
<file path=[Content_Types].xml><?xml version="1.0" encoding="utf-8"?>
<Types xmlns="http://schemas.openxmlformats.org/package/2006/content-types">
  <Default Extension="(null)" ContentType="image/x-emf"/>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57380" w14:textId="5EF41F06" w:rsidR="00DB1EC3" w:rsidDel="005C270E" w:rsidRDefault="00DB1EC3">
      <w:pPr>
        <w:spacing w:line="480" w:lineRule="auto"/>
        <w:jc w:val="center"/>
        <w:rPr>
          <w:del w:id="1" w:author="Walk, Kara" w:date="2020-03-15T21:50:00Z"/>
        </w:rPr>
        <w:pPrChange w:id="2" w:author="Walk, Kara" w:date="2020-03-15T21:51:00Z">
          <w:pPr>
            <w:jc w:val="center"/>
          </w:pPr>
        </w:pPrChange>
      </w:pPr>
      <w:bookmarkStart w:id="3" w:name="_Toc4838412"/>
    </w:p>
    <w:p w14:paraId="59CCCC5F" w14:textId="2069684B" w:rsidR="00EA45C3" w:rsidRDefault="00F269D0">
      <w:pPr>
        <w:spacing w:line="480" w:lineRule="auto"/>
        <w:jc w:val="center"/>
        <w:rPr>
          <w:ins w:id="4" w:author="Walk, Kara" w:date="2020-03-15T21:48:00Z"/>
        </w:rPr>
        <w:pPrChange w:id="5" w:author="Walk, Kara" w:date="2020-03-15T21:51:00Z">
          <w:pPr/>
        </w:pPrChange>
      </w:pPr>
      <w:ins w:id="6" w:author="Walk, Kara" w:date="2020-03-15T21:48:00Z">
        <w:r w:rsidRPr="00F269D0">
          <w:t>UNIVERSITY OF OKLAHOMA</w:t>
        </w:r>
      </w:ins>
    </w:p>
    <w:p w14:paraId="60B29CBF" w14:textId="7332E2A9" w:rsidR="00EA45C3" w:rsidRDefault="00F269D0">
      <w:pPr>
        <w:spacing w:line="480" w:lineRule="auto"/>
        <w:jc w:val="center"/>
        <w:rPr>
          <w:ins w:id="7" w:author="Walk, Kara" w:date="2020-03-15T21:48:00Z"/>
        </w:rPr>
        <w:pPrChange w:id="8" w:author="Walk, Kara" w:date="2020-03-15T21:51:00Z">
          <w:pPr/>
        </w:pPrChange>
      </w:pPr>
      <w:ins w:id="9" w:author="Walk, Kara" w:date="2020-03-15T21:48:00Z">
        <w:r w:rsidRPr="00F269D0">
          <w:t>GRADUATE COLLEGE</w:t>
        </w:r>
      </w:ins>
    </w:p>
    <w:p w14:paraId="2BDCAB94" w14:textId="77777777" w:rsidR="00585416" w:rsidRDefault="00585416" w:rsidP="005C270E">
      <w:pPr>
        <w:jc w:val="center"/>
        <w:rPr>
          <w:ins w:id="10" w:author="Walk, Kara" w:date="2020-03-15T21:53:00Z"/>
        </w:rPr>
      </w:pPr>
    </w:p>
    <w:p w14:paraId="16639CC6" w14:textId="77777777" w:rsidR="00585416" w:rsidRDefault="00585416" w:rsidP="005C270E">
      <w:pPr>
        <w:jc w:val="center"/>
        <w:rPr>
          <w:ins w:id="11" w:author="Walk, Kara" w:date="2020-03-15T21:53:00Z"/>
        </w:rPr>
      </w:pPr>
    </w:p>
    <w:p w14:paraId="4552CE15" w14:textId="670A5C49" w:rsidR="00585416" w:rsidRDefault="00585416" w:rsidP="005C270E">
      <w:pPr>
        <w:jc w:val="center"/>
        <w:rPr>
          <w:ins w:id="12" w:author="Walk, Kara" w:date="2020-03-15T21:53:00Z"/>
        </w:rPr>
      </w:pPr>
    </w:p>
    <w:p w14:paraId="13835A7A" w14:textId="77777777" w:rsidR="00585416" w:rsidRDefault="00585416" w:rsidP="005C270E">
      <w:pPr>
        <w:jc w:val="center"/>
        <w:rPr>
          <w:ins w:id="13" w:author="Walk, Kara" w:date="2020-03-15T21:53:00Z"/>
        </w:rPr>
      </w:pPr>
    </w:p>
    <w:p w14:paraId="7A8C696B" w14:textId="522D0061" w:rsidR="00EA45C3" w:rsidRDefault="00AB38C9">
      <w:pPr>
        <w:spacing w:line="480" w:lineRule="auto"/>
        <w:jc w:val="center"/>
        <w:rPr>
          <w:ins w:id="14" w:author="Walk, Kara" w:date="2020-03-15T21:49:00Z"/>
        </w:rPr>
        <w:pPrChange w:id="15" w:author="Walk, Kara" w:date="2020-03-15T21:51:00Z">
          <w:pPr/>
        </w:pPrChange>
      </w:pPr>
      <w:ins w:id="16" w:author="Walk, Kara" w:date="2020-03-18T10:26:00Z">
        <w:r>
          <w:t>TECHNOLOGY COMPETENCIES OF OKLAHOMA PRINCIPALS</w:t>
        </w:r>
      </w:ins>
    </w:p>
    <w:p w14:paraId="5F37A500" w14:textId="75E8BFE7" w:rsidR="00EA45C3" w:rsidRDefault="00EA45C3">
      <w:pPr>
        <w:spacing w:line="480" w:lineRule="auto"/>
        <w:rPr>
          <w:ins w:id="17" w:author="Walk, Kara" w:date="2020-03-15T21:49:00Z"/>
        </w:rPr>
        <w:pPrChange w:id="18" w:author="Walk, Kara" w:date="2020-03-15T22:02:00Z">
          <w:pPr/>
        </w:pPrChange>
      </w:pPr>
    </w:p>
    <w:p w14:paraId="4D695F6B" w14:textId="77777777" w:rsidR="00EA45C3" w:rsidRDefault="00EA45C3">
      <w:pPr>
        <w:spacing w:line="480" w:lineRule="auto"/>
        <w:jc w:val="center"/>
        <w:rPr>
          <w:ins w:id="19" w:author="Walk, Kara" w:date="2020-03-15T21:49:00Z"/>
        </w:rPr>
        <w:pPrChange w:id="20" w:author="Walk, Kara" w:date="2020-03-15T21:51:00Z">
          <w:pPr/>
        </w:pPrChange>
      </w:pPr>
    </w:p>
    <w:p w14:paraId="32E57F38" w14:textId="77777777" w:rsidR="00EA45C3" w:rsidRDefault="00EA45C3">
      <w:pPr>
        <w:spacing w:line="480" w:lineRule="auto"/>
        <w:jc w:val="center"/>
        <w:rPr>
          <w:ins w:id="21" w:author="Walk, Kara" w:date="2020-03-15T21:49:00Z"/>
        </w:rPr>
        <w:pPrChange w:id="22" w:author="Walk, Kara" w:date="2020-03-15T21:51:00Z">
          <w:pPr/>
        </w:pPrChange>
      </w:pPr>
    </w:p>
    <w:p w14:paraId="6F3FB424" w14:textId="0C8C4F95" w:rsidR="002827B7" w:rsidRDefault="00F269D0" w:rsidP="005C270E">
      <w:pPr>
        <w:jc w:val="center"/>
        <w:rPr>
          <w:ins w:id="23" w:author="Walk, Kara" w:date="2020-03-15T22:13:00Z"/>
        </w:rPr>
      </w:pPr>
      <w:ins w:id="24" w:author="Walk, Kara" w:date="2020-03-15T21:48:00Z">
        <w:r w:rsidRPr="00F269D0">
          <w:t xml:space="preserve">A DISSERTATION </w:t>
        </w:r>
      </w:ins>
    </w:p>
    <w:p w14:paraId="7DD5BAFA" w14:textId="77777777" w:rsidR="0001306E" w:rsidRDefault="0001306E" w:rsidP="005C270E">
      <w:pPr>
        <w:jc w:val="center"/>
        <w:rPr>
          <w:ins w:id="25" w:author="Walk, Kara" w:date="2020-03-15T22:01:00Z"/>
        </w:rPr>
      </w:pPr>
    </w:p>
    <w:p w14:paraId="3F2C9729" w14:textId="61C8CBCF" w:rsidR="00EA45C3" w:rsidRDefault="00F269D0">
      <w:pPr>
        <w:spacing w:line="480" w:lineRule="auto"/>
        <w:jc w:val="center"/>
        <w:rPr>
          <w:ins w:id="26" w:author="Walk, Kara" w:date="2020-03-15T21:49:00Z"/>
        </w:rPr>
        <w:pPrChange w:id="27" w:author="Walk, Kara" w:date="2020-03-15T21:51:00Z">
          <w:pPr/>
        </w:pPrChange>
      </w:pPr>
      <w:ins w:id="28" w:author="Walk, Kara" w:date="2020-03-15T21:48:00Z">
        <w:r w:rsidRPr="00F269D0">
          <w:t>SUBMITTED TO THE GRADUATE FACULTY</w:t>
        </w:r>
      </w:ins>
    </w:p>
    <w:p w14:paraId="3D35D5A0" w14:textId="34D960FA" w:rsidR="00954910" w:rsidRDefault="00F269D0" w:rsidP="005C270E">
      <w:pPr>
        <w:jc w:val="center"/>
        <w:rPr>
          <w:ins w:id="29" w:author="Walk, Kara" w:date="2020-03-15T22:13:00Z"/>
        </w:rPr>
      </w:pPr>
      <w:ins w:id="30" w:author="Walk, Kara" w:date="2020-03-15T21:48:00Z">
        <w:r w:rsidRPr="00F269D0">
          <w:t xml:space="preserve">in partial fulfillment of the requirements for the </w:t>
        </w:r>
      </w:ins>
    </w:p>
    <w:p w14:paraId="126A214D" w14:textId="77777777" w:rsidR="0001306E" w:rsidRDefault="0001306E" w:rsidP="005C270E">
      <w:pPr>
        <w:jc w:val="center"/>
        <w:rPr>
          <w:ins w:id="31" w:author="Walk, Kara" w:date="2020-03-15T22:01:00Z"/>
        </w:rPr>
      </w:pPr>
    </w:p>
    <w:p w14:paraId="3568D9B2" w14:textId="656D6F91" w:rsidR="009F07BF" w:rsidRDefault="00F269D0">
      <w:pPr>
        <w:spacing w:line="480" w:lineRule="auto"/>
        <w:jc w:val="center"/>
        <w:rPr>
          <w:ins w:id="32" w:author="Walk, Kara" w:date="2020-03-15T21:50:00Z"/>
        </w:rPr>
        <w:pPrChange w:id="33" w:author="Walk, Kara" w:date="2020-03-15T22:01:00Z">
          <w:pPr/>
        </w:pPrChange>
      </w:pPr>
      <w:ins w:id="34" w:author="Walk, Kara" w:date="2020-03-15T21:48:00Z">
        <w:r w:rsidRPr="00F269D0">
          <w:t xml:space="preserve">Degree of </w:t>
        </w:r>
      </w:ins>
      <w:ins w:id="35" w:author="Walk, Kara" w:date="2020-03-15T22:06:00Z">
        <w:r w:rsidR="00FC0953">
          <w:t xml:space="preserve"> </w:t>
        </w:r>
      </w:ins>
    </w:p>
    <w:p w14:paraId="14A238A4" w14:textId="08AC0F98" w:rsidR="009F07BF" w:rsidRDefault="00D464B9">
      <w:pPr>
        <w:spacing w:line="480" w:lineRule="auto"/>
        <w:jc w:val="center"/>
        <w:rPr>
          <w:ins w:id="36" w:author="Walk, Kara" w:date="2020-03-15T21:50:00Z"/>
        </w:rPr>
        <w:pPrChange w:id="37" w:author="Walk, Kara" w:date="2020-03-15T21:51:00Z">
          <w:pPr/>
        </w:pPrChange>
      </w:pPr>
      <w:ins w:id="38" w:author="Walk, Kara" w:date="2020-03-15T22:19:00Z">
        <w:r>
          <w:t>DOCTOR OF EDUCATION</w:t>
        </w:r>
      </w:ins>
    </w:p>
    <w:p w14:paraId="30AE8F33" w14:textId="77777777" w:rsidR="005C270E" w:rsidRDefault="005C270E">
      <w:pPr>
        <w:spacing w:line="480" w:lineRule="auto"/>
        <w:jc w:val="center"/>
        <w:rPr>
          <w:ins w:id="39" w:author="Walk, Kara" w:date="2020-03-15T21:50:00Z"/>
        </w:rPr>
        <w:pPrChange w:id="40" w:author="Walk, Kara" w:date="2020-03-15T21:51:00Z">
          <w:pPr/>
        </w:pPrChange>
      </w:pPr>
    </w:p>
    <w:p w14:paraId="44E7E012" w14:textId="1D04D3D6" w:rsidR="005C270E" w:rsidRDefault="005C270E" w:rsidP="005C270E">
      <w:pPr>
        <w:jc w:val="center"/>
        <w:rPr>
          <w:ins w:id="41" w:author="Walk, Kara" w:date="2020-03-15T21:53:00Z"/>
        </w:rPr>
      </w:pPr>
    </w:p>
    <w:p w14:paraId="5D3F78CE" w14:textId="77777777" w:rsidR="00585416" w:rsidRDefault="00585416">
      <w:pPr>
        <w:spacing w:line="480" w:lineRule="auto"/>
        <w:jc w:val="center"/>
        <w:rPr>
          <w:ins w:id="42" w:author="Walk, Kara" w:date="2020-03-15T21:50:00Z"/>
        </w:rPr>
        <w:pPrChange w:id="43" w:author="Walk, Kara" w:date="2020-03-15T21:51:00Z">
          <w:pPr/>
        </w:pPrChange>
      </w:pPr>
    </w:p>
    <w:p w14:paraId="6D1F9BEB" w14:textId="77777777" w:rsidR="007B79BB" w:rsidRDefault="007B79BB" w:rsidP="005C270E">
      <w:pPr>
        <w:spacing w:line="480" w:lineRule="auto"/>
        <w:jc w:val="center"/>
        <w:rPr>
          <w:ins w:id="44" w:author="Walk, Kara" w:date="2020-03-15T22:20:00Z"/>
        </w:rPr>
      </w:pPr>
    </w:p>
    <w:p w14:paraId="4761DD27" w14:textId="77777777" w:rsidR="007B79BB" w:rsidRDefault="007B79BB" w:rsidP="005C270E">
      <w:pPr>
        <w:spacing w:line="480" w:lineRule="auto"/>
        <w:jc w:val="center"/>
        <w:rPr>
          <w:ins w:id="45" w:author="Walk, Kara" w:date="2020-03-15T22:20:00Z"/>
        </w:rPr>
      </w:pPr>
    </w:p>
    <w:p w14:paraId="671DC391" w14:textId="77777777" w:rsidR="007B79BB" w:rsidRDefault="007B79BB" w:rsidP="005C270E">
      <w:pPr>
        <w:spacing w:line="480" w:lineRule="auto"/>
        <w:jc w:val="center"/>
        <w:rPr>
          <w:ins w:id="46" w:author="Walk, Kara" w:date="2020-03-15T22:20:00Z"/>
        </w:rPr>
      </w:pPr>
    </w:p>
    <w:p w14:paraId="1230A2FB" w14:textId="106E00B4" w:rsidR="0001306E" w:rsidRDefault="00F269D0" w:rsidP="005C270E">
      <w:pPr>
        <w:spacing w:line="480" w:lineRule="auto"/>
        <w:jc w:val="center"/>
        <w:rPr>
          <w:ins w:id="47" w:author="Walk, Kara" w:date="2020-03-15T22:13:00Z"/>
        </w:rPr>
      </w:pPr>
      <w:ins w:id="48" w:author="Walk, Kara" w:date="2020-03-15T21:48:00Z">
        <w:r w:rsidRPr="00F269D0">
          <w:t xml:space="preserve">By </w:t>
        </w:r>
      </w:ins>
    </w:p>
    <w:p w14:paraId="0381342C" w14:textId="67646983" w:rsidR="005C270E" w:rsidRDefault="005C270E">
      <w:pPr>
        <w:jc w:val="center"/>
        <w:rPr>
          <w:ins w:id="49" w:author="Walk, Kara" w:date="2020-03-15T21:50:00Z"/>
        </w:rPr>
        <w:pPrChange w:id="50" w:author="Walk, Kara" w:date="2020-03-15T22:13:00Z">
          <w:pPr/>
        </w:pPrChange>
      </w:pPr>
      <w:ins w:id="51" w:author="Walk, Kara" w:date="2020-03-15T21:50:00Z">
        <w:r>
          <w:t>KARA WALK</w:t>
        </w:r>
      </w:ins>
    </w:p>
    <w:p w14:paraId="19A1526B" w14:textId="5382BD58" w:rsidR="005C270E" w:rsidRDefault="00F269D0">
      <w:pPr>
        <w:jc w:val="center"/>
        <w:rPr>
          <w:ins w:id="52" w:author="Walk, Kara" w:date="2020-03-15T21:50:00Z"/>
        </w:rPr>
        <w:pPrChange w:id="53" w:author="Walk, Kara" w:date="2020-03-15T22:13:00Z">
          <w:pPr/>
        </w:pPrChange>
      </w:pPr>
      <w:ins w:id="54" w:author="Walk, Kara" w:date="2020-03-15T21:48:00Z">
        <w:r w:rsidRPr="00F269D0">
          <w:t>Norman, Oklahoma</w:t>
        </w:r>
      </w:ins>
    </w:p>
    <w:p w14:paraId="2098E8EC" w14:textId="5ABAB2D1" w:rsidR="000F2F07" w:rsidRDefault="005C270E">
      <w:pPr>
        <w:jc w:val="center"/>
        <w:rPr>
          <w:ins w:id="55" w:author="Walk, Kara" w:date="2020-03-15T22:09:00Z"/>
        </w:rPr>
        <w:pPrChange w:id="56" w:author="Walk, Kara" w:date="2020-03-15T22:20:00Z">
          <w:pPr>
            <w:spacing w:line="480" w:lineRule="auto"/>
            <w:jc w:val="center"/>
          </w:pPr>
        </w:pPrChange>
      </w:pPr>
      <w:ins w:id="57" w:author="Walk, Kara" w:date="2020-03-15T21:50:00Z">
        <w:r>
          <w:t>2020</w:t>
        </w:r>
      </w:ins>
    </w:p>
    <w:p w14:paraId="313F0B9A" w14:textId="77777777" w:rsidR="000F2F07" w:rsidRDefault="000F2F07" w:rsidP="00CA09B6">
      <w:pPr>
        <w:spacing w:line="480" w:lineRule="auto"/>
        <w:jc w:val="center"/>
        <w:rPr>
          <w:ins w:id="58" w:author="Walk, Kara" w:date="2020-03-15T22:10:00Z"/>
        </w:rPr>
      </w:pPr>
    </w:p>
    <w:p w14:paraId="43770306" w14:textId="77777777" w:rsidR="00AB38C9" w:rsidRDefault="00AB38C9" w:rsidP="00CA09B6">
      <w:pPr>
        <w:spacing w:line="480" w:lineRule="auto"/>
        <w:jc w:val="center"/>
        <w:rPr>
          <w:ins w:id="59" w:author="Walk, Kara" w:date="2020-03-18T10:26:00Z"/>
        </w:rPr>
      </w:pPr>
    </w:p>
    <w:p w14:paraId="4CCAC934" w14:textId="237465ED" w:rsidR="00F165E9" w:rsidRDefault="00CA09B6">
      <w:pPr>
        <w:spacing w:line="480" w:lineRule="auto"/>
        <w:jc w:val="center"/>
        <w:rPr>
          <w:ins w:id="60" w:author="Walk, Kara" w:date="2020-03-15T22:03:00Z"/>
        </w:rPr>
        <w:pPrChange w:id="61" w:author="Walk, Kara" w:date="2020-03-15T22:05:00Z">
          <w:pPr/>
        </w:pPrChange>
      </w:pPr>
      <w:ins w:id="62" w:author="Walk, Kara" w:date="2020-03-15T22:05:00Z">
        <w:r>
          <w:lastRenderedPageBreak/>
          <w:t>TECHNOLOGY COMPETENC</w:t>
        </w:r>
      </w:ins>
      <w:ins w:id="63" w:author="Walk, Kara" w:date="2020-03-18T10:25:00Z">
        <w:r w:rsidR="00AB38C9">
          <w:t>IES OF</w:t>
        </w:r>
      </w:ins>
      <w:ins w:id="64" w:author="Walk, Kara" w:date="2020-03-15T22:05:00Z">
        <w:r>
          <w:t xml:space="preserve"> OKLAHOMA</w:t>
        </w:r>
      </w:ins>
      <w:ins w:id="65" w:author="Walk, Kara" w:date="2020-03-18T10:25:00Z">
        <w:r w:rsidR="00AB38C9">
          <w:t xml:space="preserve"> P</w:t>
        </w:r>
      </w:ins>
      <w:ins w:id="66" w:author="Walk, Kara" w:date="2020-03-18T10:26:00Z">
        <w:r w:rsidR="00AB38C9">
          <w:t>RINCIPALS</w:t>
        </w:r>
      </w:ins>
    </w:p>
    <w:p w14:paraId="2C1B5283" w14:textId="77777777" w:rsidR="00363155" w:rsidRDefault="00363155">
      <w:pPr>
        <w:spacing w:line="480" w:lineRule="auto"/>
        <w:jc w:val="center"/>
        <w:rPr>
          <w:ins w:id="67" w:author="Walk, Kara" w:date="2020-03-15T22:02:00Z"/>
        </w:rPr>
        <w:pPrChange w:id="68" w:author="Walk, Kara" w:date="2020-03-15T22:04:00Z">
          <w:pPr/>
        </w:pPrChange>
      </w:pPr>
    </w:p>
    <w:p w14:paraId="7C5228F2" w14:textId="14923EF1" w:rsidR="00F165E9" w:rsidRDefault="005229E2">
      <w:pPr>
        <w:spacing w:line="480" w:lineRule="auto"/>
        <w:jc w:val="center"/>
        <w:rPr>
          <w:ins w:id="69" w:author="Walk, Kara" w:date="2020-03-15T22:03:00Z"/>
        </w:rPr>
        <w:pPrChange w:id="70" w:author="Walk, Kara" w:date="2020-03-15T22:04:00Z">
          <w:pPr/>
        </w:pPrChange>
      </w:pPr>
      <w:ins w:id="71" w:author="Walk, Kara" w:date="2020-03-15T22:02:00Z">
        <w:r w:rsidRPr="005229E2">
          <w:t>A DISSERTATION APPROVED FOR THE</w:t>
        </w:r>
      </w:ins>
      <w:ins w:id="72" w:author="Walk, Kara" w:date="2020-03-15T22:19:00Z">
        <w:r w:rsidR="00D464B9">
          <w:t xml:space="preserve"> DEPARTMENT OF</w:t>
        </w:r>
      </w:ins>
    </w:p>
    <w:p w14:paraId="66244325" w14:textId="599B0E13" w:rsidR="00F165E9" w:rsidRDefault="005B7181">
      <w:pPr>
        <w:spacing w:line="480" w:lineRule="auto"/>
        <w:jc w:val="center"/>
        <w:rPr>
          <w:ins w:id="73" w:author="Walk, Kara" w:date="2020-03-15T22:03:00Z"/>
        </w:rPr>
        <w:pPrChange w:id="74" w:author="Walk, Kara" w:date="2020-03-15T22:04:00Z">
          <w:pPr/>
        </w:pPrChange>
      </w:pPr>
      <w:ins w:id="75" w:author="Walk, Kara" w:date="2020-03-15T22:18:00Z">
        <w:r w:rsidRPr="00102C77">
          <w:t>EDUCATIONAL LEADERSHIP AND POLICY STUDIES</w:t>
        </w:r>
      </w:ins>
    </w:p>
    <w:p w14:paraId="25AA6EAB" w14:textId="77777777" w:rsidR="00F165E9" w:rsidRDefault="00F165E9">
      <w:pPr>
        <w:spacing w:line="480" w:lineRule="auto"/>
        <w:jc w:val="center"/>
        <w:rPr>
          <w:ins w:id="76" w:author="Walk, Kara" w:date="2020-03-15T22:03:00Z"/>
        </w:rPr>
        <w:pPrChange w:id="77" w:author="Walk, Kara" w:date="2020-03-15T22:04:00Z">
          <w:pPr/>
        </w:pPrChange>
      </w:pPr>
    </w:p>
    <w:p w14:paraId="2C4C0DF7" w14:textId="77777777" w:rsidR="00F165E9" w:rsidRDefault="00F165E9">
      <w:pPr>
        <w:spacing w:line="480" w:lineRule="auto"/>
        <w:rPr>
          <w:ins w:id="78" w:author="Walk, Kara" w:date="2020-03-15T22:03:00Z"/>
        </w:rPr>
        <w:pPrChange w:id="79" w:author="Walk, Kara" w:date="2020-03-15T22:04:00Z">
          <w:pPr/>
        </w:pPrChange>
      </w:pPr>
    </w:p>
    <w:p w14:paraId="0157D37F" w14:textId="77777777" w:rsidR="00F165E9" w:rsidRDefault="00F165E9">
      <w:pPr>
        <w:spacing w:line="480" w:lineRule="auto"/>
        <w:jc w:val="center"/>
        <w:rPr>
          <w:ins w:id="80" w:author="Walk, Kara" w:date="2020-03-15T22:03:00Z"/>
        </w:rPr>
        <w:pPrChange w:id="81" w:author="Walk, Kara" w:date="2020-03-15T22:04:00Z">
          <w:pPr/>
        </w:pPrChange>
      </w:pPr>
    </w:p>
    <w:p w14:paraId="7B79C61B" w14:textId="77777777" w:rsidR="00F165E9" w:rsidRDefault="00F165E9">
      <w:pPr>
        <w:spacing w:line="480" w:lineRule="auto"/>
        <w:jc w:val="center"/>
        <w:rPr>
          <w:ins w:id="82" w:author="Walk, Kara" w:date="2020-03-15T22:03:00Z"/>
        </w:rPr>
        <w:pPrChange w:id="83" w:author="Walk, Kara" w:date="2020-03-15T22:04:00Z">
          <w:pPr/>
        </w:pPrChange>
      </w:pPr>
    </w:p>
    <w:p w14:paraId="08600E84" w14:textId="2DBB3970" w:rsidR="00F165E9" w:rsidRDefault="005229E2">
      <w:pPr>
        <w:spacing w:line="480" w:lineRule="auto"/>
        <w:jc w:val="center"/>
        <w:rPr>
          <w:ins w:id="84" w:author="Walk, Kara" w:date="2020-03-15T22:03:00Z"/>
        </w:rPr>
        <w:pPrChange w:id="85" w:author="Walk, Kara" w:date="2020-03-15T22:04:00Z">
          <w:pPr/>
        </w:pPrChange>
      </w:pPr>
      <w:ins w:id="86" w:author="Walk, Kara" w:date="2020-03-15T22:02:00Z">
        <w:r w:rsidRPr="005229E2">
          <w:t>BY THE COMMITTEE CONSISTING OF</w:t>
        </w:r>
      </w:ins>
    </w:p>
    <w:p w14:paraId="38FE0E59" w14:textId="77777777" w:rsidR="00F165E9" w:rsidRDefault="00F165E9">
      <w:pPr>
        <w:spacing w:line="480" w:lineRule="auto"/>
        <w:jc w:val="center"/>
        <w:rPr>
          <w:ins w:id="87" w:author="Walk, Kara" w:date="2020-03-15T22:03:00Z"/>
        </w:rPr>
        <w:pPrChange w:id="88" w:author="Walk, Kara" w:date="2020-03-15T22:04:00Z">
          <w:pPr/>
        </w:pPrChange>
      </w:pPr>
    </w:p>
    <w:p w14:paraId="1746C604" w14:textId="77777777" w:rsidR="00F165E9" w:rsidRDefault="00F165E9">
      <w:pPr>
        <w:spacing w:line="480" w:lineRule="auto"/>
        <w:jc w:val="center"/>
        <w:rPr>
          <w:ins w:id="89" w:author="Walk, Kara" w:date="2020-03-15T22:03:00Z"/>
        </w:rPr>
        <w:pPrChange w:id="90" w:author="Walk, Kara" w:date="2020-03-15T22:04:00Z">
          <w:pPr/>
        </w:pPrChange>
      </w:pPr>
    </w:p>
    <w:p w14:paraId="288B33F4" w14:textId="77777777" w:rsidR="00F165E9" w:rsidRDefault="00F165E9">
      <w:pPr>
        <w:spacing w:line="480" w:lineRule="auto"/>
        <w:jc w:val="center"/>
        <w:rPr>
          <w:ins w:id="91" w:author="Walk, Kara" w:date="2020-03-15T22:03:00Z"/>
        </w:rPr>
        <w:pPrChange w:id="92" w:author="Walk, Kara" w:date="2020-03-15T22:04:00Z">
          <w:pPr/>
        </w:pPrChange>
      </w:pPr>
    </w:p>
    <w:p w14:paraId="77BB391F" w14:textId="77777777" w:rsidR="00F165E9" w:rsidRDefault="00F165E9">
      <w:pPr>
        <w:spacing w:line="480" w:lineRule="auto"/>
        <w:rPr>
          <w:ins w:id="93" w:author="Walk, Kara" w:date="2020-03-15T22:03:00Z"/>
        </w:rPr>
        <w:pPrChange w:id="94" w:author="Walk, Kara" w:date="2020-03-15T22:04:00Z">
          <w:pPr/>
        </w:pPrChange>
      </w:pPr>
    </w:p>
    <w:p w14:paraId="4FC1687F" w14:textId="77777777" w:rsidR="00F165E9" w:rsidRDefault="00F165E9">
      <w:pPr>
        <w:spacing w:line="480" w:lineRule="auto"/>
        <w:rPr>
          <w:ins w:id="95" w:author="Walk, Kara" w:date="2020-03-15T22:03:00Z"/>
        </w:rPr>
        <w:pPrChange w:id="96" w:author="Walk, Kara" w:date="2020-03-15T22:04:00Z">
          <w:pPr/>
        </w:pPrChange>
      </w:pPr>
    </w:p>
    <w:p w14:paraId="3228C97C" w14:textId="77777777" w:rsidR="00F165E9" w:rsidRDefault="00F165E9">
      <w:pPr>
        <w:spacing w:line="480" w:lineRule="auto"/>
        <w:rPr>
          <w:ins w:id="97" w:author="Walk, Kara" w:date="2020-03-15T22:03:00Z"/>
        </w:rPr>
        <w:pPrChange w:id="98" w:author="Walk, Kara" w:date="2020-03-15T22:04:00Z">
          <w:pPr/>
        </w:pPrChange>
      </w:pPr>
    </w:p>
    <w:p w14:paraId="136193C6" w14:textId="77777777" w:rsidR="00F165E9" w:rsidRDefault="00F165E9">
      <w:pPr>
        <w:spacing w:line="480" w:lineRule="auto"/>
        <w:rPr>
          <w:ins w:id="99" w:author="Walk, Kara" w:date="2020-03-15T22:03:00Z"/>
        </w:rPr>
        <w:pPrChange w:id="100" w:author="Walk, Kara" w:date="2020-03-15T22:04:00Z">
          <w:pPr/>
        </w:pPrChange>
      </w:pPr>
    </w:p>
    <w:p w14:paraId="3085038D" w14:textId="77777777" w:rsidR="00F165E9" w:rsidRDefault="00F165E9">
      <w:pPr>
        <w:spacing w:line="480" w:lineRule="auto"/>
        <w:rPr>
          <w:ins w:id="101" w:author="Walk, Kara" w:date="2020-03-15T22:03:00Z"/>
        </w:rPr>
        <w:pPrChange w:id="102" w:author="Walk, Kara" w:date="2020-03-15T22:04:00Z">
          <w:pPr/>
        </w:pPrChange>
      </w:pPr>
    </w:p>
    <w:p w14:paraId="0E4414A2" w14:textId="15A0EA20" w:rsidR="00D81FD9" w:rsidRDefault="005229E2">
      <w:pPr>
        <w:spacing w:line="480" w:lineRule="auto"/>
        <w:jc w:val="right"/>
        <w:rPr>
          <w:ins w:id="103" w:author="Walk, Kara" w:date="2020-03-15T22:03:00Z"/>
        </w:rPr>
        <w:pPrChange w:id="104" w:author="Walk, Kara" w:date="2020-03-15T22:04:00Z">
          <w:pPr>
            <w:jc w:val="right"/>
          </w:pPr>
        </w:pPrChange>
      </w:pPr>
      <w:ins w:id="105" w:author="Walk, Kara" w:date="2020-03-15T22:02:00Z">
        <w:r w:rsidRPr="005229E2">
          <w:t xml:space="preserve">Dr. </w:t>
        </w:r>
      </w:ins>
      <w:ins w:id="106" w:author="Walk, Kara" w:date="2020-03-15T22:08:00Z">
        <w:r w:rsidR="00707FA5">
          <w:t xml:space="preserve">Angela </w:t>
        </w:r>
        <w:proofErr w:type="spellStart"/>
        <w:r w:rsidR="00707FA5">
          <w:t>Urick</w:t>
        </w:r>
      </w:ins>
      <w:proofErr w:type="spellEnd"/>
      <w:ins w:id="107" w:author="Walk, Kara" w:date="2020-03-15T22:02:00Z">
        <w:r w:rsidRPr="005229E2">
          <w:t>, Chair</w:t>
        </w:r>
      </w:ins>
    </w:p>
    <w:p w14:paraId="2518860D" w14:textId="72C7B9F4" w:rsidR="00363155" w:rsidRDefault="005229E2">
      <w:pPr>
        <w:spacing w:line="480" w:lineRule="auto"/>
        <w:jc w:val="right"/>
        <w:rPr>
          <w:ins w:id="108" w:author="Walk, Kara" w:date="2020-03-15T22:03:00Z"/>
        </w:rPr>
        <w:pPrChange w:id="109" w:author="Walk, Kara" w:date="2020-03-15T22:05:00Z">
          <w:pPr>
            <w:jc w:val="right"/>
          </w:pPr>
        </w:pPrChange>
      </w:pPr>
      <w:ins w:id="110" w:author="Walk, Kara" w:date="2020-03-15T22:02:00Z">
        <w:r w:rsidRPr="005229E2">
          <w:t xml:space="preserve">Dr. </w:t>
        </w:r>
      </w:ins>
      <w:ins w:id="111" w:author="Walk, Kara" w:date="2020-03-15T22:09:00Z">
        <w:r w:rsidR="00A75A89">
          <w:t>Theresa Cullen</w:t>
        </w:r>
      </w:ins>
    </w:p>
    <w:p w14:paraId="55646A38" w14:textId="2C38F5F8" w:rsidR="00363155" w:rsidRDefault="005229E2">
      <w:pPr>
        <w:spacing w:line="480" w:lineRule="auto"/>
        <w:jc w:val="right"/>
        <w:rPr>
          <w:ins w:id="112" w:author="Walk, Kara" w:date="2020-03-15T22:03:00Z"/>
        </w:rPr>
        <w:pPrChange w:id="113" w:author="Walk, Kara" w:date="2020-03-15T22:05:00Z">
          <w:pPr>
            <w:jc w:val="right"/>
          </w:pPr>
        </w:pPrChange>
      </w:pPr>
      <w:ins w:id="114" w:author="Walk, Kara" w:date="2020-03-15T22:02:00Z">
        <w:r w:rsidRPr="005229E2">
          <w:t xml:space="preserve">Dr. </w:t>
        </w:r>
      </w:ins>
      <w:ins w:id="115" w:author="Walk, Kara" w:date="2020-03-15T22:09:00Z">
        <w:r w:rsidR="000F2F07">
          <w:t>Curt Adams</w:t>
        </w:r>
      </w:ins>
      <w:ins w:id="116" w:author="Walk, Kara" w:date="2020-03-15T22:02:00Z">
        <w:r w:rsidRPr="005229E2">
          <w:t xml:space="preserve"> </w:t>
        </w:r>
      </w:ins>
    </w:p>
    <w:p w14:paraId="3607367D" w14:textId="4060997B" w:rsidR="00FA46C0" w:rsidRDefault="005229E2">
      <w:pPr>
        <w:spacing w:line="480" w:lineRule="auto"/>
        <w:jc w:val="right"/>
        <w:rPr>
          <w:ins w:id="117" w:author="Walk, Kara" w:date="2020-03-15T22:03:00Z"/>
        </w:rPr>
        <w:pPrChange w:id="118" w:author="Walk, Kara" w:date="2020-03-15T22:05:00Z">
          <w:pPr>
            <w:jc w:val="right"/>
          </w:pPr>
        </w:pPrChange>
      </w:pPr>
      <w:ins w:id="119" w:author="Walk, Kara" w:date="2020-03-15T22:02:00Z">
        <w:r w:rsidRPr="005229E2">
          <w:t xml:space="preserve">Dr. </w:t>
        </w:r>
      </w:ins>
      <w:ins w:id="120" w:author="Walk, Kara" w:date="2020-03-15T22:09:00Z">
        <w:r w:rsidR="000F2F07">
          <w:t>John Jones</w:t>
        </w:r>
      </w:ins>
    </w:p>
    <w:p w14:paraId="3C2C5FE6" w14:textId="6B8F3B6F" w:rsidR="005229E2" w:rsidRPr="005229E2" w:rsidRDefault="005229E2">
      <w:pPr>
        <w:spacing w:line="480" w:lineRule="auto"/>
        <w:jc w:val="right"/>
        <w:rPr>
          <w:ins w:id="121" w:author="Walk, Kara" w:date="2020-03-15T22:02:00Z"/>
        </w:rPr>
        <w:pPrChange w:id="122" w:author="Walk, Kara" w:date="2020-03-15T22:04:00Z">
          <w:pPr/>
        </w:pPrChange>
      </w:pPr>
      <w:ins w:id="123" w:author="Walk, Kara" w:date="2020-03-15T22:02:00Z">
        <w:r w:rsidRPr="005229E2">
          <w:t xml:space="preserve"> Dr. </w:t>
        </w:r>
      </w:ins>
      <w:ins w:id="124" w:author="Walk, Kara" w:date="2020-03-15T22:09:00Z">
        <w:r w:rsidR="000F2F07">
          <w:t>Jeffrey Maiden</w:t>
        </w:r>
      </w:ins>
    </w:p>
    <w:p w14:paraId="3EECE84A" w14:textId="07E373C8" w:rsidR="008B21BF" w:rsidRDefault="008B21BF" w:rsidP="00FA46C0">
      <w:pPr>
        <w:spacing w:line="480" w:lineRule="auto"/>
        <w:rPr>
          <w:ins w:id="125" w:author="Walk, Kara" w:date="2020-03-15T22:07:00Z"/>
        </w:rPr>
      </w:pPr>
    </w:p>
    <w:p w14:paraId="3BDD61C0" w14:textId="4814DC8E" w:rsidR="008A08AF" w:rsidRDefault="008A08AF" w:rsidP="00FA46C0">
      <w:pPr>
        <w:spacing w:line="480" w:lineRule="auto"/>
        <w:rPr>
          <w:ins w:id="126" w:author="Walk, Kara" w:date="2020-03-15T22:07:00Z"/>
        </w:rPr>
      </w:pPr>
    </w:p>
    <w:p w14:paraId="754215EF" w14:textId="03505C3A" w:rsidR="008A08AF" w:rsidRDefault="008A08AF" w:rsidP="00FA46C0">
      <w:pPr>
        <w:spacing w:line="480" w:lineRule="auto"/>
        <w:rPr>
          <w:ins w:id="127" w:author="Walk, Kara" w:date="2020-03-15T22:07:00Z"/>
        </w:rPr>
      </w:pPr>
    </w:p>
    <w:p w14:paraId="3CEECDD9" w14:textId="305BE131" w:rsidR="008A08AF" w:rsidRDefault="008A08AF" w:rsidP="00FA46C0">
      <w:pPr>
        <w:spacing w:line="480" w:lineRule="auto"/>
        <w:rPr>
          <w:ins w:id="128" w:author="Walk, Kara" w:date="2020-03-15T22:07:00Z"/>
        </w:rPr>
      </w:pPr>
    </w:p>
    <w:p w14:paraId="4FDAD9BC" w14:textId="19DFDF56" w:rsidR="008A08AF" w:rsidRDefault="008A08AF" w:rsidP="00FA46C0">
      <w:pPr>
        <w:spacing w:line="480" w:lineRule="auto"/>
        <w:rPr>
          <w:ins w:id="129" w:author="Walk, Kara" w:date="2020-03-15T22:07:00Z"/>
        </w:rPr>
      </w:pPr>
    </w:p>
    <w:p w14:paraId="3C879825" w14:textId="38E49C3B" w:rsidR="008A08AF" w:rsidRDefault="008A08AF" w:rsidP="00FA46C0">
      <w:pPr>
        <w:spacing w:line="480" w:lineRule="auto"/>
        <w:rPr>
          <w:ins w:id="130" w:author="Walk, Kara" w:date="2020-03-15T22:07:00Z"/>
        </w:rPr>
      </w:pPr>
    </w:p>
    <w:p w14:paraId="354A66A4" w14:textId="025067F1" w:rsidR="008A08AF" w:rsidRDefault="008A08AF" w:rsidP="00FA46C0">
      <w:pPr>
        <w:spacing w:line="480" w:lineRule="auto"/>
        <w:rPr>
          <w:ins w:id="131" w:author="Walk, Kara" w:date="2020-03-15T22:07:00Z"/>
        </w:rPr>
      </w:pPr>
    </w:p>
    <w:p w14:paraId="61B02B2A" w14:textId="3E74E751" w:rsidR="008A08AF" w:rsidRDefault="008A08AF" w:rsidP="00FA46C0">
      <w:pPr>
        <w:spacing w:line="480" w:lineRule="auto"/>
        <w:rPr>
          <w:ins w:id="132" w:author="Walk, Kara" w:date="2020-03-15T22:07:00Z"/>
        </w:rPr>
      </w:pPr>
    </w:p>
    <w:p w14:paraId="25DADEFA" w14:textId="58A8DA69" w:rsidR="008A08AF" w:rsidRDefault="008A08AF" w:rsidP="00FA46C0">
      <w:pPr>
        <w:spacing w:line="480" w:lineRule="auto"/>
        <w:rPr>
          <w:ins w:id="133" w:author="Walk, Kara" w:date="2020-03-15T22:07:00Z"/>
        </w:rPr>
      </w:pPr>
    </w:p>
    <w:p w14:paraId="60CFD3D2" w14:textId="1FFE0BCA" w:rsidR="008A08AF" w:rsidRDefault="008A08AF" w:rsidP="00FA46C0">
      <w:pPr>
        <w:spacing w:line="480" w:lineRule="auto"/>
        <w:rPr>
          <w:ins w:id="134" w:author="Walk, Kara" w:date="2020-03-15T22:07:00Z"/>
        </w:rPr>
      </w:pPr>
    </w:p>
    <w:p w14:paraId="7016F875" w14:textId="3C46838F" w:rsidR="008A08AF" w:rsidRDefault="008A08AF" w:rsidP="00FA46C0">
      <w:pPr>
        <w:spacing w:line="480" w:lineRule="auto"/>
        <w:rPr>
          <w:ins w:id="135" w:author="Walk, Kara" w:date="2020-03-15T22:07:00Z"/>
        </w:rPr>
      </w:pPr>
    </w:p>
    <w:p w14:paraId="7831E3E1" w14:textId="2D003443" w:rsidR="008A08AF" w:rsidRDefault="008A08AF" w:rsidP="00FA46C0">
      <w:pPr>
        <w:spacing w:line="480" w:lineRule="auto"/>
        <w:rPr>
          <w:ins w:id="136" w:author="Walk, Kara" w:date="2020-03-15T22:07:00Z"/>
        </w:rPr>
      </w:pPr>
    </w:p>
    <w:p w14:paraId="7BE1BC30" w14:textId="1DFD7314" w:rsidR="008A08AF" w:rsidRDefault="008A08AF" w:rsidP="00FA46C0">
      <w:pPr>
        <w:spacing w:line="480" w:lineRule="auto"/>
        <w:rPr>
          <w:ins w:id="137" w:author="Walk, Kara" w:date="2020-03-15T22:07:00Z"/>
        </w:rPr>
      </w:pPr>
    </w:p>
    <w:p w14:paraId="1F3480A3" w14:textId="3C37B3CC" w:rsidR="008A08AF" w:rsidRDefault="008A08AF" w:rsidP="00FA46C0">
      <w:pPr>
        <w:spacing w:line="480" w:lineRule="auto"/>
        <w:rPr>
          <w:ins w:id="138" w:author="Walk, Kara" w:date="2020-03-15T22:07:00Z"/>
        </w:rPr>
      </w:pPr>
    </w:p>
    <w:p w14:paraId="3FF976FF" w14:textId="6056DEF7" w:rsidR="008A08AF" w:rsidRDefault="008A08AF" w:rsidP="00FA46C0">
      <w:pPr>
        <w:spacing w:line="480" w:lineRule="auto"/>
        <w:rPr>
          <w:ins w:id="139" w:author="Walk, Kara" w:date="2020-03-15T22:07:00Z"/>
        </w:rPr>
      </w:pPr>
    </w:p>
    <w:p w14:paraId="7FB48AC2" w14:textId="4C3C3D4C" w:rsidR="008A08AF" w:rsidRDefault="008A08AF" w:rsidP="00FA46C0">
      <w:pPr>
        <w:spacing w:line="480" w:lineRule="auto"/>
        <w:rPr>
          <w:ins w:id="140" w:author="Walk, Kara" w:date="2020-03-15T22:07:00Z"/>
        </w:rPr>
      </w:pPr>
    </w:p>
    <w:p w14:paraId="3E085A29" w14:textId="6177B0A8" w:rsidR="008A08AF" w:rsidRDefault="008A08AF" w:rsidP="00FA46C0">
      <w:pPr>
        <w:spacing w:line="480" w:lineRule="auto"/>
        <w:rPr>
          <w:ins w:id="141" w:author="Walk, Kara" w:date="2020-03-15T22:07:00Z"/>
        </w:rPr>
      </w:pPr>
    </w:p>
    <w:p w14:paraId="47C10E19" w14:textId="5446B297" w:rsidR="008A08AF" w:rsidRDefault="008A08AF" w:rsidP="00FA46C0">
      <w:pPr>
        <w:spacing w:line="480" w:lineRule="auto"/>
        <w:rPr>
          <w:ins w:id="142" w:author="Walk, Kara" w:date="2020-03-15T22:07:00Z"/>
        </w:rPr>
      </w:pPr>
    </w:p>
    <w:p w14:paraId="373E3F12" w14:textId="6A0664D0" w:rsidR="008A08AF" w:rsidRDefault="008A08AF" w:rsidP="00FA46C0">
      <w:pPr>
        <w:spacing w:line="480" w:lineRule="auto"/>
        <w:rPr>
          <w:ins w:id="143" w:author="Walk, Kara" w:date="2020-03-15T22:07:00Z"/>
        </w:rPr>
      </w:pPr>
    </w:p>
    <w:p w14:paraId="12566026" w14:textId="16B34A74" w:rsidR="008A08AF" w:rsidRDefault="008A08AF" w:rsidP="00FA46C0">
      <w:pPr>
        <w:spacing w:line="480" w:lineRule="auto"/>
        <w:rPr>
          <w:ins w:id="144" w:author="Walk, Kara" w:date="2020-03-15T22:07:00Z"/>
        </w:rPr>
      </w:pPr>
    </w:p>
    <w:p w14:paraId="33B77426" w14:textId="476AEBF2" w:rsidR="008A08AF" w:rsidRDefault="008A08AF" w:rsidP="00FA46C0">
      <w:pPr>
        <w:spacing w:line="480" w:lineRule="auto"/>
        <w:rPr>
          <w:ins w:id="145" w:author="Walk, Kara" w:date="2020-03-15T22:20:00Z"/>
        </w:rPr>
      </w:pPr>
    </w:p>
    <w:p w14:paraId="630D4485" w14:textId="23FB91A8" w:rsidR="00B07090" w:rsidRDefault="00B07090" w:rsidP="00FA46C0">
      <w:pPr>
        <w:spacing w:line="480" w:lineRule="auto"/>
        <w:rPr>
          <w:ins w:id="146" w:author="Walk, Kara" w:date="2020-03-15T22:07:00Z"/>
        </w:rPr>
      </w:pPr>
    </w:p>
    <w:p w14:paraId="60868A78" w14:textId="77777777" w:rsidR="00DB1EC3" w:rsidDel="000F2F07" w:rsidRDefault="00DB1EC3">
      <w:pPr>
        <w:spacing w:line="480" w:lineRule="auto"/>
        <w:jc w:val="center"/>
        <w:rPr>
          <w:del w:id="147" w:author="Walk, Kara" w:date="2020-03-15T22:10:00Z"/>
        </w:rPr>
        <w:pPrChange w:id="148" w:author="Walk, Kara" w:date="2020-03-15T22:04:00Z">
          <w:pPr>
            <w:jc w:val="center"/>
          </w:pPr>
        </w:pPrChange>
      </w:pPr>
    </w:p>
    <w:p w14:paraId="21984337" w14:textId="77777777" w:rsidR="00DB1EC3" w:rsidDel="000F2F07" w:rsidRDefault="00DB1EC3" w:rsidP="006B2A8B">
      <w:pPr>
        <w:jc w:val="center"/>
        <w:rPr>
          <w:del w:id="149" w:author="Walk, Kara" w:date="2020-03-15T22:10:00Z"/>
        </w:rPr>
      </w:pPr>
    </w:p>
    <w:p w14:paraId="695750C5" w14:textId="77777777" w:rsidR="00DB1EC3" w:rsidDel="000F2F07" w:rsidRDefault="00DB1EC3" w:rsidP="006B2A8B">
      <w:pPr>
        <w:jc w:val="center"/>
        <w:rPr>
          <w:del w:id="150" w:author="Walk, Kara" w:date="2020-03-15T22:10:00Z"/>
        </w:rPr>
      </w:pPr>
    </w:p>
    <w:p w14:paraId="55C293D2" w14:textId="77777777" w:rsidR="00DB1EC3" w:rsidDel="000F2F07" w:rsidRDefault="00DB1EC3" w:rsidP="006B2A8B">
      <w:pPr>
        <w:jc w:val="center"/>
        <w:rPr>
          <w:del w:id="151" w:author="Walk, Kara" w:date="2020-03-15T22:10:00Z"/>
        </w:rPr>
      </w:pPr>
    </w:p>
    <w:p w14:paraId="206CC138" w14:textId="77777777" w:rsidR="008B21BF" w:rsidRDefault="008B21BF" w:rsidP="006B2A8B">
      <w:pPr>
        <w:jc w:val="center"/>
      </w:pPr>
    </w:p>
    <w:p w14:paraId="3802D465" w14:textId="77777777" w:rsidR="00DB1EC3" w:rsidDel="008A08AF" w:rsidRDefault="00DB1EC3">
      <w:pPr>
        <w:jc w:val="center"/>
        <w:rPr>
          <w:del w:id="152" w:author="Walk, Kara" w:date="2020-03-15T22:07:00Z"/>
        </w:rPr>
      </w:pPr>
    </w:p>
    <w:p w14:paraId="5F9AEB2D" w14:textId="77777777" w:rsidR="00DB1EC3" w:rsidDel="008A08AF" w:rsidRDefault="00DB1EC3">
      <w:pPr>
        <w:jc w:val="center"/>
        <w:rPr>
          <w:del w:id="153" w:author="Walk, Kara" w:date="2020-03-15T22:07:00Z"/>
        </w:rPr>
      </w:pPr>
    </w:p>
    <w:p w14:paraId="553CF7EF" w14:textId="77777777" w:rsidR="00DB1EC3" w:rsidDel="008A08AF" w:rsidRDefault="00DB1EC3">
      <w:pPr>
        <w:jc w:val="center"/>
        <w:rPr>
          <w:del w:id="154" w:author="Walk, Kara" w:date="2020-03-15T22:07:00Z"/>
        </w:rPr>
      </w:pPr>
    </w:p>
    <w:p w14:paraId="12F86940" w14:textId="77777777" w:rsidR="00DB1EC3" w:rsidDel="008A08AF" w:rsidRDefault="00DB1EC3">
      <w:pPr>
        <w:jc w:val="center"/>
        <w:rPr>
          <w:del w:id="155" w:author="Walk, Kara" w:date="2020-03-15T22:07:00Z"/>
        </w:rPr>
        <w:pPrChange w:id="156" w:author="Walk, Kara" w:date="2020-03-15T22:08:00Z">
          <w:pPr/>
        </w:pPrChange>
      </w:pPr>
    </w:p>
    <w:p w14:paraId="5EEA8168" w14:textId="77777777" w:rsidR="00DB1EC3" w:rsidDel="008A08AF" w:rsidRDefault="00DB1EC3">
      <w:pPr>
        <w:jc w:val="center"/>
        <w:rPr>
          <w:del w:id="157" w:author="Walk, Kara" w:date="2020-03-15T22:07:00Z"/>
        </w:rPr>
        <w:pPrChange w:id="158" w:author="Walk, Kara" w:date="2020-03-15T22:08:00Z">
          <w:pPr/>
        </w:pPrChange>
      </w:pPr>
    </w:p>
    <w:p w14:paraId="657365B8" w14:textId="77777777" w:rsidR="00DB1EC3" w:rsidDel="008A08AF" w:rsidRDefault="00DB1EC3">
      <w:pPr>
        <w:jc w:val="center"/>
        <w:rPr>
          <w:del w:id="159" w:author="Walk, Kara" w:date="2020-03-15T22:07:00Z"/>
        </w:rPr>
        <w:pPrChange w:id="160" w:author="Walk, Kara" w:date="2020-03-15T22:08:00Z">
          <w:pPr/>
        </w:pPrChange>
      </w:pPr>
    </w:p>
    <w:p w14:paraId="1712361D" w14:textId="77777777" w:rsidR="00DB1EC3" w:rsidDel="008A08AF" w:rsidRDefault="00DB1EC3">
      <w:pPr>
        <w:jc w:val="center"/>
        <w:rPr>
          <w:del w:id="161" w:author="Walk, Kara" w:date="2020-03-15T22:07:00Z"/>
        </w:rPr>
        <w:pPrChange w:id="162" w:author="Walk, Kara" w:date="2020-03-15T22:08:00Z">
          <w:pPr/>
        </w:pPrChange>
      </w:pPr>
    </w:p>
    <w:p w14:paraId="30B2AA16" w14:textId="77777777" w:rsidR="00DB1EC3" w:rsidDel="008A08AF" w:rsidRDefault="00DB1EC3">
      <w:pPr>
        <w:jc w:val="center"/>
        <w:rPr>
          <w:del w:id="163" w:author="Walk, Kara" w:date="2020-03-15T22:07:00Z"/>
        </w:rPr>
        <w:pPrChange w:id="164" w:author="Walk, Kara" w:date="2020-03-15T22:08:00Z">
          <w:pPr/>
        </w:pPrChange>
      </w:pPr>
    </w:p>
    <w:p w14:paraId="6D647DA2" w14:textId="7B342F6B" w:rsidR="009B37FF" w:rsidRDefault="00C74CC4">
      <w:pPr>
        <w:jc w:val="center"/>
        <w:rPr>
          <w:ins w:id="165" w:author="Walk, Kara" w:date="2020-03-15T22:07:00Z"/>
        </w:rPr>
        <w:pPrChange w:id="166" w:author="Walk, Kara" w:date="2020-03-15T22:08:00Z">
          <w:pPr/>
        </w:pPrChange>
      </w:pPr>
      <w:ins w:id="167" w:author="Walk, Kara" w:date="2020-03-15T22:07:00Z">
        <w:r>
          <w:t xml:space="preserve">© Copyright by </w:t>
        </w:r>
      </w:ins>
      <w:ins w:id="168" w:author="Walk, Kara" w:date="2020-03-15T22:08:00Z">
        <w:r w:rsidR="009B37FF">
          <w:t>KARA WALK</w:t>
        </w:r>
      </w:ins>
      <w:ins w:id="169" w:author="Walk, Kara" w:date="2020-03-15T22:07:00Z">
        <w:r>
          <w:t xml:space="preserve"> </w:t>
        </w:r>
      </w:ins>
      <w:ins w:id="170" w:author="Walk, Kara" w:date="2020-03-15T22:08:00Z">
        <w:r w:rsidR="009B37FF">
          <w:t>2020</w:t>
        </w:r>
      </w:ins>
    </w:p>
    <w:p w14:paraId="51CBF9E0" w14:textId="7166E0E5" w:rsidR="00D67FA7" w:rsidRDefault="00C74CC4" w:rsidP="005F12D8">
      <w:pPr>
        <w:jc w:val="center"/>
        <w:sectPr w:rsidR="00D67FA7" w:rsidSect="00F8243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ins w:id="190" w:author="Walk, Kara" w:date="2020-03-15T22:07:00Z">
        <w:r>
          <w:t>All Rights Reserve</w:t>
        </w:r>
      </w:ins>
    </w:p>
    <w:p w14:paraId="519259C9" w14:textId="664B4A1B" w:rsidR="003A1FB5" w:rsidRDefault="003A1FB5">
      <w:pPr>
        <w:rPr>
          <w:ins w:id="191" w:author="Walk, Kara" w:date="2020-03-15T23:02:00Z"/>
        </w:rPr>
      </w:pPr>
    </w:p>
    <w:p w14:paraId="3DFD81E5" w14:textId="30CC78FC" w:rsidR="0003774C" w:rsidRDefault="006F7928" w:rsidP="0003774C">
      <w:pPr>
        <w:spacing w:line="480" w:lineRule="auto"/>
        <w:jc w:val="center"/>
        <w:rPr>
          <w:ins w:id="192" w:author="Walk, Kara" w:date="2020-03-17T18:05:00Z"/>
          <w:b/>
          <w:bCs/>
        </w:rPr>
      </w:pPr>
      <w:ins w:id="193" w:author="Walk, Kara" w:date="2020-03-15T23:37:00Z">
        <w:r>
          <w:rPr>
            <w:b/>
            <w:bCs/>
          </w:rPr>
          <w:t>Acknowledgements</w:t>
        </w:r>
      </w:ins>
    </w:p>
    <w:p w14:paraId="2ABE639C" w14:textId="49B956D0" w:rsidR="00180246" w:rsidRDefault="0003774C" w:rsidP="0003774C">
      <w:pPr>
        <w:spacing w:line="480" w:lineRule="auto"/>
        <w:rPr>
          <w:ins w:id="194" w:author="Walk, Kara" w:date="2020-03-17T19:29:00Z"/>
        </w:rPr>
      </w:pPr>
      <w:ins w:id="195" w:author="Walk, Kara" w:date="2020-03-17T18:05:00Z">
        <w:r>
          <w:rPr>
            <w:b/>
            <w:bCs/>
          </w:rPr>
          <w:tab/>
        </w:r>
      </w:ins>
      <w:proofErr w:type="spellStart"/>
      <w:ins w:id="196" w:author="Walk, Kara" w:date="2020-03-17T19:42:00Z">
        <w:r w:rsidR="00B62EB0">
          <w:t>Chok</w:t>
        </w:r>
      </w:ins>
      <w:ins w:id="197" w:author="Walk, Kara" w:date="2020-03-17T19:43:00Z">
        <w:r w:rsidR="00B62EB0">
          <w:t>ma</w:t>
        </w:r>
        <w:proofErr w:type="spellEnd"/>
        <w:r w:rsidR="00B62EB0">
          <w:t>!</w:t>
        </w:r>
      </w:ins>
      <w:ins w:id="198" w:author="Walk, Kara" w:date="2020-03-17T19:44:00Z">
        <w:r w:rsidR="00E1554A">
          <w:t xml:space="preserve"> </w:t>
        </w:r>
        <w:proofErr w:type="spellStart"/>
        <w:r w:rsidR="00E1554A">
          <w:t>Ch</w:t>
        </w:r>
      </w:ins>
      <w:ins w:id="199" w:author="Walk, Kara" w:date="2020-03-17T19:45:00Z">
        <w:r w:rsidR="00E1554A">
          <w:t>i</w:t>
        </w:r>
        <w:r w:rsidR="000779DB">
          <w:t>kashsha</w:t>
        </w:r>
        <w:proofErr w:type="spellEnd"/>
        <w:r w:rsidR="000779DB">
          <w:t xml:space="preserve"> </w:t>
        </w:r>
        <w:proofErr w:type="spellStart"/>
        <w:r w:rsidR="000779DB">
          <w:t>saya</w:t>
        </w:r>
        <w:proofErr w:type="spellEnd"/>
        <w:r w:rsidR="000779DB">
          <w:t>.</w:t>
        </w:r>
      </w:ins>
      <w:ins w:id="200" w:author="Walk, Kara" w:date="2020-03-17T19:55:00Z">
        <w:r w:rsidR="00246068">
          <w:t xml:space="preserve"> </w:t>
        </w:r>
        <w:proofErr w:type="spellStart"/>
        <w:r w:rsidR="00246068">
          <w:t>Hol</w:t>
        </w:r>
        <w:r w:rsidR="0016029B">
          <w:t>hchifoat</w:t>
        </w:r>
        <w:proofErr w:type="spellEnd"/>
        <w:r w:rsidR="0016029B">
          <w:t xml:space="preserve"> Kara.</w:t>
        </w:r>
      </w:ins>
      <w:ins w:id="201" w:author="Walk, Kara" w:date="2020-03-17T19:43:00Z">
        <w:r w:rsidR="00B62EB0">
          <w:t xml:space="preserve"> </w:t>
        </w:r>
      </w:ins>
      <w:ins w:id="202" w:author="Walk, Kara" w:date="2020-03-17T18:05:00Z">
        <w:r>
          <w:t xml:space="preserve">First, </w:t>
        </w:r>
      </w:ins>
      <w:ins w:id="203" w:author="Walk, Kara" w:date="2020-03-17T19:29:00Z">
        <w:r w:rsidR="00180246">
          <w:t xml:space="preserve">I would like to acknowledge </w:t>
        </w:r>
      </w:ins>
      <w:ins w:id="204" w:author="Walk, Kara" w:date="2020-03-17T19:36:00Z">
        <w:r w:rsidR="00D378EB">
          <w:t>the Chickasaw</w:t>
        </w:r>
      </w:ins>
      <w:ins w:id="205" w:author="Walk, Kara" w:date="2020-03-17T19:35:00Z">
        <w:r w:rsidR="005A3761">
          <w:t xml:space="preserve"> tribe</w:t>
        </w:r>
      </w:ins>
      <w:ins w:id="206" w:author="Walk, Kara" w:date="2020-03-17T19:29:00Z">
        <w:r w:rsidR="00180246">
          <w:t xml:space="preserve"> for their support of education </w:t>
        </w:r>
      </w:ins>
      <w:ins w:id="207" w:author="Walk, Kara" w:date="2020-03-17T19:30:00Z">
        <w:r w:rsidR="00180246">
          <w:t>and without their financial assistance, I would not be in this profession or have attained this level of education.</w:t>
        </w:r>
      </w:ins>
      <w:ins w:id="208" w:author="Walk, Kara" w:date="2020-03-17T19:41:00Z">
        <w:r w:rsidR="00B62EB0">
          <w:t xml:space="preserve"> </w:t>
        </w:r>
      </w:ins>
      <w:proofErr w:type="spellStart"/>
      <w:ins w:id="209" w:author="Walk, Kara" w:date="2020-03-17T19:55:00Z">
        <w:r w:rsidR="0016029B">
          <w:t>Chipilsala’</w:t>
        </w:r>
      </w:ins>
      <w:ins w:id="210" w:author="Walk, Kara" w:date="2020-03-17T19:56:00Z">
        <w:r w:rsidR="0016029B">
          <w:t>cho</w:t>
        </w:r>
      </w:ins>
      <w:proofErr w:type="spellEnd"/>
    </w:p>
    <w:p w14:paraId="2F4A2162" w14:textId="0F632521" w:rsidR="0003774C" w:rsidRDefault="00553268">
      <w:pPr>
        <w:spacing w:line="480" w:lineRule="auto"/>
        <w:ind w:firstLine="720"/>
        <w:rPr>
          <w:ins w:id="211" w:author="Walk, Kara" w:date="2020-03-17T18:10:00Z"/>
        </w:rPr>
        <w:pPrChange w:id="212" w:author="Walk, Kara" w:date="2020-03-17T19:31:00Z">
          <w:pPr>
            <w:spacing w:line="480" w:lineRule="auto"/>
          </w:pPr>
        </w:pPrChange>
      </w:pPr>
      <w:ins w:id="213" w:author="Walk, Kara" w:date="2020-03-17T19:31:00Z">
        <w:r>
          <w:t xml:space="preserve">Second, </w:t>
        </w:r>
      </w:ins>
      <w:ins w:id="214" w:author="Walk, Kara" w:date="2020-03-17T18:05:00Z">
        <w:r w:rsidR="0003774C">
          <w:t xml:space="preserve">I </w:t>
        </w:r>
      </w:ins>
      <w:ins w:id="215" w:author="Walk, Kara" w:date="2020-03-17T19:31:00Z">
        <w:r>
          <w:t>would like to</w:t>
        </w:r>
      </w:ins>
      <w:ins w:id="216" w:author="Walk, Kara" w:date="2020-03-17T18:05:00Z">
        <w:r w:rsidR="0003774C">
          <w:t xml:space="preserve"> thank </w:t>
        </w:r>
      </w:ins>
      <w:ins w:id="217" w:author="Walk, Kara" w:date="2020-03-17T18:06:00Z">
        <w:r w:rsidR="005F02AD">
          <w:t xml:space="preserve">the chair of my doctoral committee, Dr. Angela </w:t>
        </w:r>
        <w:proofErr w:type="spellStart"/>
        <w:r w:rsidR="005F02AD">
          <w:t>Urick</w:t>
        </w:r>
        <w:proofErr w:type="spellEnd"/>
        <w:r w:rsidR="005F02AD">
          <w:t xml:space="preserve">. She has been a tireless supporter of my writing and continued to check in on me throughout the process of this </w:t>
        </w:r>
      </w:ins>
      <w:ins w:id="218" w:author="Walk, Kara" w:date="2020-03-17T18:07:00Z">
        <w:r w:rsidR="005F02AD">
          <w:t xml:space="preserve">dissertation. Her knowledge and expertise in statistics has been invaluable to the research I was able to do and she was available anytime I needed help. </w:t>
        </w:r>
      </w:ins>
      <w:ins w:id="219" w:author="Walk, Kara" w:date="2020-03-17T18:08:00Z">
        <w:r w:rsidR="005E7768">
          <w:t xml:space="preserve">The graduate working group at </w:t>
        </w:r>
        <w:proofErr w:type="spellStart"/>
        <w:r w:rsidR="005E7768">
          <w:t>CEDaR</w:t>
        </w:r>
        <w:proofErr w:type="spellEnd"/>
        <w:r w:rsidR="005E7768">
          <w:t xml:space="preserve"> has also been a particular source of help to me during the final phases of my writing</w:t>
        </w:r>
      </w:ins>
      <w:ins w:id="220" w:author="Walk, Kara" w:date="2020-03-17T18:09:00Z">
        <w:r w:rsidR="005E7768">
          <w:t>, N</w:t>
        </w:r>
      </w:ins>
      <w:ins w:id="221" w:author="Walk, Kara" w:date="2020-03-18T10:27:00Z">
        <w:r w:rsidR="00AB38C9">
          <w:t>a</w:t>
        </w:r>
      </w:ins>
      <w:ins w:id="222" w:author="Walk, Kara" w:date="2020-03-17T18:09:00Z">
        <w:r w:rsidR="005E7768">
          <w:t>har, Stephanie, Casey, and Dorothy were available to answer any questions that I had and provided their individual expertise from IRB through my statistical analysis.</w:t>
        </w:r>
      </w:ins>
    </w:p>
    <w:p w14:paraId="0046A2FC" w14:textId="06582C81" w:rsidR="005E7768" w:rsidRDefault="005E7768" w:rsidP="0003774C">
      <w:pPr>
        <w:spacing w:line="480" w:lineRule="auto"/>
        <w:rPr>
          <w:ins w:id="223" w:author="Walk, Kara" w:date="2020-03-17T18:14:00Z"/>
        </w:rPr>
      </w:pPr>
      <w:ins w:id="224" w:author="Walk, Kara" w:date="2020-03-17T18:10:00Z">
        <w:r>
          <w:tab/>
          <w:t>Next, I would like to thank the members of my committee</w:t>
        </w:r>
        <w:r w:rsidR="005369E7">
          <w:t>, Dr. Theresa Cullen, Dr. Curt Adams, Dr. Jeffrey Maiden, and Dr. John Jones</w:t>
        </w:r>
      </w:ins>
      <w:ins w:id="225" w:author="Walk, Kara" w:date="2020-03-17T18:11:00Z">
        <w:r w:rsidR="005369E7">
          <w:t>. Dr. Cullen has always lent her technology expertise and assistance when needed and has provided moral support</w:t>
        </w:r>
      </w:ins>
      <w:ins w:id="226" w:author="Walk, Kara" w:date="2020-03-17T18:12:00Z">
        <w:r w:rsidR="005369E7">
          <w:t xml:space="preserve"> along the way when I have seen her at professional development </w:t>
        </w:r>
        <w:r w:rsidR="00DB3ED0">
          <w:t>gatherings. Dr. Maiden, I’m</w:t>
        </w:r>
      </w:ins>
      <w:ins w:id="227" w:author="Walk, Kara" w:date="2020-03-17T18:13:00Z">
        <w:r w:rsidR="00DB3ED0">
          <w:t xml:space="preserve"> no longer “Dr. Wannabe” I appreciate your </w:t>
        </w:r>
      </w:ins>
      <w:ins w:id="228" w:author="Walk, Kara" w:date="2020-03-17T18:14:00Z">
        <w:r w:rsidR="00DB3ED0">
          <w:t xml:space="preserve">help and encouragement anytime I needed it. </w:t>
        </w:r>
      </w:ins>
    </w:p>
    <w:p w14:paraId="7207A2E2" w14:textId="473120FA" w:rsidR="003A1FB5" w:rsidRDefault="00DB3ED0">
      <w:pPr>
        <w:spacing w:line="480" w:lineRule="auto"/>
        <w:rPr>
          <w:ins w:id="229" w:author="Walk, Kara" w:date="2020-03-15T23:03:00Z"/>
        </w:rPr>
        <w:pPrChange w:id="230" w:author="Walk, Kara" w:date="2020-03-17T19:35:00Z">
          <w:pPr/>
        </w:pPrChange>
      </w:pPr>
      <w:ins w:id="231" w:author="Walk, Kara" w:date="2020-03-17T18:14:00Z">
        <w:r>
          <w:tab/>
          <w:t xml:space="preserve">Finally, I would like to acknowledge my </w:t>
        </w:r>
        <w:r w:rsidR="00C810C6">
          <w:t xml:space="preserve">cohort from </w:t>
        </w:r>
      </w:ins>
      <w:ins w:id="232" w:author="Walk, Kara" w:date="2020-03-17T18:15:00Z">
        <w:r w:rsidR="00C810C6">
          <w:t xml:space="preserve">Putnam City. We started on a journey seven years ago and this work is a culmination of all the things that you helped me learn along the way. </w:t>
        </w:r>
      </w:ins>
      <w:ins w:id="233" w:author="Walk, Kara" w:date="2020-03-17T18:17:00Z">
        <w:r w:rsidR="004E4F0E">
          <w:t>To those who came before me thank you for pushing</w:t>
        </w:r>
      </w:ins>
      <w:ins w:id="234" w:author="Walk, Kara" w:date="2020-03-18T10:51:00Z">
        <w:r w:rsidR="005B1F73">
          <w:t>/encouraging</w:t>
        </w:r>
      </w:ins>
      <w:ins w:id="235" w:author="Walk, Kara" w:date="2020-03-17T18:17:00Z">
        <w:r w:rsidR="004E4F0E">
          <w:t xml:space="preserve"> me to finish</w:t>
        </w:r>
      </w:ins>
      <w:ins w:id="236" w:author="Walk, Kara" w:date="2020-03-17T19:32:00Z">
        <w:r w:rsidR="00553268">
          <w:t>.</w:t>
        </w:r>
      </w:ins>
      <w:ins w:id="237" w:author="Walk, Kara" w:date="2020-03-17T18:17:00Z">
        <w:r w:rsidR="004E4F0E">
          <w:t xml:space="preserve"> </w:t>
        </w:r>
      </w:ins>
      <w:ins w:id="238" w:author="Walk, Kara" w:date="2020-03-17T18:15:00Z">
        <w:r w:rsidR="00C810C6">
          <w:t>Dr.</w:t>
        </w:r>
      </w:ins>
      <w:ins w:id="239" w:author="Walk, Kara" w:date="2020-03-17T18:16:00Z">
        <w:r w:rsidR="00C810C6">
          <w:t xml:space="preserve"> </w:t>
        </w:r>
        <w:proofErr w:type="spellStart"/>
        <w:r w:rsidR="00C810C6">
          <w:t>Sunie</w:t>
        </w:r>
        <w:proofErr w:type="spellEnd"/>
        <w:r w:rsidR="00C810C6">
          <w:t xml:space="preserve"> Killam, Dr. Stephanie Hinton, Dr. Keely </w:t>
        </w:r>
        <w:proofErr w:type="spellStart"/>
        <w:r w:rsidR="00C810C6">
          <w:t>Frayser</w:t>
        </w:r>
        <w:proofErr w:type="spellEnd"/>
        <w:r w:rsidR="00C810C6">
          <w:t xml:space="preserve">, Dr. </w:t>
        </w:r>
        <w:proofErr w:type="spellStart"/>
        <w:r w:rsidR="00C810C6">
          <w:t>Twylla</w:t>
        </w:r>
        <w:proofErr w:type="spellEnd"/>
        <w:r w:rsidR="00C810C6">
          <w:t xml:space="preserve"> Heste</w:t>
        </w:r>
      </w:ins>
      <w:ins w:id="240" w:author="Walk, Kara" w:date="2020-03-18T10:30:00Z">
        <w:r w:rsidR="00F90D6E">
          <w:t>r</w:t>
        </w:r>
      </w:ins>
      <w:ins w:id="241" w:author="Walk, Kara" w:date="2020-03-17T19:32:00Z">
        <w:r w:rsidR="00553268">
          <w:t>,</w:t>
        </w:r>
      </w:ins>
      <w:ins w:id="242" w:author="Walk, Kara" w:date="2020-03-17T18:17:00Z">
        <w:r w:rsidR="004E4F0E">
          <w:t xml:space="preserve"> Dr. </w:t>
        </w:r>
        <w:proofErr w:type="spellStart"/>
        <w:r w:rsidR="004E4F0E">
          <w:t>Meridith</w:t>
        </w:r>
        <w:proofErr w:type="spellEnd"/>
        <w:r w:rsidR="004E4F0E">
          <w:t xml:space="preserve"> </w:t>
        </w:r>
        <w:proofErr w:type="spellStart"/>
        <w:r w:rsidR="004E4F0E">
          <w:t>Wronowski</w:t>
        </w:r>
      </w:ins>
      <w:proofErr w:type="spellEnd"/>
      <w:ins w:id="243" w:author="Walk, Kara" w:date="2020-03-17T18:18:00Z">
        <w:r w:rsidR="004E4F0E">
          <w:t xml:space="preserve">, Catherine </w:t>
        </w:r>
        <w:proofErr w:type="spellStart"/>
        <w:r w:rsidR="004E4F0E">
          <w:t>Carnline</w:t>
        </w:r>
        <w:proofErr w:type="spellEnd"/>
        <w:r w:rsidR="004E4F0E">
          <w:t>, Courtney Keck, Ronald Grant,</w:t>
        </w:r>
      </w:ins>
      <w:ins w:id="244" w:author="Walk, Kara" w:date="2020-03-18T10:30:00Z">
        <w:r w:rsidR="00F90D6E" w:rsidRPr="00F90D6E">
          <w:t xml:space="preserve"> </w:t>
        </w:r>
        <w:r w:rsidR="00F90D6E">
          <w:t xml:space="preserve">Wayne </w:t>
        </w:r>
        <w:proofErr w:type="spellStart"/>
        <w:r w:rsidR="00F90D6E">
          <w:t>Balzar</w:t>
        </w:r>
        <w:proofErr w:type="spellEnd"/>
        <w:r w:rsidR="00F90D6E">
          <w:t>,</w:t>
        </w:r>
      </w:ins>
      <w:ins w:id="245" w:author="Walk, Kara" w:date="2020-03-17T18:18:00Z">
        <w:r w:rsidR="004E4F0E">
          <w:t xml:space="preserve"> and </w:t>
        </w:r>
      </w:ins>
      <w:r w:rsidR="00623674">
        <w:t xml:space="preserve">Dr. </w:t>
      </w:r>
      <w:ins w:id="246" w:author="Walk, Kara" w:date="2020-03-17T18:18:00Z">
        <w:r w:rsidR="004E4F0E">
          <w:t>M</w:t>
        </w:r>
      </w:ins>
      <w:ins w:id="247" w:author="Walk, Kara" w:date="2020-03-17T18:19:00Z">
        <w:r w:rsidR="004E4F0E">
          <w:t xml:space="preserve">elonie </w:t>
        </w:r>
        <w:proofErr w:type="spellStart"/>
        <w:r w:rsidR="004E4F0E">
          <w:t>Hau</w:t>
        </w:r>
        <w:proofErr w:type="spellEnd"/>
        <w:r w:rsidR="004E4F0E">
          <w:t>.</w:t>
        </w:r>
      </w:ins>
      <w:ins w:id="248" w:author="Walk, Kara" w:date="2020-03-17T18:17:00Z">
        <w:r w:rsidR="004E4F0E">
          <w:t xml:space="preserve"> </w:t>
        </w:r>
      </w:ins>
      <w:ins w:id="249" w:author="Walk, Kara" w:date="2020-03-17T19:11:00Z">
        <w:r w:rsidR="002E1D6E">
          <w:t xml:space="preserve">We are a group with such great </w:t>
        </w:r>
      </w:ins>
      <w:ins w:id="250" w:author="Walk, Kara" w:date="2020-03-17T19:12:00Z">
        <w:r w:rsidR="002E1D6E">
          <w:t>potential and I can’t wait to see the accomplishments of our cohort going fo</w:t>
        </w:r>
      </w:ins>
      <w:ins w:id="251" w:author="Walk, Kara" w:date="2020-03-17T19:13:00Z">
        <w:r w:rsidR="002E1D6E">
          <w:t>rward.</w:t>
        </w:r>
      </w:ins>
      <w:ins w:id="252" w:author="Walk, Kara" w:date="2020-03-15T23:03:00Z">
        <w:r w:rsidR="003A1FB5">
          <w:br w:type="page"/>
        </w:r>
      </w:ins>
    </w:p>
    <w:p w14:paraId="24D2E336" w14:textId="04AE2D8F" w:rsidR="002E1D6E" w:rsidRDefault="006F7928" w:rsidP="002E1D6E">
      <w:pPr>
        <w:spacing w:line="480" w:lineRule="auto"/>
        <w:jc w:val="center"/>
        <w:rPr>
          <w:ins w:id="253" w:author="Walk, Kara" w:date="2020-03-17T19:13:00Z"/>
        </w:rPr>
      </w:pPr>
      <w:ins w:id="254" w:author="Walk, Kara" w:date="2020-03-15T23:37:00Z">
        <w:r>
          <w:rPr>
            <w:b/>
            <w:bCs/>
          </w:rPr>
          <w:lastRenderedPageBreak/>
          <w:t>Dedication</w:t>
        </w:r>
      </w:ins>
    </w:p>
    <w:p w14:paraId="29168B5C" w14:textId="2E4EE5F8" w:rsidR="002E1D6E" w:rsidRDefault="002E1D6E" w:rsidP="002E1D6E">
      <w:pPr>
        <w:spacing w:line="480" w:lineRule="auto"/>
        <w:rPr>
          <w:ins w:id="255" w:author="Walk, Kara" w:date="2020-03-17T19:16:00Z"/>
        </w:rPr>
      </w:pPr>
      <w:ins w:id="256" w:author="Walk, Kara" w:date="2020-03-17T19:13:00Z">
        <w:r>
          <w:tab/>
          <w:t xml:space="preserve">This dissertation is dedicated to </w:t>
        </w:r>
        <w:r w:rsidR="00F4713D">
          <w:t>every teacher, coach, admin</w:t>
        </w:r>
      </w:ins>
      <w:ins w:id="257" w:author="Walk, Kara" w:date="2020-03-17T19:14:00Z">
        <w:r w:rsidR="00F4713D">
          <w:t xml:space="preserve">istrator, mentor, and colleague I have had the opportunity to learn from and work with in my 17 year career. You </w:t>
        </w:r>
      </w:ins>
      <w:ins w:id="258" w:author="Walk, Kara" w:date="2020-03-17T19:15:00Z">
        <w:r w:rsidR="00F4713D">
          <w:t xml:space="preserve">are all truly the reason why I’m still working in education. The knowledge and encouragement that was poured into me by each of you is the reason that this paper exists. </w:t>
        </w:r>
      </w:ins>
      <w:ins w:id="259" w:author="Walk, Kara" w:date="2020-03-17T19:21:00Z">
        <w:r w:rsidR="000863FB">
          <w:t>To my study group, Cath</w:t>
        </w:r>
      </w:ins>
      <w:r w:rsidR="006549C4">
        <w:t>ie</w:t>
      </w:r>
      <w:ins w:id="260" w:author="Walk, Kara" w:date="2020-03-17T19:22:00Z">
        <w:r w:rsidR="000863FB">
          <w:t xml:space="preserve"> aka “my school mom”, Keely, Stephanie, and Courtney</w:t>
        </w:r>
        <w:r w:rsidR="00310567">
          <w:t>, you have all helped keep me on track and brought me to the finish line</w:t>
        </w:r>
      </w:ins>
      <w:ins w:id="261" w:author="Walk, Kara" w:date="2020-03-17T19:23:00Z">
        <w:r w:rsidR="00310567">
          <w:t xml:space="preserve"> even when I felt like giving up or that I couldn’t do it. You never let me fall without giving me a hand to get back up.</w:t>
        </w:r>
      </w:ins>
    </w:p>
    <w:p w14:paraId="56141919" w14:textId="2AA52556" w:rsidR="00D31788" w:rsidRDefault="00D31788" w:rsidP="002E1D6E">
      <w:pPr>
        <w:spacing w:line="480" w:lineRule="auto"/>
        <w:rPr>
          <w:ins w:id="262" w:author="Walk, Kara" w:date="2020-03-17T19:23:00Z"/>
        </w:rPr>
      </w:pPr>
      <w:ins w:id="263" w:author="Walk, Kara" w:date="2020-03-17T19:16:00Z">
        <w:r>
          <w:tab/>
          <w:t>To my family, I appreciate your support through the long hours that I work and the number of games, events, and gatherings I missed bec</w:t>
        </w:r>
      </w:ins>
      <w:ins w:id="264" w:author="Walk, Kara" w:date="2020-03-17T19:17:00Z">
        <w:r>
          <w:t>ause of homework or writing. I know my “Grams” would be so incredibly proud of “Little Kara” becoming a doctor</w:t>
        </w:r>
      </w:ins>
      <w:ins w:id="265" w:author="Walk, Kara" w:date="2020-03-17T19:18:00Z">
        <w:r w:rsidR="00C16DCE">
          <w:t>. To my parents, Gary and Connie</w:t>
        </w:r>
      </w:ins>
      <w:ins w:id="266" w:author="Walk, Kara" w:date="2020-03-18T10:52:00Z">
        <w:r w:rsidR="005B1F73">
          <w:t>,</w:t>
        </w:r>
      </w:ins>
      <w:ins w:id="267" w:author="Walk, Kara" w:date="2020-03-17T19:18:00Z">
        <w:r w:rsidR="00C16DCE">
          <w:t xml:space="preserve"> I am eternally grateful for everything you have do</w:t>
        </w:r>
      </w:ins>
      <w:ins w:id="268" w:author="Walk, Kara" w:date="2020-03-17T19:19:00Z">
        <w:r w:rsidR="00C16DCE">
          <w:t>ne to support</w:t>
        </w:r>
      </w:ins>
      <w:ins w:id="269" w:author="Walk, Kara" w:date="2020-03-18T10:52:00Z">
        <w:r w:rsidR="005B1F73">
          <w:t xml:space="preserve"> me</w:t>
        </w:r>
      </w:ins>
      <w:ins w:id="270" w:author="Walk, Kara" w:date="2020-03-17T19:19:00Z">
        <w:r w:rsidR="00C16DCE">
          <w:t xml:space="preserve"> </w:t>
        </w:r>
      </w:ins>
      <w:ins w:id="271" w:author="Walk, Kara" w:date="2020-03-18T10:52:00Z">
        <w:r w:rsidR="005B1F73">
          <w:t>and I love you to the moon and back</w:t>
        </w:r>
      </w:ins>
      <w:ins w:id="272" w:author="Walk, Kara" w:date="2020-03-17T19:19:00Z">
        <w:r w:rsidR="00C16DCE">
          <w:t xml:space="preserve">. </w:t>
        </w:r>
      </w:ins>
      <w:ins w:id="273" w:author="Walk, Kara" w:date="2020-03-17T19:18:00Z">
        <w:r w:rsidR="00C16DCE">
          <w:t xml:space="preserve">To my siblings, </w:t>
        </w:r>
        <w:proofErr w:type="spellStart"/>
        <w:r w:rsidR="00C16DCE">
          <w:t>Kely</w:t>
        </w:r>
        <w:proofErr w:type="spellEnd"/>
        <w:r w:rsidR="00C16DCE">
          <w:t xml:space="preserve"> and </w:t>
        </w:r>
      </w:ins>
      <w:proofErr w:type="spellStart"/>
      <w:ins w:id="274" w:author="Walk, Kara" w:date="2020-03-17T19:19:00Z">
        <w:r w:rsidR="00C16DCE">
          <w:t>Kortny</w:t>
        </w:r>
        <w:proofErr w:type="spellEnd"/>
        <w:r w:rsidR="00C16DCE">
          <w:t xml:space="preserve"> I’m not sure who wins the betting pool but I’m still the first doctor in the house! </w:t>
        </w:r>
      </w:ins>
      <w:ins w:id="275" w:author="Walk, Kara" w:date="2020-03-17T19:20:00Z">
        <w:r w:rsidR="00C16DCE">
          <w:t>To my nephews and niece, Koby</w:t>
        </w:r>
        <w:r w:rsidR="000863FB">
          <w:t>, Bryson, and Juliana</w:t>
        </w:r>
      </w:ins>
      <w:r w:rsidR="003B34B6">
        <w:t>,</w:t>
      </w:r>
      <w:ins w:id="276" w:author="Walk, Kara" w:date="2020-03-17T19:20:00Z">
        <w:r w:rsidR="000863FB">
          <w:t xml:space="preserve"> I hope you know how much I love and care about you, someday I ho</w:t>
        </w:r>
      </w:ins>
      <w:ins w:id="277" w:author="Walk, Kara" w:date="2020-03-17T19:21:00Z">
        <w:r w:rsidR="000863FB">
          <w:t xml:space="preserve">pe to see you all become what you are meant to be and know that the sky is the limit. </w:t>
        </w:r>
      </w:ins>
    </w:p>
    <w:p w14:paraId="730EFBD3" w14:textId="60E34582" w:rsidR="00310567" w:rsidRDefault="00310567" w:rsidP="002E1D6E">
      <w:pPr>
        <w:spacing w:line="480" w:lineRule="auto"/>
        <w:rPr>
          <w:ins w:id="278" w:author="Walk, Kara" w:date="2020-03-17T19:25:00Z"/>
        </w:rPr>
      </w:pPr>
      <w:ins w:id="279" w:author="Walk, Kara" w:date="2020-03-17T19:24:00Z">
        <w:r>
          <w:tab/>
          <w:t xml:space="preserve">To my friends, the few who remain after 7 years of limited socializing. I </w:t>
        </w:r>
        <w:r w:rsidR="00843011">
          <w:t>would not be here without your support and fr</w:t>
        </w:r>
      </w:ins>
      <w:ins w:id="280" w:author="Walk, Kara" w:date="2020-03-17T19:25:00Z">
        <w:r w:rsidR="00843011">
          <w:t>iendship. Carla</w:t>
        </w:r>
      </w:ins>
      <w:ins w:id="281" w:author="Walk, Kara" w:date="2020-03-18T10:51:00Z">
        <w:r w:rsidR="005B1F73">
          <w:t xml:space="preserve"> Young</w:t>
        </w:r>
      </w:ins>
      <w:ins w:id="282" w:author="Walk, Kara" w:date="2020-03-17T19:25:00Z">
        <w:r w:rsidR="00843011">
          <w:t xml:space="preserve">, you are next up to finish. </w:t>
        </w:r>
      </w:ins>
    </w:p>
    <w:p w14:paraId="6ADDA7C4" w14:textId="4A891E42" w:rsidR="00CA69C9" w:rsidRDefault="00843011">
      <w:pPr>
        <w:spacing w:line="480" w:lineRule="auto"/>
        <w:rPr>
          <w:ins w:id="283" w:author="Walk, Kara" w:date="2020-03-15T22:41:00Z"/>
        </w:rPr>
        <w:sectPr w:rsidR="00CA69C9" w:rsidSect="00E36481">
          <w:footerReference w:type="default" r:id="rId14"/>
          <w:footerReference w:type="first" r:id="rId15"/>
          <w:pgSz w:w="12240" w:h="15840"/>
          <w:pgMar w:top="1440" w:right="1440" w:bottom="1440" w:left="1440" w:header="720" w:footer="720" w:gutter="0"/>
          <w:pgNumType w:fmt="lowerRoman" w:start="4"/>
          <w:cols w:space="720"/>
          <w:titlePg/>
          <w:docGrid w:linePitch="360"/>
        </w:sectPr>
        <w:pPrChange w:id="291" w:author="Walk, Kara" w:date="2020-03-17T19:58:00Z">
          <w:pPr/>
        </w:pPrChange>
      </w:pPr>
      <w:ins w:id="292" w:author="Walk, Kara" w:date="2020-03-17T19:25:00Z">
        <w:r>
          <w:tab/>
          <w:t>To my best friend, Dr. Ivana Beatty, you inspire me on a dai</w:t>
        </w:r>
      </w:ins>
      <w:ins w:id="293" w:author="Walk, Kara" w:date="2020-03-17T19:26:00Z">
        <w:r>
          <w:t xml:space="preserve">ly basis whether it’s work or just being you. </w:t>
        </w:r>
      </w:ins>
      <w:ins w:id="294" w:author="Walk, Kara" w:date="2020-03-17T19:27:00Z">
        <w:r w:rsidR="00D50BC3">
          <w:t xml:space="preserve">Getting to watch you finish your dissertation kept me moving towards the finish line. </w:t>
        </w:r>
      </w:ins>
      <w:ins w:id="295" w:author="Walk, Kara" w:date="2020-03-17T19:26:00Z">
        <w:r w:rsidR="00D50BC3">
          <w:t>You have walked by my</w:t>
        </w:r>
      </w:ins>
      <w:ins w:id="296" w:author="Walk, Kara" w:date="2020-03-17T19:27:00Z">
        <w:r w:rsidR="00D50BC3">
          <w:t xml:space="preserve"> side through this journey for </w:t>
        </w:r>
      </w:ins>
      <w:ins w:id="297" w:author="Walk, Kara" w:date="2020-03-17T19:28:00Z">
        <w:r w:rsidR="00D50BC3">
          <w:t>the majority</w:t>
        </w:r>
      </w:ins>
      <w:ins w:id="298" w:author="Walk, Kara" w:date="2020-03-17T19:27:00Z">
        <w:r w:rsidR="00D50BC3">
          <w:t xml:space="preserve"> of it</w:t>
        </w:r>
      </w:ins>
      <w:ins w:id="299" w:author="Walk, Kara" w:date="2020-03-17T19:28:00Z">
        <w:r w:rsidR="00D50BC3">
          <w:t xml:space="preserve"> and provided whatever the moment needed. Your encouragement and </w:t>
        </w:r>
        <w:r w:rsidR="00180246">
          <w:t>support have meant the world to</w:t>
        </w:r>
      </w:ins>
      <w:ins w:id="300" w:author="Walk, Kara" w:date="2020-03-17T19:29:00Z">
        <w:r w:rsidR="00180246">
          <w:t xml:space="preserve"> me</w:t>
        </w:r>
      </w:ins>
      <w:ins w:id="301" w:author="Walk, Kara" w:date="2020-03-17T19:56:00Z">
        <w:r w:rsidR="0016029B">
          <w:t xml:space="preserve"> and I wo</w:t>
        </w:r>
      </w:ins>
      <w:ins w:id="302" w:author="Walk, Kara" w:date="2020-03-17T19:57:00Z">
        <w:r w:rsidR="0016029B">
          <w:t>uld never have made it this far without you</w:t>
        </w:r>
      </w:ins>
      <w:ins w:id="303" w:author="Walk, Kara" w:date="2020-03-17T19:29:00Z">
        <w:r w:rsidR="00180246">
          <w:t>.</w:t>
        </w:r>
      </w:ins>
      <w:ins w:id="304" w:author="Walk, Kara" w:date="2020-03-17T19:57:00Z">
        <w:r w:rsidR="0016029B">
          <w:t xml:space="preserve"> Thanks for keeping my feet on the ground</w:t>
        </w:r>
        <w:r w:rsidR="006D1588">
          <w:t>!</w:t>
        </w:r>
      </w:ins>
    </w:p>
    <w:p w14:paraId="531A6B0D" w14:textId="6A1DF436" w:rsidR="00BA5A02" w:rsidRDefault="00BA5A02" w:rsidP="006B2A8B"/>
    <w:sdt>
      <w:sdtPr>
        <w:rPr>
          <w:rFonts w:asciiTheme="minorHAnsi" w:eastAsiaTheme="minorHAnsi" w:hAnsiTheme="minorHAnsi" w:cstheme="minorBidi"/>
          <w:bCs w:val="0"/>
          <w:color w:val="auto"/>
          <w:sz w:val="24"/>
          <w:szCs w:val="24"/>
        </w:rPr>
        <w:id w:val="1804116994"/>
        <w:docPartObj>
          <w:docPartGallery w:val="Table of Contents"/>
          <w:docPartUnique/>
        </w:docPartObj>
      </w:sdtPr>
      <w:sdtEndPr>
        <w:rPr>
          <w:rFonts w:ascii="Times New Roman" w:eastAsia="Times New Roman" w:hAnsi="Times New Roman" w:cs="Times New Roman"/>
          <w:b/>
          <w:noProof/>
        </w:rPr>
      </w:sdtEndPr>
      <w:sdtContent>
        <w:p w14:paraId="1B437398" w14:textId="11859D47" w:rsidR="001352FC" w:rsidRPr="006D1516" w:rsidRDefault="001352FC">
          <w:pPr>
            <w:pStyle w:val="TOCHeading"/>
            <w:spacing w:line="480" w:lineRule="auto"/>
            <w:rPr>
              <w:rFonts w:cs="Times New Roman"/>
              <w:sz w:val="24"/>
              <w:szCs w:val="24"/>
              <w:rPrChange w:id="305" w:author="Walk, Kara" w:date="2020-03-18T12:03:00Z">
                <w:rPr/>
              </w:rPrChange>
            </w:rPr>
            <w:pPrChange w:id="306" w:author="Walk, Kara" w:date="2020-03-18T12:04:00Z">
              <w:pPr>
                <w:pStyle w:val="TOCHeading"/>
              </w:pPr>
            </w:pPrChange>
          </w:pPr>
          <w:r w:rsidRPr="006D1516">
            <w:rPr>
              <w:rFonts w:cs="Times New Roman"/>
              <w:sz w:val="24"/>
              <w:szCs w:val="24"/>
              <w:rPrChange w:id="307" w:author="Walk, Kara" w:date="2020-03-18T12:03:00Z">
                <w:rPr/>
              </w:rPrChange>
            </w:rPr>
            <w:t>Table of Contents</w:t>
          </w:r>
        </w:p>
        <w:p w14:paraId="0E194BA2" w14:textId="547F33F4" w:rsidR="006D1516" w:rsidRPr="006D1516" w:rsidRDefault="001352FC">
          <w:pPr>
            <w:pStyle w:val="TOC1"/>
            <w:rPr>
              <w:ins w:id="308" w:author="Walk, Kara" w:date="2020-03-18T12:02:00Z"/>
              <w:rFonts w:eastAsiaTheme="minorEastAsia" w:cs="Times New Roman"/>
              <w:b w:val="0"/>
              <w:i w:val="0"/>
              <w:iCs w:val="0"/>
              <w:noProof/>
              <w:rPrChange w:id="309" w:author="Walk, Kara" w:date="2020-03-18T12:03:00Z">
                <w:rPr>
                  <w:ins w:id="310" w:author="Walk, Kara" w:date="2020-03-18T12:02:00Z"/>
                  <w:rFonts w:asciiTheme="minorHAnsi" w:eastAsiaTheme="minorEastAsia" w:hAnsiTheme="minorHAnsi" w:cstheme="minorBidi"/>
                  <w:b w:val="0"/>
                  <w:bCs w:val="0"/>
                  <w:i w:val="0"/>
                  <w:iCs w:val="0"/>
                  <w:noProof/>
                </w:rPr>
              </w:rPrChange>
            </w:rPr>
          </w:pPr>
          <w:r w:rsidRPr="006D1516">
            <w:rPr>
              <w:rFonts w:cs="Times New Roman"/>
              <w:b w:val="0"/>
              <w:i w:val="0"/>
              <w:iCs w:val="0"/>
              <w:rPrChange w:id="311" w:author="Walk, Kara" w:date="2020-03-18T12:03:00Z">
                <w:rPr/>
              </w:rPrChange>
            </w:rPr>
            <w:fldChar w:fldCharType="begin"/>
          </w:r>
          <w:r w:rsidRPr="006D1516">
            <w:rPr>
              <w:rFonts w:cs="Times New Roman"/>
              <w:b w:val="0"/>
              <w:i w:val="0"/>
              <w:iCs w:val="0"/>
              <w:rPrChange w:id="312" w:author="Walk, Kara" w:date="2020-03-18T12:03:00Z">
                <w:rPr/>
              </w:rPrChange>
            </w:rPr>
            <w:instrText xml:space="preserve"> TOC \o "1-3" \h \z \u </w:instrText>
          </w:r>
          <w:r w:rsidRPr="006D1516">
            <w:rPr>
              <w:rFonts w:cs="Times New Roman"/>
              <w:b w:val="0"/>
              <w:i w:val="0"/>
              <w:iCs w:val="0"/>
              <w:rPrChange w:id="313" w:author="Walk, Kara" w:date="2020-03-18T12:03:00Z">
                <w:rPr>
                  <w:rFonts w:cs="Times New Roman"/>
                  <w:i w:val="0"/>
                  <w:iCs w:val="0"/>
                  <w:noProof/>
                </w:rPr>
              </w:rPrChange>
            </w:rPr>
            <w:fldChar w:fldCharType="separate"/>
          </w:r>
          <w:ins w:id="314" w:author="Walk, Kara" w:date="2020-03-18T12:02:00Z">
            <w:r w:rsidR="006D1516" w:rsidRPr="006D1516">
              <w:rPr>
                <w:rStyle w:val="Hyperlink"/>
                <w:rFonts w:cs="Times New Roman"/>
                <w:b w:val="0"/>
                <w:i w:val="0"/>
                <w:iCs w:val="0"/>
                <w:noProof/>
                <w:rPrChange w:id="315" w:author="Walk, Kara" w:date="2020-03-18T12:03:00Z">
                  <w:rPr>
                    <w:rStyle w:val="Hyperlink"/>
                    <w:noProof/>
                  </w:rPr>
                </w:rPrChange>
              </w:rPr>
              <w:fldChar w:fldCharType="begin"/>
            </w:r>
            <w:r w:rsidR="006D1516" w:rsidRPr="006D1516">
              <w:rPr>
                <w:rStyle w:val="Hyperlink"/>
                <w:rFonts w:cs="Times New Roman"/>
                <w:b w:val="0"/>
                <w:i w:val="0"/>
                <w:iCs w:val="0"/>
                <w:noProof/>
                <w:rPrChange w:id="316" w:author="Walk, Kara" w:date="2020-03-18T12:03:00Z">
                  <w:rPr>
                    <w:rStyle w:val="Hyperlink"/>
                    <w:noProof/>
                  </w:rPr>
                </w:rPrChange>
              </w:rPr>
              <w:instrText xml:space="preserve"> </w:instrText>
            </w:r>
            <w:r w:rsidR="006D1516" w:rsidRPr="006D1516">
              <w:rPr>
                <w:rFonts w:cs="Times New Roman"/>
                <w:b w:val="0"/>
                <w:i w:val="0"/>
                <w:iCs w:val="0"/>
                <w:noProof/>
                <w:rPrChange w:id="317" w:author="Walk, Kara" w:date="2020-03-18T12:03:00Z">
                  <w:rPr>
                    <w:noProof/>
                  </w:rPr>
                </w:rPrChange>
              </w:rPr>
              <w:instrText>HYPERLINK \l "_Toc35425394"</w:instrText>
            </w:r>
            <w:r w:rsidR="006D1516" w:rsidRPr="006D1516">
              <w:rPr>
                <w:rStyle w:val="Hyperlink"/>
                <w:rFonts w:cs="Times New Roman"/>
                <w:b w:val="0"/>
                <w:i w:val="0"/>
                <w:iCs w:val="0"/>
                <w:noProof/>
                <w:rPrChange w:id="318" w:author="Walk, Kara" w:date="2020-03-18T12:03:00Z">
                  <w:rPr>
                    <w:rStyle w:val="Hyperlink"/>
                    <w:noProof/>
                  </w:rPr>
                </w:rPrChange>
              </w:rPr>
              <w:instrText xml:space="preserve"> </w:instrText>
            </w:r>
            <w:r w:rsidR="006D1516" w:rsidRPr="006D1516">
              <w:rPr>
                <w:rStyle w:val="Hyperlink"/>
                <w:rFonts w:cs="Times New Roman"/>
                <w:b w:val="0"/>
                <w:i w:val="0"/>
                <w:iCs w:val="0"/>
                <w:noProof/>
                <w:rPrChange w:id="319" w:author="Walk, Kara" w:date="2020-03-18T12:03:00Z">
                  <w:rPr>
                    <w:rStyle w:val="Hyperlink"/>
                    <w:noProof/>
                  </w:rPr>
                </w:rPrChange>
              </w:rPr>
              <w:fldChar w:fldCharType="separate"/>
            </w:r>
            <w:r w:rsidR="006D1516" w:rsidRPr="006D1516">
              <w:rPr>
                <w:rStyle w:val="Hyperlink"/>
                <w:rFonts w:cs="Times New Roman"/>
                <w:b w:val="0"/>
                <w:i w:val="0"/>
                <w:iCs w:val="0"/>
                <w:noProof/>
                <w:rPrChange w:id="320" w:author="Walk, Kara" w:date="2020-03-18T12:03:00Z">
                  <w:rPr>
                    <w:rStyle w:val="Hyperlink"/>
                    <w:noProof/>
                  </w:rPr>
                </w:rPrChange>
              </w:rPr>
              <w:t>Table of Figures</w:t>
            </w:r>
            <w:r w:rsidR="006D1516" w:rsidRPr="006D1516">
              <w:rPr>
                <w:rFonts w:cs="Times New Roman"/>
                <w:b w:val="0"/>
                <w:i w:val="0"/>
                <w:iCs w:val="0"/>
                <w:noProof/>
                <w:webHidden/>
                <w:rPrChange w:id="321" w:author="Walk, Kara" w:date="2020-03-18T12:03:00Z">
                  <w:rPr>
                    <w:noProof/>
                    <w:webHidden/>
                  </w:rPr>
                </w:rPrChange>
              </w:rPr>
              <w:tab/>
            </w:r>
            <w:r w:rsidR="006D1516" w:rsidRPr="006D1516">
              <w:rPr>
                <w:rFonts w:cs="Times New Roman"/>
                <w:b w:val="0"/>
                <w:i w:val="0"/>
                <w:iCs w:val="0"/>
                <w:noProof/>
                <w:webHidden/>
                <w:rPrChange w:id="322" w:author="Walk, Kara" w:date="2020-03-18T12:03:00Z">
                  <w:rPr>
                    <w:noProof/>
                    <w:webHidden/>
                  </w:rPr>
                </w:rPrChange>
              </w:rPr>
              <w:fldChar w:fldCharType="begin"/>
            </w:r>
            <w:r w:rsidR="006D1516" w:rsidRPr="006D1516">
              <w:rPr>
                <w:rFonts w:cs="Times New Roman"/>
                <w:b w:val="0"/>
                <w:i w:val="0"/>
                <w:iCs w:val="0"/>
                <w:noProof/>
                <w:webHidden/>
                <w:rPrChange w:id="323" w:author="Walk, Kara" w:date="2020-03-18T12:03:00Z">
                  <w:rPr>
                    <w:noProof/>
                    <w:webHidden/>
                  </w:rPr>
                </w:rPrChange>
              </w:rPr>
              <w:instrText xml:space="preserve"> PAGEREF _Toc35425394 \h </w:instrText>
            </w:r>
          </w:ins>
          <w:r w:rsidR="006D1516" w:rsidRPr="006D1516">
            <w:rPr>
              <w:rFonts w:cs="Times New Roman"/>
              <w:b w:val="0"/>
              <w:i w:val="0"/>
              <w:iCs w:val="0"/>
              <w:noProof/>
              <w:webHidden/>
              <w:rPrChange w:id="324" w:author="Walk, Kara" w:date="2020-03-18T12:03:00Z">
                <w:rPr>
                  <w:rFonts w:cs="Times New Roman"/>
                  <w:b w:val="0"/>
                  <w:i w:val="0"/>
                  <w:iCs w:val="0"/>
                  <w:noProof/>
                  <w:webHidden/>
                </w:rPr>
              </w:rPrChange>
            </w:rPr>
          </w:r>
          <w:r w:rsidR="006D1516" w:rsidRPr="006D1516">
            <w:rPr>
              <w:rFonts w:cs="Times New Roman"/>
              <w:b w:val="0"/>
              <w:i w:val="0"/>
              <w:iCs w:val="0"/>
              <w:noProof/>
              <w:webHidden/>
              <w:rPrChange w:id="325" w:author="Walk, Kara" w:date="2020-03-18T12:03:00Z">
                <w:rPr>
                  <w:noProof/>
                  <w:webHidden/>
                </w:rPr>
              </w:rPrChange>
            </w:rPr>
            <w:fldChar w:fldCharType="separate"/>
          </w:r>
          <w:r w:rsidR="003B291A">
            <w:rPr>
              <w:rFonts w:cs="Times New Roman"/>
              <w:b w:val="0"/>
              <w:i w:val="0"/>
              <w:iCs w:val="0"/>
              <w:noProof/>
              <w:webHidden/>
            </w:rPr>
            <w:t>vi</w:t>
          </w:r>
          <w:ins w:id="326" w:author="Walk, Kara" w:date="2020-03-18T12:02:00Z">
            <w:r w:rsidR="006D1516" w:rsidRPr="006D1516">
              <w:rPr>
                <w:rFonts w:cs="Times New Roman"/>
                <w:b w:val="0"/>
                <w:i w:val="0"/>
                <w:iCs w:val="0"/>
                <w:noProof/>
                <w:webHidden/>
                <w:rPrChange w:id="327" w:author="Walk, Kara" w:date="2020-03-18T12:03:00Z">
                  <w:rPr>
                    <w:noProof/>
                    <w:webHidden/>
                  </w:rPr>
                </w:rPrChange>
              </w:rPr>
              <w:fldChar w:fldCharType="end"/>
            </w:r>
            <w:r w:rsidR="006D1516" w:rsidRPr="006D1516">
              <w:rPr>
                <w:rStyle w:val="Hyperlink"/>
                <w:rFonts w:cs="Times New Roman"/>
                <w:b w:val="0"/>
                <w:i w:val="0"/>
                <w:iCs w:val="0"/>
                <w:noProof/>
                <w:rPrChange w:id="328" w:author="Walk, Kara" w:date="2020-03-18T12:03:00Z">
                  <w:rPr>
                    <w:rStyle w:val="Hyperlink"/>
                    <w:noProof/>
                  </w:rPr>
                </w:rPrChange>
              </w:rPr>
              <w:fldChar w:fldCharType="end"/>
            </w:r>
          </w:ins>
        </w:p>
        <w:p w14:paraId="7B7739D9" w14:textId="1E692EF7" w:rsidR="006D1516" w:rsidRPr="006D1516" w:rsidRDefault="006D1516">
          <w:pPr>
            <w:pStyle w:val="TOC1"/>
            <w:rPr>
              <w:ins w:id="329" w:author="Walk, Kara" w:date="2020-03-18T12:02:00Z"/>
              <w:rFonts w:eastAsiaTheme="minorEastAsia" w:cs="Times New Roman"/>
              <w:b w:val="0"/>
              <w:i w:val="0"/>
              <w:iCs w:val="0"/>
              <w:noProof/>
              <w:rPrChange w:id="330" w:author="Walk, Kara" w:date="2020-03-18T12:03:00Z">
                <w:rPr>
                  <w:ins w:id="331" w:author="Walk, Kara" w:date="2020-03-18T12:02:00Z"/>
                  <w:rFonts w:asciiTheme="minorHAnsi" w:eastAsiaTheme="minorEastAsia" w:hAnsiTheme="minorHAnsi" w:cstheme="minorBidi"/>
                  <w:b w:val="0"/>
                  <w:bCs w:val="0"/>
                  <w:i w:val="0"/>
                  <w:iCs w:val="0"/>
                  <w:noProof/>
                </w:rPr>
              </w:rPrChange>
            </w:rPr>
          </w:pPr>
          <w:ins w:id="332" w:author="Walk, Kara" w:date="2020-03-18T12:02:00Z">
            <w:r w:rsidRPr="006D1516">
              <w:rPr>
                <w:rStyle w:val="Hyperlink"/>
                <w:rFonts w:cs="Times New Roman"/>
                <w:b w:val="0"/>
                <w:i w:val="0"/>
                <w:iCs w:val="0"/>
                <w:noProof/>
                <w:rPrChange w:id="333" w:author="Walk, Kara" w:date="2020-03-18T12:03:00Z">
                  <w:rPr>
                    <w:rStyle w:val="Hyperlink"/>
                    <w:noProof/>
                  </w:rPr>
                </w:rPrChange>
              </w:rPr>
              <w:fldChar w:fldCharType="begin"/>
            </w:r>
            <w:r w:rsidRPr="006D1516">
              <w:rPr>
                <w:rStyle w:val="Hyperlink"/>
                <w:rFonts w:cs="Times New Roman"/>
                <w:b w:val="0"/>
                <w:i w:val="0"/>
                <w:iCs w:val="0"/>
                <w:noProof/>
                <w:rPrChange w:id="334" w:author="Walk, Kara" w:date="2020-03-18T12:03:00Z">
                  <w:rPr>
                    <w:rStyle w:val="Hyperlink"/>
                    <w:noProof/>
                  </w:rPr>
                </w:rPrChange>
              </w:rPr>
              <w:instrText xml:space="preserve"> </w:instrText>
            </w:r>
            <w:r w:rsidRPr="006D1516">
              <w:rPr>
                <w:rFonts w:cs="Times New Roman"/>
                <w:b w:val="0"/>
                <w:i w:val="0"/>
                <w:iCs w:val="0"/>
                <w:noProof/>
                <w:rPrChange w:id="335" w:author="Walk, Kara" w:date="2020-03-18T12:03:00Z">
                  <w:rPr>
                    <w:noProof/>
                  </w:rPr>
                </w:rPrChange>
              </w:rPr>
              <w:instrText>HYPERLINK \l "_Toc35425395"</w:instrText>
            </w:r>
            <w:r w:rsidRPr="006D1516">
              <w:rPr>
                <w:rStyle w:val="Hyperlink"/>
                <w:rFonts w:cs="Times New Roman"/>
                <w:b w:val="0"/>
                <w:i w:val="0"/>
                <w:iCs w:val="0"/>
                <w:noProof/>
                <w:rPrChange w:id="336" w:author="Walk, Kara" w:date="2020-03-18T12:03:00Z">
                  <w:rPr>
                    <w:rStyle w:val="Hyperlink"/>
                    <w:noProof/>
                  </w:rPr>
                </w:rPrChange>
              </w:rPr>
              <w:instrText xml:space="preserve"> </w:instrText>
            </w:r>
            <w:r w:rsidRPr="006D1516">
              <w:rPr>
                <w:rStyle w:val="Hyperlink"/>
                <w:rFonts w:cs="Times New Roman"/>
                <w:b w:val="0"/>
                <w:i w:val="0"/>
                <w:iCs w:val="0"/>
                <w:noProof/>
                <w:rPrChange w:id="337" w:author="Walk, Kara" w:date="2020-03-18T12:03:00Z">
                  <w:rPr>
                    <w:rStyle w:val="Hyperlink"/>
                    <w:noProof/>
                  </w:rPr>
                </w:rPrChange>
              </w:rPr>
              <w:fldChar w:fldCharType="separate"/>
            </w:r>
            <w:r w:rsidRPr="006D1516">
              <w:rPr>
                <w:rStyle w:val="Hyperlink"/>
                <w:rFonts w:cs="Times New Roman"/>
                <w:b w:val="0"/>
                <w:i w:val="0"/>
                <w:iCs w:val="0"/>
                <w:noProof/>
                <w:rPrChange w:id="338" w:author="Walk, Kara" w:date="2020-03-18T12:03:00Z">
                  <w:rPr>
                    <w:rStyle w:val="Hyperlink"/>
                    <w:noProof/>
                  </w:rPr>
                </w:rPrChange>
              </w:rPr>
              <w:t>Abstract</w:t>
            </w:r>
            <w:r w:rsidRPr="006D1516">
              <w:rPr>
                <w:rFonts w:cs="Times New Roman"/>
                <w:b w:val="0"/>
                <w:i w:val="0"/>
                <w:iCs w:val="0"/>
                <w:noProof/>
                <w:webHidden/>
                <w:rPrChange w:id="339" w:author="Walk, Kara" w:date="2020-03-18T12:03:00Z">
                  <w:rPr>
                    <w:noProof/>
                    <w:webHidden/>
                  </w:rPr>
                </w:rPrChange>
              </w:rPr>
              <w:tab/>
            </w:r>
            <w:r w:rsidRPr="006D1516">
              <w:rPr>
                <w:rFonts w:cs="Times New Roman"/>
                <w:b w:val="0"/>
                <w:i w:val="0"/>
                <w:iCs w:val="0"/>
                <w:noProof/>
                <w:webHidden/>
                <w:rPrChange w:id="340" w:author="Walk, Kara" w:date="2020-03-18T12:03:00Z">
                  <w:rPr>
                    <w:noProof/>
                    <w:webHidden/>
                  </w:rPr>
                </w:rPrChange>
              </w:rPr>
              <w:fldChar w:fldCharType="begin"/>
            </w:r>
            <w:r w:rsidRPr="006D1516">
              <w:rPr>
                <w:rFonts w:cs="Times New Roman"/>
                <w:b w:val="0"/>
                <w:i w:val="0"/>
                <w:iCs w:val="0"/>
                <w:noProof/>
                <w:webHidden/>
                <w:rPrChange w:id="341" w:author="Walk, Kara" w:date="2020-03-18T12:03:00Z">
                  <w:rPr>
                    <w:noProof/>
                    <w:webHidden/>
                  </w:rPr>
                </w:rPrChange>
              </w:rPr>
              <w:instrText xml:space="preserve"> PAGEREF _Toc35425395 \h </w:instrText>
            </w:r>
          </w:ins>
          <w:r w:rsidRPr="006D1516">
            <w:rPr>
              <w:rFonts w:cs="Times New Roman"/>
              <w:b w:val="0"/>
              <w:i w:val="0"/>
              <w:iCs w:val="0"/>
              <w:noProof/>
              <w:webHidden/>
              <w:rPrChange w:id="342" w:author="Walk, Kara" w:date="2020-03-18T12:03:00Z">
                <w:rPr>
                  <w:rFonts w:cs="Times New Roman"/>
                  <w:b w:val="0"/>
                  <w:i w:val="0"/>
                  <w:iCs w:val="0"/>
                  <w:noProof/>
                  <w:webHidden/>
                </w:rPr>
              </w:rPrChange>
            </w:rPr>
          </w:r>
          <w:r w:rsidRPr="006D1516">
            <w:rPr>
              <w:rFonts w:cs="Times New Roman"/>
              <w:b w:val="0"/>
              <w:i w:val="0"/>
              <w:iCs w:val="0"/>
              <w:noProof/>
              <w:webHidden/>
              <w:rPrChange w:id="343" w:author="Walk, Kara" w:date="2020-03-18T12:03:00Z">
                <w:rPr>
                  <w:noProof/>
                  <w:webHidden/>
                </w:rPr>
              </w:rPrChange>
            </w:rPr>
            <w:fldChar w:fldCharType="separate"/>
          </w:r>
          <w:r w:rsidR="003B291A">
            <w:rPr>
              <w:rFonts w:cs="Times New Roman"/>
              <w:b w:val="0"/>
              <w:i w:val="0"/>
              <w:iCs w:val="0"/>
              <w:noProof/>
              <w:webHidden/>
            </w:rPr>
            <w:t>viii</w:t>
          </w:r>
          <w:ins w:id="344" w:author="Walk, Kara" w:date="2020-03-18T12:02:00Z">
            <w:r w:rsidRPr="006D1516">
              <w:rPr>
                <w:rFonts w:cs="Times New Roman"/>
                <w:b w:val="0"/>
                <w:i w:val="0"/>
                <w:iCs w:val="0"/>
                <w:noProof/>
                <w:webHidden/>
                <w:rPrChange w:id="345" w:author="Walk, Kara" w:date="2020-03-18T12:03:00Z">
                  <w:rPr>
                    <w:noProof/>
                    <w:webHidden/>
                  </w:rPr>
                </w:rPrChange>
              </w:rPr>
              <w:fldChar w:fldCharType="end"/>
            </w:r>
            <w:r w:rsidRPr="006D1516">
              <w:rPr>
                <w:rStyle w:val="Hyperlink"/>
                <w:rFonts w:cs="Times New Roman"/>
                <w:b w:val="0"/>
                <w:i w:val="0"/>
                <w:iCs w:val="0"/>
                <w:noProof/>
                <w:rPrChange w:id="346" w:author="Walk, Kara" w:date="2020-03-18T12:03:00Z">
                  <w:rPr>
                    <w:rStyle w:val="Hyperlink"/>
                    <w:noProof/>
                  </w:rPr>
                </w:rPrChange>
              </w:rPr>
              <w:fldChar w:fldCharType="end"/>
            </w:r>
          </w:ins>
        </w:p>
        <w:p w14:paraId="27F33C49" w14:textId="3A1256CF" w:rsidR="006D1516" w:rsidRPr="006D1516" w:rsidRDefault="006D1516">
          <w:pPr>
            <w:pStyle w:val="TOC1"/>
            <w:rPr>
              <w:ins w:id="347" w:author="Walk, Kara" w:date="2020-03-18T12:02:00Z"/>
              <w:rFonts w:eastAsiaTheme="minorEastAsia" w:cs="Times New Roman"/>
              <w:b w:val="0"/>
              <w:i w:val="0"/>
              <w:iCs w:val="0"/>
              <w:noProof/>
              <w:rPrChange w:id="348" w:author="Walk, Kara" w:date="2020-03-18T12:03:00Z">
                <w:rPr>
                  <w:ins w:id="349" w:author="Walk, Kara" w:date="2020-03-18T12:02:00Z"/>
                  <w:rFonts w:asciiTheme="minorHAnsi" w:eastAsiaTheme="minorEastAsia" w:hAnsiTheme="minorHAnsi" w:cstheme="minorBidi"/>
                  <w:b w:val="0"/>
                  <w:bCs w:val="0"/>
                  <w:i w:val="0"/>
                  <w:iCs w:val="0"/>
                  <w:noProof/>
                </w:rPr>
              </w:rPrChange>
            </w:rPr>
          </w:pPr>
          <w:ins w:id="350" w:author="Walk, Kara" w:date="2020-03-18T12:02:00Z">
            <w:r w:rsidRPr="006D1516">
              <w:rPr>
                <w:rStyle w:val="Hyperlink"/>
                <w:rFonts w:cs="Times New Roman"/>
                <w:b w:val="0"/>
                <w:i w:val="0"/>
                <w:iCs w:val="0"/>
                <w:noProof/>
                <w:rPrChange w:id="351" w:author="Walk, Kara" w:date="2020-03-18T12:03:00Z">
                  <w:rPr>
                    <w:rStyle w:val="Hyperlink"/>
                    <w:noProof/>
                  </w:rPr>
                </w:rPrChange>
              </w:rPr>
              <w:fldChar w:fldCharType="begin"/>
            </w:r>
            <w:r w:rsidRPr="006D1516">
              <w:rPr>
                <w:rStyle w:val="Hyperlink"/>
                <w:rFonts w:cs="Times New Roman"/>
                <w:b w:val="0"/>
                <w:i w:val="0"/>
                <w:iCs w:val="0"/>
                <w:noProof/>
                <w:rPrChange w:id="352" w:author="Walk, Kara" w:date="2020-03-18T12:03:00Z">
                  <w:rPr>
                    <w:rStyle w:val="Hyperlink"/>
                    <w:noProof/>
                  </w:rPr>
                </w:rPrChange>
              </w:rPr>
              <w:instrText xml:space="preserve"> </w:instrText>
            </w:r>
            <w:r w:rsidRPr="006D1516">
              <w:rPr>
                <w:rFonts w:cs="Times New Roman"/>
                <w:b w:val="0"/>
                <w:i w:val="0"/>
                <w:iCs w:val="0"/>
                <w:noProof/>
                <w:rPrChange w:id="353" w:author="Walk, Kara" w:date="2020-03-18T12:03:00Z">
                  <w:rPr>
                    <w:noProof/>
                  </w:rPr>
                </w:rPrChange>
              </w:rPr>
              <w:instrText>HYPERLINK \l "_Toc35425396"</w:instrText>
            </w:r>
            <w:r w:rsidRPr="006D1516">
              <w:rPr>
                <w:rStyle w:val="Hyperlink"/>
                <w:rFonts w:cs="Times New Roman"/>
                <w:b w:val="0"/>
                <w:i w:val="0"/>
                <w:iCs w:val="0"/>
                <w:noProof/>
                <w:rPrChange w:id="354" w:author="Walk, Kara" w:date="2020-03-18T12:03:00Z">
                  <w:rPr>
                    <w:rStyle w:val="Hyperlink"/>
                    <w:noProof/>
                  </w:rPr>
                </w:rPrChange>
              </w:rPr>
              <w:instrText xml:space="preserve"> </w:instrText>
            </w:r>
            <w:r w:rsidRPr="006D1516">
              <w:rPr>
                <w:rStyle w:val="Hyperlink"/>
                <w:rFonts w:cs="Times New Roman"/>
                <w:b w:val="0"/>
                <w:i w:val="0"/>
                <w:iCs w:val="0"/>
                <w:noProof/>
                <w:rPrChange w:id="355" w:author="Walk, Kara" w:date="2020-03-18T12:03:00Z">
                  <w:rPr>
                    <w:rStyle w:val="Hyperlink"/>
                    <w:noProof/>
                  </w:rPr>
                </w:rPrChange>
              </w:rPr>
              <w:fldChar w:fldCharType="separate"/>
            </w:r>
            <w:r w:rsidRPr="006D1516">
              <w:rPr>
                <w:rStyle w:val="Hyperlink"/>
                <w:rFonts w:cs="Times New Roman"/>
                <w:b w:val="0"/>
                <w:i w:val="0"/>
                <w:iCs w:val="0"/>
                <w:noProof/>
                <w:rPrChange w:id="356" w:author="Walk, Kara" w:date="2020-03-18T12:03:00Z">
                  <w:rPr>
                    <w:rStyle w:val="Hyperlink"/>
                    <w:noProof/>
                  </w:rPr>
                </w:rPrChange>
              </w:rPr>
              <w:t>Chapter 1: Introduction</w:t>
            </w:r>
            <w:r w:rsidRPr="006D1516">
              <w:rPr>
                <w:rFonts w:cs="Times New Roman"/>
                <w:b w:val="0"/>
                <w:i w:val="0"/>
                <w:iCs w:val="0"/>
                <w:noProof/>
                <w:webHidden/>
                <w:rPrChange w:id="357" w:author="Walk, Kara" w:date="2020-03-18T12:03:00Z">
                  <w:rPr>
                    <w:noProof/>
                    <w:webHidden/>
                  </w:rPr>
                </w:rPrChange>
              </w:rPr>
              <w:tab/>
            </w:r>
            <w:r w:rsidRPr="006D1516">
              <w:rPr>
                <w:rFonts w:cs="Times New Roman"/>
                <w:b w:val="0"/>
                <w:i w:val="0"/>
                <w:iCs w:val="0"/>
                <w:noProof/>
                <w:webHidden/>
                <w:rPrChange w:id="358" w:author="Walk, Kara" w:date="2020-03-18T12:03:00Z">
                  <w:rPr>
                    <w:noProof/>
                    <w:webHidden/>
                  </w:rPr>
                </w:rPrChange>
              </w:rPr>
              <w:fldChar w:fldCharType="begin"/>
            </w:r>
            <w:r w:rsidRPr="006D1516">
              <w:rPr>
                <w:rFonts w:cs="Times New Roman"/>
                <w:b w:val="0"/>
                <w:i w:val="0"/>
                <w:iCs w:val="0"/>
                <w:noProof/>
                <w:webHidden/>
                <w:rPrChange w:id="359" w:author="Walk, Kara" w:date="2020-03-18T12:03:00Z">
                  <w:rPr>
                    <w:noProof/>
                    <w:webHidden/>
                  </w:rPr>
                </w:rPrChange>
              </w:rPr>
              <w:instrText xml:space="preserve"> PAGEREF _Toc35425396 \h </w:instrText>
            </w:r>
          </w:ins>
          <w:r w:rsidRPr="006D1516">
            <w:rPr>
              <w:rFonts w:cs="Times New Roman"/>
              <w:b w:val="0"/>
              <w:i w:val="0"/>
              <w:iCs w:val="0"/>
              <w:noProof/>
              <w:webHidden/>
              <w:rPrChange w:id="360" w:author="Walk, Kara" w:date="2020-03-18T12:03:00Z">
                <w:rPr>
                  <w:rFonts w:cs="Times New Roman"/>
                  <w:b w:val="0"/>
                  <w:i w:val="0"/>
                  <w:iCs w:val="0"/>
                  <w:noProof/>
                  <w:webHidden/>
                </w:rPr>
              </w:rPrChange>
            </w:rPr>
          </w:r>
          <w:r w:rsidRPr="006D1516">
            <w:rPr>
              <w:rFonts w:cs="Times New Roman"/>
              <w:b w:val="0"/>
              <w:i w:val="0"/>
              <w:iCs w:val="0"/>
              <w:noProof/>
              <w:webHidden/>
              <w:rPrChange w:id="361" w:author="Walk, Kara" w:date="2020-03-18T12:03:00Z">
                <w:rPr>
                  <w:noProof/>
                  <w:webHidden/>
                </w:rPr>
              </w:rPrChange>
            </w:rPr>
            <w:fldChar w:fldCharType="separate"/>
          </w:r>
          <w:r w:rsidR="003B291A">
            <w:rPr>
              <w:rFonts w:cs="Times New Roman"/>
              <w:b w:val="0"/>
              <w:i w:val="0"/>
              <w:iCs w:val="0"/>
              <w:noProof/>
              <w:webHidden/>
            </w:rPr>
            <w:t>1</w:t>
          </w:r>
          <w:ins w:id="362" w:author="Walk, Kara" w:date="2020-03-18T12:02:00Z">
            <w:r w:rsidRPr="006D1516">
              <w:rPr>
                <w:rFonts w:cs="Times New Roman"/>
                <w:b w:val="0"/>
                <w:i w:val="0"/>
                <w:iCs w:val="0"/>
                <w:noProof/>
                <w:webHidden/>
                <w:rPrChange w:id="363" w:author="Walk, Kara" w:date="2020-03-18T12:03:00Z">
                  <w:rPr>
                    <w:noProof/>
                    <w:webHidden/>
                  </w:rPr>
                </w:rPrChange>
              </w:rPr>
              <w:fldChar w:fldCharType="end"/>
            </w:r>
            <w:r w:rsidRPr="006D1516">
              <w:rPr>
                <w:rStyle w:val="Hyperlink"/>
                <w:rFonts w:cs="Times New Roman"/>
                <w:b w:val="0"/>
                <w:i w:val="0"/>
                <w:iCs w:val="0"/>
                <w:noProof/>
                <w:rPrChange w:id="364" w:author="Walk, Kara" w:date="2020-03-18T12:03:00Z">
                  <w:rPr>
                    <w:rStyle w:val="Hyperlink"/>
                    <w:noProof/>
                  </w:rPr>
                </w:rPrChange>
              </w:rPr>
              <w:fldChar w:fldCharType="end"/>
            </w:r>
          </w:ins>
        </w:p>
        <w:p w14:paraId="395C7923" w14:textId="49E4AFD4" w:rsidR="006D1516" w:rsidRPr="006D1516" w:rsidRDefault="006D1516">
          <w:pPr>
            <w:pStyle w:val="TOC1"/>
            <w:rPr>
              <w:ins w:id="365" w:author="Walk, Kara" w:date="2020-03-18T12:02:00Z"/>
              <w:rFonts w:eastAsiaTheme="minorEastAsia" w:cs="Times New Roman"/>
              <w:b w:val="0"/>
              <w:i w:val="0"/>
              <w:iCs w:val="0"/>
              <w:noProof/>
              <w:rPrChange w:id="366" w:author="Walk, Kara" w:date="2020-03-18T12:03:00Z">
                <w:rPr>
                  <w:ins w:id="367" w:author="Walk, Kara" w:date="2020-03-18T12:02:00Z"/>
                  <w:rFonts w:asciiTheme="minorHAnsi" w:eastAsiaTheme="minorEastAsia" w:hAnsiTheme="minorHAnsi" w:cstheme="minorBidi"/>
                  <w:b w:val="0"/>
                  <w:bCs w:val="0"/>
                  <w:i w:val="0"/>
                  <w:iCs w:val="0"/>
                  <w:noProof/>
                </w:rPr>
              </w:rPrChange>
            </w:rPr>
          </w:pPr>
          <w:ins w:id="368" w:author="Walk, Kara" w:date="2020-03-18T12:02:00Z">
            <w:r w:rsidRPr="006D1516">
              <w:rPr>
                <w:rStyle w:val="Hyperlink"/>
                <w:rFonts w:cs="Times New Roman"/>
                <w:b w:val="0"/>
                <w:i w:val="0"/>
                <w:iCs w:val="0"/>
                <w:noProof/>
                <w:rPrChange w:id="369" w:author="Walk, Kara" w:date="2020-03-18T12:03:00Z">
                  <w:rPr>
                    <w:rStyle w:val="Hyperlink"/>
                    <w:noProof/>
                  </w:rPr>
                </w:rPrChange>
              </w:rPr>
              <w:fldChar w:fldCharType="begin"/>
            </w:r>
            <w:r w:rsidRPr="006D1516">
              <w:rPr>
                <w:rStyle w:val="Hyperlink"/>
                <w:rFonts w:cs="Times New Roman"/>
                <w:b w:val="0"/>
                <w:i w:val="0"/>
                <w:iCs w:val="0"/>
                <w:noProof/>
                <w:rPrChange w:id="370" w:author="Walk, Kara" w:date="2020-03-18T12:03:00Z">
                  <w:rPr>
                    <w:rStyle w:val="Hyperlink"/>
                    <w:noProof/>
                  </w:rPr>
                </w:rPrChange>
              </w:rPr>
              <w:instrText xml:space="preserve"> </w:instrText>
            </w:r>
            <w:r w:rsidRPr="006D1516">
              <w:rPr>
                <w:rFonts w:cs="Times New Roman"/>
                <w:b w:val="0"/>
                <w:i w:val="0"/>
                <w:iCs w:val="0"/>
                <w:noProof/>
                <w:rPrChange w:id="371" w:author="Walk, Kara" w:date="2020-03-18T12:03:00Z">
                  <w:rPr>
                    <w:noProof/>
                  </w:rPr>
                </w:rPrChange>
              </w:rPr>
              <w:instrText>HYPERLINK \l "_Toc35425397"</w:instrText>
            </w:r>
            <w:r w:rsidRPr="006D1516">
              <w:rPr>
                <w:rStyle w:val="Hyperlink"/>
                <w:rFonts w:cs="Times New Roman"/>
                <w:b w:val="0"/>
                <w:i w:val="0"/>
                <w:iCs w:val="0"/>
                <w:noProof/>
                <w:rPrChange w:id="372" w:author="Walk, Kara" w:date="2020-03-18T12:03:00Z">
                  <w:rPr>
                    <w:rStyle w:val="Hyperlink"/>
                    <w:noProof/>
                  </w:rPr>
                </w:rPrChange>
              </w:rPr>
              <w:instrText xml:space="preserve"> </w:instrText>
            </w:r>
            <w:r w:rsidRPr="006D1516">
              <w:rPr>
                <w:rStyle w:val="Hyperlink"/>
                <w:rFonts w:cs="Times New Roman"/>
                <w:b w:val="0"/>
                <w:i w:val="0"/>
                <w:iCs w:val="0"/>
                <w:noProof/>
                <w:rPrChange w:id="373" w:author="Walk, Kara" w:date="2020-03-18T12:03:00Z">
                  <w:rPr>
                    <w:rStyle w:val="Hyperlink"/>
                    <w:noProof/>
                  </w:rPr>
                </w:rPrChange>
              </w:rPr>
              <w:fldChar w:fldCharType="separate"/>
            </w:r>
            <w:r w:rsidRPr="006D1516">
              <w:rPr>
                <w:rStyle w:val="Hyperlink"/>
                <w:rFonts w:cs="Times New Roman"/>
                <w:b w:val="0"/>
                <w:i w:val="0"/>
                <w:iCs w:val="0"/>
                <w:noProof/>
                <w:rPrChange w:id="374" w:author="Walk, Kara" w:date="2020-03-18T12:03:00Z">
                  <w:rPr>
                    <w:rStyle w:val="Hyperlink"/>
                    <w:noProof/>
                  </w:rPr>
                </w:rPrChange>
              </w:rPr>
              <w:t>Problem Statement</w:t>
            </w:r>
            <w:r w:rsidRPr="006D1516">
              <w:rPr>
                <w:rFonts w:cs="Times New Roman"/>
                <w:b w:val="0"/>
                <w:i w:val="0"/>
                <w:iCs w:val="0"/>
                <w:noProof/>
                <w:webHidden/>
                <w:rPrChange w:id="375" w:author="Walk, Kara" w:date="2020-03-18T12:03:00Z">
                  <w:rPr>
                    <w:noProof/>
                    <w:webHidden/>
                  </w:rPr>
                </w:rPrChange>
              </w:rPr>
              <w:tab/>
            </w:r>
            <w:r w:rsidRPr="006D1516">
              <w:rPr>
                <w:rFonts w:cs="Times New Roman"/>
                <w:b w:val="0"/>
                <w:i w:val="0"/>
                <w:iCs w:val="0"/>
                <w:noProof/>
                <w:webHidden/>
                <w:rPrChange w:id="376" w:author="Walk, Kara" w:date="2020-03-18T12:03:00Z">
                  <w:rPr>
                    <w:noProof/>
                    <w:webHidden/>
                  </w:rPr>
                </w:rPrChange>
              </w:rPr>
              <w:fldChar w:fldCharType="begin"/>
            </w:r>
            <w:r w:rsidRPr="006D1516">
              <w:rPr>
                <w:rFonts w:cs="Times New Roman"/>
                <w:b w:val="0"/>
                <w:i w:val="0"/>
                <w:iCs w:val="0"/>
                <w:noProof/>
                <w:webHidden/>
                <w:rPrChange w:id="377" w:author="Walk, Kara" w:date="2020-03-18T12:03:00Z">
                  <w:rPr>
                    <w:noProof/>
                    <w:webHidden/>
                  </w:rPr>
                </w:rPrChange>
              </w:rPr>
              <w:instrText xml:space="preserve"> PAGEREF _Toc35425397 \h </w:instrText>
            </w:r>
          </w:ins>
          <w:r w:rsidRPr="006D1516">
            <w:rPr>
              <w:rFonts w:cs="Times New Roman"/>
              <w:b w:val="0"/>
              <w:i w:val="0"/>
              <w:iCs w:val="0"/>
              <w:noProof/>
              <w:webHidden/>
              <w:rPrChange w:id="378" w:author="Walk, Kara" w:date="2020-03-18T12:03:00Z">
                <w:rPr>
                  <w:rFonts w:cs="Times New Roman"/>
                  <w:b w:val="0"/>
                  <w:i w:val="0"/>
                  <w:iCs w:val="0"/>
                  <w:noProof/>
                  <w:webHidden/>
                </w:rPr>
              </w:rPrChange>
            </w:rPr>
          </w:r>
          <w:r w:rsidRPr="006D1516">
            <w:rPr>
              <w:rFonts w:cs="Times New Roman"/>
              <w:b w:val="0"/>
              <w:i w:val="0"/>
              <w:iCs w:val="0"/>
              <w:noProof/>
              <w:webHidden/>
              <w:rPrChange w:id="379" w:author="Walk, Kara" w:date="2020-03-18T12:03:00Z">
                <w:rPr>
                  <w:noProof/>
                  <w:webHidden/>
                </w:rPr>
              </w:rPrChange>
            </w:rPr>
            <w:fldChar w:fldCharType="separate"/>
          </w:r>
          <w:r w:rsidR="003B291A">
            <w:rPr>
              <w:rFonts w:cs="Times New Roman"/>
              <w:b w:val="0"/>
              <w:i w:val="0"/>
              <w:iCs w:val="0"/>
              <w:noProof/>
              <w:webHidden/>
            </w:rPr>
            <w:t>4</w:t>
          </w:r>
          <w:ins w:id="380" w:author="Walk, Kara" w:date="2020-03-18T12:02:00Z">
            <w:r w:rsidRPr="006D1516">
              <w:rPr>
                <w:rFonts w:cs="Times New Roman"/>
                <w:b w:val="0"/>
                <w:i w:val="0"/>
                <w:iCs w:val="0"/>
                <w:noProof/>
                <w:webHidden/>
                <w:rPrChange w:id="381" w:author="Walk, Kara" w:date="2020-03-18T12:03:00Z">
                  <w:rPr>
                    <w:noProof/>
                    <w:webHidden/>
                  </w:rPr>
                </w:rPrChange>
              </w:rPr>
              <w:fldChar w:fldCharType="end"/>
            </w:r>
            <w:r w:rsidRPr="006D1516">
              <w:rPr>
                <w:rStyle w:val="Hyperlink"/>
                <w:rFonts w:cs="Times New Roman"/>
                <w:b w:val="0"/>
                <w:i w:val="0"/>
                <w:iCs w:val="0"/>
                <w:noProof/>
                <w:rPrChange w:id="382" w:author="Walk, Kara" w:date="2020-03-18T12:03:00Z">
                  <w:rPr>
                    <w:rStyle w:val="Hyperlink"/>
                    <w:noProof/>
                  </w:rPr>
                </w:rPrChange>
              </w:rPr>
              <w:fldChar w:fldCharType="end"/>
            </w:r>
          </w:ins>
        </w:p>
        <w:p w14:paraId="2BA00B88" w14:textId="0640DD18" w:rsidR="006D1516" w:rsidRPr="006D1516" w:rsidRDefault="006D1516">
          <w:pPr>
            <w:pStyle w:val="TOC1"/>
            <w:rPr>
              <w:ins w:id="383" w:author="Walk, Kara" w:date="2020-03-18T12:02:00Z"/>
              <w:rFonts w:eastAsiaTheme="minorEastAsia" w:cs="Times New Roman"/>
              <w:b w:val="0"/>
              <w:i w:val="0"/>
              <w:iCs w:val="0"/>
              <w:noProof/>
              <w:rPrChange w:id="384" w:author="Walk, Kara" w:date="2020-03-18T12:03:00Z">
                <w:rPr>
                  <w:ins w:id="385" w:author="Walk, Kara" w:date="2020-03-18T12:02:00Z"/>
                  <w:rFonts w:asciiTheme="minorHAnsi" w:eastAsiaTheme="minorEastAsia" w:hAnsiTheme="minorHAnsi" w:cstheme="minorBidi"/>
                  <w:b w:val="0"/>
                  <w:bCs w:val="0"/>
                  <w:i w:val="0"/>
                  <w:iCs w:val="0"/>
                  <w:noProof/>
                </w:rPr>
              </w:rPrChange>
            </w:rPr>
          </w:pPr>
          <w:ins w:id="386" w:author="Walk, Kara" w:date="2020-03-18T12:02:00Z">
            <w:r w:rsidRPr="006D1516">
              <w:rPr>
                <w:rStyle w:val="Hyperlink"/>
                <w:rFonts w:cs="Times New Roman"/>
                <w:b w:val="0"/>
                <w:i w:val="0"/>
                <w:iCs w:val="0"/>
                <w:noProof/>
                <w:rPrChange w:id="387" w:author="Walk, Kara" w:date="2020-03-18T12:03:00Z">
                  <w:rPr>
                    <w:rStyle w:val="Hyperlink"/>
                    <w:noProof/>
                  </w:rPr>
                </w:rPrChange>
              </w:rPr>
              <w:fldChar w:fldCharType="begin"/>
            </w:r>
            <w:r w:rsidRPr="006D1516">
              <w:rPr>
                <w:rStyle w:val="Hyperlink"/>
                <w:rFonts w:cs="Times New Roman"/>
                <w:b w:val="0"/>
                <w:i w:val="0"/>
                <w:iCs w:val="0"/>
                <w:noProof/>
                <w:rPrChange w:id="388" w:author="Walk, Kara" w:date="2020-03-18T12:03:00Z">
                  <w:rPr>
                    <w:rStyle w:val="Hyperlink"/>
                    <w:noProof/>
                  </w:rPr>
                </w:rPrChange>
              </w:rPr>
              <w:instrText xml:space="preserve"> </w:instrText>
            </w:r>
            <w:r w:rsidRPr="006D1516">
              <w:rPr>
                <w:rFonts w:cs="Times New Roman"/>
                <w:b w:val="0"/>
                <w:i w:val="0"/>
                <w:iCs w:val="0"/>
                <w:noProof/>
                <w:rPrChange w:id="389" w:author="Walk, Kara" w:date="2020-03-18T12:03:00Z">
                  <w:rPr>
                    <w:noProof/>
                  </w:rPr>
                </w:rPrChange>
              </w:rPr>
              <w:instrText>HYPERLINK \l "_Toc35425398"</w:instrText>
            </w:r>
            <w:r w:rsidRPr="006D1516">
              <w:rPr>
                <w:rStyle w:val="Hyperlink"/>
                <w:rFonts w:cs="Times New Roman"/>
                <w:b w:val="0"/>
                <w:i w:val="0"/>
                <w:iCs w:val="0"/>
                <w:noProof/>
                <w:rPrChange w:id="390" w:author="Walk, Kara" w:date="2020-03-18T12:03:00Z">
                  <w:rPr>
                    <w:rStyle w:val="Hyperlink"/>
                    <w:noProof/>
                  </w:rPr>
                </w:rPrChange>
              </w:rPr>
              <w:instrText xml:space="preserve"> </w:instrText>
            </w:r>
            <w:r w:rsidRPr="006D1516">
              <w:rPr>
                <w:rStyle w:val="Hyperlink"/>
                <w:rFonts w:cs="Times New Roman"/>
                <w:b w:val="0"/>
                <w:i w:val="0"/>
                <w:iCs w:val="0"/>
                <w:noProof/>
                <w:rPrChange w:id="391" w:author="Walk, Kara" w:date="2020-03-18T12:03:00Z">
                  <w:rPr>
                    <w:rStyle w:val="Hyperlink"/>
                    <w:noProof/>
                  </w:rPr>
                </w:rPrChange>
              </w:rPr>
              <w:fldChar w:fldCharType="separate"/>
            </w:r>
            <w:r w:rsidRPr="006D1516">
              <w:rPr>
                <w:rStyle w:val="Hyperlink"/>
                <w:rFonts w:cs="Times New Roman"/>
                <w:b w:val="0"/>
                <w:i w:val="0"/>
                <w:iCs w:val="0"/>
                <w:noProof/>
                <w:rPrChange w:id="392" w:author="Walk, Kara" w:date="2020-03-18T12:03:00Z">
                  <w:rPr>
                    <w:rStyle w:val="Hyperlink"/>
                    <w:rFonts w:cs="Times New Roman"/>
                    <w:noProof/>
                  </w:rPr>
                </w:rPrChange>
              </w:rPr>
              <w:t>Policy Context</w:t>
            </w:r>
            <w:r w:rsidRPr="006D1516">
              <w:rPr>
                <w:rFonts w:cs="Times New Roman"/>
                <w:b w:val="0"/>
                <w:i w:val="0"/>
                <w:iCs w:val="0"/>
                <w:noProof/>
                <w:webHidden/>
                <w:rPrChange w:id="393" w:author="Walk, Kara" w:date="2020-03-18T12:03:00Z">
                  <w:rPr>
                    <w:noProof/>
                    <w:webHidden/>
                  </w:rPr>
                </w:rPrChange>
              </w:rPr>
              <w:tab/>
            </w:r>
            <w:r w:rsidRPr="006D1516">
              <w:rPr>
                <w:rFonts w:cs="Times New Roman"/>
                <w:b w:val="0"/>
                <w:i w:val="0"/>
                <w:iCs w:val="0"/>
                <w:noProof/>
                <w:webHidden/>
                <w:rPrChange w:id="394" w:author="Walk, Kara" w:date="2020-03-18T12:03:00Z">
                  <w:rPr>
                    <w:noProof/>
                    <w:webHidden/>
                  </w:rPr>
                </w:rPrChange>
              </w:rPr>
              <w:fldChar w:fldCharType="begin"/>
            </w:r>
            <w:r w:rsidRPr="006D1516">
              <w:rPr>
                <w:rFonts w:cs="Times New Roman"/>
                <w:b w:val="0"/>
                <w:i w:val="0"/>
                <w:iCs w:val="0"/>
                <w:noProof/>
                <w:webHidden/>
                <w:rPrChange w:id="395" w:author="Walk, Kara" w:date="2020-03-18T12:03:00Z">
                  <w:rPr>
                    <w:noProof/>
                    <w:webHidden/>
                  </w:rPr>
                </w:rPrChange>
              </w:rPr>
              <w:instrText xml:space="preserve"> PAGEREF _Toc35425398 \h </w:instrText>
            </w:r>
          </w:ins>
          <w:r w:rsidRPr="006D1516">
            <w:rPr>
              <w:rFonts w:cs="Times New Roman"/>
              <w:b w:val="0"/>
              <w:i w:val="0"/>
              <w:iCs w:val="0"/>
              <w:noProof/>
              <w:webHidden/>
              <w:rPrChange w:id="396" w:author="Walk, Kara" w:date="2020-03-18T12:03:00Z">
                <w:rPr>
                  <w:rFonts w:cs="Times New Roman"/>
                  <w:b w:val="0"/>
                  <w:i w:val="0"/>
                  <w:iCs w:val="0"/>
                  <w:noProof/>
                  <w:webHidden/>
                </w:rPr>
              </w:rPrChange>
            </w:rPr>
          </w:r>
          <w:r w:rsidRPr="006D1516">
            <w:rPr>
              <w:rFonts w:cs="Times New Roman"/>
              <w:b w:val="0"/>
              <w:i w:val="0"/>
              <w:iCs w:val="0"/>
              <w:noProof/>
              <w:webHidden/>
              <w:rPrChange w:id="397" w:author="Walk, Kara" w:date="2020-03-18T12:03:00Z">
                <w:rPr>
                  <w:noProof/>
                  <w:webHidden/>
                </w:rPr>
              </w:rPrChange>
            </w:rPr>
            <w:fldChar w:fldCharType="separate"/>
          </w:r>
          <w:r w:rsidR="003B291A">
            <w:rPr>
              <w:rFonts w:cs="Times New Roman"/>
              <w:b w:val="0"/>
              <w:i w:val="0"/>
              <w:iCs w:val="0"/>
              <w:noProof/>
              <w:webHidden/>
            </w:rPr>
            <w:t>5</w:t>
          </w:r>
          <w:ins w:id="398" w:author="Walk, Kara" w:date="2020-03-18T12:02:00Z">
            <w:r w:rsidRPr="006D1516">
              <w:rPr>
                <w:rFonts w:cs="Times New Roman"/>
                <w:b w:val="0"/>
                <w:i w:val="0"/>
                <w:iCs w:val="0"/>
                <w:noProof/>
                <w:webHidden/>
                <w:rPrChange w:id="399" w:author="Walk, Kara" w:date="2020-03-18T12:03:00Z">
                  <w:rPr>
                    <w:noProof/>
                    <w:webHidden/>
                  </w:rPr>
                </w:rPrChange>
              </w:rPr>
              <w:fldChar w:fldCharType="end"/>
            </w:r>
            <w:r w:rsidRPr="006D1516">
              <w:rPr>
                <w:rStyle w:val="Hyperlink"/>
                <w:rFonts w:cs="Times New Roman"/>
                <w:b w:val="0"/>
                <w:i w:val="0"/>
                <w:iCs w:val="0"/>
                <w:noProof/>
                <w:rPrChange w:id="400" w:author="Walk, Kara" w:date="2020-03-18T12:03:00Z">
                  <w:rPr>
                    <w:rStyle w:val="Hyperlink"/>
                    <w:noProof/>
                  </w:rPr>
                </w:rPrChange>
              </w:rPr>
              <w:fldChar w:fldCharType="end"/>
            </w:r>
          </w:ins>
        </w:p>
        <w:p w14:paraId="35E735C0" w14:textId="0AE2AAE4" w:rsidR="006D1516" w:rsidRPr="006D1516" w:rsidRDefault="006D1516">
          <w:pPr>
            <w:pStyle w:val="TOC2"/>
            <w:tabs>
              <w:tab w:val="right" w:leader="dot" w:pos="9350"/>
            </w:tabs>
            <w:spacing w:line="480" w:lineRule="auto"/>
            <w:rPr>
              <w:ins w:id="401" w:author="Walk, Kara" w:date="2020-03-18T12:02:00Z"/>
              <w:rFonts w:eastAsiaTheme="minorEastAsia" w:cs="Times New Roman"/>
              <w:b w:val="0"/>
              <w:noProof/>
              <w:sz w:val="24"/>
              <w:szCs w:val="24"/>
              <w:rPrChange w:id="402" w:author="Walk, Kara" w:date="2020-03-18T12:03:00Z">
                <w:rPr>
                  <w:ins w:id="403" w:author="Walk, Kara" w:date="2020-03-18T12:02:00Z"/>
                  <w:rFonts w:asciiTheme="minorHAnsi" w:eastAsiaTheme="minorEastAsia" w:hAnsiTheme="minorHAnsi" w:cstheme="minorBidi"/>
                  <w:b w:val="0"/>
                  <w:bCs w:val="0"/>
                  <w:noProof/>
                  <w:sz w:val="24"/>
                  <w:szCs w:val="24"/>
                </w:rPr>
              </w:rPrChange>
            </w:rPr>
            <w:pPrChange w:id="404" w:author="Walk, Kara" w:date="2020-03-18T12:04:00Z">
              <w:pPr>
                <w:pStyle w:val="TOC2"/>
                <w:tabs>
                  <w:tab w:val="right" w:leader="dot" w:pos="9350"/>
                </w:tabs>
              </w:pPr>
            </w:pPrChange>
          </w:pPr>
          <w:ins w:id="405" w:author="Walk, Kara" w:date="2020-03-18T12:02:00Z">
            <w:r w:rsidRPr="006D1516">
              <w:rPr>
                <w:rStyle w:val="Hyperlink"/>
                <w:rFonts w:cs="Times New Roman"/>
                <w:b w:val="0"/>
                <w:noProof/>
                <w:sz w:val="24"/>
                <w:szCs w:val="24"/>
                <w:rPrChange w:id="406" w:author="Walk, Kara" w:date="2020-03-18T12:03:00Z">
                  <w:rPr>
                    <w:rStyle w:val="Hyperlink"/>
                    <w:noProof/>
                  </w:rPr>
                </w:rPrChange>
              </w:rPr>
              <w:fldChar w:fldCharType="begin"/>
            </w:r>
            <w:r w:rsidRPr="006D1516">
              <w:rPr>
                <w:rStyle w:val="Hyperlink"/>
                <w:rFonts w:cs="Times New Roman"/>
                <w:b w:val="0"/>
                <w:noProof/>
                <w:sz w:val="24"/>
                <w:szCs w:val="24"/>
                <w:rPrChange w:id="407" w:author="Walk, Kara" w:date="2020-03-18T12:03:00Z">
                  <w:rPr>
                    <w:rStyle w:val="Hyperlink"/>
                    <w:noProof/>
                  </w:rPr>
                </w:rPrChange>
              </w:rPr>
              <w:instrText xml:space="preserve"> </w:instrText>
            </w:r>
            <w:r w:rsidRPr="006D1516">
              <w:rPr>
                <w:rFonts w:cs="Times New Roman"/>
                <w:b w:val="0"/>
                <w:noProof/>
                <w:sz w:val="24"/>
                <w:szCs w:val="24"/>
                <w:rPrChange w:id="408" w:author="Walk, Kara" w:date="2020-03-18T12:03:00Z">
                  <w:rPr>
                    <w:noProof/>
                  </w:rPr>
                </w:rPrChange>
              </w:rPr>
              <w:instrText>HYPERLINK \l "_Toc35425399"</w:instrText>
            </w:r>
            <w:r w:rsidRPr="006D1516">
              <w:rPr>
                <w:rStyle w:val="Hyperlink"/>
                <w:rFonts w:cs="Times New Roman"/>
                <w:b w:val="0"/>
                <w:noProof/>
                <w:sz w:val="24"/>
                <w:szCs w:val="24"/>
                <w:rPrChange w:id="409" w:author="Walk, Kara" w:date="2020-03-18T12:03:00Z">
                  <w:rPr>
                    <w:rStyle w:val="Hyperlink"/>
                    <w:noProof/>
                  </w:rPr>
                </w:rPrChange>
              </w:rPr>
              <w:instrText xml:space="preserve"> </w:instrText>
            </w:r>
            <w:r w:rsidRPr="006D1516">
              <w:rPr>
                <w:rStyle w:val="Hyperlink"/>
                <w:rFonts w:cs="Times New Roman"/>
                <w:b w:val="0"/>
                <w:noProof/>
                <w:sz w:val="24"/>
                <w:szCs w:val="24"/>
                <w:rPrChange w:id="410" w:author="Walk, Kara" w:date="2020-03-18T12:03:00Z">
                  <w:rPr>
                    <w:rStyle w:val="Hyperlink"/>
                    <w:noProof/>
                  </w:rPr>
                </w:rPrChange>
              </w:rPr>
              <w:fldChar w:fldCharType="separate"/>
            </w:r>
            <w:r w:rsidRPr="006D1516">
              <w:rPr>
                <w:rStyle w:val="Hyperlink"/>
                <w:rFonts w:cs="Times New Roman"/>
                <w:b w:val="0"/>
                <w:noProof/>
                <w:sz w:val="24"/>
                <w:szCs w:val="24"/>
                <w:rPrChange w:id="411" w:author="Walk, Kara" w:date="2020-03-18T12:03:00Z">
                  <w:rPr>
                    <w:rStyle w:val="Hyperlink"/>
                    <w:rFonts w:cs="Times New Roman"/>
                    <w:noProof/>
                  </w:rPr>
                </w:rPrChange>
              </w:rPr>
              <w:t>National Context</w:t>
            </w:r>
            <w:r w:rsidRPr="006D1516">
              <w:rPr>
                <w:rFonts w:cs="Times New Roman"/>
                <w:b w:val="0"/>
                <w:noProof/>
                <w:webHidden/>
                <w:sz w:val="24"/>
                <w:szCs w:val="24"/>
                <w:rPrChange w:id="412" w:author="Walk, Kara" w:date="2020-03-18T12:03:00Z">
                  <w:rPr>
                    <w:noProof/>
                    <w:webHidden/>
                  </w:rPr>
                </w:rPrChange>
              </w:rPr>
              <w:tab/>
            </w:r>
            <w:r w:rsidRPr="006D1516">
              <w:rPr>
                <w:rFonts w:cs="Times New Roman"/>
                <w:b w:val="0"/>
                <w:noProof/>
                <w:webHidden/>
                <w:sz w:val="24"/>
                <w:szCs w:val="24"/>
                <w:rPrChange w:id="413" w:author="Walk, Kara" w:date="2020-03-18T12:03:00Z">
                  <w:rPr>
                    <w:noProof/>
                    <w:webHidden/>
                  </w:rPr>
                </w:rPrChange>
              </w:rPr>
              <w:fldChar w:fldCharType="begin"/>
            </w:r>
            <w:r w:rsidRPr="006D1516">
              <w:rPr>
                <w:rFonts w:cs="Times New Roman"/>
                <w:b w:val="0"/>
                <w:noProof/>
                <w:webHidden/>
                <w:sz w:val="24"/>
                <w:szCs w:val="24"/>
                <w:rPrChange w:id="414" w:author="Walk, Kara" w:date="2020-03-18T12:03:00Z">
                  <w:rPr>
                    <w:noProof/>
                    <w:webHidden/>
                  </w:rPr>
                </w:rPrChange>
              </w:rPr>
              <w:instrText xml:space="preserve"> PAGEREF _Toc35425399 \h </w:instrText>
            </w:r>
          </w:ins>
          <w:r w:rsidRPr="006D1516">
            <w:rPr>
              <w:rFonts w:cs="Times New Roman"/>
              <w:b w:val="0"/>
              <w:noProof/>
              <w:webHidden/>
              <w:sz w:val="24"/>
              <w:szCs w:val="24"/>
              <w:rPrChange w:id="415" w:author="Walk, Kara" w:date="2020-03-18T12:03:00Z">
                <w:rPr>
                  <w:rFonts w:cs="Times New Roman"/>
                  <w:b w:val="0"/>
                  <w:noProof/>
                  <w:webHidden/>
                  <w:sz w:val="24"/>
                  <w:szCs w:val="24"/>
                </w:rPr>
              </w:rPrChange>
            </w:rPr>
          </w:r>
          <w:r w:rsidRPr="006D1516">
            <w:rPr>
              <w:rFonts w:cs="Times New Roman"/>
              <w:b w:val="0"/>
              <w:noProof/>
              <w:webHidden/>
              <w:sz w:val="24"/>
              <w:szCs w:val="24"/>
              <w:rPrChange w:id="416" w:author="Walk, Kara" w:date="2020-03-18T12:03:00Z">
                <w:rPr>
                  <w:noProof/>
                  <w:webHidden/>
                </w:rPr>
              </w:rPrChange>
            </w:rPr>
            <w:fldChar w:fldCharType="separate"/>
          </w:r>
          <w:r w:rsidR="003B291A">
            <w:rPr>
              <w:rFonts w:cs="Times New Roman"/>
              <w:b w:val="0"/>
              <w:noProof/>
              <w:webHidden/>
              <w:sz w:val="24"/>
              <w:szCs w:val="24"/>
            </w:rPr>
            <w:t>5</w:t>
          </w:r>
          <w:ins w:id="417" w:author="Walk, Kara" w:date="2020-03-18T12:02:00Z">
            <w:r w:rsidRPr="006D1516">
              <w:rPr>
                <w:rFonts w:cs="Times New Roman"/>
                <w:b w:val="0"/>
                <w:noProof/>
                <w:webHidden/>
                <w:sz w:val="24"/>
                <w:szCs w:val="24"/>
                <w:rPrChange w:id="418" w:author="Walk, Kara" w:date="2020-03-18T12:03:00Z">
                  <w:rPr>
                    <w:noProof/>
                    <w:webHidden/>
                  </w:rPr>
                </w:rPrChange>
              </w:rPr>
              <w:fldChar w:fldCharType="end"/>
            </w:r>
            <w:r w:rsidRPr="006D1516">
              <w:rPr>
                <w:rStyle w:val="Hyperlink"/>
                <w:rFonts w:cs="Times New Roman"/>
                <w:b w:val="0"/>
                <w:noProof/>
                <w:sz w:val="24"/>
                <w:szCs w:val="24"/>
                <w:rPrChange w:id="419" w:author="Walk, Kara" w:date="2020-03-18T12:03:00Z">
                  <w:rPr>
                    <w:rStyle w:val="Hyperlink"/>
                    <w:noProof/>
                  </w:rPr>
                </w:rPrChange>
              </w:rPr>
              <w:fldChar w:fldCharType="end"/>
            </w:r>
          </w:ins>
        </w:p>
        <w:p w14:paraId="0205DC52" w14:textId="29D1AA68" w:rsidR="006D1516" w:rsidRPr="006D1516" w:rsidRDefault="006D1516">
          <w:pPr>
            <w:pStyle w:val="TOC3"/>
            <w:tabs>
              <w:tab w:val="right" w:leader="dot" w:pos="9350"/>
            </w:tabs>
            <w:spacing w:line="480" w:lineRule="auto"/>
            <w:rPr>
              <w:ins w:id="420" w:author="Walk, Kara" w:date="2020-03-18T12:02:00Z"/>
              <w:rFonts w:eastAsiaTheme="minorEastAsia" w:cs="Times New Roman"/>
              <w:bCs/>
              <w:noProof/>
              <w:sz w:val="24"/>
              <w:szCs w:val="24"/>
              <w:rPrChange w:id="421" w:author="Walk, Kara" w:date="2020-03-18T12:03:00Z">
                <w:rPr>
                  <w:ins w:id="422" w:author="Walk, Kara" w:date="2020-03-18T12:02:00Z"/>
                  <w:rFonts w:asciiTheme="minorHAnsi" w:eastAsiaTheme="minorEastAsia" w:hAnsiTheme="minorHAnsi" w:cstheme="minorBidi"/>
                  <w:noProof/>
                  <w:sz w:val="24"/>
                  <w:szCs w:val="24"/>
                </w:rPr>
              </w:rPrChange>
            </w:rPr>
            <w:pPrChange w:id="423" w:author="Walk, Kara" w:date="2020-03-18T12:04:00Z">
              <w:pPr>
                <w:pStyle w:val="TOC3"/>
                <w:tabs>
                  <w:tab w:val="right" w:leader="dot" w:pos="9350"/>
                </w:tabs>
              </w:pPr>
            </w:pPrChange>
          </w:pPr>
          <w:ins w:id="424" w:author="Walk, Kara" w:date="2020-03-18T12:02:00Z">
            <w:r w:rsidRPr="006D1516">
              <w:rPr>
                <w:rStyle w:val="Hyperlink"/>
                <w:rFonts w:cs="Times New Roman"/>
                <w:bCs/>
                <w:noProof/>
                <w:sz w:val="24"/>
                <w:szCs w:val="24"/>
                <w:rPrChange w:id="425" w:author="Walk, Kara" w:date="2020-03-18T12:03:00Z">
                  <w:rPr>
                    <w:rStyle w:val="Hyperlink"/>
                    <w:noProof/>
                  </w:rPr>
                </w:rPrChange>
              </w:rPr>
              <w:fldChar w:fldCharType="begin"/>
            </w:r>
            <w:r w:rsidRPr="006D1516">
              <w:rPr>
                <w:rStyle w:val="Hyperlink"/>
                <w:rFonts w:cs="Times New Roman"/>
                <w:bCs/>
                <w:noProof/>
                <w:sz w:val="24"/>
                <w:szCs w:val="24"/>
                <w:rPrChange w:id="426" w:author="Walk, Kara" w:date="2020-03-18T12:03:00Z">
                  <w:rPr>
                    <w:rStyle w:val="Hyperlink"/>
                    <w:noProof/>
                  </w:rPr>
                </w:rPrChange>
              </w:rPr>
              <w:instrText xml:space="preserve"> </w:instrText>
            </w:r>
            <w:r w:rsidRPr="006D1516">
              <w:rPr>
                <w:rFonts w:cs="Times New Roman"/>
                <w:bCs/>
                <w:noProof/>
                <w:sz w:val="24"/>
                <w:szCs w:val="24"/>
                <w:rPrChange w:id="427" w:author="Walk, Kara" w:date="2020-03-18T12:03:00Z">
                  <w:rPr>
                    <w:noProof/>
                  </w:rPr>
                </w:rPrChange>
              </w:rPr>
              <w:instrText>HYPERLINK \l "_Toc35425400"</w:instrText>
            </w:r>
            <w:r w:rsidRPr="006D1516">
              <w:rPr>
                <w:rStyle w:val="Hyperlink"/>
                <w:rFonts w:cs="Times New Roman"/>
                <w:bCs/>
                <w:noProof/>
                <w:sz w:val="24"/>
                <w:szCs w:val="24"/>
                <w:rPrChange w:id="428" w:author="Walk, Kara" w:date="2020-03-18T12:03:00Z">
                  <w:rPr>
                    <w:rStyle w:val="Hyperlink"/>
                    <w:noProof/>
                  </w:rPr>
                </w:rPrChange>
              </w:rPr>
              <w:instrText xml:space="preserve"> </w:instrText>
            </w:r>
            <w:r w:rsidRPr="006D1516">
              <w:rPr>
                <w:rStyle w:val="Hyperlink"/>
                <w:rFonts w:cs="Times New Roman"/>
                <w:bCs/>
                <w:noProof/>
                <w:sz w:val="24"/>
                <w:szCs w:val="24"/>
                <w:rPrChange w:id="429" w:author="Walk, Kara" w:date="2020-03-18T12:03:00Z">
                  <w:rPr>
                    <w:rStyle w:val="Hyperlink"/>
                    <w:noProof/>
                  </w:rPr>
                </w:rPrChange>
              </w:rPr>
              <w:fldChar w:fldCharType="separate"/>
            </w:r>
            <w:r w:rsidRPr="006D1516">
              <w:rPr>
                <w:rStyle w:val="Hyperlink"/>
                <w:rFonts w:eastAsiaTheme="majorEastAsia" w:cs="Times New Roman"/>
                <w:bCs/>
                <w:noProof/>
                <w:sz w:val="24"/>
                <w:szCs w:val="24"/>
                <w:rPrChange w:id="430" w:author="Walk, Kara" w:date="2020-03-18T12:03:00Z">
                  <w:rPr>
                    <w:rStyle w:val="Hyperlink"/>
                    <w:rFonts w:eastAsiaTheme="majorEastAsia" w:cs="Times New Roman"/>
                    <w:b/>
                    <w:noProof/>
                  </w:rPr>
                </w:rPrChange>
              </w:rPr>
              <w:t>ESEA</w:t>
            </w:r>
            <w:r w:rsidRPr="006D1516">
              <w:rPr>
                <w:rFonts w:cs="Times New Roman"/>
                <w:bCs/>
                <w:noProof/>
                <w:webHidden/>
                <w:sz w:val="24"/>
                <w:szCs w:val="24"/>
                <w:rPrChange w:id="431" w:author="Walk, Kara" w:date="2020-03-18T12:03:00Z">
                  <w:rPr>
                    <w:noProof/>
                    <w:webHidden/>
                  </w:rPr>
                </w:rPrChange>
              </w:rPr>
              <w:tab/>
            </w:r>
            <w:r w:rsidRPr="006D1516">
              <w:rPr>
                <w:rFonts w:cs="Times New Roman"/>
                <w:bCs/>
                <w:noProof/>
                <w:webHidden/>
                <w:sz w:val="24"/>
                <w:szCs w:val="24"/>
                <w:rPrChange w:id="432" w:author="Walk, Kara" w:date="2020-03-18T12:03:00Z">
                  <w:rPr>
                    <w:noProof/>
                    <w:webHidden/>
                  </w:rPr>
                </w:rPrChange>
              </w:rPr>
              <w:fldChar w:fldCharType="begin"/>
            </w:r>
            <w:r w:rsidRPr="006D1516">
              <w:rPr>
                <w:rFonts w:cs="Times New Roman"/>
                <w:bCs/>
                <w:noProof/>
                <w:webHidden/>
                <w:sz w:val="24"/>
                <w:szCs w:val="24"/>
                <w:rPrChange w:id="433" w:author="Walk, Kara" w:date="2020-03-18T12:03:00Z">
                  <w:rPr>
                    <w:noProof/>
                    <w:webHidden/>
                  </w:rPr>
                </w:rPrChange>
              </w:rPr>
              <w:instrText xml:space="preserve"> PAGEREF _Toc35425400 \h </w:instrText>
            </w:r>
          </w:ins>
          <w:r w:rsidRPr="006D1516">
            <w:rPr>
              <w:rFonts w:cs="Times New Roman"/>
              <w:bCs/>
              <w:noProof/>
              <w:webHidden/>
              <w:sz w:val="24"/>
              <w:szCs w:val="24"/>
              <w:rPrChange w:id="434" w:author="Walk, Kara" w:date="2020-03-18T12:03:00Z">
                <w:rPr>
                  <w:rFonts w:cs="Times New Roman"/>
                  <w:bCs/>
                  <w:noProof/>
                  <w:webHidden/>
                  <w:sz w:val="24"/>
                  <w:szCs w:val="24"/>
                </w:rPr>
              </w:rPrChange>
            </w:rPr>
          </w:r>
          <w:r w:rsidRPr="006D1516">
            <w:rPr>
              <w:rFonts w:cs="Times New Roman"/>
              <w:bCs/>
              <w:noProof/>
              <w:webHidden/>
              <w:sz w:val="24"/>
              <w:szCs w:val="24"/>
              <w:rPrChange w:id="435" w:author="Walk, Kara" w:date="2020-03-18T12:03:00Z">
                <w:rPr>
                  <w:noProof/>
                  <w:webHidden/>
                </w:rPr>
              </w:rPrChange>
            </w:rPr>
            <w:fldChar w:fldCharType="separate"/>
          </w:r>
          <w:r w:rsidR="003B291A">
            <w:rPr>
              <w:rFonts w:cs="Times New Roman"/>
              <w:bCs/>
              <w:noProof/>
              <w:webHidden/>
              <w:sz w:val="24"/>
              <w:szCs w:val="24"/>
            </w:rPr>
            <w:t>5</w:t>
          </w:r>
          <w:ins w:id="436" w:author="Walk, Kara" w:date="2020-03-18T12:02:00Z">
            <w:r w:rsidRPr="006D1516">
              <w:rPr>
                <w:rFonts w:cs="Times New Roman"/>
                <w:bCs/>
                <w:noProof/>
                <w:webHidden/>
                <w:sz w:val="24"/>
                <w:szCs w:val="24"/>
                <w:rPrChange w:id="437" w:author="Walk, Kara" w:date="2020-03-18T12:03:00Z">
                  <w:rPr>
                    <w:noProof/>
                    <w:webHidden/>
                  </w:rPr>
                </w:rPrChange>
              </w:rPr>
              <w:fldChar w:fldCharType="end"/>
            </w:r>
            <w:r w:rsidRPr="006D1516">
              <w:rPr>
                <w:rStyle w:val="Hyperlink"/>
                <w:rFonts w:cs="Times New Roman"/>
                <w:bCs/>
                <w:noProof/>
                <w:sz w:val="24"/>
                <w:szCs w:val="24"/>
                <w:rPrChange w:id="438" w:author="Walk, Kara" w:date="2020-03-18T12:03:00Z">
                  <w:rPr>
                    <w:rStyle w:val="Hyperlink"/>
                    <w:noProof/>
                  </w:rPr>
                </w:rPrChange>
              </w:rPr>
              <w:fldChar w:fldCharType="end"/>
            </w:r>
          </w:ins>
        </w:p>
        <w:p w14:paraId="35E1F9E6" w14:textId="21E15035" w:rsidR="006D1516" w:rsidRPr="006D1516" w:rsidRDefault="006D1516">
          <w:pPr>
            <w:pStyle w:val="TOC3"/>
            <w:tabs>
              <w:tab w:val="right" w:leader="dot" w:pos="9350"/>
            </w:tabs>
            <w:spacing w:line="480" w:lineRule="auto"/>
            <w:rPr>
              <w:ins w:id="439" w:author="Walk, Kara" w:date="2020-03-18T12:02:00Z"/>
              <w:rFonts w:eastAsiaTheme="minorEastAsia" w:cs="Times New Roman"/>
              <w:bCs/>
              <w:noProof/>
              <w:sz w:val="24"/>
              <w:szCs w:val="24"/>
              <w:rPrChange w:id="440" w:author="Walk, Kara" w:date="2020-03-18T12:03:00Z">
                <w:rPr>
                  <w:ins w:id="441" w:author="Walk, Kara" w:date="2020-03-18T12:02:00Z"/>
                  <w:rFonts w:asciiTheme="minorHAnsi" w:eastAsiaTheme="minorEastAsia" w:hAnsiTheme="minorHAnsi" w:cstheme="minorBidi"/>
                  <w:noProof/>
                  <w:sz w:val="24"/>
                  <w:szCs w:val="24"/>
                </w:rPr>
              </w:rPrChange>
            </w:rPr>
            <w:pPrChange w:id="442" w:author="Walk, Kara" w:date="2020-03-18T12:04:00Z">
              <w:pPr>
                <w:pStyle w:val="TOC3"/>
                <w:tabs>
                  <w:tab w:val="right" w:leader="dot" w:pos="9350"/>
                </w:tabs>
              </w:pPr>
            </w:pPrChange>
          </w:pPr>
          <w:ins w:id="443" w:author="Walk, Kara" w:date="2020-03-18T12:02:00Z">
            <w:r w:rsidRPr="006D1516">
              <w:rPr>
                <w:rStyle w:val="Hyperlink"/>
                <w:rFonts w:cs="Times New Roman"/>
                <w:bCs/>
                <w:noProof/>
                <w:sz w:val="24"/>
                <w:szCs w:val="24"/>
                <w:rPrChange w:id="444" w:author="Walk, Kara" w:date="2020-03-18T12:03:00Z">
                  <w:rPr>
                    <w:rStyle w:val="Hyperlink"/>
                    <w:noProof/>
                  </w:rPr>
                </w:rPrChange>
              </w:rPr>
              <w:fldChar w:fldCharType="begin"/>
            </w:r>
            <w:r w:rsidRPr="006D1516">
              <w:rPr>
                <w:rStyle w:val="Hyperlink"/>
                <w:rFonts w:cs="Times New Roman"/>
                <w:bCs/>
                <w:noProof/>
                <w:sz w:val="24"/>
                <w:szCs w:val="24"/>
                <w:rPrChange w:id="445" w:author="Walk, Kara" w:date="2020-03-18T12:03:00Z">
                  <w:rPr>
                    <w:rStyle w:val="Hyperlink"/>
                    <w:noProof/>
                  </w:rPr>
                </w:rPrChange>
              </w:rPr>
              <w:instrText xml:space="preserve"> </w:instrText>
            </w:r>
            <w:r w:rsidRPr="006D1516">
              <w:rPr>
                <w:rFonts w:cs="Times New Roman"/>
                <w:bCs/>
                <w:noProof/>
                <w:sz w:val="24"/>
                <w:szCs w:val="24"/>
                <w:rPrChange w:id="446" w:author="Walk, Kara" w:date="2020-03-18T12:03:00Z">
                  <w:rPr>
                    <w:noProof/>
                  </w:rPr>
                </w:rPrChange>
              </w:rPr>
              <w:instrText>HYPERLINK \l "_Toc35425401"</w:instrText>
            </w:r>
            <w:r w:rsidRPr="006D1516">
              <w:rPr>
                <w:rStyle w:val="Hyperlink"/>
                <w:rFonts w:cs="Times New Roman"/>
                <w:bCs/>
                <w:noProof/>
                <w:sz w:val="24"/>
                <w:szCs w:val="24"/>
                <w:rPrChange w:id="447" w:author="Walk, Kara" w:date="2020-03-18T12:03:00Z">
                  <w:rPr>
                    <w:rStyle w:val="Hyperlink"/>
                    <w:noProof/>
                  </w:rPr>
                </w:rPrChange>
              </w:rPr>
              <w:instrText xml:space="preserve"> </w:instrText>
            </w:r>
            <w:r w:rsidRPr="006D1516">
              <w:rPr>
                <w:rStyle w:val="Hyperlink"/>
                <w:rFonts w:cs="Times New Roman"/>
                <w:bCs/>
                <w:noProof/>
                <w:sz w:val="24"/>
                <w:szCs w:val="24"/>
                <w:rPrChange w:id="448" w:author="Walk, Kara" w:date="2020-03-18T12:03:00Z">
                  <w:rPr>
                    <w:rStyle w:val="Hyperlink"/>
                    <w:noProof/>
                  </w:rPr>
                </w:rPrChange>
              </w:rPr>
              <w:fldChar w:fldCharType="separate"/>
            </w:r>
            <w:r w:rsidRPr="006D1516">
              <w:rPr>
                <w:rStyle w:val="Hyperlink"/>
                <w:rFonts w:eastAsiaTheme="majorEastAsia" w:cs="Times New Roman"/>
                <w:bCs/>
                <w:noProof/>
                <w:sz w:val="24"/>
                <w:szCs w:val="24"/>
                <w:rPrChange w:id="449" w:author="Walk, Kara" w:date="2020-03-18T12:03:00Z">
                  <w:rPr>
                    <w:rStyle w:val="Hyperlink"/>
                    <w:rFonts w:eastAsiaTheme="majorEastAsia" w:cs="Times New Roman"/>
                    <w:b/>
                    <w:noProof/>
                  </w:rPr>
                </w:rPrChange>
              </w:rPr>
              <w:t>E-Rate and U.S. Department of Education Guidance</w:t>
            </w:r>
            <w:r w:rsidRPr="006D1516">
              <w:rPr>
                <w:rFonts w:cs="Times New Roman"/>
                <w:bCs/>
                <w:noProof/>
                <w:webHidden/>
                <w:sz w:val="24"/>
                <w:szCs w:val="24"/>
                <w:rPrChange w:id="450" w:author="Walk, Kara" w:date="2020-03-18T12:03:00Z">
                  <w:rPr>
                    <w:noProof/>
                    <w:webHidden/>
                  </w:rPr>
                </w:rPrChange>
              </w:rPr>
              <w:tab/>
            </w:r>
            <w:r w:rsidRPr="006D1516">
              <w:rPr>
                <w:rFonts w:cs="Times New Roman"/>
                <w:bCs/>
                <w:noProof/>
                <w:webHidden/>
                <w:sz w:val="24"/>
                <w:szCs w:val="24"/>
                <w:rPrChange w:id="451" w:author="Walk, Kara" w:date="2020-03-18T12:03:00Z">
                  <w:rPr>
                    <w:noProof/>
                    <w:webHidden/>
                  </w:rPr>
                </w:rPrChange>
              </w:rPr>
              <w:fldChar w:fldCharType="begin"/>
            </w:r>
            <w:r w:rsidRPr="006D1516">
              <w:rPr>
                <w:rFonts w:cs="Times New Roman"/>
                <w:bCs/>
                <w:noProof/>
                <w:webHidden/>
                <w:sz w:val="24"/>
                <w:szCs w:val="24"/>
                <w:rPrChange w:id="452" w:author="Walk, Kara" w:date="2020-03-18T12:03:00Z">
                  <w:rPr>
                    <w:noProof/>
                    <w:webHidden/>
                  </w:rPr>
                </w:rPrChange>
              </w:rPr>
              <w:instrText xml:space="preserve"> PAGEREF _Toc35425401 \h </w:instrText>
            </w:r>
          </w:ins>
          <w:r w:rsidRPr="006D1516">
            <w:rPr>
              <w:rFonts w:cs="Times New Roman"/>
              <w:bCs/>
              <w:noProof/>
              <w:webHidden/>
              <w:sz w:val="24"/>
              <w:szCs w:val="24"/>
              <w:rPrChange w:id="453" w:author="Walk, Kara" w:date="2020-03-18T12:03:00Z">
                <w:rPr>
                  <w:rFonts w:cs="Times New Roman"/>
                  <w:bCs/>
                  <w:noProof/>
                  <w:webHidden/>
                  <w:sz w:val="24"/>
                  <w:szCs w:val="24"/>
                </w:rPr>
              </w:rPrChange>
            </w:rPr>
          </w:r>
          <w:r w:rsidRPr="006D1516">
            <w:rPr>
              <w:rFonts w:cs="Times New Roman"/>
              <w:bCs/>
              <w:noProof/>
              <w:webHidden/>
              <w:sz w:val="24"/>
              <w:szCs w:val="24"/>
              <w:rPrChange w:id="454" w:author="Walk, Kara" w:date="2020-03-18T12:03:00Z">
                <w:rPr>
                  <w:noProof/>
                  <w:webHidden/>
                </w:rPr>
              </w:rPrChange>
            </w:rPr>
            <w:fldChar w:fldCharType="separate"/>
          </w:r>
          <w:r w:rsidR="003B291A">
            <w:rPr>
              <w:rFonts w:cs="Times New Roman"/>
              <w:bCs/>
              <w:noProof/>
              <w:webHidden/>
              <w:sz w:val="24"/>
              <w:szCs w:val="24"/>
            </w:rPr>
            <w:t>6</w:t>
          </w:r>
          <w:ins w:id="455" w:author="Walk, Kara" w:date="2020-03-18T12:02:00Z">
            <w:r w:rsidRPr="006D1516">
              <w:rPr>
                <w:rFonts w:cs="Times New Roman"/>
                <w:bCs/>
                <w:noProof/>
                <w:webHidden/>
                <w:sz w:val="24"/>
                <w:szCs w:val="24"/>
                <w:rPrChange w:id="456" w:author="Walk, Kara" w:date="2020-03-18T12:03:00Z">
                  <w:rPr>
                    <w:noProof/>
                    <w:webHidden/>
                  </w:rPr>
                </w:rPrChange>
              </w:rPr>
              <w:fldChar w:fldCharType="end"/>
            </w:r>
            <w:r w:rsidRPr="006D1516">
              <w:rPr>
                <w:rStyle w:val="Hyperlink"/>
                <w:rFonts w:cs="Times New Roman"/>
                <w:bCs/>
                <w:noProof/>
                <w:sz w:val="24"/>
                <w:szCs w:val="24"/>
                <w:rPrChange w:id="457" w:author="Walk, Kara" w:date="2020-03-18T12:03:00Z">
                  <w:rPr>
                    <w:rStyle w:val="Hyperlink"/>
                    <w:noProof/>
                  </w:rPr>
                </w:rPrChange>
              </w:rPr>
              <w:fldChar w:fldCharType="end"/>
            </w:r>
          </w:ins>
        </w:p>
        <w:p w14:paraId="393CCAAB" w14:textId="29507E0C" w:rsidR="006D1516" w:rsidRPr="006D1516" w:rsidRDefault="006D1516">
          <w:pPr>
            <w:pStyle w:val="TOC3"/>
            <w:tabs>
              <w:tab w:val="right" w:leader="dot" w:pos="9350"/>
            </w:tabs>
            <w:spacing w:line="480" w:lineRule="auto"/>
            <w:rPr>
              <w:ins w:id="458" w:author="Walk, Kara" w:date="2020-03-18T12:02:00Z"/>
              <w:rFonts w:eastAsiaTheme="minorEastAsia" w:cs="Times New Roman"/>
              <w:bCs/>
              <w:noProof/>
              <w:sz w:val="24"/>
              <w:szCs w:val="24"/>
              <w:rPrChange w:id="459" w:author="Walk, Kara" w:date="2020-03-18T12:03:00Z">
                <w:rPr>
                  <w:ins w:id="460" w:author="Walk, Kara" w:date="2020-03-18T12:02:00Z"/>
                  <w:rFonts w:asciiTheme="minorHAnsi" w:eastAsiaTheme="minorEastAsia" w:hAnsiTheme="minorHAnsi" w:cstheme="minorBidi"/>
                  <w:noProof/>
                  <w:sz w:val="24"/>
                  <w:szCs w:val="24"/>
                </w:rPr>
              </w:rPrChange>
            </w:rPr>
            <w:pPrChange w:id="461" w:author="Walk, Kara" w:date="2020-03-18T12:04:00Z">
              <w:pPr>
                <w:pStyle w:val="TOC3"/>
                <w:tabs>
                  <w:tab w:val="right" w:leader="dot" w:pos="9350"/>
                </w:tabs>
              </w:pPr>
            </w:pPrChange>
          </w:pPr>
          <w:ins w:id="462" w:author="Walk, Kara" w:date="2020-03-18T12:02:00Z">
            <w:r w:rsidRPr="006D1516">
              <w:rPr>
                <w:rStyle w:val="Hyperlink"/>
                <w:rFonts w:cs="Times New Roman"/>
                <w:bCs/>
                <w:noProof/>
                <w:sz w:val="24"/>
                <w:szCs w:val="24"/>
                <w:rPrChange w:id="463" w:author="Walk, Kara" w:date="2020-03-18T12:03:00Z">
                  <w:rPr>
                    <w:rStyle w:val="Hyperlink"/>
                    <w:noProof/>
                  </w:rPr>
                </w:rPrChange>
              </w:rPr>
              <w:fldChar w:fldCharType="begin"/>
            </w:r>
            <w:r w:rsidRPr="006D1516">
              <w:rPr>
                <w:rStyle w:val="Hyperlink"/>
                <w:rFonts w:cs="Times New Roman"/>
                <w:bCs/>
                <w:noProof/>
                <w:sz w:val="24"/>
                <w:szCs w:val="24"/>
                <w:rPrChange w:id="464" w:author="Walk, Kara" w:date="2020-03-18T12:03:00Z">
                  <w:rPr>
                    <w:rStyle w:val="Hyperlink"/>
                    <w:noProof/>
                  </w:rPr>
                </w:rPrChange>
              </w:rPr>
              <w:instrText xml:space="preserve"> </w:instrText>
            </w:r>
            <w:r w:rsidRPr="006D1516">
              <w:rPr>
                <w:rFonts w:cs="Times New Roman"/>
                <w:bCs/>
                <w:noProof/>
                <w:sz w:val="24"/>
                <w:szCs w:val="24"/>
                <w:rPrChange w:id="465" w:author="Walk, Kara" w:date="2020-03-18T12:03:00Z">
                  <w:rPr>
                    <w:noProof/>
                  </w:rPr>
                </w:rPrChange>
              </w:rPr>
              <w:instrText>HYPERLINK \l "_Toc35425402"</w:instrText>
            </w:r>
            <w:r w:rsidRPr="006D1516">
              <w:rPr>
                <w:rStyle w:val="Hyperlink"/>
                <w:rFonts w:cs="Times New Roman"/>
                <w:bCs/>
                <w:noProof/>
                <w:sz w:val="24"/>
                <w:szCs w:val="24"/>
                <w:rPrChange w:id="466" w:author="Walk, Kara" w:date="2020-03-18T12:03:00Z">
                  <w:rPr>
                    <w:rStyle w:val="Hyperlink"/>
                    <w:noProof/>
                  </w:rPr>
                </w:rPrChange>
              </w:rPr>
              <w:instrText xml:space="preserve"> </w:instrText>
            </w:r>
            <w:r w:rsidRPr="006D1516">
              <w:rPr>
                <w:rStyle w:val="Hyperlink"/>
                <w:rFonts w:cs="Times New Roman"/>
                <w:bCs/>
                <w:noProof/>
                <w:sz w:val="24"/>
                <w:szCs w:val="24"/>
                <w:rPrChange w:id="467" w:author="Walk, Kara" w:date="2020-03-18T12:03:00Z">
                  <w:rPr>
                    <w:rStyle w:val="Hyperlink"/>
                    <w:noProof/>
                  </w:rPr>
                </w:rPrChange>
              </w:rPr>
              <w:fldChar w:fldCharType="separate"/>
            </w:r>
            <w:r w:rsidRPr="006D1516">
              <w:rPr>
                <w:rStyle w:val="Hyperlink"/>
                <w:rFonts w:eastAsiaTheme="majorEastAsia" w:cs="Times New Roman"/>
                <w:bCs/>
                <w:noProof/>
                <w:sz w:val="24"/>
                <w:szCs w:val="24"/>
                <w:rPrChange w:id="468" w:author="Walk, Kara" w:date="2020-03-18T12:03:00Z">
                  <w:rPr>
                    <w:rStyle w:val="Hyperlink"/>
                    <w:rFonts w:eastAsiaTheme="majorEastAsia" w:cs="Times New Roman"/>
                    <w:b/>
                    <w:noProof/>
                  </w:rPr>
                </w:rPrChange>
              </w:rPr>
              <w:t>National Education Technology Plan</w:t>
            </w:r>
            <w:r w:rsidRPr="006D1516">
              <w:rPr>
                <w:rFonts w:cs="Times New Roman"/>
                <w:bCs/>
                <w:noProof/>
                <w:webHidden/>
                <w:sz w:val="24"/>
                <w:szCs w:val="24"/>
                <w:rPrChange w:id="469" w:author="Walk, Kara" w:date="2020-03-18T12:03:00Z">
                  <w:rPr>
                    <w:noProof/>
                    <w:webHidden/>
                  </w:rPr>
                </w:rPrChange>
              </w:rPr>
              <w:tab/>
            </w:r>
            <w:r w:rsidRPr="006D1516">
              <w:rPr>
                <w:rFonts w:cs="Times New Roman"/>
                <w:bCs/>
                <w:noProof/>
                <w:webHidden/>
                <w:sz w:val="24"/>
                <w:szCs w:val="24"/>
                <w:rPrChange w:id="470" w:author="Walk, Kara" w:date="2020-03-18T12:03:00Z">
                  <w:rPr>
                    <w:noProof/>
                    <w:webHidden/>
                  </w:rPr>
                </w:rPrChange>
              </w:rPr>
              <w:fldChar w:fldCharType="begin"/>
            </w:r>
            <w:r w:rsidRPr="006D1516">
              <w:rPr>
                <w:rFonts w:cs="Times New Roman"/>
                <w:bCs/>
                <w:noProof/>
                <w:webHidden/>
                <w:sz w:val="24"/>
                <w:szCs w:val="24"/>
                <w:rPrChange w:id="471" w:author="Walk, Kara" w:date="2020-03-18T12:03:00Z">
                  <w:rPr>
                    <w:noProof/>
                    <w:webHidden/>
                  </w:rPr>
                </w:rPrChange>
              </w:rPr>
              <w:instrText xml:space="preserve"> PAGEREF _Toc35425402 \h </w:instrText>
            </w:r>
          </w:ins>
          <w:r w:rsidRPr="006D1516">
            <w:rPr>
              <w:rFonts w:cs="Times New Roman"/>
              <w:bCs/>
              <w:noProof/>
              <w:webHidden/>
              <w:sz w:val="24"/>
              <w:szCs w:val="24"/>
              <w:rPrChange w:id="472" w:author="Walk, Kara" w:date="2020-03-18T12:03:00Z">
                <w:rPr>
                  <w:rFonts w:cs="Times New Roman"/>
                  <w:bCs/>
                  <w:noProof/>
                  <w:webHidden/>
                  <w:sz w:val="24"/>
                  <w:szCs w:val="24"/>
                </w:rPr>
              </w:rPrChange>
            </w:rPr>
          </w:r>
          <w:r w:rsidRPr="006D1516">
            <w:rPr>
              <w:rFonts w:cs="Times New Roman"/>
              <w:bCs/>
              <w:noProof/>
              <w:webHidden/>
              <w:sz w:val="24"/>
              <w:szCs w:val="24"/>
              <w:rPrChange w:id="473" w:author="Walk, Kara" w:date="2020-03-18T12:03:00Z">
                <w:rPr>
                  <w:noProof/>
                  <w:webHidden/>
                </w:rPr>
              </w:rPrChange>
            </w:rPr>
            <w:fldChar w:fldCharType="separate"/>
          </w:r>
          <w:r w:rsidR="003B291A">
            <w:rPr>
              <w:rFonts w:cs="Times New Roman"/>
              <w:bCs/>
              <w:noProof/>
              <w:webHidden/>
              <w:sz w:val="24"/>
              <w:szCs w:val="24"/>
            </w:rPr>
            <w:t>8</w:t>
          </w:r>
          <w:ins w:id="474" w:author="Walk, Kara" w:date="2020-03-18T12:02:00Z">
            <w:r w:rsidRPr="006D1516">
              <w:rPr>
                <w:rFonts w:cs="Times New Roman"/>
                <w:bCs/>
                <w:noProof/>
                <w:webHidden/>
                <w:sz w:val="24"/>
                <w:szCs w:val="24"/>
                <w:rPrChange w:id="475" w:author="Walk, Kara" w:date="2020-03-18T12:03:00Z">
                  <w:rPr>
                    <w:noProof/>
                    <w:webHidden/>
                  </w:rPr>
                </w:rPrChange>
              </w:rPr>
              <w:fldChar w:fldCharType="end"/>
            </w:r>
            <w:r w:rsidRPr="006D1516">
              <w:rPr>
                <w:rStyle w:val="Hyperlink"/>
                <w:rFonts w:cs="Times New Roman"/>
                <w:bCs/>
                <w:noProof/>
                <w:sz w:val="24"/>
                <w:szCs w:val="24"/>
                <w:rPrChange w:id="476" w:author="Walk, Kara" w:date="2020-03-18T12:03:00Z">
                  <w:rPr>
                    <w:rStyle w:val="Hyperlink"/>
                    <w:noProof/>
                  </w:rPr>
                </w:rPrChange>
              </w:rPr>
              <w:fldChar w:fldCharType="end"/>
            </w:r>
          </w:ins>
        </w:p>
        <w:p w14:paraId="6C37D1FE" w14:textId="7A6EFBC4" w:rsidR="006D1516" w:rsidRPr="006D1516" w:rsidRDefault="006D1516">
          <w:pPr>
            <w:pStyle w:val="TOC3"/>
            <w:tabs>
              <w:tab w:val="right" w:leader="dot" w:pos="9350"/>
            </w:tabs>
            <w:spacing w:line="480" w:lineRule="auto"/>
            <w:rPr>
              <w:ins w:id="477" w:author="Walk, Kara" w:date="2020-03-18T12:02:00Z"/>
              <w:rFonts w:eastAsiaTheme="minorEastAsia" w:cs="Times New Roman"/>
              <w:bCs/>
              <w:noProof/>
              <w:sz w:val="24"/>
              <w:szCs w:val="24"/>
              <w:rPrChange w:id="478" w:author="Walk, Kara" w:date="2020-03-18T12:03:00Z">
                <w:rPr>
                  <w:ins w:id="479" w:author="Walk, Kara" w:date="2020-03-18T12:02:00Z"/>
                  <w:rFonts w:asciiTheme="minorHAnsi" w:eastAsiaTheme="minorEastAsia" w:hAnsiTheme="minorHAnsi" w:cstheme="minorBidi"/>
                  <w:noProof/>
                  <w:sz w:val="24"/>
                  <w:szCs w:val="24"/>
                </w:rPr>
              </w:rPrChange>
            </w:rPr>
            <w:pPrChange w:id="480" w:author="Walk, Kara" w:date="2020-03-18T12:04:00Z">
              <w:pPr>
                <w:pStyle w:val="TOC3"/>
                <w:tabs>
                  <w:tab w:val="right" w:leader="dot" w:pos="9350"/>
                </w:tabs>
              </w:pPr>
            </w:pPrChange>
          </w:pPr>
          <w:ins w:id="481" w:author="Walk, Kara" w:date="2020-03-18T12:02:00Z">
            <w:r w:rsidRPr="006D1516">
              <w:rPr>
                <w:rStyle w:val="Hyperlink"/>
                <w:rFonts w:cs="Times New Roman"/>
                <w:bCs/>
                <w:noProof/>
                <w:sz w:val="24"/>
                <w:szCs w:val="24"/>
                <w:rPrChange w:id="482" w:author="Walk, Kara" w:date="2020-03-18T12:03:00Z">
                  <w:rPr>
                    <w:rStyle w:val="Hyperlink"/>
                    <w:noProof/>
                  </w:rPr>
                </w:rPrChange>
              </w:rPr>
              <w:fldChar w:fldCharType="begin"/>
            </w:r>
            <w:r w:rsidRPr="006D1516">
              <w:rPr>
                <w:rStyle w:val="Hyperlink"/>
                <w:rFonts w:cs="Times New Roman"/>
                <w:bCs/>
                <w:noProof/>
                <w:sz w:val="24"/>
                <w:szCs w:val="24"/>
                <w:rPrChange w:id="483" w:author="Walk, Kara" w:date="2020-03-18T12:03:00Z">
                  <w:rPr>
                    <w:rStyle w:val="Hyperlink"/>
                    <w:noProof/>
                  </w:rPr>
                </w:rPrChange>
              </w:rPr>
              <w:instrText xml:space="preserve"> </w:instrText>
            </w:r>
            <w:r w:rsidRPr="006D1516">
              <w:rPr>
                <w:rFonts w:cs="Times New Roman"/>
                <w:bCs/>
                <w:noProof/>
                <w:sz w:val="24"/>
                <w:szCs w:val="24"/>
                <w:rPrChange w:id="484" w:author="Walk, Kara" w:date="2020-03-18T12:03:00Z">
                  <w:rPr>
                    <w:noProof/>
                  </w:rPr>
                </w:rPrChange>
              </w:rPr>
              <w:instrText>HYPERLINK \l "_Toc35425403"</w:instrText>
            </w:r>
            <w:r w:rsidRPr="006D1516">
              <w:rPr>
                <w:rStyle w:val="Hyperlink"/>
                <w:rFonts w:cs="Times New Roman"/>
                <w:bCs/>
                <w:noProof/>
                <w:sz w:val="24"/>
                <w:szCs w:val="24"/>
                <w:rPrChange w:id="485" w:author="Walk, Kara" w:date="2020-03-18T12:03:00Z">
                  <w:rPr>
                    <w:rStyle w:val="Hyperlink"/>
                    <w:noProof/>
                  </w:rPr>
                </w:rPrChange>
              </w:rPr>
              <w:instrText xml:space="preserve"> </w:instrText>
            </w:r>
            <w:r w:rsidRPr="006D1516">
              <w:rPr>
                <w:rStyle w:val="Hyperlink"/>
                <w:rFonts w:cs="Times New Roman"/>
                <w:bCs/>
                <w:noProof/>
                <w:sz w:val="24"/>
                <w:szCs w:val="24"/>
                <w:rPrChange w:id="486" w:author="Walk, Kara" w:date="2020-03-18T12:03:00Z">
                  <w:rPr>
                    <w:rStyle w:val="Hyperlink"/>
                    <w:noProof/>
                  </w:rPr>
                </w:rPrChange>
              </w:rPr>
              <w:fldChar w:fldCharType="separate"/>
            </w:r>
            <w:r w:rsidRPr="006D1516">
              <w:rPr>
                <w:rStyle w:val="Hyperlink"/>
                <w:rFonts w:eastAsiaTheme="majorEastAsia" w:cs="Times New Roman"/>
                <w:bCs/>
                <w:noProof/>
                <w:sz w:val="24"/>
                <w:szCs w:val="24"/>
                <w:rPrChange w:id="487" w:author="Walk, Kara" w:date="2020-03-18T12:03:00Z">
                  <w:rPr>
                    <w:rStyle w:val="Hyperlink"/>
                    <w:rFonts w:eastAsiaTheme="majorEastAsia" w:cs="Times New Roman"/>
                    <w:b/>
                    <w:noProof/>
                  </w:rPr>
                </w:rPrChange>
              </w:rPr>
              <w:t>Future Ready Schools</w:t>
            </w:r>
            <w:r w:rsidRPr="006D1516">
              <w:rPr>
                <w:rFonts w:cs="Times New Roman"/>
                <w:bCs/>
                <w:noProof/>
                <w:webHidden/>
                <w:sz w:val="24"/>
                <w:szCs w:val="24"/>
                <w:rPrChange w:id="488" w:author="Walk, Kara" w:date="2020-03-18T12:03:00Z">
                  <w:rPr>
                    <w:noProof/>
                    <w:webHidden/>
                  </w:rPr>
                </w:rPrChange>
              </w:rPr>
              <w:tab/>
            </w:r>
            <w:r w:rsidRPr="006D1516">
              <w:rPr>
                <w:rFonts w:cs="Times New Roman"/>
                <w:bCs/>
                <w:noProof/>
                <w:webHidden/>
                <w:sz w:val="24"/>
                <w:szCs w:val="24"/>
                <w:rPrChange w:id="489" w:author="Walk, Kara" w:date="2020-03-18T12:03:00Z">
                  <w:rPr>
                    <w:noProof/>
                    <w:webHidden/>
                  </w:rPr>
                </w:rPrChange>
              </w:rPr>
              <w:fldChar w:fldCharType="begin"/>
            </w:r>
            <w:r w:rsidRPr="006D1516">
              <w:rPr>
                <w:rFonts w:cs="Times New Roman"/>
                <w:bCs/>
                <w:noProof/>
                <w:webHidden/>
                <w:sz w:val="24"/>
                <w:szCs w:val="24"/>
                <w:rPrChange w:id="490" w:author="Walk, Kara" w:date="2020-03-18T12:03:00Z">
                  <w:rPr>
                    <w:noProof/>
                    <w:webHidden/>
                  </w:rPr>
                </w:rPrChange>
              </w:rPr>
              <w:instrText xml:space="preserve"> PAGEREF _Toc35425403 \h </w:instrText>
            </w:r>
          </w:ins>
          <w:r w:rsidRPr="006D1516">
            <w:rPr>
              <w:rFonts w:cs="Times New Roman"/>
              <w:bCs/>
              <w:noProof/>
              <w:webHidden/>
              <w:sz w:val="24"/>
              <w:szCs w:val="24"/>
              <w:rPrChange w:id="491" w:author="Walk, Kara" w:date="2020-03-18T12:03:00Z">
                <w:rPr>
                  <w:rFonts w:cs="Times New Roman"/>
                  <w:bCs/>
                  <w:noProof/>
                  <w:webHidden/>
                  <w:sz w:val="24"/>
                  <w:szCs w:val="24"/>
                </w:rPr>
              </w:rPrChange>
            </w:rPr>
          </w:r>
          <w:r w:rsidRPr="006D1516">
            <w:rPr>
              <w:rFonts w:cs="Times New Roman"/>
              <w:bCs/>
              <w:noProof/>
              <w:webHidden/>
              <w:sz w:val="24"/>
              <w:szCs w:val="24"/>
              <w:rPrChange w:id="492" w:author="Walk, Kara" w:date="2020-03-18T12:03:00Z">
                <w:rPr>
                  <w:noProof/>
                  <w:webHidden/>
                </w:rPr>
              </w:rPrChange>
            </w:rPr>
            <w:fldChar w:fldCharType="separate"/>
          </w:r>
          <w:r w:rsidR="003B291A">
            <w:rPr>
              <w:rFonts w:cs="Times New Roman"/>
              <w:bCs/>
              <w:noProof/>
              <w:webHidden/>
              <w:sz w:val="24"/>
              <w:szCs w:val="24"/>
            </w:rPr>
            <w:t>9</w:t>
          </w:r>
          <w:ins w:id="493" w:author="Walk, Kara" w:date="2020-03-18T12:02:00Z">
            <w:r w:rsidRPr="006D1516">
              <w:rPr>
                <w:rFonts w:cs="Times New Roman"/>
                <w:bCs/>
                <w:noProof/>
                <w:webHidden/>
                <w:sz w:val="24"/>
                <w:szCs w:val="24"/>
                <w:rPrChange w:id="494" w:author="Walk, Kara" w:date="2020-03-18T12:03:00Z">
                  <w:rPr>
                    <w:noProof/>
                    <w:webHidden/>
                  </w:rPr>
                </w:rPrChange>
              </w:rPr>
              <w:fldChar w:fldCharType="end"/>
            </w:r>
            <w:r w:rsidRPr="006D1516">
              <w:rPr>
                <w:rStyle w:val="Hyperlink"/>
                <w:rFonts w:cs="Times New Roman"/>
                <w:bCs/>
                <w:noProof/>
                <w:sz w:val="24"/>
                <w:szCs w:val="24"/>
                <w:rPrChange w:id="495" w:author="Walk, Kara" w:date="2020-03-18T12:03:00Z">
                  <w:rPr>
                    <w:rStyle w:val="Hyperlink"/>
                    <w:noProof/>
                  </w:rPr>
                </w:rPrChange>
              </w:rPr>
              <w:fldChar w:fldCharType="end"/>
            </w:r>
          </w:ins>
        </w:p>
        <w:p w14:paraId="347FEF3E" w14:textId="18B101AB" w:rsidR="006D1516" w:rsidRPr="006D1516" w:rsidRDefault="006D1516">
          <w:pPr>
            <w:pStyle w:val="TOC2"/>
            <w:tabs>
              <w:tab w:val="right" w:leader="dot" w:pos="9350"/>
            </w:tabs>
            <w:spacing w:line="480" w:lineRule="auto"/>
            <w:rPr>
              <w:ins w:id="496" w:author="Walk, Kara" w:date="2020-03-18T12:02:00Z"/>
              <w:rFonts w:eastAsiaTheme="minorEastAsia" w:cs="Times New Roman"/>
              <w:b w:val="0"/>
              <w:noProof/>
              <w:sz w:val="24"/>
              <w:szCs w:val="24"/>
              <w:rPrChange w:id="497" w:author="Walk, Kara" w:date="2020-03-18T12:03:00Z">
                <w:rPr>
                  <w:ins w:id="498" w:author="Walk, Kara" w:date="2020-03-18T12:02:00Z"/>
                  <w:rFonts w:asciiTheme="minorHAnsi" w:eastAsiaTheme="minorEastAsia" w:hAnsiTheme="minorHAnsi" w:cstheme="minorBidi"/>
                  <w:b w:val="0"/>
                  <w:bCs w:val="0"/>
                  <w:noProof/>
                  <w:sz w:val="24"/>
                  <w:szCs w:val="24"/>
                </w:rPr>
              </w:rPrChange>
            </w:rPr>
            <w:pPrChange w:id="499" w:author="Walk, Kara" w:date="2020-03-18T12:04:00Z">
              <w:pPr>
                <w:pStyle w:val="TOC2"/>
                <w:tabs>
                  <w:tab w:val="right" w:leader="dot" w:pos="9350"/>
                </w:tabs>
              </w:pPr>
            </w:pPrChange>
          </w:pPr>
          <w:ins w:id="500" w:author="Walk, Kara" w:date="2020-03-18T12:02:00Z">
            <w:r w:rsidRPr="006D1516">
              <w:rPr>
                <w:rStyle w:val="Hyperlink"/>
                <w:rFonts w:cs="Times New Roman"/>
                <w:b w:val="0"/>
                <w:noProof/>
                <w:sz w:val="24"/>
                <w:szCs w:val="24"/>
                <w:rPrChange w:id="501" w:author="Walk, Kara" w:date="2020-03-18T12:03:00Z">
                  <w:rPr>
                    <w:rStyle w:val="Hyperlink"/>
                    <w:noProof/>
                  </w:rPr>
                </w:rPrChange>
              </w:rPr>
              <w:fldChar w:fldCharType="begin"/>
            </w:r>
            <w:r w:rsidRPr="006D1516">
              <w:rPr>
                <w:rStyle w:val="Hyperlink"/>
                <w:rFonts w:cs="Times New Roman"/>
                <w:b w:val="0"/>
                <w:noProof/>
                <w:sz w:val="24"/>
                <w:szCs w:val="24"/>
                <w:rPrChange w:id="502" w:author="Walk, Kara" w:date="2020-03-18T12:03:00Z">
                  <w:rPr>
                    <w:rStyle w:val="Hyperlink"/>
                    <w:noProof/>
                  </w:rPr>
                </w:rPrChange>
              </w:rPr>
              <w:instrText xml:space="preserve"> </w:instrText>
            </w:r>
            <w:r w:rsidRPr="006D1516">
              <w:rPr>
                <w:rFonts w:cs="Times New Roman"/>
                <w:b w:val="0"/>
                <w:noProof/>
                <w:sz w:val="24"/>
                <w:szCs w:val="24"/>
                <w:rPrChange w:id="503" w:author="Walk, Kara" w:date="2020-03-18T12:03:00Z">
                  <w:rPr>
                    <w:noProof/>
                  </w:rPr>
                </w:rPrChange>
              </w:rPr>
              <w:instrText>HYPERLINK \l "_Toc35425404"</w:instrText>
            </w:r>
            <w:r w:rsidRPr="006D1516">
              <w:rPr>
                <w:rStyle w:val="Hyperlink"/>
                <w:rFonts w:cs="Times New Roman"/>
                <w:b w:val="0"/>
                <w:noProof/>
                <w:sz w:val="24"/>
                <w:szCs w:val="24"/>
                <w:rPrChange w:id="504" w:author="Walk, Kara" w:date="2020-03-18T12:03:00Z">
                  <w:rPr>
                    <w:rStyle w:val="Hyperlink"/>
                    <w:noProof/>
                  </w:rPr>
                </w:rPrChange>
              </w:rPr>
              <w:instrText xml:space="preserve"> </w:instrText>
            </w:r>
            <w:r w:rsidRPr="006D1516">
              <w:rPr>
                <w:rStyle w:val="Hyperlink"/>
                <w:rFonts w:cs="Times New Roman"/>
                <w:b w:val="0"/>
                <w:noProof/>
                <w:sz w:val="24"/>
                <w:szCs w:val="24"/>
                <w:rPrChange w:id="505" w:author="Walk, Kara" w:date="2020-03-18T12:03:00Z">
                  <w:rPr>
                    <w:rStyle w:val="Hyperlink"/>
                    <w:noProof/>
                  </w:rPr>
                </w:rPrChange>
              </w:rPr>
              <w:fldChar w:fldCharType="separate"/>
            </w:r>
            <w:r w:rsidRPr="006D1516">
              <w:rPr>
                <w:rStyle w:val="Hyperlink"/>
                <w:rFonts w:cs="Times New Roman"/>
                <w:b w:val="0"/>
                <w:noProof/>
                <w:sz w:val="24"/>
                <w:szCs w:val="24"/>
                <w:rPrChange w:id="506" w:author="Walk, Kara" w:date="2020-03-18T12:03:00Z">
                  <w:rPr>
                    <w:rStyle w:val="Hyperlink"/>
                    <w:noProof/>
                  </w:rPr>
                </w:rPrChange>
              </w:rPr>
              <w:t>State Context</w:t>
            </w:r>
            <w:r w:rsidRPr="006D1516">
              <w:rPr>
                <w:rFonts w:cs="Times New Roman"/>
                <w:b w:val="0"/>
                <w:noProof/>
                <w:webHidden/>
                <w:sz w:val="24"/>
                <w:szCs w:val="24"/>
                <w:rPrChange w:id="507" w:author="Walk, Kara" w:date="2020-03-18T12:03:00Z">
                  <w:rPr>
                    <w:noProof/>
                    <w:webHidden/>
                  </w:rPr>
                </w:rPrChange>
              </w:rPr>
              <w:tab/>
            </w:r>
            <w:r w:rsidRPr="006D1516">
              <w:rPr>
                <w:rFonts w:cs="Times New Roman"/>
                <w:b w:val="0"/>
                <w:noProof/>
                <w:webHidden/>
                <w:sz w:val="24"/>
                <w:szCs w:val="24"/>
                <w:rPrChange w:id="508" w:author="Walk, Kara" w:date="2020-03-18T12:03:00Z">
                  <w:rPr>
                    <w:noProof/>
                    <w:webHidden/>
                  </w:rPr>
                </w:rPrChange>
              </w:rPr>
              <w:fldChar w:fldCharType="begin"/>
            </w:r>
            <w:r w:rsidRPr="006D1516">
              <w:rPr>
                <w:rFonts w:cs="Times New Roman"/>
                <w:b w:val="0"/>
                <w:noProof/>
                <w:webHidden/>
                <w:sz w:val="24"/>
                <w:szCs w:val="24"/>
                <w:rPrChange w:id="509" w:author="Walk, Kara" w:date="2020-03-18T12:03:00Z">
                  <w:rPr>
                    <w:noProof/>
                    <w:webHidden/>
                  </w:rPr>
                </w:rPrChange>
              </w:rPr>
              <w:instrText xml:space="preserve"> PAGEREF _Toc35425404 \h </w:instrText>
            </w:r>
          </w:ins>
          <w:r w:rsidRPr="006D1516">
            <w:rPr>
              <w:rFonts w:cs="Times New Roman"/>
              <w:b w:val="0"/>
              <w:noProof/>
              <w:webHidden/>
              <w:sz w:val="24"/>
              <w:szCs w:val="24"/>
              <w:rPrChange w:id="510" w:author="Walk, Kara" w:date="2020-03-18T12:03:00Z">
                <w:rPr>
                  <w:rFonts w:cs="Times New Roman"/>
                  <w:b w:val="0"/>
                  <w:noProof/>
                  <w:webHidden/>
                  <w:sz w:val="24"/>
                  <w:szCs w:val="24"/>
                </w:rPr>
              </w:rPrChange>
            </w:rPr>
          </w:r>
          <w:r w:rsidRPr="006D1516">
            <w:rPr>
              <w:rFonts w:cs="Times New Roman"/>
              <w:b w:val="0"/>
              <w:noProof/>
              <w:webHidden/>
              <w:sz w:val="24"/>
              <w:szCs w:val="24"/>
              <w:rPrChange w:id="511" w:author="Walk, Kara" w:date="2020-03-18T12:03:00Z">
                <w:rPr>
                  <w:noProof/>
                  <w:webHidden/>
                </w:rPr>
              </w:rPrChange>
            </w:rPr>
            <w:fldChar w:fldCharType="separate"/>
          </w:r>
          <w:r w:rsidR="003B291A">
            <w:rPr>
              <w:rFonts w:cs="Times New Roman"/>
              <w:b w:val="0"/>
              <w:noProof/>
              <w:webHidden/>
              <w:sz w:val="24"/>
              <w:szCs w:val="24"/>
            </w:rPr>
            <w:t>9</w:t>
          </w:r>
          <w:ins w:id="512" w:author="Walk, Kara" w:date="2020-03-18T12:02:00Z">
            <w:r w:rsidRPr="006D1516">
              <w:rPr>
                <w:rFonts w:cs="Times New Roman"/>
                <w:b w:val="0"/>
                <w:noProof/>
                <w:webHidden/>
                <w:sz w:val="24"/>
                <w:szCs w:val="24"/>
                <w:rPrChange w:id="513" w:author="Walk, Kara" w:date="2020-03-18T12:03:00Z">
                  <w:rPr>
                    <w:noProof/>
                    <w:webHidden/>
                  </w:rPr>
                </w:rPrChange>
              </w:rPr>
              <w:fldChar w:fldCharType="end"/>
            </w:r>
            <w:r w:rsidRPr="006D1516">
              <w:rPr>
                <w:rStyle w:val="Hyperlink"/>
                <w:rFonts w:cs="Times New Roman"/>
                <w:b w:val="0"/>
                <w:noProof/>
                <w:sz w:val="24"/>
                <w:szCs w:val="24"/>
                <w:rPrChange w:id="514" w:author="Walk, Kara" w:date="2020-03-18T12:03:00Z">
                  <w:rPr>
                    <w:rStyle w:val="Hyperlink"/>
                    <w:noProof/>
                  </w:rPr>
                </w:rPrChange>
              </w:rPr>
              <w:fldChar w:fldCharType="end"/>
            </w:r>
          </w:ins>
        </w:p>
        <w:p w14:paraId="2B09DBA4" w14:textId="7B96A708" w:rsidR="006D1516" w:rsidRPr="006D1516" w:rsidRDefault="006D1516">
          <w:pPr>
            <w:pStyle w:val="TOC3"/>
            <w:tabs>
              <w:tab w:val="right" w:leader="dot" w:pos="9350"/>
            </w:tabs>
            <w:spacing w:line="480" w:lineRule="auto"/>
            <w:rPr>
              <w:ins w:id="515" w:author="Walk, Kara" w:date="2020-03-18T12:02:00Z"/>
              <w:rFonts w:eastAsiaTheme="minorEastAsia" w:cs="Times New Roman"/>
              <w:bCs/>
              <w:noProof/>
              <w:sz w:val="24"/>
              <w:szCs w:val="24"/>
              <w:rPrChange w:id="516" w:author="Walk, Kara" w:date="2020-03-18T12:03:00Z">
                <w:rPr>
                  <w:ins w:id="517" w:author="Walk, Kara" w:date="2020-03-18T12:02:00Z"/>
                  <w:rFonts w:asciiTheme="minorHAnsi" w:eastAsiaTheme="minorEastAsia" w:hAnsiTheme="minorHAnsi" w:cstheme="minorBidi"/>
                  <w:noProof/>
                  <w:sz w:val="24"/>
                  <w:szCs w:val="24"/>
                </w:rPr>
              </w:rPrChange>
            </w:rPr>
            <w:pPrChange w:id="518" w:author="Walk, Kara" w:date="2020-03-18T12:04:00Z">
              <w:pPr>
                <w:pStyle w:val="TOC3"/>
                <w:tabs>
                  <w:tab w:val="right" w:leader="dot" w:pos="9350"/>
                </w:tabs>
              </w:pPr>
            </w:pPrChange>
          </w:pPr>
          <w:ins w:id="519" w:author="Walk, Kara" w:date="2020-03-18T12:02:00Z">
            <w:r w:rsidRPr="006D1516">
              <w:rPr>
                <w:rStyle w:val="Hyperlink"/>
                <w:rFonts w:cs="Times New Roman"/>
                <w:bCs/>
                <w:noProof/>
                <w:sz w:val="24"/>
                <w:szCs w:val="24"/>
                <w:rPrChange w:id="520" w:author="Walk, Kara" w:date="2020-03-18T12:03:00Z">
                  <w:rPr>
                    <w:rStyle w:val="Hyperlink"/>
                    <w:noProof/>
                  </w:rPr>
                </w:rPrChange>
              </w:rPr>
              <w:fldChar w:fldCharType="begin"/>
            </w:r>
            <w:r w:rsidRPr="006D1516">
              <w:rPr>
                <w:rStyle w:val="Hyperlink"/>
                <w:rFonts w:cs="Times New Roman"/>
                <w:bCs/>
                <w:noProof/>
                <w:sz w:val="24"/>
                <w:szCs w:val="24"/>
                <w:rPrChange w:id="521" w:author="Walk, Kara" w:date="2020-03-18T12:03:00Z">
                  <w:rPr>
                    <w:rStyle w:val="Hyperlink"/>
                    <w:noProof/>
                  </w:rPr>
                </w:rPrChange>
              </w:rPr>
              <w:instrText xml:space="preserve"> </w:instrText>
            </w:r>
            <w:r w:rsidRPr="006D1516">
              <w:rPr>
                <w:rFonts w:cs="Times New Roman"/>
                <w:bCs/>
                <w:noProof/>
                <w:sz w:val="24"/>
                <w:szCs w:val="24"/>
                <w:rPrChange w:id="522" w:author="Walk, Kara" w:date="2020-03-18T12:03:00Z">
                  <w:rPr>
                    <w:noProof/>
                  </w:rPr>
                </w:rPrChange>
              </w:rPr>
              <w:instrText>HYPERLINK \l "_Toc35425405"</w:instrText>
            </w:r>
            <w:r w:rsidRPr="006D1516">
              <w:rPr>
                <w:rStyle w:val="Hyperlink"/>
                <w:rFonts w:cs="Times New Roman"/>
                <w:bCs/>
                <w:noProof/>
                <w:sz w:val="24"/>
                <w:szCs w:val="24"/>
                <w:rPrChange w:id="523" w:author="Walk, Kara" w:date="2020-03-18T12:03:00Z">
                  <w:rPr>
                    <w:rStyle w:val="Hyperlink"/>
                    <w:noProof/>
                  </w:rPr>
                </w:rPrChange>
              </w:rPr>
              <w:instrText xml:space="preserve"> </w:instrText>
            </w:r>
            <w:r w:rsidRPr="006D1516">
              <w:rPr>
                <w:rStyle w:val="Hyperlink"/>
                <w:rFonts w:cs="Times New Roman"/>
                <w:bCs/>
                <w:noProof/>
                <w:sz w:val="24"/>
                <w:szCs w:val="24"/>
                <w:rPrChange w:id="524" w:author="Walk, Kara" w:date="2020-03-18T12:03:00Z">
                  <w:rPr>
                    <w:rStyle w:val="Hyperlink"/>
                    <w:noProof/>
                  </w:rPr>
                </w:rPrChange>
              </w:rPr>
              <w:fldChar w:fldCharType="separate"/>
            </w:r>
            <w:r w:rsidRPr="006D1516">
              <w:rPr>
                <w:rStyle w:val="Hyperlink"/>
                <w:rFonts w:cs="Times New Roman"/>
                <w:bCs/>
                <w:noProof/>
                <w:sz w:val="24"/>
                <w:szCs w:val="24"/>
                <w:rPrChange w:id="525" w:author="Walk, Kara" w:date="2020-03-18T12:03:00Z">
                  <w:rPr>
                    <w:rStyle w:val="Hyperlink"/>
                    <w:rFonts w:cs="Times New Roman"/>
                    <w:noProof/>
                  </w:rPr>
                </w:rPrChange>
              </w:rPr>
              <w:t>State Funding</w:t>
            </w:r>
            <w:r w:rsidRPr="006D1516">
              <w:rPr>
                <w:rFonts w:cs="Times New Roman"/>
                <w:bCs/>
                <w:noProof/>
                <w:webHidden/>
                <w:sz w:val="24"/>
                <w:szCs w:val="24"/>
                <w:rPrChange w:id="526" w:author="Walk, Kara" w:date="2020-03-18T12:03:00Z">
                  <w:rPr>
                    <w:noProof/>
                    <w:webHidden/>
                  </w:rPr>
                </w:rPrChange>
              </w:rPr>
              <w:tab/>
            </w:r>
            <w:r w:rsidRPr="006D1516">
              <w:rPr>
                <w:rFonts w:cs="Times New Roman"/>
                <w:bCs/>
                <w:noProof/>
                <w:webHidden/>
                <w:sz w:val="24"/>
                <w:szCs w:val="24"/>
                <w:rPrChange w:id="527" w:author="Walk, Kara" w:date="2020-03-18T12:03:00Z">
                  <w:rPr>
                    <w:noProof/>
                    <w:webHidden/>
                  </w:rPr>
                </w:rPrChange>
              </w:rPr>
              <w:fldChar w:fldCharType="begin"/>
            </w:r>
            <w:r w:rsidRPr="006D1516">
              <w:rPr>
                <w:rFonts w:cs="Times New Roman"/>
                <w:bCs/>
                <w:noProof/>
                <w:webHidden/>
                <w:sz w:val="24"/>
                <w:szCs w:val="24"/>
                <w:rPrChange w:id="528" w:author="Walk, Kara" w:date="2020-03-18T12:03:00Z">
                  <w:rPr>
                    <w:noProof/>
                    <w:webHidden/>
                  </w:rPr>
                </w:rPrChange>
              </w:rPr>
              <w:instrText xml:space="preserve"> PAGEREF _Toc35425405 \h </w:instrText>
            </w:r>
          </w:ins>
          <w:r w:rsidRPr="006D1516">
            <w:rPr>
              <w:rFonts w:cs="Times New Roman"/>
              <w:bCs/>
              <w:noProof/>
              <w:webHidden/>
              <w:sz w:val="24"/>
              <w:szCs w:val="24"/>
              <w:rPrChange w:id="529" w:author="Walk, Kara" w:date="2020-03-18T12:03:00Z">
                <w:rPr>
                  <w:rFonts w:cs="Times New Roman"/>
                  <w:bCs/>
                  <w:noProof/>
                  <w:webHidden/>
                  <w:sz w:val="24"/>
                  <w:szCs w:val="24"/>
                </w:rPr>
              </w:rPrChange>
            </w:rPr>
          </w:r>
          <w:r w:rsidRPr="006D1516">
            <w:rPr>
              <w:rFonts w:cs="Times New Roman"/>
              <w:bCs/>
              <w:noProof/>
              <w:webHidden/>
              <w:sz w:val="24"/>
              <w:szCs w:val="24"/>
              <w:rPrChange w:id="530" w:author="Walk, Kara" w:date="2020-03-18T12:03:00Z">
                <w:rPr>
                  <w:noProof/>
                  <w:webHidden/>
                </w:rPr>
              </w:rPrChange>
            </w:rPr>
            <w:fldChar w:fldCharType="separate"/>
          </w:r>
          <w:r w:rsidR="003B291A">
            <w:rPr>
              <w:rFonts w:cs="Times New Roman"/>
              <w:bCs/>
              <w:noProof/>
              <w:webHidden/>
              <w:sz w:val="24"/>
              <w:szCs w:val="24"/>
            </w:rPr>
            <w:t>10</w:t>
          </w:r>
          <w:ins w:id="531" w:author="Walk, Kara" w:date="2020-03-18T12:02:00Z">
            <w:r w:rsidRPr="006D1516">
              <w:rPr>
                <w:rFonts w:cs="Times New Roman"/>
                <w:bCs/>
                <w:noProof/>
                <w:webHidden/>
                <w:sz w:val="24"/>
                <w:szCs w:val="24"/>
                <w:rPrChange w:id="532" w:author="Walk, Kara" w:date="2020-03-18T12:03:00Z">
                  <w:rPr>
                    <w:noProof/>
                    <w:webHidden/>
                  </w:rPr>
                </w:rPrChange>
              </w:rPr>
              <w:fldChar w:fldCharType="end"/>
            </w:r>
            <w:r w:rsidRPr="006D1516">
              <w:rPr>
                <w:rStyle w:val="Hyperlink"/>
                <w:rFonts w:cs="Times New Roman"/>
                <w:bCs/>
                <w:noProof/>
                <w:sz w:val="24"/>
                <w:szCs w:val="24"/>
                <w:rPrChange w:id="533" w:author="Walk, Kara" w:date="2020-03-18T12:03:00Z">
                  <w:rPr>
                    <w:rStyle w:val="Hyperlink"/>
                    <w:noProof/>
                  </w:rPr>
                </w:rPrChange>
              </w:rPr>
              <w:fldChar w:fldCharType="end"/>
            </w:r>
          </w:ins>
        </w:p>
        <w:p w14:paraId="343BEC4F" w14:textId="63F5A5A6" w:rsidR="006D1516" w:rsidRPr="006D1516" w:rsidRDefault="006D1516">
          <w:pPr>
            <w:pStyle w:val="TOC3"/>
            <w:tabs>
              <w:tab w:val="right" w:leader="dot" w:pos="9350"/>
            </w:tabs>
            <w:spacing w:line="480" w:lineRule="auto"/>
            <w:rPr>
              <w:ins w:id="534" w:author="Walk, Kara" w:date="2020-03-18T12:02:00Z"/>
              <w:rFonts w:eastAsiaTheme="minorEastAsia" w:cs="Times New Roman"/>
              <w:bCs/>
              <w:noProof/>
              <w:sz w:val="24"/>
              <w:szCs w:val="24"/>
              <w:rPrChange w:id="535" w:author="Walk, Kara" w:date="2020-03-18T12:03:00Z">
                <w:rPr>
                  <w:ins w:id="536" w:author="Walk, Kara" w:date="2020-03-18T12:02:00Z"/>
                  <w:rFonts w:asciiTheme="minorHAnsi" w:eastAsiaTheme="minorEastAsia" w:hAnsiTheme="minorHAnsi" w:cstheme="minorBidi"/>
                  <w:noProof/>
                  <w:sz w:val="24"/>
                  <w:szCs w:val="24"/>
                </w:rPr>
              </w:rPrChange>
            </w:rPr>
            <w:pPrChange w:id="537" w:author="Walk, Kara" w:date="2020-03-18T12:04:00Z">
              <w:pPr>
                <w:pStyle w:val="TOC3"/>
                <w:tabs>
                  <w:tab w:val="right" w:leader="dot" w:pos="9350"/>
                </w:tabs>
              </w:pPr>
            </w:pPrChange>
          </w:pPr>
          <w:ins w:id="538" w:author="Walk, Kara" w:date="2020-03-18T12:02:00Z">
            <w:r w:rsidRPr="006D1516">
              <w:rPr>
                <w:rStyle w:val="Hyperlink"/>
                <w:rFonts w:cs="Times New Roman"/>
                <w:bCs/>
                <w:noProof/>
                <w:sz w:val="24"/>
                <w:szCs w:val="24"/>
                <w:rPrChange w:id="539" w:author="Walk, Kara" w:date="2020-03-18T12:03:00Z">
                  <w:rPr>
                    <w:rStyle w:val="Hyperlink"/>
                    <w:noProof/>
                  </w:rPr>
                </w:rPrChange>
              </w:rPr>
              <w:fldChar w:fldCharType="begin"/>
            </w:r>
            <w:r w:rsidRPr="006D1516">
              <w:rPr>
                <w:rStyle w:val="Hyperlink"/>
                <w:rFonts w:cs="Times New Roman"/>
                <w:bCs/>
                <w:noProof/>
                <w:sz w:val="24"/>
                <w:szCs w:val="24"/>
                <w:rPrChange w:id="540" w:author="Walk, Kara" w:date="2020-03-18T12:03:00Z">
                  <w:rPr>
                    <w:rStyle w:val="Hyperlink"/>
                    <w:noProof/>
                  </w:rPr>
                </w:rPrChange>
              </w:rPr>
              <w:instrText xml:space="preserve"> </w:instrText>
            </w:r>
            <w:r w:rsidRPr="006D1516">
              <w:rPr>
                <w:rFonts w:cs="Times New Roman"/>
                <w:bCs/>
                <w:noProof/>
                <w:sz w:val="24"/>
                <w:szCs w:val="24"/>
                <w:rPrChange w:id="541" w:author="Walk, Kara" w:date="2020-03-18T12:03:00Z">
                  <w:rPr>
                    <w:noProof/>
                  </w:rPr>
                </w:rPrChange>
              </w:rPr>
              <w:instrText>HYPERLINK \l "_Toc35425406"</w:instrText>
            </w:r>
            <w:r w:rsidRPr="006D1516">
              <w:rPr>
                <w:rStyle w:val="Hyperlink"/>
                <w:rFonts w:cs="Times New Roman"/>
                <w:bCs/>
                <w:noProof/>
                <w:sz w:val="24"/>
                <w:szCs w:val="24"/>
                <w:rPrChange w:id="542" w:author="Walk, Kara" w:date="2020-03-18T12:03:00Z">
                  <w:rPr>
                    <w:rStyle w:val="Hyperlink"/>
                    <w:noProof/>
                  </w:rPr>
                </w:rPrChange>
              </w:rPr>
              <w:instrText xml:space="preserve"> </w:instrText>
            </w:r>
            <w:r w:rsidRPr="006D1516">
              <w:rPr>
                <w:rStyle w:val="Hyperlink"/>
                <w:rFonts w:cs="Times New Roman"/>
                <w:bCs/>
                <w:noProof/>
                <w:sz w:val="24"/>
                <w:szCs w:val="24"/>
                <w:rPrChange w:id="543" w:author="Walk, Kara" w:date="2020-03-18T12:03:00Z">
                  <w:rPr>
                    <w:rStyle w:val="Hyperlink"/>
                    <w:noProof/>
                  </w:rPr>
                </w:rPrChange>
              </w:rPr>
              <w:fldChar w:fldCharType="separate"/>
            </w:r>
            <w:r w:rsidRPr="006D1516">
              <w:rPr>
                <w:rStyle w:val="Hyperlink"/>
                <w:rFonts w:cs="Times New Roman"/>
                <w:bCs/>
                <w:noProof/>
                <w:sz w:val="24"/>
                <w:szCs w:val="24"/>
                <w:rPrChange w:id="544" w:author="Walk, Kara" w:date="2020-03-18T12:03:00Z">
                  <w:rPr>
                    <w:rStyle w:val="Hyperlink"/>
                    <w:rFonts w:cs="Times New Roman"/>
                    <w:noProof/>
                  </w:rPr>
                </w:rPrChange>
              </w:rPr>
              <w:t>Bond Issue Funding</w:t>
            </w:r>
            <w:r w:rsidRPr="006D1516">
              <w:rPr>
                <w:rFonts w:cs="Times New Roman"/>
                <w:bCs/>
                <w:noProof/>
                <w:webHidden/>
                <w:sz w:val="24"/>
                <w:szCs w:val="24"/>
                <w:rPrChange w:id="545" w:author="Walk, Kara" w:date="2020-03-18T12:03:00Z">
                  <w:rPr>
                    <w:noProof/>
                    <w:webHidden/>
                  </w:rPr>
                </w:rPrChange>
              </w:rPr>
              <w:tab/>
            </w:r>
            <w:r w:rsidRPr="006D1516">
              <w:rPr>
                <w:rFonts w:cs="Times New Roman"/>
                <w:bCs/>
                <w:noProof/>
                <w:webHidden/>
                <w:sz w:val="24"/>
                <w:szCs w:val="24"/>
                <w:rPrChange w:id="546" w:author="Walk, Kara" w:date="2020-03-18T12:03:00Z">
                  <w:rPr>
                    <w:noProof/>
                    <w:webHidden/>
                  </w:rPr>
                </w:rPrChange>
              </w:rPr>
              <w:fldChar w:fldCharType="begin"/>
            </w:r>
            <w:r w:rsidRPr="006D1516">
              <w:rPr>
                <w:rFonts w:cs="Times New Roman"/>
                <w:bCs/>
                <w:noProof/>
                <w:webHidden/>
                <w:sz w:val="24"/>
                <w:szCs w:val="24"/>
                <w:rPrChange w:id="547" w:author="Walk, Kara" w:date="2020-03-18T12:03:00Z">
                  <w:rPr>
                    <w:noProof/>
                    <w:webHidden/>
                  </w:rPr>
                </w:rPrChange>
              </w:rPr>
              <w:instrText xml:space="preserve"> PAGEREF _Toc35425406 \h </w:instrText>
            </w:r>
          </w:ins>
          <w:r w:rsidRPr="006D1516">
            <w:rPr>
              <w:rFonts w:cs="Times New Roman"/>
              <w:bCs/>
              <w:noProof/>
              <w:webHidden/>
              <w:sz w:val="24"/>
              <w:szCs w:val="24"/>
              <w:rPrChange w:id="548" w:author="Walk, Kara" w:date="2020-03-18T12:03:00Z">
                <w:rPr>
                  <w:rFonts w:cs="Times New Roman"/>
                  <w:bCs/>
                  <w:noProof/>
                  <w:webHidden/>
                  <w:sz w:val="24"/>
                  <w:szCs w:val="24"/>
                </w:rPr>
              </w:rPrChange>
            </w:rPr>
          </w:r>
          <w:r w:rsidRPr="006D1516">
            <w:rPr>
              <w:rFonts w:cs="Times New Roman"/>
              <w:bCs/>
              <w:noProof/>
              <w:webHidden/>
              <w:sz w:val="24"/>
              <w:szCs w:val="24"/>
              <w:rPrChange w:id="549" w:author="Walk, Kara" w:date="2020-03-18T12:03:00Z">
                <w:rPr>
                  <w:noProof/>
                  <w:webHidden/>
                </w:rPr>
              </w:rPrChange>
            </w:rPr>
            <w:fldChar w:fldCharType="separate"/>
          </w:r>
          <w:r w:rsidR="003B291A">
            <w:rPr>
              <w:rFonts w:cs="Times New Roman"/>
              <w:bCs/>
              <w:noProof/>
              <w:webHidden/>
              <w:sz w:val="24"/>
              <w:szCs w:val="24"/>
            </w:rPr>
            <w:t>10</w:t>
          </w:r>
          <w:ins w:id="550" w:author="Walk, Kara" w:date="2020-03-18T12:02:00Z">
            <w:r w:rsidRPr="006D1516">
              <w:rPr>
                <w:rFonts w:cs="Times New Roman"/>
                <w:bCs/>
                <w:noProof/>
                <w:webHidden/>
                <w:sz w:val="24"/>
                <w:szCs w:val="24"/>
                <w:rPrChange w:id="551" w:author="Walk, Kara" w:date="2020-03-18T12:03:00Z">
                  <w:rPr>
                    <w:noProof/>
                    <w:webHidden/>
                  </w:rPr>
                </w:rPrChange>
              </w:rPr>
              <w:fldChar w:fldCharType="end"/>
            </w:r>
            <w:r w:rsidRPr="006D1516">
              <w:rPr>
                <w:rStyle w:val="Hyperlink"/>
                <w:rFonts w:cs="Times New Roman"/>
                <w:bCs/>
                <w:noProof/>
                <w:sz w:val="24"/>
                <w:szCs w:val="24"/>
                <w:rPrChange w:id="552" w:author="Walk, Kara" w:date="2020-03-18T12:03:00Z">
                  <w:rPr>
                    <w:rStyle w:val="Hyperlink"/>
                    <w:noProof/>
                  </w:rPr>
                </w:rPrChange>
              </w:rPr>
              <w:fldChar w:fldCharType="end"/>
            </w:r>
          </w:ins>
        </w:p>
        <w:p w14:paraId="79E56258" w14:textId="038E168E" w:rsidR="006D1516" w:rsidRPr="006D1516" w:rsidRDefault="006D1516">
          <w:pPr>
            <w:pStyle w:val="TOC3"/>
            <w:tabs>
              <w:tab w:val="right" w:leader="dot" w:pos="9350"/>
            </w:tabs>
            <w:spacing w:line="480" w:lineRule="auto"/>
            <w:rPr>
              <w:ins w:id="553" w:author="Walk, Kara" w:date="2020-03-18T12:02:00Z"/>
              <w:rFonts w:eastAsiaTheme="minorEastAsia" w:cs="Times New Roman"/>
              <w:bCs/>
              <w:noProof/>
              <w:sz w:val="24"/>
              <w:szCs w:val="24"/>
              <w:rPrChange w:id="554" w:author="Walk, Kara" w:date="2020-03-18T12:03:00Z">
                <w:rPr>
                  <w:ins w:id="555" w:author="Walk, Kara" w:date="2020-03-18T12:02:00Z"/>
                  <w:rFonts w:asciiTheme="minorHAnsi" w:eastAsiaTheme="minorEastAsia" w:hAnsiTheme="minorHAnsi" w:cstheme="minorBidi"/>
                  <w:noProof/>
                  <w:sz w:val="24"/>
                  <w:szCs w:val="24"/>
                </w:rPr>
              </w:rPrChange>
            </w:rPr>
            <w:pPrChange w:id="556" w:author="Walk, Kara" w:date="2020-03-18T12:04:00Z">
              <w:pPr>
                <w:pStyle w:val="TOC3"/>
                <w:tabs>
                  <w:tab w:val="right" w:leader="dot" w:pos="9350"/>
                </w:tabs>
              </w:pPr>
            </w:pPrChange>
          </w:pPr>
          <w:ins w:id="557" w:author="Walk, Kara" w:date="2020-03-18T12:02:00Z">
            <w:r w:rsidRPr="006D1516">
              <w:rPr>
                <w:rStyle w:val="Hyperlink"/>
                <w:rFonts w:cs="Times New Roman"/>
                <w:bCs/>
                <w:noProof/>
                <w:sz w:val="24"/>
                <w:szCs w:val="24"/>
                <w:rPrChange w:id="558" w:author="Walk, Kara" w:date="2020-03-18T12:03:00Z">
                  <w:rPr>
                    <w:rStyle w:val="Hyperlink"/>
                    <w:noProof/>
                  </w:rPr>
                </w:rPrChange>
              </w:rPr>
              <w:fldChar w:fldCharType="begin"/>
            </w:r>
            <w:r w:rsidRPr="006D1516">
              <w:rPr>
                <w:rStyle w:val="Hyperlink"/>
                <w:rFonts w:cs="Times New Roman"/>
                <w:bCs/>
                <w:noProof/>
                <w:sz w:val="24"/>
                <w:szCs w:val="24"/>
                <w:rPrChange w:id="559" w:author="Walk, Kara" w:date="2020-03-18T12:03:00Z">
                  <w:rPr>
                    <w:rStyle w:val="Hyperlink"/>
                    <w:noProof/>
                  </w:rPr>
                </w:rPrChange>
              </w:rPr>
              <w:instrText xml:space="preserve"> </w:instrText>
            </w:r>
            <w:r w:rsidRPr="006D1516">
              <w:rPr>
                <w:rFonts w:cs="Times New Roman"/>
                <w:bCs/>
                <w:noProof/>
                <w:sz w:val="24"/>
                <w:szCs w:val="24"/>
                <w:rPrChange w:id="560" w:author="Walk, Kara" w:date="2020-03-18T12:03:00Z">
                  <w:rPr>
                    <w:noProof/>
                  </w:rPr>
                </w:rPrChange>
              </w:rPr>
              <w:instrText>HYPERLINK \l "_Toc35425407"</w:instrText>
            </w:r>
            <w:r w:rsidRPr="006D1516">
              <w:rPr>
                <w:rStyle w:val="Hyperlink"/>
                <w:rFonts w:cs="Times New Roman"/>
                <w:bCs/>
                <w:noProof/>
                <w:sz w:val="24"/>
                <w:szCs w:val="24"/>
                <w:rPrChange w:id="561" w:author="Walk, Kara" w:date="2020-03-18T12:03:00Z">
                  <w:rPr>
                    <w:rStyle w:val="Hyperlink"/>
                    <w:noProof/>
                  </w:rPr>
                </w:rPrChange>
              </w:rPr>
              <w:instrText xml:space="preserve"> </w:instrText>
            </w:r>
            <w:r w:rsidRPr="006D1516">
              <w:rPr>
                <w:rStyle w:val="Hyperlink"/>
                <w:rFonts w:cs="Times New Roman"/>
                <w:bCs/>
                <w:noProof/>
                <w:sz w:val="24"/>
                <w:szCs w:val="24"/>
                <w:rPrChange w:id="562" w:author="Walk, Kara" w:date="2020-03-18T12:03:00Z">
                  <w:rPr>
                    <w:rStyle w:val="Hyperlink"/>
                    <w:noProof/>
                  </w:rPr>
                </w:rPrChange>
              </w:rPr>
              <w:fldChar w:fldCharType="separate"/>
            </w:r>
            <w:r w:rsidRPr="006D1516">
              <w:rPr>
                <w:rStyle w:val="Hyperlink"/>
                <w:rFonts w:cs="Times New Roman"/>
                <w:bCs/>
                <w:noProof/>
                <w:sz w:val="24"/>
                <w:szCs w:val="24"/>
                <w:rPrChange w:id="563" w:author="Walk, Kara" w:date="2020-03-18T12:03:00Z">
                  <w:rPr>
                    <w:rStyle w:val="Hyperlink"/>
                    <w:rFonts w:cs="Times New Roman"/>
                    <w:noProof/>
                  </w:rPr>
                </w:rPrChange>
              </w:rPr>
              <w:t>Grant Funding</w:t>
            </w:r>
            <w:r w:rsidRPr="006D1516">
              <w:rPr>
                <w:rFonts w:cs="Times New Roman"/>
                <w:bCs/>
                <w:noProof/>
                <w:webHidden/>
                <w:sz w:val="24"/>
                <w:szCs w:val="24"/>
                <w:rPrChange w:id="564" w:author="Walk, Kara" w:date="2020-03-18T12:03:00Z">
                  <w:rPr>
                    <w:noProof/>
                    <w:webHidden/>
                  </w:rPr>
                </w:rPrChange>
              </w:rPr>
              <w:tab/>
            </w:r>
            <w:r w:rsidRPr="006D1516">
              <w:rPr>
                <w:rFonts w:cs="Times New Roman"/>
                <w:bCs/>
                <w:noProof/>
                <w:webHidden/>
                <w:sz w:val="24"/>
                <w:szCs w:val="24"/>
                <w:rPrChange w:id="565" w:author="Walk, Kara" w:date="2020-03-18T12:03:00Z">
                  <w:rPr>
                    <w:noProof/>
                    <w:webHidden/>
                  </w:rPr>
                </w:rPrChange>
              </w:rPr>
              <w:fldChar w:fldCharType="begin"/>
            </w:r>
            <w:r w:rsidRPr="006D1516">
              <w:rPr>
                <w:rFonts w:cs="Times New Roman"/>
                <w:bCs/>
                <w:noProof/>
                <w:webHidden/>
                <w:sz w:val="24"/>
                <w:szCs w:val="24"/>
                <w:rPrChange w:id="566" w:author="Walk, Kara" w:date="2020-03-18T12:03:00Z">
                  <w:rPr>
                    <w:noProof/>
                    <w:webHidden/>
                  </w:rPr>
                </w:rPrChange>
              </w:rPr>
              <w:instrText xml:space="preserve"> PAGEREF _Toc35425407 \h </w:instrText>
            </w:r>
          </w:ins>
          <w:r w:rsidRPr="006D1516">
            <w:rPr>
              <w:rFonts w:cs="Times New Roman"/>
              <w:bCs/>
              <w:noProof/>
              <w:webHidden/>
              <w:sz w:val="24"/>
              <w:szCs w:val="24"/>
              <w:rPrChange w:id="567" w:author="Walk, Kara" w:date="2020-03-18T12:03:00Z">
                <w:rPr>
                  <w:rFonts w:cs="Times New Roman"/>
                  <w:bCs/>
                  <w:noProof/>
                  <w:webHidden/>
                  <w:sz w:val="24"/>
                  <w:szCs w:val="24"/>
                </w:rPr>
              </w:rPrChange>
            </w:rPr>
          </w:r>
          <w:r w:rsidRPr="006D1516">
            <w:rPr>
              <w:rFonts w:cs="Times New Roman"/>
              <w:bCs/>
              <w:noProof/>
              <w:webHidden/>
              <w:sz w:val="24"/>
              <w:szCs w:val="24"/>
              <w:rPrChange w:id="568" w:author="Walk, Kara" w:date="2020-03-18T12:03:00Z">
                <w:rPr>
                  <w:noProof/>
                  <w:webHidden/>
                </w:rPr>
              </w:rPrChange>
            </w:rPr>
            <w:fldChar w:fldCharType="separate"/>
          </w:r>
          <w:r w:rsidR="003B291A">
            <w:rPr>
              <w:rFonts w:cs="Times New Roman"/>
              <w:bCs/>
              <w:noProof/>
              <w:webHidden/>
              <w:sz w:val="24"/>
              <w:szCs w:val="24"/>
            </w:rPr>
            <w:t>11</w:t>
          </w:r>
          <w:ins w:id="569" w:author="Walk, Kara" w:date="2020-03-18T12:02:00Z">
            <w:r w:rsidRPr="006D1516">
              <w:rPr>
                <w:rFonts w:cs="Times New Roman"/>
                <w:bCs/>
                <w:noProof/>
                <w:webHidden/>
                <w:sz w:val="24"/>
                <w:szCs w:val="24"/>
                <w:rPrChange w:id="570" w:author="Walk, Kara" w:date="2020-03-18T12:03:00Z">
                  <w:rPr>
                    <w:noProof/>
                    <w:webHidden/>
                  </w:rPr>
                </w:rPrChange>
              </w:rPr>
              <w:fldChar w:fldCharType="end"/>
            </w:r>
            <w:r w:rsidRPr="006D1516">
              <w:rPr>
                <w:rStyle w:val="Hyperlink"/>
                <w:rFonts w:cs="Times New Roman"/>
                <w:bCs/>
                <w:noProof/>
                <w:sz w:val="24"/>
                <w:szCs w:val="24"/>
                <w:rPrChange w:id="571" w:author="Walk, Kara" w:date="2020-03-18T12:03:00Z">
                  <w:rPr>
                    <w:rStyle w:val="Hyperlink"/>
                    <w:noProof/>
                  </w:rPr>
                </w:rPrChange>
              </w:rPr>
              <w:fldChar w:fldCharType="end"/>
            </w:r>
          </w:ins>
        </w:p>
        <w:p w14:paraId="6FFACD64" w14:textId="1E95F40B" w:rsidR="006D1516" w:rsidRPr="006D1516" w:rsidRDefault="006D1516">
          <w:pPr>
            <w:pStyle w:val="TOC2"/>
            <w:tabs>
              <w:tab w:val="right" w:leader="dot" w:pos="9350"/>
            </w:tabs>
            <w:spacing w:line="480" w:lineRule="auto"/>
            <w:rPr>
              <w:ins w:id="572" w:author="Walk, Kara" w:date="2020-03-18T12:02:00Z"/>
              <w:rFonts w:eastAsiaTheme="minorEastAsia" w:cs="Times New Roman"/>
              <w:b w:val="0"/>
              <w:noProof/>
              <w:sz w:val="24"/>
              <w:szCs w:val="24"/>
              <w:rPrChange w:id="573" w:author="Walk, Kara" w:date="2020-03-18T12:03:00Z">
                <w:rPr>
                  <w:ins w:id="574" w:author="Walk, Kara" w:date="2020-03-18T12:02:00Z"/>
                  <w:rFonts w:asciiTheme="minorHAnsi" w:eastAsiaTheme="minorEastAsia" w:hAnsiTheme="minorHAnsi" w:cstheme="minorBidi"/>
                  <w:b w:val="0"/>
                  <w:bCs w:val="0"/>
                  <w:noProof/>
                  <w:sz w:val="24"/>
                  <w:szCs w:val="24"/>
                </w:rPr>
              </w:rPrChange>
            </w:rPr>
            <w:pPrChange w:id="575" w:author="Walk, Kara" w:date="2020-03-18T12:04:00Z">
              <w:pPr>
                <w:pStyle w:val="TOC2"/>
                <w:tabs>
                  <w:tab w:val="right" w:leader="dot" w:pos="9350"/>
                </w:tabs>
              </w:pPr>
            </w:pPrChange>
          </w:pPr>
          <w:ins w:id="576" w:author="Walk, Kara" w:date="2020-03-18T12:02:00Z">
            <w:r w:rsidRPr="006D1516">
              <w:rPr>
                <w:rStyle w:val="Hyperlink"/>
                <w:rFonts w:cs="Times New Roman"/>
                <w:b w:val="0"/>
                <w:noProof/>
                <w:sz w:val="24"/>
                <w:szCs w:val="24"/>
                <w:rPrChange w:id="577" w:author="Walk, Kara" w:date="2020-03-18T12:03:00Z">
                  <w:rPr>
                    <w:rStyle w:val="Hyperlink"/>
                    <w:noProof/>
                  </w:rPr>
                </w:rPrChange>
              </w:rPr>
              <w:fldChar w:fldCharType="begin"/>
            </w:r>
            <w:r w:rsidRPr="006D1516">
              <w:rPr>
                <w:rStyle w:val="Hyperlink"/>
                <w:rFonts w:cs="Times New Roman"/>
                <w:b w:val="0"/>
                <w:noProof/>
                <w:sz w:val="24"/>
                <w:szCs w:val="24"/>
                <w:rPrChange w:id="578" w:author="Walk, Kara" w:date="2020-03-18T12:03:00Z">
                  <w:rPr>
                    <w:rStyle w:val="Hyperlink"/>
                    <w:noProof/>
                  </w:rPr>
                </w:rPrChange>
              </w:rPr>
              <w:instrText xml:space="preserve"> </w:instrText>
            </w:r>
            <w:r w:rsidRPr="006D1516">
              <w:rPr>
                <w:rFonts w:cs="Times New Roman"/>
                <w:b w:val="0"/>
                <w:noProof/>
                <w:sz w:val="24"/>
                <w:szCs w:val="24"/>
                <w:rPrChange w:id="579" w:author="Walk, Kara" w:date="2020-03-18T12:03:00Z">
                  <w:rPr>
                    <w:noProof/>
                  </w:rPr>
                </w:rPrChange>
              </w:rPr>
              <w:instrText>HYPERLINK \l "_Toc35425408"</w:instrText>
            </w:r>
            <w:r w:rsidRPr="006D1516">
              <w:rPr>
                <w:rStyle w:val="Hyperlink"/>
                <w:rFonts w:cs="Times New Roman"/>
                <w:b w:val="0"/>
                <w:noProof/>
                <w:sz w:val="24"/>
                <w:szCs w:val="24"/>
                <w:rPrChange w:id="580" w:author="Walk, Kara" w:date="2020-03-18T12:03:00Z">
                  <w:rPr>
                    <w:rStyle w:val="Hyperlink"/>
                    <w:noProof/>
                  </w:rPr>
                </w:rPrChange>
              </w:rPr>
              <w:instrText xml:space="preserve"> </w:instrText>
            </w:r>
            <w:r w:rsidRPr="006D1516">
              <w:rPr>
                <w:rStyle w:val="Hyperlink"/>
                <w:rFonts w:cs="Times New Roman"/>
                <w:b w:val="0"/>
                <w:noProof/>
                <w:sz w:val="24"/>
                <w:szCs w:val="24"/>
                <w:rPrChange w:id="581" w:author="Walk, Kara" w:date="2020-03-18T12:03:00Z">
                  <w:rPr>
                    <w:rStyle w:val="Hyperlink"/>
                    <w:noProof/>
                  </w:rPr>
                </w:rPrChange>
              </w:rPr>
              <w:fldChar w:fldCharType="separate"/>
            </w:r>
            <w:r w:rsidRPr="006D1516">
              <w:rPr>
                <w:rStyle w:val="Hyperlink"/>
                <w:rFonts w:cs="Times New Roman"/>
                <w:b w:val="0"/>
                <w:noProof/>
                <w:sz w:val="24"/>
                <w:szCs w:val="24"/>
                <w:rPrChange w:id="582" w:author="Walk, Kara" w:date="2020-03-18T12:03:00Z">
                  <w:rPr>
                    <w:rStyle w:val="Hyperlink"/>
                    <w:rFonts w:cs="Times New Roman"/>
                    <w:noProof/>
                  </w:rPr>
                </w:rPrChange>
              </w:rPr>
              <w:t>Purpose Statement</w:t>
            </w:r>
            <w:r w:rsidRPr="006D1516">
              <w:rPr>
                <w:rFonts w:cs="Times New Roman"/>
                <w:b w:val="0"/>
                <w:noProof/>
                <w:webHidden/>
                <w:sz w:val="24"/>
                <w:szCs w:val="24"/>
                <w:rPrChange w:id="583" w:author="Walk, Kara" w:date="2020-03-18T12:03:00Z">
                  <w:rPr>
                    <w:noProof/>
                    <w:webHidden/>
                  </w:rPr>
                </w:rPrChange>
              </w:rPr>
              <w:tab/>
            </w:r>
            <w:r w:rsidRPr="006D1516">
              <w:rPr>
                <w:rFonts w:cs="Times New Roman"/>
                <w:b w:val="0"/>
                <w:noProof/>
                <w:webHidden/>
                <w:sz w:val="24"/>
                <w:szCs w:val="24"/>
                <w:rPrChange w:id="584" w:author="Walk, Kara" w:date="2020-03-18T12:03:00Z">
                  <w:rPr>
                    <w:noProof/>
                    <w:webHidden/>
                  </w:rPr>
                </w:rPrChange>
              </w:rPr>
              <w:fldChar w:fldCharType="begin"/>
            </w:r>
            <w:r w:rsidRPr="006D1516">
              <w:rPr>
                <w:rFonts w:cs="Times New Roman"/>
                <w:b w:val="0"/>
                <w:noProof/>
                <w:webHidden/>
                <w:sz w:val="24"/>
                <w:szCs w:val="24"/>
                <w:rPrChange w:id="585" w:author="Walk, Kara" w:date="2020-03-18T12:03:00Z">
                  <w:rPr>
                    <w:noProof/>
                    <w:webHidden/>
                  </w:rPr>
                </w:rPrChange>
              </w:rPr>
              <w:instrText xml:space="preserve"> PAGEREF _Toc35425408 \h </w:instrText>
            </w:r>
          </w:ins>
          <w:r w:rsidRPr="006D1516">
            <w:rPr>
              <w:rFonts w:cs="Times New Roman"/>
              <w:b w:val="0"/>
              <w:noProof/>
              <w:webHidden/>
              <w:sz w:val="24"/>
              <w:szCs w:val="24"/>
              <w:rPrChange w:id="586" w:author="Walk, Kara" w:date="2020-03-18T12:03:00Z">
                <w:rPr>
                  <w:rFonts w:cs="Times New Roman"/>
                  <w:b w:val="0"/>
                  <w:noProof/>
                  <w:webHidden/>
                  <w:sz w:val="24"/>
                  <w:szCs w:val="24"/>
                </w:rPr>
              </w:rPrChange>
            </w:rPr>
          </w:r>
          <w:r w:rsidRPr="006D1516">
            <w:rPr>
              <w:rFonts w:cs="Times New Roman"/>
              <w:b w:val="0"/>
              <w:noProof/>
              <w:webHidden/>
              <w:sz w:val="24"/>
              <w:szCs w:val="24"/>
              <w:rPrChange w:id="587" w:author="Walk, Kara" w:date="2020-03-18T12:03:00Z">
                <w:rPr>
                  <w:noProof/>
                  <w:webHidden/>
                </w:rPr>
              </w:rPrChange>
            </w:rPr>
            <w:fldChar w:fldCharType="separate"/>
          </w:r>
          <w:r w:rsidR="003B291A">
            <w:rPr>
              <w:rFonts w:cs="Times New Roman"/>
              <w:b w:val="0"/>
              <w:noProof/>
              <w:webHidden/>
              <w:sz w:val="24"/>
              <w:szCs w:val="24"/>
            </w:rPr>
            <w:t>12</w:t>
          </w:r>
          <w:ins w:id="588" w:author="Walk, Kara" w:date="2020-03-18T12:02:00Z">
            <w:r w:rsidRPr="006D1516">
              <w:rPr>
                <w:rFonts w:cs="Times New Roman"/>
                <w:b w:val="0"/>
                <w:noProof/>
                <w:webHidden/>
                <w:sz w:val="24"/>
                <w:szCs w:val="24"/>
                <w:rPrChange w:id="589" w:author="Walk, Kara" w:date="2020-03-18T12:03:00Z">
                  <w:rPr>
                    <w:noProof/>
                    <w:webHidden/>
                  </w:rPr>
                </w:rPrChange>
              </w:rPr>
              <w:fldChar w:fldCharType="end"/>
            </w:r>
            <w:r w:rsidRPr="006D1516">
              <w:rPr>
                <w:rStyle w:val="Hyperlink"/>
                <w:rFonts w:cs="Times New Roman"/>
                <w:b w:val="0"/>
                <w:noProof/>
                <w:sz w:val="24"/>
                <w:szCs w:val="24"/>
                <w:rPrChange w:id="590" w:author="Walk, Kara" w:date="2020-03-18T12:03:00Z">
                  <w:rPr>
                    <w:rStyle w:val="Hyperlink"/>
                    <w:noProof/>
                  </w:rPr>
                </w:rPrChange>
              </w:rPr>
              <w:fldChar w:fldCharType="end"/>
            </w:r>
          </w:ins>
        </w:p>
        <w:p w14:paraId="03A66640" w14:textId="595FAF1B" w:rsidR="006D1516" w:rsidRPr="006D1516" w:rsidRDefault="006D1516">
          <w:pPr>
            <w:pStyle w:val="TOC2"/>
            <w:tabs>
              <w:tab w:val="right" w:leader="dot" w:pos="9350"/>
            </w:tabs>
            <w:spacing w:line="480" w:lineRule="auto"/>
            <w:rPr>
              <w:ins w:id="591" w:author="Walk, Kara" w:date="2020-03-18T12:02:00Z"/>
              <w:rFonts w:eastAsiaTheme="minorEastAsia" w:cs="Times New Roman"/>
              <w:b w:val="0"/>
              <w:noProof/>
              <w:sz w:val="24"/>
              <w:szCs w:val="24"/>
              <w:rPrChange w:id="592" w:author="Walk, Kara" w:date="2020-03-18T12:03:00Z">
                <w:rPr>
                  <w:ins w:id="593" w:author="Walk, Kara" w:date="2020-03-18T12:02:00Z"/>
                  <w:rFonts w:asciiTheme="minorHAnsi" w:eastAsiaTheme="minorEastAsia" w:hAnsiTheme="minorHAnsi" w:cstheme="minorBidi"/>
                  <w:b w:val="0"/>
                  <w:bCs w:val="0"/>
                  <w:noProof/>
                  <w:sz w:val="24"/>
                  <w:szCs w:val="24"/>
                </w:rPr>
              </w:rPrChange>
            </w:rPr>
            <w:pPrChange w:id="594" w:author="Walk, Kara" w:date="2020-03-18T12:04:00Z">
              <w:pPr>
                <w:pStyle w:val="TOC2"/>
                <w:tabs>
                  <w:tab w:val="right" w:leader="dot" w:pos="9350"/>
                </w:tabs>
              </w:pPr>
            </w:pPrChange>
          </w:pPr>
          <w:ins w:id="595" w:author="Walk, Kara" w:date="2020-03-18T12:02:00Z">
            <w:r w:rsidRPr="006D1516">
              <w:rPr>
                <w:rStyle w:val="Hyperlink"/>
                <w:rFonts w:cs="Times New Roman"/>
                <w:b w:val="0"/>
                <w:noProof/>
                <w:sz w:val="24"/>
                <w:szCs w:val="24"/>
                <w:rPrChange w:id="596" w:author="Walk, Kara" w:date="2020-03-18T12:03:00Z">
                  <w:rPr>
                    <w:rStyle w:val="Hyperlink"/>
                    <w:noProof/>
                  </w:rPr>
                </w:rPrChange>
              </w:rPr>
              <w:fldChar w:fldCharType="begin"/>
            </w:r>
            <w:r w:rsidRPr="006D1516">
              <w:rPr>
                <w:rStyle w:val="Hyperlink"/>
                <w:rFonts w:cs="Times New Roman"/>
                <w:b w:val="0"/>
                <w:noProof/>
                <w:sz w:val="24"/>
                <w:szCs w:val="24"/>
                <w:rPrChange w:id="597" w:author="Walk, Kara" w:date="2020-03-18T12:03:00Z">
                  <w:rPr>
                    <w:rStyle w:val="Hyperlink"/>
                    <w:noProof/>
                  </w:rPr>
                </w:rPrChange>
              </w:rPr>
              <w:instrText xml:space="preserve"> </w:instrText>
            </w:r>
            <w:r w:rsidRPr="006D1516">
              <w:rPr>
                <w:rFonts w:cs="Times New Roman"/>
                <w:b w:val="0"/>
                <w:noProof/>
                <w:sz w:val="24"/>
                <w:szCs w:val="24"/>
                <w:rPrChange w:id="598" w:author="Walk, Kara" w:date="2020-03-18T12:03:00Z">
                  <w:rPr>
                    <w:noProof/>
                  </w:rPr>
                </w:rPrChange>
              </w:rPr>
              <w:instrText>HYPERLINK \l "_Toc35425409"</w:instrText>
            </w:r>
            <w:r w:rsidRPr="006D1516">
              <w:rPr>
                <w:rStyle w:val="Hyperlink"/>
                <w:rFonts w:cs="Times New Roman"/>
                <w:b w:val="0"/>
                <w:noProof/>
                <w:sz w:val="24"/>
                <w:szCs w:val="24"/>
                <w:rPrChange w:id="599" w:author="Walk, Kara" w:date="2020-03-18T12:03:00Z">
                  <w:rPr>
                    <w:rStyle w:val="Hyperlink"/>
                    <w:noProof/>
                  </w:rPr>
                </w:rPrChange>
              </w:rPr>
              <w:instrText xml:space="preserve"> </w:instrText>
            </w:r>
            <w:r w:rsidRPr="006D1516">
              <w:rPr>
                <w:rStyle w:val="Hyperlink"/>
                <w:rFonts w:cs="Times New Roman"/>
                <w:b w:val="0"/>
                <w:noProof/>
                <w:sz w:val="24"/>
                <w:szCs w:val="24"/>
                <w:rPrChange w:id="600" w:author="Walk, Kara" w:date="2020-03-18T12:03:00Z">
                  <w:rPr>
                    <w:rStyle w:val="Hyperlink"/>
                    <w:noProof/>
                  </w:rPr>
                </w:rPrChange>
              </w:rPr>
              <w:fldChar w:fldCharType="separate"/>
            </w:r>
            <w:r w:rsidRPr="006D1516">
              <w:rPr>
                <w:rStyle w:val="Hyperlink"/>
                <w:rFonts w:cs="Times New Roman"/>
                <w:b w:val="0"/>
                <w:noProof/>
                <w:sz w:val="24"/>
                <w:szCs w:val="24"/>
                <w:rPrChange w:id="601" w:author="Walk, Kara" w:date="2020-03-18T12:03:00Z">
                  <w:rPr>
                    <w:rStyle w:val="Hyperlink"/>
                    <w:rFonts w:cs="Times New Roman"/>
                    <w:noProof/>
                  </w:rPr>
                </w:rPrChange>
              </w:rPr>
              <w:t>Research Questions</w:t>
            </w:r>
            <w:r w:rsidRPr="006D1516">
              <w:rPr>
                <w:rFonts w:cs="Times New Roman"/>
                <w:b w:val="0"/>
                <w:noProof/>
                <w:webHidden/>
                <w:sz w:val="24"/>
                <w:szCs w:val="24"/>
                <w:rPrChange w:id="602" w:author="Walk, Kara" w:date="2020-03-18T12:03:00Z">
                  <w:rPr>
                    <w:noProof/>
                    <w:webHidden/>
                  </w:rPr>
                </w:rPrChange>
              </w:rPr>
              <w:tab/>
            </w:r>
            <w:r w:rsidRPr="006D1516">
              <w:rPr>
                <w:rFonts w:cs="Times New Roman"/>
                <w:b w:val="0"/>
                <w:noProof/>
                <w:webHidden/>
                <w:sz w:val="24"/>
                <w:szCs w:val="24"/>
                <w:rPrChange w:id="603" w:author="Walk, Kara" w:date="2020-03-18T12:03:00Z">
                  <w:rPr>
                    <w:noProof/>
                    <w:webHidden/>
                  </w:rPr>
                </w:rPrChange>
              </w:rPr>
              <w:fldChar w:fldCharType="begin"/>
            </w:r>
            <w:r w:rsidRPr="006D1516">
              <w:rPr>
                <w:rFonts w:cs="Times New Roman"/>
                <w:b w:val="0"/>
                <w:noProof/>
                <w:webHidden/>
                <w:sz w:val="24"/>
                <w:szCs w:val="24"/>
                <w:rPrChange w:id="604" w:author="Walk, Kara" w:date="2020-03-18T12:03:00Z">
                  <w:rPr>
                    <w:noProof/>
                    <w:webHidden/>
                  </w:rPr>
                </w:rPrChange>
              </w:rPr>
              <w:instrText xml:space="preserve"> PAGEREF _Toc35425409 \h </w:instrText>
            </w:r>
          </w:ins>
          <w:r w:rsidRPr="006D1516">
            <w:rPr>
              <w:rFonts w:cs="Times New Roman"/>
              <w:b w:val="0"/>
              <w:noProof/>
              <w:webHidden/>
              <w:sz w:val="24"/>
              <w:szCs w:val="24"/>
              <w:rPrChange w:id="605" w:author="Walk, Kara" w:date="2020-03-18T12:03:00Z">
                <w:rPr>
                  <w:rFonts w:cs="Times New Roman"/>
                  <w:b w:val="0"/>
                  <w:noProof/>
                  <w:webHidden/>
                  <w:sz w:val="24"/>
                  <w:szCs w:val="24"/>
                </w:rPr>
              </w:rPrChange>
            </w:rPr>
          </w:r>
          <w:r w:rsidRPr="006D1516">
            <w:rPr>
              <w:rFonts w:cs="Times New Roman"/>
              <w:b w:val="0"/>
              <w:noProof/>
              <w:webHidden/>
              <w:sz w:val="24"/>
              <w:szCs w:val="24"/>
              <w:rPrChange w:id="606" w:author="Walk, Kara" w:date="2020-03-18T12:03:00Z">
                <w:rPr>
                  <w:noProof/>
                  <w:webHidden/>
                </w:rPr>
              </w:rPrChange>
            </w:rPr>
            <w:fldChar w:fldCharType="separate"/>
          </w:r>
          <w:r w:rsidR="003B291A">
            <w:rPr>
              <w:rFonts w:cs="Times New Roman"/>
              <w:b w:val="0"/>
              <w:noProof/>
              <w:webHidden/>
              <w:sz w:val="24"/>
              <w:szCs w:val="24"/>
            </w:rPr>
            <w:t>14</w:t>
          </w:r>
          <w:ins w:id="607" w:author="Walk, Kara" w:date="2020-03-18T12:02:00Z">
            <w:r w:rsidRPr="006D1516">
              <w:rPr>
                <w:rFonts w:cs="Times New Roman"/>
                <w:b w:val="0"/>
                <w:noProof/>
                <w:webHidden/>
                <w:sz w:val="24"/>
                <w:szCs w:val="24"/>
                <w:rPrChange w:id="608" w:author="Walk, Kara" w:date="2020-03-18T12:03:00Z">
                  <w:rPr>
                    <w:noProof/>
                    <w:webHidden/>
                  </w:rPr>
                </w:rPrChange>
              </w:rPr>
              <w:fldChar w:fldCharType="end"/>
            </w:r>
            <w:r w:rsidRPr="006D1516">
              <w:rPr>
                <w:rStyle w:val="Hyperlink"/>
                <w:rFonts w:cs="Times New Roman"/>
                <w:b w:val="0"/>
                <w:noProof/>
                <w:sz w:val="24"/>
                <w:szCs w:val="24"/>
                <w:rPrChange w:id="609" w:author="Walk, Kara" w:date="2020-03-18T12:03:00Z">
                  <w:rPr>
                    <w:rStyle w:val="Hyperlink"/>
                    <w:noProof/>
                  </w:rPr>
                </w:rPrChange>
              </w:rPr>
              <w:fldChar w:fldCharType="end"/>
            </w:r>
          </w:ins>
        </w:p>
        <w:p w14:paraId="21AD4E8A" w14:textId="54A2BE14" w:rsidR="006D1516" w:rsidRPr="006D1516" w:rsidRDefault="006D1516">
          <w:pPr>
            <w:pStyle w:val="TOC2"/>
            <w:tabs>
              <w:tab w:val="right" w:leader="dot" w:pos="9350"/>
            </w:tabs>
            <w:spacing w:line="480" w:lineRule="auto"/>
            <w:rPr>
              <w:ins w:id="610" w:author="Walk, Kara" w:date="2020-03-18T12:02:00Z"/>
              <w:rFonts w:eastAsiaTheme="minorEastAsia" w:cs="Times New Roman"/>
              <w:b w:val="0"/>
              <w:noProof/>
              <w:sz w:val="24"/>
              <w:szCs w:val="24"/>
              <w:rPrChange w:id="611" w:author="Walk, Kara" w:date="2020-03-18T12:03:00Z">
                <w:rPr>
                  <w:ins w:id="612" w:author="Walk, Kara" w:date="2020-03-18T12:02:00Z"/>
                  <w:rFonts w:asciiTheme="minorHAnsi" w:eastAsiaTheme="minorEastAsia" w:hAnsiTheme="minorHAnsi" w:cstheme="minorBidi"/>
                  <w:b w:val="0"/>
                  <w:bCs w:val="0"/>
                  <w:noProof/>
                  <w:sz w:val="24"/>
                  <w:szCs w:val="24"/>
                </w:rPr>
              </w:rPrChange>
            </w:rPr>
            <w:pPrChange w:id="613" w:author="Walk, Kara" w:date="2020-03-18T12:04:00Z">
              <w:pPr>
                <w:pStyle w:val="TOC2"/>
                <w:tabs>
                  <w:tab w:val="right" w:leader="dot" w:pos="9350"/>
                </w:tabs>
              </w:pPr>
            </w:pPrChange>
          </w:pPr>
          <w:ins w:id="614" w:author="Walk, Kara" w:date="2020-03-18T12:02:00Z">
            <w:r w:rsidRPr="006D1516">
              <w:rPr>
                <w:rStyle w:val="Hyperlink"/>
                <w:rFonts w:cs="Times New Roman"/>
                <w:b w:val="0"/>
                <w:noProof/>
                <w:sz w:val="24"/>
                <w:szCs w:val="24"/>
                <w:rPrChange w:id="615" w:author="Walk, Kara" w:date="2020-03-18T12:03:00Z">
                  <w:rPr>
                    <w:rStyle w:val="Hyperlink"/>
                    <w:noProof/>
                  </w:rPr>
                </w:rPrChange>
              </w:rPr>
              <w:fldChar w:fldCharType="begin"/>
            </w:r>
            <w:r w:rsidRPr="006D1516">
              <w:rPr>
                <w:rStyle w:val="Hyperlink"/>
                <w:rFonts w:cs="Times New Roman"/>
                <w:b w:val="0"/>
                <w:noProof/>
                <w:sz w:val="24"/>
                <w:szCs w:val="24"/>
                <w:rPrChange w:id="616" w:author="Walk, Kara" w:date="2020-03-18T12:03:00Z">
                  <w:rPr>
                    <w:rStyle w:val="Hyperlink"/>
                    <w:noProof/>
                  </w:rPr>
                </w:rPrChange>
              </w:rPr>
              <w:instrText xml:space="preserve"> </w:instrText>
            </w:r>
            <w:r w:rsidRPr="006D1516">
              <w:rPr>
                <w:rFonts w:cs="Times New Roman"/>
                <w:b w:val="0"/>
                <w:noProof/>
                <w:sz w:val="24"/>
                <w:szCs w:val="24"/>
                <w:rPrChange w:id="617" w:author="Walk, Kara" w:date="2020-03-18T12:03:00Z">
                  <w:rPr>
                    <w:noProof/>
                  </w:rPr>
                </w:rPrChange>
              </w:rPr>
              <w:instrText>HYPERLINK \l "_Toc35425410"</w:instrText>
            </w:r>
            <w:r w:rsidRPr="006D1516">
              <w:rPr>
                <w:rStyle w:val="Hyperlink"/>
                <w:rFonts w:cs="Times New Roman"/>
                <w:b w:val="0"/>
                <w:noProof/>
                <w:sz w:val="24"/>
                <w:szCs w:val="24"/>
                <w:rPrChange w:id="618" w:author="Walk, Kara" w:date="2020-03-18T12:03:00Z">
                  <w:rPr>
                    <w:rStyle w:val="Hyperlink"/>
                    <w:noProof/>
                  </w:rPr>
                </w:rPrChange>
              </w:rPr>
              <w:instrText xml:space="preserve"> </w:instrText>
            </w:r>
            <w:r w:rsidRPr="006D1516">
              <w:rPr>
                <w:rStyle w:val="Hyperlink"/>
                <w:rFonts w:cs="Times New Roman"/>
                <w:b w:val="0"/>
                <w:noProof/>
                <w:sz w:val="24"/>
                <w:szCs w:val="24"/>
                <w:rPrChange w:id="619" w:author="Walk, Kara" w:date="2020-03-18T12:03:00Z">
                  <w:rPr>
                    <w:rStyle w:val="Hyperlink"/>
                    <w:noProof/>
                  </w:rPr>
                </w:rPrChange>
              </w:rPr>
              <w:fldChar w:fldCharType="separate"/>
            </w:r>
            <w:r w:rsidRPr="006D1516">
              <w:rPr>
                <w:rStyle w:val="Hyperlink"/>
                <w:rFonts w:cs="Times New Roman"/>
                <w:b w:val="0"/>
                <w:noProof/>
                <w:sz w:val="24"/>
                <w:szCs w:val="24"/>
                <w:rPrChange w:id="620" w:author="Walk, Kara" w:date="2020-03-18T12:03:00Z">
                  <w:rPr>
                    <w:rStyle w:val="Hyperlink"/>
                    <w:rFonts w:cs="Times New Roman"/>
                    <w:noProof/>
                  </w:rPr>
                </w:rPrChange>
              </w:rPr>
              <w:t>Definitions</w:t>
            </w:r>
            <w:r w:rsidRPr="006D1516">
              <w:rPr>
                <w:rFonts w:cs="Times New Roman"/>
                <w:b w:val="0"/>
                <w:noProof/>
                <w:webHidden/>
                <w:sz w:val="24"/>
                <w:szCs w:val="24"/>
                <w:rPrChange w:id="621" w:author="Walk, Kara" w:date="2020-03-18T12:03:00Z">
                  <w:rPr>
                    <w:noProof/>
                    <w:webHidden/>
                  </w:rPr>
                </w:rPrChange>
              </w:rPr>
              <w:tab/>
            </w:r>
            <w:r w:rsidRPr="006D1516">
              <w:rPr>
                <w:rFonts w:cs="Times New Roman"/>
                <w:b w:val="0"/>
                <w:noProof/>
                <w:webHidden/>
                <w:sz w:val="24"/>
                <w:szCs w:val="24"/>
                <w:rPrChange w:id="622" w:author="Walk, Kara" w:date="2020-03-18T12:03:00Z">
                  <w:rPr>
                    <w:noProof/>
                    <w:webHidden/>
                  </w:rPr>
                </w:rPrChange>
              </w:rPr>
              <w:fldChar w:fldCharType="begin"/>
            </w:r>
            <w:r w:rsidRPr="006D1516">
              <w:rPr>
                <w:rFonts w:cs="Times New Roman"/>
                <w:b w:val="0"/>
                <w:noProof/>
                <w:webHidden/>
                <w:sz w:val="24"/>
                <w:szCs w:val="24"/>
                <w:rPrChange w:id="623" w:author="Walk, Kara" w:date="2020-03-18T12:03:00Z">
                  <w:rPr>
                    <w:noProof/>
                    <w:webHidden/>
                  </w:rPr>
                </w:rPrChange>
              </w:rPr>
              <w:instrText xml:space="preserve"> PAGEREF _Toc35425410 \h </w:instrText>
            </w:r>
          </w:ins>
          <w:r w:rsidRPr="006D1516">
            <w:rPr>
              <w:rFonts w:cs="Times New Roman"/>
              <w:b w:val="0"/>
              <w:noProof/>
              <w:webHidden/>
              <w:sz w:val="24"/>
              <w:szCs w:val="24"/>
              <w:rPrChange w:id="624" w:author="Walk, Kara" w:date="2020-03-18T12:03:00Z">
                <w:rPr>
                  <w:rFonts w:cs="Times New Roman"/>
                  <w:b w:val="0"/>
                  <w:noProof/>
                  <w:webHidden/>
                  <w:sz w:val="24"/>
                  <w:szCs w:val="24"/>
                </w:rPr>
              </w:rPrChange>
            </w:rPr>
          </w:r>
          <w:r w:rsidRPr="006D1516">
            <w:rPr>
              <w:rFonts w:cs="Times New Roman"/>
              <w:b w:val="0"/>
              <w:noProof/>
              <w:webHidden/>
              <w:sz w:val="24"/>
              <w:szCs w:val="24"/>
              <w:rPrChange w:id="625" w:author="Walk, Kara" w:date="2020-03-18T12:03:00Z">
                <w:rPr>
                  <w:noProof/>
                  <w:webHidden/>
                </w:rPr>
              </w:rPrChange>
            </w:rPr>
            <w:fldChar w:fldCharType="separate"/>
          </w:r>
          <w:r w:rsidR="003B291A">
            <w:rPr>
              <w:rFonts w:cs="Times New Roman"/>
              <w:b w:val="0"/>
              <w:noProof/>
              <w:webHidden/>
              <w:sz w:val="24"/>
              <w:szCs w:val="24"/>
            </w:rPr>
            <w:t>14</w:t>
          </w:r>
          <w:ins w:id="626" w:author="Walk, Kara" w:date="2020-03-18T12:02:00Z">
            <w:r w:rsidRPr="006D1516">
              <w:rPr>
                <w:rFonts w:cs="Times New Roman"/>
                <w:b w:val="0"/>
                <w:noProof/>
                <w:webHidden/>
                <w:sz w:val="24"/>
                <w:szCs w:val="24"/>
                <w:rPrChange w:id="627" w:author="Walk, Kara" w:date="2020-03-18T12:03:00Z">
                  <w:rPr>
                    <w:noProof/>
                    <w:webHidden/>
                  </w:rPr>
                </w:rPrChange>
              </w:rPr>
              <w:fldChar w:fldCharType="end"/>
            </w:r>
            <w:r w:rsidRPr="006D1516">
              <w:rPr>
                <w:rStyle w:val="Hyperlink"/>
                <w:rFonts w:cs="Times New Roman"/>
                <w:b w:val="0"/>
                <w:noProof/>
                <w:sz w:val="24"/>
                <w:szCs w:val="24"/>
                <w:rPrChange w:id="628" w:author="Walk, Kara" w:date="2020-03-18T12:03:00Z">
                  <w:rPr>
                    <w:rStyle w:val="Hyperlink"/>
                    <w:noProof/>
                  </w:rPr>
                </w:rPrChange>
              </w:rPr>
              <w:fldChar w:fldCharType="end"/>
            </w:r>
          </w:ins>
        </w:p>
        <w:p w14:paraId="10AABAD5" w14:textId="26B11980" w:rsidR="006D1516" w:rsidRPr="006D1516" w:rsidRDefault="006D1516">
          <w:pPr>
            <w:pStyle w:val="TOC1"/>
            <w:rPr>
              <w:ins w:id="629" w:author="Walk, Kara" w:date="2020-03-18T12:02:00Z"/>
              <w:rFonts w:eastAsiaTheme="minorEastAsia" w:cs="Times New Roman"/>
              <w:b w:val="0"/>
              <w:i w:val="0"/>
              <w:iCs w:val="0"/>
              <w:noProof/>
              <w:rPrChange w:id="630" w:author="Walk, Kara" w:date="2020-03-18T12:03:00Z">
                <w:rPr>
                  <w:ins w:id="631" w:author="Walk, Kara" w:date="2020-03-18T12:02:00Z"/>
                  <w:rFonts w:asciiTheme="minorHAnsi" w:eastAsiaTheme="minorEastAsia" w:hAnsiTheme="minorHAnsi" w:cstheme="minorBidi"/>
                  <w:b w:val="0"/>
                  <w:bCs w:val="0"/>
                  <w:i w:val="0"/>
                  <w:iCs w:val="0"/>
                  <w:noProof/>
                </w:rPr>
              </w:rPrChange>
            </w:rPr>
          </w:pPr>
          <w:ins w:id="632" w:author="Walk, Kara" w:date="2020-03-18T12:02:00Z">
            <w:r w:rsidRPr="006D1516">
              <w:rPr>
                <w:rStyle w:val="Hyperlink"/>
                <w:rFonts w:cs="Times New Roman"/>
                <w:b w:val="0"/>
                <w:i w:val="0"/>
                <w:iCs w:val="0"/>
                <w:noProof/>
                <w:rPrChange w:id="633" w:author="Walk, Kara" w:date="2020-03-18T12:03:00Z">
                  <w:rPr>
                    <w:rStyle w:val="Hyperlink"/>
                    <w:noProof/>
                  </w:rPr>
                </w:rPrChange>
              </w:rPr>
              <w:fldChar w:fldCharType="begin"/>
            </w:r>
            <w:r w:rsidRPr="006D1516">
              <w:rPr>
                <w:rStyle w:val="Hyperlink"/>
                <w:rFonts w:cs="Times New Roman"/>
                <w:b w:val="0"/>
                <w:i w:val="0"/>
                <w:iCs w:val="0"/>
                <w:noProof/>
                <w:rPrChange w:id="634" w:author="Walk, Kara" w:date="2020-03-18T12:03:00Z">
                  <w:rPr>
                    <w:rStyle w:val="Hyperlink"/>
                    <w:noProof/>
                  </w:rPr>
                </w:rPrChange>
              </w:rPr>
              <w:instrText xml:space="preserve"> </w:instrText>
            </w:r>
            <w:r w:rsidRPr="006D1516">
              <w:rPr>
                <w:rFonts w:cs="Times New Roman"/>
                <w:b w:val="0"/>
                <w:i w:val="0"/>
                <w:iCs w:val="0"/>
                <w:noProof/>
                <w:rPrChange w:id="635" w:author="Walk, Kara" w:date="2020-03-18T12:03:00Z">
                  <w:rPr>
                    <w:noProof/>
                  </w:rPr>
                </w:rPrChange>
              </w:rPr>
              <w:instrText>HYPERLINK \l "_Toc35425411"</w:instrText>
            </w:r>
            <w:r w:rsidRPr="006D1516">
              <w:rPr>
                <w:rStyle w:val="Hyperlink"/>
                <w:rFonts w:cs="Times New Roman"/>
                <w:b w:val="0"/>
                <w:i w:val="0"/>
                <w:iCs w:val="0"/>
                <w:noProof/>
                <w:rPrChange w:id="636" w:author="Walk, Kara" w:date="2020-03-18T12:03:00Z">
                  <w:rPr>
                    <w:rStyle w:val="Hyperlink"/>
                    <w:noProof/>
                  </w:rPr>
                </w:rPrChange>
              </w:rPr>
              <w:instrText xml:space="preserve"> </w:instrText>
            </w:r>
            <w:r w:rsidRPr="006D1516">
              <w:rPr>
                <w:rStyle w:val="Hyperlink"/>
                <w:rFonts w:cs="Times New Roman"/>
                <w:b w:val="0"/>
                <w:i w:val="0"/>
                <w:iCs w:val="0"/>
                <w:noProof/>
                <w:rPrChange w:id="637" w:author="Walk, Kara" w:date="2020-03-18T12:03:00Z">
                  <w:rPr>
                    <w:rStyle w:val="Hyperlink"/>
                    <w:noProof/>
                  </w:rPr>
                </w:rPrChange>
              </w:rPr>
              <w:fldChar w:fldCharType="separate"/>
            </w:r>
            <w:r w:rsidRPr="006D1516">
              <w:rPr>
                <w:rStyle w:val="Hyperlink"/>
                <w:rFonts w:cs="Times New Roman"/>
                <w:b w:val="0"/>
                <w:i w:val="0"/>
                <w:iCs w:val="0"/>
                <w:noProof/>
                <w:rPrChange w:id="638" w:author="Walk, Kara" w:date="2020-03-18T12:03:00Z">
                  <w:rPr>
                    <w:rStyle w:val="Hyperlink"/>
                    <w:noProof/>
                  </w:rPr>
                </w:rPrChange>
              </w:rPr>
              <w:t>Chapter 2: Literature Review</w:t>
            </w:r>
            <w:r w:rsidRPr="006D1516">
              <w:rPr>
                <w:rFonts w:cs="Times New Roman"/>
                <w:b w:val="0"/>
                <w:i w:val="0"/>
                <w:iCs w:val="0"/>
                <w:noProof/>
                <w:webHidden/>
                <w:rPrChange w:id="639" w:author="Walk, Kara" w:date="2020-03-18T12:03:00Z">
                  <w:rPr>
                    <w:noProof/>
                    <w:webHidden/>
                  </w:rPr>
                </w:rPrChange>
              </w:rPr>
              <w:tab/>
            </w:r>
            <w:r w:rsidRPr="006D1516">
              <w:rPr>
                <w:rFonts w:cs="Times New Roman"/>
                <w:b w:val="0"/>
                <w:i w:val="0"/>
                <w:iCs w:val="0"/>
                <w:noProof/>
                <w:webHidden/>
                <w:rPrChange w:id="640" w:author="Walk, Kara" w:date="2020-03-18T12:03:00Z">
                  <w:rPr>
                    <w:noProof/>
                    <w:webHidden/>
                  </w:rPr>
                </w:rPrChange>
              </w:rPr>
              <w:fldChar w:fldCharType="begin"/>
            </w:r>
            <w:r w:rsidRPr="006D1516">
              <w:rPr>
                <w:rFonts w:cs="Times New Roman"/>
                <w:b w:val="0"/>
                <w:i w:val="0"/>
                <w:iCs w:val="0"/>
                <w:noProof/>
                <w:webHidden/>
                <w:rPrChange w:id="641" w:author="Walk, Kara" w:date="2020-03-18T12:03:00Z">
                  <w:rPr>
                    <w:noProof/>
                    <w:webHidden/>
                  </w:rPr>
                </w:rPrChange>
              </w:rPr>
              <w:instrText xml:space="preserve"> PAGEREF _Toc35425411 \h </w:instrText>
            </w:r>
          </w:ins>
          <w:r w:rsidRPr="006D1516">
            <w:rPr>
              <w:rFonts w:cs="Times New Roman"/>
              <w:b w:val="0"/>
              <w:i w:val="0"/>
              <w:iCs w:val="0"/>
              <w:noProof/>
              <w:webHidden/>
              <w:rPrChange w:id="642" w:author="Walk, Kara" w:date="2020-03-18T12:03:00Z">
                <w:rPr>
                  <w:rFonts w:cs="Times New Roman"/>
                  <w:b w:val="0"/>
                  <w:i w:val="0"/>
                  <w:iCs w:val="0"/>
                  <w:noProof/>
                  <w:webHidden/>
                </w:rPr>
              </w:rPrChange>
            </w:rPr>
          </w:r>
          <w:r w:rsidRPr="006D1516">
            <w:rPr>
              <w:rFonts w:cs="Times New Roman"/>
              <w:b w:val="0"/>
              <w:i w:val="0"/>
              <w:iCs w:val="0"/>
              <w:noProof/>
              <w:webHidden/>
              <w:rPrChange w:id="643" w:author="Walk, Kara" w:date="2020-03-18T12:03:00Z">
                <w:rPr>
                  <w:noProof/>
                  <w:webHidden/>
                </w:rPr>
              </w:rPrChange>
            </w:rPr>
            <w:fldChar w:fldCharType="separate"/>
          </w:r>
          <w:r w:rsidR="003B291A">
            <w:rPr>
              <w:rFonts w:cs="Times New Roman"/>
              <w:b w:val="0"/>
              <w:i w:val="0"/>
              <w:iCs w:val="0"/>
              <w:noProof/>
              <w:webHidden/>
            </w:rPr>
            <w:t>16</w:t>
          </w:r>
          <w:ins w:id="644" w:author="Walk, Kara" w:date="2020-03-18T12:02:00Z">
            <w:r w:rsidRPr="006D1516">
              <w:rPr>
                <w:rFonts w:cs="Times New Roman"/>
                <w:b w:val="0"/>
                <w:i w:val="0"/>
                <w:iCs w:val="0"/>
                <w:noProof/>
                <w:webHidden/>
                <w:rPrChange w:id="645" w:author="Walk, Kara" w:date="2020-03-18T12:03:00Z">
                  <w:rPr>
                    <w:noProof/>
                    <w:webHidden/>
                  </w:rPr>
                </w:rPrChange>
              </w:rPr>
              <w:fldChar w:fldCharType="end"/>
            </w:r>
            <w:r w:rsidRPr="006D1516">
              <w:rPr>
                <w:rStyle w:val="Hyperlink"/>
                <w:rFonts w:cs="Times New Roman"/>
                <w:b w:val="0"/>
                <w:i w:val="0"/>
                <w:iCs w:val="0"/>
                <w:noProof/>
                <w:rPrChange w:id="646" w:author="Walk, Kara" w:date="2020-03-18T12:03:00Z">
                  <w:rPr>
                    <w:rStyle w:val="Hyperlink"/>
                    <w:noProof/>
                  </w:rPr>
                </w:rPrChange>
              </w:rPr>
              <w:fldChar w:fldCharType="end"/>
            </w:r>
          </w:ins>
        </w:p>
        <w:p w14:paraId="00CE47C9" w14:textId="79C2B114" w:rsidR="006D1516" w:rsidRPr="006D1516" w:rsidRDefault="006D1516">
          <w:pPr>
            <w:pStyle w:val="TOC1"/>
            <w:rPr>
              <w:ins w:id="647" w:author="Walk, Kara" w:date="2020-03-18T12:02:00Z"/>
              <w:rFonts w:eastAsiaTheme="minorEastAsia" w:cs="Times New Roman"/>
              <w:b w:val="0"/>
              <w:i w:val="0"/>
              <w:iCs w:val="0"/>
              <w:noProof/>
              <w:rPrChange w:id="648" w:author="Walk, Kara" w:date="2020-03-18T12:03:00Z">
                <w:rPr>
                  <w:ins w:id="649" w:author="Walk, Kara" w:date="2020-03-18T12:02:00Z"/>
                  <w:rFonts w:asciiTheme="minorHAnsi" w:eastAsiaTheme="minorEastAsia" w:hAnsiTheme="minorHAnsi" w:cstheme="minorBidi"/>
                  <w:b w:val="0"/>
                  <w:bCs w:val="0"/>
                  <w:i w:val="0"/>
                  <w:iCs w:val="0"/>
                  <w:noProof/>
                </w:rPr>
              </w:rPrChange>
            </w:rPr>
          </w:pPr>
          <w:ins w:id="650" w:author="Walk, Kara" w:date="2020-03-18T12:02:00Z">
            <w:r w:rsidRPr="006D1516">
              <w:rPr>
                <w:rStyle w:val="Hyperlink"/>
                <w:rFonts w:cs="Times New Roman"/>
                <w:b w:val="0"/>
                <w:i w:val="0"/>
                <w:iCs w:val="0"/>
                <w:noProof/>
                <w:rPrChange w:id="651" w:author="Walk, Kara" w:date="2020-03-18T12:03:00Z">
                  <w:rPr>
                    <w:rStyle w:val="Hyperlink"/>
                    <w:noProof/>
                  </w:rPr>
                </w:rPrChange>
              </w:rPr>
              <w:fldChar w:fldCharType="begin"/>
            </w:r>
            <w:r w:rsidRPr="006D1516">
              <w:rPr>
                <w:rStyle w:val="Hyperlink"/>
                <w:rFonts w:cs="Times New Roman"/>
                <w:b w:val="0"/>
                <w:i w:val="0"/>
                <w:iCs w:val="0"/>
                <w:noProof/>
                <w:rPrChange w:id="652" w:author="Walk, Kara" w:date="2020-03-18T12:03:00Z">
                  <w:rPr>
                    <w:rStyle w:val="Hyperlink"/>
                    <w:noProof/>
                  </w:rPr>
                </w:rPrChange>
              </w:rPr>
              <w:instrText xml:space="preserve"> </w:instrText>
            </w:r>
            <w:r w:rsidRPr="006D1516">
              <w:rPr>
                <w:rFonts w:cs="Times New Roman"/>
                <w:b w:val="0"/>
                <w:i w:val="0"/>
                <w:iCs w:val="0"/>
                <w:noProof/>
                <w:rPrChange w:id="653" w:author="Walk, Kara" w:date="2020-03-18T12:03:00Z">
                  <w:rPr>
                    <w:noProof/>
                  </w:rPr>
                </w:rPrChange>
              </w:rPr>
              <w:instrText>HYPERLINK \l "_Toc35425412"</w:instrText>
            </w:r>
            <w:r w:rsidRPr="006D1516">
              <w:rPr>
                <w:rStyle w:val="Hyperlink"/>
                <w:rFonts w:cs="Times New Roman"/>
                <w:b w:val="0"/>
                <w:i w:val="0"/>
                <w:iCs w:val="0"/>
                <w:noProof/>
                <w:rPrChange w:id="654" w:author="Walk, Kara" w:date="2020-03-18T12:03:00Z">
                  <w:rPr>
                    <w:rStyle w:val="Hyperlink"/>
                    <w:noProof/>
                  </w:rPr>
                </w:rPrChange>
              </w:rPr>
              <w:instrText xml:space="preserve"> </w:instrText>
            </w:r>
            <w:r w:rsidRPr="006D1516">
              <w:rPr>
                <w:rStyle w:val="Hyperlink"/>
                <w:rFonts w:cs="Times New Roman"/>
                <w:b w:val="0"/>
                <w:i w:val="0"/>
                <w:iCs w:val="0"/>
                <w:noProof/>
                <w:rPrChange w:id="655" w:author="Walk, Kara" w:date="2020-03-18T12:03:00Z">
                  <w:rPr>
                    <w:rStyle w:val="Hyperlink"/>
                    <w:noProof/>
                  </w:rPr>
                </w:rPrChange>
              </w:rPr>
              <w:fldChar w:fldCharType="separate"/>
            </w:r>
            <w:r w:rsidRPr="006D1516">
              <w:rPr>
                <w:rStyle w:val="Hyperlink"/>
                <w:rFonts w:cs="Times New Roman"/>
                <w:b w:val="0"/>
                <w:i w:val="0"/>
                <w:iCs w:val="0"/>
                <w:noProof/>
                <w:rPrChange w:id="656" w:author="Walk, Kara" w:date="2020-03-18T12:03:00Z">
                  <w:rPr>
                    <w:rStyle w:val="Hyperlink"/>
                    <w:noProof/>
                  </w:rPr>
                </w:rPrChange>
              </w:rPr>
              <w:t>Synthesis of Problem and Current Literature</w:t>
            </w:r>
            <w:r w:rsidRPr="006D1516">
              <w:rPr>
                <w:rFonts w:cs="Times New Roman"/>
                <w:b w:val="0"/>
                <w:i w:val="0"/>
                <w:iCs w:val="0"/>
                <w:noProof/>
                <w:webHidden/>
                <w:rPrChange w:id="657" w:author="Walk, Kara" w:date="2020-03-18T12:03:00Z">
                  <w:rPr>
                    <w:noProof/>
                    <w:webHidden/>
                  </w:rPr>
                </w:rPrChange>
              </w:rPr>
              <w:tab/>
            </w:r>
            <w:r w:rsidRPr="006D1516">
              <w:rPr>
                <w:rFonts w:cs="Times New Roman"/>
                <w:b w:val="0"/>
                <w:i w:val="0"/>
                <w:iCs w:val="0"/>
                <w:noProof/>
                <w:webHidden/>
                <w:rPrChange w:id="658" w:author="Walk, Kara" w:date="2020-03-18T12:03:00Z">
                  <w:rPr>
                    <w:noProof/>
                    <w:webHidden/>
                  </w:rPr>
                </w:rPrChange>
              </w:rPr>
              <w:fldChar w:fldCharType="begin"/>
            </w:r>
            <w:r w:rsidRPr="006D1516">
              <w:rPr>
                <w:rFonts w:cs="Times New Roman"/>
                <w:b w:val="0"/>
                <w:i w:val="0"/>
                <w:iCs w:val="0"/>
                <w:noProof/>
                <w:webHidden/>
                <w:rPrChange w:id="659" w:author="Walk, Kara" w:date="2020-03-18T12:03:00Z">
                  <w:rPr>
                    <w:noProof/>
                    <w:webHidden/>
                  </w:rPr>
                </w:rPrChange>
              </w:rPr>
              <w:instrText xml:space="preserve"> PAGEREF _Toc35425412 \h </w:instrText>
            </w:r>
          </w:ins>
          <w:r w:rsidRPr="006D1516">
            <w:rPr>
              <w:rFonts w:cs="Times New Roman"/>
              <w:b w:val="0"/>
              <w:i w:val="0"/>
              <w:iCs w:val="0"/>
              <w:noProof/>
              <w:webHidden/>
              <w:rPrChange w:id="660" w:author="Walk, Kara" w:date="2020-03-18T12:03:00Z">
                <w:rPr>
                  <w:rFonts w:cs="Times New Roman"/>
                  <w:b w:val="0"/>
                  <w:i w:val="0"/>
                  <w:iCs w:val="0"/>
                  <w:noProof/>
                  <w:webHidden/>
                </w:rPr>
              </w:rPrChange>
            </w:rPr>
          </w:r>
          <w:r w:rsidRPr="006D1516">
            <w:rPr>
              <w:rFonts w:cs="Times New Roman"/>
              <w:b w:val="0"/>
              <w:i w:val="0"/>
              <w:iCs w:val="0"/>
              <w:noProof/>
              <w:webHidden/>
              <w:rPrChange w:id="661" w:author="Walk, Kara" w:date="2020-03-18T12:03:00Z">
                <w:rPr>
                  <w:noProof/>
                  <w:webHidden/>
                </w:rPr>
              </w:rPrChange>
            </w:rPr>
            <w:fldChar w:fldCharType="separate"/>
          </w:r>
          <w:r w:rsidR="003B291A">
            <w:rPr>
              <w:rFonts w:cs="Times New Roman"/>
              <w:b w:val="0"/>
              <w:i w:val="0"/>
              <w:iCs w:val="0"/>
              <w:noProof/>
              <w:webHidden/>
            </w:rPr>
            <w:t>18</w:t>
          </w:r>
          <w:ins w:id="662" w:author="Walk, Kara" w:date="2020-03-18T12:02:00Z">
            <w:r w:rsidRPr="006D1516">
              <w:rPr>
                <w:rFonts w:cs="Times New Roman"/>
                <w:b w:val="0"/>
                <w:i w:val="0"/>
                <w:iCs w:val="0"/>
                <w:noProof/>
                <w:webHidden/>
                <w:rPrChange w:id="663" w:author="Walk, Kara" w:date="2020-03-18T12:03:00Z">
                  <w:rPr>
                    <w:noProof/>
                    <w:webHidden/>
                  </w:rPr>
                </w:rPrChange>
              </w:rPr>
              <w:fldChar w:fldCharType="end"/>
            </w:r>
            <w:r w:rsidRPr="006D1516">
              <w:rPr>
                <w:rStyle w:val="Hyperlink"/>
                <w:rFonts w:cs="Times New Roman"/>
                <w:b w:val="0"/>
                <w:i w:val="0"/>
                <w:iCs w:val="0"/>
                <w:noProof/>
                <w:rPrChange w:id="664" w:author="Walk, Kara" w:date="2020-03-18T12:03:00Z">
                  <w:rPr>
                    <w:rStyle w:val="Hyperlink"/>
                    <w:noProof/>
                  </w:rPr>
                </w:rPrChange>
              </w:rPr>
              <w:fldChar w:fldCharType="end"/>
            </w:r>
          </w:ins>
        </w:p>
        <w:p w14:paraId="04A4ABA9" w14:textId="321C4E54" w:rsidR="006D1516" w:rsidRPr="006D1516" w:rsidRDefault="006D1516">
          <w:pPr>
            <w:pStyle w:val="TOC2"/>
            <w:tabs>
              <w:tab w:val="right" w:leader="dot" w:pos="9350"/>
            </w:tabs>
            <w:spacing w:line="480" w:lineRule="auto"/>
            <w:rPr>
              <w:ins w:id="665" w:author="Walk, Kara" w:date="2020-03-18T12:02:00Z"/>
              <w:rFonts w:eastAsiaTheme="minorEastAsia" w:cs="Times New Roman"/>
              <w:b w:val="0"/>
              <w:noProof/>
              <w:sz w:val="24"/>
              <w:szCs w:val="24"/>
              <w:rPrChange w:id="666" w:author="Walk, Kara" w:date="2020-03-18T12:03:00Z">
                <w:rPr>
                  <w:ins w:id="667" w:author="Walk, Kara" w:date="2020-03-18T12:02:00Z"/>
                  <w:rFonts w:asciiTheme="minorHAnsi" w:eastAsiaTheme="minorEastAsia" w:hAnsiTheme="minorHAnsi" w:cstheme="minorBidi"/>
                  <w:b w:val="0"/>
                  <w:bCs w:val="0"/>
                  <w:noProof/>
                  <w:sz w:val="24"/>
                  <w:szCs w:val="24"/>
                </w:rPr>
              </w:rPrChange>
            </w:rPr>
            <w:pPrChange w:id="668" w:author="Walk, Kara" w:date="2020-03-18T12:04:00Z">
              <w:pPr>
                <w:pStyle w:val="TOC2"/>
                <w:tabs>
                  <w:tab w:val="right" w:leader="dot" w:pos="9350"/>
                </w:tabs>
              </w:pPr>
            </w:pPrChange>
          </w:pPr>
          <w:ins w:id="669" w:author="Walk, Kara" w:date="2020-03-18T12:02:00Z">
            <w:r w:rsidRPr="006D1516">
              <w:rPr>
                <w:rStyle w:val="Hyperlink"/>
                <w:rFonts w:cs="Times New Roman"/>
                <w:b w:val="0"/>
                <w:noProof/>
                <w:sz w:val="24"/>
                <w:szCs w:val="24"/>
                <w:rPrChange w:id="670" w:author="Walk, Kara" w:date="2020-03-18T12:03:00Z">
                  <w:rPr>
                    <w:rStyle w:val="Hyperlink"/>
                    <w:noProof/>
                  </w:rPr>
                </w:rPrChange>
              </w:rPr>
              <w:fldChar w:fldCharType="begin"/>
            </w:r>
            <w:r w:rsidRPr="006D1516">
              <w:rPr>
                <w:rStyle w:val="Hyperlink"/>
                <w:rFonts w:cs="Times New Roman"/>
                <w:b w:val="0"/>
                <w:noProof/>
                <w:sz w:val="24"/>
                <w:szCs w:val="24"/>
                <w:rPrChange w:id="671" w:author="Walk, Kara" w:date="2020-03-18T12:03:00Z">
                  <w:rPr>
                    <w:rStyle w:val="Hyperlink"/>
                    <w:noProof/>
                  </w:rPr>
                </w:rPrChange>
              </w:rPr>
              <w:instrText xml:space="preserve"> </w:instrText>
            </w:r>
            <w:r w:rsidRPr="006D1516">
              <w:rPr>
                <w:rFonts w:cs="Times New Roman"/>
                <w:b w:val="0"/>
                <w:noProof/>
                <w:sz w:val="24"/>
                <w:szCs w:val="24"/>
                <w:rPrChange w:id="672" w:author="Walk, Kara" w:date="2020-03-18T12:03:00Z">
                  <w:rPr>
                    <w:noProof/>
                  </w:rPr>
                </w:rPrChange>
              </w:rPr>
              <w:instrText>HYPERLINK \l "_Toc35425413"</w:instrText>
            </w:r>
            <w:r w:rsidRPr="006D1516">
              <w:rPr>
                <w:rStyle w:val="Hyperlink"/>
                <w:rFonts w:cs="Times New Roman"/>
                <w:b w:val="0"/>
                <w:noProof/>
                <w:sz w:val="24"/>
                <w:szCs w:val="24"/>
                <w:rPrChange w:id="673" w:author="Walk, Kara" w:date="2020-03-18T12:03:00Z">
                  <w:rPr>
                    <w:rStyle w:val="Hyperlink"/>
                    <w:noProof/>
                  </w:rPr>
                </w:rPrChange>
              </w:rPr>
              <w:instrText xml:space="preserve"> </w:instrText>
            </w:r>
            <w:r w:rsidRPr="006D1516">
              <w:rPr>
                <w:rStyle w:val="Hyperlink"/>
                <w:rFonts w:cs="Times New Roman"/>
                <w:b w:val="0"/>
                <w:noProof/>
                <w:sz w:val="24"/>
                <w:szCs w:val="24"/>
                <w:rPrChange w:id="674" w:author="Walk, Kara" w:date="2020-03-18T12:03:00Z">
                  <w:rPr>
                    <w:rStyle w:val="Hyperlink"/>
                    <w:noProof/>
                  </w:rPr>
                </w:rPrChange>
              </w:rPr>
              <w:fldChar w:fldCharType="separate"/>
            </w:r>
            <w:r w:rsidRPr="006D1516">
              <w:rPr>
                <w:rStyle w:val="Hyperlink"/>
                <w:rFonts w:cs="Times New Roman"/>
                <w:b w:val="0"/>
                <w:noProof/>
                <w:sz w:val="24"/>
                <w:szCs w:val="24"/>
                <w:rPrChange w:id="675" w:author="Walk, Kara" w:date="2020-03-18T12:03:00Z">
                  <w:rPr>
                    <w:rStyle w:val="Hyperlink"/>
                    <w:rFonts w:cs="Times New Roman"/>
                    <w:noProof/>
                  </w:rPr>
                </w:rPrChange>
              </w:rPr>
              <w:t>Vision</w:t>
            </w:r>
            <w:r w:rsidRPr="006D1516">
              <w:rPr>
                <w:rFonts w:cs="Times New Roman"/>
                <w:b w:val="0"/>
                <w:noProof/>
                <w:webHidden/>
                <w:sz w:val="24"/>
                <w:szCs w:val="24"/>
                <w:rPrChange w:id="676" w:author="Walk, Kara" w:date="2020-03-18T12:03:00Z">
                  <w:rPr>
                    <w:noProof/>
                    <w:webHidden/>
                  </w:rPr>
                </w:rPrChange>
              </w:rPr>
              <w:tab/>
            </w:r>
            <w:r w:rsidRPr="006D1516">
              <w:rPr>
                <w:rFonts w:cs="Times New Roman"/>
                <w:b w:val="0"/>
                <w:noProof/>
                <w:webHidden/>
                <w:sz w:val="24"/>
                <w:szCs w:val="24"/>
                <w:rPrChange w:id="677" w:author="Walk, Kara" w:date="2020-03-18T12:03:00Z">
                  <w:rPr>
                    <w:noProof/>
                    <w:webHidden/>
                  </w:rPr>
                </w:rPrChange>
              </w:rPr>
              <w:fldChar w:fldCharType="begin"/>
            </w:r>
            <w:r w:rsidRPr="006D1516">
              <w:rPr>
                <w:rFonts w:cs="Times New Roman"/>
                <w:b w:val="0"/>
                <w:noProof/>
                <w:webHidden/>
                <w:sz w:val="24"/>
                <w:szCs w:val="24"/>
                <w:rPrChange w:id="678" w:author="Walk, Kara" w:date="2020-03-18T12:03:00Z">
                  <w:rPr>
                    <w:noProof/>
                    <w:webHidden/>
                  </w:rPr>
                </w:rPrChange>
              </w:rPr>
              <w:instrText xml:space="preserve"> PAGEREF _Toc35425413 \h </w:instrText>
            </w:r>
          </w:ins>
          <w:r w:rsidRPr="006D1516">
            <w:rPr>
              <w:rFonts w:cs="Times New Roman"/>
              <w:b w:val="0"/>
              <w:noProof/>
              <w:webHidden/>
              <w:sz w:val="24"/>
              <w:szCs w:val="24"/>
              <w:rPrChange w:id="679" w:author="Walk, Kara" w:date="2020-03-18T12:03:00Z">
                <w:rPr>
                  <w:rFonts w:cs="Times New Roman"/>
                  <w:b w:val="0"/>
                  <w:noProof/>
                  <w:webHidden/>
                  <w:sz w:val="24"/>
                  <w:szCs w:val="24"/>
                </w:rPr>
              </w:rPrChange>
            </w:rPr>
          </w:r>
          <w:r w:rsidRPr="006D1516">
            <w:rPr>
              <w:rFonts w:cs="Times New Roman"/>
              <w:b w:val="0"/>
              <w:noProof/>
              <w:webHidden/>
              <w:sz w:val="24"/>
              <w:szCs w:val="24"/>
              <w:rPrChange w:id="680" w:author="Walk, Kara" w:date="2020-03-18T12:03:00Z">
                <w:rPr>
                  <w:noProof/>
                  <w:webHidden/>
                </w:rPr>
              </w:rPrChange>
            </w:rPr>
            <w:fldChar w:fldCharType="separate"/>
          </w:r>
          <w:r w:rsidR="003B291A">
            <w:rPr>
              <w:rFonts w:cs="Times New Roman"/>
              <w:b w:val="0"/>
              <w:noProof/>
              <w:webHidden/>
              <w:sz w:val="24"/>
              <w:szCs w:val="24"/>
            </w:rPr>
            <w:t>20</w:t>
          </w:r>
          <w:ins w:id="681" w:author="Walk, Kara" w:date="2020-03-18T12:02:00Z">
            <w:r w:rsidRPr="006D1516">
              <w:rPr>
                <w:rFonts w:cs="Times New Roman"/>
                <w:b w:val="0"/>
                <w:noProof/>
                <w:webHidden/>
                <w:sz w:val="24"/>
                <w:szCs w:val="24"/>
                <w:rPrChange w:id="682" w:author="Walk, Kara" w:date="2020-03-18T12:03:00Z">
                  <w:rPr>
                    <w:noProof/>
                    <w:webHidden/>
                  </w:rPr>
                </w:rPrChange>
              </w:rPr>
              <w:fldChar w:fldCharType="end"/>
            </w:r>
            <w:r w:rsidRPr="006D1516">
              <w:rPr>
                <w:rStyle w:val="Hyperlink"/>
                <w:rFonts w:cs="Times New Roman"/>
                <w:b w:val="0"/>
                <w:noProof/>
                <w:sz w:val="24"/>
                <w:szCs w:val="24"/>
                <w:rPrChange w:id="683" w:author="Walk, Kara" w:date="2020-03-18T12:03:00Z">
                  <w:rPr>
                    <w:rStyle w:val="Hyperlink"/>
                    <w:noProof/>
                  </w:rPr>
                </w:rPrChange>
              </w:rPr>
              <w:fldChar w:fldCharType="end"/>
            </w:r>
          </w:ins>
        </w:p>
        <w:p w14:paraId="3C5A2A5E" w14:textId="292949D8" w:rsidR="006D1516" w:rsidRPr="006D1516" w:rsidRDefault="006D1516">
          <w:pPr>
            <w:pStyle w:val="TOC2"/>
            <w:tabs>
              <w:tab w:val="right" w:leader="dot" w:pos="9350"/>
            </w:tabs>
            <w:spacing w:line="480" w:lineRule="auto"/>
            <w:rPr>
              <w:ins w:id="684" w:author="Walk, Kara" w:date="2020-03-18T12:02:00Z"/>
              <w:rFonts w:eastAsiaTheme="minorEastAsia" w:cs="Times New Roman"/>
              <w:b w:val="0"/>
              <w:noProof/>
              <w:sz w:val="24"/>
              <w:szCs w:val="24"/>
              <w:rPrChange w:id="685" w:author="Walk, Kara" w:date="2020-03-18T12:03:00Z">
                <w:rPr>
                  <w:ins w:id="686" w:author="Walk, Kara" w:date="2020-03-18T12:02:00Z"/>
                  <w:rFonts w:asciiTheme="minorHAnsi" w:eastAsiaTheme="minorEastAsia" w:hAnsiTheme="minorHAnsi" w:cstheme="minorBidi"/>
                  <w:b w:val="0"/>
                  <w:bCs w:val="0"/>
                  <w:noProof/>
                  <w:sz w:val="24"/>
                  <w:szCs w:val="24"/>
                </w:rPr>
              </w:rPrChange>
            </w:rPr>
            <w:pPrChange w:id="687" w:author="Walk, Kara" w:date="2020-03-18T12:04:00Z">
              <w:pPr>
                <w:pStyle w:val="TOC2"/>
                <w:tabs>
                  <w:tab w:val="right" w:leader="dot" w:pos="9350"/>
                </w:tabs>
              </w:pPr>
            </w:pPrChange>
          </w:pPr>
          <w:ins w:id="688" w:author="Walk, Kara" w:date="2020-03-18T12:02:00Z">
            <w:r w:rsidRPr="006D1516">
              <w:rPr>
                <w:rStyle w:val="Hyperlink"/>
                <w:rFonts w:cs="Times New Roman"/>
                <w:b w:val="0"/>
                <w:noProof/>
                <w:sz w:val="24"/>
                <w:szCs w:val="24"/>
                <w:rPrChange w:id="689" w:author="Walk, Kara" w:date="2020-03-18T12:03:00Z">
                  <w:rPr>
                    <w:rStyle w:val="Hyperlink"/>
                    <w:noProof/>
                  </w:rPr>
                </w:rPrChange>
              </w:rPr>
              <w:fldChar w:fldCharType="begin"/>
            </w:r>
            <w:r w:rsidRPr="006D1516">
              <w:rPr>
                <w:rStyle w:val="Hyperlink"/>
                <w:rFonts w:cs="Times New Roman"/>
                <w:b w:val="0"/>
                <w:noProof/>
                <w:sz w:val="24"/>
                <w:szCs w:val="24"/>
                <w:rPrChange w:id="690" w:author="Walk, Kara" w:date="2020-03-18T12:03:00Z">
                  <w:rPr>
                    <w:rStyle w:val="Hyperlink"/>
                    <w:noProof/>
                  </w:rPr>
                </w:rPrChange>
              </w:rPr>
              <w:instrText xml:space="preserve"> </w:instrText>
            </w:r>
            <w:r w:rsidRPr="006D1516">
              <w:rPr>
                <w:rFonts w:cs="Times New Roman"/>
                <w:b w:val="0"/>
                <w:noProof/>
                <w:sz w:val="24"/>
                <w:szCs w:val="24"/>
                <w:rPrChange w:id="691" w:author="Walk, Kara" w:date="2020-03-18T12:03:00Z">
                  <w:rPr>
                    <w:noProof/>
                  </w:rPr>
                </w:rPrChange>
              </w:rPr>
              <w:instrText>HYPERLINK \l "_Toc35425414"</w:instrText>
            </w:r>
            <w:r w:rsidRPr="006D1516">
              <w:rPr>
                <w:rStyle w:val="Hyperlink"/>
                <w:rFonts w:cs="Times New Roman"/>
                <w:b w:val="0"/>
                <w:noProof/>
                <w:sz w:val="24"/>
                <w:szCs w:val="24"/>
                <w:rPrChange w:id="692" w:author="Walk, Kara" w:date="2020-03-18T12:03:00Z">
                  <w:rPr>
                    <w:rStyle w:val="Hyperlink"/>
                    <w:noProof/>
                  </w:rPr>
                </w:rPrChange>
              </w:rPr>
              <w:instrText xml:space="preserve"> </w:instrText>
            </w:r>
            <w:r w:rsidRPr="006D1516">
              <w:rPr>
                <w:rStyle w:val="Hyperlink"/>
                <w:rFonts w:cs="Times New Roman"/>
                <w:b w:val="0"/>
                <w:noProof/>
                <w:sz w:val="24"/>
                <w:szCs w:val="24"/>
                <w:rPrChange w:id="693" w:author="Walk, Kara" w:date="2020-03-18T12:03:00Z">
                  <w:rPr>
                    <w:rStyle w:val="Hyperlink"/>
                    <w:noProof/>
                  </w:rPr>
                </w:rPrChange>
              </w:rPr>
              <w:fldChar w:fldCharType="separate"/>
            </w:r>
            <w:r w:rsidRPr="006D1516">
              <w:rPr>
                <w:rStyle w:val="Hyperlink"/>
                <w:rFonts w:cs="Times New Roman"/>
                <w:b w:val="0"/>
                <w:noProof/>
                <w:sz w:val="24"/>
                <w:szCs w:val="24"/>
                <w:rPrChange w:id="694" w:author="Walk, Kara" w:date="2020-03-18T12:03:00Z">
                  <w:rPr>
                    <w:rStyle w:val="Hyperlink"/>
                    <w:rFonts w:cs="Times New Roman"/>
                    <w:noProof/>
                  </w:rPr>
                </w:rPrChange>
              </w:rPr>
              <w:t>Learning Outcomes and Curriculum</w:t>
            </w:r>
            <w:r w:rsidRPr="006D1516">
              <w:rPr>
                <w:rFonts w:cs="Times New Roman"/>
                <w:b w:val="0"/>
                <w:noProof/>
                <w:webHidden/>
                <w:sz w:val="24"/>
                <w:szCs w:val="24"/>
                <w:rPrChange w:id="695" w:author="Walk, Kara" w:date="2020-03-18T12:03:00Z">
                  <w:rPr>
                    <w:noProof/>
                    <w:webHidden/>
                  </w:rPr>
                </w:rPrChange>
              </w:rPr>
              <w:tab/>
            </w:r>
            <w:r w:rsidRPr="006D1516">
              <w:rPr>
                <w:rFonts w:cs="Times New Roman"/>
                <w:b w:val="0"/>
                <w:noProof/>
                <w:webHidden/>
                <w:sz w:val="24"/>
                <w:szCs w:val="24"/>
                <w:rPrChange w:id="696" w:author="Walk, Kara" w:date="2020-03-18T12:03:00Z">
                  <w:rPr>
                    <w:noProof/>
                    <w:webHidden/>
                  </w:rPr>
                </w:rPrChange>
              </w:rPr>
              <w:fldChar w:fldCharType="begin"/>
            </w:r>
            <w:r w:rsidRPr="006D1516">
              <w:rPr>
                <w:rFonts w:cs="Times New Roman"/>
                <w:b w:val="0"/>
                <w:noProof/>
                <w:webHidden/>
                <w:sz w:val="24"/>
                <w:szCs w:val="24"/>
                <w:rPrChange w:id="697" w:author="Walk, Kara" w:date="2020-03-18T12:03:00Z">
                  <w:rPr>
                    <w:noProof/>
                    <w:webHidden/>
                  </w:rPr>
                </w:rPrChange>
              </w:rPr>
              <w:instrText xml:space="preserve"> PAGEREF _Toc35425414 \h </w:instrText>
            </w:r>
          </w:ins>
          <w:r w:rsidRPr="006D1516">
            <w:rPr>
              <w:rFonts w:cs="Times New Roman"/>
              <w:b w:val="0"/>
              <w:noProof/>
              <w:webHidden/>
              <w:sz w:val="24"/>
              <w:szCs w:val="24"/>
              <w:rPrChange w:id="698" w:author="Walk, Kara" w:date="2020-03-18T12:03:00Z">
                <w:rPr>
                  <w:rFonts w:cs="Times New Roman"/>
                  <w:b w:val="0"/>
                  <w:noProof/>
                  <w:webHidden/>
                  <w:sz w:val="24"/>
                  <w:szCs w:val="24"/>
                </w:rPr>
              </w:rPrChange>
            </w:rPr>
          </w:r>
          <w:r w:rsidRPr="006D1516">
            <w:rPr>
              <w:rFonts w:cs="Times New Roman"/>
              <w:b w:val="0"/>
              <w:noProof/>
              <w:webHidden/>
              <w:sz w:val="24"/>
              <w:szCs w:val="24"/>
              <w:rPrChange w:id="699" w:author="Walk, Kara" w:date="2020-03-18T12:03:00Z">
                <w:rPr>
                  <w:noProof/>
                  <w:webHidden/>
                </w:rPr>
              </w:rPrChange>
            </w:rPr>
            <w:fldChar w:fldCharType="separate"/>
          </w:r>
          <w:r w:rsidR="003B291A">
            <w:rPr>
              <w:rFonts w:cs="Times New Roman"/>
              <w:b w:val="0"/>
              <w:noProof/>
              <w:webHidden/>
              <w:sz w:val="24"/>
              <w:szCs w:val="24"/>
            </w:rPr>
            <w:t>25</w:t>
          </w:r>
          <w:ins w:id="700" w:author="Walk, Kara" w:date="2020-03-18T12:02:00Z">
            <w:r w:rsidRPr="006D1516">
              <w:rPr>
                <w:rFonts w:cs="Times New Roman"/>
                <w:b w:val="0"/>
                <w:noProof/>
                <w:webHidden/>
                <w:sz w:val="24"/>
                <w:szCs w:val="24"/>
                <w:rPrChange w:id="701" w:author="Walk, Kara" w:date="2020-03-18T12:03:00Z">
                  <w:rPr>
                    <w:noProof/>
                    <w:webHidden/>
                  </w:rPr>
                </w:rPrChange>
              </w:rPr>
              <w:fldChar w:fldCharType="end"/>
            </w:r>
            <w:r w:rsidRPr="006D1516">
              <w:rPr>
                <w:rStyle w:val="Hyperlink"/>
                <w:rFonts w:cs="Times New Roman"/>
                <w:b w:val="0"/>
                <w:noProof/>
                <w:sz w:val="24"/>
                <w:szCs w:val="24"/>
                <w:rPrChange w:id="702" w:author="Walk, Kara" w:date="2020-03-18T12:03:00Z">
                  <w:rPr>
                    <w:rStyle w:val="Hyperlink"/>
                    <w:noProof/>
                  </w:rPr>
                </w:rPrChange>
              </w:rPr>
              <w:fldChar w:fldCharType="end"/>
            </w:r>
          </w:ins>
        </w:p>
        <w:p w14:paraId="6A18316B" w14:textId="738D0F3A" w:rsidR="006D1516" w:rsidRPr="006D1516" w:rsidRDefault="006D1516">
          <w:pPr>
            <w:pStyle w:val="TOC3"/>
            <w:tabs>
              <w:tab w:val="right" w:leader="dot" w:pos="9350"/>
            </w:tabs>
            <w:spacing w:line="480" w:lineRule="auto"/>
            <w:rPr>
              <w:ins w:id="703" w:author="Walk, Kara" w:date="2020-03-18T12:02:00Z"/>
              <w:rFonts w:eastAsiaTheme="minorEastAsia" w:cs="Times New Roman"/>
              <w:bCs/>
              <w:noProof/>
              <w:sz w:val="24"/>
              <w:szCs w:val="24"/>
              <w:rPrChange w:id="704" w:author="Walk, Kara" w:date="2020-03-18T12:03:00Z">
                <w:rPr>
                  <w:ins w:id="705" w:author="Walk, Kara" w:date="2020-03-18T12:02:00Z"/>
                  <w:rFonts w:asciiTheme="minorHAnsi" w:eastAsiaTheme="minorEastAsia" w:hAnsiTheme="minorHAnsi" w:cstheme="minorBidi"/>
                  <w:noProof/>
                  <w:sz w:val="24"/>
                  <w:szCs w:val="24"/>
                </w:rPr>
              </w:rPrChange>
            </w:rPr>
            <w:pPrChange w:id="706" w:author="Walk, Kara" w:date="2020-03-18T12:04:00Z">
              <w:pPr>
                <w:pStyle w:val="TOC3"/>
                <w:tabs>
                  <w:tab w:val="right" w:leader="dot" w:pos="9350"/>
                </w:tabs>
              </w:pPr>
            </w:pPrChange>
          </w:pPr>
          <w:ins w:id="707" w:author="Walk, Kara" w:date="2020-03-18T12:02:00Z">
            <w:r w:rsidRPr="006D1516">
              <w:rPr>
                <w:rStyle w:val="Hyperlink"/>
                <w:rFonts w:cs="Times New Roman"/>
                <w:bCs/>
                <w:noProof/>
                <w:sz w:val="24"/>
                <w:szCs w:val="24"/>
                <w:rPrChange w:id="708" w:author="Walk, Kara" w:date="2020-03-18T12:03:00Z">
                  <w:rPr>
                    <w:rStyle w:val="Hyperlink"/>
                    <w:noProof/>
                  </w:rPr>
                </w:rPrChange>
              </w:rPr>
              <w:lastRenderedPageBreak/>
              <w:fldChar w:fldCharType="begin"/>
            </w:r>
            <w:r w:rsidRPr="006D1516">
              <w:rPr>
                <w:rStyle w:val="Hyperlink"/>
                <w:rFonts w:cs="Times New Roman"/>
                <w:bCs/>
                <w:noProof/>
                <w:sz w:val="24"/>
                <w:szCs w:val="24"/>
                <w:rPrChange w:id="709" w:author="Walk, Kara" w:date="2020-03-18T12:03:00Z">
                  <w:rPr>
                    <w:rStyle w:val="Hyperlink"/>
                    <w:noProof/>
                  </w:rPr>
                </w:rPrChange>
              </w:rPr>
              <w:instrText xml:space="preserve"> </w:instrText>
            </w:r>
            <w:r w:rsidRPr="006D1516">
              <w:rPr>
                <w:rFonts w:cs="Times New Roman"/>
                <w:bCs/>
                <w:noProof/>
                <w:sz w:val="24"/>
                <w:szCs w:val="24"/>
                <w:rPrChange w:id="710" w:author="Walk, Kara" w:date="2020-03-18T12:03:00Z">
                  <w:rPr>
                    <w:noProof/>
                  </w:rPr>
                </w:rPrChange>
              </w:rPr>
              <w:instrText>HYPERLINK \l "_Toc35425415"</w:instrText>
            </w:r>
            <w:r w:rsidRPr="006D1516">
              <w:rPr>
                <w:rStyle w:val="Hyperlink"/>
                <w:rFonts w:cs="Times New Roman"/>
                <w:bCs/>
                <w:noProof/>
                <w:sz w:val="24"/>
                <w:szCs w:val="24"/>
                <w:rPrChange w:id="711" w:author="Walk, Kara" w:date="2020-03-18T12:03:00Z">
                  <w:rPr>
                    <w:rStyle w:val="Hyperlink"/>
                    <w:noProof/>
                  </w:rPr>
                </w:rPrChange>
              </w:rPr>
              <w:instrText xml:space="preserve"> </w:instrText>
            </w:r>
            <w:r w:rsidRPr="006D1516">
              <w:rPr>
                <w:rStyle w:val="Hyperlink"/>
                <w:rFonts w:cs="Times New Roman"/>
                <w:bCs/>
                <w:noProof/>
                <w:sz w:val="24"/>
                <w:szCs w:val="24"/>
                <w:rPrChange w:id="712" w:author="Walk, Kara" w:date="2020-03-18T12:03:00Z">
                  <w:rPr>
                    <w:rStyle w:val="Hyperlink"/>
                    <w:noProof/>
                  </w:rPr>
                </w:rPrChange>
              </w:rPr>
              <w:fldChar w:fldCharType="separate"/>
            </w:r>
            <w:r w:rsidRPr="006D1516">
              <w:rPr>
                <w:rStyle w:val="Hyperlink"/>
                <w:rFonts w:cs="Times New Roman"/>
                <w:bCs/>
                <w:noProof/>
                <w:sz w:val="24"/>
                <w:szCs w:val="24"/>
                <w:rPrChange w:id="713" w:author="Walk, Kara" w:date="2020-03-18T12:03:00Z">
                  <w:rPr>
                    <w:rStyle w:val="Hyperlink"/>
                    <w:noProof/>
                  </w:rPr>
                </w:rPrChange>
              </w:rPr>
              <w:t>Meaningful learning experiences for students</w:t>
            </w:r>
            <w:r w:rsidRPr="006D1516">
              <w:rPr>
                <w:rFonts w:cs="Times New Roman"/>
                <w:bCs/>
                <w:noProof/>
                <w:webHidden/>
                <w:sz w:val="24"/>
                <w:szCs w:val="24"/>
                <w:rPrChange w:id="714" w:author="Walk, Kara" w:date="2020-03-18T12:03:00Z">
                  <w:rPr>
                    <w:noProof/>
                    <w:webHidden/>
                  </w:rPr>
                </w:rPrChange>
              </w:rPr>
              <w:tab/>
            </w:r>
            <w:r w:rsidRPr="006D1516">
              <w:rPr>
                <w:rFonts w:cs="Times New Roman"/>
                <w:bCs/>
                <w:noProof/>
                <w:webHidden/>
                <w:sz w:val="24"/>
                <w:szCs w:val="24"/>
                <w:rPrChange w:id="715" w:author="Walk, Kara" w:date="2020-03-18T12:03:00Z">
                  <w:rPr>
                    <w:noProof/>
                    <w:webHidden/>
                  </w:rPr>
                </w:rPrChange>
              </w:rPr>
              <w:fldChar w:fldCharType="begin"/>
            </w:r>
            <w:r w:rsidRPr="006D1516">
              <w:rPr>
                <w:rFonts w:cs="Times New Roman"/>
                <w:bCs/>
                <w:noProof/>
                <w:webHidden/>
                <w:sz w:val="24"/>
                <w:szCs w:val="24"/>
                <w:rPrChange w:id="716" w:author="Walk, Kara" w:date="2020-03-18T12:03:00Z">
                  <w:rPr>
                    <w:noProof/>
                    <w:webHidden/>
                  </w:rPr>
                </w:rPrChange>
              </w:rPr>
              <w:instrText xml:space="preserve"> PAGEREF _Toc35425415 \h </w:instrText>
            </w:r>
          </w:ins>
          <w:r w:rsidRPr="006D1516">
            <w:rPr>
              <w:rFonts w:cs="Times New Roman"/>
              <w:bCs/>
              <w:noProof/>
              <w:webHidden/>
              <w:sz w:val="24"/>
              <w:szCs w:val="24"/>
              <w:rPrChange w:id="717" w:author="Walk, Kara" w:date="2020-03-18T12:03:00Z">
                <w:rPr>
                  <w:rFonts w:cs="Times New Roman"/>
                  <w:bCs/>
                  <w:noProof/>
                  <w:webHidden/>
                  <w:sz w:val="24"/>
                  <w:szCs w:val="24"/>
                </w:rPr>
              </w:rPrChange>
            </w:rPr>
          </w:r>
          <w:r w:rsidRPr="006D1516">
            <w:rPr>
              <w:rFonts w:cs="Times New Roman"/>
              <w:bCs/>
              <w:noProof/>
              <w:webHidden/>
              <w:sz w:val="24"/>
              <w:szCs w:val="24"/>
              <w:rPrChange w:id="718" w:author="Walk, Kara" w:date="2020-03-18T12:03:00Z">
                <w:rPr>
                  <w:noProof/>
                  <w:webHidden/>
                </w:rPr>
              </w:rPrChange>
            </w:rPr>
            <w:fldChar w:fldCharType="separate"/>
          </w:r>
          <w:r w:rsidR="003B291A">
            <w:rPr>
              <w:rFonts w:cs="Times New Roman"/>
              <w:bCs/>
              <w:noProof/>
              <w:webHidden/>
              <w:sz w:val="24"/>
              <w:szCs w:val="24"/>
            </w:rPr>
            <w:t>26</w:t>
          </w:r>
          <w:ins w:id="719" w:author="Walk, Kara" w:date="2020-03-18T12:02:00Z">
            <w:r w:rsidRPr="006D1516">
              <w:rPr>
                <w:rFonts w:cs="Times New Roman"/>
                <w:bCs/>
                <w:noProof/>
                <w:webHidden/>
                <w:sz w:val="24"/>
                <w:szCs w:val="24"/>
                <w:rPrChange w:id="720" w:author="Walk, Kara" w:date="2020-03-18T12:03:00Z">
                  <w:rPr>
                    <w:noProof/>
                    <w:webHidden/>
                  </w:rPr>
                </w:rPrChange>
              </w:rPr>
              <w:fldChar w:fldCharType="end"/>
            </w:r>
            <w:r w:rsidRPr="006D1516">
              <w:rPr>
                <w:rStyle w:val="Hyperlink"/>
                <w:rFonts w:cs="Times New Roman"/>
                <w:bCs/>
                <w:noProof/>
                <w:sz w:val="24"/>
                <w:szCs w:val="24"/>
                <w:rPrChange w:id="721" w:author="Walk, Kara" w:date="2020-03-18T12:03:00Z">
                  <w:rPr>
                    <w:rStyle w:val="Hyperlink"/>
                    <w:noProof/>
                  </w:rPr>
                </w:rPrChange>
              </w:rPr>
              <w:fldChar w:fldCharType="end"/>
            </w:r>
          </w:ins>
        </w:p>
        <w:p w14:paraId="3D2CCB95" w14:textId="35E207E8" w:rsidR="006D1516" w:rsidRPr="006D1516" w:rsidRDefault="006D1516">
          <w:pPr>
            <w:pStyle w:val="TOC3"/>
            <w:tabs>
              <w:tab w:val="right" w:leader="dot" w:pos="9350"/>
            </w:tabs>
            <w:spacing w:line="480" w:lineRule="auto"/>
            <w:rPr>
              <w:ins w:id="722" w:author="Walk, Kara" w:date="2020-03-18T12:02:00Z"/>
              <w:rFonts w:eastAsiaTheme="minorEastAsia" w:cs="Times New Roman"/>
              <w:bCs/>
              <w:noProof/>
              <w:sz w:val="24"/>
              <w:szCs w:val="24"/>
              <w:rPrChange w:id="723" w:author="Walk, Kara" w:date="2020-03-18T12:03:00Z">
                <w:rPr>
                  <w:ins w:id="724" w:author="Walk, Kara" w:date="2020-03-18T12:02:00Z"/>
                  <w:rFonts w:asciiTheme="minorHAnsi" w:eastAsiaTheme="minorEastAsia" w:hAnsiTheme="minorHAnsi" w:cstheme="minorBidi"/>
                  <w:noProof/>
                  <w:sz w:val="24"/>
                  <w:szCs w:val="24"/>
                </w:rPr>
              </w:rPrChange>
            </w:rPr>
            <w:pPrChange w:id="725" w:author="Walk, Kara" w:date="2020-03-18T12:04:00Z">
              <w:pPr>
                <w:pStyle w:val="TOC3"/>
                <w:tabs>
                  <w:tab w:val="right" w:leader="dot" w:pos="9350"/>
                </w:tabs>
              </w:pPr>
            </w:pPrChange>
          </w:pPr>
          <w:ins w:id="726" w:author="Walk, Kara" w:date="2020-03-18T12:02:00Z">
            <w:r w:rsidRPr="006D1516">
              <w:rPr>
                <w:rStyle w:val="Hyperlink"/>
                <w:rFonts w:cs="Times New Roman"/>
                <w:bCs/>
                <w:noProof/>
                <w:sz w:val="24"/>
                <w:szCs w:val="24"/>
                <w:rPrChange w:id="727" w:author="Walk, Kara" w:date="2020-03-18T12:03:00Z">
                  <w:rPr>
                    <w:rStyle w:val="Hyperlink"/>
                    <w:noProof/>
                  </w:rPr>
                </w:rPrChange>
              </w:rPr>
              <w:fldChar w:fldCharType="begin"/>
            </w:r>
            <w:r w:rsidRPr="006D1516">
              <w:rPr>
                <w:rStyle w:val="Hyperlink"/>
                <w:rFonts w:cs="Times New Roman"/>
                <w:bCs/>
                <w:noProof/>
                <w:sz w:val="24"/>
                <w:szCs w:val="24"/>
                <w:rPrChange w:id="728" w:author="Walk, Kara" w:date="2020-03-18T12:03:00Z">
                  <w:rPr>
                    <w:rStyle w:val="Hyperlink"/>
                    <w:noProof/>
                  </w:rPr>
                </w:rPrChange>
              </w:rPr>
              <w:instrText xml:space="preserve"> </w:instrText>
            </w:r>
            <w:r w:rsidRPr="006D1516">
              <w:rPr>
                <w:rFonts w:cs="Times New Roman"/>
                <w:bCs/>
                <w:noProof/>
                <w:sz w:val="24"/>
                <w:szCs w:val="24"/>
                <w:rPrChange w:id="729" w:author="Walk, Kara" w:date="2020-03-18T12:03:00Z">
                  <w:rPr>
                    <w:noProof/>
                  </w:rPr>
                </w:rPrChange>
              </w:rPr>
              <w:instrText>HYPERLINK \l "_Toc35425416"</w:instrText>
            </w:r>
            <w:r w:rsidRPr="006D1516">
              <w:rPr>
                <w:rStyle w:val="Hyperlink"/>
                <w:rFonts w:cs="Times New Roman"/>
                <w:bCs/>
                <w:noProof/>
                <w:sz w:val="24"/>
                <w:szCs w:val="24"/>
                <w:rPrChange w:id="730" w:author="Walk, Kara" w:date="2020-03-18T12:03:00Z">
                  <w:rPr>
                    <w:rStyle w:val="Hyperlink"/>
                    <w:noProof/>
                  </w:rPr>
                </w:rPrChange>
              </w:rPr>
              <w:instrText xml:space="preserve"> </w:instrText>
            </w:r>
            <w:r w:rsidRPr="006D1516">
              <w:rPr>
                <w:rStyle w:val="Hyperlink"/>
                <w:rFonts w:cs="Times New Roman"/>
                <w:bCs/>
                <w:noProof/>
                <w:sz w:val="24"/>
                <w:szCs w:val="24"/>
                <w:rPrChange w:id="731" w:author="Walk, Kara" w:date="2020-03-18T12:03:00Z">
                  <w:rPr>
                    <w:rStyle w:val="Hyperlink"/>
                    <w:noProof/>
                  </w:rPr>
                </w:rPrChange>
              </w:rPr>
              <w:fldChar w:fldCharType="separate"/>
            </w:r>
            <w:r w:rsidRPr="006D1516">
              <w:rPr>
                <w:rStyle w:val="Hyperlink"/>
                <w:rFonts w:cs="Times New Roman"/>
                <w:bCs/>
                <w:noProof/>
                <w:sz w:val="24"/>
                <w:szCs w:val="24"/>
                <w:rPrChange w:id="732" w:author="Walk, Kara" w:date="2020-03-18T12:03:00Z">
                  <w:rPr>
                    <w:rStyle w:val="Hyperlink"/>
                    <w:noProof/>
                  </w:rPr>
                </w:rPrChange>
              </w:rPr>
              <w:t>Teaching students critical technology skills for their future work</w:t>
            </w:r>
            <w:r w:rsidRPr="006D1516">
              <w:rPr>
                <w:rFonts w:cs="Times New Roman"/>
                <w:bCs/>
                <w:noProof/>
                <w:webHidden/>
                <w:sz w:val="24"/>
                <w:szCs w:val="24"/>
                <w:rPrChange w:id="733" w:author="Walk, Kara" w:date="2020-03-18T12:03:00Z">
                  <w:rPr>
                    <w:noProof/>
                    <w:webHidden/>
                  </w:rPr>
                </w:rPrChange>
              </w:rPr>
              <w:tab/>
            </w:r>
            <w:r w:rsidRPr="006D1516">
              <w:rPr>
                <w:rFonts w:cs="Times New Roman"/>
                <w:bCs/>
                <w:noProof/>
                <w:webHidden/>
                <w:sz w:val="24"/>
                <w:szCs w:val="24"/>
                <w:rPrChange w:id="734" w:author="Walk, Kara" w:date="2020-03-18T12:03:00Z">
                  <w:rPr>
                    <w:noProof/>
                    <w:webHidden/>
                  </w:rPr>
                </w:rPrChange>
              </w:rPr>
              <w:fldChar w:fldCharType="begin"/>
            </w:r>
            <w:r w:rsidRPr="006D1516">
              <w:rPr>
                <w:rFonts w:cs="Times New Roman"/>
                <w:bCs/>
                <w:noProof/>
                <w:webHidden/>
                <w:sz w:val="24"/>
                <w:szCs w:val="24"/>
                <w:rPrChange w:id="735" w:author="Walk, Kara" w:date="2020-03-18T12:03:00Z">
                  <w:rPr>
                    <w:noProof/>
                    <w:webHidden/>
                  </w:rPr>
                </w:rPrChange>
              </w:rPr>
              <w:instrText xml:space="preserve"> PAGEREF _Toc35425416 \h </w:instrText>
            </w:r>
          </w:ins>
          <w:r w:rsidRPr="006D1516">
            <w:rPr>
              <w:rFonts w:cs="Times New Roman"/>
              <w:bCs/>
              <w:noProof/>
              <w:webHidden/>
              <w:sz w:val="24"/>
              <w:szCs w:val="24"/>
              <w:rPrChange w:id="736" w:author="Walk, Kara" w:date="2020-03-18T12:03:00Z">
                <w:rPr>
                  <w:rFonts w:cs="Times New Roman"/>
                  <w:bCs/>
                  <w:noProof/>
                  <w:webHidden/>
                  <w:sz w:val="24"/>
                  <w:szCs w:val="24"/>
                </w:rPr>
              </w:rPrChange>
            </w:rPr>
          </w:r>
          <w:r w:rsidRPr="006D1516">
            <w:rPr>
              <w:rFonts w:cs="Times New Roman"/>
              <w:bCs/>
              <w:noProof/>
              <w:webHidden/>
              <w:sz w:val="24"/>
              <w:szCs w:val="24"/>
              <w:rPrChange w:id="737" w:author="Walk, Kara" w:date="2020-03-18T12:03:00Z">
                <w:rPr>
                  <w:noProof/>
                  <w:webHidden/>
                </w:rPr>
              </w:rPrChange>
            </w:rPr>
            <w:fldChar w:fldCharType="separate"/>
          </w:r>
          <w:r w:rsidR="003B291A">
            <w:rPr>
              <w:rFonts w:cs="Times New Roman"/>
              <w:bCs/>
              <w:noProof/>
              <w:webHidden/>
              <w:sz w:val="24"/>
              <w:szCs w:val="24"/>
            </w:rPr>
            <w:t>27</w:t>
          </w:r>
          <w:ins w:id="738" w:author="Walk, Kara" w:date="2020-03-18T12:02:00Z">
            <w:r w:rsidRPr="006D1516">
              <w:rPr>
                <w:rFonts w:cs="Times New Roman"/>
                <w:bCs/>
                <w:noProof/>
                <w:webHidden/>
                <w:sz w:val="24"/>
                <w:szCs w:val="24"/>
                <w:rPrChange w:id="739" w:author="Walk, Kara" w:date="2020-03-18T12:03:00Z">
                  <w:rPr>
                    <w:noProof/>
                    <w:webHidden/>
                  </w:rPr>
                </w:rPrChange>
              </w:rPr>
              <w:fldChar w:fldCharType="end"/>
            </w:r>
            <w:r w:rsidRPr="006D1516">
              <w:rPr>
                <w:rStyle w:val="Hyperlink"/>
                <w:rFonts w:cs="Times New Roman"/>
                <w:bCs/>
                <w:noProof/>
                <w:sz w:val="24"/>
                <w:szCs w:val="24"/>
                <w:rPrChange w:id="740" w:author="Walk, Kara" w:date="2020-03-18T12:03:00Z">
                  <w:rPr>
                    <w:rStyle w:val="Hyperlink"/>
                    <w:noProof/>
                  </w:rPr>
                </w:rPrChange>
              </w:rPr>
              <w:fldChar w:fldCharType="end"/>
            </w:r>
          </w:ins>
        </w:p>
        <w:p w14:paraId="7A8AFAAD" w14:textId="719A1145" w:rsidR="006D1516" w:rsidRPr="006D1516" w:rsidRDefault="006D1516">
          <w:pPr>
            <w:pStyle w:val="TOC3"/>
            <w:tabs>
              <w:tab w:val="right" w:leader="dot" w:pos="9350"/>
            </w:tabs>
            <w:spacing w:line="480" w:lineRule="auto"/>
            <w:rPr>
              <w:ins w:id="741" w:author="Walk, Kara" w:date="2020-03-18T12:02:00Z"/>
              <w:rFonts w:eastAsiaTheme="minorEastAsia" w:cs="Times New Roman"/>
              <w:bCs/>
              <w:noProof/>
              <w:sz w:val="24"/>
              <w:szCs w:val="24"/>
              <w:rPrChange w:id="742" w:author="Walk, Kara" w:date="2020-03-18T12:03:00Z">
                <w:rPr>
                  <w:ins w:id="743" w:author="Walk, Kara" w:date="2020-03-18T12:02:00Z"/>
                  <w:rFonts w:asciiTheme="minorHAnsi" w:eastAsiaTheme="minorEastAsia" w:hAnsiTheme="minorHAnsi" w:cstheme="minorBidi"/>
                  <w:noProof/>
                  <w:sz w:val="24"/>
                  <w:szCs w:val="24"/>
                </w:rPr>
              </w:rPrChange>
            </w:rPr>
            <w:pPrChange w:id="744" w:author="Walk, Kara" w:date="2020-03-18T12:04:00Z">
              <w:pPr>
                <w:pStyle w:val="TOC3"/>
                <w:tabs>
                  <w:tab w:val="right" w:leader="dot" w:pos="9350"/>
                </w:tabs>
              </w:pPr>
            </w:pPrChange>
          </w:pPr>
          <w:ins w:id="745" w:author="Walk, Kara" w:date="2020-03-18T12:02:00Z">
            <w:r w:rsidRPr="006D1516">
              <w:rPr>
                <w:rStyle w:val="Hyperlink"/>
                <w:rFonts w:cs="Times New Roman"/>
                <w:bCs/>
                <w:noProof/>
                <w:sz w:val="24"/>
                <w:szCs w:val="24"/>
                <w:rPrChange w:id="746" w:author="Walk, Kara" w:date="2020-03-18T12:03:00Z">
                  <w:rPr>
                    <w:rStyle w:val="Hyperlink"/>
                    <w:noProof/>
                  </w:rPr>
                </w:rPrChange>
              </w:rPr>
              <w:fldChar w:fldCharType="begin"/>
            </w:r>
            <w:r w:rsidRPr="006D1516">
              <w:rPr>
                <w:rStyle w:val="Hyperlink"/>
                <w:rFonts w:cs="Times New Roman"/>
                <w:bCs/>
                <w:noProof/>
                <w:sz w:val="24"/>
                <w:szCs w:val="24"/>
                <w:rPrChange w:id="747" w:author="Walk, Kara" w:date="2020-03-18T12:03:00Z">
                  <w:rPr>
                    <w:rStyle w:val="Hyperlink"/>
                    <w:noProof/>
                  </w:rPr>
                </w:rPrChange>
              </w:rPr>
              <w:instrText xml:space="preserve"> </w:instrText>
            </w:r>
            <w:r w:rsidRPr="006D1516">
              <w:rPr>
                <w:rFonts w:cs="Times New Roman"/>
                <w:bCs/>
                <w:noProof/>
                <w:sz w:val="24"/>
                <w:szCs w:val="24"/>
                <w:rPrChange w:id="748" w:author="Walk, Kara" w:date="2020-03-18T12:03:00Z">
                  <w:rPr>
                    <w:noProof/>
                  </w:rPr>
                </w:rPrChange>
              </w:rPr>
              <w:instrText>HYPERLINK \l "_Toc35425417"</w:instrText>
            </w:r>
            <w:r w:rsidRPr="006D1516">
              <w:rPr>
                <w:rStyle w:val="Hyperlink"/>
                <w:rFonts w:cs="Times New Roman"/>
                <w:bCs/>
                <w:noProof/>
                <w:sz w:val="24"/>
                <w:szCs w:val="24"/>
                <w:rPrChange w:id="749" w:author="Walk, Kara" w:date="2020-03-18T12:03:00Z">
                  <w:rPr>
                    <w:rStyle w:val="Hyperlink"/>
                    <w:noProof/>
                  </w:rPr>
                </w:rPrChange>
              </w:rPr>
              <w:instrText xml:space="preserve"> </w:instrText>
            </w:r>
            <w:r w:rsidRPr="006D1516">
              <w:rPr>
                <w:rStyle w:val="Hyperlink"/>
                <w:rFonts w:cs="Times New Roman"/>
                <w:bCs/>
                <w:noProof/>
                <w:sz w:val="24"/>
                <w:szCs w:val="24"/>
                <w:rPrChange w:id="750" w:author="Walk, Kara" w:date="2020-03-18T12:03:00Z">
                  <w:rPr>
                    <w:rStyle w:val="Hyperlink"/>
                    <w:noProof/>
                  </w:rPr>
                </w:rPrChange>
              </w:rPr>
              <w:fldChar w:fldCharType="separate"/>
            </w:r>
            <w:r w:rsidRPr="006D1516">
              <w:rPr>
                <w:rStyle w:val="Hyperlink"/>
                <w:rFonts w:cs="Times New Roman"/>
                <w:bCs/>
                <w:noProof/>
                <w:sz w:val="24"/>
                <w:szCs w:val="24"/>
                <w:rPrChange w:id="751" w:author="Walk, Kara" w:date="2020-03-18T12:03:00Z">
                  <w:rPr>
                    <w:rStyle w:val="Hyperlink"/>
                    <w:noProof/>
                  </w:rPr>
                </w:rPrChange>
              </w:rPr>
              <w:t>Making learning more engaging for students</w:t>
            </w:r>
            <w:r w:rsidRPr="006D1516">
              <w:rPr>
                <w:rFonts w:cs="Times New Roman"/>
                <w:bCs/>
                <w:noProof/>
                <w:webHidden/>
                <w:sz w:val="24"/>
                <w:szCs w:val="24"/>
                <w:rPrChange w:id="752" w:author="Walk, Kara" w:date="2020-03-18T12:03:00Z">
                  <w:rPr>
                    <w:noProof/>
                    <w:webHidden/>
                  </w:rPr>
                </w:rPrChange>
              </w:rPr>
              <w:tab/>
            </w:r>
            <w:r w:rsidRPr="006D1516">
              <w:rPr>
                <w:rFonts w:cs="Times New Roman"/>
                <w:bCs/>
                <w:noProof/>
                <w:webHidden/>
                <w:sz w:val="24"/>
                <w:szCs w:val="24"/>
                <w:rPrChange w:id="753" w:author="Walk, Kara" w:date="2020-03-18T12:03:00Z">
                  <w:rPr>
                    <w:noProof/>
                    <w:webHidden/>
                  </w:rPr>
                </w:rPrChange>
              </w:rPr>
              <w:fldChar w:fldCharType="begin"/>
            </w:r>
            <w:r w:rsidRPr="006D1516">
              <w:rPr>
                <w:rFonts w:cs="Times New Roman"/>
                <w:bCs/>
                <w:noProof/>
                <w:webHidden/>
                <w:sz w:val="24"/>
                <w:szCs w:val="24"/>
                <w:rPrChange w:id="754" w:author="Walk, Kara" w:date="2020-03-18T12:03:00Z">
                  <w:rPr>
                    <w:noProof/>
                    <w:webHidden/>
                  </w:rPr>
                </w:rPrChange>
              </w:rPr>
              <w:instrText xml:space="preserve"> PAGEREF _Toc35425417 \h </w:instrText>
            </w:r>
          </w:ins>
          <w:r w:rsidRPr="006D1516">
            <w:rPr>
              <w:rFonts w:cs="Times New Roman"/>
              <w:bCs/>
              <w:noProof/>
              <w:webHidden/>
              <w:sz w:val="24"/>
              <w:szCs w:val="24"/>
              <w:rPrChange w:id="755" w:author="Walk, Kara" w:date="2020-03-18T12:03:00Z">
                <w:rPr>
                  <w:rFonts w:cs="Times New Roman"/>
                  <w:bCs/>
                  <w:noProof/>
                  <w:webHidden/>
                  <w:sz w:val="24"/>
                  <w:szCs w:val="24"/>
                </w:rPr>
              </w:rPrChange>
            </w:rPr>
          </w:r>
          <w:r w:rsidRPr="006D1516">
            <w:rPr>
              <w:rFonts w:cs="Times New Roman"/>
              <w:bCs/>
              <w:noProof/>
              <w:webHidden/>
              <w:sz w:val="24"/>
              <w:szCs w:val="24"/>
              <w:rPrChange w:id="756" w:author="Walk, Kara" w:date="2020-03-18T12:03:00Z">
                <w:rPr>
                  <w:noProof/>
                  <w:webHidden/>
                </w:rPr>
              </w:rPrChange>
            </w:rPr>
            <w:fldChar w:fldCharType="separate"/>
          </w:r>
          <w:r w:rsidR="003B291A">
            <w:rPr>
              <w:rFonts w:cs="Times New Roman"/>
              <w:bCs/>
              <w:noProof/>
              <w:webHidden/>
              <w:sz w:val="24"/>
              <w:szCs w:val="24"/>
            </w:rPr>
            <w:t>28</w:t>
          </w:r>
          <w:ins w:id="757" w:author="Walk, Kara" w:date="2020-03-18T12:02:00Z">
            <w:r w:rsidRPr="006D1516">
              <w:rPr>
                <w:rFonts w:cs="Times New Roman"/>
                <w:bCs/>
                <w:noProof/>
                <w:webHidden/>
                <w:sz w:val="24"/>
                <w:szCs w:val="24"/>
                <w:rPrChange w:id="758" w:author="Walk, Kara" w:date="2020-03-18T12:03:00Z">
                  <w:rPr>
                    <w:noProof/>
                    <w:webHidden/>
                  </w:rPr>
                </w:rPrChange>
              </w:rPr>
              <w:fldChar w:fldCharType="end"/>
            </w:r>
            <w:r w:rsidRPr="006D1516">
              <w:rPr>
                <w:rStyle w:val="Hyperlink"/>
                <w:rFonts w:cs="Times New Roman"/>
                <w:bCs/>
                <w:noProof/>
                <w:sz w:val="24"/>
                <w:szCs w:val="24"/>
                <w:rPrChange w:id="759" w:author="Walk, Kara" w:date="2020-03-18T12:03:00Z">
                  <w:rPr>
                    <w:rStyle w:val="Hyperlink"/>
                    <w:noProof/>
                  </w:rPr>
                </w:rPrChange>
              </w:rPr>
              <w:fldChar w:fldCharType="end"/>
            </w:r>
          </w:ins>
        </w:p>
        <w:p w14:paraId="40BFC019" w14:textId="07598FC1" w:rsidR="006D1516" w:rsidRPr="006D1516" w:rsidRDefault="006D1516">
          <w:pPr>
            <w:pStyle w:val="TOC2"/>
            <w:tabs>
              <w:tab w:val="right" w:leader="dot" w:pos="9350"/>
            </w:tabs>
            <w:spacing w:line="480" w:lineRule="auto"/>
            <w:rPr>
              <w:ins w:id="760" w:author="Walk, Kara" w:date="2020-03-18T12:02:00Z"/>
              <w:rFonts w:eastAsiaTheme="minorEastAsia" w:cs="Times New Roman"/>
              <w:b w:val="0"/>
              <w:noProof/>
              <w:sz w:val="24"/>
              <w:szCs w:val="24"/>
              <w:rPrChange w:id="761" w:author="Walk, Kara" w:date="2020-03-18T12:03:00Z">
                <w:rPr>
                  <w:ins w:id="762" w:author="Walk, Kara" w:date="2020-03-18T12:02:00Z"/>
                  <w:rFonts w:asciiTheme="minorHAnsi" w:eastAsiaTheme="minorEastAsia" w:hAnsiTheme="minorHAnsi" w:cstheme="minorBidi"/>
                  <w:b w:val="0"/>
                  <w:bCs w:val="0"/>
                  <w:noProof/>
                  <w:sz w:val="24"/>
                  <w:szCs w:val="24"/>
                </w:rPr>
              </w:rPrChange>
            </w:rPr>
            <w:pPrChange w:id="763" w:author="Walk, Kara" w:date="2020-03-18T12:04:00Z">
              <w:pPr>
                <w:pStyle w:val="TOC2"/>
                <w:tabs>
                  <w:tab w:val="right" w:leader="dot" w:pos="9350"/>
                </w:tabs>
              </w:pPr>
            </w:pPrChange>
          </w:pPr>
          <w:ins w:id="764" w:author="Walk, Kara" w:date="2020-03-18T12:02:00Z">
            <w:r w:rsidRPr="006D1516">
              <w:rPr>
                <w:rStyle w:val="Hyperlink"/>
                <w:rFonts w:cs="Times New Roman"/>
                <w:b w:val="0"/>
                <w:noProof/>
                <w:sz w:val="24"/>
                <w:szCs w:val="24"/>
                <w:rPrChange w:id="765" w:author="Walk, Kara" w:date="2020-03-18T12:03:00Z">
                  <w:rPr>
                    <w:rStyle w:val="Hyperlink"/>
                    <w:noProof/>
                  </w:rPr>
                </w:rPrChange>
              </w:rPr>
              <w:fldChar w:fldCharType="begin"/>
            </w:r>
            <w:r w:rsidRPr="006D1516">
              <w:rPr>
                <w:rStyle w:val="Hyperlink"/>
                <w:rFonts w:cs="Times New Roman"/>
                <w:b w:val="0"/>
                <w:noProof/>
                <w:sz w:val="24"/>
                <w:szCs w:val="24"/>
                <w:rPrChange w:id="766" w:author="Walk, Kara" w:date="2020-03-18T12:03:00Z">
                  <w:rPr>
                    <w:rStyle w:val="Hyperlink"/>
                    <w:noProof/>
                  </w:rPr>
                </w:rPrChange>
              </w:rPr>
              <w:instrText xml:space="preserve"> </w:instrText>
            </w:r>
            <w:r w:rsidRPr="006D1516">
              <w:rPr>
                <w:rFonts w:cs="Times New Roman"/>
                <w:b w:val="0"/>
                <w:noProof/>
                <w:sz w:val="24"/>
                <w:szCs w:val="24"/>
                <w:rPrChange w:id="767" w:author="Walk, Kara" w:date="2020-03-18T12:03:00Z">
                  <w:rPr>
                    <w:noProof/>
                  </w:rPr>
                </w:rPrChange>
              </w:rPr>
              <w:instrText>HYPERLINK \l "_Toc35425418"</w:instrText>
            </w:r>
            <w:r w:rsidRPr="006D1516">
              <w:rPr>
                <w:rStyle w:val="Hyperlink"/>
                <w:rFonts w:cs="Times New Roman"/>
                <w:b w:val="0"/>
                <w:noProof/>
                <w:sz w:val="24"/>
                <w:szCs w:val="24"/>
                <w:rPrChange w:id="768" w:author="Walk, Kara" w:date="2020-03-18T12:03:00Z">
                  <w:rPr>
                    <w:rStyle w:val="Hyperlink"/>
                    <w:noProof/>
                  </w:rPr>
                </w:rPrChange>
              </w:rPr>
              <w:instrText xml:space="preserve"> </w:instrText>
            </w:r>
            <w:r w:rsidRPr="006D1516">
              <w:rPr>
                <w:rStyle w:val="Hyperlink"/>
                <w:rFonts w:cs="Times New Roman"/>
                <w:b w:val="0"/>
                <w:noProof/>
                <w:sz w:val="24"/>
                <w:szCs w:val="24"/>
                <w:rPrChange w:id="769" w:author="Walk, Kara" w:date="2020-03-18T12:03:00Z">
                  <w:rPr>
                    <w:rStyle w:val="Hyperlink"/>
                    <w:noProof/>
                  </w:rPr>
                </w:rPrChange>
              </w:rPr>
              <w:fldChar w:fldCharType="separate"/>
            </w:r>
            <w:r w:rsidRPr="006D1516">
              <w:rPr>
                <w:rStyle w:val="Hyperlink"/>
                <w:rFonts w:cs="Times New Roman"/>
                <w:b w:val="0"/>
                <w:noProof/>
                <w:sz w:val="24"/>
                <w:szCs w:val="24"/>
                <w:rPrChange w:id="770" w:author="Walk, Kara" w:date="2020-03-18T12:03:00Z">
                  <w:rPr>
                    <w:rStyle w:val="Hyperlink"/>
                    <w:noProof/>
                  </w:rPr>
                </w:rPrChange>
              </w:rPr>
              <w:t>Building Professional Capacity</w:t>
            </w:r>
            <w:r w:rsidRPr="006D1516">
              <w:rPr>
                <w:rFonts w:cs="Times New Roman"/>
                <w:b w:val="0"/>
                <w:noProof/>
                <w:webHidden/>
                <w:sz w:val="24"/>
                <w:szCs w:val="24"/>
                <w:rPrChange w:id="771" w:author="Walk, Kara" w:date="2020-03-18T12:03:00Z">
                  <w:rPr>
                    <w:noProof/>
                    <w:webHidden/>
                  </w:rPr>
                </w:rPrChange>
              </w:rPr>
              <w:tab/>
            </w:r>
            <w:r w:rsidRPr="006D1516">
              <w:rPr>
                <w:rFonts w:cs="Times New Roman"/>
                <w:b w:val="0"/>
                <w:noProof/>
                <w:webHidden/>
                <w:sz w:val="24"/>
                <w:szCs w:val="24"/>
                <w:rPrChange w:id="772" w:author="Walk, Kara" w:date="2020-03-18T12:03:00Z">
                  <w:rPr>
                    <w:noProof/>
                    <w:webHidden/>
                  </w:rPr>
                </w:rPrChange>
              </w:rPr>
              <w:fldChar w:fldCharType="begin"/>
            </w:r>
            <w:r w:rsidRPr="006D1516">
              <w:rPr>
                <w:rFonts w:cs="Times New Roman"/>
                <w:b w:val="0"/>
                <w:noProof/>
                <w:webHidden/>
                <w:sz w:val="24"/>
                <w:szCs w:val="24"/>
                <w:rPrChange w:id="773" w:author="Walk, Kara" w:date="2020-03-18T12:03:00Z">
                  <w:rPr>
                    <w:noProof/>
                    <w:webHidden/>
                  </w:rPr>
                </w:rPrChange>
              </w:rPr>
              <w:instrText xml:space="preserve"> PAGEREF _Toc35425418 \h </w:instrText>
            </w:r>
          </w:ins>
          <w:r w:rsidRPr="006D1516">
            <w:rPr>
              <w:rFonts w:cs="Times New Roman"/>
              <w:b w:val="0"/>
              <w:noProof/>
              <w:webHidden/>
              <w:sz w:val="24"/>
              <w:szCs w:val="24"/>
              <w:rPrChange w:id="774" w:author="Walk, Kara" w:date="2020-03-18T12:03:00Z">
                <w:rPr>
                  <w:rFonts w:cs="Times New Roman"/>
                  <w:b w:val="0"/>
                  <w:noProof/>
                  <w:webHidden/>
                  <w:sz w:val="24"/>
                  <w:szCs w:val="24"/>
                </w:rPr>
              </w:rPrChange>
            </w:rPr>
          </w:r>
          <w:r w:rsidRPr="006D1516">
            <w:rPr>
              <w:rFonts w:cs="Times New Roman"/>
              <w:b w:val="0"/>
              <w:noProof/>
              <w:webHidden/>
              <w:sz w:val="24"/>
              <w:szCs w:val="24"/>
              <w:rPrChange w:id="775" w:author="Walk, Kara" w:date="2020-03-18T12:03:00Z">
                <w:rPr>
                  <w:noProof/>
                  <w:webHidden/>
                </w:rPr>
              </w:rPrChange>
            </w:rPr>
            <w:fldChar w:fldCharType="separate"/>
          </w:r>
          <w:r w:rsidR="003B291A">
            <w:rPr>
              <w:rFonts w:cs="Times New Roman"/>
              <w:b w:val="0"/>
              <w:noProof/>
              <w:webHidden/>
              <w:sz w:val="24"/>
              <w:szCs w:val="24"/>
            </w:rPr>
            <w:t>29</w:t>
          </w:r>
          <w:ins w:id="776" w:author="Walk, Kara" w:date="2020-03-18T12:02:00Z">
            <w:r w:rsidRPr="006D1516">
              <w:rPr>
                <w:rFonts w:cs="Times New Roman"/>
                <w:b w:val="0"/>
                <w:noProof/>
                <w:webHidden/>
                <w:sz w:val="24"/>
                <w:szCs w:val="24"/>
                <w:rPrChange w:id="777" w:author="Walk, Kara" w:date="2020-03-18T12:03:00Z">
                  <w:rPr>
                    <w:noProof/>
                    <w:webHidden/>
                  </w:rPr>
                </w:rPrChange>
              </w:rPr>
              <w:fldChar w:fldCharType="end"/>
            </w:r>
            <w:r w:rsidRPr="006D1516">
              <w:rPr>
                <w:rStyle w:val="Hyperlink"/>
                <w:rFonts w:cs="Times New Roman"/>
                <w:b w:val="0"/>
                <w:noProof/>
                <w:sz w:val="24"/>
                <w:szCs w:val="24"/>
                <w:rPrChange w:id="778" w:author="Walk, Kara" w:date="2020-03-18T12:03:00Z">
                  <w:rPr>
                    <w:rStyle w:val="Hyperlink"/>
                    <w:noProof/>
                  </w:rPr>
                </w:rPrChange>
              </w:rPr>
              <w:fldChar w:fldCharType="end"/>
            </w:r>
          </w:ins>
        </w:p>
        <w:p w14:paraId="173965A9" w14:textId="3A7BAB24" w:rsidR="006D1516" w:rsidRPr="006D1516" w:rsidRDefault="006D1516">
          <w:pPr>
            <w:pStyle w:val="TOC3"/>
            <w:tabs>
              <w:tab w:val="right" w:leader="dot" w:pos="9350"/>
            </w:tabs>
            <w:spacing w:line="480" w:lineRule="auto"/>
            <w:rPr>
              <w:ins w:id="779" w:author="Walk, Kara" w:date="2020-03-18T12:02:00Z"/>
              <w:rFonts w:eastAsiaTheme="minorEastAsia" w:cs="Times New Roman"/>
              <w:bCs/>
              <w:noProof/>
              <w:sz w:val="24"/>
              <w:szCs w:val="24"/>
              <w:rPrChange w:id="780" w:author="Walk, Kara" w:date="2020-03-18T12:03:00Z">
                <w:rPr>
                  <w:ins w:id="781" w:author="Walk, Kara" w:date="2020-03-18T12:02:00Z"/>
                  <w:rFonts w:asciiTheme="minorHAnsi" w:eastAsiaTheme="minorEastAsia" w:hAnsiTheme="minorHAnsi" w:cstheme="minorBidi"/>
                  <w:noProof/>
                  <w:sz w:val="24"/>
                  <w:szCs w:val="24"/>
                </w:rPr>
              </w:rPrChange>
            </w:rPr>
            <w:pPrChange w:id="782" w:author="Walk, Kara" w:date="2020-03-18T12:04:00Z">
              <w:pPr>
                <w:pStyle w:val="TOC3"/>
                <w:tabs>
                  <w:tab w:val="right" w:leader="dot" w:pos="9350"/>
                </w:tabs>
              </w:pPr>
            </w:pPrChange>
          </w:pPr>
          <w:ins w:id="783" w:author="Walk, Kara" w:date="2020-03-18T12:02:00Z">
            <w:r w:rsidRPr="006D1516">
              <w:rPr>
                <w:rStyle w:val="Hyperlink"/>
                <w:rFonts w:cs="Times New Roman"/>
                <w:bCs/>
                <w:noProof/>
                <w:sz w:val="24"/>
                <w:szCs w:val="24"/>
                <w:rPrChange w:id="784" w:author="Walk, Kara" w:date="2020-03-18T12:03:00Z">
                  <w:rPr>
                    <w:rStyle w:val="Hyperlink"/>
                    <w:noProof/>
                  </w:rPr>
                </w:rPrChange>
              </w:rPr>
              <w:fldChar w:fldCharType="begin"/>
            </w:r>
            <w:r w:rsidRPr="006D1516">
              <w:rPr>
                <w:rStyle w:val="Hyperlink"/>
                <w:rFonts w:cs="Times New Roman"/>
                <w:bCs/>
                <w:noProof/>
                <w:sz w:val="24"/>
                <w:szCs w:val="24"/>
                <w:rPrChange w:id="785" w:author="Walk, Kara" w:date="2020-03-18T12:03:00Z">
                  <w:rPr>
                    <w:rStyle w:val="Hyperlink"/>
                    <w:noProof/>
                  </w:rPr>
                </w:rPrChange>
              </w:rPr>
              <w:instrText xml:space="preserve"> </w:instrText>
            </w:r>
            <w:r w:rsidRPr="006D1516">
              <w:rPr>
                <w:rFonts w:cs="Times New Roman"/>
                <w:bCs/>
                <w:noProof/>
                <w:sz w:val="24"/>
                <w:szCs w:val="24"/>
                <w:rPrChange w:id="786" w:author="Walk, Kara" w:date="2020-03-18T12:03:00Z">
                  <w:rPr>
                    <w:noProof/>
                  </w:rPr>
                </w:rPrChange>
              </w:rPr>
              <w:instrText>HYPERLINK \l "_Toc35425419"</w:instrText>
            </w:r>
            <w:r w:rsidRPr="006D1516">
              <w:rPr>
                <w:rStyle w:val="Hyperlink"/>
                <w:rFonts w:cs="Times New Roman"/>
                <w:bCs/>
                <w:noProof/>
                <w:sz w:val="24"/>
                <w:szCs w:val="24"/>
                <w:rPrChange w:id="787" w:author="Walk, Kara" w:date="2020-03-18T12:03:00Z">
                  <w:rPr>
                    <w:rStyle w:val="Hyperlink"/>
                    <w:noProof/>
                  </w:rPr>
                </w:rPrChange>
              </w:rPr>
              <w:instrText xml:space="preserve"> </w:instrText>
            </w:r>
            <w:r w:rsidRPr="006D1516">
              <w:rPr>
                <w:rStyle w:val="Hyperlink"/>
                <w:rFonts w:cs="Times New Roman"/>
                <w:bCs/>
                <w:noProof/>
                <w:sz w:val="24"/>
                <w:szCs w:val="24"/>
                <w:rPrChange w:id="788" w:author="Walk, Kara" w:date="2020-03-18T12:03:00Z">
                  <w:rPr>
                    <w:rStyle w:val="Hyperlink"/>
                    <w:noProof/>
                  </w:rPr>
                </w:rPrChange>
              </w:rPr>
              <w:fldChar w:fldCharType="separate"/>
            </w:r>
            <w:r w:rsidRPr="006D1516">
              <w:rPr>
                <w:rStyle w:val="Hyperlink"/>
                <w:rFonts w:cs="Times New Roman"/>
                <w:bCs/>
                <w:noProof/>
                <w:sz w:val="24"/>
                <w:szCs w:val="24"/>
                <w:rPrChange w:id="789" w:author="Walk, Kara" w:date="2020-03-18T12:03:00Z">
                  <w:rPr>
                    <w:rStyle w:val="Hyperlink"/>
                    <w:rFonts w:cs="Times New Roman"/>
                    <w:noProof/>
                  </w:rPr>
                </w:rPrChange>
              </w:rPr>
              <w:t>Professional Development</w:t>
            </w:r>
            <w:r w:rsidRPr="006D1516">
              <w:rPr>
                <w:rFonts w:cs="Times New Roman"/>
                <w:bCs/>
                <w:noProof/>
                <w:webHidden/>
                <w:sz w:val="24"/>
                <w:szCs w:val="24"/>
                <w:rPrChange w:id="790" w:author="Walk, Kara" w:date="2020-03-18T12:03:00Z">
                  <w:rPr>
                    <w:noProof/>
                    <w:webHidden/>
                  </w:rPr>
                </w:rPrChange>
              </w:rPr>
              <w:tab/>
            </w:r>
            <w:r w:rsidRPr="006D1516">
              <w:rPr>
                <w:rFonts w:cs="Times New Roman"/>
                <w:bCs/>
                <w:noProof/>
                <w:webHidden/>
                <w:sz w:val="24"/>
                <w:szCs w:val="24"/>
                <w:rPrChange w:id="791" w:author="Walk, Kara" w:date="2020-03-18T12:03:00Z">
                  <w:rPr>
                    <w:noProof/>
                    <w:webHidden/>
                  </w:rPr>
                </w:rPrChange>
              </w:rPr>
              <w:fldChar w:fldCharType="begin"/>
            </w:r>
            <w:r w:rsidRPr="006D1516">
              <w:rPr>
                <w:rFonts w:cs="Times New Roman"/>
                <w:bCs/>
                <w:noProof/>
                <w:webHidden/>
                <w:sz w:val="24"/>
                <w:szCs w:val="24"/>
                <w:rPrChange w:id="792" w:author="Walk, Kara" w:date="2020-03-18T12:03:00Z">
                  <w:rPr>
                    <w:noProof/>
                    <w:webHidden/>
                  </w:rPr>
                </w:rPrChange>
              </w:rPr>
              <w:instrText xml:space="preserve"> PAGEREF _Toc35425419 \h </w:instrText>
            </w:r>
          </w:ins>
          <w:r w:rsidRPr="006D1516">
            <w:rPr>
              <w:rFonts w:cs="Times New Roman"/>
              <w:bCs/>
              <w:noProof/>
              <w:webHidden/>
              <w:sz w:val="24"/>
              <w:szCs w:val="24"/>
              <w:rPrChange w:id="793" w:author="Walk, Kara" w:date="2020-03-18T12:03:00Z">
                <w:rPr>
                  <w:rFonts w:cs="Times New Roman"/>
                  <w:bCs/>
                  <w:noProof/>
                  <w:webHidden/>
                  <w:sz w:val="24"/>
                  <w:szCs w:val="24"/>
                </w:rPr>
              </w:rPrChange>
            </w:rPr>
          </w:r>
          <w:r w:rsidRPr="006D1516">
            <w:rPr>
              <w:rFonts w:cs="Times New Roman"/>
              <w:bCs/>
              <w:noProof/>
              <w:webHidden/>
              <w:sz w:val="24"/>
              <w:szCs w:val="24"/>
              <w:rPrChange w:id="794" w:author="Walk, Kara" w:date="2020-03-18T12:03:00Z">
                <w:rPr>
                  <w:noProof/>
                  <w:webHidden/>
                </w:rPr>
              </w:rPrChange>
            </w:rPr>
            <w:fldChar w:fldCharType="separate"/>
          </w:r>
          <w:r w:rsidR="003B291A">
            <w:rPr>
              <w:rFonts w:cs="Times New Roman"/>
              <w:bCs/>
              <w:noProof/>
              <w:webHidden/>
              <w:sz w:val="24"/>
              <w:szCs w:val="24"/>
            </w:rPr>
            <w:t>31</w:t>
          </w:r>
          <w:ins w:id="795" w:author="Walk, Kara" w:date="2020-03-18T12:02:00Z">
            <w:r w:rsidRPr="006D1516">
              <w:rPr>
                <w:rFonts w:cs="Times New Roman"/>
                <w:bCs/>
                <w:noProof/>
                <w:webHidden/>
                <w:sz w:val="24"/>
                <w:szCs w:val="24"/>
                <w:rPrChange w:id="796" w:author="Walk, Kara" w:date="2020-03-18T12:03:00Z">
                  <w:rPr>
                    <w:noProof/>
                    <w:webHidden/>
                  </w:rPr>
                </w:rPrChange>
              </w:rPr>
              <w:fldChar w:fldCharType="end"/>
            </w:r>
            <w:r w:rsidRPr="006D1516">
              <w:rPr>
                <w:rStyle w:val="Hyperlink"/>
                <w:rFonts w:cs="Times New Roman"/>
                <w:bCs/>
                <w:noProof/>
                <w:sz w:val="24"/>
                <w:szCs w:val="24"/>
                <w:rPrChange w:id="797" w:author="Walk, Kara" w:date="2020-03-18T12:03:00Z">
                  <w:rPr>
                    <w:rStyle w:val="Hyperlink"/>
                    <w:noProof/>
                  </w:rPr>
                </w:rPrChange>
              </w:rPr>
              <w:fldChar w:fldCharType="end"/>
            </w:r>
          </w:ins>
        </w:p>
        <w:p w14:paraId="0FFDD16D" w14:textId="7417A9A2" w:rsidR="006D1516" w:rsidRPr="006D1516" w:rsidRDefault="006D1516">
          <w:pPr>
            <w:pStyle w:val="TOC3"/>
            <w:tabs>
              <w:tab w:val="right" w:leader="dot" w:pos="9350"/>
            </w:tabs>
            <w:spacing w:line="480" w:lineRule="auto"/>
            <w:rPr>
              <w:ins w:id="798" w:author="Walk, Kara" w:date="2020-03-18T12:02:00Z"/>
              <w:rFonts w:eastAsiaTheme="minorEastAsia" w:cs="Times New Roman"/>
              <w:bCs/>
              <w:noProof/>
              <w:sz w:val="24"/>
              <w:szCs w:val="24"/>
              <w:rPrChange w:id="799" w:author="Walk, Kara" w:date="2020-03-18T12:03:00Z">
                <w:rPr>
                  <w:ins w:id="800" w:author="Walk, Kara" w:date="2020-03-18T12:02:00Z"/>
                  <w:rFonts w:asciiTheme="minorHAnsi" w:eastAsiaTheme="minorEastAsia" w:hAnsiTheme="minorHAnsi" w:cstheme="minorBidi"/>
                  <w:noProof/>
                  <w:sz w:val="24"/>
                  <w:szCs w:val="24"/>
                </w:rPr>
              </w:rPrChange>
            </w:rPr>
            <w:pPrChange w:id="801" w:author="Walk, Kara" w:date="2020-03-18T12:04:00Z">
              <w:pPr>
                <w:pStyle w:val="TOC3"/>
                <w:tabs>
                  <w:tab w:val="right" w:leader="dot" w:pos="9350"/>
                </w:tabs>
              </w:pPr>
            </w:pPrChange>
          </w:pPr>
          <w:ins w:id="802" w:author="Walk, Kara" w:date="2020-03-18T12:02:00Z">
            <w:r w:rsidRPr="006D1516">
              <w:rPr>
                <w:rStyle w:val="Hyperlink"/>
                <w:rFonts w:cs="Times New Roman"/>
                <w:bCs/>
                <w:noProof/>
                <w:sz w:val="24"/>
                <w:szCs w:val="24"/>
                <w:rPrChange w:id="803" w:author="Walk, Kara" w:date="2020-03-18T12:03:00Z">
                  <w:rPr>
                    <w:rStyle w:val="Hyperlink"/>
                    <w:noProof/>
                  </w:rPr>
                </w:rPrChange>
              </w:rPr>
              <w:fldChar w:fldCharType="begin"/>
            </w:r>
            <w:r w:rsidRPr="006D1516">
              <w:rPr>
                <w:rStyle w:val="Hyperlink"/>
                <w:rFonts w:cs="Times New Roman"/>
                <w:bCs/>
                <w:noProof/>
                <w:sz w:val="24"/>
                <w:szCs w:val="24"/>
                <w:rPrChange w:id="804" w:author="Walk, Kara" w:date="2020-03-18T12:03:00Z">
                  <w:rPr>
                    <w:rStyle w:val="Hyperlink"/>
                    <w:noProof/>
                  </w:rPr>
                </w:rPrChange>
              </w:rPr>
              <w:instrText xml:space="preserve"> </w:instrText>
            </w:r>
            <w:r w:rsidRPr="006D1516">
              <w:rPr>
                <w:rFonts w:cs="Times New Roman"/>
                <w:bCs/>
                <w:noProof/>
                <w:sz w:val="24"/>
                <w:szCs w:val="24"/>
                <w:rPrChange w:id="805" w:author="Walk, Kara" w:date="2020-03-18T12:03:00Z">
                  <w:rPr>
                    <w:noProof/>
                  </w:rPr>
                </w:rPrChange>
              </w:rPr>
              <w:instrText>HYPERLINK \l "_Toc35425420"</w:instrText>
            </w:r>
            <w:r w:rsidRPr="006D1516">
              <w:rPr>
                <w:rStyle w:val="Hyperlink"/>
                <w:rFonts w:cs="Times New Roman"/>
                <w:bCs/>
                <w:noProof/>
                <w:sz w:val="24"/>
                <w:szCs w:val="24"/>
                <w:rPrChange w:id="806" w:author="Walk, Kara" w:date="2020-03-18T12:03:00Z">
                  <w:rPr>
                    <w:rStyle w:val="Hyperlink"/>
                    <w:noProof/>
                  </w:rPr>
                </w:rPrChange>
              </w:rPr>
              <w:instrText xml:space="preserve"> </w:instrText>
            </w:r>
            <w:r w:rsidRPr="006D1516">
              <w:rPr>
                <w:rStyle w:val="Hyperlink"/>
                <w:rFonts w:cs="Times New Roman"/>
                <w:bCs/>
                <w:noProof/>
                <w:sz w:val="24"/>
                <w:szCs w:val="24"/>
                <w:rPrChange w:id="807" w:author="Walk, Kara" w:date="2020-03-18T12:03:00Z">
                  <w:rPr>
                    <w:rStyle w:val="Hyperlink"/>
                    <w:noProof/>
                  </w:rPr>
                </w:rPrChange>
              </w:rPr>
              <w:fldChar w:fldCharType="separate"/>
            </w:r>
            <w:r w:rsidRPr="006D1516">
              <w:rPr>
                <w:rStyle w:val="Hyperlink"/>
                <w:rFonts w:cs="Times New Roman"/>
                <w:bCs/>
                <w:noProof/>
                <w:sz w:val="24"/>
                <w:szCs w:val="24"/>
                <w:rPrChange w:id="808" w:author="Walk, Kara" w:date="2020-03-18T12:03:00Z">
                  <w:rPr>
                    <w:rStyle w:val="Hyperlink"/>
                    <w:b/>
                    <w:noProof/>
                  </w:rPr>
                </w:rPrChange>
              </w:rPr>
              <w:t>Providing support for technology</w:t>
            </w:r>
            <w:r w:rsidRPr="006D1516">
              <w:rPr>
                <w:rFonts w:cs="Times New Roman"/>
                <w:bCs/>
                <w:noProof/>
                <w:webHidden/>
                <w:sz w:val="24"/>
                <w:szCs w:val="24"/>
                <w:rPrChange w:id="809" w:author="Walk, Kara" w:date="2020-03-18T12:03:00Z">
                  <w:rPr>
                    <w:noProof/>
                    <w:webHidden/>
                  </w:rPr>
                </w:rPrChange>
              </w:rPr>
              <w:tab/>
            </w:r>
            <w:r w:rsidRPr="006D1516">
              <w:rPr>
                <w:rFonts w:cs="Times New Roman"/>
                <w:bCs/>
                <w:noProof/>
                <w:webHidden/>
                <w:sz w:val="24"/>
                <w:szCs w:val="24"/>
                <w:rPrChange w:id="810" w:author="Walk, Kara" w:date="2020-03-18T12:03:00Z">
                  <w:rPr>
                    <w:noProof/>
                    <w:webHidden/>
                  </w:rPr>
                </w:rPrChange>
              </w:rPr>
              <w:fldChar w:fldCharType="begin"/>
            </w:r>
            <w:r w:rsidRPr="006D1516">
              <w:rPr>
                <w:rFonts w:cs="Times New Roman"/>
                <w:bCs/>
                <w:noProof/>
                <w:webHidden/>
                <w:sz w:val="24"/>
                <w:szCs w:val="24"/>
                <w:rPrChange w:id="811" w:author="Walk, Kara" w:date="2020-03-18T12:03:00Z">
                  <w:rPr>
                    <w:noProof/>
                    <w:webHidden/>
                  </w:rPr>
                </w:rPrChange>
              </w:rPr>
              <w:instrText xml:space="preserve"> PAGEREF _Toc35425420 \h </w:instrText>
            </w:r>
          </w:ins>
          <w:r w:rsidRPr="006D1516">
            <w:rPr>
              <w:rFonts w:cs="Times New Roman"/>
              <w:bCs/>
              <w:noProof/>
              <w:webHidden/>
              <w:sz w:val="24"/>
              <w:szCs w:val="24"/>
              <w:rPrChange w:id="812" w:author="Walk, Kara" w:date="2020-03-18T12:03:00Z">
                <w:rPr>
                  <w:rFonts w:cs="Times New Roman"/>
                  <w:bCs/>
                  <w:noProof/>
                  <w:webHidden/>
                  <w:sz w:val="24"/>
                  <w:szCs w:val="24"/>
                </w:rPr>
              </w:rPrChange>
            </w:rPr>
          </w:r>
          <w:r w:rsidRPr="006D1516">
            <w:rPr>
              <w:rFonts w:cs="Times New Roman"/>
              <w:bCs/>
              <w:noProof/>
              <w:webHidden/>
              <w:sz w:val="24"/>
              <w:szCs w:val="24"/>
              <w:rPrChange w:id="813" w:author="Walk, Kara" w:date="2020-03-18T12:03:00Z">
                <w:rPr>
                  <w:noProof/>
                  <w:webHidden/>
                </w:rPr>
              </w:rPrChange>
            </w:rPr>
            <w:fldChar w:fldCharType="separate"/>
          </w:r>
          <w:r w:rsidR="003B291A">
            <w:rPr>
              <w:rFonts w:cs="Times New Roman"/>
              <w:bCs/>
              <w:noProof/>
              <w:webHidden/>
              <w:sz w:val="24"/>
              <w:szCs w:val="24"/>
            </w:rPr>
            <w:t>32</w:t>
          </w:r>
          <w:ins w:id="814" w:author="Walk, Kara" w:date="2020-03-18T12:02:00Z">
            <w:r w:rsidRPr="006D1516">
              <w:rPr>
                <w:rFonts w:cs="Times New Roman"/>
                <w:bCs/>
                <w:noProof/>
                <w:webHidden/>
                <w:sz w:val="24"/>
                <w:szCs w:val="24"/>
                <w:rPrChange w:id="815" w:author="Walk, Kara" w:date="2020-03-18T12:03:00Z">
                  <w:rPr>
                    <w:noProof/>
                    <w:webHidden/>
                  </w:rPr>
                </w:rPrChange>
              </w:rPr>
              <w:fldChar w:fldCharType="end"/>
            </w:r>
            <w:r w:rsidRPr="006D1516">
              <w:rPr>
                <w:rStyle w:val="Hyperlink"/>
                <w:rFonts w:cs="Times New Roman"/>
                <w:bCs/>
                <w:noProof/>
                <w:sz w:val="24"/>
                <w:szCs w:val="24"/>
                <w:rPrChange w:id="816" w:author="Walk, Kara" w:date="2020-03-18T12:03:00Z">
                  <w:rPr>
                    <w:rStyle w:val="Hyperlink"/>
                    <w:noProof/>
                  </w:rPr>
                </w:rPrChange>
              </w:rPr>
              <w:fldChar w:fldCharType="end"/>
            </w:r>
          </w:ins>
        </w:p>
        <w:p w14:paraId="1757EB96" w14:textId="35850685" w:rsidR="006D1516" w:rsidRPr="006D1516" w:rsidRDefault="006D1516">
          <w:pPr>
            <w:pStyle w:val="TOC2"/>
            <w:tabs>
              <w:tab w:val="right" w:leader="dot" w:pos="9350"/>
            </w:tabs>
            <w:spacing w:line="480" w:lineRule="auto"/>
            <w:rPr>
              <w:ins w:id="817" w:author="Walk, Kara" w:date="2020-03-18T12:02:00Z"/>
              <w:rFonts w:eastAsiaTheme="minorEastAsia" w:cs="Times New Roman"/>
              <w:b w:val="0"/>
              <w:noProof/>
              <w:sz w:val="24"/>
              <w:szCs w:val="24"/>
              <w:rPrChange w:id="818" w:author="Walk, Kara" w:date="2020-03-18T12:03:00Z">
                <w:rPr>
                  <w:ins w:id="819" w:author="Walk, Kara" w:date="2020-03-18T12:02:00Z"/>
                  <w:rFonts w:asciiTheme="minorHAnsi" w:eastAsiaTheme="minorEastAsia" w:hAnsiTheme="minorHAnsi" w:cstheme="minorBidi"/>
                  <w:b w:val="0"/>
                  <w:bCs w:val="0"/>
                  <w:noProof/>
                  <w:sz w:val="24"/>
                  <w:szCs w:val="24"/>
                </w:rPr>
              </w:rPrChange>
            </w:rPr>
            <w:pPrChange w:id="820" w:author="Walk, Kara" w:date="2020-03-18T12:04:00Z">
              <w:pPr>
                <w:pStyle w:val="TOC2"/>
                <w:tabs>
                  <w:tab w:val="right" w:leader="dot" w:pos="9350"/>
                </w:tabs>
              </w:pPr>
            </w:pPrChange>
          </w:pPr>
          <w:ins w:id="821" w:author="Walk, Kara" w:date="2020-03-18T12:02:00Z">
            <w:r w:rsidRPr="006D1516">
              <w:rPr>
                <w:rStyle w:val="Hyperlink"/>
                <w:rFonts w:cs="Times New Roman"/>
                <w:b w:val="0"/>
                <w:noProof/>
                <w:sz w:val="24"/>
                <w:szCs w:val="24"/>
                <w:rPrChange w:id="822" w:author="Walk, Kara" w:date="2020-03-18T12:03:00Z">
                  <w:rPr>
                    <w:rStyle w:val="Hyperlink"/>
                    <w:noProof/>
                  </w:rPr>
                </w:rPrChange>
              </w:rPr>
              <w:fldChar w:fldCharType="begin"/>
            </w:r>
            <w:r w:rsidRPr="006D1516">
              <w:rPr>
                <w:rStyle w:val="Hyperlink"/>
                <w:rFonts w:cs="Times New Roman"/>
                <w:b w:val="0"/>
                <w:noProof/>
                <w:sz w:val="24"/>
                <w:szCs w:val="24"/>
                <w:rPrChange w:id="823" w:author="Walk, Kara" w:date="2020-03-18T12:03:00Z">
                  <w:rPr>
                    <w:rStyle w:val="Hyperlink"/>
                    <w:noProof/>
                  </w:rPr>
                </w:rPrChange>
              </w:rPr>
              <w:instrText xml:space="preserve"> </w:instrText>
            </w:r>
            <w:r w:rsidRPr="006D1516">
              <w:rPr>
                <w:rFonts w:cs="Times New Roman"/>
                <w:b w:val="0"/>
                <w:noProof/>
                <w:sz w:val="24"/>
                <w:szCs w:val="24"/>
                <w:rPrChange w:id="824" w:author="Walk, Kara" w:date="2020-03-18T12:03:00Z">
                  <w:rPr>
                    <w:noProof/>
                  </w:rPr>
                </w:rPrChange>
              </w:rPr>
              <w:instrText>HYPERLINK \l "_Toc35425421"</w:instrText>
            </w:r>
            <w:r w:rsidRPr="006D1516">
              <w:rPr>
                <w:rStyle w:val="Hyperlink"/>
                <w:rFonts w:cs="Times New Roman"/>
                <w:b w:val="0"/>
                <w:noProof/>
                <w:sz w:val="24"/>
                <w:szCs w:val="24"/>
                <w:rPrChange w:id="825" w:author="Walk, Kara" w:date="2020-03-18T12:03:00Z">
                  <w:rPr>
                    <w:rStyle w:val="Hyperlink"/>
                    <w:noProof/>
                  </w:rPr>
                </w:rPrChange>
              </w:rPr>
              <w:instrText xml:space="preserve"> </w:instrText>
            </w:r>
            <w:r w:rsidRPr="006D1516">
              <w:rPr>
                <w:rStyle w:val="Hyperlink"/>
                <w:rFonts w:cs="Times New Roman"/>
                <w:b w:val="0"/>
                <w:noProof/>
                <w:sz w:val="24"/>
                <w:szCs w:val="24"/>
                <w:rPrChange w:id="826" w:author="Walk, Kara" w:date="2020-03-18T12:03:00Z">
                  <w:rPr>
                    <w:rStyle w:val="Hyperlink"/>
                    <w:noProof/>
                  </w:rPr>
                </w:rPrChange>
              </w:rPr>
              <w:fldChar w:fldCharType="separate"/>
            </w:r>
            <w:r w:rsidRPr="006D1516">
              <w:rPr>
                <w:rStyle w:val="Hyperlink"/>
                <w:rFonts w:cs="Times New Roman"/>
                <w:b w:val="0"/>
                <w:noProof/>
                <w:sz w:val="24"/>
                <w:szCs w:val="24"/>
                <w:rPrChange w:id="827" w:author="Walk, Kara" w:date="2020-03-18T12:03:00Z">
                  <w:rPr>
                    <w:rStyle w:val="Hyperlink"/>
                    <w:rFonts w:cs="Times New Roman"/>
                    <w:noProof/>
                  </w:rPr>
                </w:rPrChange>
              </w:rPr>
              <w:t>Learning/System Design</w:t>
            </w:r>
            <w:r w:rsidRPr="006D1516">
              <w:rPr>
                <w:rFonts w:cs="Times New Roman"/>
                <w:b w:val="0"/>
                <w:noProof/>
                <w:webHidden/>
                <w:sz w:val="24"/>
                <w:szCs w:val="24"/>
                <w:rPrChange w:id="828" w:author="Walk, Kara" w:date="2020-03-18T12:03:00Z">
                  <w:rPr>
                    <w:noProof/>
                    <w:webHidden/>
                  </w:rPr>
                </w:rPrChange>
              </w:rPr>
              <w:tab/>
            </w:r>
            <w:r w:rsidRPr="006D1516">
              <w:rPr>
                <w:rFonts w:cs="Times New Roman"/>
                <w:b w:val="0"/>
                <w:noProof/>
                <w:webHidden/>
                <w:sz w:val="24"/>
                <w:szCs w:val="24"/>
                <w:rPrChange w:id="829" w:author="Walk, Kara" w:date="2020-03-18T12:03:00Z">
                  <w:rPr>
                    <w:noProof/>
                    <w:webHidden/>
                  </w:rPr>
                </w:rPrChange>
              </w:rPr>
              <w:fldChar w:fldCharType="begin"/>
            </w:r>
            <w:r w:rsidRPr="006D1516">
              <w:rPr>
                <w:rFonts w:cs="Times New Roman"/>
                <w:b w:val="0"/>
                <w:noProof/>
                <w:webHidden/>
                <w:sz w:val="24"/>
                <w:szCs w:val="24"/>
                <w:rPrChange w:id="830" w:author="Walk, Kara" w:date="2020-03-18T12:03:00Z">
                  <w:rPr>
                    <w:noProof/>
                    <w:webHidden/>
                  </w:rPr>
                </w:rPrChange>
              </w:rPr>
              <w:instrText xml:space="preserve"> PAGEREF _Toc35425421 \h </w:instrText>
            </w:r>
          </w:ins>
          <w:r w:rsidRPr="006D1516">
            <w:rPr>
              <w:rFonts w:cs="Times New Roman"/>
              <w:b w:val="0"/>
              <w:noProof/>
              <w:webHidden/>
              <w:sz w:val="24"/>
              <w:szCs w:val="24"/>
              <w:rPrChange w:id="831" w:author="Walk, Kara" w:date="2020-03-18T12:03:00Z">
                <w:rPr>
                  <w:rFonts w:cs="Times New Roman"/>
                  <w:b w:val="0"/>
                  <w:noProof/>
                  <w:webHidden/>
                  <w:sz w:val="24"/>
                  <w:szCs w:val="24"/>
                </w:rPr>
              </w:rPrChange>
            </w:rPr>
          </w:r>
          <w:r w:rsidRPr="006D1516">
            <w:rPr>
              <w:rFonts w:cs="Times New Roman"/>
              <w:b w:val="0"/>
              <w:noProof/>
              <w:webHidden/>
              <w:sz w:val="24"/>
              <w:szCs w:val="24"/>
              <w:rPrChange w:id="832" w:author="Walk, Kara" w:date="2020-03-18T12:03:00Z">
                <w:rPr>
                  <w:noProof/>
                  <w:webHidden/>
                </w:rPr>
              </w:rPrChange>
            </w:rPr>
            <w:fldChar w:fldCharType="separate"/>
          </w:r>
          <w:r w:rsidR="003B291A">
            <w:rPr>
              <w:rFonts w:cs="Times New Roman"/>
              <w:b w:val="0"/>
              <w:noProof/>
              <w:webHidden/>
              <w:sz w:val="24"/>
              <w:szCs w:val="24"/>
            </w:rPr>
            <w:t>35</w:t>
          </w:r>
          <w:ins w:id="833" w:author="Walk, Kara" w:date="2020-03-18T12:02:00Z">
            <w:r w:rsidRPr="006D1516">
              <w:rPr>
                <w:rFonts w:cs="Times New Roman"/>
                <w:b w:val="0"/>
                <w:noProof/>
                <w:webHidden/>
                <w:sz w:val="24"/>
                <w:szCs w:val="24"/>
                <w:rPrChange w:id="834" w:author="Walk, Kara" w:date="2020-03-18T12:03:00Z">
                  <w:rPr>
                    <w:noProof/>
                    <w:webHidden/>
                  </w:rPr>
                </w:rPrChange>
              </w:rPr>
              <w:fldChar w:fldCharType="end"/>
            </w:r>
            <w:r w:rsidRPr="006D1516">
              <w:rPr>
                <w:rStyle w:val="Hyperlink"/>
                <w:rFonts w:cs="Times New Roman"/>
                <w:b w:val="0"/>
                <w:noProof/>
                <w:sz w:val="24"/>
                <w:szCs w:val="24"/>
                <w:rPrChange w:id="835" w:author="Walk, Kara" w:date="2020-03-18T12:03:00Z">
                  <w:rPr>
                    <w:rStyle w:val="Hyperlink"/>
                    <w:noProof/>
                  </w:rPr>
                </w:rPrChange>
              </w:rPr>
              <w:fldChar w:fldCharType="end"/>
            </w:r>
          </w:ins>
        </w:p>
        <w:p w14:paraId="22F59AAF" w14:textId="08B64C44" w:rsidR="006D1516" w:rsidRPr="006D1516" w:rsidRDefault="006D1516">
          <w:pPr>
            <w:pStyle w:val="TOC2"/>
            <w:tabs>
              <w:tab w:val="right" w:leader="dot" w:pos="9350"/>
            </w:tabs>
            <w:spacing w:line="480" w:lineRule="auto"/>
            <w:rPr>
              <w:ins w:id="836" w:author="Walk, Kara" w:date="2020-03-18T12:02:00Z"/>
              <w:rFonts w:eastAsiaTheme="minorEastAsia" w:cs="Times New Roman"/>
              <w:b w:val="0"/>
              <w:noProof/>
              <w:sz w:val="24"/>
              <w:szCs w:val="24"/>
              <w:rPrChange w:id="837" w:author="Walk, Kara" w:date="2020-03-18T12:03:00Z">
                <w:rPr>
                  <w:ins w:id="838" w:author="Walk, Kara" w:date="2020-03-18T12:02:00Z"/>
                  <w:rFonts w:asciiTheme="minorHAnsi" w:eastAsiaTheme="minorEastAsia" w:hAnsiTheme="minorHAnsi" w:cstheme="minorBidi"/>
                  <w:b w:val="0"/>
                  <w:bCs w:val="0"/>
                  <w:noProof/>
                  <w:sz w:val="24"/>
                  <w:szCs w:val="24"/>
                </w:rPr>
              </w:rPrChange>
            </w:rPr>
            <w:pPrChange w:id="839" w:author="Walk, Kara" w:date="2020-03-18T12:04:00Z">
              <w:pPr>
                <w:pStyle w:val="TOC2"/>
                <w:tabs>
                  <w:tab w:val="right" w:leader="dot" w:pos="9350"/>
                </w:tabs>
              </w:pPr>
            </w:pPrChange>
          </w:pPr>
          <w:ins w:id="840" w:author="Walk, Kara" w:date="2020-03-18T12:02:00Z">
            <w:r w:rsidRPr="006D1516">
              <w:rPr>
                <w:rStyle w:val="Hyperlink"/>
                <w:rFonts w:cs="Times New Roman"/>
                <w:b w:val="0"/>
                <w:noProof/>
                <w:sz w:val="24"/>
                <w:szCs w:val="24"/>
                <w:rPrChange w:id="841" w:author="Walk, Kara" w:date="2020-03-18T12:03:00Z">
                  <w:rPr>
                    <w:rStyle w:val="Hyperlink"/>
                    <w:noProof/>
                  </w:rPr>
                </w:rPrChange>
              </w:rPr>
              <w:fldChar w:fldCharType="begin"/>
            </w:r>
            <w:r w:rsidRPr="006D1516">
              <w:rPr>
                <w:rStyle w:val="Hyperlink"/>
                <w:rFonts w:cs="Times New Roman"/>
                <w:b w:val="0"/>
                <w:noProof/>
                <w:sz w:val="24"/>
                <w:szCs w:val="24"/>
                <w:rPrChange w:id="842" w:author="Walk, Kara" w:date="2020-03-18T12:03:00Z">
                  <w:rPr>
                    <w:rStyle w:val="Hyperlink"/>
                    <w:noProof/>
                  </w:rPr>
                </w:rPrChange>
              </w:rPr>
              <w:instrText xml:space="preserve"> </w:instrText>
            </w:r>
            <w:r w:rsidRPr="006D1516">
              <w:rPr>
                <w:rFonts w:cs="Times New Roman"/>
                <w:b w:val="0"/>
                <w:noProof/>
                <w:sz w:val="24"/>
                <w:szCs w:val="24"/>
                <w:rPrChange w:id="843" w:author="Walk, Kara" w:date="2020-03-18T12:03:00Z">
                  <w:rPr>
                    <w:noProof/>
                  </w:rPr>
                </w:rPrChange>
              </w:rPr>
              <w:instrText>HYPERLINK \l "_Toc35425422"</w:instrText>
            </w:r>
            <w:r w:rsidRPr="006D1516">
              <w:rPr>
                <w:rStyle w:val="Hyperlink"/>
                <w:rFonts w:cs="Times New Roman"/>
                <w:b w:val="0"/>
                <w:noProof/>
                <w:sz w:val="24"/>
                <w:szCs w:val="24"/>
                <w:rPrChange w:id="844" w:author="Walk, Kara" w:date="2020-03-18T12:03:00Z">
                  <w:rPr>
                    <w:rStyle w:val="Hyperlink"/>
                    <w:noProof/>
                  </w:rPr>
                </w:rPrChange>
              </w:rPr>
              <w:instrText xml:space="preserve"> </w:instrText>
            </w:r>
            <w:r w:rsidRPr="006D1516">
              <w:rPr>
                <w:rStyle w:val="Hyperlink"/>
                <w:rFonts w:cs="Times New Roman"/>
                <w:b w:val="0"/>
                <w:noProof/>
                <w:sz w:val="24"/>
                <w:szCs w:val="24"/>
                <w:rPrChange w:id="845" w:author="Walk, Kara" w:date="2020-03-18T12:03:00Z">
                  <w:rPr>
                    <w:rStyle w:val="Hyperlink"/>
                    <w:noProof/>
                  </w:rPr>
                </w:rPrChange>
              </w:rPr>
              <w:fldChar w:fldCharType="separate"/>
            </w:r>
            <w:r w:rsidRPr="006D1516">
              <w:rPr>
                <w:rStyle w:val="Hyperlink"/>
                <w:rFonts w:cs="Times New Roman"/>
                <w:b w:val="0"/>
                <w:noProof/>
                <w:sz w:val="24"/>
                <w:szCs w:val="24"/>
                <w:rPrChange w:id="846" w:author="Walk, Kara" w:date="2020-03-18T12:03:00Z">
                  <w:rPr>
                    <w:rStyle w:val="Hyperlink"/>
                    <w:noProof/>
                  </w:rPr>
                </w:rPrChange>
              </w:rPr>
              <w:t>Equitable Opportunity/Community Involvement</w:t>
            </w:r>
            <w:r w:rsidRPr="006D1516">
              <w:rPr>
                <w:rFonts w:cs="Times New Roman"/>
                <w:b w:val="0"/>
                <w:noProof/>
                <w:webHidden/>
                <w:sz w:val="24"/>
                <w:szCs w:val="24"/>
                <w:rPrChange w:id="847" w:author="Walk, Kara" w:date="2020-03-18T12:03:00Z">
                  <w:rPr>
                    <w:noProof/>
                    <w:webHidden/>
                  </w:rPr>
                </w:rPrChange>
              </w:rPr>
              <w:tab/>
            </w:r>
            <w:r w:rsidRPr="006D1516">
              <w:rPr>
                <w:rFonts w:cs="Times New Roman"/>
                <w:b w:val="0"/>
                <w:noProof/>
                <w:webHidden/>
                <w:sz w:val="24"/>
                <w:szCs w:val="24"/>
                <w:rPrChange w:id="848" w:author="Walk, Kara" w:date="2020-03-18T12:03:00Z">
                  <w:rPr>
                    <w:noProof/>
                    <w:webHidden/>
                  </w:rPr>
                </w:rPrChange>
              </w:rPr>
              <w:fldChar w:fldCharType="begin"/>
            </w:r>
            <w:r w:rsidRPr="006D1516">
              <w:rPr>
                <w:rFonts w:cs="Times New Roman"/>
                <w:b w:val="0"/>
                <w:noProof/>
                <w:webHidden/>
                <w:sz w:val="24"/>
                <w:szCs w:val="24"/>
                <w:rPrChange w:id="849" w:author="Walk, Kara" w:date="2020-03-18T12:03:00Z">
                  <w:rPr>
                    <w:noProof/>
                    <w:webHidden/>
                  </w:rPr>
                </w:rPrChange>
              </w:rPr>
              <w:instrText xml:space="preserve"> PAGEREF _Toc35425422 \h </w:instrText>
            </w:r>
          </w:ins>
          <w:r w:rsidRPr="006D1516">
            <w:rPr>
              <w:rFonts w:cs="Times New Roman"/>
              <w:b w:val="0"/>
              <w:noProof/>
              <w:webHidden/>
              <w:sz w:val="24"/>
              <w:szCs w:val="24"/>
              <w:rPrChange w:id="850" w:author="Walk, Kara" w:date="2020-03-18T12:03:00Z">
                <w:rPr>
                  <w:rFonts w:cs="Times New Roman"/>
                  <w:b w:val="0"/>
                  <w:noProof/>
                  <w:webHidden/>
                  <w:sz w:val="24"/>
                  <w:szCs w:val="24"/>
                </w:rPr>
              </w:rPrChange>
            </w:rPr>
          </w:r>
          <w:r w:rsidRPr="006D1516">
            <w:rPr>
              <w:rFonts w:cs="Times New Roman"/>
              <w:b w:val="0"/>
              <w:noProof/>
              <w:webHidden/>
              <w:sz w:val="24"/>
              <w:szCs w:val="24"/>
              <w:rPrChange w:id="851" w:author="Walk, Kara" w:date="2020-03-18T12:03:00Z">
                <w:rPr>
                  <w:noProof/>
                  <w:webHidden/>
                </w:rPr>
              </w:rPrChange>
            </w:rPr>
            <w:fldChar w:fldCharType="separate"/>
          </w:r>
          <w:r w:rsidR="003B291A">
            <w:rPr>
              <w:rFonts w:cs="Times New Roman"/>
              <w:b w:val="0"/>
              <w:noProof/>
              <w:webHidden/>
              <w:sz w:val="24"/>
              <w:szCs w:val="24"/>
            </w:rPr>
            <w:t>38</w:t>
          </w:r>
          <w:ins w:id="852" w:author="Walk, Kara" w:date="2020-03-18T12:02:00Z">
            <w:r w:rsidRPr="006D1516">
              <w:rPr>
                <w:rFonts w:cs="Times New Roman"/>
                <w:b w:val="0"/>
                <w:noProof/>
                <w:webHidden/>
                <w:sz w:val="24"/>
                <w:szCs w:val="24"/>
                <w:rPrChange w:id="853" w:author="Walk, Kara" w:date="2020-03-18T12:03:00Z">
                  <w:rPr>
                    <w:noProof/>
                    <w:webHidden/>
                  </w:rPr>
                </w:rPrChange>
              </w:rPr>
              <w:fldChar w:fldCharType="end"/>
            </w:r>
            <w:r w:rsidRPr="006D1516">
              <w:rPr>
                <w:rStyle w:val="Hyperlink"/>
                <w:rFonts w:cs="Times New Roman"/>
                <w:b w:val="0"/>
                <w:noProof/>
                <w:sz w:val="24"/>
                <w:szCs w:val="24"/>
                <w:rPrChange w:id="854" w:author="Walk, Kara" w:date="2020-03-18T12:03:00Z">
                  <w:rPr>
                    <w:rStyle w:val="Hyperlink"/>
                    <w:noProof/>
                  </w:rPr>
                </w:rPrChange>
              </w:rPr>
              <w:fldChar w:fldCharType="end"/>
            </w:r>
          </w:ins>
        </w:p>
        <w:p w14:paraId="433BE019" w14:textId="7BA4FD6B" w:rsidR="006D1516" w:rsidRPr="006D1516" w:rsidRDefault="006D1516">
          <w:pPr>
            <w:pStyle w:val="TOC1"/>
            <w:rPr>
              <w:ins w:id="855" w:author="Walk, Kara" w:date="2020-03-18T12:02:00Z"/>
              <w:rFonts w:eastAsiaTheme="minorEastAsia" w:cs="Times New Roman"/>
              <w:b w:val="0"/>
              <w:i w:val="0"/>
              <w:iCs w:val="0"/>
              <w:noProof/>
              <w:rPrChange w:id="856" w:author="Walk, Kara" w:date="2020-03-18T12:03:00Z">
                <w:rPr>
                  <w:ins w:id="857" w:author="Walk, Kara" w:date="2020-03-18T12:02:00Z"/>
                  <w:rFonts w:asciiTheme="minorHAnsi" w:eastAsiaTheme="minorEastAsia" w:hAnsiTheme="minorHAnsi" w:cstheme="minorBidi"/>
                  <w:b w:val="0"/>
                  <w:bCs w:val="0"/>
                  <w:i w:val="0"/>
                  <w:iCs w:val="0"/>
                  <w:noProof/>
                </w:rPr>
              </w:rPrChange>
            </w:rPr>
          </w:pPr>
          <w:ins w:id="858" w:author="Walk, Kara" w:date="2020-03-18T12:02:00Z">
            <w:r w:rsidRPr="006D1516">
              <w:rPr>
                <w:rStyle w:val="Hyperlink"/>
                <w:rFonts w:cs="Times New Roman"/>
                <w:b w:val="0"/>
                <w:i w:val="0"/>
                <w:iCs w:val="0"/>
                <w:noProof/>
                <w:rPrChange w:id="859" w:author="Walk, Kara" w:date="2020-03-18T12:03:00Z">
                  <w:rPr>
                    <w:rStyle w:val="Hyperlink"/>
                    <w:noProof/>
                  </w:rPr>
                </w:rPrChange>
              </w:rPr>
              <w:fldChar w:fldCharType="begin"/>
            </w:r>
            <w:r w:rsidRPr="006D1516">
              <w:rPr>
                <w:rStyle w:val="Hyperlink"/>
                <w:rFonts w:cs="Times New Roman"/>
                <w:b w:val="0"/>
                <w:i w:val="0"/>
                <w:iCs w:val="0"/>
                <w:noProof/>
                <w:rPrChange w:id="860" w:author="Walk, Kara" w:date="2020-03-18T12:03:00Z">
                  <w:rPr>
                    <w:rStyle w:val="Hyperlink"/>
                    <w:noProof/>
                  </w:rPr>
                </w:rPrChange>
              </w:rPr>
              <w:instrText xml:space="preserve"> </w:instrText>
            </w:r>
            <w:r w:rsidRPr="006D1516">
              <w:rPr>
                <w:rFonts w:cs="Times New Roman"/>
                <w:b w:val="0"/>
                <w:i w:val="0"/>
                <w:iCs w:val="0"/>
                <w:noProof/>
                <w:rPrChange w:id="861" w:author="Walk, Kara" w:date="2020-03-18T12:03:00Z">
                  <w:rPr>
                    <w:noProof/>
                  </w:rPr>
                </w:rPrChange>
              </w:rPr>
              <w:instrText>HYPERLINK \l "_Toc35425423"</w:instrText>
            </w:r>
            <w:r w:rsidRPr="006D1516">
              <w:rPr>
                <w:rStyle w:val="Hyperlink"/>
                <w:rFonts w:cs="Times New Roman"/>
                <w:b w:val="0"/>
                <w:i w:val="0"/>
                <w:iCs w:val="0"/>
                <w:noProof/>
                <w:rPrChange w:id="862" w:author="Walk, Kara" w:date="2020-03-18T12:03:00Z">
                  <w:rPr>
                    <w:rStyle w:val="Hyperlink"/>
                    <w:noProof/>
                  </w:rPr>
                </w:rPrChange>
              </w:rPr>
              <w:instrText xml:space="preserve"> </w:instrText>
            </w:r>
            <w:r w:rsidRPr="006D1516">
              <w:rPr>
                <w:rStyle w:val="Hyperlink"/>
                <w:rFonts w:cs="Times New Roman"/>
                <w:b w:val="0"/>
                <w:i w:val="0"/>
                <w:iCs w:val="0"/>
                <w:noProof/>
                <w:rPrChange w:id="863" w:author="Walk, Kara" w:date="2020-03-18T12:03:00Z">
                  <w:rPr>
                    <w:rStyle w:val="Hyperlink"/>
                    <w:noProof/>
                  </w:rPr>
                </w:rPrChange>
              </w:rPr>
              <w:fldChar w:fldCharType="separate"/>
            </w:r>
            <w:r w:rsidRPr="006D1516">
              <w:rPr>
                <w:rStyle w:val="Hyperlink"/>
                <w:rFonts w:cs="Times New Roman"/>
                <w:b w:val="0"/>
                <w:i w:val="0"/>
                <w:iCs w:val="0"/>
                <w:noProof/>
                <w:rPrChange w:id="864" w:author="Walk, Kara" w:date="2020-03-18T12:03:00Z">
                  <w:rPr>
                    <w:rStyle w:val="Hyperlink"/>
                    <w:noProof/>
                  </w:rPr>
                </w:rPrChange>
              </w:rPr>
              <w:t>Conclusion</w:t>
            </w:r>
            <w:r w:rsidRPr="006D1516">
              <w:rPr>
                <w:rFonts w:cs="Times New Roman"/>
                <w:b w:val="0"/>
                <w:i w:val="0"/>
                <w:iCs w:val="0"/>
                <w:noProof/>
                <w:webHidden/>
                <w:rPrChange w:id="865" w:author="Walk, Kara" w:date="2020-03-18T12:03:00Z">
                  <w:rPr>
                    <w:noProof/>
                    <w:webHidden/>
                  </w:rPr>
                </w:rPrChange>
              </w:rPr>
              <w:tab/>
            </w:r>
            <w:r w:rsidRPr="006D1516">
              <w:rPr>
                <w:rFonts w:cs="Times New Roman"/>
                <w:b w:val="0"/>
                <w:i w:val="0"/>
                <w:iCs w:val="0"/>
                <w:noProof/>
                <w:webHidden/>
                <w:rPrChange w:id="866" w:author="Walk, Kara" w:date="2020-03-18T12:03:00Z">
                  <w:rPr>
                    <w:noProof/>
                    <w:webHidden/>
                  </w:rPr>
                </w:rPrChange>
              </w:rPr>
              <w:fldChar w:fldCharType="begin"/>
            </w:r>
            <w:r w:rsidRPr="006D1516">
              <w:rPr>
                <w:rFonts w:cs="Times New Roman"/>
                <w:b w:val="0"/>
                <w:i w:val="0"/>
                <w:iCs w:val="0"/>
                <w:noProof/>
                <w:webHidden/>
                <w:rPrChange w:id="867" w:author="Walk, Kara" w:date="2020-03-18T12:03:00Z">
                  <w:rPr>
                    <w:noProof/>
                    <w:webHidden/>
                  </w:rPr>
                </w:rPrChange>
              </w:rPr>
              <w:instrText xml:space="preserve"> PAGEREF _Toc35425423 \h </w:instrText>
            </w:r>
          </w:ins>
          <w:r w:rsidRPr="006D1516">
            <w:rPr>
              <w:rFonts w:cs="Times New Roman"/>
              <w:b w:val="0"/>
              <w:i w:val="0"/>
              <w:iCs w:val="0"/>
              <w:noProof/>
              <w:webHidden/>
              <w:rPrChange w:id="868" w:author="Walk, Kara" w:date="2020-03-18T12:03:00Z">
                <w:rPr>
                  <w:rFonts w:cs="Times New Roman"/>
                  <w:b w:val="0"/>
                  <w:i w:val="0"/>
                  <w:iCs w:val="0"/>
                  <w:noProof/>
                  <w:webHidden/>
                </w:rPr>
              </w:rPrChange>
            </w:rPr>
          </w:r>
          <w:r w:rsidRPr="006D1516">
            <w:rPr>
              <w:rFonts w:cs="Times New Roman"/>
              <w:b w:val="0"/>
              <w:i w:val="0"/>
              <w:iCs w:val="0"/>
              <w:noProof/>
              <w:webHidden/>
              <w:rPrChange w:id="869" w:author="Walk, Kara" w:date="2020-03-18T12:03:00Z">
                <w:rPr>
                  <w:noProof/>
                  <w:webHidden/>
                </w:rPr>
              </w:rPrChange>
            </w:rPr>
            <w:fldChar w:fldCharType="separate"/>
          </w:r>
          <w:r w:rsidR="003B291A">
            <w:rPr>
              <w:rFonts w:cs="Times New Roman"/>
              <w:b w:val="0"/>
              <w:i w:val="0"/>
              <w:iCs w:val="0"/>
              <w:noProof/>
              <w:webHidden/>
            </w:rPr>
            <w:t>39</w:t>
          </w:r>
          <w:ins w:id="870" w:author="Walk, Kara" w:date="2020-03-18T12:02:00Z">
            <w:r w:rsidRPr="006D1516">
              <w:rPr>
                <w:rFonts w:cs="Times New Roman"/>
                <w:b w:val="0"/>
                <w:i w:val="0"/>
                <w:iCs w:val="0"/>
                <w:noProof/>
                <w:webHidden/>
                <w:rPrChange w:id="871" w:author="Walk, Kara" w:date="2020-03-18T12:03:00Z">
                  <w:rPr>
                    <w:noProof/>
                    <w:webHidden/>
                  </w:rPr>
                </w:rPrChange>
              </w:rPr>
              <w:fldChar w:fldCharType="end"/>
            </w:r>
            <w:r w:rsidRPr="006D1516">
              <w:rPr>
                <w:rStyle w:val="Hyperlink"/>
                <w:rFonts w:cs="Times New Roman"/>
                <w:b w:val="0"/>
                <w:i w:val="0"/>
                <w:iCs w:val="0"/>
                <w:noProof/>
                <w:rPrChange w:id="872" w:author="Walk, Kara" w:date="2020-03-18T12:03:00Z">
                  <w:rPr>
                    <w:rStyle w:val="Hyperlink"/>
                    <w:noProof/>
                  </w:rPr>
                </w:rPrChange>
              </w:rPr>
              <w:fldChar w:fldCharType="end"/>
            </w:r>
          </w:ins>
        </w:p>
        <w:p w14:paraId="6B110595" w14:textId="6BBE23C8" w:rsidR="006D1516" w:rsidRPr="006D1516" w:rsidRDefault="006D1516">
          <w:pPr>
            <w:pStyle w:val="TOC1"/>
            <w:rPr>
              <w:ins w:id="873" w:author="Walk, Kara" w:date="2020-03-18T12:02:00Z"/>
              <w:rFonts w:eastAsiaTheme="minorEastAsia" w:cs="Times New Roman"/>
              <w:b w:val="0"/>
              <w:i w:val="0"/>
              <w:iCs w:val="0"/>
              <w:noProof/>
              <w:rPrChange w:id="874" w:author="Walk, Kara" w:date="2020-03-18T12:03:00Z">
                <w:rPr>
                  <w:ins w:id="875" w:author="Walk, Kara" w:date="2020-03-18T12:02:00Z"/>
                  <w:rFonts w:asciiTheme="minorHAnsi" w:eastAsiaTheme="minorEastAsia" w:hAnsiTheme="minorHAnsi" w:cstheme="minorBidi"/>
                  <w:b w:val="0"/>
                  <w:bCs w:val="0"/>
                  <w:i w:val="0"/>
                  <w:iCs w:val="0"/>
                  <w:noProof/>
                </w:rPr>
              </w:rPrChange>
            </w:rPr>
          </w:pPr>
          <w:ins w:id="876" w:author="Walk, Kara" w:date="2020-03-18T12:02:00Z">
            <w:r w:rsidRPr="006D1516">
              <w:rPr>
                <w:rStyle w:val="Hyperlink"/>
                <w:rFonts w:cs="Times New Roman"/>
                <w:b w:val="0"/>
                <w:i w:val="0"/>
                <w:iCs w:val="0"/>
                <w:noProof/>
                <w:rPrChange w:id="877" w:author="Walk, Kara" w:date="2020-03-18T12:03:00Z">
                  <w:rPr>
                    <w:rStyle w:val="Hyperlink"/>
                    <w:noProof/>
                  </w:rPr>
                </w:rPrChange>
              </w:rPr>
              <w:fldChar w:fldCharType="begin"/>
            </w:r>
            <w:r w:rsidRPr="006D1516">
              <w:rPr>
                <w:rStyle w:val="Hyperlink"/>
                <w:rFonts w:cs="Times New Roman"/>
                <w:b w:val="0"/>
                <w:i w:val="0"/>
                <w:iCs w:val="0"/>
                <w:noProof/>
                <w:rPrChange w:id="878" w:author="Walk, Kara" w:date="2020-03-18T12:03:00Z">
                  <w:rPr>
                    <w:rStyle w:val="Hyperlink"/>
                    <w:noProof/>
                  </w:rPr>
                </w:rPrChange>
              </w:rPr>
              <w:instrText xml:space="preserve"> </w:instrText>
            </w:r>
            <w:r w:rsidRPr="006D1516">
              <w:rPr>
                <w:rFonts w:cs="Times New Roman"/>
                <w:b w:val="0"/>
                <w:i w:val="0"/>
                <w:iCs w:val="0"/>
                <w:noProof/>
                <w:rPrChange w:id="879" w:author="Walk, Kara" w:date="2020-03-18T12:03:00Z">
                  <w:rPr>
                    <w:noProof/>
                  </w:rPr>
                </w:rPrChange>
              </w:rPr>
              <w:instrText>HYPERLINK \l "_Toc35425424"</w:instrText>
            </w:r>
            <w:r w:rsidRPr="006D1516">
              <w:rPr>
                <w:rStyle w:val="Hyperlink"/>
                <w:rFonts w:cs="Times New Roman"/>
                <w:b w:val="0"/>
                <w:i w:val="0"/>
                <w:iCs w:val="0"/>
                <w:noProof/>
                <w:rPrChange w:id="880" w:author="Walk, Kara" w:date="2020-03-18T12:03:00Z">
                  <w:rPr>
                    <w:rStyle w:val="Hyperlink"/>
                    <w:noProof/>
                  </w:rPr>
                </w:rPrChange>
              </w:rPr>
              <w:instrText xml:space="preserve"> </w:instrText>
            </w:r>
            <w:r w:rsidRPr="006D1516">
              <w:rPr>
                <w:rStyle w:val="Hyperlink"/>
                <w:rFonts w:cs="Times New Roman"/>
                <w:b w:val="0"/>
                <w:i w:val="0"/>
                <w:iCs w:val="0"/>
                <w:noProof/>
                <w:rPrChange w:id="881" w:author="Walk, Kara" w:date="2020-03-18T12:03:00Z">
                  <w:rPr>
                    <w:rStyle w:val="Hyperlink"/>
                    <w:noProof/>
                  </w:rPr>
                </w:rPrChange>
              </w:rPr>
              <w:fldChar w:fldCharType="separate"/>
            </w:r>
            <w:r w:rsidRPr="006D1516">
              <w:rPr>
                <w:rStyle w:val="Hyperlink"/>
                <w:rFonts w:cs="Times New Roman"/>
                <w:b w:val="0"/>
                <w:i w:val="0"/>
                <w:iCs w:val="0"/>
                <w:noProof/>
                <w:rPrChange w:id="882" w:author="Walk, Kara" w:date="2020-03-18T12:03:00Z">
                  <w:rPr>
                    <w:rStyle w:val="Hyperlink"/>
                    <w:noProof/>
                  </w:rPr>
                </w:rPrChange>
              </w:rPr>
              <w:t>Chapter 3: Introduction</w:t>
            </w:r>
            <w:r w:rsidRPr="006D1516">
              <w:rPr>
                <w:rFonts w:cs="Times New Roman"/>
                <w:b w:val="0"/>
                <w:i w:val="0"/>
                <w:iCs w:val="0"/>
                <w:noProof/>
                <w:webHidden/>
                <w:rPrChange w:id="883" w:author="Walk, Kara" w:date="2020-03-18T12:03:00Z">
                  <w:rPr>
                    <w:noProof/>
                    <w:webHidden/>
                  </w:rPr>
                </w:rPrChange>
              </w:rPr>
              <w:tab/>
            </w:r>
            <w:r w:rsidRPr="006D1516">
              <w:rPr>
                <w:rFonts w:cs="Times New Roman"/>
                <w:b w:val="0"/>
                <w:i w:val="0"/>
                <w:iCs w:val="0"/>
                <w:noProof/>
                <w:webHidden/>
                <w:rPrChange w:id="884" w:author="Walk, Kara" w:date="2020-03-18T12:03:00Z">
                  <w:rPr>
                    <w:noProof/>
                    <w:webHidden/>
                  </w:rPr>
                </w:rPrChange>
              </w:rPr>
              <w:fldChar w:fldCharType="begin"/>
            </w:r>
            <w:r w:rsidRPr="006D1516">
              <w:rPr>
                <w:rFonts w:cs="Times New Roman"/>
                <w:b w:val="0"/>
                <w:i w:val="0"/>
                <w:iCs w:val="0"/>
                <w:noProof/>
                <w:webHidden/>
                <w:rPrChange w:id="885" w:author="Walk, Kara" w:date="2020-03-18T12:03:00Z">
                  <w:rPr>
                    <w:noProof/>
                    <w:webHidden/>
                  </w:rPr>
                </w:rPrChange>
              </w:rPr>
              <w:instrText xml:space="preserve"> PAGEREF _Toc35425424 \h </w:instrText>
            </w:r>
          </w:ins>
          <w:r w:rsidRPr="006D1516">
            <w:rPr>
              <w:rFonts w:cs="Times New Roman"/>
              <w:b w:val="0"/>
              <w:i w:val="0"/>
              <w:iCs w:val="0"/>
              <w:noProof/>
              <w:webHidden/>
              <w:rPrChange w:id="886" w:author="Walk, Kara" w:date="2020-03-18T12:03:00Z">
                <w:rPr>
                  <w:rFonts w:cs="Times New Roman"/>
                  <w:b w:val="0"/>
                  <w:i w:val="0"/>
                  <w:iCs w:val="0"/>
                  <w:noProof/>
                  <w:webHidden/>
                </w:rPr>
              </w:rPrChange>
            </w:rPr>
          </w:r>
          <w:r w:rsidRPr="006D1516">
            <w:rPr>
              <w:rFonts w:cs="Times New Roman"/>
              <w:b w:val="0"/>
              <w:i w:val="0"/>
              <w:iCs w:val="0"/>
              <w:noProof/>
              <w:webHidden/>
              <w:rPrChange w:id="887" w:author="Walk, Kara" w:date="2020-03-18T12:03:00Z">
                <w:rPr>
                  <w:noProof/>
                  <w:webHidden/>
                </w:rPr>
              </w:rPrChange>
            </w:rPr>
            <w:fldChar w:fldCharType="separate"/>
          </w:r>
          <w:r w:rsidR="003B291A">
            <w:rPr>
              <w:rFonts w:cs="Times New Roman"/>
              <w:b w:val="0"/>
              <w:i w:val="0"/>
              <w:iCs w:val="0"/>
              <w:noProof/>
              <w:webHidden/>
            </w:rPr>
            <w:t>41</w:t>
          </w:r>
          <w:ins w:id="888" w:author="Walk, Kara" w:date="2020-03-18T12:02:00Z">
            <w:r w:rsidRPr="006D1516">
              <w:rPr>
                <w:rFonts w:cs="Times New Roman"/>
                <w:b w:val="0"/>
                <w:i w:val="0"/>
                <w:iCs w:val="0"/>
                <w:noProof/>
                <w:webHidden/>
                <w:rPrChange w:id="889" w:author="Walk, Kara" w:date="2020-03-18T12:03:00Z">
                  <w:rPr>
                    <w:noProof/>
                    <w:webHidden/>
                  </w:rPr>
                </w:rPrChange>
              </w:rPr>
              <w:fldChar w:fldCharType="end"/>
            </w:r>
            <w:r w:rsidRPr="006D1516">
              <w:rPr>
                <w:rStyle w:val="Hyperlink"/>
                <w:rFonts w:cs="Times New Roman"/>
                <w:b w:val="0"/>
                <w:i w:val="0"/>
                <w:iCs w:val="0"/>
                <w:noProof/>
                <w:rPrChange w:id="890" w:author="Walk, Kara" w:date="2020-03-18T12:03:00Z">
                  <w:rPr>
                    <w:rStyle w:val="Hyperlink"/>
                    <w:noProof/>
                  </w:rPr>
                </w:rPrChange>
              </w:rPr>
              <w:fldChar w:fldCharType="end"/>
            </w:r>
          </w:ins>
        </w:p>
        <w:p w14:paraId="0710118E" w14:textId="6B95AC76" w:rsidR="006D1516" w:rsidRPr="006D1516" w:rsidRDefault="006D1516">
          <w:pPr>
            <w:pStyle w:val="TOC1"/>
            <w:rPr>
              <w:ins w:id="891" w:author="Walk, Kara" w:date="2020-03-18T12:02:00Z"/>
              <w:rFonts w:eastAsiaTheme="minorEastAsia" w:cs="Times New Roman"/>
              <w:b w:val="0"/>
              <w:i w:val="0"/>
              <w:iCs w:val="0"/>
              <w:noProof/>
              <w:rPrChange w:id="892" w:author="Walk, Kara" w:date="2020-03-18T12:03:00Z">
                <w:rPr>
                  <w:ins w:id="893" w:author="Walk, Kara" w:date="2020-03-18T12:02:00Z"/>
                  <w:rFonts w:asciiTheme="minorHAnsi" w:eastAsiaTheme="minorEastAsia" w:hAnsiTheme="minorHAnsi" w:cstheme="minorBidi"/>
                  <w:b w:val="0"/>
                  <w:bCs w:val="0"/>
                  <w:i w:val="0"/>
                  <w:iCs w:val="0"/>
                  <w:noProof/>
                </w:rPr>
              </w:rPrChange>
            </w:rPr>
          </w:pPr>
          <w:ins w:id="894" w:author="Walk, Kara" w:date="2020-03-18T12:02:00Z">
            <w:r w:rsidRPr="006D1516">
              <w:rPr>
                <w:rStyle w:val="Hyperlink"/>
                <w:rFonts w:cs="Times New Roman"/>
                <w:b w:val="0"/>
                <w:i w:val="0"/>
                <w:iCs w:val="0"/>
                <w:noProof/>
                <w:rPrChange w:id="895" w:author="Walk, Kara" w:date="2020-03-18T12:03:00Z">
                  <w:rPr>
                    <w:rStyle w:val="Hyperlink"/>
                    <w:noProof/>
                  </w:rPr>
                </w:rPrChange>
              </w:rPr>
              <w:fldChar w:fldCharType="begin"/>
            </w:r>
            <w:r w:rsidRPr="006D1516">
              <w:rPr>
                <w:rStyle w:val="Hyperlink"/>
                <w:rFonts w:cs="Times New Roman"/>
                <w:b w:val="0"/>
                <w:i w:val="0"/>
                <w:iCs w:val="0"/>
                <w:noProof/>
                <w:rPrChange w:id="896" w:author="Walk, Kara" w:date="2020-03-18T12:03:00Z">
                  <w:rPr>
                    <w:rStyle w:val="Hyperlink"/>
                    <w:noProof/>
                  </w:rPr>
                </w:rPrChange>
              </w:rPr>
              <w:instrText xml:space="preserve"> </w:instrText>
            </w:r>
            <w:r w:rsidRPr="006D1516">
              <w:rPr>
                <w:rFonts w:cs="Times New Roman"/>
                <w:b w:val="0"/>
                <w:i w:val="0"/>
                <w:iCs w:val="0"/>
                <w:noProof/>
                <w:rPrChange w:id="897" w:author="Walk, Kara" w:date="2020-03-18T12:03:00Z">
                  <w:rPr>
                    <w:noProof/>
                  </w:rPr>
                </w:rPrChange>
              </w:rPr>
              <w:instrText>HYPERLINK \l "_Toc35425425"</w:instrText>
            </w:r>
            <w:r w:rsidRPr="006D1516">
              <w:rPr>
                <w:rStyle w:val="Hyperlink"/>
                <w:rFonts w:cs="Times New Roman"/>
                <w:b w:val="0"/>
                <w:i w:val="0"/>
                <w:iCs w:val="0"/>
                <w:noProof/>
                <w:rPrChange w:id="898" w:author="Walk, Kara" w:date="2020-03-18T12:03:00Z">
                  <w:rPr>
                    <w:rStyle w:val="Hyperlink"/>
                    <w:noProof/>
                  </w:rPr>
                </w:rPrChange>
              </w:rPr>
              <w:instrText xml:space="preserve"> </w:instrText>
            </w:r>
            <w:r w:rsidRPr="006D1516">
              <w:rPr>
                <w:rStyle w:val="Hyperlink"/>
                <w:rFonts w:cs="Times New Roman"/>
                <w:b w:val="0"/>
                <w:i w:val="0"/>
                <w:iCs w:val="0"/>
                <w:noProof/>
                <w:rPrChange w:id="899" w:author="Walk, Kara" w:date="2020-03-18T12:03:00Z">
                  <w:rPr>
                    <w:rStyle w:val="Hyperlink"/>
                    <w:noProof/>
                  </w:rPr>
                </w:rPrChange>
              </w:rPr>
              <w:fldChar w:fldCharType="separate"/>
            </w:r>
            <w:r w:rsidRPr="006D1516">
              <w:rPr>
                <w:rStyle w:val="Hyperlink"/>
                <w:rFonts w:cs="Times New Roman"/>
                <w:b w:val="0"/>
                <w:i w:val="0"/>
                <w:iCs w:val="0"/>
                <w:noProof/>
                <w:rPrChange w:id="900" w:author="Walk, Kara" w:date="2020-03-18T12:03:00Z">
                  <w:rPr>
                    <w:rStyle w:val="Hyperlink"/>
                    <w:rFonts w:cs="Times New Roman"/>
                    <w:noProof/>
                  </w:rPr>
                </w:rPrChange>
              </w:rPr>
              <w:t>Research Questions</w:t>
            </w:r>
            <w:r w:rsidRPr="006D1516">
              <w:rPr>
                <w:rFonts w:cs="Times New Roman"/>
                <w:b w:val="0"/>
                <w:i w:val="0"/>
                <w:iCs w:val="0"/>
                <w:noProof/>
                <w:webHidden/>
                <w:rPrChange w:id="901" w:author="Walk, Kara" w:date="2020-03-18T12:03:00Z">
                  <w:rPr>
                    <w:noProof/>
                    <w:webHidden/>
                  </w:rPr>
                </w:rPrChange>
              </w:rPr>
              <w:tab/>
            </w:r>
            <w:r w:rsidRPr="006D1516">
              <w:rPr>
                <w:rFonts w:cs="Times New Roman"/>
                <w:b w:val="0"/>
                <w:i w:val="0"/>
                <w:iCs w:val="0"/>
                <w:noProof/>
                <w:webHidden/>
                <w:rPrChange w:id="902" w:author="Walk, Kara" w:date="2020-03-18T12:03:00Z">
                  <w:rPr>
                    <w:noProof/>
                    <w:webHidden/>
                  </w:rPr>
                </w:rPrChange>
              </w:rPr>
              <w:fldChar w:fldCharType="begin"/>
            </w:r>
            <w:r w:rsidRPr="006D1516">
              <w:rPr>
                <w:rFonts w:cs="Times New Roman"/>
                <w:b w:val="0"/>
                <w:i w:val="0"/>
                <w:iCs w:val="0"/>
                <w:noProof/>
                <w:webHidden/>
                <w:rPrChange w:id="903" w:author="Walk, Kara" w:date="2020-03-18T12:03:00Z">
                  <w:rPr>
                    <w:noProof/>
                    <w:webHidden/>
                  </w:rPr>
                </w:rPrChange>
              </w:rPr>
              <w:instrText xml:space="preserve"> PAGEREF _Toc35425425 \h </w:instrText>
            </w:r>
          </w:ins>
          <w:r w:rsidRPr="006D1516">
            <w:rPr>
              <w:rFonts w:cs="Times New Roman"/>
              <w:b w:val="0"/>
              <w:i w:val="0"/>
              <w:iCs w:val="0"/>
              <w:noProof/>
              <w:webHidden/>
              <w:rPrChange w:id="904" w:author="Walk, Kara" w:date="2020-03-18T12:03:00Z">
                <w:rPr>
                  <w:rFonts w:cs="Times New Roman"/>
                  <w:b w:val="0"/>
                  <w:i w:val="0"/>
                  <w:iCs w:val="0"/>
                  <w:noProof/>
                  <w:webHidden/>
                </w:rPr>
              </w:rPrChange>
            </w:rPr>
          </w:r>
          <w:r w:rsidRPr="006D1516">
            <w:rPr>
              <w:rFonts w:cs="Times New Roman"/>
              <w:b w:val="0"/>
              <w:i w:val="0"/>
              <w:iCs w:val="0"/>
              <w:noProof/>
              <w:webHidden/>
              <w:rPrChange w:id="905" w:author="Walk, Kara" w:date="2020-03-18T12:03:00Z">
                <w:rPr>
                  <w:noProof/>
                  <w:webHidden/>
                </w:rPr>
              </w:rPrChange>
            </w:rPr>
            <w:fldChar w:fldCharType="separate"/>
          </w:r>
          <w:r w:rsidR="003B291A">
            <w:rPr>
              <w:rFonts w:cs="Times New Roman"/>
              <w:b w:val="0"/>
              <w:i w:val="0"/>
              <w:iCs w:val="0"/>
              <w:noProof/>
              <w:webHidden/>
            </w:rPr>
            <w:t>44</w:t>
          </w:r>
          <w:ins w:id="906" w:author="Walk, Kara" w:date="2020-03-18T12:02:00Z">
            <w:r w:rsidRPr="006D1516">
              <w:rPr>
                <w:rFonts w:cs="Times New Roman"/>
                <w:b w:val="0"/>
                <w:i w:val="0"/>
                <w:iCs w:val="0"/>
                <w:noProof/>
                <w:webHidden/>
                <w:rPrChange w:id="907" w:author="Walk, Kara" w:date="2020-03-18T12:03:00Z">
                  <w:rPr>
                    <w:noProof/>
                    <w:webHidden/>
                  </w:rPr>
                </w:rPrChange>
              </w:rPr>
              <w:fldChar w:fldCharType="end"/>
            </w:r>
            <w:r w:rsidRPr="006D1516">
              <w:rPr>
                <w:rStyle w:val="Hyperlink"/>
                <w:rFonts w:cs="Times New Roman"/>
                <w:b w:val="0"/>
                <w:i w:val="0"/>
                <w:iCs w:val="0"/>
                <w:noProof/>
                <w:rPrChange w:id="908" w:author="Walk, Kara" w:date="2020-03-18T12:03:00Z">
                  <w:rPr>
                    <w:rStyle w:val="Hyperlink"/>
                    <w:noProof/>
                  </w:rPr>
                </w:rPrChange>
              </w:rPr>
              <w:fldChar w:fldCharType="end"/>
            </w:r>
          </w:ins>
        </w:p>
        <w:p w14:paraId="0E7E21C5" w14:textId="4FA3A3CD" w:rsidR="006D1516" w:rsidRPr="006D1516" w:rsidRDefault="006D1516">
          <w:pPr>
            <w:pStyle w:val="TOC1"/>
            <w:rPr>
              <w:ins w:id="909" w:author="Walk, Kara" w:date="2020-03-18T12:02:00Z"/>
              <w:rFonts w:eastAsiaTheme="minorEastAsia" w:cs="Times New Roman"/>
              <w:b w:val="0"/>
              <w:i w:val="0"/>
              <w:iCs w:val="0"/>
              <w:noProof/>
              <w:rPrChange w:id="910" w:author="Walk, Kara" w:date="2020-03-18T12:03:00Z">
                <w:rPr>
                  <w:ins w:id="911" w:author="Walk, Kara" w:date="2020-03-18T12:02:00Z"/>
                  <w:rFonts w:asciiTheme="minorHAnsi" w:eastAsiaTheme="minorEastAsia" w:hAnsiTheme="minorHAnsi" w:cstheme="minorBidi"/>
                  <w:b w:val="0"/>
                  <w:bCs w:val="0"/>
                  <w:i w:val="0"/>
                  <w:iCs w:val="0"/>
                  <w:noProof/>
                </w:rPr>
              </w:rPrChange>
            </w:rPr>
          </w:pPr>
          <w:ins w:id="912" w:author="Walk, Kara" w:date="2020-03-18T12:02:00Z">
            <w:r w:rsidRPr="006D1516">
              <w:rPr>
                <w:rStyle w:val="Hyperlink"/>
                <w:rFonts w:cs="Times New Roman"/>
                <w:b w:val="0"/>
                <w:i w:val="0"/>
                <w:iCs w:val="0"/>
                <w:noProof/>
                <w:rPrChange w:id="913" w:author="Walk, Kara" w:date="2020-03-18T12:03:00Z">
                  <w:rPr>
                    <w:rStyle w:val="Hyperlink"/>
                    <w:noProof/>
                  </w:rPr>
                </w:rPrChange>
              </w:rPr>
              <w:fldChar w:fldCharType="begin"/>
            </w:r>
            <w:r w:rsidRPr="006D1516">
              <w:rPr>
                <w:rStyle w:val="Hyperlink"/>
                <w:rFonts w:cs="Times New Roman"/>
                <w:b w:val="0"/>
                <w:i w:val="0"/>
                <w:iCs w:val="0"/>
                <w:noProof/>
                <w:rPrChange w:id="914" w:author="Walk, Kara" w:date="2020-03-18T12:03:00Z">
                  <w:rPr>
                    <w:rStyle w:val="Hyperlink"/>
                    <w:noProof/>
                  </w:rPr>
                </w:rPrChange>
              </w:rPr>
              <w:instrText xml:space="preserve"> </w:instrText>
            </w:r>
            <w:r w:rsidRPr="006D1516">
              <w:rPr>
                <w:rFonts w:cs="Times New Roman"/>
                <w:b w:val="0"/>
                <w:i w:val="0"/>
                <w:iCs w:val="0"/>
                <w:noProof/>
                <w:rPrChange w:id="915" w:author="Walk, Kara" w:date="2020-03-18T12:03:00Z">
                  <w:rPr>
                    <w:noProof/>
                  </w:rPr>
                </w:rPrChange>
              </w:rPr>
              <w:instrText>HYPERLINK \l "_Toc35425426"</w:instrText>
            </w:r>
            <w:r w:rsidRPr="006D1516">
              <w:rPr>
                <w:rStyle w:val="Hyperlink"/>
                <w:rFonts w:cs="Times New Roman"/>
                <w:b w:val="0"/>
                <w:i w:val="0"/>
                <w:iCs w:val="0"/>
                <w:noProof/>
                <w:rPrChange w:id="916" w:author="Walk, Kara" w:date="2020-03-18T12:03:00Z">
                  <w:rPr>
                    <w:rStyle w:val="Hyperlink"/>
                    <w:noProof/>
                  </w:rPr>
                </w:rPrChange>
              </w:rPr>
              <w:instrText xml:space="preserve"> </w:instrText>
            </w:r>
            <w:r w:rsidRPr="006D1516">
              <w:rPr>
                <w:rStyle w:val="Hyperlink"/>
                <w:rFonts w:cs="Times New Roman"/>
                <w:b w:val="0"/>
                <w:i w:val="0"/>
                <w:iCs w:val="0"/>
                <w:noProof/>
                <w:rPrChange w:id="917" w:author="Walk, Kara" w:date="2020-03-18T12:03:00Z">
                  <w:rPr>
                    <w:rStyle w:val="Hyperlink"/>
                    <w:noProof/>
                  </w:rPr>
                </w:rPrChange>
              </w:rPr>
              <w:fldChar w:fldCharType="separate"/>
            </w:r>
            <w:r w:rsidRPr="006D1516">
              <w:rPr>
                <w:rStyle w:val="Hyperlink"/>
                <w:rFonts w:cs="Times New Roman"/>
                <w:b w:val="0"/>
                <w:i w:val="0"/>
                <w:iCs w:val="0"/>
                <w:noProof/>
                <w:rPrChange w:id="918" w:author="Walk, Kara" w:date="2020-03-18T12:03:00Z">
                  <w:rPr>
                    <w:rStyle w:val="Hyperlink"/>
                    <w:rFonts w:cs="Times New Roman"/>
                    <w:noProof/>
                  </w:rPr>
                </w:rPrChange>
              </w:rPr>
              <w:t>Research Design</w:t>
            </w:r>
            <w:r w:rsidRPr="006D1516">
              <w:rPr>
                <w:rFonts w:cs="Times New Roman"/>
                <w:b w:val="0"/>
                <w:i w:val="0"/>
                <w:iCs w:val="0"/>
                <w:noProof/>
                <w:webHidden/>
                <w:rPrChange w:id="919" w:author="Walk, Kara" w:date="2020-03-18T12:03:00Z">
                  <w:rPr>
                    <w:noProof/>
                    <w:webHidden/>
                  </w:rPr>
                </w:rPrChange>
              </w:rPr>
              <w:tab/>
            </w:r>
            <w:r w:rsidRPr="006D1516">
              <w:rPr>
                <w:rFonts w:cs="Times New Roman"/>
                <w:b w:val="0"/>
                <w:i w:val="0"/>
                <w:iCs w:val="0"/>
                <w:noProof/>
                <w:webHidden/>
                <w:rPrChange w:id="920" w:author="Walk, Kara" w:date="2020-03-18T12:03:00Z">
                  <w:rPr>
                    <w:noProof/>
                    <w:webHidden/>
                  </w:rPr>
                </w:rPrChange>
              </w:rPr>
              <w:fldChar w:fldCharType="begin"/>
            </w:r>
            <w:r w:rsidRPr="006D1516">
              <w:rPr>
                <w:rFonts w:cs="Times New Roman"/>
                <w:b w:val="0"/>
                <w:i w:val="0"/>
                <w:iCs w:val="0"/>
                <w:noProof/>
                <w:webHidden/>
                <w:rPrChange w:id="921" w:author="Walk, Kara" w:date="2020-03-18T12:03:00Z">
                  <w:rPr>
                    <w:noProof/>
                    <w:webHidden/>
                  </w:rPr>
                </w:rPrChange>
              </w:rPr>
              <w:instrText xml:space="preserve"> PAGEREF _Toc35425426 \h </w:instrText>
            </w:r>
          </w:ins>
          <w:r w:rsidRPr="006D1516">
            <w:rPr>
              <w:rFonts w:cs="Times New Roman"/>
              <w:b w:val="0"/>
              <w:i w:val="0"/>
              <w:iCs w:val="0"/>
              <w:noProof/>
              <w:webHidden/>
              <w:rPrChange w:id="922" w:author="Walk, Kara" w:date="2020-03-18T12:03:00Z">
                <w:rPr>
                  <w:rFonts w:cs="Times New Roman"/>
                  <w:b w:val="0"/>
                  <w:i w:val="0"/>
                  <w:iCs w:val="0"/>
                  <w:noProof/>
                  <w:webHidden/>
                </w:rPr>
              </w:rPrChange>
            </w:rPr>
          </w:r>
          <w:r w:rsidRPr="006D1516">
            <w:rPr>
              <w:rFonts w:cs="Times New Roman"/>
              <w:b w:val="0"/>
              <w:i w:val="0"/>
              <w:iCs w:val="0"/>
              <w:noProof/>
              <w:webHidden/>
              <w:rPrChange w:id="923" w:author="Walk, Kara" w:date="2020-03-18T12:03:00Z">
                <w:rPr>
                  <w:noProof/>
                  <w:webHidden/>
                </w:rPr>
              </w:rPrChange>
            </w:rPr>
            <w:fldChar w:fldCharType="separate"/>
          </w:r>
          <w:r w:rsidR="003B291A">
            <w:rPr>
              <w:rFonts w:cs="Times New Roman"/>
              <w:b w:val="0"/>
              <w:i w:val="0"/>
              <w:iCs w:val="0"/>
              <w:noProof/>
              <w:webHidden/>
            </w:rPr>
            <w:t>44</w:t>
          </w:r>
          <w:ins w:id="924" w:author="Walk, Kara" w:date="2020-03-18T12:02:00Z">
            <w:r w:rsidRPr="006D1516">
              <w:rPr>
                <w:rFonts w:cs="Times New Roman"/>
                <w:b w:val="0"/>
                <w:i w:val="0"/>
                <w:iCs w:val="0"/>
                <w:noProof/>
                <w:webHidden/>
                <w:rPrChange w:id="925" w:author="Walk, Kara" w:date="2020-03-18T12:03:00Z">
                  <w:rPr>
                    <w:noProof/>
                    <w:webHidden/>
                  </w:rPr>
                </w:rPrChange>
              </w:rPr>
              <w:fldChar w:fldCharType="end"/>
            </w:r>
            <w:r w:rsidRPr="006D1516">
              <w:rPr>
                <w:rStyle w:val="Hyperlink"/>
                <w:rFonts w:cs="Times New Roman"/>
                <w:b w:val="0"/>
                <w:i w:val="0"/>
                <w:iCs w:val="0"/>
                <w:noProof/>
                <w:rPrChange w:id="926" w:author="Walk, Kara" w:date="2020-03-18T12:03:00Z">
                  <w:rPr>
                    <w:rStyle w:val="Hyperlink"/>
                    <w:noProof/>
                  </w:rPr>
                </w:rPrChange>
              </w:rPr>
              <w:fldChar w:fldCharType="end"/>
            </w:r>
          </w:ins>
        </w:p>
        <w:p w14:paraId="17E24A5A" w14:textId="68DD4C07" w:rsidR="006D1516" w:rsidRPr="006D1516" w:rsidRDefault="006D1516">
          <w:pPr>
            <w:pStyle w:val="TOC1"/>
            <w:rPr>
              <w:ins w:id="927" w:author="Walk, Kara" w:date="2020-03-18T12:02:00Z"/>
              <w:rFonts w:eastAsiaTheme="minorEastAsia" w:cs="Times New Roman"/>
              <w:b w:val="0"/>
              <w:i w:val="0"/>
              <w:iCs w:val="0"/>
              <w:noProof/>
              <w:rPrChange w:id="928" w:author="Walk, Kara" w:date="2020-03-18T12:03:00Z">
                <w:rPr>
                  <w:ins w:id="929" w:author="Walk, Kara" w:date="2020-03-18T12:02:00Z"/>
                  <w:rFonts w:asciiTheme="minorHAnsi" w:eastAsiaTheme="minorEastAsia" w:hAnsiTheme="minorHAnsi" w:cstheme="minorBidi"/>
                  <w:b w:val="0"/>
                  <w:bCs w:val="0"/>
                  <w:i w:val="0"/>
                  <w:iCs w:val="0"/>
                  <w:noProof/>
                </w:rPr>
              </w:rPrChange>
            </w:rPr>
          </w:pPr>
          <w:ins w:id="930" w:author="Walk, Kara" w:date="2020-03-18T12:02:00Z">
            <w:r w:rsidRPr="006D1516">
              <w:rPr>
                <w:rStyle w:val="Hyperlink"/>
                <w:rFonts w:cs="Times New Roman"/>
                <w:b w:val="0"/>
                <w:i w:val="0"/>
                <w:iCs w:val="0"/>
                <w:noProof/>
                <w:rPrChange w:id="931" w:author="Walk, Kara" w:date="2020-03-18T12:03:00Z">
                  <w:rPr>
                    <w:rStyle w:val="Hyperlink"/>
                    <w:noProof/>
                  </w:rPr>
                </w:rPrChange>
              </w:rPr>
              <w:fldChar w:fldCharType="begin"/>
            </w:r>
            <w:r w:rsidRPr="006D1516">
              <w:rPr>
                <w:rStyle w:val="Hyperlink"/>
                <w:rFonts w:cs="Times New Roman"/>
                <w:b w:val="0"/>
                <w:i w:val="0"/>
                <w:iCs w:val="0"/>
                <w:noProof/>
                <w:rPrChange w:id="932" w:author="Walk, Kara" w:date="2020-03-18T12:03:00Z">
                  <w:rPr>
                    <w:rStyle w:val="Hyperlink"/>
                    <w:noProof/>
                  </w:rPr>
                </w:rPrChange>
              </w:rPr>
              <w:instrText xml:space="preserve"> </w:instrText>
            </w:r>
            <w:r w:rsidRPr="006D1516">
              <w:rPr>
                <w:rFonts w:cs="Times New Roman"/>
                <w:b w:val="0"/>
                <w:i w:val="0"/>
                <w:iCs w:val="0"/>
                <w:noProof/>
                <w:rPrChange w:id="933" w:author="Walk, Kara" w:date="2020-03-18T12:03:00Z">
                  <w:rPr>
                    <w:noProof/>
                  </w:rPr>
                </w:rPrChange>
              </w:rPr>
              <w:instrText>HYPERLINK \l "_Toc35425427"</w:instrText>
            </w:r>
            <w:r w:rsidRPr="006D1516">
              <w:rPr>
                <w:rStyle w:val="Hyperlink"/>
                <w:rFonts w:cs="Times New Roman"/>
                <w:b w:val="0"/>
                <w:i w:val="0"/>
                <w:iCs w:val="0"/>
                <w:noProof/>
                <w:rPrChange w:id="934" w:author="Walk, Kara" w:date="2020-03-18T12:03:00Z">
                  <w:rPr>
                    <w:rStyle w:val="Hyperlink"/>
                    <w:noProof/>
                  </w:rPr>
                </w:rPrChange>
              </w:rPr>
              <w:instrText xml:space="preserve"> </w:instrText>
            </w:r>
            <w:r w:rsidRPr="006D1516">
              <w:rPr>
                <w:rStyle w:val="Hyperlink"/>
                <w:rFonts w:cs="Times New Roman"/>
                <w:b w:val="0"/>
                <w:i w:val="0"/>
                <w:iCs w:val="0"/>
                <w:noProof/>
                <w:rPrChange w:id="935" w:author="Walk, Kara" w:date="2020-03-18T12:03:00Z">
                  <w:rPr>
                    <w:rStyle w:val="Hyperlink"/>
                    <w:noProof/>
                  </w:rPr>
                </w:rPrChange>
              </w:rPr>
              <w:fldChar w:fldCharType="separate"/>
            </w:r>
            <w:r w:rsidRPr="006D1516">
              <w:rPr>
                <w:rStyle w:val="Hyperlink"/>
                <w:rFonts w:cs="Times New Roman"/>
                <w:b w:val="0"/>
                <w:i w:val="0"/>
                <w:iCs w:val="0"/>
                <w:noProof/>
                <w:rPrChange w:id="936" w:author="Walk, Kara" w:date="2020-03-18T12:03:00Z">
                  <w:rPr>
                    <w:rStyle w:val="Hyperlink"/>
                    <w:rFonts w:cs="Times New Roman"/>
                    <w:noProof/>
                  </w:rPr>
                </w:rPrChange>
              </w:rPr>
              <w:t>Sample</w:t>
            </w:r>
            <w:r w:rsidRPr="006D1516">
              <w:rPr>
                <w:rFonts w:cs="Times New Roman"/>
                <w:b w:val="0"/>
                <w:i w:val="0"/>
                <w:iCs w:val="0"/>
                <w:noProof/>
                <w:webHidden/>
                <w:rPrChange w:id="937" w:author="Walk, Kara" w:date="2020-03-18T12:03:00Z">
                  <w:rPr>
                    <w:noProof/>
                    <w:webHidden/>
                  </w:rPr>
                </w:rPrChange>
              </w:rPr>
              <w:tab/>
            </w:r>
            <w:r w:rsidRPr="006D1516">
              <w:rPr>
                <w:rFonts w:cs="Times New Roman"/>
                <w:b w:val="0"/>
                <w:i w:val="0"/>
                <w:iCs w:val="0"/>
                <w:noProof/>
                <w:webHidden/>
                <w:rPrChange w:id="938" w:author="Walk, Kara" w:date="2020-03-18T12:03:00Z">
                  <w:rPr>
                    <w:noProof/>
                    <w:webHidden/>
                  </w:rPr>
                </w:rPrChange>
              </w:rPr>
              <w:fldChar w:fldCharType="begin"/>
            </w:r>
            <w:r w:rsidRPr="006D1516">
              <w:rPr>
                <w:rFonts w:cs="Times New Roman"/>
                <w:b w:val="0"/>
                <w:i w:val="0"/>
                <w:iCs w:val="0"/>
                <w:noProof/>
                <w:webHidden/>
                <w:rPrChange w:id="939" w:author="Walk, Kara" w:date="2020-03-18T12:03:00Z">
                  <w:rPr>
                    <w:noProof/>
                    <w:webHidden/>
                  </w:rPr>
                </w:rPrChange>
              </w:rPr>
              <w:instrText xml:space="preserve"> PAGEREF _Toc35425427 \h </w:instrText>
            </w:r>
          </w:ins>
          <w:r w:rsidRPr="006D1516">
            <w:rPr>
              <w:rFonts w:cs="Times New Roman"/>
              <w:b w:val="0"/>
              <w:i w:val="0"/>
              <w:iCs w:val="0"/>
              <w:noProof/>
              <w:webHidden/>
              <w:rPrChange w:id="940" w:author="Walk, Kara" w:date="2020-03-18T12:03:00Z">
                <w:rPr>
                  <w:rFonts w:cs="Times New Roman"/>
                  <w:b w:val="0"/>
                  <w:i w:val="0"/>
                  <w:iCs w:val="0"/>
                  <w:noProof/>
                  <w:webHidden/>
                </w:rPr>
              </w:rPrChange>
            </w:rPr>
          </w:r>
          <w:r w:rsidRPr="006D1516">
            <w:rPr>
              <w:rFonts w:cs="Times New Roman"/>
              <w:b w:val="0"/>
              <w:i w:val="0"/>
              <w:iCs w:val="0"/>
              <w:noProof/>
              <w:webHidden/>
              <w:rPrChange w:id="941" w:author="Walk, Kara" w:date="2020-03-18T12:03:00Z">
                <w:rPr>
                  <w:noProof/>
                  <w:webHidden/>
                </w:rPr>
              </w:rPrChange>
            </w:rPr>
            <w:fldChar w:fldCharType="separate"/>
          </w:r>
          <w:r w:rsidR="003B291A">
            <w:rPr>
              <w:rFonts w:cs="Times New Roman"/>
              <w:b w:val="0"/>
              <w:i w:val="0"/>
              <w:iCs w:val="0"/>
              <w:noProof/>
              <w:webHidden/>
            </w:rPr>
            <w:t>47</w:t>
          </w:r>
          <w:ins w:id="942" w:author="Walk, Kara" w:date="2020-03-18T12:02:00Z">
            <w:r w:rsidRPr="006D1516">
              <w:rPr>
                <w:rFonts w:cs="Times New Roman"/>
                <w:b w:val="0"/>
                <w:i w:val="0"/>
                <w:iCs w:val="0"/>
                <w:noProof/>
                <w:webHidden/>
                <w:rPrChange w:id="943" w:author="Walk, Kara" w:date="2020-03-18T12:03:00Z">
                  <w:rPr>
                    <w:noProof/>
                    <w:webHidden/>
                  </w:rPr>
                </w:rPrChange>
              </w:rPr>
              <w:fldChar w:fldCharType="end"/>
            </w:r>
            <w:r w:rsidRPr="006D1516">
              <w:rPr>
                <w:rStyle w:val="Hyperlink"/>
                <w:rFonts w:cs="Times New Roman"/>
                <w:b w:val="0"/>
                <w:i w:val="0"/>
                <w:iCs w:val="0"/>
                <w:noProof/>
                <w:rPrChange w:id="944" w:author="Walk, Kara" w:date="2020-03-18T12:03:00Z">
                  <w:rPr>
                    <w:rStyle w:val="Hyperlink"/>
                    <w:noProof/>
                  </w:rPr>
                </w:rPrChange>
              </w:rPr>
              <w:fldChar w:fldCharType="end"/>
            </w:r>
          </w:ins>
        </w:p>
        <w:p w14:paraId="5F4B129E" w14:textId="6FF6D869" w:rsidR="006D1516" w:rsidRPr="006D1516" w:rsidRDefault="006D1516">
          <w:pPr>
            <w:pStyle w:val="TOC1"/>
            <w:rPr>
              <w:ins w:id="945" w:author="Walk, Kara" w:date="2020-03-18T12:02:00Z"/>
              <w:rFonts w:eastAsiaTheme="minorEastAsia" w:cs="Times New Roman"/>
              <w:b w:val="0"/>
              <w:i w:val="0"/>
              <w:iCs w:val="0"/>
              <w:noProof/>
              <w:rPrChange w:id="946" w:author="Walk, Kara" w:date="2020-03-18T12:03:00Z">
                <w:rPr>
                  <w:ins w:id="947" w:author="Walk, Kara" w:date="2020-03-18T12:02:00Z"/>
                  <w:rFonts w:asciiTheme="minorHAnsi" w:eastAsiaTheme="minorEastAsia" w:hAnsiTheme="minorHAnsi" w:cstheme="minorBidi"/>
                  <w:b w:val="0"/>
                  <w:bCs w:val="0"/>
                  <w:i w:val="0"/>
                  <w:iCs w:val="0"/>
                  <w:noProof/>
                </w:rPr>
              </w:rPrChange>
            </w:rPr>
          </w:pPr>
          <w:ins w:id="948" w:author="Walk, Kara" w:date="2020-03-18T12:02:00Z">
            <w:r w:rsidRPr="006D1516">
              <w:rPr>
                <w:rStyle w:val="Hyperlink"/>
                <w:rFonts w:cs="Times New Roman"/>
                <w:b w:val="0"/>
                <w:i w:val="0"/>
                <w:iCs w:val="0"/>
                <w:noProof/>
                <w:rPrChange w:id="949" w:author="Walk, Kara" w:date="2020-03-18T12:03:00Z">
                  <w:rPr>
                    <w:rStyle w:val="Hyperlink"/>
                    <w:noProof/>
                  </w:rPr>
                </w:rPrChange>
              </w:rPr>
              <w:fldChar w:fldCharType="begin"/>
            </w:r>
            <w:r w:rsidRPr="006D1516">
              <w:rPr>
                <w:rStyle w:val="Hyperlink"/>
                <w:rFonts w:cs="Times New Roman"/>
                <w:b w:val="0"/>
                <w:i w:val="0"/>
                <w:iCs w:val="0"/>
                <w:noProof/>
                <w:rPrChange w:id="950" w:author="Walk, Kara" w:date="2020-03-18T12:03:00Z">
                  <w:rPr>
                    <w:rStyle w:val="Hyperlink"/>
                    <w:noProof/>
                  </w:rPr>
                </w:rPrChange>
              </w:rPr>
              <w:instrText xml:space="preserve"> </w:instrText>
            </w:r>
            <w:r w:rsidRPr="006D1516">
              <w:rPr>
                <w:rFonts w:cs="Times New Roman"/>
                <w:b w:val="0"/>
                <w:i w:val="0"/>
                <w:iCs w:val="0"/>
                <w:noProof/>
                <w:rPrChange w:id="951" w:author="Walk, Kara" w:date="2020-03-18T12:03:00Z">
                  <w:rPr>
                    <w:noProof/>
                  </w:rPr>
                </w:rPrChange>
              </w:rPr>
              <w:instrText>HYPERLINK \l "_Toc35425428"</w:instrText>
            </w:r>
            <w:r w:rsidRPr="006D1516">
              <w:rPr>
                <w:rStyle w:val="Hyperlink"/>
                <w:rFonts w:cs="Times New Roman"/>
                <w:b w:val="0"/>
                <w:i w:val="0"/>
                <w:iCs w:val="0"/>
                <w:noProof/>
                <w:rPrChange w:id="952" w:author="Walk, Kara" w:date="2020-03-18T12:03:00Z">
                  <w:rPr>
                    <w:rStyle w:val="Hyperlink"/>
                    <w:noProof/>
                  </w:rPr>
                </w:rPrChange>
              </w:rPr>
              <w:instrText xml:space="preserve"> </w:instrText>
            </w:r>
            <w:r w:rsidRPr="006D1516">
              <w:rPr>
                <w:rStyle w:val="Hyperlink"/>
                <w:rFonts w:cs="Times New Roman"/>
                <w:b w:val="0"/>
                <w:i w:val="0"/>
                <w:iCs w:val="0"/>
                <w:noProof/>
                <w:rPrChange w:id="953" w:author="Walk, Kara" w:date="2020-03-18T12:03:00Z">
                  <w:rPr>
                    <w:rStyle w:val="Hyperlink"/>
                    <w:noProof/>
                  </w:rPr>
                </w:rPrChange>
              </w:rPr>
              <w:fldChar w:fldCharType="separate"/>
            </w:r>
            <w:r w:rsidRPr="006D1516">
              <w:rPr>
                <w:rStyle w:val="Hyperlink"/>
                <w:rFonts w:cs="Times New Roman"/>
                <w:b w:val="0"/>
                <w:i w:val="0"/>
                <w:iCs w:val="0"/>
                <w:noProof/>
                <w:rPrChange w:id="954" w:author="Walk, Kara" w:date="2020-03-18T12:03:00Z">
                  <w:rPr>
                    <w:rStyle w:val="Hyperlink"/>
                    <w:noProof/>
                  </w:rPr>
                </w:rPrChange>
              </w:rPr>
              <w:t>Survey Instrument</w:t>
            </w:r>
            <w:r w:rsidRPr="006D1516">
              <w:rPr>
                <w:rFonts w:cs="Times New Roman"/>
                <w:b w:val="0"/>
                <w:i w:val="0"/>
                <w:iCs w:val="0"/>
                <w:noProof/>
                <w:webHidden/>
                <w:rPrChange w:id="955" w:author="Walk, Kara" w:date="2020-03-18T12:03:00Z">
                  <w:rPr>
                    <w:noProof/>
                    <w:webHidden/>
                  </w:rPr>
                </w:rPrChange>
              </w:rPr>
              <w:tab/>
            </w:r>
            <w:r w:rsidRPr="006D1516">
              <w:rPr>
                <w:rFonts w:cs="Times New Roman"/>
                <w:b w:val="0"/>
                <w:i w:val="0"/>
                <w:iCs w:val="0"/>
                <w:noProof/>
                <w:webHidden/>
                <w:rPrChange w:id="956" w:author="Walk, Kara" w:date="2020-03-18T12:03:00Z">
                  <w:rPr>
                    <w:noProof/>
                    <w:webHidden/>
                  </w:rPr>
                </w:rPrChange>
              </w:rPr>
              <w:fldChar w:fldCharType="begin"/>
            </w:r>
            <w:r w:rsidRPr="006D1516">
              <w:rPr>
                <w:rFonts w:cs="Times New Roman"/>
                <w:b w:val="0"/>
                <w:i w:val="0"/>
                <w:iCs w:val="0"/>
                <w:noProof/>
                <w:webHidden/>
                <w:rPrChange w:id="957" w:author="Walk, Kara" w:date="2020-03-18T12:03:00Z">
                  <w:rPr>
                    <w:noProof/>
                    <w:webHidden/>
                  </w:rPr>
                </w:rPrChange>
              </w:rPr>
              <w:instrText xml:space="preserve"> PAGEREF _Toc35425428 \h </w:instrText>
            </w:r>
          </w:ins>
          <w:r w:rsidRPr="006D1516">
            <w:rPr>
              <w:rFonts w:cs="Times New Roman"/>
              <w:b w:val="0"/>
              <w:i w:val="0"/>
              <w:iCs w:val="0"/>
              <w:noProof/>
              <w:webHidden/>
              <w:rPrChange w:id="958" w:author="Walk, Kara" w:date="2020-03-18T12:03:00Z">
                <w:rPr>
                  <w:rFonts w:cs="Times New Roman"/>
                  <w:b w:val="0"/>
                  <w:i w:val="0"/>
                  <w:iCs w:val="0"/>
                  <w:noProof/>
                  <w:webHidden/>
                </w:rPr>
              </w:rPrChange>
            </w:rPr>
          </w:r>
          <w:r w:rsidRPr="006D1516">
            <w:rPr>
              <w:rFonts w:cs="Times New Roman"/>
              <w:b w:val="0"/>
              <w:i w:val="0"/>
              <w:iCs w:val="0"/>
              <w:noProof/>
              <w:webHidden/>
              <w:rPrChange w:id="959" w:author="Walk, Kara" w:date="2020-03-18T12:03:00Z">
                <w:rPr>
                  <w:noProof/>
                  <w:webHidden/>
                </w:rPr>
              </w:rPrChange>
            </w:rPr>
            <w:fldChar w:fldCharType="separate"/>
          </w:r>
          <w:r w:rsidR="003B291A">
            <w:rPr>
              <w:rFonts w:cs="Times New Roman"/>
              <w:b w:val="0"/>
              <w:i w:val="0"/>
              <w:iCs w:val="0"/>
              <w:noProof/>
              <w:webHidden/>
            </w:rPr>
            <w:t>48</w:t>
          </w:r>
          <w:ins w:id="960" w:author="Walk, Kara" w:date="2020-03-18T12:02:00Z">
            <w:r w:rsidRPr="006D1516">
              <w:rPr>
                <w:rFonts w:cs="Times New Roman"/>
                <w:b w:val="0"/>
                <w:i w:val="0"/>
                <w:iCs w:val="0"/>
                <w:noProof/>
                <w:webHidden/>
                <w:rPrChange w:id="961" w:author="Walk, Kara" w:date="2020-03-18T12:03:00Z">
                  <w:rPr>
                    <w:noProof/>
                    <w:webHidden/>
                  </w:rPr>
                </w:rPrChange>
              </w:rPr>
              <w:fldChar w:fldCharType="end"/>
            </w:r>
            <w:r w:rsidRPr="006D1516">
              <w:rPr>
                <w:rStyle w:val="Hyperlink"/>
                <w:rFonts w:cs="Times New Roman"/>
                <w:b w:val="0"/>
                <w:i w:val="0"/>
                <w:iCs w:val="0"/>
                <w:noProof/>
                <w:rPrChange w:id="962" w:author="Walk, Kara" w:date="2020-03-18T12:03:00Z">
                  <w:rPr>
                    <w:rStyle w:val="Hyperlink"/>
                    <w:noProof/>
                  </w:rPr>
                </w:rPrChange>
              </w:rPr>
              <w:fldChar w:fldCharType="end"/>
            </w:r>
          </w:ins>
        </w:p>
        <w:p w14:paraId="5E1632E1" w14:textId="03925080" w:rsidR="006D1516" w:rsidRPr="006D1516" w:rsidRDefault="006D1516">
          <w:pPr>
            <w:pStyle w:val="TOC1"/>
            <w:rPr>
              <w:ins w:id="963" w:author="Walk, Kara" w:date="2020-03-18T12:02:00Z"/>
              <w:rFonts w:eastAsiaTheme="minorEastAsia" w:cs="Times New Roman"/>
              <w:b w:val="0"/>
              <w:i w:val="0"/>
              <w:iCs w:val="0"/>
              <w:noProof/>
              <w:rPrChange w:id="964" w:author="Walk, Kara" w:date="2020-03-18T12:03:00Z">
                <w:rPr>
                  <w:ins w:id="965" w:author="Walk, Kara" w:date="2020-03-18T12:02:00Z"/>
                  <w:rFonts w:asciiTheme="minorHAnsi" w:eastAsiaTheme="minorEastAsia" w:hAnsiTheme="minorHAnsi" w:cstheme="minorBidi"/>
                  <w:b w:val="0"/>
                  <w:bCs w:val="0"/>
                  <w:i w:val="0"/>
                  <w:iCs w:val="0"/>
                  <w:noProof/>
                </w:rPr>
              </w:rPrChange>
            </w:rPr>
          </w:pPr>
          <w:ins w:id="966" w:author="Walk, Kara" w:date="2020-03-18T12:02:00Z">
            <w:r w:rsidRPr="006D1516">
              <w:rPr>
                <w:rStyle w:val="Hyperlink"/>
                <w:rFonts w:cs="Times New Roman"/>
                <w:b w:val="0"/>
                <w:i w:val="0"/>
                <w:iCs w:val="0"/>
                <w:noProof/>
                <w:rPrChange w:id="967" w:author="Walk, Kara" w:date="2020-03-18T12:03:00Z">
                  <w:rPr>
                    <w:rStyle w:val="Hyperlink"/>
                    <w:noProof/>
                  </w:rPr>
                </w:rPrChange>
              </w:rPr>
              <w:fldChar w:fldCharType="begin"/>
            </w:r>
            <w:r w:rsidRPr="006D1516">
              <w:rPr>
                <w:rStyle w:val="Hyperlink"/>
                <w:rFonts w:cs="Times New Roman"/>
                <w:b w:val="0"/>
                <w:i w:val="0"/>
                <w:iCs w:val="0"/>
                <w:noProof/>
                <w:rPrChange w:id="968" w:author="Walk, Kara" w:date="2020-03-18T12:03:00Z">
                  <w:rPr>
                    <w:rStyle w:val="Hyperlink"/>
                    <w:noProof/>
                  </w:rPr>
                </w:rPrChange>
              </w:rPr>
              <w:instrText xml:space="preserve"> </w:instrText>
            </w:r>
            <w:r w:rsidRPr="006D1516">
              <w:rPr>
                <w:rFonts w:cs="Times New Roman"/>
                <w:b w:val="0"/>
                <w:i w:val="0"/>
                <w:iCs w:val="0"/>
                <w:noProof/>
                <w:rPrChange w:id="969" w:author="Walk, Kara" w:date="2020-03-18T12:03:00Z">
                  <w:rPr>
                    <w:noProof/>
                  </w:rPr>
                </w:rPrChange>
              </w:rPr>
              <w:instrText>HYPERLINK \l "_Toc35425429"</w:instrText>
            </w:r>
            <w:r w:rsidRPr="006D1516">
              <w:rPr>
                <w:rStyle w:val="Hyperlink"/>
                <w:rFonts w:cs="Times New Roman"/>
                <w:b w:val="0"/>
                <w:i w:val="0"/>
                <w:iCs w:val="0"/>
                <w:noProof/>
                <w:rPrChange w:id="970" w:author="Walk, Kara" w:date="2020-03-18T12:03:00Z">
                  <w:rPr>
                    <w:rStyle w:val="Hyperlink"/>
                    <w:noProof/>
                  </w:rPr>
                </w:rPrChange>
              </w:rPr>
              <w:instrText xml:space="preserve"> </w:instrText>
            </w:r>
            <w:r w:rsidRPr="006D1516">
              <w:rPr>
                <w:rStyle w:val="Hyperlink"/>
                <w:rFonts w:cs="Times New Roman"/>
                <w:b w:val="0"/>
                <w:i w:val="0"/>
                <w:iCs w:val="0"/>
                <w:noProof/>
                <w:rPrChange w:id="971" w:author="Walk, Kara" w:date="2020-03-18T12:03:00Z">
                  <w:rPr>
                    <w:rStyle w:val="Hyperlink"/>
                    <w:noProof/>
                  </w:rPr>
                </w:rPrChange>
              </w:rPr>
              <w:fldChar w:fldCharType="separate"/>
            </w:r>
            <w:r w:rsidRPr="006D1516">
              <w:rPr>
                <w:rStyle w:val="Hyperlink"/>
                <w:rFonts w:cs="Times New Roman"/>
                <w:b w:val="0"/>
                <w:i w:val="0"/>
                <w:iCs w:val="0"/>
                <w:noProof/>
                <w:rPrChange w:id="972" w:author="Walk, Kara" w:date="2020-03-18T12:03:00Z">
                  <w:rPr>
                    <w:rStyle w:val="Hyperlink"/>
                    <w:noProof/>
                  </w:rPr>
                </w:rPrChange>
              </w:rPr>
              <w:t>Reliability</w:t>
            </w:r>
            <w:r w:rsidRPr="006D1516">
              <w:rPr>
                <w:rFonts w:cs="Times New Roman"/>
                <w:b w:val="0"/>
                <w:i w:val="0"/>
                <w:iCs w:val="0"/>
                <w:noProof/>
                <w:webHidden/>
                <w:rPrChange w:id="973" w:author="Walk, Kara" w:date="2020-03-18T12:03:00Z">
                  <w:rPr>
                    <w:noProof/>
                    <w:webHidden/>
                  </w:rPr>
                </w:rPrChange>
              </w:rPr>
              <w:tab/>
            </w:r>
            <w:r w:rsidRPr="006D1516">
              <w:rPr>
                <w:rFonts w:cs="Times New Roman"/>
                <w:b w:val="0"/>
                <w:i w:val="0"/>
                <w:iCs w:val="0"/>
                <w:noProof/>
                <w:webHidden/>
                <w:rPrChange w:id="974" w:author="Walk, Kara" w:date="2020-03-18T12:03:00Z">
                  <w:rPr>
                    <w:noProof/>
                    <w:webHidden/>
                  </w:rPr>
                </w:rPrChange>
              </w:rPr>
              <w:fldChar w:fldCharType="begin"/>
            </w:r>
            <w:r w:rsidRPr="006D1516">
              <w:rPr>
                <w:rFonts w:cs="Times New Roman"/>
                <w:b w:val="0"/>
                <w:i w:val="0"/>
                <w:iCs w:val="0"/>
                <w:noProof/>
                <w:webHidden/>
                <w:rPrChange w:id="975" w:author="Walk, Kara" w:date="2020-03-18T12:03:00Z">
                  <w:rPr>
                    <w:noProof/>
                    <w:webHidden/>
                  </w:rPr>
                </w:rPrChange>
              </w:rPr>
              <w:instrText xml:space="preserve"> PAGEREF _Toc35425429 \h </w:instrText>
            </w:r>
          </w:ins>
          <w:r w:rsidRPr="006D1516">
            <w:rPr>
              <w:rFonts w:cs="Times New Roman"/>
              <w:b w:val="0"/>
              <w:i w:val="0"/>
              <w:iCs w:val="0"/>
              <w:noProof/>
              <w:webHidden/>
              <w:rPrChange w:id="976" w:author="Walk, Kara" w:date="2020-03-18T12:03:00Z">
                <w:rPr>
                  <w:rFonts w:cs="Times New Roman"/>
                  <w:b w:val="0"/>
                  <w:i w:val="0"/>
                  <w:iCs w:val="0"/>
                  <w:noProof/>
                  <w:webHidden/>
                </w:rPr>
              </w:rPrChange>
            </w:rPr>
          </w:r>
          <w:r w:rsidRPr="006D1516">
            <w:rPr>
              <w:rFonts w:cs="Times New Roman"/>
              <w:b w:val="0"/>
              <w:i w:val="0"/>
              <w:iCs w:val="0"/>
              <w:noProof/>
              <w:webHidden/>
              <w:rPrChange w:id="977" w:author="Walk, Kara" w:date="2020-03-18T12:03:00Z">
                <w:rPr>
                  <w:noProof/>
                  <w:webHidden/>
                </w:rPr>
              </w:rPrChange>
            </w:rPr>
            <w:fldChar w:fldCharType="separate"/>
          </w:r>
          <w:r w:rsidR="003B291A">
            <w:rPr>
              <w:rFonts w:cs="Times New Roman"/>
              <w:b w:val="0"/>
              <w:i w:val="0"/>
              <w:iCs w:val="0"/>
              <w:noProof/>
              <w:webHidden/>
            </w:rPr>
            <w:t>50</w:t>
          </w:r>
          <w:ins w:id="978" w:author="Walk, Kara" w:date="2020-03-18T12:02:00Z">
            <w:r w:rsidRPr="006D1516">
              <w:rPr>
                <w:rFonts w:cs="Times New Roman"/>
                <w:b w:val="0"/>
                <w:i w:val="0"/>
                <w:iCs w:val="0"/>
                <w:noProof/>
                <w:webHidden/>
                <w:rPrChange w:id="979" w:author="Walk, Kara" w:date="2020-03-18T12:03:00Z">
                  <w:rPr>
                    <w:noProof/>
                    <w:webHidden/>
                  </w:rPr>
                </w:rPrChange>
              </w:rPr>
              <w:fldChar w:fldCharType="end"/>
            </w:r>
            <w:r w:rsidRPr="006D1516">
              <w:rPr>
                <w:rStyle w:val="Hyperlink"/>
                <w:rFonts w:cs="Times New Roman"/>
                <w:b w:val="0"/>
                <w:i w:val="0"/>
                <w:iCs w:val="0"/>
                <w:noProof/>
                <w:rPrChange w:id="980" w:author="Walk, Kara" w:date="2020-03-18T12:03:00Z">
                  <w:rPr>
                    <w:rStyle w:val="Hyperlink"/>
                    <w:noProof/>
                  </w:rPr>
                </w:rPrChange>
              </w:rPr>
              <w:fldChar w:fldCharType="end"/>
            </w:r>
          </w:ins>
        </w:p>
        <w:p w14:paraId="14AAC8C5" w14:textId="31777404" w:rsidR="006D1516" w:rsidRPr="006D1516" w:rsidRDefault="006D1516">
          <w:pPr>
            <w:pStyle w:val="TOC1"/>
            <w:rPr>
              <w:ins w:id="981" w:author="Walk, Kara" w:date="2020-03-18T12:02:00Z"/>
              <w:rFonts w:eastAsiaTheme="minorEastAsia" w:cs="Times New Roman"/>
              <w:b w:val="0"/>
              <w:i w:val="0"/>
              <w:iCs w:val="0"/>
              <w:noProof/>
              <w:rPrChange w:id="982" w:author="Walk, Kara" w:date="2020-03-18T12:03:00Z">
                <w:rPr>
                  <w:ins w:id="983" w:author="Walk, Kara" w:date="2020-03-18T12:02:00Z"/>
                  <w:rFonts w:asciiTheme="minorHAnsi" w:eastAsiaTheme="minorEastAsia" w:hAnsiTheme="minorHAnsi" w:cstheme="minorBidi"/>
                  <w:b w:val="0"/>
                  <w:bCs w:val="0"/>
                  <w:i w:val="0"/>
                  <w:iCs w:val="0"/>
                  <w:noProof/>
                </w:rPr>
              </w:rPrChange>
            </w:rPr>
          </w:pPr>
          <w:ins w:id="984" w:author="Walk, Kara" w:date="2020-03-18T12:02:00Z">
            <w:r w:rsidRPr="006D1516">
              <w:rPr>
                <w:rStyle w:val="Hyperlink"/>
                <w:rFonts w:cs="Times New Roman"/>
                <w:b w:val="0"/>
                <w:i w:val="0"/>
                <w:iCs w:val="0"/>
                <w:noProof/>
                <w:rPrChange w:id="985" w:author="Walk, Kara" w:date="2020-03-18T12:03:00Z">
                  <w:rPr>
                    <w:rStyle w:val="Hyperlink"/>
                    <w:noProof/>
                  </w:rPr>
                </w:rPrChange>
              </w:rPr>
              <w:fldChar w:fldCharType="begin"/>
            </w:r>
            <w:r w:rsidRPr="006D1516">
              <w:rPr>
                <w:rStyle w:val="Hyperlink"/>
                <w:rFonts w:cs="Times New Roman"/>
                <w:b w:val="0"/>
                <w:i w:val="0"/>
                <w:iCs w:val="0"/>
                <w:noProof/>
                <w:rPrChange w:id="986" w:author="Walk, Kara" w:date="2020-03-18T12:03:00Z">
                  <w:rPr>
                    <w:rStyle w:val="Hyperlink"/>
                    <w:noProof/>
                  </w:rPr>
                </w:rPrChange>
              </w:rPr>
              <w:instrText xml:space="preserve"> </w:instrText>
            </w:r>
            <w:r w:rsidRPr="006D1516">
              <w:rPr>
                <w:rFonts w:cs="Times New Roman"/>
                <w:b w:val="0"/>
                <w:i w:val="0"/>
                <w:iCs w:val="0"/>
                <w:noProof/>
                <w:rPrChange w:id="987" w:author="Walk, Kara" w:date="2020-03-18T12:03:00Z">
                  <w:rPr>
                    <w:noProof/>
                  </w:rPr>
                </w:rPrChange>
              </w:rPr>
              <w:instrText>HYPERLINK \l "_Toc35425430"</w:instrText>
            </w:r>
            <w:r w:rsidRPr="006D1516">
              <w:rPr>
                <w:rStyle w:val="Hyperlink"/>
                <w:rFonts w:cs="Times New Roman"/>
                <w:b w:val="0"/>
                <w:i w:val="0"/>
                <w:iCs w:val="0"/>
                <w:noProof/>
                <w:rPrChange w:id="988" w:author="Walk, Kara" w:date="2020-03-18T12:03:00Z">
                  <w:rPr>
                    <w:rStyle w:val="Hyperlink"/>
                    <w:noProof/>
                  </w:rPr>
                </w:rPrChange>
              </w:rPr>
              <w:instrText xml:space="preserve"> </w:instrText>
            </w:r>
            <w:r w:rsidRPr="006D1516">
              <w:rPr>
                <w:rStyle w:val="Hyperlink"/>
                <w:rFonts w:cs="Times New Roman"/>
                <w:b w:val="0"/>
                <w:i w:val="0"/>
                <w:iCs w:val="0"/>
                <w:noProof/>
                <w:rPrChange w:id="989" w:author="Walk, Kara" w:date="2020-03-18T12:03:00Z">
                  <w:rPr>
                    <w:rStyle w:val="Hyperlink"/>
                    <w:noProof/>
                  </w:rPr>
                </w:rPrChange>
              </w:rPr>
              <w:fldChar w:fldCharType="separate"/>
            </w:r>
            <w:r w:rsidRPr="006D1516">
              <w:rPr>
                <w:rStyle w:val="Hyperlink"/>
                <w:rFonts w:cs="Times New Roman"/>
                <w:b w:val="0"/>
                <w:i w:val="0"/>
                <w:iCs w:val="0"/>
                <w:noProof/>
                <w:rPrChange w:id="990" w:author="Walk, Kara" w:date="2020-03-18T12:03:00Z">
                  <w:rPr>
                    <w:rStyle w:val="Hyperlink"/>
                    <w:rFonts w:cs="Times New Roman"/>
                    <w:noProof/>
                  </w:rPr>
                </w:rPrChange>
              </w:rPr>
              <w:t>Data collection</w:t>
            </w:r>
            <w:r w:rsidRPr="006D1516">
              <w:rPr>
                <w:rFonts w:cs="Times New Roman"/>
                <w:b w:val="0"/>
                <w:i w:val="0"/>
                <w:iCs w:val="0"/>
                <w:noProof/>
                <w:webHidden/>
                <w:rPrChange w:id="991" w:author="Walk, Kara" w:date="2020-03-18T12:03:00Z">
                  <w:rPr>
                    <w:noProof/>
                    <w:webHidden/>
                  </w:rPr>
                </w:rPrChange>
              </w:rPr>
              <w:tab/>
            </w:r>
            <w:r w:rsidRPr="006D1516">
              <w:rPr>
                <w:rFonts w:cs="Times New Roman"/>
                <w:b w:val="0"/>
                <w:i w:val="0"/>
                <w:iCs w:val="0"/>
                <w:noProof/>
                <w:webHidden/>
                <w:rPrChange w:id="992" w:author="Walk, Kara" w:date="2020-03-18T12:03:00Z">
                  <w:rPr>
                    <w:noProof/>
                    <w:webHidden/>
                  </w:rPr>
                </w:rPrChange>
              </w:rPr>
              <w:fldChar w:fldCharType="begin"/>
            </w:r>
            <w:r w:rsidRPr="006D1516">
              <w:rPr>
                <w:rFonts w:cs="Times New Roman"/>
                <w:b w:val="0"/>
                <w:i w:val="0"/>
                <w:iCs w:val="0"/>
                <w:noProof/>
                <w:webHidden/>
                <w:rPrChange w:id="993" w:author="Walk, Kara" w:date="2020-03-18T12:03:00Z">
                  <w:rPr>
                    <w:noProof/>
                    <w:webHidden/>
                  </w:rPr>
                </w:rPrChange>
              </w:rPr>
              <w:instrText xml:space="preserve"> PAGEREF _Toc35425430 \h </w:instrText>
            </w:r>
          </w:ins>
          <w:r w:rsidRPr="006D1516">
            <w:rPr>
              <w:rFonts w:cs="Times New Roman"/>
              <w:b w:val="0"/>
              <w:i w:val="0"/>
              <w:iCs w:val="0"/>
              <w:noProof/>
              <w:webHidden/>
              <w:rPrChange w:id="994" w:author="Walk, Kara" w:date="2020-03-18T12:03:00Z">
                <w:rPr>
                  <w:rFonts w:cs="Times New Roman"/>
                  <w:b w:val="0"/>
                  <w:i w:val="0"/>
                  <w:iCs w:val="0"/>
                  <w:noProof/>
                  <w:webHidden/>
                </w:rPr>
              </w:rPrChange>
            </w:rPr>
          </w:r>
          <w:r w:rsidRPr="006D1516">
            <w:rPr>
              <w:rFonts w:cs="Times New Roman"/>
              <w:b w:val="0"/>
              <w:i w:val="0"/>
              <w:iCs w:val="0"/>
              <w:noProof/>
              <w:webHidden/>
              <w:rPrChange w:id="995" w:author="Walk, Kara" w:date="2020-03-18T12:03:00Z">
                <w:rPr>
                  <w:noProof/>
                  <w:webHidden/>
                </w:rPr>
              </w:rPrChange>
            </w:rPr>
            <w:fldChar w:fldCharType="separate"/>
          </w:r>
          <w:r w:rsidR="003B291A">
            <w:rPr>
              <w:rFonts w:cs="Times New Roman"/>
              <w:b w:val="0"/>
              <w:i w:val="0"/>
              <w:iCs w:val="0"/>
              <w:noProof/>
              <w:webHidden/>
            </w:rPr>
            <w:t>50</w:t>
          </w:r>
          <w:ins w:id="996" w:author="Walk, Kara" w:date="2020-03-18T12:02:00Z">
            <w:r w:rsidRPr="006D1516">
              <w:rPr>
                <w:rFonts w:cs="Times New Roman"/>
                <w:b w:val="0"/>
                <w:i w:val="0"/>
                <w:iCs w:val="0"/>
                <w:noProof/>
                <w:webHidden/>
                <w:rPrChange w:id="997" w:author="Walk, Kara" w:date="2020-03-18T12:03:00Z">
                  <w:rPr>
                    <w:noProof/>
                    <w:webHidden/>
                  </w:rPr>
                </w:rPrChange>
              </w:rPr>
              <w:fldChar w:fldCharType="end"/>
            </w:r>
            <w:r w:rsidRPr="006D1516">
              <w:rPr>
                <w:rStyle w:val="Hyperlink"/>
                <w:rFonts w:cs="Times New Roman"/>
                <w:b w:val="0"/>
                <w:i w:val="0"/>
                <w:iCs w:val="0"/>
                <w:noProof/>
                <w:rPrChange w:id="998" w:author="Walk, Kara" w:date="2020-03-18T12:03:00Z">
                  <w:rPr>
                    <w:rStyle w:val="Hyperlink"/>
                    <w:noProof/>
                  </w:rPr>
                </w:rPrChange>
              </w:rPr>
              <w:fldChar w:fldCharType="end"/>
            </w:r>
          </w:ins>
        </w:p>
        <w:p w14:paraId="76E4D7AC" w14:textId="7DAF55A0" w:rsidR="006D1516" w:rsidRPr="006D1516" w:rsidRDefault="006D1516">
          <w:pPr>
            <w:pStyle w:val="TOC1"/>
            <w:rPr>
              <w:ins w:id="999" w:author="Walk, Kara" w:date="2020-03-18T12:02:00Z"/>
              <w:rFonts w:eastAsiaTheme="minorEastAsia" w:cs="Times New Roman"/>
              <w:b w:val="0"/>
              <w:i w:val="0"/>
              <w:iCs w:val="0"/>
              <w:noProof/>
              <w:rPrChange w:id="1000" w:author="Walk, Kara" w:date="2020-03-18T12:03:00Z">
                <w:rPr>
                  <w:ins w:id="1001" w:author="Walk, Kara" w:date="2020-03-18T12:02:00Z"/>
                  <w:rFonts w:asciiTheme="minorHAnsi" w:eastAsiaTheme="minorEastAsia" w:hAnsiTheme="minorHAnsi" w:cstheme="minorBidi"/>
                  <w:b w:val="0"/>
                  <w:bCs w:val="0"/>
                  <w:i w:val="0"/>
                  <w:iCs w:val="0"/>
                  <w:noProof/>
                </w:rPr>
              </w:rPrChange>
            </w:rPr>
          </w:pPr>
          <w:ins w:id="1002" w:author="Walk, Kara" w:date="2020-03-18T12:02:00Z">
            <w:r w:rsidRPr="006D1516">
              <w:rPr>
                <w:rStyle w:val="Hyperlink"/>
                <w:rFonts w:cs="Times New Roman"/>
                <w:b w:val="0"/>
                <w:i w:val="0"/>
                <w:iCs w:val="0"/>
                <w:noProof/>
                <w:rPrChange w:id="1003" w:author="Walk, Kara" w:date="2020-03-18T12:03:00Z">
                  <w:rPr>
                    <w:rStyle w:val="Hyperlink"/>
                    <w:noProof/>
                  </w:rPr>
                </w:rPrChange>
              </w:rPr>
              <w:fldChar w:fldCharType="begin"/>
            </w:r>
            <w:r w:rsidRPr="006D1516">
              <w:rPr>
                <w:rStyle w:val="Hyperlink"/>
                <w:rFonts w:cs="Times New Roman"/>
                <w:b w:val="0"/>
                <w:i w:val="0"/>
                <w:iCs w:val="0"/>
                <w:noProof/>
                <w:rPrChange w:id="1004" w:author="Walk, Kara" w:date="2020-03-18T12:03:00Z">
                  <w:rPr>
                    <w:rStyle w:val="Hyperlink"/>
                    <w:noProof/>
                  </w:rPr>
                </w:rPrChange>
              </w:rPr>
              <w:instrText xml:space="preserve"> </w:instrText>
            </w:r>
            <w:r w:rsidRPr="006D1516">
              <w:rPr>
                <w:rFonts w:cs="Times New Roman"/>
                <w:b w:val="0"/>
                <w:i w:val="0"/>
                <w:iCs w:val="0"/>
                <w:noProof/>
                <w:rPrChange w:id="1005" w:author="Walk, Kara" w:date="2020-03-18T12:03:00Z">
                  <w:rPr>
                    <w:noProof/>
                  </w:rPr>
                </w:rPrChange>
              </w:rPr>
              <w:instrText>HYPERLINK \l "_Toc35425431"</w:instrText>
            </w:r>
            <w:r w:rsidRPr="006D1516">
              <w:rPr>
                <w:rStyle w:val="Hyperlink"/>
                <w:rFonts w:cs="Times New Roman"/>
                <w:b w:val="0"/>
                <w:i w:val="0"/>
                <w:iCs w:val="0"/>
                <w:noProof/>
                <w:rPrChange w:id="1006" w:author="Walk, Kara" w:date="2020-03-18T12:03:00Z">
                  <w:rPr>
                    <w:rStyle w:val="Hyperlink"/>
                    <w:noProof/>
                  </w:rPr>
                </w:rPrChange>
              </w:rPr>
              <w:instrText xml:space="preserve"> </w:instrText>
            </w:r>
            <w:r w:rsidRPr="006D1516">
              <w:rPr>
                <w:rStyle w:val="Hyperlink"/>
                <w:rFonts w:cs="Times New Roman"/>
                <w:b w:val="0"/>
                <w:i w:val="0"/>
                <w:iCs w:val="0"/>
                <w:noProof/>
                <w:rPrChange w:id="1007" w:author="Walk, Kara" w:date="2020-03-18T12:03:00Z">
                  <w:rPr>
                    <w:rStyle w:val="Hyperlink"/>
                    <w:noProof/>
                  </w:rPr>
                </w:rPrChange>
              </w:rPr>
              <w:fldChar w:fldCharType="separate"/>
            </w:r>
            <w:r w:rsidRPr="006D1516">
              <w:rPr>
                <w:rStyle w:val="Hyperlink"/>
                <w:rFonts w:cs="Times New Roman"/>
                <w:b w:val="0"/>
                <w:i w:val="0"/>
                <w:iCs w:val="0"/>
                <w:noProof/>
                <w:rPrChange w:id="1008" w:author="Walk, Kara" w:date="2020-03-18T12:03:00Z">
                  <w:rPr>
                    <w:rStyle w:val="Hyperlink"/>
                    <w:noProof/>
                  </w:rPr>
                </w:rPrChange>
              </w:rPr>
              <w:t>Variables</w:t>
            </w:r>
            <w:r w:rsidRPr="006D1516">
              <w:rPr>
                <w:rFonts w:cs="Times New Roman"/>
                <w:b w:val="0"/>
                <w:i w:val="0"/>
                <w:iCs w:val="0"/>
                <w:noProof/>
                <w:webHidden/>
                <w:rPrChange w:id="1009" w:author="Walk, Kara" w:date="2020-03-18T12:03:00Z">
                  <w:rPr>
                    <w:noProof/>
                    <w:webHidden/>
                  </w:rPr>
                </w:rPrChange>
              </w:rPr>
              <w:tab/>
            </w:r>
            <w:r w:rsidRPr="006D1516">
              <w:rPr>
                <w:rFonts w:cs="Times New Roman"/>
                <w:b w:val="0"/>
                <w:i w:val="0"/>
                <w:iCs w:val="0"/>
                <w:noProof/>
                <w:webHidden/>
                <w:rPrChange w:id="1010" w:author="Walk, Kara" w:date="2020-03-18T12:03:00Z">
                  <w:rPr>
                    <w:noProof/>
                    <w:webHidden/>
                  </w:rPr>
                </w:rPrChange>
              </w:rPr>
              <w:fldChar w:fldCharType="begin"/>
            </w:r>
            <w:r w:rsidRPr="006D1516">
              <w:rPr>
                <w:rFonts w:cs="Times New Roman"/>
                <w:b w:val="0"/>
                <w:i w:val="0"/>
                <w:iCs w:val="0"/>
                <w:noProof/>
                <w:webHidden/>
                <w:rPrChange w:id="1011" w:author="Walk, Kara" w:date="2020-03-18T12:03:00Z">
                  <w:rPr>
                    <w:noProof/>
                    <w:webHidden/>
                  </w:rPr>
                </w:rPrChange>
              </w:rPr>
              <w:instrText xml:space="preserve"> PAGEREF _Toc35425431 \h </w:instrText>
            </w:r>
          </w:ins>
          <w:r w:rsidRPr="006D1516">
            <w:rPr>
              <w:rFonts w:cs="Times New Roman"/>
              <w:b w:val="0"/>
              <w:i w:val="0"/>
              <w:iCs w:val="0"/>
              <w:noProof/>
              <w:webHidden/>
              <w:rPrChange w:id="1012" w:author="Walk, Kara" w:date="2020-03-18T12:03:00Z">
                <w:rPr>
                  <w:rFonts w:cs="Times New Roman"/>
                  <w:b w:val="0"/>
                  <w:i w:val="0"/>
                  <w:iCs w:val="0"/>
                  <w:noProof/>
                  <w:webHidden/>
                </w:rPr>
              </w:rPrChange>
            </w:rPr>
          </w:r>
          <w:r w:rsidRPr="006D1516">
            <w:rPr>
              <w:rFonts w:cs="Times New Roman"/>
              <w:b w:val="0"/>
              <w:i w:val="0"/>
              <w:iCs w:val="0"/>
              <w:noProof/>
              <w:webHidden/>
              <w:rPrChange w:id="1013" w:author="Walk, Kara" w:date="2020-03-18T12:03:00Z">
                <w:rPr>
                  <w:noProof/>
                  <w:webHidden/>
                </w:rPr>
              </w:rPrChange>
            </w:rPr>
            <w:fldChar w:fldCharType="separate"/>
          </w:r>
          <w:r w:rsidR="003B291A">
            <w:rPr>
              <w:rFonts w:cs="Times New Roman"/>
              <w:b w:val="0"/>
              <w:i w:val="0"/>
              <w:iCs w:val="0"/>
              <w:noProof/>
              <w:webHidden/>
            </w:rPr>
            <w:t>51</w:t>
          </w:r>
          <w:ins w:id="1014" w:author="Walk, Kara" w:date="2020-03-18T12:02:00Z">
            <w:r w:rsidRPr="006D1516">
              <w:rPr>
                <w:rFonts w:cs="Times New Roman"/>
                <w:b w:val="0"/>
                <w:i w:val="0"/>
                <w:iCs w:val="0"/>
                <w:noProof/>
                <w:webHidden/>
                <w:rPrChange w:id="1015" w:author="Walk, Kara" w:date="2020-03-18T12:03:00Z">
                  <w:rPr>
                    <w:noProof/>
                    <w:webHidden/>
                  </w:rPr>
                </w:rPrChange>
              </w:rPr>
              <w:fldChar w:fldCharType="end"/>
            </w:r>
            <w:r w:rsidRPr="006D1516">
              <w:rPr>
                <w:rStyle w:val="Hyperlink"/>
                <w:rFonts w:cs="Times New Roman"/>
                <w:b w:val="0"/>
                <w:i w:val="0"/>
                <w:iCs w:val="0"/>
                <w:noProof/>
                <w:rPrChange w:id="1016" w:author="Walk, Kara" w:date="2020-03-18T12:03:00Z">
                  <w:rPr>
                    <w:rStyle w:val="Hyperlink"/>
                    <w:noProof/>
                  </w:rPr>
                </w:rPrChange>
              </w:rPr>
              <w:fldChar w:fldCharType="end"/>
            </w:r>
          </w:ins>
        </w:p>
        <w:p w14:paraId="4432E4D5" w14:textId="01C3E39C" w:rsidR="006D1516" w:rsidRPr="006D1516" w:rsidRDefault="006D1516">
          <w:pPr>
            <w:pStyle w:val="TOC1"/>
            <w:rPr>
              <w:ins w:id="1017" w:author="Walk, Kara" w:date="2020-03-18T12:02:00Z"/>
              <w:rFonts w:eastAsiaTheme="minorEastAsia" w:cs="Times New Roman"/>
              <w:b w:val="0"/>
              <w:i w:val="0"/>
              <w:iCs w:val="0"/>
              <w:noProof/>
              <w:rPrChange w:id="1018" w:author="Walk, Kara" w:date="2020-03-18T12:03:00Z">
                <w:rPr>
                  <w:ins w:id="1019" w:author="Walk, Kara" w:date="2020-03-18T12:02:00Z"/>
                  <w:rFonts w:asciiTheme="minorHAnsi" w:eastAsiaTheme="minorEastAsia" w:hAnsiTheme="minorHAnsi" w:cstheme="minorBidi"/>
                  <w:b w:val="0"/>
                  <w:bCs w:val="0"/>
                  <w:i w:val="0"/>
                  <w:iCs w:val="0"/>
                  <w:noProof/>
                </w:rPr>
              </w:rPrChange>
            </w:rPr>
          </w:pPr>
          <w:ins w:id="1020" w:author="Walk, Kara" w:date="2020-03-18T12:02:00Z">
            <w:r w:rsidRPr="006D1516">
              <w:rPr>
                <w:rStyle w:val="Hyperlink"/>
                <w:rFonts w:cs="Times New Roman"/>
                <w:b w:val="0"/>
                <w:i w:val="0"/>
                <w:iCs w:val="0"/>
                <w:noProof/>
                <w:rPrChange w:id="1021" w:author="Walk, Kara" w:date="2020-03-18T12:03:00Z">
                  <w:rPr>
                    <w:rStyle w:val="Hyperlink"/>
                    <w:noProof/>
                  </w:rPr>
                </w:rPrChange>
              </w:rPr>
              <w:fldChar w:fldCharType="begin"/>
            </w:r>
            <w:r w:rsidRPr="006D1516">
              <w:rPr>
                <w:rStyle w:val="Hyperlink"/>
                <w:rFonts w:cs="Times New Roman"/>
                <w:b w:val="0"/>
                <w:i w:val="0"/>
                <w:iCs w:val="0"/>
                <w:noProof/>
                <w:rPrChange w:id="1022" w:author="Walk, Kara" w:date="2020-03-18T12:03:00Z">
                  <w:rPr>
                    <w:rStyle w:val="Hyperlink"/>
                    <w:noProof/>
                  </w:rPr>
                </w:rPrChange>
              </w:rPr>
              <w:instrText xml:space="preserve"> </w:instrText>
            </w:r>
            <w:r w:rsidRPr="006D1516">
              <w:rPr>
                <w:rFonts w:cs="Times New Roman"/>
                <w:b w:val="0"/>
                <w:i w:val="0"/>
                <w:iCs w:val="0"/>
                <w:noProof/>
                <w:rPrChange w:id="1023" w:author="Walk, Kara" w:date="2020-03-18T12:03:00Z">
                  <w:rPr>
                    <w:noProof/>
                  </w:rPr>
                </w:rPrChange>
              </w:rPr>
              <w:instrText>HYPERLINK \l "_Toc35425432"</w:instrText>
            </w:r>
            <w:r w:rsidRPr="006D1516">
              <w:rPr>
                <w:rStyle w:val="Hyperlink"/>
                <w:rFonts w:cs="Times New Roman"/>
                <w:b w:val="0"/>
                <w:i w:val="0"/>
                <w:iCs w:val="0"/>
                <w:noProof/>
                <w:rPrChange w:id="1024" w:author="Walk, Kara" w:date="2020-03-18T12:03:00Z">
                  <w:rPr>
                    <w:rStyle w:val="Hyperlink"/>
                    <w:noProof/>
                  </w:rPr>
                </w:rPrChange>
              </w:rPr>
              <w:instrText xml:space="preserve"> </w:instrText>
            </w:r>
            <w:r w:rsidRPr="006D1516">
              <w:rPr>
                <w:rStyle w:val="Hyperlink"/>
                <w:rFonts w:cs="Times New Roman"/>
                <w:b w:val="0"/>
                <w:i w:val="0"/>
                <w:iCs w:val="0"/>
                <w:noProof/>
                <w:rPrChange w:id="1025" w:author="Walk, Kara" w:date="2020-03-18T12:03:00Z">
                  <w:rPr>
                    <w:rStyle w:val="Hyperlink"/>
                    <w:noProof/>
                  </w:rPr>
                </w:rPrChange>
              </w:rPr>
              <w:fldChar w:fldCharType="separate"/>
            </w:r>
            <w:r w:rsidRPr="006D1516">
              <w:rPr>
                <w:rStyle w:val="Hyperlink"/>
                <w:rFonts w:cs="Times New Roman"/>
                <w:b w:val="0"/>
                <w:i w:val="0"/>
                <w:iCs w:val="0"/>
                <w:noProof/>
                <w:rPrChange w:id="1026" w:author="Walk, Kara" w:date="2020-03-18T12:03:00Z">
                  <w:rPr>
                    <w:rStyle w:val="Hyperlink"/>
                    <w:rFonts w:cs="Times New Roman"/>
                    <w:noProof/>
                  </w:rPr>
                </w:rPrChange>
              </w:rPr>
              <w:t>Statistical Tests</w:t>
            </w:r>
            <w:r w:rsidRPr="006D1516">
              <w:rPr>
                <w:rFonts w:cs="Times New Roman"/>
                <w:b w:val="0"/>
                <w:i w:val="0"/>
                <w:iCs w:val="0"/>
                <w:noProof/>
                <w:webHidden/>
                <w:rPrChange w:id="1027" w:author="Walk, Kara" w:date="2020-03-18T12:03:00Z">
                  <w:rPr>
                    <w:noProof/>
                    <w:webHidden/>
                  </w:rPr>
                </w:rPrChange>
              </w:rPr>
              <w:tab/>
            </w:r>
            <w:r w:rsidRPr="006D1516">
              <w:rPr>
                <w:rFonts w:cs="Times New Roman"/>
                <w:b w:val="0"/>
                <w:i w:val="0"/>
                <w:iCs w:val="0"/>
                <w:noProof/>
                <w:webHidden/>
                <w:rPrChange w:id="1028" w:author="Walk, Kara" w:date="2020-03-18T12:03:00Z">
                  <w:rPr>
                    <w:noProof/>
                    <w:webHidden/>
                  </w:rPr>
                </w:rPrChange>
              </w:rPr>
              <w:fldChar w:fldCharType="begin"/>
            </w:r>
            <w:r w:rsidRPr="006D1516">
              <w:rPr>
                <w:rFonts w:cs="Times New Roman"/>
                <w:b w:val="0"/>
                <w:i w:val="0"/>
                <w:iCs w:val="0"/>
                <w:noProof/>
                <w:webHidden/>
                <w:rPrChange w:id="1029" w:author="Walk, Kara" w:date="2020-03-18T12:03:00Z">
                  <w:rPr>
                    <w:noProof/>
                    <w:webHidden/>
                  </w:rPr>
                </w:rPrChange>
              </w:rPr>
              <w:instrText xml:space="preserve"> PAGEREF _Toc35425432 \h </w:instrText>
            </w:r>
          </w:ins>
          <w:r w:rsidRPr="006D1516">
            <w:rPr>
              <w:rFonts w:cs="Times New Roman"/>
              <w:b w:val="0"/>
              <w:i w:val="0"/>
              <w:iCs w:val="0"/>
              <w:noProof/>
              <w:webHidden/>
              <w:rPrChange w:id="1030" w:author="Walk, Kara" w:date="2020-03-18T12:03:00Z">
                <w:rPr>
                  <w:rFonts w:cs="Times New Roman"/>
                  <w:b w:val="0"/>
                  <w:i w:val="0"/>
                  <w:iCs w:val="0"/>
                  <w:noProof/>
                  <w:webHidden/>
                </w:rPr>
              </w:rPrChange>
            </w:rPr>
          </w:r>
          <w:r w:rsidRPr="006D1516">
            <w:rPr>
              <w:rFonts w:cs="Times New Roman"/>
              <w:b w:val="0"/>
              <w:i w:val="0"/>
              <w:iCs w:val="0"/>
              <w:noProof/>
              <w:webHidden/>
              <w:rPrChange w:id="1031" w:author="Walk, Kara" w:date="2020-03-18T12:03:00Z">
                <w:rPr>
                  <w:noProof/>
                  <w:webHidden/>
                </w:rPr>
              </w:rPrChange>
            </w:rPr>
            <w:fldChar w:fldCharType="separate"/>
          </w:r>
          <w:r w:rsidR="003B291A">
            <w:rPr>
              <w:rFonts w:cs="Times New Roman"/>
              <w:b w:val="0"/>
              <w:i w:val="0"/>
              <w:iCs w:val="0"/>
              <w:noProof/>
              <w:webHidden/>
            </w:rPr>
            <w:t>54</w:t>
          </w:r>
          <w:ins w:id="1032" w:author="Walk, Kara" w:date="2020-03-18T12:02:00Z">
            <w:r w:rsidRPr="006D1516">
              <w:rPr>
                <w:rFonts w:cs="Times New Roman"/>
                <w:b w:val="0"/>
                <w:i w:val="0"/>
                <w:iCs w:val="0"/>
                <w:noProof/>
                <w:webHidden/>
                <w:rPrChange w:id="1033" w:author="Walk, Kara" w:date="2020-03-18T12:03:00Z">
                  <w:rPr>
                    <w:noProof/>
                    <w:webHidden/>
                  </w:rPr>
                </w:rPrChange>
              </w:rPr>
              <w:fldChar w:fldCharType="end"/>
            </w:r>
            <w:r w:rsidRPr="006D1516">
              <w:rPr>
                <w:rStyle w:val="Hyperlink"/>
                <w:rFonts w:cs="Times New Roman"/>
                <w:b w:val="0"/>
                <w:i w:val="0"/>
                <w:iCs w:val="0"/>
                <w:noProof/>
                <w:rPrChange w:id="1034" w:author="Walk, Kara" w:date="2020-03-18T12:03:00Z">
                  <w:rPr>
                    <w:rStyle w:val="Hyperlink"/>
                    <w:noProof/>
                  </w:rPr>
                </w:rPrChange>
              </w:rPr>
              <w:fldChar w:fldCharType="end"/>
            </w:r>
          </w:ins>
        </w:p>
        <w:p w14:paraId="6F81A940" w14:textId="2FA12CF5" w:rsidR="006D1516" w:rsidRPr="006D1516" w:rsidRDefault="006D1516">
          <w:pPr>
            <w:pStyle w:val="TOC1"/>
            <w:rPr>
              <w:ins w:id="1035" w:author="Walk, Kara" w:date="2020-03-18T12:02:00Z"/>
              <w:rFonts w:eastAsiaTheme="minorEastAsia" w:cs="Times New Roman"/>
              <w:b w:val="0"/>
              <w:i w:val="0"/>
              <w:iCs w:val="0"/>
              <w:noProof/>
              <w:rPrChange w:id="1036" w:author="Walk, Kara" w:date="2020-03-18T12:03:00Z">
                <w:rPr>
                  <w:ins w:id="1037" w:author="Walk, Kara" w:date="2020-03-18T12:02:00Z"/>
                  <w:rFonts w:asciiTheme="minorHAnsi" w:eastAsiaTheme="minorEastAsia" w:hAnsiTheme="minorHAnsi" w:cstheme="minorBidi"/>
                  <w:b w:val="0"/>
                  <w:bCs w:val="0"/>
                  <w:i w:val="0"/>
                  <w:iCs w:val="0"/>
                  <w:noProof/>
                </w:rPr>
              </w:rPrChange>
            </w:rPr>
          </w:pPr>
          <w:ins w:id="1038" w:author="Walk, Kara" w:date="2020-03-18T12:02:00Z">
            <w:r w:rsidRPr="006D1516">
              <w:rPr>
                <w:rStyle w:val="Hyperlink"/>
                <w:rFonts w:cs="Times New Roman"/>
                <w:b w:val="0"/>
                <w:i w:val="0"/>
                <w:iCs w:val="0"/>
                <w:noProof/>
                <w:rPrChange w:id="1039" w:author="Walk, Kara" w:date="2020-03-18T12:03:00Z">
                  <w:rPr>
                    <w:rStyle w:val="Hyperlink"/>
                    <w:noProof/>
                  </w:rPr>
                </w:rPrChange>
              </w:rPr>
              <w:fldChar w:fldCharType="begin"/>
            </w:r>
            <w:r w:rsidRPr="006D1516">
              <w:rPr>
                <w:rStyle w:val="Hyperlink"/>
                <w:rFonts w:cs="Times New Roman"/>
                <w:b w:val="0"/>
                <w:i w:val="0"/>
                <w:iCs w:val="0"/>
                <w:noProof/>
                <w:rPrChange w:id="1040" w:author="Walk, Kara" w:date="2020-03-18T12:03:00Z">
                  <w:rPr>
                    <w:rStyle w:val="Hyperlink"/>
                    <w:noProof/>
                  </w:rPr>
                </w:rPrChange>
              </w:rPr>
              <w:instrText xml:space="preserve"> </w:instrText>
            </w:r>
            <w:r w:rsidRPr="006D1516">
              <w:rPr>
                <w:rFonts w:cs="Times New Roman"/>
                <w:b w:val="0"/>
                <w:i w:val="0"/>
                <w:iCs w:val="0"/>
                <w:noProof/>
                <w:rPrChange w:id="1041" w:author="Walk, Kara" w:date="2020-03-18T12:03:00Z">
                  <w:rPr>
                    <w:noProof/>
                  </w:rPr>
                </w:rPrChange>
              </w:rPr>
              <w:instrText>HYPERLINK \l "_Toc35425433"</w:instrText>
            </w:r>
            <w:r w:rsidRPr="006D1516">
              <w:rPr>
                <w:rStyle w:val="Hyperlink"/>
                <w:rFonts w:cs="Times New Roman"/>
                <w:b w:val="0"/>
                <w:i w:val="0"/>
                <w:iCs w:val="0"/>
                <w:noProof/>
                <w:rPrChange w:id="1042" w:author="Walk, Kara" w:date="2020-03-18T12:03:00Z">
                  <w:rPr>
                    <w:rStyle w:val="Hyperlink"/>
                    <w:noProof/>
                  </w:rPr>
                </w:rPrChange>
              </w:rPr>
              <w:instrText xml:space="preserve"> </w:instrText>
            </w:r>
            <w:r w:rsidRPr="006D1516">
              <w:rPr>
                <w:rStyle w:val="Hyperlink"/>
                <w:rFonts w:cs="Times New Roman"/>
                <w:b w:val="0"/>
                <w:i w:val="0"/>
                <w:iCs w:val="0"/>
                <w:noProof/>
                <w:rPrChange w:id="1043" w:author="Walk, Kara" w:date="2020-03-18T12:03:00Z">
                  <w:rPr>
                    <w:rStyle w:val="Hyperlink"/>
                    <w:noProof/>
                  </w:rPr>
                </w:rPrChange>
              </w:rPr>
              <w:fldChar w:fldCharType="separate"/>
            </w:r>
            <w:r w:rsidRPr="006D1516">
              <w:rPr>
                <w:rStyle w:val="Hyperlink"/>
                <w:rFonts w:cs="Times New Roman"/>
                <w:b w:val="0"/>
                <w:i w:val="0"/>
                <w:iCs w:val="0"/>
                <w:noProof/>
                <w:rPrChange w:id="1044" w:author="Walk, Kara" w:date="2020-03-18T12:03:00Z">
                  <w:rPr>
                    <w:rStyle w:val="Hyperlink"/>
                    <w:rFonts w:cs="Times New Roman"/>
                    <w:noProof/>
                  </w:rPr>
                </w:rPrChange>
              </w:rPr>
              <w:t>Limitations</w:t>
            </w:r>
            <w:r w:rsidRPr="006D1516">
              <w:rPr>
                <w:rFonts w:cs="Times New Roman"/>
                <w:b w:val="0"/>
                <w:i w:val="0"/>
                <w:iCs w:val="0"/>
                <w:noProof/>
                <w:webHidden/>
                <w:rPrChange w:id="1045" w:author="Walk, Kara" w:date="2020-03-18T12:03:00Z">
                  <w:rPr>
                    <w:noProof/>
                    <w:webHidden/>
                  </w:rPr>
                </w:rPrChange>
              </w:rPr>
              <w:tab/>
            </w:r>
            <w:r w:rsidRPr="006D1516">
              <w:rPr>
                <w:rFonts w:cs="Times New Roman"/>
                <w:b w:val="0"/>
                <w:i w:val="0"/>
                <w:iCs w:val="0"/>
                <w:noProof/>
                <w:webHidden/>
                <w:rPrChange w:id="1046" w:author="Walk, Kara" w:date="2020-03-18T12:03:00Z">
                  <w:rPr>
                    <w:noProof/>
                    <w:webHidden/>
                  </w:rPr>
                </w:rPrChange>
              </w:rPr>
              <w:fldChar w:fldCharType="begin"/>
            </w:r>
            <w:r w:rsidRPr="006D1516">
              <w:rPr>
                <w:rFonts w:cs="Times New Roman"/>
                <w:b w:val="0"/>
                <w:i w:val="0"/>
                <w:iCs w:val="0"/>
                <w:noProof/>
                <w:webHidden/>
                <w:rPrChange w:id="1047" w:author="Walk, Kara" w:date="2020-03-18T12:03:00Z">
                  <w:rPr>
                    <w:noProof/>
                    <w:webHidden/>
                  </w:rPr>
                </w:rPrChange>
              </w:rPr>
              <w:instrText xml:space="preserve"> PAGEREF _Toc35425433 \h </w:instrText>
            </w:r>
          </w:ins>
          <w:r w:rsidRPr="006D1516">
            <w:rPr>
              <w:rFonts w:cs="Times New Roman"/>
              <w:b w:val="0"/>
              <w:i w:val="0"/>
              <w:iCs w:val="0"/>
              <w:noProof/>
              <w:webHidden/>
              <w:rPrChange w:id="1048" w:author="Walk, Kara" w:date="2020-03-18T12:03:00Z">
                <w:rPr>
                  <w:rFonts w:cs="Times New Roman"/>
                  <w:b w:val="0"/>
                  <w:i w:val="0"/>
                  <w:iCs w:val="0"/>
                  <w:noProof/>
                  <w:webHidden/>
                </w:rPr>
              </w:rPrChange>
            </w:rPr>
          </w:r>
          <w:r w:rsidRPr="006D1516">
            <w:rPr>
              <w:rFonts w:cs="Times New Roman"/>
              <w:b w:val="0"/>
              <w:i w:val="0"/>
              <w:iCs w:val="0"/>
              <w:noProof/>
              <w:webHidden/>
              <w:rPrChange w:id="1049" w:author="Walk, Kara" w:date="2020-03-18T12:03:00Z">
                <w:rPr>
                  <w:noProof/>
                  <w:webHidden/>
                </w:rPr>
              </w:rPrChange>
            </w:rPr>
            <w:fldChar w:fldCharType="separate"/>
          </w:r>
          <w:r w:rsidR="003B291A">
            <w:rPr>
              <w:rFonts w:cs="Times New Roman"/>
              <w:b w:val="0"/>
              <w:i w:val="0"/>
              <w:iCs w:val="0"/>
              <w:noProof/>
              <w:webHidden/>
            </w:rPr>
            <w:t>55</w:t>
          </w:r>
          <w:ins w:id="1050" w:author="Walk, Kara" w:date="2020-03-18T12:02:00Z">
            <w:r w:rsidRPr="006D1516">
              <w:rPr>
                <w:rFonts w:cs="Times New Roman"/>
                <w:b w:val="0"/>
                <w:i w:val="0"/>
                <w:iCs w:val="0"/>
                <w:noProof/>
                <w:webHidden/>
                <w:rPrChange w:id="1051" w:author="Walk, Kara" w:date="2020-03-18T12:03:00Z">
                  <w:rPr>
                    <w:noProof/>
                    <w:webHidden/>
                  </w:rPr>
                </w:rPrChange>
              </w:rPr>
              <w:fldChar w:fldCharType="end"/>
            </w:r>
            <w:r w:rsidRPr="006D1516">
              <w:rPr>
                <w:rStyle w:val="Hyperlink"/>
                <w:rFonts w:cs="Times New Roman"/>
                <w:b w:val="0"/>
                <w:i w:val="0"/>
                <w:iCs w:val="0"/>
                <w:noProof/>
                <w:rPrChange w:id="1052" w:author="Walk, Kara" w:date="2020-03-18T12:03:00Z">
                  <w:rPr>
                    <w:rStyle w:val="Hyperlink"/>
                    <w:noProof/>
                  </w:rPr>
                </w:rPrChange>
              </w:rPr>
              <w:fldChar w:fldCharType="end"/>
            </w:r>
          </w:ins>
        </w:p>
        <w:p w14:paraId="5C46EF57" w14:textId="0A7FBB38" w:rsidR="006D1516" w:rsidRPr="006D1516" w:rsidRDefault="006D1516">
          <w:pPr>
            <w:pStyle w:val="TOC1"/>
            <w:rPr>
              <w:ins w:id="1053" w:author="Walk, Kara" w:date="2020-03-18T12:02:00Z"/>
              <w:rFonts w:eastAsiaTheme="minorEastAsia" w:cs="Times New Roman"/>
              <w:b w:val="0"/>
              <w:i w:val="0"/>
              <w:iCs w:val="0"/>
              <w:noProof/>
              <w:rPrChange w:id="1054" w:author="Walk, Kara" w:date="2020-03-18T12:03:00Z">
                <w:rPr>
                  <w:ins w:id="1055" w:author="Walk, Kara" w:date="2020-03-18T12:02:00Z"/>
                  <w:rFonts w:asciiTheme="minorHAnsi" w:eastAsiaTheme="minorEastAsia" w:hAnsiTheme="minorHAnsi" w:cstheme="minorBidi"/>
                  <w:b w:val="0"/>
                  <w:bCs w:val="0"/>
                  <w:i w:val="0"/>
                  <w:iCs w:val="0"/>
                  <w:noProof/>
                </w:rPr>
              </w:rPrChange>
            </w:rPr>
          </w:pPr>
          <w:ins w:id="1056" w:author="Walk, Kara" w:date="2020-03-18T12:02:00Z">
            <w:r w:rsidRPr="006D1516">
              <w:rPr>
                <w:rStyle w:val="Hyperlink"/>
                <w:rFonts w:cs="Times New Roman"/>
                <w:b w:val="0"/>
                <w:i w:val="0"/>
                <w:iCs w:val="0"/>
                <w:noProof/>
                <w:rPrChange w:id="1057" w:author="Walk, Kara" w:date="2020-03-18T12:03:00Z">
                  <w:rPr>
                    <w:rStyle w:val="Hyperlink"/>
                    <w:noProof/>
                  </w:rPr>
                </w:rPrChange>
              </w:rPr>
              <w:fldChar w:fldCharType="begin"/>
            </w:r>
            <w:r w:rsidRPr="006D1516">
              <w:rPr>
                <w:rStyle w:val="Hyperlink"/>
                <w:rFonts w:cs="Times New Roman"/>
                <w:b w:val="0"/>
                <w:i w:val="0"/>
                <w:iCs w:val="0"/>
                <w:noProof/>
                <w:rPrChange w:id="1058" w:author="Walk, Kara" w:date="2020-03-18T12:03:00Z">
                  <w:rPr>
                    <w:rStyle w:val="Hyperlink"/>
                    <w:noProof/>
                  </w:rPr>
                </w:rPrChange>
              </w:rPr>
              <w:instrText xml:space="preserve"> </w:instrText>
            </w:r>
            <w:r w:rsidRPr="006D1516">
              <w:rPr>
                <w:rFonts w:cs="Times New Roman"/>
                <w:b w:val="0"/>
                <w:i w:val="0"/>
                <w:iCs w:val="0"/>
                <w:noProof/>
                <w:rPrChange w:id="1059" w:author="Walk, Kara" w:date="2020-03-18T12:03:00Z">
                  <w:rPr>
                    <w:noProof/>
                  </w:rPr>
                </w:rPrChange>
              </w:rPr>
              <w:instrText>HYPERLINK \l "_Toc35425434"</w:instrText>
            </w:r>
            <w:r w:rsidRPr="006D1516">
              <w:rPr>
                <w:rStyle w:val="Hyperlink"/>
                <w:rFonts w:cs="Times New Roman"/>
                <w:b w:val="0"/>
                <w:i w:val="0"/>
                <w:iCs w:val="0"/>
                <w:noProof/>
                <w:rPrChange w:id="1060" w:author="Walk, Kara" w:date="2020-03-18T12:03:00Z">
                  <w:rPr>
                    <w:rStyle w:val="Hyperlink"/>
                    <w:noProof/>
                  </w:rPr>
                </w:rPrChange>
              </w:rPr>
              <w:instrText xml:space="preserve"> </w:instrText>
            </w:r>
            <w:r w:rsidRPr="006D1516">
              <w:rPr>
                <w:rStyle w:val="Hyperlink"/>
                <w:rFonts w:cs="Times New Roman"/>
                <w:b w:val="0"/>
                <w:i w:val="0"/>
                <w:iCs w:val="0"/>
                <w:noProof/>
                <w:rPrChange w:id="1061" w:author="Walk, Kara" w:date="2020-03-18T12:03:00Z">
                  <w:rPr>
                    <w:rStyle w:val="Hyperlink"/>
                    <w:noProof/>
                  </w:rPr>
                </w:rPrChange>
              </w:rPr>
              <w:fldChar w:fldCharType="separate"/>
            </w:r>
            <w:r w:rsidRPr="006D1516">
              <w:rPr>
                <w:rStyle w:val="Hyperlink"/>
                <w:rFonts w:cs="Times New Roman"/>
                <w:b w:val="0"/>
                <w:i w:val="0"/>
                <w:iCs w:val="0"/>
                <w:noProof/>
                <w:rPrChange w:id="1062" w:author="Walk, Kara" w:date="2020-03-18T12:03:00Z">
                  <w:rPr>
                    <w:rStyle w:val="Hyperlink"/>
                    <w:rFonts w:cs="Times New Roman"/>
                    <w:noProof/>
                  </w:rPr>
                </w:rPrChange>
              </w:rPr>
              <w:t>Conclusion</w:t>
            </w:r>
            <w:r w:rsidRPr="006D1516">
              <w:rPr>
                <w:rFonts w:cs="Times New Roman"/>
                <w:b w:val="0"/>
                <w:i w:val="0"/>
                <w:iCs w:val="0"/>
                <w:noProof/>
                <w:webHidden/>
                <w:rPrChange w:id="1063" w:author="Walk, Kara" w:date="2020-03-18T12:03:00Z">
                  <w:rPr>
                    <w:noProof/>
                    <w:webHidden/>
                  </w:rPr>
                </w:rPrChange>
              </w:rPr>
              <w:tab/>
            </w:r>
            <w:r w:rsidRPr="006D1516">
              <w:rPr>
                <w:rFonts w:cs="Times New Roman"/>
                <w:b w:val="0"/>
                <w:i w:val="0"/>
                <w:iCs w:val="0"/>
                <w:noProof/>
                <w:webHidden/>
                <w:rPrChange w:id="1064" w:author="Walk, Kara" w:date="2020-03-18T12:03:00Z">
                  <w:rPr>
                    <w:noProof/>
                    <w:webHidden/>
                  </w:rPr>
                </w:rPrChange>
              </w:rPr>
              <w:fldChar w:fldCharType="begin"/>
            </w:r>
            <w:r w:rsidRPr="006D1516">
              <w:rPr>
                <w:rFonts w:cs="Times New Roman"/>
                <w:b w:val="0"/>
                <w:i w:val="0"/>
                <w:iCs w:val="0"/>
                <w:noProof/>
                <w:webHidden/>
                <w:rPrChange w:id="1065" w:author="Walk, Kara" w:date="2020-03-18T12:03:00Z">
                  <w:rPr>
                    <w:noProof/>
                    <w:webHidden/>
                  </w:rPr>
                </w:rPrChange>
              </w:rPr>
              <w:instrText xml:space="preserve"> PAGEREF _Toc35425434 \h </w:instrText>
            </w:r>
          </w:ins>
          <w:r w:rsidRPr="006D1516">
            <w:rPr>
              <w:rFonts w:cs="Times New Roman"/>
              <w:b w:val="0"/>
              <w:i w:val="0"/>
              <w:iCs w:val="0"/>
              <w:noProof/>
              <w:webHidden/>
              <w:rPrChange w:id="1066" w:author="Walk, Kara" w:date="2020-03-18T12:03:00Z">
                <w:rPr>
                  <w:rFonts w:cs="Times New Roman"/>
                  <w:b w:val="0"/>
                  <w:i w:val="0"/>
                  <w:iCs w:val="0"/>
                  <w:noProof/>
                  <w:webHidden/>
                </w:rPr>
              </w:rPrChange>
            </w:rPr>
          </w:r>
          <w:r w:rsidRPr="006D1516">
            <w:rPr>
              <w:rFonts w:cs="Times New Roman"/>
              <w:b w:val="0"/>
              <w:i w:val="0"/>
              <w:iCs w:val="0"/>
              <w:noProof/>
              <w:webHidden/>
              <w:rPrChange w:id="1067" w:author="Walk, Kara" w:date="2020-03-18T12:03:00Z">
                <w:rPr>
                  <w:noProof/>
                  <w:webHidden/>
                </w:rPr>
              </w:rPrChange>
            </w:rPr>
            <w:fldChar w:fldCharType="separate"/>
          </w:r>
          <w:r w:rsidR="003B291A">
            <w:rPr>
              <w:rFonts w:cs="Times New Roman"/>
              <w:b w:val="0"/>
              <w:i w:val="0"/>
              <w:iCs w:val="0"/>
              <w:noProof/>
              <w:webHidden/>
            </w:rPr>
            <w:t>56</w:t>
          </w:r>
          <w:ins w:id="1068" w:author="Walk, Kara" w:date="2020-03-18T12:02:00Z">
            <w:r w:rsidRPr="006D1516">
              <w:rPr>
                <w:rFonts w:cs="Times New Roman"/>
                <w:b w:val="0"/>
                <w:i w:val="0"/>
                <w:iCs w:val="0"/>
                <w:noProof/>
                <w:webHidden/>
                <w:rPrChange w:id="1069" w:author="Walk, Kara" w:date="2020-03-18T12:03:00Z">
                  <w:rPr>
                    <w:noProof/>
                    <w:webHidden/>
                  </w:rPr>
                </w:rPrChange>
              </w:rPr>
              <w:fldChar w:fldCharType="end"/>
            </w:r>
            <w:r w:rsidRPr="006D1516">
              <w:rPr>
                <w:rStyle w:val="Hyperlink"/>
                <w:rFonts w:cs="Times New Roman"/>
                <w:b w:val="0"/>
                <w:i w:val="0"/>
                <w:iCs w:val="0"/>
                <w:noProof/>
                <w:rPrChange w:id="1070" w:author="Walk, Kara" w:date="2020-03-18T12:03:00Z">
                  <w:rPr>
                    <w:rStyle w:val="Hyperlink"/>
                    <w:noProof/>
                  </w:rPr>
                </w:rPrChange>
              </w:rPr>
              <w:fldChar w:fldCharType="end"/>
            </w:r>
          </w:ins>
        </w:p>
        <w:p w14:paraId="2858B672" w14:textId="241CB204" w:rsidR="006D1516" w:rsidRPr="006D1516" w:rsidRDefault="006D1516">
          <w:pPr>
            <w:pStyle w:val="TOC1"/>
            <w:rPr>
              <w:ins w:id="1071" w:author="Walk, Kara" w:date="2020-03-18T12:02:00Z"/>
              <w:rFonts w:eastAsiaTheme="minorEastAsia" w:cs="Times New Roman"/>
              <w:b w:val="0"/>
              <w:i w:val="0"/>
              <w:iCs w:val="0"/>
              <w:noProof/>
              <w:rPrChange w:id="1072" w:author="Walk, Kara" w:date="2020-03-18T12:03:00Z">
                <w:rPr>
                  <w:ins w:id="1073" w:author="Walk, Kara" w:date="2020-03-18T12:02:00Z"/>
                  <w:rFonts w:asciiTheme="minorHAnsi" w:eastAsiaTheme="minorEastAsia" w:hAnsiTheme="minorHAnsi" w:cstheme="minorBidi"/>
                  <w:b w:val="0"/>
                  <w:bCs w:val="0"/>
                  <w:i w:val="0"/>
                  <w:iCs w:val="0"/>
                  <w:noProof/>
                </w:rPr>
              </w:rPrChange>
            </w:rPr>
          </w:pPr>
          <w:ins w:id="1074" w:author="Walk, Kara" w:date="2020-03-18T12:02:00Z">
            <w:r w:rsidRPr="006D1516">
              <w:rPr>
                <w:rStyle w:val="Hyperlink"/>
                <w:rFonts w:cs="Times New Roman"/>
                <w:b w:val="0"/>
                <w:i w:val="0"/>
                <w:iCs w:val="0"/>
                <w:noProof/>
                <w:rPrChange w:id="1075" w:author="Walk, Kara" w:date="2020-03-18T12:03:00Z">
                  <w:rPr>
                    <w:rStyle w:val="Hyperlink"/>
                    <w:noProof/>
                  </w:rPr>
                </w:rPrChange>
              </w:rPr>
              <w:fldChar w:fldCharType="begin"/>
            </w:r>
            <w:r w:rsidRPr="006D1516">
              <w:rPr>
                <w:rStyle w:val="Hyperlink"/>
                <w:rFonts w:cs="Times New Roman"/>
                <w:b w:val="0"/>
                <w:i w:val="0"/>
                <w:iCs w:val="0"/>
                <w:noProof/>
                <w:rPrChange w:id="1076" w:author="Walk, Kara" w:date="2020-03-18T12:03:00Z">
                  <w:rPr>
                    <w:rStyle w:val="Hyperlink"/>
                    <w:noProof/>
                  </w:rPr>
                </w:rPrChange>
              </w:rPr>
              <w:instrText xml:space="preserve"> </w:instrText>
            </w:r>
            <w:r w:rsidRPr="006D1516">
              <w:rPr>
                <w:rFonts w:cs="Times New Roman"/>
                <w:b w:val="0"/>
                <w:i w:val="0"/>
                <w:iCs w:val="0"/>
                <w:noProof/>
                <w:rPrChange w:id="1077" w:author="Walk, Kara" w:date="2020-03-18T12:03:00Z">
                  <w:rPr>
                    <w:noProof/>
                  </w:rPr>
                </w:rPrChange>
              </w:rPr>
              <w:instrText>HYPERLINK \l "_Toc35425435"</w:instrText>
            </w:r>
            <w:r w:rsidRPr="006D1516">
              <w:rPr>
                <w:rStyle w:val="Hyperlink"/>
                <w:rFonts w:cs="Times New Roman"/>
                <w:b w:val="0"/>
                <w:i w:val="0"/>
                <w:iCs w:val="0"/>
                <w:noProof/>
                <w:rPrChange w:id="1078" w:author="Walk, Kara" w:date="2020-03-18T12:03:00Z">
                  <w:rPr>
                    <w:rStyle w:val="Hyperlink"/>
                    <w:noProof/>
                  </w:rPr>
                </w:rPrChange>
              </w:rPr>
              <w:instrText xml:space="preserve"> </w:instrText>
            </w:r>
            <w:r w:rsidRPr="006D1516">
              <w:rPr>
                <w:rStyle w:val="Hyperlink"/>
                <w:rFonts w:cs="Times New Roman"/>
                <w:b w:val="0"/>
                <w:i w:val="0"/>
                <w:iCs w:val="0"/>
                <w:noProof/>
                <w:rPrChange w:id="1079" w:author="Walk, Kara" w:date="2020-03-18T12:03:00Z">
                  <w:rPr>
                    <w:rStyle w:val="Hyperlink"/>
                    <w:noProof/>
                  </w:rPr>
                </w:rPrChange>
              </w:rPr>
              <w:fldChar w:fldCharType="separate"/>
            </w:r>
            <w:r w:rsidRPr="006D1516">
              <w:rPr>
                <w:rStyle w:val="Hyperlink"/>
                <w:rFonts w:cs="Times New Roman"/>
                <w:b w:val="0"/>
                <w:i w:val="0"/>
                <w:iCs w:val="0"/>
                <w:noProof/>
                <w:rPrChange w:id="1080" w:author="Walk, Kara" w:date="2020-03-18T12:03:00Z">
                  <w:rPr>
                    <w:rStyle w:val="Hyperlink"/>
                    <w:noProof/>
                  </w:rPr>
                </w:rPrChange>
              </w:rPr>
              <w:t>Chapter 4: Results</w:t>
            </w:r>
            <w:r w:rsidRPr="006D1516">
              <w:rPr>
                <w:rFonts w:cs="Times New Roman"/>
                <w:b w:val="0"/>
                <w:i w:val="0"/>
                <w:iCs w:val="0"/>
                <w:noProof/>
                <w:webHidden/>
                <w:rPrChange w:id="1081" w:author="Walk, Kara" w:date="2020-03-18T12:03:00Z">
                  <w:rPr>
                    <w:noProof/>
                    <w:webHidden/>
                  </w:rPr>
                </w:rPrChange>
              </w:rPr>
              <w:tab/>
            </w:r>
            <w:r w:rsidRPr="006D1516">
              <w:rPr>
                <w:rFonts w:cs="Times New Roman"/>
                <w:b w:val="0"/>
                <w:i w:val="0"/>
                <w:iCs w:val="0"/>
                <w:noProof/>
                <w:webHidden/>
                <w:rPrChange w:id="1082" w:author="Walk, Kara" w:date="2020-03-18T12:03:00Z">
                  <w:rPr>
                    <w:noProof/>
                    <w:webHidden/>
                  </w:rPr>
                </w:rPrChange>
              </w:rPr>
              <w:fldChar w:fldCharType="begin"/>
            </w:r>
            <w:r w:rsidRPr="006D1516">
              <w:rPr>
                <w:rFonts w:cs="Times New Roman"/>
                <w:b w:val="0"/>
                <w:i w:val="0"/>
                <w:iCs w:val="0"/>
                <w:noProof/>
                <w:webHidden/>
                <w:rPrChange w:id="1083" w:author="Walk, Kara" w:date="2020-03-18T12:03:00Z">
                  <w:rPr>
                    <w:noProof/>
                    <w:webHidden/>
                  </w:rPr>
                </w:rPrChange>
              </w:rPr>
              <w:instrText xml:space="preserve"> PAGEREF _Toc35425435 \h </w:instrText>
            </w:r>
          </w:ins>
          <w:r w:rsidRPr="006D1516">
            <w:rPr>
              <w:rFonts w:cs="Times New Roman"/>
              <w:b w:val="0"/>
              <w:i w:val="0"/>
              <w:iCs w:val="0"/>
              <w:noProof/>
              <w:webHidden/>
              <w:rPrChange w:id="1084" w:author="Walk, Kara" w:date="2020-03-18T12:03:00Z">
                <w:rPr>
                  <w:rFonts w:cs="Times New Roman"/>
                  <w:b w:val="0"/>
                  <w:i w:val="0"/>
                  <w:iCs w:val="0"/>
                  <w:noProof/>
                  <w:webHidden/>
                </w:rPr>
              </w:rPrChange>
            </w:rPr>
          </w:r>
          <w:r w:rsidRPr="006D1516">
            <w:rPr>
              <w:rFonts w:cs="Times New Roman"/>
              <w:b w:val="0"/>
              <w:i w:val="0"/>
              <w:iCs w:val="0"/>
              <w:noProof/>
              <w:webHidden/>
              <w:rPrChange w:id="1085" w:author="Walk, Kara" w:date="2020-03-18T12:03:00Z">
                <w:rPr>
                  <w:noProof/>
                  <w:webHidden/>
                </w:rPr>
              </w:rPrChange>
            </w:rPr>
            <w:fldChar w:fldCharType="separate"/>
          </w:r>
          <w:r w:rsidR="003B291A">
            <w:rPr>
              <w:rFonts w:cs="Times New Roman"/>
              <w:b w:val="0"/>
              <w:i w:val="0"/>
              <w:iCs w:val="0"/>
              <w:noProof/>
              <w:webHidden/>
            </w:rPr>
            <w:t>58</w:t>
          </w:r>
          <w:ins w:id="1086" w:author="Walk, Kara" w:date="2020-03-18T12:02:00Z">
            <w:r w:rsidRPr="006D1516">
              <w:rPr>
                <w:rFonts w:cs="Times New Roman"/>
                <w:b w:val="0"/>
                <w:i w:val="0"/>
                <w:iCs w:val="0"/>
                <w:noProof/>
                <w:webHidden/>
                <w:rPrChange w:id="1087" w:author="Walk, Kara" w:date="2020-03-18T12:03:00Z">
                  <w:rPr>
                    <w:noProof/>
                    <w:webHidden/>
                  </w:rPr>
                </w:rPrChange>
              </w:rPr>
              <w:fldChar w:fldCharType="end"/>
            </w:r>
            <w:r w:rsidRPr="006D1516">
              <w:rPr>
                <w:rStyle w:val="Hyperlink"/>
                <w:rFonts w:cs="Times New Roman"/>
                <w:b w:val="0"/>
                <w:i w:val="0"/>
                <w:iCs w:val="0"/>
                <w:noProof/>
                <w:rPrChange w:id="1088" w:author="Walk, Kara" w:date="2020-03-18T12:03:00Z">
                  <w:rPr>
                    <w:rStyle w:val="Hyperlink"/>
                    <w:noProof/>
                  </w:rPr>
                </w:rPrChange>
              </w:rPr>
              <w:fldChar w:fldCharType="end"/>
            </w:r>
          </w:ins>
        </w:p>
        <w:p w14:paraId="6E5C0515" w14:textId="4083D707" w:rsidR="006D1516" w:rsidRPr="006D1516" w:rsidRDefault="006D1516">
          <w:pPr>
            <w:pStyle w:val="TOC2"/>
            <w:tabs>
              <w:tab w:val="right" w:leader="dot" w:pos="9350"/>
            </w:tabs>
            <w:spacing w:line="480" w:lineRule="auto"/>
            <w:rPr>
              <w:ins w:id="1089" w:author="Walk, Kara" w:date="2020-03-18T12:02:00Z"/>
              <w:rFonts w:eastAsiaTheme="minorEastAsia" w:cs="Times New Roman"/>
              <w:b w:val="0"/>
              <w:noProof/>
              <w:sz w:val="24"/>
              <w:szCs w:val="24"/>
              <w:rPrChange w:id="1090" w:author="Walk, Kara" w:date="2020-03-18T12:03:00Z">
                <w:rPr>
                  <w:ins w:id="1091" w:author="Walk, Kara" w:date="2020-03-18T12:02:00Z"/>
                  <w:rFonts w:asciiTheme="minorHAnsi" w:eastAsiaTheme="minorEastAsia" w:hAnsiTheme="minorHAnsi" w:cstheme="minorBidi"/>
                  <w:b w:val="0"/>
                  <w:bCs w:val="0"/>
                  <w:noProof/>
                  <w:sz w:val="24"/>
                  <w:szCs w:val="24"/>
                </w:rPr>
              </w:rPrChange>
            </w:rPr>
            <w:pPrChange w:id="1092" w:author="Walk, Kara" w:date="2020-03-18T12:04:00Z">
              <w:pPr>
                <w:pStyle w:val="TOC2"/>
                <w:tabs>
                  <w:tab w:val="right" w:leader="dot" w:pos="9350"/>
                </w:tabs>
              </w:pPr>
            </w:pPrChange>
          </w:pPr>
          <w:ins w:id="1093" w:author="Walk, Kara" w:date="2020-03-18T12:02:00Z">
            <w:r w:rsidRPr="006D1516">
              <w:rPr>
                <w:rStyle w:val="Hyperlink"/>
                <w:rFonts w:cs="Times New Roman"/>
                <w:b w:val="0"/>
                <w:noProof/>
                <w:sz w:val="24"/>
                <w:szCs w:val="24"/>
                <w:rPrChange w:id="1094" w:author="Walk, Kara" w:date="2020-03-18T12:03:00Z">
                  <w:rPr>
                    <w:rStyle w:val="Hyperlink"/>
                    <w:noProof/>
                  </w:rPr>
                </w:rPrChange>
              </w:rPr>
              <w:fldChar w:fldCharType="begin"/>
            </w:r>
            <w:r w:rsidRPr="006D1516">
              <w:rPr>
                <w:rStyle w:val="Hyperlink"/>
                <w:rFonts w:cs="Times New Roman"/>
                <w:b w:val="0"/>
                <w:noProof/>
                <w:sz w:val="24"/>
                <w:szCs w:val="24"/>
                <w:rPrChange w:id="1095" w:author="Walk, Kara" w:date="2020-03-18T12:03:00Z">
                  <w:rPr>
                    <w:rStyle w:val="Hyperlink"/>
                    <w:noProof/>
                  </w:rPr>
                </w:rPrChange>
              </w:rPr>
              <w:instrText xml:space="preserve"> </w:instrText>
            </w:r>
            <w:r w:rsidRPr="006D1516">
              <w:rPr>
                <w:rFonts w:cs="Times New Roman"/>
                <w:b w:val="0"/>
                <w:noProof/>
                <w:sz w:val="24"/>
                <w:szCs w:val="24"/>
                <w:rPrChange w:id="1096" w:author="Walk, Kara" w:date="2020-03-18T12:03:00Z">
                  <w:rPr>
                    <w:noProof/>
                  </w:rPr>
                </w:rPrChange>
              </w:rPr>
              <w:instrText>HYPERLINK \l "_Toc35425436"</w:instrText>
            </w:r>
            <w:r w:rsidRPr="006D1516">
              <w:rPr>
                <w:rStyle w:val="Hyperlink"/>
                <w:rFonts w:cs="Times New Roman"/>
                <w:b w:val="0"/>
                <w:noProof/>
                <w:sz w:val="24"/>
                <w:szCs w:val="24"/>
                <w:rPrChange w:id="1097" w:author="Walk, Kara" w:date="2020-03-18T12:03:00Z">
                  <w:rPr>
                    <w:rStyle w:val="Hyperlink"/>
                    <w:noProof/>
                  </w:rPr>
                </w:rPrChange>
              </w:rPr>
              <w:instrText xml:space="preserve"> </w:instrText>
            </w:r>
            <w:r w:rsidRPr="006D1516">
              <w:rPr>
                <w:rStyle w:val="Hyperlink"/>
                <w:rFonts w:cs="Times New Roman"/>
                <w:b w:val="0"/>
                <w:noProof/>
                <w:sz w:val="24"/>
                <w:szCs w:val="24"/>
                <w:rPrChange w:id="1098" w:author="Walk, Kara" w:date="2020-03-18T12:03:00Z">
                  <w:rPr>
                    <w:rStyle w:val="Hyperlink"/>
                    <w:noProof/>
                  </w:rPr>
                </w:rPrChange>
              </w:rPr>
              <w:fldChar w:fldCharType="separate"/>
            </w:r>
            <w:r w:rsidRPr="006D1516">
              <w:rPr>
                <w:rStyle w:val="Hyperlink"/>
                <w:rFonts w:cs="Times New Roman"/>
                <w:b w:val="0"/>
                <w:noProof/>
                <w:sz w:val="24"/>
                <w:szCs w:val="24"/>
                <w:rPrChange w:id="1099" w:author="Walk, Kara" w:date="2020-03-18T12:03:00Z">
                  <w:rPr>
                    <w:rStyle w:val="Hyperlink"/>
                    <w:noProof/>
                  </w:rPr>
                </w:rPrChange>
              </w:rPr>
              <w:t>Participant Demographic Data</w:t>
            </w:r>
            <w:r w:rsidRPr="006D1516">
              <w:rPr>
                <w:rFonts w:cs="Times New Roman"/>
                <w:b w:val="0"/>
                <w:noProof/>
                <w:webHidden/>
                <w:sz w:val="24"/>
                <w:szCs w:val="24"/>
                <w:rPrChange w:id="1100" w:author="Walk, Kara" w:date="2020-03-18T12:03:00Z">
                  <w:rPr>
                    <w:noProof/>
                    <w:webHidden/>
                  </w:rPr>
                </w:rPrChange>
              </w:rPr>
              <w:tab/>
            </w:r>
            <w:r w:rsidRPr="006D1516">
              <w:rPr>
                <w:rFonts w:cs="Times New Roman"/>
                <w:b w:val="0"/>
                <w:noProof/>
                <w:webHidden/>
                <w:sz w:val="24"/>
                <w:szCs w:val="24"/>
                <w:rPrChange w:id="1101" w:author="Walk, Kara" w:date="2020-03-18T12:03:00Z">
                  <w:rPr>
                    <w:noProof/>
                    <w:webHidden/>
                  </w:rPr>
                </w:rPrChange>
              </w:rPr>
              <w:fldChar w:fldCharType="begin"/>
            </w:r>
            <w:r w:rsidRPr="006D1516">
              <w:rPr>
                <w:rFonts w:cs="Times New Roman"/>
                <w:b w:val="0"/>
                <w:noProof/>
                <w:webHidden/>
                <w:sz w:val="24"/>
                <w:szCs w:val="24"/>
                <w:rPrChange w:id="1102" w:author="Walk, Kara" w:date="2020-03-18T12:03:00Z">
                  <w:rPr>
                    <w:noProof/>
                    <w:webHidden/>
                  </w:rPr>
                </w:rPrChange>
              </w:rPr>
              <w:instrText xml:space="preserve"> PAGEREF _Toc35425436 \h </w:instrText>
            </w:r>
          </w:ins>
          <w:r w:rsidRPr="006D1516">
            <w:rPr>
              <w:rFonts w:cs="Times New Roman"/>
              <w:b w:val="0"/>
              <w:noProof/>
              <w:webHidden/>
              <w:sz w:val="24"/>
              <w:szCs w:val="24"/>
              <w:rPrChange w:id="1103" w:author="Walk, Kara" w:date="2020-03-18T12:03:00Z">
                <w:rPr>
                  <w:rFonts w:cs="Times New Roman"/>
                  <w:b w:val="0"/>
                  <w:noProof/>
                  <w:webHidden/>
                  <w:sz w:val="24"/>
                  <w:szCs w:val="24"/>
                </w:rPr>
              </w:rPrChange>
            </w:rPr>
          </w:r>
          <w:r w:rsidRPr="006D1516">
            <w:rPr>
              <w:rFonts w:cs="Times New Roman"/>
              <w:b w:val="0"/>
              <w:noProof/>
              <w:webHidden/>
              <w:sz w:val="24"/>
              <w:szCs w:val="24"/>
              <w:rPrChange w:id="1104" w:author="Walk, Kara" w:date="2020-03-18T12:03:00Z">
                <w:rPr>
                  <w:noProof/>
                  <w:webHidden/>
                </w:rPr>
              </w:rPrChange>
            </w:rPr>
            <w:fldChar w:fldCharType="separate"/>
          </w:r>
          <w:r w:rsidR="003B291A">
            <w:rPr>
              <w:rFonts w:cs="Times New Roman"/>
              <w:b w:val="0"/>
              <w:noProof/>
              <w:webHidden/>
              <w:sz w:val="24"/>
              <w:szCs w:val="24"/>
            </w:rPr>
            <w:t>58</w:t>
          </w:r>
          <w:ins w:id="1105" w:author="Walk, Kara" w:date="2020-03-18T12:02:00Z">
            <w:r w:rsidRPr="006D1516">
              <w:rPr>
                <w:rFonts w:cs="Times New Roman"/>
                <w:b w:val="0"/>
                <w:noProof/>
                <w:webHidden/>
                <w:sz w:val="24"/>
                <w:szCs w:val="24"/>
                <w:rPrChange w:id="1106" w:author="Walk, Kara" w:date="2020-03-18T12:03:00Z">
                  <w:rPr>
                    <w:noProof/>
                    <w:webHidden/>
                  </w:rPr>
                </w:rPrChange>
              </w:rPr>
              <w:fldChar w:fldCharType="end"/>
            </w:r>
            <w:r w:rsidRPr="006D1516">
              <w:rPr>
                <w:rStyle w:val="Hyperlink"/>
                <w:rFonts w:cs="Times New Roman"/>
                <w:b w:val="0"/>
                <w:noProof/>
                <w:sz w:val="24"/>
                <w:szCs w:val="24"/>
                <w:rPrChange w:id="1107" w:author="Walk, Kara" w:date="2020-03-18T12:03:00Z">
                  <w:rPr>
                    <w:rStyle w:val="Hyperlink"/>
                    <w:noProof/>
                  </w:rPr>
                </w:rPrChange>
              </w:rPr>
              <w:fldChar w:fldCharType="end"/>
            </w:r>
          </w:ins>
        </w:p>
        <w:p w14:paraId="5B3BF661" w14:textId="67EC42DB" w:rsidR="006D1516" w:rsidRPr="006D1516" w:rsidRDefault="006D1516">
          <w:pPr>
            <w:pStyle w:val="TOC2"/>
            <w:tabs>
              <w:tab w:val="right" w:leader="dot" w:pos="9350"/>
            </w:tabs>
            <w:spacing w:line="480" w:lineRule="auto"/>
            <w:rPr>
              <w:ins w:id="1108" w:author="Walk, Kara" w:date="2020-03-18T12:02:00Z"/>
              <w:rFonts w:eastAsiaTheme="minorEastAsia" w:cs="Times New Roman"/>
              <w:b w:val="0"/>
              <w:noProof/>
              <w:sz w:val="24"/>
              <w:szCs w:val="24"/>
              <w:rPrChange w:id="1109" w:author="Walk, Kara" w:date="2020-03-18T12:03:00Z">
                <w:rPr>
                  <w:ins w:id="1110" w:author="Walk, Kara" w:date="2020-03-18T12:02:00Z"/>
                  <w:rFonts w:asciiTheme="minorHAnsi" w:eastAsiaTheme="minorEastAsia" w:hAnsiTheme="minorHAnsi" w:cstheme="minorBidi"/>
                  <w:b w:val="0"/>
                  <w:bCs w:val="0"/>
                  <w:noProof/>
                  <w:sz w:val="24"/>
                  <w:szCs w:val="24"/>
                </w:rPr>
              </w:rPrChange>
            </w:rPr>
            <w:pPrChange w:id="1111" w:author="Walk, Kara" w:date="2020-03-18T12:04:00Z">
              <w:pPr>
                <w:pStyle w:val="TOC2"/>
                <w:tabs>
                  <w:tab w:val="right" w:leader="dot" w:pos="9350"/>
                </w:tabs>
              </w:pPr>
            </w:pPrChange>
          </w:pPr>
          <w:ins w:id="1112" w:author="Walk, Kara" w:date="2020-03-18T12:02:00Z">
            <w:r w:rsidRPr="006D1516">
              <w:rPr>
                <w:rStyle w:val="Hyperlink"/>
                <w:rFonts w:cs="Times New Roman"/>
                <w:b w:val="0"/>
                <w:noProof/>
                <w:sz w:val="24"/>
                <w:szCs w:val="24"/>
                <w:rPrChange w:id="1113" w:author="Walk, Kara" w:date="2020-03-18T12:03:00Z">
                  <w:rPr>
                    <w:rStyle w:val="Hyperlink"/>
                    <w:noProof/>
                  </w:rPr>
                </w:rPrChange>
              </w:rPr>
              <w:fldChar w:fldCharType="begin"/>
            </w:r>
            <w:r w:rsidRPr="006D1516">
              <w:rPr>
                <w:rStyle w:val="Hyperlink"/>
                <w:rFonts w:cs="Times New Roman"/>
                <w:b w:val="0"/>
                <w:noProof/>
                <w:sz w:val="24"/>
                <w:szCs w:val="24"/>
                <w:rPrChange w:id="1114" w:author="Walk, Kara" w:date="2020-03-18T12:03:00Z">
                  <w:rPr>
                    <w:rStyle w:val="Hyperlink"/>
                    <w:noProof/>
                  </w:rPr>
                </w:rPrChange>
              </w:rPr>
              <w:instrText xml:space="preserve"> </w:instrText>
            </w:r>
            <w:r w:rsidRPr="006D1516">
              <w:rPr>
                <w:rFonts w:cs="Times New Roman"/>
                <w:b w:val="0"/>
                <w:noProof/>
                <w:sz w:val="24"/>
                <w:szCs w:val="24"/>
                <w:rPrChange w:id="1115" w:author="Walk, Kara" w:date="2020-03-18T12:03:00Z">
                  <w:rPr>
                    <w:noProof/>
                  </w:rPr>
                </w:rPrChange>
              </w:rPr>
              <w:instrText>HYPERLINK \l "_Toc35425437"</w:instrText>
            </w:r>
            <w:r w:rsidRPr="006D1516">
              <w:rPr>
                <w:rStyle w:val="Hyperlink"/>
                <w:rFonts w:cs="Times New Roman"/>
                <w:b w:val="0"/>
                <w:noProof/>
                <w:sz w:val="24"/>
                <w:szCs w:val="24"/>
                <w:rPrChange w:id="1116" w:author="Walk, Kara" w:date="2020-03-18T12:03:00Z">
                  <w:rPr>
                    <w:rStyle w:val="Hyperlink"/>
                    <w:noProof/>
                  </w:rPr>
                </w:rPrChange>
              </w:rPr>
              <w:instrText xml:space="preserve"> </w:instrText>
            </w:r>
            <w:r w:rsidRPr="006D1516">
              <w:rPr>
                <w:rStyle w:val="Hyperlink"/>
                <w:rFonts w:cs="Times New Roman"/>
                <w:b w:val="0"/>
                <w:noProof/>
                <w:sz w:val="24"/>
                <w:szCs w:val="24"/>
                <w:rPrChange w:id="1117" w:author="Walk, Kara" w:date="2020-03-18T12:03:00Z">
                  <w:rPr>
                    <w:rStyle w:val="Hyperlink"/>
                    <w:noProof/>
                  </w:rPr>
                </w:rPrChange>
              </w:rPr>
              <w:fldChar w:fldCharType="separate"/>
            </w:r>
            <w:r w:rsidRPr="006D1516">
              <w:rPr>
                <w:rStyle w:val="Hyperlink"/>
                <w:rFonts w:cs="Times New Roman"/>
                <w:b w:val="0"/>
                <w:noProof/>
                <w:sz w:val="24"/>
                <w:szCs w:val="24"/>
                <w:rPrChange w:id="1118" w:author="Walk, Kara" w:date="2020-03-18T12:03:00Z">
                  <w:rPr>
                    <w:rStyle w:val="Hyperlink"/>
                    <w:noProof/>
                  </w:rPr>
                </w:rPrChange>
              </w:rPr>
              <w:t>To what extent do principals in Oklahoma schools possess technology competencies?</w:t>
            </w:r>
            <w:r w:rsidRPr="006D1516">
              <w:rPr>
                <w:rFonts w:cs="Times New Roman"/>
                <w:b w:val="0"/>
                <w:noProof/>
                <w:webHidden/>
                <w:sz w:val="24"/>
                <w:szCs w:val="24"/>
                <w:rPrChange w:id="1119" w:author="Walk, Kara" w:date="2020-03-18T12:03:00Z">
                  <w:rPr>
                    <w:noProof/>
                    <w:webHidden/>
                  </w:rPr>
                </w:rPrChange>
              </w:rPr>
              <w:tab/>
            </w:r>
            <w:r w:rsidRPr="006D1516">
              <w:rPr>
                <w:rFonts w:cs="Times New Roman"/>
                <w:b w:val="0"/>
                <w:noProof/>
                <w:webHidden/>
                <w:sz w:val="24"/>
                <w:szCs w:val="24"/>
                <w:rPrChange w:id="1120" w:author="Walk, Kara" w:date="2020-03-18T12:03:00Z">
                  <w:rPr>
                    <w:noProof/>
                    <w:webHidden/>
                  </w:rPr>
                </w:rPrChange>
              </w:rPr>
              <w:fldChar w:fldCharType="begin"/>
            </w:r>
            <w:r w:rsidRPr="006D1516">
              <w:rPr>
                <w:rFonts w:cs="Times New Roman"/>
                <w:b w:val="0"/>
                <w:noProof/>
                <w:webHidden/>
                <w:sz w:val="24"/>
                <w:szCs w:val="24"/>
                <w:rPrChange w:id="1121" w:author="Walk, Kara" w:date="2020-03-18T12:03:00Z">
                  <w:rPr>
                    <w:noProof/>
                    <w:webHidden/>
                  </w:rPr>
                </w:rPrChange>
              </w:rPr>
              <w:instrText xml:space="preserve"> PAGEREF _Toc35425437 \h </w:instrText>
            </w:r>
          </w:ins>
          <w:r w:rsidRPr="006D1516">
            <w:rPr>
              <w:rFonts w:cs="Times New Roman"/>
              <w:b w:val="0"/>
              <w:noProof/>
              <w:webHidden/>
              <w:sz w:val="24"/>
              <w:szCs w:val="24"/>
              <w:rPrChange w:id="1122" w:author="Walk, Kara" w:date="2020-03-18T12:03:00Z">
                <w:rPr>
                  <w:rFonts w:cs="Times New Roman"/>
                  <w:b w:val="0"/>
                  <w:noProof/>
                  <w:webHidden/>
                  <w:sz w:val="24"/>
                  <w:szCs w:val="24"/>
                </w:rPr>
              </w:rPrChange>
            </w:rPr>
          </w:r>
          <w:r w:rsidRPr="006D1516">
            <w:rPr>
              <w:rFonts w:cs="Times New Roman"/>
              <w:b w:val="0"/>
              <w:noProof/>
              <w:webHidden/>
              <w:sz w:val="24"/>
              <w:szCs w:val="24"/>
              <w:rPrChange w:id="1123" w:author="Walk, Kara" w:date="2020-03-18T12:03:00Z">
                <w:rPr>
                  <w:noProof/>
                  <w:webHidden/>
                </w:rPr>
              </w:rPrChange>
            </w:rPr>
            <w:fldChar w:fldCharType="separate"/>
          </w:r>
          <w:r w:rsidR="003B291A">
            <w:rPr>
              <w:rFonts w:cs="Times New Roman"/>
              <w:b w:val="0"/>
              <w:noProof/>
              <w:webHidden/>
              <w:sz w:val="24"/>
              <w:szCs w:val="24"/>
            </w:rPr>
            <w:t>63</w:t>
          </w:r>
          <w:ins w:id="1124" w:author="Walk, Kara" w:date="2020-03-18T12:02:00Z">
            <w:r w:rsidRPr="006D1516">
              <w:rPr>
                <w:rFonts w:cs="Times New Roman"/>
                <w:b w:val="0"/>
                <w:noProof/>
                <w:webHidden/>
                <w:sz w:val="24"/>
                <w:szCs w:val="24"/>
                <w:rPrChange w:id="1125" w:author="Walk, Kara" w:date="2020-03-18T12:03:00Z">
                  <w:rPr>
                    <w:noProof/>
                    <w:webHidden/>
                  </w:rPr>
                </w:rPrChange>
              </w:rPr>
              <w:fldChar w:fldCharType="end"/>
            </w:r>
            <w:r w:rsidRPr="006D1516">
              <w:rPr>
                <w:rStyle w:val="Hyperlink"/>
                <w:rFonts w:cs="Times New Roman"/>
                <w:b w:val="0"/>
                <w:noProof/>
                <w:sz w:val="24"/>
                <w:szCs w:val="24"/>
                <w:rPrChange w:id="1126" w:author="Walk, Kara" w:date="2020-03-18T12:03:00Z">
                  <w:rPr>
                    <w:rStyle w:val="Hyperlink"/>
                    <w:noProof/>
                  </w:rPr>
                </w:rPrChange>
              </w:rPr>
              <w:fldChar w:fldCharType="end"/>
            </w:r>
          </w:ins>
        </w:p>
        <w:p w14:paraId="2667DBE7" w14:textId="068B3D81" w:rsidR="006D1516" w:rsidRPr="006D1516" w:rsidRDefault="006D1516">
          <w:pPr>
            <w:pStyle w:val="TOC3"/>
            <w:tabs>
              <w:tab w:val="right" w:leader="dot" w:pos="9350"/>
            </w:tabs>
            <w:spacing w:line="480" w:lineRule="auto"/>
            <w:rPr>
              <w:ins w:id="1127" w:author="Walk, Kara" w:date="2020-03-18T12:02:00Z"/>
              <w:rFonts w:eastAsiaTheme="minorEastAsia" w:cs="Times New Roman"/>
              <w:bCs/>
              <w:noProof/>
              <w:sz w:val="24"/>
              <w:szCs w:val="24"/>
              <w:rPrChange w:id="1128" w:author="Walk, Kara" w:date="2020-03-18T12:03:00Z">
                <w:rPr>
                  <w:ins w:id="1129" w:author="Walk, Kara" w:date="2020-03-18T12:02:00Z"/>
                  <w:rFonts w:asciiTheme="minorHAnsi" w:eastAsiaTheme="minorEastAsia" w:hAnsiTheme="minorHAnsi" w:cstheme="minorBidi"/>
                  <w:noProof/>
                  <w:sz w:val="24"/>
                  <w:szCs w:val="24"/>
                </w:rPr>
              </w:rPrChange>
            </w:rPr>
            <w:pPrChange w:id="1130" w:author="Walk, Kara" w:date="2020-03-18T12:04:00Z">
              <w:pPr>
                <w:pStyle w:val="TOC3"/>
                <w:tabs>
                  <w:tab w:val="right" w:leader="dot" w:pos="9350"/>
                </w:tabs>
              </w:pPr>
            </w:pPrChange>
          </w:pPr>
          <w:ins w:id="1131" w:author="Walk, Kara" w:date="2020-03-18T12:02:00Z">
            <w:r w:rsidRPr="006D1516">
              <w:rPr>
                <w:rStyle w:val="Hyperlink"/>
                <w:rFonts w:cs="Times New Roman"/>
                <w:bCs/>
                <w:noProof/>
                <w:sz w:val="24"/>
                <w:szCs w:val="24"/>
                <w:rPrChange w:id="1132" w:author="Walk, Kara" w:date="2020-03-18T12:03:00Z">
                  <w:rPr>
                    <w:rStyle w:val="Hyperlink"/>
                    <w:noProof/>
                  </w:rPr>
                </w:rPrChange>
              </w:rPr>
              <w:lastRenderedPageBreak/>
              <w:fldChar w:fldCharType="begin"/>
            </w:r>
            <w:r w:rsidRPr="006D1516">
              <w:rPr>
                <w:rStyle w:val="Hyperlink"/>
                <w:rFonts w:cs="Times New Roman"/>
                <w:bCs/>
                <w:noProof/>
                <w:sz w:val="24"/>
                <w:szCs w:val="24"/>
                <w:rPrChange w:id="1133" w:author="Walk, Kara" w:date="2020-03-18T12:03:00Z">
                  <w:rPr>
                    <w:rStyle w:val="Hyperlink"/>
                    <w:noProof/>
                  </w:rPr>
                </w:rPrChange>
              </w:rPr>
              <w:instrText xml:space="preserve"> </w:instrText>
            </w:r>
            <w:r w:rsidRPr="006D1516">
              <w:rPr>
                <w:rFonts w:cs="Times New Roman"/>
                <w:bCs/>
                <w:noProof/>
                <w:sz w:val="24"/>
                <w:szCs w:val="24"/>
                <w:rPrChange w:id="1134" w:author="Walk, Kara" w:date="2020-03-18T12:03:00Z">
                  <w:rPr>
                    <w:noProof/>
                  </w:rPr>
                </w:rPrChange>
              </w:rPr>
              <w:instrText>HYPERLINK \l "_Toc35425438"</w:instrText>
            </w:r>
            <w:r w:rsidRPr="006D1516">
              <w:rPr>
                <w:rStyle w:val="Hyperlink"/>
                <w:rFonts w:cs="Times New Roman"/>
                <w:bCs/>
                <w:noProof/>
                <w:sz w:val="24"/>
                <w:szCs w:val="24"/>
                <w:rPrChange w:id="1135" w:author="Walk, Kara" w:date="2020-03-18T12:03:00Z">
                  <w:rPr>
                    <w:rStyle w:val="Hyperlink"/>
                    <w:noProof/>
                  </w:rPr>
                </w:rPrChange>
              </w:rPr>
              <w:instrText xml:space="preserve"> </w:instrText>
            </w:r>
            <w:r w:rsidRPr="006D1516">
              <w:rPr>
                <w:rStyle w:val="Hyperlink"/>
                <w:rFonts w:cs="Times New Roman"/>
                <w:bCs/>
                <w:noProof/>
                <w:sz w:val="24"/>
                <w:szCs w:val="24"/>
                <w:rPrChange w:id="1136" w:author="Walk, Kara" w:date="2020-03-18T12:03:00Z">
                  <w:rPr>
                    <w:rStyle w:val="Hyperlink"/>
                    <w:noProof/>
                  </w:rPr>
                </w:rPrChange>
              </w:rPr>
              <w:fldChar w:fldCharType="separate"/>
            </w:r>
            <w:r w:rsidRPr="006D1516">
              <w:rPr>
                <w:rStyle w:val="Hyperlink"/>
                <w:rFonts w:cs="Times New Roman"/>
                <w:bCs/>
                <w:noProof/>
                <w:sz w:val="24"/>
                <w:szCs w:val="24"/>
                <w:rPrChange w:id="1137" w:author="Walk, Kara" w:date="2020-03-18T12:03:00Z">
                  <w:rPr>
                    <w:rStyle w:val="Hyperlink"/>
                    <w:noProof/>
                  </w:rPr>
                </w:rPrChange>
              </w:rPr>
              <w:t>Leadership and Vision Results</w:t>
            </w:r>
            <w:r w:rsidRPr="006D1516">
              <w:rPr>
                <w:rFonts w:cs="Times New Roman"/>
                <w:bCs/>
                <w:noProof/>
                <w:webHidden/>
                <w:sz w:val="24"/>
                <w:szCs w:val="24"/>
                <w:rPrChange w:id="1138" w:author="Walk, Kara" w:date="2020-03-18T12:03:00Z">
                  <w:rPr>
                    <w:noProof/>
                    <w:webHidden/>
                  </w:rPr>
                </w:rPrChange>
              </w:rPr>
              <w:tab/>
            </w:r>
            <w:r w:rsidRPr="006D1516">
              <w:rPr>
                <w:rFonts w:cs="Times New Roman"/>
                <w:bCs/>
                <w:noProof/>
                <w:webHidden/>
                <w:sz w:val="24"/>
                <w:szCs w:val="24"/>
                <w:rPrChange w:id="1139" w:author="Walk, Kara" w:date="2020-03-18T12:03:00Z">
                  <w:rPr>
                    <w:noProof/>
                    <w:webHidden/>
                  </w:rPr>
                </w:rPrChange>
              </w:rPr>
              <w:fldChar w:fldCharType="begin"/>
            </w:r>
            <w:r w:rsidRPr="006D1516">
              <w:rPr>
                <w:rFonts w:cs="Times New Roman"/>
                <w:bCs/>
                <w:noProof/>
                <w:webHidden/>
                <w:sz w:val="24"/>
                <w:szCs w:val="24"/>
                <w:rPrChange w:id="1140" w:author="Walk, Kara" w:date="2020-03-18T12:03:00Z">
                  <w:rPr>
                    <w:noProof/>
                    <w:webHidden/>
                  </w:rPr>
                </w:rPrChange>
              </w:rPr>
              <w:instrText xml:space="preserve"> PAGEREF _Toc35425438 \h </w:instrText>
            </w:r>
          </w:ins>
          <w:r w:rsidRPr="006D1516">
            <w:rPr>
              <w:rFonts w:cs="Times New Roman"/>
              <w:bCs/>
              <w:noProof/>
              <w:webHidden/>
              <w:sz w:val="24"/>
              <w:szCs w:val="24"/>
              <w:rPrChange w:id="1141" w:author="Walk, Kara" w:date="2020-03-18T12:03:00Z">
                <w:rPr>
                  <w:rFonts w:cs="Times New Roman"/>
                  <w:bCs/>
                  <w:noProof/>
                  <w:webHidden/>
                  <w:sz w:val="24"/>
                  <w:szCs w:val="24"/>
                </w:rPr>
              </w:rPrChange>
            </w:rPr>
          </w:r>
          <w:r w:rsidRPr="006D1516">
            <w:rPr>
              <w:rFonts w:cs="Times New Roman"/>
              <w:bCs/>
              <w:noProof/>
              <w:webHidden/>
              <w:sz w:val="24"/>
              <w:szCs w:val="24"/>
              <w:rPrChange w:id="1142" w:author="Walk, Kara" w:date="2020-03-18T12:03:00Z">
                <w:rPr>
                  <w:noProof/>
                  <w:webHidden/>
                </w:rPr>
              </w:rPrChange>
            </w:rPr>
            <w:fldChar w:fldCharType="separate"/>
          </w:r>
          <w:r w:rsidR="003B291A">
            <w:rPr>
              <w:rFonts w:cs="Times New Roman"/>
              <w:bCs/>
              <w:noProof/>
              <w:webHidden/>
              <w:sz w:val="24"/>
              <w:szCs w:val="24"/>
            </w:rPr>
            <w:t>64</w:t>
          </w:r>
          <w:ins w:id="1143" w:author="Walk, Kara" w:date="2020-03-18T12:02:00Z">
            <w:r w:rsidRPr="006D1516">
              <w:rPr>
                <w:rFonts w:cs="Times New Roman"/>
                <w:bCs/>
                <w:noProof/>
                <w:webHidden/>
                <w:sz w:val="24"/>
                <w:szCs w:val="24"/>
                <w:rPrChange w:id="1144" w:author="Walk, Kara" w:date="2020-03-18T12:03:00Z">
                  <w:rPr>
                    <w:noProof/>
                    <w:webHidden/>
                  </w:rPr>
                </w:rPrChange>
              </w:rPr>
              <w:fldChar w:fldCharType="end"/>
            </w:r>
            <w:r w:rsidRPr="006D1516">
              <w:rPr>
                <w:rStyle w:val="Hyperlink"/>
                <w:rFonts w:cs="Times New Roman"/>
                <w:bCs/>
                <w:noProof/>
                <w:sz w:val="24"/>
                <w:szCs w:val="24"/>
                <w:rPrChange w:id="1145" w:author="Walk, Kara" w:date="2020-03-18T12:03:00Z">
                  <w:rPr>
                    <w:rStyle w:val="Hyperlink"/>
                    <w:noProof/>
                  </w:rPr>
                </w:rPrChange>
              </w:rPr>
              <w:fldChar w:fldCharType="end"/>
            </w:r>
          </w:ins>
        </w:p>
        <w:p w14:paraId="796BFFA3" w14:textId="2A459CE6" w:rsidR="006D1516" w:rsidRPr="006D1516" w:rsidRDefault="006D1516">
          <w:pPr>
            <w:pStyle w:val="TOC3"/>
            <w:tabs>
              <w:tab w:val="right" w:leader="dot" w:pos="9350"/>
            </w:tabs>
            <w:spacing w:line="480" w:lineRule="auto"/>
            <w:rPr>
              <w:ins w:id="1146" w:author="Walk, Kara" w:date="2020-03-18T12:02:00Z"/>
              <w:rFonts w:eastAsiaTheme="minorEastAsia" w:cs="Times New Roman"/>
              <w:bCs/>
              <w:noProof/>
              <w:sz w:val="24"/>
              <w:szCs w:val="24"/>
              <w:rPrChange w:id="1147" w:author="Walk, Kara" w:date="2020-03-18T12:03:00Z">
                <w:rPr>
                  <w:ins w:id="1148" w:author="Walk, Kara" w:date="2020-03-18T12:02:00Z"/>
                  <w:rFonts w:asciiTheme="minorHAnsi" w:eastAsiaTheme="minorEastAsia" w:hAnsiTheme="minorHAnsi" w:cstheme="minorBidi"/>
                  <w:noProof/>
                  <w:sz w:val="24"/>
                  <w:szCs w:val="24"/>
                </w:rPr>
              </w:rPrChange>
            </w:rPr>
            <w:pPrChange w:id="1149" w:author="Walk, Kara" w:date="2020-03-18T12:04:00Z">
              <w:pPr>
                <w:pStyle w:val="TOC3"/>
                <w:tabs>
                  <w:tab w:val="right" w:leader="dot" w:pos="9350"/>
                </w:tabs>
              </w:pPr>
            </w:pPrChange>
          </w:pPr>
          <w:ins w:id="1150" w:author="Walk, Kara" w:date="2020-03-18T12:02:00Z">
            <w:r w:rsidRPr="006D1516">
              <w:rPr>
                <w:rStyle w:val="Hyperlink"/>
                <w:rFonts w:cs="Times New Roman"/>
                <w:bCs/>
                <w:noProof/>
                <w:sz w:val="24"/>
                <w:szCs w:val="24"/>
                <w:rPrChange w:id="1151" w:author="Walk, Kara" w:date="2020-03-18T12:03:00Z">
                  <w:rPr>
                    <w:rStyle w:val="Hyperlink"/>
                    <w:noProof/>
                  </w:rPr>
                </w:rPrChange>
              </w:rPr>
              <w:fldChar w:fldCharType="begin"/>
            </w:r>
            <w:r w:rsidRPr="006D1516">
              <w:rPr>
                <w:rStyle w:val="Hyperlink"/>
                <w:rFonts w:cs="Times New Roman"/>
                <w:bCs/>
                <w:noProof/>
                <w:sz w:val="24"/>
                <w:szCs w:val="24"/>
                <w:rPrChange w:id="1152" w:author="Walk, Kara" w:date="2020-03-18T12:03:00Z">
                  <w:rPr>
                    <w:rStyle w:val="Hyperlink"/>
                    <w:noProof/>
                  </w:rPr>
                </w:rPrChange>
              </w:rPr>
              <w:instrText xml:space="preserve"> </w:instrText>
            </w:r>
            <w:r w:rsidRPr="006D1516">
              <w:rPr>
                <w:rFonts w:cs="Times New Roman"/>
                <w:bCs/>
                <w:noProof/>
                <w:sz w:val="24"/>
                <w:szCs w:val="24"/>
                <w:rPrChange w:id="1153" w:author="Walk, Kara" w:date="2020-03-18T12:03:00Z">
                  <w:rPr>
                    <w:noProof/>
                  </w:rPr>
                </w:rPrChange>
              </w:rPr>
              <w:instrText>HYPERLINK \l "_Toc35425439"</w:instrText>
            </w:r>
            <w:r w:rsidRPr="006D1516">
              <w:rPr>
                <w:rStyle w:val="Hyperlink"/>
                <w:rFonts w:cs="Times New Roman"/>
                <w:bCs/>
                <w:noProof/>
                <w:sz w:val="24"/>
                <w:szCs w:val="24"/>
                <w:rPrChange w:id="1154" w:author="Walk, Kara" w:date="2020-03-18T12:03:00Z">
                  <w:rPr>
                    <w:rStyle w:val="Hyperlink"/>
                    <w:noProof/>
                  </w:rPr>
                </w:rPrChange>
              </w:rPr>
              <w:instrText xml:space="preserve"> </w:instrText>
            </w:r>
            <w:r w:rsidRPr="006D1516">
              <w:rPr>
                <w:rStyle w:val="Hyperlink"/>
                <w:rFonts w:cs="Times New Roman"/>
                <w:bCs/>
                <w:noProof/>
                <w:sz w:val="24"/>
                <w:szCs w:val="24"/>
                <w:rPrChange w:id="1155" w:author="Walk, Kara" w:date="2020-03-18T12:03:00Z">
                  <w:rPr>
                    <w:rStyle w:val="Hyperlink"/>
                    <w:noProof/>
                  </w:rPr>
                </w:rPrChange>
              </w:rPr>
              <w:fldChar w:fldCharType="separate"/>
            </w:r>
            <w:r w:rsidRPr="006D1516">
              <w:rPr>
                <w:rStyle w:val="Hyperlink"/>
                <w:rFonts w:cs="Times New Roman"/>
                <w:bCs/>
                <w:noProof/>
                <w:sz w:val="24"/>
                <w:szCs w:val="24"/>
                <w:rPrChange w:id="1156" w:author="Walk, Kara" w:date="2020-03-18T12:03:00Z">
                  <w:rPr>
                    <w:rStyle w:val="Hyperlink"/>
                    <w:noProof/>
                  </w:rPr>
                </w:rPrChange>
              </w:rPr>
              <w:t>Learning and Teaching</w:t>
            </w:r>
            <w:r w:rsidRPr="006D1516">
              <w:rPr>
                <w:rFonts w:cs="Times New Roman"/>
                <w:bCs/>
                <w:noProof/>
                <w:webHidden/>
                <w:sz w:val="24"/>
                <w:szCs w:val="24"/>
                <w:rPrChange w:id="1157" w:author="Walk, Kara" w:date="2020-03-18T12:03:00Z">
                  <w:rPr>
                    <w:noProof/>
                    <w:webHidden/>
                  </w:rPr>
                </w:rPrChange>
              </w:rPr>
              <w:tab/>
            </w:r>
            <w:r w:rsidRPr="006D1516">
              <w:rPr>
                <w:rFonts w:cs="Times New Roman"/>
                <w:bCs/>
                <w:noProof/>
                <w:webHidden/>
                <w:sz w:val="24"/>
                <w:szCs w:val="24"/>
                <w:rPrChange w:id="1158" w:author="Walk, Kara" w:date="2020-03-18T12:03:00Z">
                  <w:rPr>
                    <w:noProof/>
                    <w:webHidden/>
                  </w:rPr>
                </w:rPrChange>
              </w:rPr>
              <w:fldChar w:fldCharType="begin"/>
            </w:r>
            <w:r w:rsidRPr="006D1516">
              <w:rPr>
                <w:rFonts w:cs="Times New Roman"/>
                <w:bCs/>
                <w:noProof/>
                <w:webHidden/>
                <w:sz w:val="24"/>
                <w:szCs w:val="24"/>
                <w:rPrChange w:id="1159" w:author="Walk, Kara" w:date="2020-03-18T12:03:00Z">
                  <w:rPr>
                    <w:noProof/>
                    <w:webHidden/>
                  </w:rPr>
                </w:rPrChange>
              </w:rPr>
              <w:instrText xml:space="preserve"> PAGEREF _Toc35425439 \h </w:instrText>
            </w:r>
          </w:ins>
          <w:r w:rsidRPr="006D1516">
            <w:rPr>
              <w:rFonts w:cs="Times New Roman"/>
              <w:bCs/>
              <w:noProof/>
              <w:webHidden/>
              <w:sz w:val="24"/>
              <w:szCs w:val="24"/>
              <w:rPrChange w:id="1160" w:author="Walk, Kara" w:date="2020-03-18T12:03:00Z">
                <w:rPr>
                  <w:rFonts w:cs="Times New Roman"/>
                  <w:bCs/>
                  <w:noProof/>
                  <w:webHidden/>
                  <w:sz w:val="24"/>
                  <w:szCs w:val="24"/>
                </w:rPr>
              </w:rPrChange>
            </w:rPr>
          </w:r>
          <w:r w:rsidRPr="006D1516">
            <w:rPr>
              <w:rFonts w:cs="Times New Roman"/>
              <w:bCs/>
              <w:noProof/>
              <w:webHidden/>
              <w:sz w:val="24"/>
              <w:szCs w:val="24"/>
              <w:rPrChange w:id="1161" w:author="Walk, Kara" w:date="2020-03-18T12:03:00Z">
                <w:rPr>
                  <w:noProof/>
                  <w:webHidden/>
                </w:rPr>
              </w:rPrChange>
            </w:rPr>
            <w:fldChar w:fldCharType="separate"/>
          </w:r>
          <w:r w:rsidR="003B291A">
            <w:rPr>
              <w:rFonts w:cs="Times New Roman"/>
              <w:bCs/>
              <w:noProof/>
              <w:webHidden/>
              <w:sz w:val="24"/>
              <w:szCs w:val="24"/>
            </w:rPr>
            <w:t>64</w:t>
          </w:r>
          <w:ins w:id="1162" w:author="Walk, Kara" w:date="2020-03-18T12:02:00Z">
            <w:r w:rsidRPr="006D1516">
              <w:rPr>
                <w:rFonts w:cs="Times New Roman"/>
                <w:bCs/>
                <w:noProof/>
                <w:webHidden/>
                <w:sz w:val="24"/>
                <w:szCs w:val="24"/>
                <w:rPrChange w:id="1163" w:author="Walk, Kara" w:date="2020-03-18T12:03:00Z">
                  <w:rPr>
                    <w:noProof/>
                    <w:webHidden/>
                  </w:rPr>
                </w:rPrChange>
              </w:rPr>
              <w:fldChar w:fldCharType="end"/>
            </w:r>
            <w:r w:rsidRPr="006D1516">
              <w:rPr>
                <w:rStyle w:val="Hyperlink"/>
                <w:rFonts w:cs="Times New Roman"/>
                <w:bCs/>
                <w:noProof/>
                <w:sz w:val="24"/>
                <w:szCs w:val="24"/>
                <w:rPrChange w:id="1164" w:author="Walk, Kara" w:date="2020-03-18T12:03:00Z">
                  <w:rPr>
                    <w:rStyle w:val="Hyperlink"/>
                    <w:noProof/>
                  </w:rPr>
                </w:rPrChange>
              </w:rPr>
              <w:fldChar w:fldCharType="end"/>
            </w:r>
          </w:ins>
        </w:p>
        <w:p w14:paraId="3F3AFE6F" w14:textId="7779BC24" w:rsidR="006D1516" w:rsidRPr="006D1516" w:rsidRDefault="006D1516">
          <w:pPr>
            <w:pStyle w:val="TOC3"/>
            <w:tabs>
              <w:tab w:val="right" w:leader="dot" w:pos="9350"/>
            </w:tabs>
            <w:spacing w:line="480" w:lineRule="auto"/>
            <w:rPr>
              <w:ins w:id="1165" w:author="Walk, Kara" w:date="2020-03-18T12:02:00Z"/>
              <w:rFonts w:eastAsiaTheme="minorEastAsia" w:cs="Times New Roman"/>
              <w:bCs/>
              <w:noProof/>
              <w:sz w:val="24"/>
              <w:szCs w:val="24"/>
              <w:rPrChange w:id="1166" w:author="Walk, Kara" w:date="2020-03-18T12:03:00Z">
                <w:rPr>
                  <w:ins w:id="1167" w:author="Walk, Kara" w:date="2020-03-18T12:02:00Z"/>
                  <w:rFonts w:asciiTheme="minorHAnsi" w:eastAsiaTheme="minorEastAsia" w:hAnsiTheme="minorHAnsi" w:cstheme="minorBidi"/>
                  <w:noProof/>
                  <w:sz w:val="24"/>
                  <w:szCs w:val="24"/>
                </w:rPr>
              </w:rPrChange>
            </w:rPr>
            <w:pPrChange w:id="1168" w:author="Walk, Kara" w:date="2020-03-18T12:04:00Z">
              <w:pPr>
                <w:pStyle w:val="TOC3"/>
                <w:tabs>
                  <w:tab w:val="right" w:leader="dot" w:pos="9350"/>
                </w:tabs>
              </w:pPr>
            </w:pPrChange>
          </w:pPr>
          <w:ins w:id="1169" w:author="Walk, Kara" w:date="2020-03-18T12:02:00Z">
            <w:r w:rsidRPr="006D1516">
              <w:rPr>
                <w:rStyle w:val="Hyperlink"/>
                <w:rFonts w:cs="Times New Roman"/>
                <w:bCs/>
                <w:noProof/>
                <w:sz w:val="24"/>
                <w:szCs w:val="24"/>
                <w:rPrChange w:id="1170" w:author="Walk, Kara" w:date="2020-03-18T12:03:00Z">
                  <w:rPr>
                    <w:rStyle w:val="Hyperlink"/>
                    <w:noProof/>
                  </w:rPr>
                </w:rPrChange>
              </w:rPr>
              <w:fldChar w:fldCharType="begin"/>
            </w:r>
            <w:r w:rsidRPr="006D1516">
              <w:rPr>
                <w:rStyle w:val="Hyperlink"/>
                <w:rFonts w:cs="Times New Roman"/>
                <w:bCs/>
                <w:noProof/>
                <w:sz w:val="24"/>
                <w:szCs w:val="24"/>
                <w:rPrChange w:id="1171" w:author="Walk, Kara" w:date="2020-03-18T12:03:00Z">
                  <w:rPr>
                    <w:rStyle w:val="Hyperlink"/>
                    <w:noProof/>
                  </w:rPr>
                </w:rPrChange>
              </w:rPr>
              <w:instrText xml:space="preserve"> </w:instrText>
            </w:r>
            <w:r w:rsidRPr="006D1516">
              <w:rPr>
                <w:rFonts w:cs="Times New Roman"/>
                <w:bCs/>
                <w:noProof/>
                <w:sz w:val="24"/>
                <w:szCs w:val="24"/>
                <w:rPrChange w:id="1172" w:author="Walk, Kara" w:date="2020-03-18T12:03:00Z">
                  <w:rPr>
                    <w:noProof/>
                  </w:rPr>
                </w:rPrChange>
              </w:rPr>
              <w:instrText>HYPERLINK \l "_Toc35425440"</w:instrText>
            </w:r>
            <w:r w:rsidRPr="006D1516">
              <w:rPr>
                <w:rStyle w:val="Hyperlink"/>
                <w:rFonts w:cs="Times New Roman"/>
                <w:bCs/>
                <w:noProof/>
                <w:sz w:val="24"/>
                <w:szCs w:val="24"/>
                <w:rPrChange w:id="1173" w:author="Walk, Kara" w:date="2020-03-18T12:03:00Z">
                  <w:rPr>
                    <w:rStyle w:val="Hyperlink"/>
                    <w:noProof/>
                  </w:rPr>
                </w:rPrChange>
              </w:rPr>
              <w:instrText xml:space="preserve"> </w:instrText>
            </w:r>
            <w:r w:rsidRPr="006D1516">
              <w:rPr>
                <w:rStyle w:val="Hyperlink"/>
                <w:rFonts w:cs="Times New Roman"/>
                <w:bCs/>
                <w:noProof/>
                <w:sz w:val="24"/>
                <w:szCs w:val="24"/>
                <w:rPrChange w:id="1174" w:author="Walk, Kara" w:date="2020-03-18T12:03:00Z">
                  <w:rPr>
                    <w:rStyle w:val="Hyperlink"/>
                    <w:noProof/>
                  </w:rPr>
                </w:rPrChange>
              </w:rPr>
              <w:fldChar w:fldCharType="separate"/>
            </w:r>
            <w:r w:rsidRPr="006D1516">
              <w:rPr>
                <w:rStyle w:val="Hyperlink"/>
                <w:rFonts w:cs="Times New Roman"/>
                <w:bCs/>
                <w:noProof/>
                <w:sz w:val="24"/>
                <w:szCs w:val="24"/>
                <w:rPrChange w:id="1175" w:author="Walk, Kara" w:date="2020-03-18T12:03:00Z">
                  <w:rPr>
                    <w:rStyle w:val="Hyperlink"/>
                    <w:noProof/>
                  </w:rPr>
                </w:rPrChange>
              </w:rPr>
              <w:t>Productivity and Professional Practice</w:t>
            </w:r>
            <w:r w:rsidRPr="006D1516">
              <w:rPr>
                <w:rFonts w:cs="Times New Roman"/>
                <w:bCs/>
                <w:noProof/>
                <w:webHidden/>
                <w:sz w:val="24"/>
                <w:szCs w:val="24"/>
                <w:rPrChange w:id="1176" w:author="Walk, Kara" w:date="2020-03-18T12:03:00Z">
                  <w:rPr>
                    <w:noProof/>
                    <w:webHidden/>
                  </w:rPr>
                </w:rPrChange>
              </w:rPr>
              <w:tab/>
            </w:r>
            <w:r w:rsidRPr="006D1516">
              <w:rPr>
                <w:rFonts w:cs="Times New Roman"/>
                <w:bCs/>
                <w:noProof/>
                <w:webHidden/>
                <w:sz w:val="24"/>
                <w:szCs w:val="24"/>
                <w:rPrChange w:id="1177" w:author="Walk, Kara" w:date="2020-03-18T12:03:00Z">
                  <w:rPr>
                    <w:noProof/>
                    <w:webHidden/>
                  </w:rPr>
                </w:rPrChange>
              </w:rPr>
              <w:fldChar w:fldCharType="begin"/>
            </w:r>
            <w:r w:rsidRPr="006D1516">
              <w:rPr>
                <w:rFonts w:cs="Times New Roman"/>
                <w:bCs/>
                <w:noProof/>
                <w:webHidden/>
                <w:sz w:val="24"/>
                <w:szCs w:val="24"/>
                <w:rPrChange w:id="1178" w:author="Walk, Kara" w:date="2020-03-18T12:03:00Z">
                  <w:rPr>
                    <w:noProof/>
                    <w:webHidden/>
                  </w:rPr>
                </w:rPrChange>
              </w:rPr>
              <w:instrText xml:space="preserve"> PAGEREF _Toc35425440 \h </w:instrText>
            </w:r>
          </w:ins>
          <w:r w:rsidRPr="006D1516">
            <w:rPr>
              <w:rFonts w:cs="Times New Roman"/>
              <w:bCs/>
              <w:noProof/>
              <w:webHidden/>
              <w:sz w:val="24"/>
              <w:szCs w:val="24"/>
              <w:rPrChange w:id="1179" w:author="Walk, Kara" w:date="2020-03-18T12:03:00Z">
                <w:rPr>
                  <w:rFonts w:cs="Times New Roman"/>
                  <w:bCs/>
                  <w:noProof/>
                  <w:webHidden/>
                  <w:sz w:val="24"/>
                  <w:szCs w:val="24"/>
                </w:rPr>
              </w:rPrChange>
            </w:rPr>
          </w:r>
          <w:r w:rsidRPr="006D1516">
            <w:rPr>
              <w:rFonts w:cs="Times New Roman"/>
              <w:bCs/>
              <w:noProof/>
              <w:webHidden/>
              <w:sz w:val="24"/>
              <w:szCs w:val="24"/>
              <w:rPrChange w:id="1180" w:author="Walk, Kara" w:date="2020-03-18T12:03:00Z">
                <w:rPr>
                  <w:noProof/>
                  <w:webHidden/>
                </w:rPr>
              </w:rPrChange>
            </w:rPr>
            <w:fldChar w:fldCharType="separate"/>
          </w:r>
          <w:r w:rsidR="003B291A">
            <w:rPr>
              <w:rFonts w:cs="Times New Roman"/>
              <w:bCs/>
              <w:noProof/>
              <w:webHidden/>
              <w:sz w:val="24"/>
              <w:szCs w:val="24"/>
            </w:rPr>
            <w:t>65</w:t>
          </w:r>
          <w:ins w:id="1181" w:author="Walk, Kara" w:date="2020-03-18T12:02:00Z">
            <w:r w:rsidRPr="006D1516">
              <w:rPr>
                <w:rFonts w:cs="Times New Roman"/>
                <w:bCs/>
                <w:noProof/>
                <w:webHidden/>
                <w:sz w:val="24"/>
                <w:szCs w:val="24"/>
                <w:rPrChange w:id="1182" w:author="Walk, Kara" w:date="2020-03-18T12:03:00Z">
                  <w:rPr>
                    <w:noProof/>
                    <w:webHidden/>
                  </w:rPr>
                </w:rPrChange>
              </w:rPr>
              <w:fldChar w:fldCharType="end"/>
            </w:r>
            <w:r w:rsidRPr="006D1516">
              <w:rPr>
                <w:rStyle w:val="Hyperlink"/>
                <w:rFonts w:cs="Times New Roman"/>
                <w:bCs/>
                <w:noProof/>
                <w:sz w:val="24"/>
                <w:szCs w:val="24"/>
                <w:rPrChange w:id="1183" w:author="Walk, Kara" w:date="2020-03-18T12:03:00Z">
                  <w:rPr>
                    <w:rStyle w:val="Hyperlink"/>
                    <w:noProof/>
                  </w:rPr>
                </w:rPrChange>
              </w:rPr>
              <w:fldChar w:fldCharType="end"/>
            </w:r>
          </w:ins>
        </w:p>
        <w:p w14:paraId="553FC9A8" w14:textId="1B958664" w:rsidR="006D1516" w:rsidRPr="006D1516" w:rsidRDefault="006D1516">
          <w:pPr>
            <w:pStyle w:val="TOC3"/>
            <w:tabs>
              <w:tab w:val="right" w:leader="dot" w:pos="9350"/>
            </w:tabs>
            <w:spacing w:line="480" w:lineRule="auto"/>
            <w:rPr>
              <w:ins w:id="1184" w:author="Walk, Kara" w:date="2020-03-18T12:02:00Z"/>
              <w:rFonts w:eastAsiaTheme="minorEastAsia" w:cs="Times New Roman"/>
              <w:bCs/>
              <w:noProof/>
              <w:sz w:val="24"/>
              <w:szCs w:val="24"/>
              <w:rPrChange w:id="1185" w:author="Walk, Kara" w:date="2020-03-18T12:03:00Z">
                <w:rPr>
                  <w:ins w:id="1186" w:author="Walk, Kara" w:date="2020-03-18T12:02:00Z"/>
                  <w:rFonts w:asciiTheme="minorHAnsi" w:eastAsiaTheme="minorEastAsia" w:hAnsiTheme="minorHAnsi" w:cstheme="minorBidi"/>
                  <w:noProof/>
                  <w:sz w:val="24"/>
                  <w:szCs w:val="24"/>
                </w:rPr>
              </w:rPrChange>
            </w:rPr>
            <w:pPrChange w:id="1187" w:author="Walk, Kara" w:date="2020-03-18T12:04:00Z">
              <w:pPr>
                <w:pStyle w:val="TOC3"/>
                <w:tabs>
                  <w:tab w:val="right" w:leader="dot" w:pos="9350"/>
                </w:tabs>
              </w:pPr>
            </w:pPrChange>
          </w:pPr>
          <w:ins w:id="1188" w:author="Walk, Kara" w:date="2020-03-18T12:02:00Z">
            <w:r w:rsidRPr="006D1516">
              <w:rPr>
                <w:rStyle w:val="Hyperlink"/>
                <w:rFonts w:cs="Times New Roman"/>
                <w:bCs/>
                <w:noProof/>
                <w:sz w:val="24"/>
                <w:szCs w:val="24"/>
                <w:rPrChange w:id="1189" w:author="Walk, Kara" w:date="2020-03-18T12:03:00Z">
                  <w:rPr>
                    <w:rStyle w:val="Hyperlink"/>
                    <w:noProof/>
                  </w:rPr>
                </w:rPrChange>
              </w:rPr>
              <w:fldChar w:fldCharType="begin"/>
            </w:r>
            <w:r w:rsidRPr="006D1516">
              <w:rPr>
                <w:rStyle w:val="Hyperlink"/>
                <w:rFonts w:cs="Times New Roman"/>
                <w:bCs/>
                <w:noProof/>
                <w:sz w:val="24"/>
                <w:szCs w:val="24"/>
                <w:rPrChange w:id="1190" w:author="Walk, Kara" w:date="2020-03-18T12:03:00Z">
                  <w:rPr>
                    <w:rStyle w:val="Hyperlink"/>
                    <w:noProof/>
                  </w:rPr>
                </w:rPrChange>
              </w:rPr>
              <w:instrText xml:space="preserve"> </w:instrText>
            </w:r>
            <w:r w:rsidRPr="006D1516">
              <w:rPr>
                <w:rFonts w:cs="Times New Roman"/>
                <w:bCs/>
                <w:noProof/>
                <w:sz w:val="24"/>
                <w:szCs w:val="24"/>
                <w:rPrChange w:id="1191" w:author="Walk, Kara" w:date="2020-03-18T12:03:00Z">
                  <w:rPr>
                    <w:noProof/>
                  </w:rPr>
                </w:rPrChange>
              </w:rPr>
              <w:instrText>HYPERLINK \l "_Toc35425441"</w:instrText>
            </w:r>
            <w:r w:rsidRPr="006D1516">
              <w:rPr>
                <w:rStyle w:val="Hyperlink"/>
                <w:rFonts w:cs="Times New Roman"/>
                <w:bCs/>
                <w:noProof/>
                <w:sz w:val="24"/>
                <w:szCs w:val="24"/>
                <w:rPrChange w:id="1192" w:author="Walk, Kara" w:date="2020-03-18T12:03:00Z">
                  <w:rPr>
                    <w:rStyle w:val="Hyperlink"/>
                    <w:noProof/>
                  </w:rPr>
                </w:rPrChange>
              </w:rPr>
              <w:instrText xml:space="preserve"> </w:instrText>
            </w:r>
            <w:r w:rsidRPr="006D1516">
              <w:rPr>
                <w:rStyle w:val="Hyperlink"/>
                <w:rFonts w:cs="Times New Roman"/>
                <w:bCs/>
                <w:noProof/>
                <w:sz w:val="24"/>
                <w:szCs w:val="24"/>
                <w:rPrChange w:id="1193" w:author="Walk, Kara" w:date="2020-03-18T12:03:00Z">
                  <w:rPr>
                    <w:rStyle w:val="Hyperlink"/>
                    <w:noProof/>
                  </w:rPr>
                </w:rPrChange>
              </w:rPr>
              <w:fldChar w:fldCharType="separate"/>
            </w:r>
            <w:r w:rsidRPr="006D1516">
              <w:rPr>
                <w:rStyle w:val="Hyperlink"/>
                <w:rFonts w:cs="Times New Roman"/>
                <w:bCs/>
                <w:noProof/>
                <w:sz w:val="24"/>
                <w:szCs w:val="24"/>
                <w:rPrChange w:id="1194" w:author="Walk, Kara" w:date="2020-03-18T12:03:00Z">
                  <w:rPr>
                    <w:rStyle w:val="Hyperlink"/>
                    <w:noProof/>
                  </w:rPr>
                </w:rPrChange>
              </w:rPr>
              <w:t>Support, Operations, and Management Section</w:t>
            </w:r>
            <w:r w:rsidRPr="006D1516">
              <w:rPr>
                <w:rFonts w:cs="Times New Roman"/>
                <w:bCs/>
                <w:noProof/>
                <w:webHidden/>
                <w:sz w:val="24"/>
                <w:szCs w:val="24"/>
                <w:rPrChange w:id="1195" w:author="Walk, Kara" w:date="2020-03-18T12:03:00Z">
                  <w:rPr>
                    <w:noProof/>
                    <w:webHidden/>
                  </w:rPr>
                </w:rPrChange>
              </w:rPr>
              <w:tab/>
            </w:r>
            <w:r w:rsidRPr="006D1516">
              <w:rPr>
                <w:rFonts w:cs="Times New Roman"/>
                <w:bCs/>
                <w:noProof/>
                <w:webHidden/>
                <w:sz w:val="24"/>
                <w:szCs w:val="24"/>
                <w:rPrChange w:id="1196" w:author="Walk, Kara" w:date="2020-03-18T12:03:00Z">
                  <w:rPr>
                    <w:noProof/>
                    <w:webHidden/>
                  </w:rPr>
                </w:rPrChange>
              </w:rPr>
              <w:fldChar w:fldCharType="begin"/>
            </w:r>
            <w:r w:rsidRPr="006D1516">
              <w:rPr>
                <w:rFonts w:cs="Times New Roman"/>
                <w:bCs/>
                <w:noProof/>
                <w:webHidden/>
                <w:sz w:val="24"/>
                <w:szCs w:val="24"/>
                <w:rPrChange w:id="1197" w:author="Walk, Kara" w:date="2020-03-18T12:03:00Z">
                  <w:rPr>
                    <w:noProof/>
                    <w:webHidden/>
                  </w:rPr>
                </w:rPrChange>
              </w:rPr>
              <w:instrText xml:space="preserve"> PAGEREF _Toc35425441 \h </w:instrText>
            </w:r>
          </w:ins>
          <w:r w:rsidRPr="006D1516">
            <w:rPr>
              <w:rFonts w:cs="Times New Roman"/>
              <w:bCs/>
              <w:noProof/>
              <w:webHidden/>
              <w:sz w:val="24"/>
              <w:szCs w:val="24"/>
              <w:rPrChange w:id="1198" w:author="Walk, Kara" w:date="2020-03-18T12:03:00Z">
                <w:rPr>
                  <w:rFonts w:cs="Times New Roman"/>
                  <w:bCs/>
                  <w:noProof/>
                  <w:webHidden/>
                  <w:sz w:val="24"/>
                  <w:szCs w:val="24"/>
                </w:rPr>
              </w:rPrChange>
            </w:rPr>
          </w:r>
          <w:r w:rsidRPr="006D1516">
            <w:rPr>
              <w:rFonts w:cs="Times New Roman"/>
              <w:bCs/>
              <w:noProof/>
              <w:webHidden/>
              <w:sz w:val="24"/>
              <w:szCs w:val="24"/>
              <w:rPrChange w:id="1199" w:author="Walk, Kara" w:date="2020-03-18T12:03:00Z">
                <w:rPr>
                  <w:noProof/>
                  <w:webHidden/>
                </w:rPr>
              </w:rPrChange>
            </w:rPr>
            <w:fldChar w:fldCharType="separate"/>
          </w:r>
          <w:r w:rsidR="003B291A">
            <w:rPr>
              <w:rFonts w:cs="Times New Roman"/>
              <w:bCs/>
              <w:noProof/>
              <w:webHidden/>
              <w:sz w:val="24"/>
              <w:szCs w:val="24"/>
            </w:rPr>
            <w:t>66</w:t>
          </w:r>
          <w:ins w:id="1200" w:author="Walk, Kara" w:date="2020-03-18T12:02:00Z">
            <w:r w:rsidRPr="006D1516">
              <w:rPr>
                <w:rFonts w:cs="Times New Roman"/>
                <w:bCs/>
                <w:noProof/>
                <w:webHidden/>
                <w:sz w:val="24"/>
                <w:szCs w:val="24"/>
                <w:rPrChange w:id="1201" w:author="Walk, Kara" w:date="2020-03-18T12:03:00Z">
                  <w:rPr>
                    <w:noProof/>
                    <w:webHidden/>
                  </w:rPr>
                </w:rPrChange>
              </w:rPr>
              <w:fldChar w:fldCharType="end"/>
            </w:r>
            <w:r w:rsidRPr="006D1516">
              <w:rPr>
                <w:rStyle w:val="Hyperlink"/>
                <w:rFonts w:cs="Times New Roman"/>
                <w:bCs/>
                <w:noProof/>
                <w:sz w:val="24"/>
                <w:szCs w:val="24"/>
                <w:rPrChange w:id="1202" w:author="Walk, Kara" w:date="2020-03-18T12:03:00Z">
                  <w:rPr>
                    <w:rStyle w:val="Hyperlink"/>
                    <w:noProof/>
                  </w:rPr>
                </w:rPrChange>
              </w:rPr>
              <w:fldChar w:fldCharType="end"/>
            </w:r>
          </w:ins>
        </w:p>
        <w:p w14:paraId="0B280A00" w14:textId="1A56EDAB" w:rsidR="006D1516" w:rsidRPr="006D1516" w:rsidRDefault="006D1516">
          <w:pPr>
            <w:pStyle w:val="TOC3"/>
            <w:tabs>
              <w:tab w:val="right" w:leader="dot" w:pos="9350"/>
            </w:tabs>
            <w:spacing w:line="480" w:lineRule="auto"/>
            <w:rPr>
              <w:ins w:id="1203" w:author="Walk, Kara" w:date="2020-03-18T12:02:00Z"/>
              <w:rFonts w:eastAsiaTheme="minorEastAsia" w:cs="Times New Roman"/>
              <w:bCs/>
              <w:noProof/>
              <w:sz w:val="24"/>
              <w:szCs w:val="24"/>
              <w:rPrChange w:id="1204" w:author="Walk, Kara" w:date="2020-03-18T12:03:00Z">
                <w:rPr>
                  <w:ins w:id="1205" w:author="Walk, Kara" w:date="2020-03-18T12:02:00Z"/>
                  <w:rFonts w:asciiTheme="minorHAnsi" w:eastAsiaTheme="minorEastAsia" w:hAnsiTheme="minorHAnsi" w:cstheme="minorBidi"/>
                  <w:noProof/>
                  <w:sz w:val="24"/>
                  <w:szCs w:val="24"/>
                </w:rPr>
              </w:rPrChange>
            </w:rPr>
            <w:pPrChange w:id="1206" w:author="Walk, Kara" w:date="2020-03-18T12:04:00Z">
              <w:pPr>
                <w:pStyle w:val="TOC3"/>
                <w:tabs>
                  <w:tab w:val="right" w:leader="dot" w:pos="9350"/>
                </w:tabs>
              </w:pPr>
            </w:pPrChange>
          </w:pPr>
          <w:ins w:id="1207" w:author="Walk, Kara" w:date="2020-03-18T12:02:00Z">
            <w:r w:rsidRPr="006D1516">
              <w:rPr>
                <w:rStyle w:val="Hyperlink"/>
                <w:rFonts w:cs="Times New Roman"/>
                <w:bCs/>
                <w:noProof/>
                <w:sz w:val="24"/>
                <w:szCs w:val="24"/>
                <w:rPrChange w:id="1208" w:author="Walk, Kara" w:date="2020-03-18T12:03:00Z">
                  <w:rPr>
                    <w:rStyle w:val="Hyperlink"/>
                    <w:noProof/>
                  </w:rPr>
                </w:rPrChange>
              </w:rPr>
              <w:fldChar w:fldCharType="begin"/>
            </w:r>
            <w:r w:rsidRPr="006D1516">
              <w:rPr>
                <w:rStyle w:val="Hyperlink"/>
                <w:rFonts w:cs="Times New Roman"/>
                <w:bCs/>
                <w:noProof/>
                <w:sz w:val="24"/>
                <w:szCs w:val="24"/>
                <w:rPrChange w:id="1209" w:author="Walk, Kara" w:date="2020-03-18T12:03:00Z">
                  <w:rPr>
                    <w:rStyle w:val="Hyperlink"/>
                    <w:noProof/>
                  </w:rPr>
                </w:rPrChange>
              </w:rPr>
              <w:instrText xml:space="preserve"> </w:instrText>
            </w:r>
            <w:r w:rsidRPr="006D1516">
              <w:rPr>
                <w:rFonts w:cs="Times New Roman"/>
                <w:bCs/>
                <w:noProof/>
                <w:sz w:val="24"/>
                <w:szCs w:val="24"/>
                <w:rPrChange w:id="1210" w:author="Walk, Kara" w:date="2020-03-18T12:03:00Z">
                  <w:rPr>
                    <w:noProof/>
                  </w:rPr>
                </w:rPrChange>
              </w:rPr>
              <w:instrText>HYPERLINK \l "_Toc35425442"</w:instrText>
            </w:r>
            <w:r w:rsidRPr="006D1516">
              <w:rPr>
                <w:rStyle w:val="Hyperlink"/>
                <w:rFonts w:cs="Times New Roman"/>
                <w:bCs/>
                <w:noProof/>
                <w:sz w:val="24"/>
                <w:szCs w:val="24"/>
                <w:rPrChange w:id="1211" w:author="Walk, Kara" w:date="2020-03-18T12:03:00Z">
                  <w:rPr>
                    <w:rStyle w:val="Hyperlink"/>
                    <w:noProof/>
                  </w:rPr>
                </w:rPrChange>
              </w:rPr>
              <w:instrText xml:space="preserve"> </w:instrText>
            </w:r>
            <w:r w:rsidRPr="006D1516">
              <w:rPr>
                <w:rStyle w:val="Hyperlink"/>
                <w:rFonts w:cs="Times New Roman"/>
                <w:bCs/>
                <w:noProof/>
                <w:sz w:val="24"/>
                <w:szCs w:val="24"/>
                <w:rPrChange w:id="1212" w:author="Walk, Kara" w:date="2020-03-18T12:03:00Z">
                  <w:rPr>
                    <w:rStyle w:val="Hyperlink"/>
                    <w:noProof/>
                  </w:rPr>
                </w:rPrChange>
              </w:rPr>
              <w:fldChar w:fldCharType="separate"/>
            </w:r>
            <w:r w:rsidRPr="006D1516">
              <w:rPr>
                <w:rStyle w:val="Hyperlink"/>
                <w:rFonts w:cs="Times New Roman"/>
                <w:bCs/>
                <w:noProof/>
                <w:sz w:val="24"/>
                <w:szCs w:val="24"/>
                <w:rPrChange w:id="1213" w:author="Walk, Kara" w:date="2020-03-18T12:03:00Z">
                  <w:rPr>
                    <w:rStyle w:val="Hyperlink"/>
                    <w:noProof/>
                  </w:rPr>
                </w:rPrChange>
              </w:rPr>
              <w:t>Assessment and Evaluation</w:t>
            </w:r>
            <w:r w:rsidRPr="006D1516">
              <w:rPr>
                <w:rFonts w:cs="Times New Roman"/>
                <w:bCs/>
                <w:noProof/>
                <w:webHidden/>
                <w:sz w:val="24"/>
                <w:szCs w:val="24"/>
                <w:rPrChange w:id="1214" w:author="Walk, Kara" w:date="2020-03-18T12:03:00Z">
                  <w:rPr>
                    <w:noProof/>
                    <w:webHidden/>
                  </w:rPr>
                </w:rPrChange>
              </w:rPr>
              <w:tab/>
            </w:r>
            <w:r w:rsidRPr="006D1516">
              <w:rPr>
                <w:rFonts w:cs="Times New Roman"/>
                <w:bCs/>
                <w:noProof/>
                <w:webHidden/>
                <w:sz w:val="24"/>
                <w:szCs w:val="24"/>
                <w:rPrChange w:id="1215" w:author="Walk, Kara" w:date="2020-03-18T12:03:00Z">
                  <w:rPr>
                    <w:noProof/>
                    <w:webHidden/>
                  </w:rPr>
                </w:rPrChange>
              </w:rPr>
              <w:fldChar w:fldCharType="begin"/>
            </w:r>
            <w:r w:rsidRPr="006D1516">
              <w:rPr>
                <w:rFonts w:cs="Times New Roman"/>
                <w:bCs/>
                <w:noProof/>
                <w:webHidden/>
                <w:sz w:val="24"/>
                <w:szCs w:val="24"/>
                <w:rPrChange w:id="1216" w:author="Walk, Kara" w:date="2020-03-18T12:03:00Z">
                  <w:rPr>
                    <w:noProof/>
                    <w:webHidden/>
                  </w:rPr>
                </w:rPrChange>
              </w:rPr>
              <w:instrText xml:space="preserve"> PAGEREF _Toc35425442 \h </w:instrText>
            </w:r>
          </w:ins>
          <w:r w:rsidRPr="006D1516">
            <w:rPr>
              <w:rFonts w:cs="Times New Roman"/>
              <w:bCs/>
              <w:noProof/>
              <w:webHidden/>
              <w:sz w:val="24"/>
              <w:szCs w:val="24"/>
              <w:rPrChange w:id="1217" w:author="Walk, Kara" w:date="2020-03-18T12:03:00Z">
                <w:rPr>
                  <w:rFonts w:cs="Times New Roman"/>
                  <w:bCs/>
                  <w:noProof/>
                  <w:webHidden/>
                  <w:sz w:val="24"/>
                  <w:szCs w:val="24"/>
                </w:rPr>
              </w:rPrChange>
            </w:rPr>
          </w:r>
          <w:r w:rsidRPr="006D1516">
            <w:rPr>
              <w:rFonts w:cs="Times New Roman"/>
              <w:bCs/>
              <w:noProof/>
              <w:webHidden/>
              <w:sz w:val="24"/>
              <w:szCs w:val="24"/>
              <w:rPrChange w:id="1218" w:author="Walk, Kara" w:date="2020-03-18T12:03:00Z">
                <w:rPr>
                  <w:noProof/>
                  <w:webHidden/>
                </w:rPr>
              </w:rPrChange>
            </w:rPr>
            <w:fldChar w:fldCharType="separate"/>
          </w:r>
          <w:r w:rsidR="003B291A">
            <w:rPr>
              <w:rFonts w:cs="Times New Roman"/>
              <w:bCs/>
              <w:noProof/>
              <w:webHidden/>
              <w:sz w:val="24"/>
              <w:szCs w:val="24"/>
            </w:rPr>
            <w:t>67</w:t>
          </w:r>
          <w:ins w:id="1219" w:author="Walk, Kara" w:date="2020-03-18T12:02:00Z">
            <w:r w:rsidRPr="006D1516">
              <w:rPr>
                <w:rFonts w:cs="Times New Roman"/>
                <w:bCs/>
                <w:noProof/>
                <w:webHidden/>
                <w:sz w:val="24"/>
                <w:szCs w:val="24"/>
                <w:rPrChange w:id="1220" w:author="Walk, Kara" w:date="2020-03-18T12:03:00Z">
                  <w:rPr>
                    <w:noProof/>
                    <w:webHidden/>
                  </w:rPr>
                </w:rPrChange>
              </w:rPr>
              <w:fldChar w:fldCharType="end"/>
            </w:r>
            <w:r w:rsidRPr="006D1516">
              <w:rPr>
                <w:rStyle w:val="Hyperlink"/>
                <w:rFonts w:cs="Times New Roman"/>
                <w:bCs/>
                <w:noProof/>
                <w:sz w:val="24"/>
                <w:szCs w:val="24"/>
                <w:rPrChange w:id="1221" w:author="Walk, Kara" w:date="2020-03-18T12:03:00Z">
                  <w:rPr>
                    <w:rStyle w:val="Hyperlink"/>
                    <w:noProof/>
                  </w:rPr>
                </w:rPrChange>
              </w:rPr>
              <w:fldChar w:fldCharType="end"/>
            </w:r>
          </w:ins>
        </w:p>
        <w:p w14:paraId="1A145EEB" w14:textId="59E5355C" w:rsidR="006D1516" w:rsidRPr="006D1516" w:rsidRDefault="006D1516">
          <w:pPr>
            <w:pStyle w:val="TOC3"/>
            <w:tabs>
              <w:tab w:val="right" w:leader="dot" w:pos="9350"/>
            </w:tabs>
            <w:spacing w:line="480" w:lineRule="auto"/>
            <w:rPr>
              <w:ins w:id="1222" w:author="Walk, Kara" w:date="2020-03-18T12:02:00Z"/>
              <w:rFonts w:eastAsiaTheme="minorEastAsia" w:cs="Times New Roman"/>
              <w:bCs/>
              <w:noProof/>
              <w:sz w:val="24"/>
              <w:szCs w:val="24"/>
              <w:rPrChange w:id="1223" w:author="Walk, Kara" w:date="2020-03-18T12:03:00Z">
                <w:rPr>
                  <w:ins w:id="1224" w:author="Walk, Kara" w:date="2020-03-18T12:02:00Z"/>
                  <w:rFonts w:asciiTheme="minorHAnsi" w:eastAsiaTheme="minorEastAsia" w:hAnsiTheme="minorHAnsi" w:cstheme="minorBidi"/>
                  <w:noProof/>
                  <w:sz w:val="24"/>
                  <w:szCs w:val="24"/>
                </w:rPr>
              </w:rPrChange>
            </w:rPr>
            <w:pPrChange w:id="1225" w:author="Walk, Kara" w:date="2020-03-18T12:04:00Z">
              <w:pPr>
                <w:pStyle w:val="TOC3"/>
                <w:tabs>
                  <w:tab w:val="right" w:leader="dot" w:pos="9350"/>
                </w:tabs>
              </w:pPr>
            </w:pPrChange>
          </w:pPr>
          <w:ins w:id="1226" w:author="Walk, Kara" w:date="2020-03-18T12:02:00Z">
            <w:r w:rsidRPr="006D1516">
              <w:rPr>
                <w:rStyle w:val="Hyperlink"/>
                <w:rFonts w:cs="Times New Roman"/>
                <w:bCs/>
                <w:noProof/>
                <w:sz w:val="24"/>
                <w:szCs w:val="24"/>
                <w:rPrChange w:id="1227" w:author="Walk, Kara" w:date="2020-03-18T12:03:00Z">
                  <w:rPr>
                    <w:rStyle w:val="Hyperlink"/>
                    <w:noProof/>
                  </w:rPr>
                </w:rPrChange>
              </w:rPr>
              <w:fldChar w:fldCharType="begin"/>
            </w:r>
            <w:r w:rsidRPr="006D1516">
              <w:rPr>
                <w:rStyle w:val="Hyperlink"/>
                <w:rFonts w:cs="Times New Roman"/>
                <w:bCs/>
                <w:noProof/>
                <w:sz w:val="24"/>
                <w:szCs w:val="24"/>
                <w:rPrChange w:id="1228" w:author="Walk, Kara" w:date="2020-03-18T12:03:00Z">
                  <w:rPr>
                    <w:rStyle w:val="Hyperlink"/>
                    <w:noProof/>
                  </w:rPr>
                </w:rPrChange>
              </w:rPr>
              <w:instrText xml:space="preserve"> </w:instrText>
            </w:r>
            <w:r w:rsidRPr="006D1516">
              <w:rPr>
                <w:rFonts w:cs="Times New Roman"/>
                <w:bCs/>
                <w:noProof/>
                <w:sz w:val="24"/>
                <w:szCs w:val="24"/>
                <w:rPrChange w:id="1229" w:author="Walk, Kara" w:date="2020-03-18T12:03:00Z">
                  <w:rPr>
                    <w:noProof/>
                  </w:rPr>
                </w:rPrChange>
              </w:rPr>
              <w:instrText>HYPERLINK \l "_Toc35425443"</w:instrText>
            </w:r>
            <w:r w:rsidRPr="006D1516">
              <w:rPr>
                <w:rStyle w:val="Hyperlink"/>
                <w:rFonts w:cs="Times New Roman"/>
                <w:bCs/>
                <w:noProof/>
                <w:sz w:val="24"/>
                <w:szCs w:val="24"/>
                <w:rPrChange w:id="1230" w:author="Walk, Kara" w:date="2020-03-18T12:03:00Z">
                  <w:rPr>
                    <w:rStyle w:val="Hyperlink"/>
                    <w:noProof/>
                  </w:rPr>
                </w:rPrChange>
              </w:rPr>
              <w:instrText xml:space="preserve"> </w:instrText>
            </w:r>
            <w:r w:rsidRPr="006D1516">
              <w:rPr>
                <w:rStyle w:val="Hyperlink"/>
                <w:rFonts w:cs="Times New Roman"/>
                <w:bCs/>
                <w:noProof/>
                <w:sz w:val="24"/>
                <w:szCs w:val="24"/>
                <w:rPrChange w:id="1231" w:author="Walk, Kara" w:date="2020-03-18T12:03:00Z">
                  <w:rPr>
                    <w:rStyle w:val="Hyperlink"/>
                    <w:noProof/>
                  </w:rPr>
                </w:rPrChange>
              </w:rPr>
              <w:fldChar w:fldCharType="separate"/>
            </w:r>
            <w:r w:rsidRPr="006D1516">
              <w:rPr>
                <w:rStyle w:val="Hyperlink"/>
                <w:rFonts w:cs="Times New Roman"/>
                <w:bCs/>
                <w:noProof/>
                <w:sz w:val="24"/>
                <w:szCs w:val="24"/>
                <w:rPrChange w:id="1232" w:author="Walk, Kara" w:date="2020-03-18T12:03:00Z">
                  <w:rPr>
                    <w:rStyle w:val="Hyperlink"/>
                    <w:noProof/>
                  </w:rPr>
                </w:rPrChange>
              </w:rPr>
              <w:t>Social, Legal, and Ethical Issues</w:t>
            </w:r>
            <w:r w:rsidRPr="006D1516">
              <w:rPr>
                <w:rFonts w:cs="Times New Roman"/>
                <w:bCs/>
                <w:noProof/>
                <w:webHidden/>
                <w:sz w:val="24"/>
                <w:szCs w:val="24"/>
                <w:rPrChange w:id="1233" w:author="Walk, Kara" w:date="2020-03-18T12:03:00Z">
                  <w:rPr>
                    <w:noProof/>
                    <w:webHidden/>
                  </w:rPr>
                </w:rPrChange>
              </w:rPr>
              <w:tab/>
            </w:r>
            <w:r w:rsidRPr="006D1516">
              <w:rPr>
                <w:rFonts w:cs="Times New Roman"/>
                <w:bCs/>
                <w:noProof/>
                <w:webHidden/>
                <w:sz w:val="24"/>
                <w:szCs w:val="24"/>
                <w:rPrChange w:id="1234" w:author="Walk, Kara" w:date="2020-03-18T12:03:00Z">
                  <w:rPr>
                    <w:noProof/>
                    <w:webHidden/>
                  </w:rPr>
                </w:rPrChange>
              </w:rPr>
              <w:fldChar w:fldCharType="begin"/>
            </w:r>
            <w:r w:rsidRPr="006D1516">
              <w:rPr>
                <w:rFonts w:cs="Times New Roman"/>
                <w:bCs/>
                <w:noProof/>
                <w:webHidden/>
                <w:sz w:val="24"/>
                <w:szCs w:val="24"/>
                <w:rPrChange w:id="1235" w:author="Walk, Kara" w:date="2020-03-18T12:03:00Z">
                  <w:rPr>
                    <w:noProof/>
                    <w:webHidden/>
                  </w:rPr>
                </w:rPrChange>
              </w:rPr>
              <w:instrText xml:space="preserve"> PAGEREF _Toc35425443 \h </w:instrText>
            </w:r>
          </w:ins>
          <w:r w:rsidRPr="006D1516">
            <w:rPr>
              <w:rFonts w:cs="Times New Roman"/>
              <w:bCs/>
              <w:noProof/>
              <w:webHidden/>
              <w:sz w:val="24"/>
              <w:szCs w:val="24"/>
              <w:rPrChange w:id="1236" w:author="Walk, Kara" w:date="2020-03-18T12:03:00Z">
                <w:rPr>
                  <w:rFonts w:cs="Times New Roman"/>
                  <w:bCs/>
                  <w:noProof/>
                  <w:webHidden/>
                  <w:sz w:val="24"/>
                  <w:szCs w:val="24"/>
                </w:rPr>
              </w:rPrChange>
            </w:rPr>
          </w:r>
          <w:r w:rsidRPr="006D1516">
            <w:rPr>
              <w:rFonts w:cs="Times New Roman"/>
              <w:bCs/>
              <w:noProof/>
              <w:webHidden/>
              <w:sz w:val="24"/>
              <w:szCs w:val="24"/>
              <w:rPrChange w:id="1237" w:author="Walk, Kara" w:date="2020-03-18T12:03:00Z">
                <w:rPr>
                  <w:noProof/>
                  <w:webHidden/>
                </w:rPr>
              </w:rPrChange>
            </w:rPr>
            <w:fldChar w:fldCharType="separate"/>
          </w:r>
          <w:r w:rsidR="003B291A">
            <w:rPr>
              <w:rFonts w:cs="Times New Roman"/>
              <w:bCs/>
              <w:noProof/>
              <w:webHidden/>
              <w:sz w:val="24"/>
              <w:szCs w:val="24"/>
            </w:rPr>
            <w:t>68</w:t>
          </w:r>
          <w:ins w:id="1238" w:author="Walk, Kara" w:date="2020-03-18T12:02:00Z">
            <w:r w:rsidRPr="006D1516">
              <w:rPr>
                <w:rFonts w:cs="Times New Roman"/>
                <w:bCs/>
                <w:noProof/>
                <w:webHidden/>
                <w:sz w:val="24"/>
                <w:szCs w:val="24"/>
                <w:rPrChange w:id="1239" w:author="Walk, Kara" w:date="2020-03-18T12:03:00Z">
                  <w:rPr>
                    <w:noProof/>
                    <w:webHidden/>
                  </w:rPr>
                </w:rPrChange>
              </w:rPr>
              <w:fldChar w:fldCharType="end"/>
            </w:r>
            <w:r w:rsidRPr="006D1516">
              <w:rPr>
                <w:rStyle w:val="Hyperlink"/>
                <w:rFonts w:cs="Times New Roman"/>
                <w:bCs/>
                <w:noProof/>
                <w:sz w:val="24"/>
                <w:szCs w:val="24"/>
                <w:rPrChange w:id="1240" w:author="Walk, Kara" w:date="2020-03-18T12:03:00Z">
                  <w:rPr>
                    <w:rStyle w:val="Hyperlink"/>
                    <w:noProof/>
                  </w:rPr>
                </w:rPrChange>
              </w:rPr>
              <w:fldChar w:fldCharType="end"/>
            </w:r>
          </w:ins>
        </w:p>
        <w:p w14:paraId="1A8A2AB3" w14:textId="4301AE00" w:rsidR="006D1516" w:rsidRPr="006D1516" w:rsidRDefault="006D1516">
          <w:pPr>
            <w:pStyle w:val="TOC2"/>
            <w:tabs>
              <w:tab w:val="right" w:leader="dot" w:pos="9350"/>
            </w:tabs>
            <w:spacing w:line="480" w:lineRule="auto"/>
            <w:rPr>
              <w:ins w:id="1241" w:author="Walk, Kara" w:date="2020-03-18T12:02:00Z"/>
              <w:rFonts w:eastAsiaTheme="minorEastAsia" w:cs="Times New Roman"/>
              <w:b w:val="0"/>
              <w:noProof/>
              <w:sz w:val="24"/>
              <w:szCs w:val="24"/>
              <w:rPrChange w:id="1242" w:author="Walk, Kara" w:date="2020-03-18T12:03:00Z">
                <w:rPr>
                  <w:ins w:id="1243" w:author="Walk, Kara" w:date="2020-03-18T12:02:00Z"/>
                  <w:rFonts w:asciiTheme="minorHAnsi" w:eastAsiaTheme="minorEastAsia" w:hAnsiTheme="minorHAnsi" w:cstheme="minorBidi"/>
                  <w:b w:val="0"/>
                  <w:bCs w:val="0"/>
                  <w:noProof/>
                  <w:sz w:val="24"/>
                  <w:szCs w:val="24"/>
                </w:rPr>
              </w:rPrChange>
            </w:rPr>
            <w:pPrChange w:id="1244" w:author="Walk, Kara" w:date="2020-03-18T12:04:00Z">
              <w:pPr>
                <w:pStyle w:val="TOC2"/>
                <w:tabs>
                  <w:tab w:val="right" w:leader="dot" w:pos="9350"/>
                </w:tabs>
              </w:pPr>
            </w:pPrChange>
          </w:pPr>
          <w:ins w:id="1245" w:author="Walk, Kara" w:date="2020-03-18T12:02:00Z">
            <w:r w:rsidRPr="006D1516">
              <w:rPr>
                <w:rStyle w:val="Hyperlink"/>
                <w:rFonts w:cs="Times New Roman"/>
                <w:b w:val="0"/>
                <w:noProof/>
                <w:sz w:val="24"/>
                <w:szCs w:val="24"/>
                <w:rPrChange w:id="1246" w:author="Walk, Kara" w:date="2020-03-18T12:03:00Z">
                  <w:rPr>
                    <w:rStyle w:val="Hyperlink"/>
                    <w:noProof/>
                  </w:rPr>
                </w:rPrChange>
              </w:rPr>
              <w:fldChar w:fldCharType="begin"/>
            </w:r>
            <w:r w:rsidRPr="006D1516">
              <w:rPr>
                <w:rStyle w:val="Hyperlink"/>
                <w:rFonts w:cs="Times New Roman"/>
                <w:b w:val="0"/>
                <w:noProof/>
                <w:sz w:val="24"/>
                <w:szCs w:val="24"/>
                <w:rPrChange w:id="1247" w:author="Walk, Kara" w:date="2020-03-18T12:03:00Z">
                  <w:rPr>
                    <w:rStyle w:val="Hyperlink"/>
                    <w:noProof/>
                  </w:rPr>
                </w:rPrChange>
              </w:rPr>
              <w:instrText xml:space="preserve"> </w:instrText>
            </w:r>
            <w:r w:rsidRPr="006D1516">
              <w:rPr>
                <w:rFonts w:cs="Times New Roman"/>
                <w:b w:val="0"/>
                <w:noProof/>
                <w:sz w:val="24"/>
                <w:szCs w:val="24"/>
                <w:rPrChange w:id="1248" w:author="Walk, Kara" w:date="2020-03-18T12:03:00Z">
                  <w:rPr>
                    <w:noProof/>
                  </w:rPr>
                </w:rPrChange>
              </w:rPr>
              <w:instrText>HYPERLINK \l "_Toc35425444"</w:instrText>
            </w:r>
            <w:r w:rsidRPr="006D1516">
              <w:rPr>
                <w:rStyle w:val="Hyperlink"/>
                <w:rFonts w:cs="Times New Roman"/>
                <w:b w:val="0"/>
                <w:noProof/>
                <w:sz w:val="24"/>
                <w:szCs w:val="24"/>
                <w:rPrChange w:id="1249" w:author="Walk, Kara" w:date="2020-03-18T12:03:00Z">
                  <w:rPr>
                    <w:rStyle w:val="Hyperlink"/>
                    <w:noProof/>
                  </w:rPr>
                </w:rPrChange>
              </w:rPr>
              <w:instrText xml:space="preserve"> </w:instrText>
            </w:r>
            <w:r w:rsidRPr="006D1516">
              <w:rPr>
                <w:rStyle w:val="Hyperlink"/>
                <w:rFonts w:cs="Times New Roman"/>
                <w:b w:val="0"/>
                <w:noProof/>
                <w:sz w:val="24"/>
                <w:szCs w:val="24"/>
                <w:rPrChange w:id="1250" w:author="Walk, Kara" w:date="2020-03-18T12:03:00Z">
                  <w:rPr>
                    <w:rStyle w:val="Hyperlink"/>
                    <w:noProof/>
                  </w:rPr>
                </w:rPrChange>
              </w:rPr>
              <w:fldChar w:fldCharType="separate"/>
            </w:r>
            <w:r w:rsidRPr="006D1516">
              <w:rPr>
                <w:rStyle w:val="Hyperlink"/>
                <w:rFonts w:cs="Times New Roman"/>
                <w:b w:val="0"/>
                <w:noProof/>
                <w:sz w:val="24"/>
                <w:szCs w:val="24"/>
                <w:rPrChange w:id="1251" w:author="Walk, Kara" w:date="2020-03-18T12:03:00Z">
                  <w:rPr>
                    <w:rStyle w:val="Hyperlink"/>
                    <w:noProof/>
                  </w:rPr>
                </w:rPrChange>
              </w:rPr>
              <w:t>Is there a difference between the technology competencies principals possess in schools based on the level of access they have to the technology?</w:t>
            </w:r>
            <w:r w:rsidRPr="006D1516">
              <w:rPr>
                <w:rFonts w:cs="Times New Roman"/>
                <w:b w:val="0"/>
                <w:noProof/>
                <w:webHidden/>
                <w:sz w:val="24"/>
                <w:szCs w:val="24"/>
                <w:rPrChange w:id="1252" w:author="Walk, Kara" w:date="2020-03-18T12:03:00Z">
                  <w:rPr>
                    <w:noProof/>
                    <w:webHidden/>
                  </w:rPr>
                </w:rPrChange>
              </w:rPr>
              <w:tab/>
            </w:r>
            <w:r w:rsidRPr="006D1516">
              <w:rPr>
                <w:rFonts w:cs="Times New Roman"/>
                <w:b w:val="0"/>
                <w:noProof/>
                <w:webHidden/>
                <w:sz w:val="24"/>
                <w:szCs w:val="24"/>
                <w:rPrChange w:id="1253" w:author="Walk, Kara" w:date="2020-03-18T12:03:00Z">
                  <w:rPr>
                    <w:noProof/>
                    <w:webHidden/>
                  </w:rPr>
                </w:rPrChange>
              </w:rPr>
              <w:fldChar w:fldCharType="begin"/>
            </w:r>
            <w:r w:rsidRPr="006D1516">
              <w:rPr>
                <w:rFonts w:cs="Times New Roman"/>
                <w:b w:val="0"/>
                <w:noProof/>
                <w:webHidden/>
                <w:sz w:val="24"/>
                <w:szCs w:val="24"/>
                <w:rPrChange w:id="1254" w:author="Walk, Kara" w:date="2020-03-18T12:03:00Z">
                  <w:rPr>
                    <w:noProof/>
                    <w:webHidden/>
                  </w:rPr>
                </w:rPrChange>
              </w:rPr>
              <w:instrText xml:space="preserve"> PAGEREF _Toc35425444 \h </w:instrText>
            </w:r>
          </w:ins>
          <w:r w:rsidRPr="006D1516">
            <w:rPr>
              <w:rFonts w:cs="Times New Roman"/>
              <w:b w:val="0"/>
              <w:noProof/>
              <w:webHidden/>
              <w:sz w:val="24"/>
              <w:szCs w:val="24"/>
              <w:rPrChange w:id="1255" w:author="Walk, Kara" w:date="2020-03-18T12:03:00Z">
                <w:rPr>
                  <w:rFonts w:cs="Times New Roman"/>
                  <w:b w:val="0"/>
                  <w:noProof/>
                  <w:webHidden/>
                  <w:sz w:val="24"/>
                  <w:szCs w:val="24"/>
                </w:rPr>
              </w:rPrChange>
            </w:rPr>
          </w:r>
          <w:r w:rsidRPr="006D1516">
            <w:rPr>
              <w:rFonts w:cs="Times New Roman"/>
              <w:b w:val="0"/>
              <w:noProof/>
              <w:webHidden/>
              <w:sz w:val="24"/>
              <w:szCs w:val="24"/>
              <w:rPrChange w:id="1256" w:author="Walk, Kara" w:date="2020-03-18T12:03:00Z">
                <w:rPr>
                  <w:noProof/>
                  <w:webHidden/>
                </w:rPr>
              </w:rPrChange>
            </w:rPr>
            <w:fldChar w:fldCharType="separate"/>
          </w:r>
          <w:r w:rsidR="003B291A">
            <w:rPr>
              <w:rFonts w:cs="Times New Roman"/>
              <w:b w:val="0"/>
              <w:noProof/>
              <w:webHidden/>
              <w:sz w:val="24"/>
              <w:szCs w:val="24"/>
            </w:rPr>
            <w:t>69</w:t>
          </w:r>
          <w:ins w:id="1257" w:author="Walk, Kara" w:date="2020-03-18T12:02:00Z">
            <w:r w:rsidRPr="006D1516">
              <w:rPr>
                <w:rFonts w:cs="Times New Roman"/>
                <w:b w:val="0"/>
                <w:noProof/>
                <w:webHidden/>
                <w:sz w:val="24"/>
                <w:szCs w:val="24"/>
                <w:rPrChange w:id="1258" w:author="Walk, Kara" w:date="2020-03-18T12:03:00Z">
                  <w:rPr>
                    <w:noProof/>
                    <w:webHidden/>
                  </w:rPr>
                </w:rPrChange>
              </w:rPr>
              <w:fldChar w:fldCharType="end"/>
            </w:r>
            <w:r w:rsidRPr="006D1516">
              <w:rPr>
                <w:rStyle w:val="Hyperlink"/>
                <w:rFonts w:cs="Times New Roman"/>
                <w:b w:val="0"/>
                <w:noProof/>
                <w:sz w:val="24"/>
                <w:szCs w:val="24"/>
                <w:rPrChange w:id="1259" w:author="Walk, Kara" w:date="2020-03-18T12:03:00Z">
                  <w:rPr>
                    <w:rStyle w:val="Hyperlink"/>
                    <w:noProof/>
                  </w:rPr>
                </w:rPrChange>
              </w:rPr>
              <w:fldChar w:fldCharType="end"/>
            </w:r>
          </w:ins>
        </w:p>
        <w:p w14:paraId="4194D9E3" w14:textId="01516E3E" w:rsidR="006D1516" w:rsidRPr="006D1516" w:rsidRDefault="006D1516">
          <w:pPr>
            <w:pStyle w:val="TOC3"/>
            <w:tabs>
              <w:tab w:val="right" w:leader="dot" w:pos="9350"/>
            </w:tabs>
            <w:spacing w:line="480" w:lineRule="auto"/>
            <w:rPr>
              <w:ins w:id="1260" w:author="Walk, Kara" w:date="2020-03-18T12:02:00Z"/>
              <w:rFonts w:eastAsiaTheme="minorEastAsia" w:cs="Times New Roman"/>
              <w:bCs/>
              <w:noProof/>
              <w:sz w:val="24"/>
              <w:szCs w:val="24"/>
              <w:rPrChange w:id="1261" w:author="Walk, Kara" w:date="2020-03-18T12:03:00Z">
                <w:rPr>
                  <w:ins w:id="1262" w:author="Walk, Kara" w:date="2020-03-18T12:02:00Z"/>
                  <w:rFonts w:asciiTheme="minorHAnsi" w:eastAsiaTheme="minorEastAsia" w:hAnsiTheme="minorHAnsi" w:cstheme="minorBidi"/>
                  <w:noProof/>
                  <w:sz w:val="24"/>
                  <w:szCs w:val="24"/>
                </w:rPr>
              </w:rPrChange>
            </w:rPr>
            <w:pPrChange w:id="1263" w:author="Walk, Kara" w:date="2020-03-18T12:04:00Z">
              <w:pPr>
                <w:pStyle w:val="TOC3"/>
                <w:tabs>
                  <w:tab w:val="right" w:leader="dot" w:pos="9350"/>
                </w:tabs>
              </w:pPr>
            </w:pPrChange>
          </w:pPr>
          <w:ins w:id="1264" w:author="Walk, Kara" w:date="2020-03-18T12:02:00Z">
            <w:r w:rsidRPr="006D1516">
              <w:rPr>
                <w:rStyle w:val="Hyperlink"/>
                <w:rFonts w:cs="Times New Roman"/>
                <w:bCs/>
                <w:noProof/>
                <w:sz w:val="24"/>
                <w:szCs w:val="24"/>
                <w:rPrChange w:id="1265" w:author="Walk, Kara" w:date="2020-03-18T12:03:00Z">
                  <w:rPr>
                    <w:rStyle w:val="Hyperlink"/>
                    <w:noProof/>
                  </w:rPr>
                </w:rPrChange>
              </w:rPr>
              <w:fldChar w:fldCharType="begin"/>
            </w:r>
            <w:r w:rsidRPr="006D1516">
              <w:rPr>
                <w:rStyle w:val="Hyperlink"/>
                <w:rFonts w:cs="Times New Roman"/>
                <w:bCs/>
                <w:noProof/>
                <w:sz w:val="24"/>
                <w:szCs w:val="24"/>
                <w:rPrChange w:id="1266" w:author="Walk, Kara" w:date="2020-03-18T12:03:00Z">
                  <w:rPr>
                    <w:rStyle w:val="Hyperlink"/>
                    <w:noProof/>
                  </w:rPr>
                </w:rPrChange>
              </w:rPr>
              <w:instrText xml:space="preserve"> </w:instrText>
            </w:r>
            <w:r w:rsidRPr="006D1516">
              <w:rPr>
                <w:rFonts w:cs="Times New Roman"/>
                <w:bCs/>
                <w:noProof/>
                <w:sz w:val="24"/>
                <w:szCs w:val="24"/>
                <w:rPrChange w:id="1267" w:author="Walk, Kara" w:date="2020-03-18T12:03:00Z">
                  <w:rPr>
                    <w:noProof/>
                  </w:rPr>
                </w:rPrChange>
              </w:rPr>
              <w:instrText>HYPERLINK \l "_Toc35425445"</w:instrText>
            </w:r>
            <w:r w:rsidRPr="006D1516">
              <w:rPr>
                <w:rStyle w:val="Hyperlink"/>
                <w:rFonts w:cs="Times New Roman"/>
                <w:bCs/>
                <w:noProof/>
                <w:sz w:val="24"/>
                <w:szCs w:val="24"/>
                <w:rPrChange w:id="1268" w:author="Walk, Kara" w:date="2020-03-18T12:03:00Z">
                  <w:rPr>
                    <w:rStyle w:val="Hyperlink"/>
                    <w:noProof/>
                  </w:rPr>
                </w:rPrChange>
              </w:rPr>
              <w:instrText xml:space="preserve"> </w:instrText>
            </w:r>
            <w:r w:rsidRPr="006D1516">
              <w:rPr>
                <w:rStyle w:val="Hyperlink"/>
                <w:rFonts w:cs="Times New Roman"/>
                <w:bCs/>
                <w:noProof/>
                <w:sz w:val="24"/>
                <w:szCs w:val="24"/>
                <w:rPrChange w:id="1269" w:author="Walk, Kara" w:date="2020-03-18T12:03:00Z">
                  <w:rPr>
                    <w:rStyle w:val="Hyperlink"/>
                    <w:noProof/>
                  </w:rPr>
                </w:rPrChange>
              </w:rPr>
              <w:fldChar w:fldCharType="separate"/>
            </w:r>
            <w:r w:rsidRPr="006D1516">
              <w:rPr>
                <w:rStyle w:val="Hyperlink"/>
                <w:rFonts w:cs="Times New Roman"/>
                <w:bCs/>
                <w:noProof/>
                <w:sz w:val="24"/>
                <w:szCs w:val="24"/>
                <w:rPrChange w:id="1270" w:author="Walk, Kara" w:date="2020-03-18T12:03:00Z">
                  <w:rPr>
                    <w:rStyle w:val="Hyperlink"/>
                    <w:noProof/>
                  </w:rPr>
                </w:rPrChange>
              </w:rPr>
              <w:t>ANOVA Results Leadership and Vision</w:t>
            </w:r>
            <w:r w:rsidRPr="006D1516">
              <w:rPr>
                <w:rFonts w:cs="Times New Roman"/>
                <w:bCs/>
                <w:noProof/>
                <w:webHidden/>
                <w:sz w:val="24"/>
                <w:szCs w:val="24"/>
                <w:rPrChange w:id="1271" w:author="Walk, Kara" w:date="2020-03-18T12:03:00Z">
                  <w:rPr>
                    <w:noProof/>
                    <w:webHidden/>
                  </w:rPr>
                </w:rPrChange>
              </w:rPr>
              <w:tab/>
            </w:r>
            <w:r w:rsidRPr="006D1516">
              <w:rPr>
                <w:rFonts w:cs="Times New Roman"/>
                <w:bCs/>
                <w:noProof/>
                <w:webHidden/>
                <w:sz w:val="24"/>
                <w:szCs w:val="24"/>
                <w:rPrChange w:id="1272" w:author="Walk, Kara" w:date="2020-03-18T12:03:00Z">
                  <w:rPr>
                    <w:noProof/>
                    <w:webHidden/>
                  </w:rPr>
                </w:rPrChange>
              </w:rPr>
              <w:fldChar w:fldCharType="begin"/>
            </w:r>
            <w:r w:rsidRPr="006D1516">
              <w:rPr>
                <w:rFonts w:cs="Times New Roman"/>
                <w:bCs/>
                <w:noProof/>
                <w:webHidden/>
                <w:sz w:val="24"/>
                <w:szCs w:val="24"/>
                <w:rPrChange w:id="1273" w:author="Walk, Kara" w:date="2020-03-18T12:03:00Z">
                  <w:rPr>
                    <w:noProof/>
                    <w:webHidden/>
                  </w:rPr>
                </w:rPrChange>
              </w:rPr>
              <w:instrText xml:space="preserve"> PAGEREF _Toc35425445 \h </w:instrText>
            </w:r>
          </w:ins>
          <w:r w:rsidRPr="006D1516">
            <w:rPr>
              <w:rFonts w:cs="Times New Roman"/>
              <w:bCs/>
              <w:noProof/>
              <w:webHidden/>
              <w:sz w:val="24"/>
              <w:szCs w:val="24"/>
              <w:rPrChange w:id="1274" w:author="Walk, Kara" w:date="2020-03-18T12:03:00Z">
                <w:rPr>
                  <w:rFonts w:cs="Times New Roman"/>
                  <w:bCs/>
                  <w:noProof/>
                  <w:webHidden/>
                  <w:sz w:val="24"/>
                  <w:szCs w:val="24"/>
                </w:rPr>
              </w:rPrChange>
            </w:rPr>
          </w:r>
          <w:r w:rsidRPr="006D1516">
            <w:rPr>
              <w:rFonts w:cs="Times New Roman"/>
              <w:bCs/>
              <w:noProof/>
              <w:webHidden/>
              <w:sz w:val="24"/>
              <w:szCs w:val="24"/>
              <w:rPrChange w:id="1275" w:author="Walk, Kara" w:date="2020-03-18T12:03:00Z">
                <w:rPr>
                  <w:noProof/>
                  <w:webHidden/>
                </w:rPr>
              </w:rPrChange>
            </w:rPr>
            <w:fldChar w:fldCharType="separate"/>
          </w:r>
          <w:r w:rsidR="003B291A">
            <w:rPr>
              <w:rFonts w:cs="Times New Roman"/>
              <w:bCs/>
              <w:noProof/>
              <w:webHidden/>
              <w:sz w:val="24"/>
              <w:szCs w:val="24"/>
            </w:rPr>
            <w:t>70</w:t>
          </w:r>
          <w:ins w:id="1276" w:author="Walk, Kara" w:date="2020-03-18T12:02:00Z">
            <w:r w:rsidRPr="006D1516">
              <w:rPr>
                <w:rFonts w:cs="Times New Roman"/>
                <w:bCs/>
                <w:noProof/>
                <w:webHidden/>
                <w:sz w:val="24"/>
                <w:szCs w:val="24"/>
                <w:rPrChange w:id="1277" w:author="Walk, Kara" w:date="2020-03-18T12:03:00Z">
                  <w:rPr>
                    <w:noProof/>
                    <w:webHidden/>
                  </w:rPr>
                </w:rPrChange>
              </w:rPr>
              <w:fldChar w:fldCharType="end"/>
            </w:r>
            <w:r w:rsidRPr="006D1516">
              <w:rPr>
                <w:rStyle w:val="Hyperlink"/>
                <w:rFonts w:cs="Times New Roman"/>
                <w:bCs/>
                <w:noProof/>
                <w:sz w:val="24"/>
                <w:szCs w:val="24"/>
                <w:rPrChange w:id="1278" w:author="Walk, Kara" w:date="2020-03-18T12:03:00Z">
                  <w:rPr>
                    <w:rStyle w:val="Hyperlink"/>
                    <w:noProof/>
                  </w:rPr>
                </w:rPrChange>
              </w:rPr>
              <w:fldChar w:fldCharType="end"/>
            </w:r>
          </w:ins>
        </w:p>
        <w:p w14:paraId="0677B089" w14:textId="6BF5376D" w:rsidR="006D1516" w:rsidRPr="006D1516" w:rsidRDefault="006D1516">
          <w:pPr>
            <w:pStyle w:val="TOC3"/>
            <w:tabs>
              <w:tab w:val="right" w:leader="dot" w:pos="9350"/>
            </w:tabs>
            <w:spacing w:line="480" w:lineRule="auto"/>
            <w:rPr>
              <w:ins w:id="1279" w:author="Walk, Kara" w:date="2020-03-18T12:02:00Z"/>
              <w:rFonts w:eastAsiaTheme="minorEastAsia" w:cs="Times New Roman"/>
              <w:bCs/>
              <w:noProof/>
              <w:sz w:val="24"/>
              <w:szCs w:val="24"/>
              <w:rPrChange w:id="1280" w:author="Walk, Kara" w:date="2020-03-18T12:03:00Z">
                <w:rPr>
                  <w:ins w:id="1281" w:author="Walk, Kara" w:date="2020-03-18T12:02:00Z"/>
                  <w:rFonts w:asciiTheme="minorHAnsi" w:eastAsiaTheme="minorEastAsia" w:hAnsiTheme="minorHAnsi" w:cstheme="minorBidi"/>
                  <w:noProof/>
                  <w:sz w:val="24"/>
                  <w:szCs w:val="24"/>
                </w:rPr>
              </w:rPrChange>
            </w:rPr>
            <w:pPrChange w:id="1282" w:author="Walk, Kara" w:date="2020-03-18T12:04:00Z">
              <w:pPr>
                <w:pStyle w:val="TOC3"/>
                <w:tabs>
                  <w:tab w:val="right" w:leader="dot" w:pos="9350"/>
                </w:tabs>
              </w:pPr>
            </w:pPrChange>
          </w:pPr>
          <w:ins w:id="1283" w:author="Walk, Kara" w:date="2020-03-18T12:02:00Z">
            <w:r w:rsidRPr="006D1516">
              <w:rPr>
                <w:rStyle w:val="Hyperlink"/>
                <w:rFonts w:cs="Times New Roman"/>
                <w:bCs/>
                <w:noProof/>
                <w:sz w:val="24"/>
                <w:szCs w:val="24"/>
                <w:rPrChange w:id="1284" w:author="Walk, Kara" w:date="2020-03-18T12:03:00Z">
                  <w:rPr>
                    <w:rStyle w:val="Hyperlink"/>
                    <w:noProof/>
                  </w:rPr>
                </w:rPrChange>
              </w:rPr>
              <w:fldChar w:fldCharType="begin"/>
            </w:r>
            <w:r w:rsidRPr="006D1516">
              <w:rPr>
                <w:rStyle w:val="Hyperlink"/>
                <w:rFonts w:cs="Times New Roman"/>
                <w:bCs/>
                <w:noProof/>
                <w:sz w:val="24"/>
                <w:szCs w:val="24"/>
                <w:rPrChange w:id="1285" w:author="Walk, Kara" w:date="2020-03-18T12:03:00Z">
                  <w:rPr>
                    <w:rStyle w:val="Hyperlink"/>
                    <w:noProof/>
                  </w:rPr>
                </w:rPrChange>
              </w:rPr>
              <w:instrText xml:space="preserve"> </w:instrText>
            </w:r>
            <w:r w:rsidRPr="006D1516">
              <w:rPr>
                <w:rFonts w:cs="Times New Roman"/>
                <w:bCs/>
                <w:noProof/>
                <w:sz w:val="24"/>
                <w:szCs w:val="24"/>
                <w:rPrChange w:id="1286" w:author="Walk, Kara" w:date="2020-03-18T12:03:00Z">
                  <w:rPr>
                    <w:noProof/>
                  </w:rPr>
                </w:rPrChange>
              </w:rPr>
              <w:instrText>HYPERLINK \l "_Toc35425446"</w:instrText>
            </w:r>
            <w:r w:rsidRPr="006D1516">
              <w:rPr>
                <w:rStyle w:val="Hyperlink"/>
                <w:rFonts w:cs="Times New Roman"/>
                <w:bCs/>
                <w:noProof/>
                <w:sz w:val="24"/>
                <w:szCs w:val="24"/>
                <w:rPrChange w:id="1287" w:author="Walk, Kara" w:date="2020-03-18T12:03:00Z">
                  <w:rPr>
                    <w:rStyle w:val="Hyperlink"/>
                    <w:noProof/>
                  </w:rPr>
                </w:rPrChange>
              </w:rPr>
              <w:instrText xml:space="preserve"> </w:instrText>
            </w:r>
            <w:r w:rsidRPr="006D1516">
              <w:rPr>
                <w:rStyle w:val="Hyperlink"/>
                <w:rFonts w:cs="Times New Roman"/>
                <w:bCs/>
                <w:noProof/>
                <w:sz w:val="24"/>
                <w:szCs w:val="24"/>
                <w:rPrChange w:id="1288" w:author="Walk, Kara" w:date="2020-03-18T12:03:00Z">
                  <w:rPr>
                    <w:rStyle w:val="Hyperlink"/>
                    <w:noProof/>
                  </w:rPr>
                </w:rPrChange>
              </w:rPr>
              <w:fldChar w:fldCharType="separate"/>
            </w:r>
            <w:r w:rsidRPr="006D1516">
              <w:rPr>
                <w:rStyle w:val="Hyperlink"/>
                <w:rFonts w:cs="Times New Roman"/>
                <w:bCs/>
                <w:noProof/>
                <w:sz w:val="24"/>
                <w:szCs w:val="24"/>
                <w:rPrChange w:id="1289" w:author="Walk, Kara" w:date="2020-03-18T12:03:00Z">
                  <w:rPr>
                    <w:rStyle w:val="Hyperlink"/>
                    <w:noProof/>
                  </w:rPr>
                </w:rPrChange>
              </w:rPr>
              <w:t>ANOVA Results Learning and Teaching</w:t>
            </w:r>
            <w:r w:rsidRPr="006D1516">
              <w:rPr>
                <w:rFonts w:cs="Times New Roman"/>
                <w:bCs/>
                <w:noProof/>
                <w:webHidden/>
                <w:sz w:val="24"/>
                <w:szCs w:val="24"/>
                <w:rPrChange w:id="1290" w:author="Walk, Kara" w:date="2020-03-18T12:03:00Z">
                  <w:rPr>
                    <w:noProof/>
                    <w:webHidden/>
                  </w:rPr>
                </w:rPrChange>
              </w:rPr>
              <w:tab/>
            </w:r>
            <w:r w:rsidRPr="006D1516">
              <w:rPr>
                <w:rFonts w:cs="Times New Roman"/>
                <w:bCs/>
                <w:noProof/>
                <w:webHidden/>
                <w:sz w:val="24"/>
                <w:szCs w:val="24"/>
                <w:rPrChange w:id="1291" w:author="Walk, Kara" w:date="2020-03-18T12:03:00Z">
                  <w:rPr>
                    <w:noProof/>
                    <w:webHidden/>
                  </w:rPr>
                </w:rPrChange>
              </w:rPr>
              <w:fldChar w:fldCharType="begin"/>
            </w:r>
            <w:r w:rsidRPr="006D1516">
              <w:rPr>
                <w:rFonts w:cs="Times New Roman"/>
                <w:bCs/>
                <w:noProof/>
                <w:webHidden/>
                <w:sz w:val="24"/>
                <w:szCs w:val="24"/>
                <w:rPrChange w:id="1292" w:author="Walk, Kara" w:date="2020-03-18T12:03:00Z">
                  <w:rPr>
                    <w:noProof/>
                    <w:webHidden/>
                  </w:rPr>
                </w:rPrChange>
              </w:rPr>
              <w:instrText xml:space="preserve"> PAGEREF _Toc35425446 \h </w:instrText>
            </w:r>
          </w:ins>
          <w:r w:rsidRPr="006D1516">
            <w:rPr>
              <w:rFonts w:cs="Times New Roman"/>
              <w:bCs/>
              <w:noProof/>
              <w:webHidden/>
              <w:sz w:val="24"/>
              <w:szCs w:val="24"/>
              <w:rPrChange w:id="1293" w:author="Walk, Kara" w:date="2020-03-18T12:03:00Z">
                <w:rPr>
                  <w:rFonts w:cs="Times New Roman"/>
                  <w:bCs/>
                  <w:noProof/>
                  <w:webHidden/>
                  <w:sz w:val="24"/>
                  <w:szCs w:val="24"/>
                </w:rPr>
              </w:rPrChange>
            </w:rPr>
          </w:r>
          <w:r w:rsidRPr="006D1516">
            <w:rPr>
              <w:rFonts w:cs="Times New Roman"/>
              <w:bCs/>
              <w:noProof/>
              <w:webHidden/>
              <w:sz w:val="24"/>
              <w:szCs w:val="24"/>
              <w:rPrChange w:id="1294" w:author="Walk, Kara" w:date="2020-03-18T12:03:00Z">
                <w:rPr>
                  <w:noProof/>
                  <w:webHidden/>
                </w:rPr>
              </w:rPrChange>
            </w:rPr>
            <w:fldChar w:fldCharType="separate"/>
          </w:r>
          <w:r w:rsidR="003B291A">
            <w:rPr>
              <w:rFonts w:cs="Times New Roman"/>
              <w:bCs/>
              <w:noProof/>
              <w:webHidden/>
              <w:sz w:val="24"/>
              <w:szCs w:val="24"/>
            </w:rPr>
            <w:t>70</w:t>
          </w:r>
          <w:ins w:id="1295" w:author="Walk, Kara" w:date="2020-03-18T12:02:00Z">
            <w:r w:rsidRPr="006D1516">
              <w:rPr>
                <w:rFonts w:cs="Times New Roman"/>
                <w:bCs/>
                <w:noProof/>
                <w:webHidden/>
                <w:sz w:val="24"/>
                <w:szCs w:val="24"/>
                <w:rPrChange w:id="1296" w:author="Walk, Kara" w:date="2020-03-18T12:03:00Z">
                  <w:rPr>
                    <w:noProof/>
                    <w:webHidden/>
                  </w:rPr>
                </w:rPrChange>
              </w:rPr>
              <w:fldChar w:fldCharType="end"/>
            </w:r>
            <w:r w:rsidRPr="006D1516">
              <w:rPr>
                <w:rStyle w:val="Hyperlink"/>
                <w:rFonts w:cs="Times New Roman"/>
                <w:bCs/>
                <w:noProof/>
                <w:sz w:val="24"/>
                <w:szCs w:val="24"/>
                <w:rPrChange w:id="1297" w:author="Walk, Kara" w:date="2020-03-18T12:03:00Z">
                  <w:rPr>
                    <w:rStyle w:val="Hyperlink"/>
                    <w:noProof/>
                  </w:rPr>
                </w:rPrChange>
              </w:rPr>
              <w:fldChar w:fldCharType="end"/>
            </w:r>
          </w:ins>
        </w:p>
        <w:p w14:paraId="38BC2DCB" w14:textId="21B376DE" w:rsidR="006D1516" w:rsidRPr="006D1516" w:rsidRDefault="006D1516">
          <w:pPr>
            <w:pStyle w:val="TOC3"/>
            <w:tabs>
              <w:tab w:val="right" w:leader="dot" w:pos="9350"/>
            </w:tabs>
            <w:spacing w:line="480" w:lineRule="auto"/>
            <w:rPr>
              <w:ins w:id="1298" w:author="Walk, Kara" w:date="2020-03-18T12:02:00Z"/>
              <w:rFonts w:eastAsiaTheme="minorEastAsia" w:cs="Times New Roman"/>
              <w:bCs/>
              <w:noProof/>
              <w:sz w:val="24"/>
              <w:szCs w:val="24"/>
              <w:rPrChange w:id="1299" w:author="Walk, Kara" w:date="2020-03-18T12:03:00Z">
                <w:rPr>
                  <w:ins w:id="1300" w:author="Walk, Kara" w:date="2020-03-18T12:02:00Z"/>
                  <w:rFonts w:asciiTheme="minorHAnsi" w:eastAsiaTheme="minorEastAsia" w:hAnsiTheme="minorHAnsi" w:cstheme="minorBidi"/>
                  <w:noProof/>
                  <w:sz w:val="24"/>
                  <w:szCs w:val="24"/>
                </w:rPr>
              </w:rPrChange>
            </w:rPr>
            <w:pPrChange w:id="1301" w:author="Walk, Kara" w:date="2020-03-18T12:04:00Z">
              <w:pPr>
                <w:pStyle w:val="TOC3"/>
                <w:tabs>
                  <w:tab w:val="right" w:leader="dot" w:pos="9350"/>
                </w:tabs>
              </w:pPr>
            </w:pPrChange>
          </w:pPr>
          <w:ins w:id="1302" w:author="Walk, Kara" w:date="2020-03-18T12:02:00Z">
            <w:r w:rsidRPr="006D1516">
              <w:rPr>
                <w:rStyle w:val="Hyperlink"/>
                <w:rFonts w:cs="Times New Roman"/>
                <w:bCs/>
                <w:noProof/>
                <w:sz w:val="24"/>
                <w:szCs w:val="24"/>
                <w:rPrChange w:id="1303" w:author="Walk, Kara" w:date="2020-03-18T12:03:00Z">
                  <w:rPr>
                    <w:rStyle w:val="Hyperlink"/>
                    <w:noProof/>
                  </w:rPr>
                </w:rPrChange>
              </w:rPr>
              <w:fldChar w:fldCharType="begin"/>
            </w:r>
            <w:r w:rsidRPr="006D1516">
              <w:rPr>
                <w:rStyle w:val="Hyperlink"/>
                <w:rFonts w:cs="Times New Roman"/>
                <w:bCs/>
                <w:noProof/>
                <w:sz w:val="24"/>
                <w:szCs w:val="24"/>
                <w:rPrChange w:id="1304" w:author="Walk, Kara" w:date="2020-03-18T12:03:00Z">
                  <w:rPr>
                    <w:rStyle w:val="Hyperlink"/>
                    <w:noProof/>
                  </w:rPr>
                </w:rPrChange>
              </w:rPr>
              <w:instrText xml:space="preserve"> </w:instrText>
            </w:r>
            <w:r w:rsidRPr="006D1516">
              <w:rPr>
                <w:rFonts w:cs="Times New Roman"/>
                <w:bCs/>
                <w:noProof/>
                <w:sz w:val="24"/>
                <w:szCs w:val="24"/>
                <w:rPrChange w:id="1305" w:author="Walk, Kara" w:date="2020-03-18T12:03:00Z">
                  <w:rPr>
                    <w:noProof/>
                  </w:rPr>
                </w:rPrChange>
              </w:rPr>
              <w:instrText>HYPERLINK \l "_Toc35425447"</w:instrText>
            </w:r>
            <w:r w:rsidRPr="006D1516">
              <w:rPr>
                <w:rStyle w:val="Hyperlink"/>
                <w:rFonts w:cs="Times New Roman"/>
                <w:bCs/>
                <w:noProof/>
                <w:sz w:val="24"/>
                <w:szCs w:val="24"/>
                <w:rPrChange w:id="1306" w:author="Walk, Kara" w:date="2020-03-18T12:03:00Z">
                  <w:rPr>
                    <w:rStyle w:val="Hyperlink"/>
                    <w:noProof/>
                  </w:rPr>
                </w:rPrChange>
              </w:rPr>
              <w:instrText xml:space="preserve"> </w:instrText>
            </w:r>
            <w:r w:rsidRPr="006D1516">
              <w:rPr>
                <w:rStyle w:val="Hyperlink"/>
                <w:rFonts w:cs="Times New Roman"/>
                <w:bCs/>
                <w:noProof/>
                <w:sz w:val="24"/>
                <w:szCs w:val="24"/>
                <w:rPrChange w:id="1307" w:author="Walk, Kara" w:date="2020-03-18T12:03:00Z">
                  <w:rPr>
                    <w:rStyle w:val="Hyperlink"/>
                    <w:noProof/>
                  </w:rPr>
                </w:rPrChange>
              </w:rPr>
              <w:fldChar w:fldCharType="separate"/>
            </w:r>
            <w:r w:rsidRPr="006D1516">
              <w:rPr>
                <w:rStyle w:val="Hyperlink"/>
                <w:rFonts w:cs="Times New Roman"/>
                <w:bCs/>
                <w:noProof/>
                <w:sz w:val="24"/>
                <w:szCs w:val="24"/>
                <w:rPrChange w:id="1308" w:author="Walk, Kara" w:date="2020-03-18T12:03:00Z">
                  <w:rPr>
                    <w:rStyle w:val="Hyperlink"/>
                    <w:noProof/>
                  </w:rPr>
                </w:rPrChange>
              </w:rPr>
              <w:t>ANOVA Results Productivity and Professional Practice</w:t>
            </w:r>
            <w:r w:rsidRPr="006D1516">
              <w:rPr>
                <w:rFonts w:cs="Times New Roman"/>
                <w:bCs/>
                <w:noProof/>
                <w:webHidden/>
                <w:sz w:val="24"/>
                <w:szCs w:val="24"/>
                <w:rPrChange w:id="1309" w:author="Walk, Kara" w:date="2020-03-18T12:03:00Z">
                  <w:rPr>
                    <w:noProof/>
                    <w:webHidden/>
                  </w:rPr>
                </w:rPrChange>
              </w:rPr>
              <w:tab/>
            </w:r>
            <w:r w:rsidRPr="006D1516">
              <w:rPr>
                <w:rFonts w:cs="Times New Roman"/>
                <w:bCs/>
                <w:noProof/>
                <w:webHidden/>
                <w:sz w:val="24"/>
                <w:szCs w:val="24"/>
                <w:rPrChange w:id="1310" w:author="Walk, Kara" w:date="2020-03-18T12:03:00Z">
                  <w:rPr>
                    <w:noProof/>
                    <w:webHidden/>
                  </w:rPr>
                </w:rPrChange>
              </w:rPr>
              <w:fldChar w:fldCharType="begin"/>
            </w:r>
            <w:r w:rsidRPr="006D1516">
              <w:rPr>
                <w:rFonts w:cs="Times New Roman"/>
                <w:bCs/>
                <w:noProof/>
                <w:webHidden/>
                <w:sz w:val="24"/>
                <w:szCs w:val="24"/>
                <w:rPrChange w:id="1311" w:author="Walk, Kara" w:date="2020-03-18T12:03:00Z">
                  <w:rPr>
                    <w:noProof/>
                    <w:webHidden/>
                  </w:rPr>
                </w:rPrChange>
              </w:rPr>
              <w:instrText xml:space="preserve"> PAGEREF _Toc35425447 \h </w:instrText>
            </w:r>
          </w:ins>
          <w:r w:rsidRPr="006D1516">
            <w:rPr>
              <w:rFonts w:cs="Times New Roman"/>
              <w:bCs/>
              <w:noProof/>
              <w:webHidden/>
              <w:sz w:val="24"/>
              <w:szCs w:val="24"/>
              <w:rPrChange w:id="1312" w:author="Walk, Kara" w:date="2020-03-18T12:03:00Z">
                <w:rPr>
                  <w:rFonts w:cs="Times New Roman"/>
                  <w:bCs/>
                  <w:noProof/>
                  <w:webHidden/>
                  <w:sz w:val="24"/>
                  <w:szCs w:val="24"/>
                </w:rPr>
              </w:rPrChange>
            </w:rPr>
          </w:r>
          <w:r w:rsidRPr="006D1516">
            <w:rPr>
              <w:rFonts w:cs="Times New Roman"/>
              <w:bCs/>
              <w:noProof/>
              <w:webHidden/>
              <w:sz w:val="24"/>
              <w:szCs w:val="24"/>
              <w:rPrChange w:id="1313" w:author="Walk, Kara" w:date="2020-03-18T12:03:00Z">
                <w:rPr>
                  <w:noProof/>
                  <w:webHidden/>
                </w:rPr>
              </w:rPrChange>
            </w:rPr>
            <w:fldChar w:fldCharType="separate"/>
          </w:r>
          <w:r w:rsidR="003B291A">
            <w:rPr>
              <w:rFonts w:cs="Times New Roman"/>
              <w:bCs/>
              <w:noProof/>
              <w:webHidden/>
              <w:sz w:val="24"/>
              <w:szCs w:val="24"/>
            </w:rPr>
            <w:t>72</w:t>
          </w:r>
          <w:ins w:id="1314" w:author="Walk, Kara" w:date="2020-03-18T12:02:00Z">
            <w:r w:rsidRPr="006D1516">
              <w:rPr>
                <w:rFonts w:cs="Times New Roman"/>
                <w:bCs/>
                <w:noProof/>
                <w:webHidden/>
                <w:sz w:val="24"/>
                <w:szCs w:val="24"/>
                <w:rPrChange w:id="1315" w:author="Walk, Kara" w:date="2020-03-18T12:03:00Z">
                  <w:rPr>
                    <w:noProof/>
                    <w:webHidden/>
                  </w:rPr>
                </w:rPrChange>
              </w:rPr>
              <w:fldChar w:fldCharType="end"/>
            </w:r>
            <w:r w:rsidRPr="006D1516">
              <w:rPr>
                <w:rStyle w:val="Hyperlink"/>
                <w:rFonts w:cs="Times New Roman"/>
                <w:bCs/>
                <w:noProof/>
                <w:sz w:val="24"/>
                <w:szCs w:val="24"/>
                <w:rPrChange w:id="1316" w:author="Walk, Kara" w:date="2020-03-18T12:03:00Z">
                  <w:rPr>
                    <w:rStyle w:val="Hyperlink"/>
                    <w:noProof/>
                  </w:rPr>
                </w:rPrChange>
              </w:rPr>
              <w:fldChar w:fldCharType="end"/>
            </w:r>
          </w:ins>
        </w:p>
        <w:p w14:paraId="26359D2A" w14:textId="4CB6EE7E" w:rsidR="006D1516" w:rsidRPr="006D1516" w:rsidRDefault="006D1516">
          <w:pPr>
            <w:pStyle w:val="TOC3"/>
            <w:tabs>
              <w:tab w:val="right" w:leader="dot" w:pos="9350"/>
            </w:tabs>
            <w:spacing w:line="480" w:lineRule="auto"/>
            <w:rPr>
              <w:ins w:id="1317" w:author="Walk, Kara" w:date="2020-03-18T12:02:00Z"/>
              <w:rFonts w:eastAsiaTheme="minorEastAsia" w:cs="Times New Roman"/>
              <w:bCs/>
              <w:noProof/>
              <w:sz w:val="24"/>
              <w:szCs w:val="24"/>
              <w:rPrChange w:id="1318" w:author="Walk, Kara" w:date="2020-03-18T12:03:00Z">
                <w:rPr>
                  <w:ins w:id="1319" w:author="Walk, Kara" w:date="2020-03-18T12:02:00Z"/>
                  <w:rFonts w:asciiTheme="minorHAnsi" w:eastAsiaTheme="minorEastAsia" w:hAnsiTheme="minorHAnsi" w:cstheme="minorBidi"/>
                  <w:noProof/>
                  <w:sz w:val="24"/>
                  <w:szCs w:val="24"/>
                </w:rPr>
              </w:rPrChange>
            </w:rPr>
            <w:pPrChange w:id="1320" w:author="Walk, Kara" w:date="2020-03-18T12:04:00Z">
              <w:pPr>
                <w:pStyle w:val="TOC3"/>
                <w:tabs>
                  <w:tab w:val="right" w:leader="dot" w:pos="9350"/>
                </w:tabs>
              </w:pPr>
            </w:pPrChange>
          </w:pPr>
          <w:ins w:id="1321" w:author="Walk, Kara" w:date="2020-03-18T12:02:00Z">
            <w:r w:rsidRPr="006D1516">
              <w:rPr>
                <w:rStyle w:val="Hyperlink"/>
                <w:rFonts w:cs="Times New Roman"/>
                <w:bCs/>
                <w:noProof/>
                <w:sz w:val="24"/>
                <w:szCs w:val="24"/>
                <w:rPrChange w:id="1322" w:author="Walk, Kara" w:date="2020-03-18T12:03:00Z">
                  <w:rPr>
                    <w:rStyle w:val="Hyperlink"/>
                    <w:noProof/>
                  </w:rPr>
                </w:rPrChange>
              </w:rPr>
              <w:fldChar w:fldCharType="begin"/>
            </w:r>
            <w:r w:rsidRPr="006D1516">
              <w:rPr>
                <w:rStyle w:val="Hyperlink"/>
                <w:rFonts w:cs="Times New Roman"/>
                <w:bCs/>
                <w:noProof/>
                <w:sz w:val="24"/>
                <w:szCs w:val="24"/>
                <w:rPrChange w:id="1323" w:author="Walk, Kara" w:date="2020-03-18T12:03:00Z">
                  <w:rPr>
                    <w:rStyle w:val="Hyperlink"/>
                    <w:noProof/>
                  </w:rPr>
                </w:rPrChange>
              </w:rPr>
              <w:instrText xml:space="preserve"> </w:instrText>
            </w:r>
            <w:r w:rsidRPr="006D1516">
              <w:rPr>
                <w:rFonts w:cs="Times New Roman"/>
                <w:bCs/>
                <w:noProof/>
                <w:sz w:val="24"/>
                <w:szCs w:val="24"/>
                <w:rPrChange w:id="1324" w:author="Walk, Kara" w:date="2020-03-18T12:03:00Z">
                  <w:rPr>
                    <w:noProof/>
                  </w:rPr>
                </w:rPrChange>
              </w:rPr>
              <w:instrText>HYPERLINK \l "_Toc35425448"</w:instrText>
            </w:r>
            <w:r w:rsidRPr="006D1516">
              <w:rPr>
                <w:rStyle w:val="Hyperlink"/>
                <w:rFonts w:cs="Times New Roman"/>
                <w:bCs/>
                <w:noProof/>
                <w:sz w:val="24"/>
                <w:szCs w:val="24"/>
                <w:rPrChange w:id="1325" w:author="Walk, Kara" w:date="2020-03-18T12:03:00Z">
                  <w:rPr>
                    <w:rStyle w:val="Hyperlink"/>
                    <w:noProof/>
                  </w:rPr>
                </w:rPrChange>
              </w:rPr>
              <w:instrText xml:space="preserve"> </w:instrText>
            </w:r>
            <w:r w:rsidRPr="006D1516">
              <w:rPr>
                <w:rStyle w:val="Hyperlink"/>
                <w:rFonts w:cs="Times New Roman"/>
                <w:bCs/>
                <w:noProof/>
                <w:sz w:val="24"/>
                <w:szCs w:val="24"/>
                <w:rPrChange w:id="1326" w:author="Walk, Kara" w:date="2020-03-18T12:03:00Z">
                  <w:rPr>
                    <w:rStyle w:val="Hyperlink"/>
                    <w:noProof/>
                  </w:rPr>
                </w:rPrChange>
              </w:rPr>
              <w:fldChar w:fldCharType="separate"/>
            </w:r>
            <w:r w:rsidRPr="006D1516">
              <w:rPr>
                <w:rStyle w:val="Hyperlink"/>
                <w:rFonts w:cs="Times New Roman"/>
                <w:bCs/>
                <w:noProof/>
                <w:sz w:val="24"/>
                <w:szCs w:val="24"/>
                <w:rPrChange w:id="1327" w:author="Walk, Kara" w:date="2020-03-18T12:03:00Z">
                  <w:rPr>
                    <w:rStyle w:val="Hyperlink"/>
                    <w:noProof/>
                  </w:rPr>
                </w:rPrChange>
              </w:rPr>
              <w:t>ANOVA Results Support, Management, and Operations</w:t>
            </w:r>
            <w:r w:rsidRPr="006D1516">
              <w:rPr>
                <w:rFonts w:cs="Times New Roman"/>
                <w:bCs/>
                <w:noProof/>
                <w:webHidden/>
                <w:sz w:val="24"/>
                <w:szCs w:val="24"/>
                <w:rPrChange w:id="1328" w:author="Walk, Kara" w:date="2020-03-18T12:03:00Z">
                  <w:rPr>
                    <w:noProof/>
                    <w:webHidden/>
                  </w:rPr>
                </w:rPrChange>
              </w:rPr>
              <w:tab/>
            </w:r>
            <w:r w:rsidRPr="006D1516">
              <w:rPr>
                <w:rFonts w:cs="Times New Roman"/>
                <w:bCs/>
                <w:noProof/>
                <w:webHidden/>
                <w:sz w:val="24"/>
                <w:szCs w:val="24"/>
                <w:rPrChange w:id="1329" w:author="Walk, Kara" w:date="2020-03-18T12:03:00Z">
                  <w:rPr>
                    <w:noProof/>
                    <w:webHidden/>
                  </w:rPr>
                </w:rPrChange>
              </w:rPr>
              <w:fldChar w:fldCharType="begin"/>
            </w:r>
            <w:r w:rsidRPr="006D1516">
              <w:rPr>
                <w:rFonts w:cs="Times New Roman"/>
                <w:bCs/>
                <w:noProof/>
                <w:webHidden/>
                <w:sz w:val="24"/>
                <w:szCs w:val="24"/>
                <w:rPrChange w:id="1330" w:author="Walk, Kara" w:date="2020-03-18T12:03:00Z">
                  <w:rPr>
                    <w:noProof/>
                    <w:webHidden/>
                  </w:rPr>
                </w:rPrChange>
              </w:rPr>
              <w:instrText xml:space="preserve"> PAGEREF _Toc35425448 \h </w:instrText>
            </w:r>
          </w:ins>
          <w:r w:rsidRPr="006D1516">
            <w:rPr>
              <w:rFonts w:cs="Times New Roman"/>
              <w:bCs/>
              <w:noProof/>
              <w:webHidden/>
              <w:sz w:val="24"/>
              <w:szCs w:val="24"/>
              <w:rPrChange w:id="1331" w:author="Walk, Kara" w:date="2020-03-18T12:03:00Z">
                <w:rPr>
                  <w:rFonts w:cs="Times New Roman"/>
                  <w:bCs/>
                  <w:noProof/>
                  <w:webHidden/>
                  <w:sz w:val="24"/>
                  <w:szCs w:val="24"/>
                </w:rPr>
              </w:rPrChange>
            </w:rPr>
          </w:r>
          <w:r w:rsidRPr="006D1516">
            <w:rPr>
              <w:rFonts w:cs="Times New Roman"/>
              <w:bCs/>
              <w:noProof/>
              <w:webHidden/>
              <w:sz w:val="24"/>
              <w:szCs w:val="24"/>
              <w:rPrChange w:id="1332" w:author="Walk, Kara" w:date="2020-03-18T12:03:00Z">
                <w:rPr>
                  <w:noProof/>
                  <w:webHidden/>
                </w:rPr>
              </w:rPrChange>
            </w:rPr>
            <w:fldChar w:fldCharType="separate"/>
          </w:r>
          <w:r w:rsidR="003B291A">
            <w:rPr>
              <w:rFonts w:cs="Times New Roman"/>
              <w:bCs/>
              <w:noProof/>
              <w:webHidden/>
              <w:sz w:val="24"/>
              <w:szCs w:val="24"/>
            </w:rPr>
            <w:t>73</w:t>
          </w:r>
          <w:ins w:id="1333" w:author="Walk, Kara" w:date="2020-03-18T12:02:00Z">
            <w:r w:rsidRPr="006D1516">
              <w:rPr>
                <w:rFonts w:cs="Times New Roman"/>
                <w:bCs/>
                <w:noProof/>
                <w:webHidden/>
                <w:sz w:val="24"/>
                <w:szCs w:val="24"/>
                <w:rPrChange w:id="1334" w:author="Walk, Kara" w:date="2020-03-18T12:03:00Z">
                  <w:rPr>
                    <w:noProof/>
                    <w:webHidden/>
                  </w:rPr>
                </w:rPrChange>
              </w:rPr>
              <w:fldChar w:fldCharType="end"/>
            </w:r>
            <w:r w:rsidRPr="006D1516">
              <w:rPr>
                <w:rStyle w:val="Hyperlink"/>
                <w:rFonts w:cs="Times New Roman"/>
                <w:bCs/>
                <w:noProof/>
                <w:sz w:val="24"/>
                <w:szCs w:val="24"/>
                <w:rPrChange w:id="1335" w:author="Walk, Kara" w:date="2020-03-18T12:03:00Z">
                  <w:rPr>
                    <w:rStyle w:val="Hyperlink"/>
                    <w:noProof/>
                  </w:rPr>
                </w:rPrChange>
              </w:rPr>
              <w:fldChar w:fldCharType="end"/>
            </w:r>
          </w:ins>
        </w:p>
        <w:p w14:paraId="71DB149E" w14:textId="08CF4E2C" w:rsidR="006D1516" w:rsidRPr="006D1516" w:rsidRDefault="006D1516">
          <w:pPr>
            <w:pStyle w:val="TOC3"/>
            <w:tabs>
              <w:tab w:val="right" w:leader="dot" w:pos="9350"/>
            </w:tabs>
            <w:spacing w:line="480" w:lineRule="auto"/>
            <w:rPr>
              <w:ins w:id="1336" w:author="Walk, Kara" w:date="2020-03-18T12:02:00Z"/>
              <w:rFonts w:eastAsiaTheme="minorEastAsia" w:cs="Times New Roman"/>
              <w:bCs/>
              <w:noProof/>
              <w:sz w:val="24"/>
              <w:szCs w:val="24"/>
              <w:rPrChange w:id="1337" w:author="Walk, Kara" w:date="2020-03-18T12:03:00Z">
                <w:rPr>
                  <w:ins w:id="1338" w:author="Walk, Kara" w:date="2020-03-18T12:02:00Z"/>
                  <w:rFonts w:asciiTheme="minorHAnsi" w:eastAsiaTheme="minorEastAsia" w:hAnsiTheme="minorHAnsi" w:cstheme="minorBidi"/>
                  <w:noProof/>
                  <w:sz w:val="24"/>
                  <w:szCs w:val="24"/>
                </w:rPr>
              </w:rPrChange>
            </w:rPr>
            <w:pPrChange w:id="1339" w:author="Walk, Kara" w:date="2020-03-18T12:04:00Z">
              <w:pPr>
                <w:pStyle w:val="TOC3"/>
                <w:tabs>
                  <w:tab w:val="right" w:leader="dot" w:pos="9350"/>
                </w:tabs>
              </w:pPr>
            </w:pPrChange>
          </w:pPr>
          <w:ins w:id="1340" w:author="Walk, Kara" w:date="2020-03-18T12:02:00Z">
            <w:r w:rsidRPr="006D1516">
              <w:rPr>
                <w:rStyle w:val="Hyperlink"/>
                <w:rFonts w:cs="Times New Roman"/>
                <w:bCs/>
                <w:noProof/>
                <w:sz w:val="24"/>
                <w:szCs w:val="24"/>
                <w:rPrChange w:id="1341" w:author="Walk, Kara" w:date="2020-03-18T12:03:00Z">
                  <w:rPr>
                    <w:rStyle w:val="Hyperlink"/>
                    <w:noProof/>
                  </w:rPr>
                </w:rPrChange>
              </w:rPr>
              <w:fldChar w:fldCharType="begin"/>
            </w:r>
            <w:r w:rsidRPr="006D1516">
              <w:rPr>
                <w:rStyle w:val="Hyperlink"/>
                <w:rFonts w:cs="Times New Roman"/>
                <w:bCs/>
                <w:noProof/>
                <w:sz w:val="24"/>
                <w:szCs w:val="24"/>
                <w:rPrChange w:id="1342" w:author="Walk, Kara" w:date="2020-03-18T12:03:00Z">
                  <w:rPr>
                    <w:rStyle w:val="Hyperlink"/>
                    <w:noProof/>
                  </w:rPr>
                </w:rPrChange>
              </w:rPr>
              <w:instrText xml:space="preserve"> </w:instrText>
            </w:r>
            <w:r w:rsidRPr="006D1516">
              <w:rPr>
                <w:rFonts w:cs="Times New Roman"/>
                <w:bCs/>
                <w:noProof/>
                <w:sz w:val="24"/>
                <w:szCs w:val="24"/>
                <w:rPrChange w:id="1343" w:author="Walk, Kara" w:date="2020-03-18T12:03:00Z">
                  <w:rPr>
                    <w:noProof/>
                  </w:rPr>
                </w:rPrChange>
              </w:rPr>
              <w:instrText>HYPERLINK \l "_Toc35425449"</w:instrText>
            </w:r>
            <w:r w:rsidRPr="006D1516">
              <w:rPr>
                <w:rStyle w:val="Hyperlink"/>
                <w:rFonts w:cs="Times New Roman"/>
                <w:bCs/>
                <w:noProof/>
                <w:sz w:val="24"/>
                <w:szCs w:val="24"/>
                <w:rPrChange w:id="1344" w:author="Walk, Kara" w:date="2020-03-18T12:03:00Z">
                  <w:rPr>
                    <w:rStyle w:val="Hyperlink"/>
                    <w:noProof/>
                  </w:rPr>
                </w:rPrChange>
              </w:rPr>
              <w:instrText xml:space="preserve"> </w:instrText>
            </w:r>
            <w:r w:rsidRPr="006D1516">
              <w:rPr>
                <w:rStyle w:val="Hyperlink"/>
                <w:rFonts w:cs="Times New Roman"/>
                <w:bCs/>
                <w:noProof/>
                <w:sz w:val="24"/>
                <w:szCs w:val="24"/>
                <w:rPrChange w:id="1345" w:author="Walk, Kara" w:date="2020-03-18T12:03:00Z">
                  <w:rPr>
                    <w:rStyle w:val="Hyperlink"/>
                    <w:noProof/>
                  </w:rPr>
                </w:rPrChange>
              </w:rPr>
              <w:fldChar w:fldCharType="separate"/>
            </w:r>
            <w:r w:rsidRPr="006D1516">
              <w:rPr>
                <w:rStyle w:val="Hyperlink"/>
                <w:rFonts w:cs="Times New Roman"/>
                <w:bCs/>
                <w:noProof/>
                <w:sz w:val="24"/>
                <w:szCs w:val="24"/>
                <w:rPrChange w:id="1346" w:author="Walk, Kara" w:date="2020-03-18T12:03:00Z">
                  <w:rPr>
                    <w:rStyle w:val="Hyperlink"/>
                    <w:noProof/>
                  </w:rPr>
                </w:rPrChange>
              </w:rPr>
              <w:t>ANOVA Results Assessment and Evaluation</w:t>
            </w:r>
            <w:r w:rsidRPr="006D1516">
              <w:rPr>
                <w:rFonts w:cs="Times New Roman"/>
                <w:bCs/>
                <w:noProof/>
                <w:webHidden/>
                <w:sz w:val="24"/>
                <w:szCs w:val="24"/>
                <w:rPrChange w:id="1347" w:author="Walk, Kara" w:date="2020-03-18T12:03:00Z">
                  <w:rPr>
                    <w:noProof/>
                    <w:webHidden/>
                  </w:rPr>
                </w:rPrChange>
              </w:rPr>
              <w:tab/>
            </w:r>
            <w:r w:rsidRPr="006D1516">
              <w:rPr>
                <w:rFonts w:cs="Times New Roman"/>
                <w:bCs/>
                <w:noProof/>
                <w:webHidden/>
                <w:sz w:val="24"/>
                <w:szCs w:val="24"/>
                <w:rPrChange w:id="1348" w:author="Walk, Kara" w:date="2020-03-18T12:03:00Z">
                  <w:rPr>
                    <w:noProof/>
                    <w:webHidden/>
                  </w:rPr>
                </w:rPrChange>
              </w:rPr>
              <w:fldChar w:fldCharType="begin"/>
            </w:r>
            <w:r w:rsidRPr="006D1516">
              <w:rPr>
                <w:rFonts w:cs="Times New Roman"/>
                <w:bCs/>
                <w:noProof/>
                <w:webHidden/>
                <w:sz w:val="24"/>
                <w:szCs w:val="24"/>
                <w:rPrChange w:id="1349" w:author="Walk, Kara" w:date="2020-03-18T12:03:00Z">
                  <w:rPr>
                    <w:noProof/>
                    <w:webHidden/>
                  </w:rPr>
                </w:rPrChange>
              </w:rPr>
              <w:instrText xml:space="preserve"> PAGEREF _Toc35425449 \h </w:instrText>
            </w:r>
          </w:ins>
          <w:r w:rsidRPr="006D1516">
            <w:rPr>
              <w:rFonts w:cs="Times New Roman"/>
              <w:bCs/>
              <w:noProof/>
              <w:webHidden/>
              <w:sz w:val="24"/>
              <w:szCs w:val="24"/>
              <w:rPrChange w:id="1350" w:author="Walk, Kara" w:date="2020-03-18T12:03:00Z">
                <w:rPr>
                  <w:rFonts w:cs="Times New Roman"/>
                  <w:bCs/>
                  <w:noProof/>
                  <w:webHidden/>
                  <w:sz w:val="24"/>
                  <w:szCs w:val="24"/>
                </w:rPr>
              </w:rPrChange>
            </w:rPr>
          </w:r>
          <w:r w:rsidRPr="006D1516">
            <w:rPr>
              <w:rFonts w:cs="Times New Roman"/>
              <w:bCs/>
              <w:noProof/>
              <w:webHidden/>
              <w:sz w:val="24"/>
              <w:szCs w:val="24"/>
              <w:rPrChange w:id="1351" w:author="Walk, Kara" w:date="2020-03-18T12:03:00Z">
                <w:rPr>
                  <w:noProof/>
                  <w:webHidden/>
                </w:rPr>
              </w:rPrChange>
            </w:rPr>
            <w:fldChar w:fldCharType="separate"/>
          </w:r>
          <w:r w:rsidR="003B291A">
            <w:rPr>
              <w:rFonts w:cs="Times New Roman"/>
              <w:bCs/>
              <w:noProof/>
              <w:webHidden/>
              <w:sz w:val="24"/>
              <w:szCs w:val="24"/>
            </w:rPr>
            <w:t>75</w:t>
          </w:r>
          <w:ins w:id="1352" w:author="Walk, Kara" w:date="2020-03-18T12:02:00Z">
            <w:r w:rsidRPr="006D1516">
              <w:rPr>
                <w:rFonts w:cs="Times New Roman"/>
                <w:bCs/>
                <w:noProof/>
                <w:webHidden/>
                <w:sz w:val="24"/>
                <w:szCs w:val="24"/>
                <w:rPrChange w:id="1353" w:author="Walk, Kara" w:date="2020-03-18T12:03:00Z">
                  <w:rPr>
                    <w:noProof/>
                    <w:webHidden/>
                  </w:rPr>
                </w:rPrChange>
              </w:rPr>
              <w:fldChar w:fldCharType="end"/>
            </w:r>
            <w:r w:rsidRPr="006D1516">
              <w:rPr>
                <w:rStyle w:val="Hyperlink"/>
                <w:rFonts w:cs="Times New Roman"/>
                <w:bCs/>
                <w:noProof/>
                <w:sz w:val="24"/>
                <w:szCs w:val="24"/>
                <w:rPrChange w:id="1354" w:author="Walk, Kara" w:date="2020-03-18T12:03:00Z">
                  <w:rPr>
                    <w:rStyle w:val="Hyperlink"/>
                    <w:noProof/>
                  </w:rPr>
                </w:rPrChange>
              </w:rPr>
              <w:fldChar w:fldCharType="end"/>
            </w:r>
          </w:ins>
        </w:p>
        <w:p w14:paraId="7CB2F2B9" w14:textId="7A20E091" w:rsidR="006D1516" w:rsidRPr="006D1516" w:rsidRDefault="006D1516">
          <w:pPr>
            <w:pStyle w:val="TOC3"/>
            <w:tabs>
              <w:tab w:val="right" w:leader="dot" w:pos="9350"/>
            </w:tabs>
            <w:spacing w:line="480" w:lineRule="auto"/>
            <w:rPr>
              <w:ins w:id="1355" w:author="Walk, Kara" w:date="2020-03-18T12:02:00Z"/>
              <w:rFonts w:eastAsiaTheme="minorEastAsia" w:cs="Times New Roman"/>
              <w:bCs/>
              <w:noProof/>
              <w:sz w:val="24"/>
              <w:szCs w:val="24"/>
              <w:rPrChange w:id="1356" w:author="Walk, Kara" w:date="2020-03-18T12:03:00Z">
                <w:rPr>
                  <w:ins w:id="1357" w:author="Walk, Kara" w:date="2020-03-18T12:02:00Z"/>
                  <w:rFonts w:asciiTheme="minorHAnsi" w:eastAsiaTheme="minorEastAsia" w:hAnsiTheme="minorHAnsi" w:cstheme="minorBidi"/>
                  <w:noProof/>
                  <w:sz w:val="24"/>
                  <w:szCs w:val="24"/>
                </w:rPr>
              </w:rPrChange>
            </w:rPr>
            <w:pPrChange w:id="1358" w:author="Walk, Kara" w:date="2020-03-18T12:04:00Z">
              <w:pPr>
                <w:pStyle w:val="TOC3"/>
                <w:tabs>
                  <w:tab w:val="right" w:leader="dot" w:pos="9350"/>
                </w:tabs>
              </w:pPr>
            </w:pPrChange>
          </w:pPr>
          <w:ins w:id="1359" w:author="Walk, Kara" w:date="2020-03-18T12:02:00Z">
            <w:r w:rsidRPr="006D1516">
              <w:rPr>
                <w:rStyle w:val="Hyperlink"/>
                <w:rFonts w:cs="Times New Roman"/>
                <w:bCs/>
                <w:noProof/>
                <w:sz w:val="24"/>
                <w:szCs w:val="24"/>
                <w:rPrChange w:id="1360" w:author="Walk, Kara" w:date="2020-03-18T12:03:00Z">
                  <w:rPr>
                    <w:rStyle w:val="Hyperlink"/>
                    <w:noProof/>
                  </w:rPr>
                </w:rPrChange>
              </w:rPr>
              <w:fldChar w:fldCharType="begin"/>
            </w:r>
            <w:r w:rsidRPr="006D1516">
              <w:rPr>
                <w:rStyle w:val="Hyperlink"/>
                <w:rFonts w:cs="Times New Roman"/>
                <w:bCs/>
                <w:noProof/>
                <w:sz w:val="24"/>
                <w:szCs w:val="24"/>
                <w:rPrChange w:id="1361" w:author="Walk, Kara" w:date="2020-03-18T12:03:00Z">
                  <w:rPr>
                    <w:rStyle w:val="Hyperlink"/>
                    <w:noProof/>
                  </w:rPr>
                </w:rPrChange>
              </w:rPr>
              <w:instrText xml:space="preserve"> </w:instrText>
            </w:r>
            <w:r w:rsidRPr="006D1516">
              <w:rPr>
                <w:rFonts w:cs="Times New Roman"/>
                <w:bCs/>
                <w:noProof/>
                <w:sz w:val="24"/>
                <w:szCs w:val="24"/>
                <w:rPrChange w:id="1362" w:author="Walk, Kara" w:date="2020-03-18T12:03:00Z">
                  <w:rPr>
                    <w:noProof/>
                  </w:rPr>
                </w:rPrChange>
              </w:rPr>
              <w:instrText>HYPERLINK \l "_Toc35425450"</w:instrText>
            </w:r>
            <w:r w:rsidRPr="006D1516">
              <w:rPr>
                <w:rStyle w:val="Hyperlink"/>
                <w:rFonts w:cs="Times New Roman"/>
                <w:bCs/>
                <w:noProof/>
                <w:sz w:val="24"/>
                <w:szCs w:val="24"/>
                <w:rPrChange w:id="1363" w:author="Walk, Kara" w:date="2020-03-18T12:03:00Z">
                  <w:rPr>
                    <w:rStyle w:val="Hyperlink"/>
                    <w:noProof/>
                  </w:rPr>
                </w:rPrChange>
              </w:rPr>
              <w:instrText xml:space="preserve"> </w:instrText>
            </w:r>
            <w:r w:rsidRPr="006D1516">
              <w:rPr>
                <w:rStyle w:val="Hyperlink"/>
                <w:rFonts w:cs="Times New Roman"/>
                <w:bCs/>
                <w:noProof/>
                <w:sz w:val="24"/>
                <w:szCs w:val="24"/>
                <w:rPrChange w:id="1364" w:author="Walk, Kara" w:date="2020-03-18T12:03:00Z">
                  <w:rPr>
                    <w:rStyle w:val="Hyperlink"/>
                    <w:noProof/>
                  </w:rPr>
                </w:rPrChange>
              </w:rPr>
              <w:fldChar w:fldCharType="separate"/>
            </w:r>
            <w:r w:rsidRPr="006D1516">
              <w:rPr>
                <w:rStyle w:val="Hyperlink"/>
                <w:rFonts w:cs="Times New Roman"/>
                <w:bCs/>
                <w:noProof/>
                <w:sz w:val="24"/>
                <w:szCs w:val="24"/>
                <w:rPrChange w:id="1365" w:author="Walk, Kara" w:date="2020-03-18T12:03:00Z">
                  <w:rPr>
                    <w:rStyle w:val="Hyperlink"/>
                    <w:noProof/>
                  </w:rPr>
                </w:rPrChange>
              </w:rPr>
              <w:t>ANOVA Results Social, Legal, and Ethical Issues</w:t>
            </w:r>
            <w:r w:rsidRPr="006D1516">
              <w:rPr>
                <w:rFonts w:cs="Times New Roman"/>
                <w:bCs/>
                <w:noProof/>
                <w:webHidden/>
                <w:sz w:val="24"/>
                <w:szCs w:val="24"/>
                <w:rPrChange w:id="1366" w:author="Walk, Kara" w:date="2020-03-18T12:03:00Z">
                  <w:rPr>
                    <w:noProof/>
                    <w:webHidden/>
                  </w:rPr>
                </w:rPrChange>
              </w:rPr>
              <w:tab/>
            </w:r>
            <w:r w:rsidRPr="006D1516">
              <w:rPr>
                <w:rFonts w:cs="Times New Roman"/>
                <w:bCs/>
                <w:noProof/>
                <w:webHidden/>
                <w:sz w:val="24"/>
                <w:szCs w:val="24"/>
                <w:rPrChange w:id="1367" w:author="Walk, Kara" w:date="2020-03-18T12:03:00Z">
                  <w:rPr>
                    <w:noProof/>
                    <w:webHidden/>
                  </w:rPr>
                </w:rPrChange>
              </w:rPr>
              <w:fldChar w:fldCharType="begin"/>
            </w:r>
            <w:r w:rsidRPr="006D1516">
              <w:rPr>
                <w:rFonts w:cs="Times New Roman"/>
                <w:bCs/>
                <w:noProof/>
                <w:webHidden/>
                <w:sz w:val="24"/>
                <w:szCs w:val="24"/>
                <w:rPrChange w:id="1368" w:author="Walk, Kara" w:date="2020-03-18T12:03:00Z">
                  <w:rPr>
                    <w:noProof/>
                    <w:webHidden/>
                  </w:rPr>
                </w:rPrChange>
              </w:rPr>
              <w:instrText xml:space="preserve"> PAGEREF _Toc35425450 \h </w:instrText>
            </w:r>
          </w:ins>
          <w:r w:rsidRPr="006D1516">
            <w:rPr>
              <w:rFonts w:cs="Times New Roman"/>
              <w:bCs/>
              <w:noProof/>
              <w:webHidden/>
              <w:sz w:val="24"/>
              <w:szCs w:val="24"/>
              <w:rPrChange w:id="1369" w:author="Walk, Kara" w:date="2020-03-18T12:03:00Z">
                <w:rPr>
                  <w:rFonts w:cs="Times New Roman"/>
                  <w:bCs/>
                  <w:noProof/>
                  <w:webHidden/>
                  <w:sz w:val="24"/>
                  <w:szCs w:val="24"/>
                </w:rPr>
              </w:rPrChange>
            </w:rPr>
          </w:r>
          <w:r w:rsidRPr="006D1516">
            <w:rPr>
              <w:rFonts w:cs="Times New Roman"/>
              <w:bCs/>
              <w:noProof/>
              <w:webHidden/>
              <w:sz w:val="24"/>
              <w:szCs w:val="24"/>
              <w:rPrChange w:id="1370" w:author="Walk, Kara" w:date="2020-03-18T12:03:00Z">
                <w:rPr>
                  <w:noProof/>
                  <w:webHidden/>
                </w:rPr>
              </w:rPrChange>
            </w:rPr>
            <w:fldChar w:fldCharType="separate"/>
          </w:r>
          <w:r w:rsidR="003B291A">
            <w:rPr>
              <w:rFonts w:cs="Times New Roman"/>
              <w:bCs/>
              <w:noProof/>
              <w:webHidden/>
              <w:sz w:val="24"/>
              <w:szCs w:val="24"/>
            </w:rPr>
            <w:t>75</w:t>
          </w:r>
          <w:ins w:id="1371" w:author="Walk, Kara" w:date="2020-03-18T12:02:00Z">
            <w:r w:rsidRPr="006D1516">
              <w:rPr>
                <w:rFonts w:cs="Times New Roman"/>
                <w:bCs/>
                <w:noProof/>
                <w:webHidden/>
                <w:sz w:val="24"/>
                <w:szCs w:val="24"/>
                <w:rPrChange w:id="1372" w:author="Walk, Kara" w:date="2020-03-18T12:03:00Z">
                  <w:rPr>
                    <w:noProof/>
                    <w:webHidden/>
                  </w:rPr>
                </w:rPrChange>
              </w:rPr>
              <w:fldChar w:fldCharType="end"/>
            </w:r>
            <w:r w:rsidRPr="006D1516">
              <w:rPr>
                <w:rStyle w:val="Hyperlink"/>
                <w:rFonts w:cs="Times New Roman"/>
                <w:bCs/>
                <w:noProof/>
                <w:sz w:val="24"/>
                <w:szCs w:val="24"/>
                <w:rPrChange w:id="1373" w:author="Walk, Kara" w:date="2020-03-18T12:03:00Z">
                  <w:rPr>
                    <w:rStyle w:val="Hyperlink"/>
                    <w:noProof/>
                  </w:rPr>
                </w:rPrChange>
              </w:rPr>
              <w:fldChar w:fldCharType="end"/>
            </w:r>
          </w:ins>
        </w:p>
        <w:p w14:paraId="781690D3" w14:textId="672AC066" w:rsidR="006D1516" w:rsidRPr="006D1516" w:rsidRDefault="006D1516">
          <w:pPr>
            <w:pStyle w:val="TOC2"/>
            <w:tabs>
              <w:tab w:val="right" w:leader="dot" w:pos="9350"/>
            </w:tabs>
            <w:spacing w:line="480" w:lineRule="auto"/>
            <w:rPr>
              <w:ins w:id="1374" w:author="Walk, Kara" w:date="2020-03-18T12:02:00Z"/>
              <w:rFonts w:eastAsiaTheme="minorEastAsia" w:cs="Times New Roman"/>
              <w:b w:val="0"/>
              <w:noProof/>
              <w:sz w:val="24"/>
              <w:szCs w:val="24"/>
              <w:rPrChange w:id="1375" w:author="Walk, Kara" w:date="2020-03-18T12:03:00Z">
                <w:rPr>
                  <w:ins w:id="1376" w:author="Walk, Kara" w:date="2020-03-18T12:02:00Z"/>
                  <w:rFonts w:asciiTheme="minorHAnsi" w:eastAsiaTheme="minorEastAsia" w:hAnsiTheme="minorHAnsi" w:cstheme="minorBidi"/>
                  <w:b w:val="0"/>
                  <w:bCs w:val="0"/>
                  <w:noProof/>
                  <w:sz w:val="24"/>
                  <w:szCs w:val="24"/>
                </w:rPr>
              </w:rPrChange>
            </w:rPr>
            <w:pPrChange w:id="1377" w:author="Walk, Kara" w:date="2020-03-18T12:04:00Z">
              <w:pPr>
                <w:pStyle w:val="TOC2"/>
                <w:tabs>
                  <w:tab w:val="right" w:leader="dot" w:pos="9350"/>
                </w:tabs>
              </w:pPr>
            </w:pPrChange>
          </w:pPr>
          <w:ins w:id="1378" w:author="Walk, Kara" w:date="2020-03-18T12:02:00Z">
            <w:r w:rsidRPr="006D1516">
              <w:rPr>
                <w:rStyle w:val="Hyperlink"/>
                <w:rFonts w:cs="Times New Roman"/>
                <w:b w:val="0"/>
                <w:noProof/>
                <w:sz w:val="24"/>
                <w:szCs w:val="24"/>
                <w:rPrChange w:id="1379" w:author="Walk, Kara" w:date="2020-03-18T12:03:00Z">
                  <w:rPr>
                    <w:rStyle w:val="Hyperlink"/>
                    <w:noProof/>
                  </w:rPr>
                </w:rPrChange>
              </w:rPr>
              <w:fldChar w:fldCharType="begin"/>
            </w:r>
            <w:r w:rsidRPr="006D1516">
              <w:rPr>
                <w:rStyle w:val="Hyperlink"/>
                <w:rFonts w:cs="Times New Roman"/>
                <w:b w:val="0"/>
                <w:noProof/>
                <w:sz w:val="24"/>
                <w:szCs w:val="24"/>
                <w:rPrChange w:id="1380" w:author="Walk, Kara" w:date="2020-03-18T12:03:00Z">
                  <w:rPr>
                    <w:rStyle w:val="Hyperlink"/>
                    <w:noProof/>
                  </w:rPr>
                </w:rPrChange>
              </w:rPr>
              <w:instrText xml:space="preserve"> </w:instrText>
            </w:r>
            <w:r w:rsidRPr="006D1516">
              <w:rPr>
                <w:rFonts w:cs="Times New Roman"/>
                <w:b w:val="0"/>
                <w:noProof/>
                <w:sz w:val="24"/>
                <w:szCs w:val="24"/>
                <w:rPrChange w:id="1381" w:author="Walk, Kara" w:date="2020-03-18T12:03:00Z">
                  <w:rPr>
                    <w:noProof/>
                  </w:rPr>
                </w:rPrChange>
              </w:rPr>
              <w:instrText>HYPERLINK \l "_Toc35425451"</w:instrText>
            </w:r>
            <w:r w:rsidRPr="006D1516">
              <w:rPr>
                <w:rStyle w:val="Hyperlink"/>
                <w:rFonts w:cs="Times New Roman"/>
                <w:b w:val="0"/>
                <w:noProof/>
                <w:sz w:val="24"/>
                <w:szCs w:val="24"/>
                <w:rPrChange w:id="1382" w:author="Walk, Kara" w:date="2020-03-18T12:03:00Z">
                  <w:rPr>
                    <w:rStyle w:val="Hyperlink"/>
                    <w:noProof/>
                  </w:rPr>
                </w:rPrChange>
              </w:rPr>
              <w:instrText xml:space="preserve"> </w:instrText>
            </w:r>
            <w:r w:rsidRPr="006D1516">
              <w:rPr>
                <w:rStyle w:val="Hyperlink"/>
                <w:rFonts w:cs="Times New Roman"/>
                <w:b w:val="0"/>
                <w:noProof/>
                <w:sz w:val="24"/>
                <w:szCs w:val="24"/>
                <w:rPrChange w:id="1383" w:author="Walk, Kara" w:date="2020-03-18T12:03:00Z">
                  <w:rPr>
                    <w:rStyle w:val="Hyperlink"/>
                    <w:noProof/>
                  </w:rPr>
                </w:rPrChange>
              </w:rPr>
              <w:fldChar w:fldCharType="separate"/>
            </w:r>
            <w:r w:rsidRPr="006D1516">
              <w:rPr>
                <w:rStyle w:val="Hyperlink"/>
                <w:rFonts w:cs="Times New Roman"/>
                <w:b w:val="0"/>
                <w:noProof/>
                <w:sz w:val="24"/>
                <w:szCs w:val="24"/>
                <w:rPrChange w:id="1384" w:author="Walk, Kara" w:date="2020-03-18T12:03:00Z">
                  <w:rPr>
                    <w:rStyle w:val="Hyperlink"/>
                    <w:noProof/>
                  </w:rPr>
                </w:rPrChange>
              </w:rPr>
              <w:t>What are the relationships between technology competencies?</w:t>
            </w:r>
            <w:r w:rsidRPr="006D1516">
              <w:rPr>
                <w:rFonts w:cs="Times New Roman"/>
                <w:b w:val="0"/>
                <w:noProof/>
                <w:webHidden/>
                <w:sz w:val="24"/>
                <w:szCs w:val="24"/>
                <w:rPrChange w:id="1385" w:author="Walk, Kara" w:date="2020-03-18T12:03:00Z">
                  <w:rPr>
                    <w:noProof/>
                    <w:webHidden/>
                  </w:rPr>
                </w:rPrChange>
              </w:rPr>
              <w:tab/>
            </w:r>
            <w:r w:rsidRPr="006D1516">
              <w:rPr>
                <w:rFonts w:cs="Times New Roman"/>
                <w:b w:val="0"/>
                <w:noProof/>
                <w:webHidden/>
                <w:sz w:val="24"/>
                <w:szCs w:val="24"/>
                <w:rPrChange w:id="1386" w:author="Walk, Kara" w:date="2020-03-18T12:03:00Z">
                  <w:rPr>
                    <w:noProof/>
                    <w:webHidden/>
                  </w:rPr>
                </w:rPrChange>
              </w:rPr>
              <w:fldChar w:fldCharType="begin"/>
            </w:r>
            <w:r w:rsidRPr="006D1516">
              <w:rPr>
                <w:rFonts w:cs="Times New Roman"/>
                <w:b w:val="0"/>
                <w:noProof/>
                <w:webHidden/>
                <w:sz w:val="24"/>
                <w:szCs w:val="24"/>
                <w:rPrChange w:id="1387" w:author="Walk, Kara" w:date="2020-03-18T12:03:00Z">
                  <w:rPr>
                    <w:noProof/>
                    <w:webHidden/>
                  </w:rPr>
                </w:rPrChange>
              </w:rPr>
              <w:instrText xml:space="preserve"> PAGEREF _Toc35425451 \h </w:instrText>
            </w:r>
          </w:ins>
          <w:r w:rsidRPr="006D1516">
            <w:rPr>
              <w:rFonts w:cs="Times New Roman"/>
              <w:b w:val="0"/>
              <w:noProof/>
              <w:webHidden/>
              <w:sz w:val="24"/>
              <w:szCs w:val="24"/>
              <w:rPrChange w:id="1388" w:author="Walk, Kara" w:date="2020-03-18T12:03:00Z">
                <w:rPr>
                  <w:rFonts w:cs="Times New Roman"/>
                  <w:b w:val="0"/>
                  <w:noProof/>
                  <w:webHidden/>
                  <w:sz w:val="24"/>
                  <w:szCs w:val="24"/>
                </w:rPr>
              </w:rPrChange>
            </w:rPr>
          </w:r>
          <w:r w:rsidRPr="006D1516">
            <w:rPr>
              <w:rFonts w:cs="Times New Roman"/>
              <w:b w:val="0"/>
              <w:noProof/>
              <w:webHidden/>
              <w:sz w:val="24"/>
              <w:szCs w:val="24"/>
              <w:rPrChange w:id="1389" w:author="Walk, Kara" w:date="2020-03-18T12:03:00Z">
                <w:rPr>
                  <w:noProof/>
                  <w:webHidden/>
                </w:rPr>
              </w:rPrChange>
            </w:rPr>
            <w:fldChar w:fldCharType="separate"/>
          </w:r>
          <w:r w:rsidR="003B291A">
            <w:rPr>
              <w:rFonts w:cs="Times New Roman"/>
              <w:b w:val="0"/>
              <w:noProof/>
              <w:webHidden/>
              <w:sz w:val="24"/>
              <w:szCs w:val="24"/>
            </w:rPr>
            <w:t>76</w:t>
          </w:r>
          <w:ins w:id="1390" w:author="Walk, Kara" w:date="2020-03-18T12:02:00Z">
            <w:r w:rsidRPr="006D1516">
              <w:rPr>
                <w:rFonts w:cs="Times New Roman"/>
                <w:b w:val="0"/>
                <w:noProof/>
                <w:webHidden/>
                <w:sz w:val="24"/>
                <w:szCs w:val="24"/>
                <w:rPrChange w:id="1391" w:author="Walk, Kara" w:date="2020-03-18T12:03:00Z">
                  <w:rPr>
                    <w:noProof/>
                    <w:webHidden/>
                  </w:rPr>
                </w:rPrChange>
              </w:rPr>
              <w:fldChar w:fldCharType="end"/>
            </w:r>
            <w:r w:rsidRPr="006D1516">
              <w:rPr>
                <w:rStyle w:val="Hyperlink"/>
                <w:rFonts w:cs="Times New Roman"/>
                <w:b w:val="0"/>
                <w:noProof/>
                <w:sz w:val="24"/>
                <w:szCs w:val="24"/>
                <w:rPrChange w:id="1392" w:author="Walk, Kara" w:date="2020-03-18T12:03:00Z">
                  <w:rPr>
                    <w:rStyle w:val="Hyperlink"/>
                    <w:noProof/>
                  </w:rPr>
                </w:rPrChange>
              </w:rPr>
              <w:fldChar w:fldCharType="end"/>
            </w:r>
          </w:ins>
        </w:p>
        <w:p w14:paraId="14BEE4F8" w14:textId="73370C2D" w:rsidR="006D1516" w:rsidRPr="006D1516" w:rsidRDefault="006D1516">
          <w:pPr>
            <w:pStyle w:val="TOC3"/>
            <w:tabs>
              <w:tab w:val="right" w:leader="dot" w:pos="9350"/>
            </w:tabs>
            <w:spacing w:line="480" w:lineRule="auto"/>
            <w:rPr>
              <w:ins w:id="1393" w:author="Walk, Kara" w:date="2020-03-18T12:02:00Z"/>
              <w:rFonts w:eastAsiaTheme="minorEastAsia" w:cs="Times New Roman"/>
              <w:bCs/>
              <w:noProof/>
              <w:sz w:val="24"/>
              <w:szCs w:val="24"/>
              <w:rPrChange w:id="1394" w:author="Walk, Kara" w:date="2020-03-18T12:03:00Z">
                <w:rPr>
                  <w:ins w:id="1395" w:author="Walk, Kara" w:date="2020-03-18T12:02:00Z"/>
                  <w:rFonts w:asciiTheme="minorHAnsi" w:eastAsiaTheme="minorEastAsia" w:hAnsiTheme="minorHAnsi" w:cstheme="minorBidi"/>
                  <w:noProof/>
                  <w:sz w:val="24"/>
                  <w:szCs w:val="24"/>
                </w:rPr>
              </w:rPrChange>
            </w:rPr>
            <w:pPrChange w:id="1396" w:author="Walk, Kara" w:date="2020-03-18T12:04:00Z">
              <w:pPr>
                <w:pStyle w:val="TOC3"/>
                <w:tabs>
                  <w:tab w:val="right" w:leader="dot" w:pos="9350"/>
                </w:tabs>
              </w:pPr>
            </w:pPrChange>
          </w:pPr>
          <w:ins w:id="1397" w:author="Walk, Kara" w:date="2020-03-18T12:02:00Z">
            <w:r w:rsidRPr="006D1516">
              <w:rPr>
                <w:rStyle w:val="Hyperlink"/>
                <w:rFonts w:cs="Times New Roman"/>
                <w:bCs/>
                <w:noProof/>
                <w:sz w:val="24"/>
                <w:szCs w:val="24"/>
                <w:rPrChange w:id="1398" w:author="Walk, Kara" w:date="2020-03-18T12:03:00Z">
                  <w:rPr>
                    <w:rStyle w:val="Hyperlink"/>
                    <w:noProof/>
                  </w:rPr>
                </w:rPrChange>
              </w:rPr>
              <w:fldChar w:fldCharType="begin"/>
            </w:r>
            <w:r w:rsidRPr="006D1516">
              <w:rPr>
                <w:rStyle w:val="Hyperlink"/>
                <w:rFonts w:cs="Times New Roman"/>
                <w:bCs/>
                <w:noProof/>
                <w:sz w:val="24"/>
                <w:szCs w:val="24"/>
                <w:rPrChange w:id="1399" w:author="Walk, Kara" w:date="2020-03-18T12:03:00Z">
                  <w:rPr>
                    <w:rStyle w:val="Hyperlink"/>
                    <w:noProof/>
                  </w:rPr>
                </w:rPrChange>
              </w:rPr>
              <w:instrText xml:space="preserve"> </w:instrText>
            </w:r>
            <w:r w:rsidRPr="006D1516">
              <w:rPr>
                <w:rFonts w:cs="Times New Roman"/>
                <w:bCs/>
                <w:noProof/>
                <w:sz w:val="24"/>
                <w:szCs w:val="24"/>
                <w:rPrChange w:id="1400" w:author="Walk, Kara" w:date="2020-03-18T12:03:00Z">
                  <w:rPr>
                    <w:noProof/>
                  </w:rPr>
                </w:rPrChange>
              </w:rPr>
              <w:instrText>HYPERLINK \l "_Toc35425452"</w:instrText>
            </w:r>
            <w:r w:rsidRPr="006D1516">
              <w:rPr>
                <w:rStyle w:val="Hyperlink"/>
                <w:rFonts w:cs="Times New Roman"/>
                <w:bCs/>
                <w:noProof/>
                <w:sz w:val="24"/>
                <w:szCs w:val="24"/>
                <w:rPrChange w:id="1401" w:author="Walk, Kara" w:date="2020-03-18T12:03:00Z">
                  <w:rPr>
                    <w:rStyle w:val="Hyperlink"/>
                    <w:noProof/>
                  </w:rPr>
                </w:rPrChange>
              </w:rPr>
              <w:instrText xml:space="preserve"> </w:instrText>
            </w:r>
            <w:r w:rsidRPr="006D1516">
              <w:rPr>
                <w:rStyle w:val="Hyperlink"/>
                <w:rFonts w:cs="Times New Roman"/>
                <w:bCs/>
                <w:noProof/>
                <w:sz w:val="24"/>
                <w:szCs w:val="24"/>
                <w:rPrChange w:id="1402" w:author="Walk, Kara" w:date="2020-03-18T12:03:00Z">
                  <w:rPr>
                    <w:rStyle w:val="Hyperlink"/>
                    <w:noProof/>
                  </w:rPr>
                </w:rPrChange>
              </w:rPr>
              <w:fldChar w:fldCharType="separate"/>
            </w:r>
            <w:r w:rsidRPr="006D1516">
              <w:rPr>
                <w:rStyle w:val="Hyperlink"/>
                <w:rFonts w:eastAsiaTheme="minorHAnsi" w:cs="Times New Roman"/>
                <w:bCs/>
                <w:noProof/>
                <w:sz w:val="24"/>
                <w:szCs w:val="24"/>
                <w:rPrChange w:id="1403" w:author="Walk, Kara" w:date="2020-03-18T12:03:00Z">
                  <w:rPr>
                    <w:rStyle w:val="Hyperlink"/>
                    <w:rFonts w:eastAsiaTheme="minorHAnsi"/>
                    <w:noProof/>
                  </w:rPr>
                </w:rPrChange>
              </w:rPr>
              <w:t>Correlation Results Leadership and Vision/Learning and Teaching</w:t>
            </w:r>
            <w:r w:rsidRPr="006D1516">
              <w:rPr>
                <w:rFonts w:cs="Times New Roman"/>
                <w:bCs/>
                <w:noProof/>
                <w:webHidden/>
                <w:sz w:val="24"/>
                <w:szCs w:val="24"/>
                <w:rPrChange w:id="1404" w:author="Walk, Kara" w:date="2020-03-18T12:03:00Z">
                  <w:rPr>
                    <w:noProof/>
                    <w:webHidden/>
                  </w:rPr>
                </w:rPrChange>
              </w:rPr>
              <w:tab/>
            </w:r>
            <w:r w:rsidRPr="006D1516">
              <w:rPr>
                <w:rFonts w:cs="Times New Roman"/>
                <w:bCs/>
                <w:noProof/>
                <w:webHidden/>
                <w:sz w:val="24"/>
                <w:szCs w:val="24"/>
                <w:rPrChange w:id="1405" w:author="Walk, Kara" w:date="2020-03-18T12:03:00Z">
                  <w:rPr>
                    <w:noProof/>
                    <w:webHidden/>
                  </w:rPr>
                </w:rPrChange>
              </w:rPr>
              <w:fldChar w:fldCharType="begin"/>
            </w:r>
            <w:r w:rsidRPr="006D1516">
              <w:rPr>
                <w:rFonts w:cs="Times New Roman"/>
                <w:bCs/>
                <w:noProof/>
                <w:webHidden/>
                <w:sz w:val="24"/>
                <w:szCs w:val="24"/>
                <w:rPrChange w:id="1406" w:author="Walk, Kara" w:date="2020-03-18T12:03:00Z">
                  <w:rPr>
                    <w:noProof/>
                    <w:webHidden/>
                  </w:rPr>
                </w:rPrChange>
              </w:rPr>
              <w:instrText xml:space="preserve"> PAGEREF _Toc35425452 \h </w:instrText>
            </w:r>
          </w:ins>
          <w:r w:rsidRPr="006D1516">
            <w:rPr>
              <w:rFonts w:cs="Times New Roman"/>
              <w:bCs/>
              <w:noProof/>
              <w:webHidden/>
              <w:sz w:val="24"/>
              <w:szCs w:val="24"/>
              <w:rPrChange w:id="1407" w:author="Walk, Kara" w:date="2020-03-18T12:03:00Z">
                <w:rPr>
                  <w:rFonts w:cs="Times New Roman"/>
                  <w:bCs/>
                  <w:noProof/>
                  <w:webHidden/>
                  <w:sz w:val="24"/>
                  <w:szCs w:val="24"/>
                </w:rPr>
              </w:rPrChange>
            </w:rPr>
          </w:r>
          <w:r w:rsidRPr="006D1516">
            <w:rPr>
              <w:rFonts w:cs="Times New Roman"/>
              <w:bCs/>
              <w:noProof/>
              <w:webHidden/>
              <w:sz w:val="24"/>
              <w:szCs w:val="24"/>
              <w:rPrChange w:id="1408" w:author="Walk, Kara" w:date="2020-03-18T12:03:00Z">
                <w:rPr>
                  <w:noProof/>
                  <w:webHidden/>
                </w:rPr>
              </w:rPrChange>
            </w:rPr>
            <w:fldChar w:fldCharType="separate"/>
          </w:r>
          <w:r w:rsidR="003B291A">
            <w:rPr>
              <w:rFonts w:cs="Times New Roman"/>
              <w:bCs/>
              <w:noProof/>
              <w:webHidden/>
              <w:sz w:val="24"/>
              <w:szCs w:val="24"/>
            </w:rPr>
            <w:t>77</w:t>
          </w:r>
          <w:ins w:id="1409" w:author="Walk, Kara" w:date="2020-03-18T12:02:00Z">
            <w:r w:rsidRPr="006D1516">
              <w:rPr>
                <w:rFonts w:cs="Times New Roman"/>
                <w:bCs/>
                <w:noProof/>
                <w:webHidden/>
                <w:sz w:val="24"/>
                <w:szCs w:val="24"/>
                <w:rPrChange w:id="1410" w:author="Walk, Kara" w:date="2020-03-18T12:03:00Z">
                  <w:rPr>
                    <w:noProof/>
                    <w:webHidden/>
                  </w:rPr>
                </w:rPrChange>
              </w:rPr>
              <w:fldChar w:fldCharType="end"/>
            </w:r>
            <w:r w:rsidRPr="006D1516">
              <w:rPr>
                <w:rStyle w:val="Hyperlink"/>
                <w:rFonts w:cs="Times New Roman"/>
                <w:bCs/>
                <w:noProof/>
                <w:sz w:val="24"/>
                <w:szCs w:val="24"/>
                <w:rPrChange w:id="1411" w:author="Walk, Kara" w:date="2020-03-18T12:03:00Z">
                  <w:rPr>
                    <w:rStyle w:val="Hyperlink"/>
                    <w:noProof/>
                  </w:rPr>
                </w:rPrChange>
              </w:rPr>
              <w:fldChar w:fldCharType="end"/>
            </w:r>
          </w:ins>
        </w:p>
        <w:p w14:paraId="7A62AA60" w14:textId="6E59DC2C" w:rsidR="006D1516" w:rsidRPr="006D1516" w:rsidRDefault="006D1516">
          <w:pPr>
            <w:pStyle w:val="TOC3"/>
            <w:tabs>
              <w:tab w:val="right" w:leader="dot" w:pos="9350"/>
            </w:tabs>
            <w:spacing w:line="480" w:lineRule="auto"/>
            <w:rPr>
              <w:ins w:id="1412" w:author="Walk, Kara" w:date="2020-03-18T12:02:00Z"/>
              <w:rFonts w:eastAsiaTheme="minorEastAsia" w:cs="Times New Roman"/>
              <w:bCs/>
              <w:noProof/>
              <w:sz w:val="24"/>
              <w:szCs w:val="24"/>
              <w:rPrChange w:id="1413" w:author="Walk, Kara" w:date="2020-03-18T12:03:00Z">
                <w:rPr>
                  <w:ins w:id="1414" w:author="Walk, Kara" w:date="2020-03-18T12:02:00Z"/>
                  <w:rFonts w:asciiTheme="minorHAnsi" w:eastAsiaTheme="minorEastAsia" w:hAnsiTheme="minorHAnsi" w:cstheme="minorBidi"/>
                  <w:noProof/>
                  <w:sz w:val="24"/>
                  <w:szCs w:val="24"/>
                </w:rPr>
              </w:rPrChange>
            </w:rPr>
            <w:pPrChange w:id="1415" w:author="Walk, Kara" w:date="2020-03-18T12:04:00Z">
              <w:pPr>
                <w:pStyle w:val="TOC3"/>
                <w:tabs>
                  <w:tab w:val="right" w:leader="dot" w:pos="9350"/>
                </w:tabs>
              </w:pPr>
            </w:pPrChange>
          </w:pPr>
          <w:ins w:id="1416" w:author="Walk, Kara" w:date="2020-03-18T12:02:00Z">
            <w:r w:rsidRPr="006D1516">
              <w:rPr>
                <w:rStyle w:val="Hyperlink"/>
                <w:rFonts w:cs="Times New Roman"/>
                <w:bCs/>
                <w:noProof/>
                <w:sz w:val="24"/>
                <w:szCs w:val="24"/>
                <w:rPrChange w:id="1417" w:author="Walk, Kara" w:date="2020-03-18T12:03:00Z">
                  <w:rPr>
                    <w:rStyle w:val="Hyperlink"/>
                    <w:noProof/>
                  </w:rPr>
                </w:rPrChange>
              </w:rPr>
              <w:fldChar w:fldCharType="begin"/>
            </w:r>
            <w:r w:rsidRPr="006D1516">
              <w:rPr>
                <w:rStyle w:val="Hyperlink"/>
                <w:rFonts w:cs="Times New Roman"/>
                <w:bCs/>
                <w:noProof/>
                <w:sz w:val="24"/>
                <w:szCs w:val="24"/>
                <w:rPrChange w:id="1418" w:author="Walk, Kara" w:date="2020-03-18T12:03:00Z">
                  <w:rPr>
                    <w:rStyle w:val="Hyperlink"/>
                    <w:noProof/>
                  </w:rPr>
                </w:rPrChange>
              </w:rPr>
              <w:instrText xml:space="preserve"> </w:instrText>
            </w:r>
            <w:r w:rsidRPr="006D1516">
              <w:rPr>
                <w:rFonts w:cs="Times New Roman"/>
                <w:bCs/>
                <w:noProof/>
                <w:sz w:val="24"/>
                <w:szCs w:val="24"/>
                <w:rPrChange w:id="1419" w:author="Walk, Kara" w:date="2020-03-18T12:03:00Z">
                  <w:rPr>
                    <w:noProof/>
                  </w:rPr>
                </w:rPrChange>
              </w:rPr>
              <w:instrText>HYPERLINK \l "_Toc35425453"</w:instrText>
            </w:r>
            <w:r w:rsidRPr="006D1516">
              <w:rPr>
                <w:rStyle w:val="Hyperlink"/>
                <w:rFonts w:cs="Times New Roman"/>
                <w:bCs/>
                <w:noProof/>
                <w:sz w:val="24"/>
                <w:szCs w:val="24"/>
                <w:rPrChange w:id="1420" w:author="Walk, Kara" w:date="2020-03-18T12:03:00Z">
                  <w:rPr>
                    <w:rStyle w:val="Hyperlink"/>
                    <w:noProof/>
                  </w:rPr>
                </w:rPrChange>
              </w:rPr>
              <w:instrText xml:space="preserve"> </w:instrText>
            </w:r>
            <w:r w:rsidRPr="006D1516">
              <w:rPr>
                <w:rStyle w:val="Hyperlink"/>
                <w:rFonts w:cs="Times New Roman"/>
                <w:bCs/>
                <w:noProof/>
                <w:sz w:val="24"/>
                <w:szCs w:val="24"/>
                <w:rPrChange w:id="1421" w:author="Walk, Kara" w:date="2020-03-18T12:03:00Z">
                  <w:rPr>
                    <w:rStyle w:val="Hyperlink"/>
                    <w:noProof/>
                  </w:rPr>
                </w:rPrChange>
              </w:rPr>
              <w:fldChar w:fldCharType="separate"/>
            </w:r>
            <w:r w:rsidRPr="006D1516">
              <w:rPr>
                <w:rStyle w:val="Hyperlink"/>
                <w:rFonts w:cs="Times New Roman"/>
                <w:bCs/>
                <w:noProof/>
                <w:sz w:val="24"/>
                <w:szCs w:val="24"/>
                <w:rPrChange w:id="1422" w:author="Walk, Kara" w:date="2020-03-18T12:03:00Z">
                  <w:rPr>
                    <w:rStyle w:val="Hyperlink"/>
                    <w:noProof/>
                  </w:rPr>
                </w:rPrChange>
              </w:rPr>
              <w:t>Correlation Results Learning and Teaching/Support, Operations, and Management</w:t>
            </w:r>
            <w:r w:rsidRPr="006D1516">
              <w:rPr>
                <w:rFonts w:cs="Times New Roman"/>
                <w:bCs/>
                <w:noProof/>
                <w:webHidden/>
                <w:sz w:val="24"/>
                <w:szCs w:val="24"/>
                <w:rPrChange w:id="1423" w:author="Walk, Kara" w:date="2020-03-18T12:03:00Z">
                  <w:rPr>
                    <w:noProof/>
                    <w:webHidden/>
                  </w:rPr>
                </w:rPrChange>
              </w:rPr>
              <w:tab/>
            </w:r>
            <w:r w:rsidRPr="006D1516">
              <w:rPr>
                <w:rFonts w:cs="Times New Roman"/>
                <w:bCs/>
                <w:noProof/>
                <w:webHidden/>
                <w:sz w:val="24"/>
                <w:szCs w:val="24"/>
                <w:rPrChange w:id="1424" w:author="Walk, Kara" w:date="2020-03-18T12:03:00Z">
                  <w:rPr>
                    <w:noProof/>
                    <w:webHidden/>
                  </w:rPr>
                </w:rPrChange>
              </w:rPr>
              <w:fldChar w:fldCharType="begin"/>
            </w:r>
            <w:r w:rsidRPr="006D1516">
              <w:rPr>
                <w:rFonts w:cs="Times New Roman"/>
                <w:bCs/>
                <w:noProof/>
                <w:webHidden/>
                <w:sz w:val="24"/>
                <w:szCs w:val="24"/>
                <w:rPrChange w:id="1425" w:author="Walk, Kara" w:date="2020-03-18T12:03:00Z">
                  <w:rPr>
                    <w:noProof/>
                    <w:webHidden/>
                  </w:rPr>
                </w:rPrChange>
              </w:rPr>
              <w:instrText xml:space="preserve"> PAGEREF _Toc35425453 \h </w:instrText>
            </w:r>
          </w:ins>
          <w:r w:rsidRPr="006D1516">
            <w:rPr>
              <w:rFonts w:cs="Times New Roman"/>
              <w:bCs/>
              <w:noProof/>
              <w:webHidden/>
              <w:sz w:val="24"/>
              <w:szCs w:val="24"/>
              <w:rPrChange w:id="1426" w:author="Walk, Kara" w:date="2020-03-18T12:03:00Z">
                <w:rPr>
                  <w:rFonts w:cs="Times New Roman"/>
                  <w:bCs/>
                  <w:noProof/>
                  <w:webHidden/>
                  <w:sz w:val="24"/>
                  <w:szCs w:val="24"/>
                </w:rPr>
              </w:rPrChange>
            </w:rPr>
          </w:r>
          <w:r w:rsidRPr="006D1516">
            <w:rPr>
              <w:rFonts w:cs="Times New Roman"/>
              <w:bCs/>
              <w:noProof/>
              <w:webHidden/>
              <w:sz w:val="24"/>
              <w:szCs w:val="24"/>
              <w:rPrChange w:id="1427" w:author="Walk, Kara" w:date="2020-03-18T12:03:00Z">
                <w:rPr>
                  <w:noProof/>
                  <w:webHidden/>
                </w:rPr>
              </w:rPrChange>
            </w:rPr>
            <w:fldChar w:fldCharType="separate"/>
          </w:r>
          <w:r w:rsidR="003B291A">
            <w:rPr>
              <w:rFonts w:cs="Times New Roman"/>
              <w:bCs/>
              <w:noProof/>
              <w:webHidden/>
              <w:sz w:val="24"/>
              <w:szCs w:val="24"/>
            </w:rPr>
            <w:t>79</w:t>
          </w:r>
          <w:ins w:id="1428" w:author="Walk, Kara" w:date="2020-03-18T12:02:00Z">
            <w:r w:rsidRPr="006D1516">
              <w:rPr>
                <w:rFonts w:cs="Times New Roman"/>
                <w:bCs/>
                <w:noProof/>
                <w:webHidden/>
                <w:sz w:val="24"/>
                <w:szCs w:val="24"/>
                <w:rPrChange w:id="1429" w:author="Walk, Kara" w:date="2020-03-18T12:03:00Z">
                  <w:rPr>
                    <w:noProof/>
                    <w:webHidden/>
                  </w:rPr>
                </w:rPrChange>
              </w:rPr>
              <w:fldChar w:fldCharType="end"/>
            </w:r>
            <w:r w:rsidRPr="006D1516">
              <w:rPr>
                <w:rStyle w:val="Hyperlink"/>
                <w:rFonts w:cs="Times New Roman"/>
                <w:bCs/>
                <w:noProof/>
                <w:sz w:val="24"/>
                <w:szCs w:val="24"/>
                <w:rPrChange w:id="1430" w:author="Walk, Kara" w:date="2020-03-18T12:03:00Z">
                  <w:rPr>
                    <w:rStyle w:val="Hyperlink"/>
                    <w:noProof/>
                  </w:rPr>
                </w:rPrChange>
              </w:rPr>
              <w:fldChar w:fldCharType="end"/>
            </w:r>
          </w:ins>
        </w:p>
        <w:p w14:paraId="362F0C21" w14:textId="78F5A02E" w:rsidR="006D1516" w:rsidRPr="006D1516" w:rsidRDefault="006D1516">
          <w:pPr>
            <w:pStyle w:val="TOC3"/>
            <w:tabs>
              <w:tab w:val="right" w:leader="dot" w:pos="9350"/>
            </w:tabs>
            <w:spacing w:line="480" w:lineRule="auto"/>
            <w:rPr>
              <w:ins w:id="1431" w:author="Walk, Kara" w:date="2020-03-18T12:02:00Z"/>
              <w:rFonts w:eastAsiaTheme="minorEastAsia" w:cs="Times New Roman"/>
              <w:bCs/>
              <w:noProof/>
              <w:sz w:val="24"/>
              <w:szCs w:val="24"/>
              <w:rPrChange w:id="1432" w:author="Walk, Kara" w:date="2020-03-18T12:03:00Z">
                <w:rPr>
                  <w:ins w:id="1433" w:author="Walk, Kara" w:date="2020-03-18T12:02:00Z"/>
                  <w:rFonts w:asciiTheme="minorHAnsi" w:eastAsiaTheme="minorEastAsia" w:hAnsiTheme="minorHAnsi" w:cstheme="minorBidi"/>
                  <w:noProof/>
                  <w:sz w:val="24"/>
                  <w:szCs w:val="24"/>
                </w:rPr>
              </w:rPrChange>
            </w:rPr>
            <w:pPrChange w:id="1434" w:author="Walk, Kara" w:date="2020-03-18T12:04:00Z">
              <w:pPr>
                <w:pStyle w:val="TOC3"/>
                <w:tabs>
                  <w:tab w:val="right" w:leader="dot" w:pos="9350"/>
                </w:tabs>
              </w:pPr>
            </w:pPrChange>
          </w:pPr>
          <w:ins w:id="1435" w:author="Walk, Kara" w:date="2020-03-18T12:02:00Z">
            <w:r w:rsidRPr="006D1516">
              <w:rPr>
                <w:rStyle w:val="Hyperlink"/>
                <w:rFonts w:cs="Times New Roman"/>
                <w:bCs/>
                <w:noProof/>
                <w:sz w:val="24"/>
                <w:szCs w:val="24"/>
                <w:rPrChange w:id="1436" w:author="Walk, Kara" w:date="2020-03-18T12:03:00Z">
                  <w:rPr>
                    <w:rStyle w:val="Hyperlink"/>
                    <w:noProof/>
                  </w:rPr>
                </w:rPrChange>
              </w:rPr>
              <w:fldChar w:fldCharType="begin"/>
            </w:r>
            <w:r w:rsidRPr="006D1516">
              <w:rPr>
                <w:rStyle w:val="Hyperlink"/>
                <w:rFonts w:cs="Times New Roman"/>
                <w:bCs/>
                <w:noProof/>
                <w:sz w:val="24"/>
                <w:szCs w:val="24"/>
                <w:rPrChange w:id="1437" w:author="Walk, Kara" w:date="2020-03-18T12:03:00Z">
                  <w:rPr>
                    <w:rStyle w:val="Hyperlink"/>
                    <w:noProof/>
                  </w:rPr>
                </w:rPrChange>
              </w:rPr>
              <w:instrText xml:space="preserve"> </w:instrText>
            </w:r>
            <w:r w:rsidRPr="006D1516">
              <w:rPr>
                <w:rFonts w:cs="Times New Roman"/>
                <w:bCs/>
                <w:noProof/>
                <w:sz w:val="24"/>
                <w:szCs w:val="24"/>
                <w:rPrChange w:id="1438" w:author="Walk, Kara" w:date="2020-03-18T12:03:00Z">
                  <w:rPr>
                    <w:noProof/>
                  </w:rPr>
                </w:rPrChange>
              </w:rPr>
              <w:instrText>HYPERLINK \l "_Toc35425454"</w:instrText>
            </w:r>
            <w:r w:rsidRPr="006D1516">
              <w:rPr>
                <w:rStyle w:val="Hyperlink"/>
                <w:rFonts w:cs="Times New Roman"/>
                <w:bCs/>
                <w:noProof/>
                <w:sz w:val="24"/>
                <w:szCs w:val="24"/>
                <w:rPrChange w:id="1439" w:author="Walk, Kara" w:date="2020-03-18T12:03:00Z">
                  <w:rPr>
                    <w:rStyle w:val="Hyperlink"/>
                    <w:noProof/>
                  </w:rPr>
                </w:rPrChange>
              </w:rPr>
              <w:instrText xml:space="preserve"> </w:instrText>
            </w:r>
            <w:r w:rsidRPr="006D1516">
              <w:rPr>
                <w:rStyle w:val="Hyperlink"/>
                <w:rFonts w:cs="Times New Roman"/>
                <w:bCs/>
                <w:noProof/>
                <w:sz w:val="24"/>
                <w:szCs w:val="24"/>
                <w:rPrChange w:id="1440" w:author="Walk, Kara" w:date="2020-03-18T12:03:00Z">
                  <w:rPr>
                    <w:rStyle w:val="Hyperlink"/>
                    <w:noProof/>
                  </w:rPr>
                </w:rPrChange>
              </w:rPr>
              <w:fldChar w:fldCharType="separate"/>
            </w:r>
            <w:r w:rsidRPr="006D1516">
              <w:rPr>
                <w:rStyle w:val="Hyperlink"/>
                <w:rFonts w:cs="Times New Roman"/>
                <w:bCs/>
                <w:noProof/>
                <w:sz w:val="24"/>
                <w:szCs w:val="24"/>
                <w:rPrChange w:id="1441" w:author="Walk, Kara" w:date="2020-03-18T12:03:00Z">
                  <w:rPr>
                    <w:rStyle w:val="Hyperlink"/>
                    <w:noProof/>
                  </w:rPr>
                </w:rPrChange>
              </w:rPr>
              <w:t>Correlation Results Learning and Teaching/Assessment and Evaluation</w:t>
            </w:r>
            <w:r w:rsidRPr="006D1516">
              <w:rPr>
                <w:rFonts w:cs="Times New Roman"/>
                <w:bCs/>
                <w:noProof/>
                <w:webHidden/>
                <w:sz w:val="24"/>
                <w:szCs w:val="24"/>
                <w:rPrChange w:id="1442" w:author="Walk, Kara" w:date="2020-03-18T12:03:00Z">
                  <w:rPr>
                    <w:noProof/>
                    <w:webHidden/>
                  </w:rPr>
                </w:rPrChange>
              </w:rPr>
              <w:tab/>
            </w:r>
            <w:r w:rsidRPr="006D1516">
              <w:rPr>
                <w:rFonts w:cs="Times New Roman"/>
                <w:bCs/>
                <w:noProof/>
                <w:webHidden/>
                <w:sz w:val="24"/>
                <w:szCs w:val="24"/>
                <w:rPrChange w:id="1443" w:author="Walk, Kara" w:date="2020-03-18T12:03:00Z">
                  <w:rPr>
                    <w:noProof/>
                    <w:webHidden/>
                  </w:rPr>
                </w:rPrChange>
              </w:rPr>
              <w:fldChar w:fldCharType="begin"/>
            </w:r>
            <w:r w:rsidRPr="006D1516">
              <w:rPr>
                <w:rFonts w:cs="Times New Roman"/>
                <w:bCs/>
                <w:noProof/>
                <w:webHidden/>
                <w:sz w:val="24"/>
                <w:szCs w:val="24"/>
                <w:rPrChange w:id="1444" w:author="Walk, Kara" w:date="2020-03-18T12:03:00Z">
                  <w:rPr>
                    <w:noProof/>
                    <w:webHidden/>
                  </w:rPr>
                </w:rPrChange>
              </w:rPr>
              <w:instrText xml:space="preserve"> PAGEREF _Toc35425454 \h </w:instrText>
            </w:r>
          </w:ins>
          <w:r w:rsidRPr="006D1516">
            <w:rPr>
              <w:rFonts w:cs="Times New Roman"/>
              <w:bCs/>
              <w:noProof/>
              <w:webHidden/>
              <w:sz w:val="24"/>
              <w:szCs w:val="24"/>
              <w:rPrChange w:id="1445" w:author="Walk, Kara" w:date="2020-03-18T12:03:00Z">
                <w:rPr>
                  <w:rFonts w:cs="Times New Roman"/>
                  <w:bCs/>
                  <w:noProof/>
                  <w:webHidden/>
                  <w:sz w:val="24"/>
                  <w:szCs w:val="24"/>
                </w:rPr>
              </w:rPrChange>
            </w:rPr>
          </w:r>
          <w:r w:rsidRPr="006D1516">
            <w:rPr>
              <w:rFonts w:cs="Times New Roman"/>
              <w:bCs/>
              <w:noProof/>
              <w:webHidden/>
              <w:sz w:val="24"/>
              <w:szCs w:val="24"/>
              <w:rPrChange w:id="1446" w:author="Walk, Kara" w:date="2020-03-18T12:03:00Z">
                <w:rPr>
                  <w:noProof/>
                  <w:webHidden/>
                </w:rPr>
              </w:rPrChange>
            </w:rPr>
            <w:fldChar w:fldCharType="separate"/>
          </w:r>
          <w:r w:rsidR="003B291A">
            <w:rPr>
              <w:rFonts w:cs="Times New Roman"/>
              <w:bCs/>
              <w:noProof/>
              <w:webHidden/>
              <w:sz w:val="24"/>
              <w:szCs w:val="24"/>
            </w:rPr>
            <w:t>81</w:t>
          </w:r>
          <w:ins w:id="1447" w:author="Walk, Kara" w:date="2020-03-18T12:02:00Z">
            <w:r w:rsidRPr="006D1516">
              <w:rPr>
                <w:rFonts w:cs="Times New Roman"/>
                <w:bCs/>
                <w:noProof/>
                <w:webHidden/>
                <w:sz w:val="24"/>
                <w:szCs w:val="24"/>
                <w:rPrChange w:id="1448" w:author="Walk, Kara" w:date="2020-03-18T12:03:00Z">
                  <w:rPr>
                    <w:noProof/>
                    <w:webHidden/>
                  </w:rPr>
                </w:rPrChange>
              </w:rPr>
              <w:fldChar w:fldCharType="end"/>
            </w:r>
            <w:r w:rsidRPr="006D1516">
              <w:rPr>
                <w:rStyle w:val="Hyperlink"/>
                <w:rFonts w:cs="Times New Roman"/>
                <w:bCs/>
                <w:noProof/>
                <w:sz w:val="24"/>
                <w:szCs w:val="24"/>
                <w:rPrChange w:id="1449" w:author="Walk, Kara" w:date="2020-03-18T12:03:00Z">
                  <w:rPr>
                    <w:rStyle w:val="Hyperlink"/>
                    <w:noProof/>
                  </w:rPr>
                </w:rPrChange>
              </w:rPr>
              <w:fldChar w:fldCharType="end"/>
            </w:r>
          </w:ins>
        </w:p>
        <w:p w14:paraId="45F10D27" w14:textId="13E0867B" w:rsidR="006D1516" w:rsidRPr="006D1516" w:rsidRDefault="006D1516">
          <w:pPr>
            <w:pStyle w:val="TOC3"/>
            <w:tabs>
              <w:tab w:val="right" w:leader="dot" w:pos="9350"/>
            </w:tabs>
            <w:spacing w:line="480" w:lineRule="auto"/>
            <w:rPr>
              <w:ins w:id="1450" w:author="Walk, Kara" w:date="2020-03-18T12:02:00Z"/>
              <w:rFonts w:eastAsiaTheme="minorEastAsia" w:cs="Times New Roman"/>
              <w:bCs/>
              <w:noProof/>
              <w:sz w:val="24"/>
              <w:szCs w:val="24"/>
              <w:rPrChange w:id="1451" w:author="Walk, Kara" w:date="2020-03-18T12:03:00Z">
                <w:rPr>
                  <w:ins w:id="1452" w:author="Walk, Kara" w:date="2020-03-18T12:02:00Z"/>
                  <w:rFonts w:asciiTheme="minorHAnsi" w:eastAsiaTheme="minorEastAsia" w:hAnsiTheme="minorHAnsi" w:cstheme="minorBidi"/>
                  <w:noProof/>
                  <w:sz w:val="24"/>
                  <w:szCs w:val="24"/>
                </w:rPr>
              </w:rPrChange>
            </w:rPr>
            <w:pPrChange w:id="1453" w:author="Walk, Kara" w:date="2020-03-18T12:04:00Z">
              <w:pPr>
                <w:pStyle w:val="TOC3"/>
                <w:tabs>
                  <w:tab w:val="right" w:leader="dot" w:pos="9350"/>
                </w:tabs>
              </w:pPr>
            </w:pPrChange>
          </w:pPr>
          <w:ins w:id="1454" w:author="Walk, Kara" w:date="2020-03-18T12:02:00Z">
            <w:r w:rsidRPr="006D1516">
              <w:rPr>
                <w:rStyle w:val="Hyperlink"/>
                <w:rFonts w:cs="Times New Roman"/>
                <w:bCs/>
                <w:noProof/>
                <w:sz w:val="24"/>
                <w:szCs w:val="24"/>
                <w:rPrChange w:id="1455" w:author="Walk, Kara" w:date="2020-03-18T12:03:00Z">
                  <w:rPr>
                    <w:rStyle w:val="Hyperlink"/>
                    <w:noProof/>
                  </w:rPr>
                </w:rPrChange>
              </w:rPr>
              <w:fldChar w:fldCharType="begin"/>
            </w:r>
            <w:r w:rsidRPr="006D1516">
              <w:rPr>
                <w:rStyle w:val="Hyperlink"/>
                <w:rFonts w:cs="Times New Roman"/>
                <w:bCs/>
                <w:noProof/>
                <w:sz w:val="24"/>
                <w:szCs w:val="24"/>
                <w:rPrChange w:id="1456" w:author="Walk, Kara" w:date="2020-03-18T12:03:00Z">
                  <w:rPr>
                    <w:rStyle w:val="Hyperlink"/>
                    <w:noProof/>
                  </w:rPr>
                </w:rPrChange>
              </w:rPr>
              <w:instrText xml:space="preserve"> </w:instrText>
            </w:r>
            <w:r w:rsidRPr="006D1516">
              <w:rPr>
                <w:rFonts w:cs="Times New Roman"/>
                <w:bCs/>
                <w:noProof/>
                <w:sz w:val="24"/>
                <w:szCs w:val="24"/>
                <w:rPrChange w:id="1457" w:author="Walk, Kara" w:date="2020-03-18T12:03:00Z">
                  <w:rPr>
                    <w:noProof/>
                  </w:rPr>
                </w:rPrChange>
              </w:rPr>
              <w:instrText>HYPERLINK \l "_Toc35425455"</w:instrText>
            </w:r>
            <w:r w:rsidRPr="006D1516">
              <w:rPr>
                <w:rStyle w:val="Hyperlink"/>
                <w:rFonts w:cs="Times New Roman"/>
                <w:bCs/>
                <w:noProof/>
                <w:sz w:val="24"/>
                <w:szCs w:val="24"/>
                <w:rPrChange w:id="1458" w:author="Walk, Kara" w:date="2020-03-18T12:03:00Z">
                  <w:rPr>
                    <w:rStyle w:val="Hyperlink"/>
                    <w:noProof/>
                  </w:rPr>
                </w:rPrChange>
              </w:rPr>
              <w:instrText xml:space="preserve"> </w:instrText>
            </w:r>
            <w:r w:rsidRPr="006D1516">
              <w:rPr>
                <w:rStyle w:val="Hyperlink"/>
                <w:rFonts w:cs="Times New Roman"/>
                <w:bCs/>
                <w:noProof/>
                <w:sz w:val="24"/>
                <w:szCs w:val="24"/>
                <w:rPrChange w:id="1459" w:author="Walk, Kara" w:date="2020-03-18T12:03:00Z">
                  <w:rPr>
                    <w:rStyle w:val="Hyperlink"/>
                    <w:noProof/>
                  </w:rPr>
                </w:rPrChange>
              </w:rPr>
              <w:fldChar w:fldCharType="separate"/>
            </w:r>
            <w:r w:rsidRPr="006D1516">
              <w:rPr>
                <w:rStyle w:val="Hyperlink"/>
                <w:rFonts w:eastAsiaTheme="minorHAnsi" w:cs="Times New Roman"/>
                <w:bCs/>
                <w:noProof/>
                <w:sz w:val="24"/>
                <w:szCs w:val="24"/>
                <w:rPrChange w:id="1460" w:author="Walk, Kara" w:date="2020-03-18T12:03:00Z">
                  <w:rPr>
                    <w:rStyle w:val="Hyperlink"/>
                    <w:rFonts w:eastAsiaTheme="minorHAnsi"/>
                    <w:noProof/>
                  </w:rPr>
                </w:rPrChange>
              </w:rPr>
              <w:t xml:space="preserve">Correlation Results </w:t>
            </w:r>
            <w:r w:rsidRPr="006D1516">
              <w:rPr>
                <w:rStyle w:val="Hyperlink"/>
                <w:rFonts w:cs="Times New Roman"/>
                <w:bCs/>
                <w:noProof/>
                <w:sz w:val="24"/>
                <w:szCs w:val="24"/>
                <w:rPrChange w:id="1461" w:author="Walk, Kara" w:date="2020-03-18T12:03:00Z">
                  <w:rPr>
                    <w:rStyle w:val="Hyperlink"/>
                    <w:noProof/>
                  </w:rPr>
                </w:rPrChange>
              </w:rPr>
              <w:t>Productivity</w:t>
            </w:r>
            <w:r w:rsidRPr="006D1516">
              <w:rPr>
                <w:rStyle w:val="Hyperlink"/>
                <w:rFonts w:eastAsiaTheme="minorHAnsi" w:cs="Times New Roman"/>
                <w:bCs/>
                <w:noProof/>
                <w:sz w:val="24"/>
                <w:szCs w:val="24"/>
                <w:rPrChange w:id="1462" w:author="Walk, Kara" w:date="2020-03-18T12:03:00Z">
                  <w:rPr>
                    <w:rStyle w:val="Hyperlink"/>
                    <w:rFonts w:eastAsiaTheme="minorHAnsi"/>
                    <w:noProof/>
                  </w:rPr>
                </w:rPrChange>
              </w:rPr>
              <w:t xml:space="preserve"> and </w:t>
            </w:r>
            <w:r w:rsidRPr="006D1516">
              <w:rPr>
                <w:rStyle w:val="Hyperlink"/>
                <w:rFonts w:cs="Times New Roman"/>
                <w:bCs/>
                <w:noProof/>
                <w:sz w:val="24"/>
                <w:szCs w:val="24"/>
                <w:rPrChange w:id="1463" w:author="Walk, Kara" w:date="2020-03-18T12:03:00Z">
                  <w:rPr>
                    <w:rStyle w:val="Hyperlink"/>
                    <w:noProof/>
                  </w:rPr>
                </w:rPrChange>
              </w:rPr>
              <w:t>Professional Practice/Learning and Teaching</w:t>
            </w:r>
            <w:r w:rsidRPr="006D1516">
              <w:rPr>
                <w:rFonts w:cs="Times New Roman"/>
                <w:bCs/>
                <w:noProof/>
                <w:webHidden/>
                <w:sz w:val="24"/>
                <w:szCs w:val="24"/>
                <w:rPrChange w:id="1464" w:author="Walk, Kara" w:date="2020-03-18T12:03:00Z">
                  <w:rPr>
                    <w:noProof/>
                    <w:webHidden/>
                  </w:rPr>
                </w:rPrChange>
              </w:rPr>
              <w:tab/>
            </w:r>
            <w:r w:rsidRPr="006D1516">
              <w:rPr>
                <w:rFonts w:cs="Times New Roman"/>
                <w:bCs/>
                <w:noProof/>
                <w:webHidden/>
                <w:sz w:val="24"/>
                <w:szCs w:val="24"/>
                <w:rPrChange w:id="1465" w:author="Walk, Kara" w:date="2020-03-18T12:03:00Z">
                  <w:rPr>
                    <w:noProof/>
                    <w:webHidden/>
                  </w:rPr>
                </w:rPrChange>
              </w:rPr>
              <w:fldChar w:fldCharType="begin"/>
            </w:r>
            <w:r w:rsidRPr="006D1516">
              <w:rPr>
                <w:rFonts w:cs="Times New Roman"/>
                <w:bCs/>
                <w:noProof/>
                <w:webHidden/>
                <w:sz w:val="24"/>
                <w:szCs w:val="24"/>
                <w:rPrChange w:id="1466" w:author="Walk, Kara" w:date="2020-03-18T12:03:00Z">
                  <w:rPr>
                    <w:noProof/>
                    <w:webHidden/>
                  </w:rPr>
                </w:rPrChange>
              </w:rPr>
              <w:instrText xml:space="preserve"> PAGEREF _Toc35425455 \h </w:instrText>
            </w:r>
          </w:ins>
          <w:r w:rsidRPr="006D1516">
            <w:rPr>
              <w:rFonts w:cs="Times New Roman"/>
              <w:bCs/>
              <w:noProof/>
              <w:webHidden/>
              <w:sz w:val="24"/>
              <w:szCs w:val="24"/>
              <w:rPrChange w:id="1467" w:author="Walk, Kara" w:date="2020-03-18T12:03:00Z">
                <w:rPr>
                  <w:rFonts w:cs="Times New Roman"/>
                  <w:bCs/>
                  <w:noProof/>
                  <w:webHidden/>
                  <w:sz w:val="24"/>
                  <w:szCs w:val="24"/>
                </w:rPr>
              </w:rPrChange>
            </w:rPr>
          </w:r>
          <w:r w:rsidRPr="006D1516">
            <w:rPr>
              <w:rFonts w:cs="Times New Roman"/>
              <w:bCs/>
              <w:noProof/>
              <w:webHidden/>
              <w:sz w:val="24"/>
              <w:szCs w:val="24"/>
              <w:rPrChange w:id="1468" w:author="Walk, Kara" w:date="2020-03-18T12:03:00Z">
                <w:rPr>
                  <w:noProof/>
                  <w:webHidden/>
                </w:rPr>
              </w:rPrChange>
            </w:rPr>
            <w:fldChar w:fldCharType="separate"/>
          </w:r>
          <w:r w:rsidR="003B291A">
            <w:rPr>
              <w:rFonts w:cs="Times New Roman"/>
              <w:bCs/>
              <w:noProof/>
              <w:webHidden/>
              <w:sz w:val="24"/>
              <w:szCs w:val="24"/>
            </w:rPr>
            <w:t>83</w:t>
          </w:r>
          <w:ins w:id="1469" w:author="Walk, Kara" w:date="2020-03-18T12:02:00Z">
            <w:r w:rsidRPr="006D1516">
              <w:rPr>
                <w:rFonts w:cs="Times New Roman"/>
                <w:bCs/>
                <w:noProof/>
                <w:webHidden/>
                <w:sz w:val="24"/>
                <w:szCs w:val="24"/>
                <w:rPrChange w:id="1470" w:author="Walk, Kara" w:date="2020-03-18T12:03:00Z">
                  <w:rPr>
                    <w:noProof/>
                    <w:webHidden/>
                  </w:rPr>
                </w:rPrChange>
              </w:rPr>
              <w:fldChar w:fldCharType="end"/>
            </w:r>
            <w:r w:rsidRPr="006D1516">
              <w:rPr>
                <w:rStyle w:val="Hyperlink"/>
                <w:rFonts w:cs="Times New Roman"/>
                <w:bCs/>
                <w:noProof/>
                <w:sz w:val="24"/>
                <w:szCs w:val="24"/>
                <w:rPrChange w:id="1471" w:author="Walk, Kara" w:date="2020-03-18T12:03:00Z">
                  <w:rPr>
                    <w:rStyle w:val="Hyperlink"/>
                    <w:noProof/>
                  </w:rPr>
                </w:rPrChange>
              </w:rPr>
              <w:fldChar w:fldCharType="end"/>
            </w:r>
          </w:ins>
        </w:p>
        <w:p w14:paraId="4B926FBA" w14:textId="6EA8266B" w:rsidR="006D1516" w:rsidRPr="006D1516" w:rsidRDefault="006D1516">
          <w:pPr>
            <w:pStyle w:val="TOC3"/>
            <w:tabs>
              <w:tab w:val="right" w:leader="dot" w:pos="9350"/>
            </w:tabs>
            <w:spacing w:line="480" w:lineRule="auto"/>
            <w:rPr>
              <w:ins w:id="1472" w:author="Walk, Kara" w:date="2020-03-18T12:02:00Z"/>
              <w:rFonts w:eastAsiaTheme="minorEastAsia" w:cs="Times New Roman"/>
              <w:bCs/>
              <w:noProof/>
              <w:sz w:val="24"/>
              <w:szCs w:val="24"/>
              <w:rPrChange w:id="1473" w:author="Walk, Kara" w:date="2020-03-18T12:03:00Z">
                <w:rPr>
                  <w:ins w:id="1474" w:author="Walk, Kara" w:date="2020-03-18T12:02:00Z"/>
                  <w:rFonts w:asciiTheme="minorHAnsi" w:eastAsiaTheme="minorEastAsia" w:hAnsiTheme="minorHAnsi" w:cstheme="minorBidi"/>
                  <w:noProof/>
                  <w:sz w:val="24"/>
                  <w:szCs w:val="24"/>
                </w:rPr>
              </w:rPrChange>
            </w:rPr>
            <w:pPrChange w:id="1475" w:author="Walk, Kara" w:date="2020-03-18T12:04:00Z">
              <w:pPr>
                <w:pStyle w:val="TOC3"/>
                <w:tabs>
                  <w:tab w:val="right" w:leader="dot" w:pos="9350"/>
                </w:tabs>
              </w:pPr>
            </w:pPrChange>
          </w:pPr>
          <w:ins w:id="1476" w:author="Walk, Kara" w:date="2020-03-18T12:02:00Z">
            <w:r w:rsidRPr="006D1516">
              <w:rPr>
                <w:rStyle w:val="Hyperlink"/>
                <w:rFonts w:cs="Times New Roman"/>
                <w:bCs/>
                <w:noProof/>
                <w:sz w:val="24"/>
                <w:szCs w:val="24"/>
                <w:rPrChange w:id="1477" w:author="Walk, Kara" w:date="2020-03-18T12:03:00Z">
                  <w:rPr>
                    <w:rStyle w:val="Hyperlink"/>
                    <w:noProof/>
                  </w:rPr>
                </w:rPrChange>
              </w:rPr>
              <w:fldChar w:fldCharType="begin"/>
            </w:r>
            <w:r w:rsidRPr="006D1516">
              <w:rPr>
                <w:rStyle w:val="Hyperlink"/>
                <w:rFonts w:cs="Times New Roman"/>
                <w:bCs/>
                <w:noProof/>
                <w:sz w:val="24"/>
                <w:szCs w:val="24"/>
                <w:rPrChange w:id="1478" w:author="Walk, Kara" w:date="2020-03-18T12:03:00Z">
                  <w:rPr>
                    <w:rStyle w:val="Hyperlink"/>
                    <w:noProof/>
                  </w:rPr>
                </w:rPrChange>
              </w:rPr>
              <w:instrText xml:space="preserve"> </w:instrText>
            </w:r>
            <w:r w:rsidRPr="006D1516">
              <w:rPr>
                <w:rFonts w:cs="Times New Roman"/>
                <w:bCs/>
                <w:noProof/>
                <w:sz w:val="24"/>
                <w:szCs w:val="24"/>
                <w:rPrChange w:id="1479" w:author="Walk, Kara" w:date="2020-03-18T12:03:00Z">
                  <w:rPr>
                    <w:noProof/>
                  </w:rPr>
                </w:rPrChange>
              </w:rPr>
              <w:instrText>HYPERLINK \l "_Toc35425456"</w:instrText>
            </w:r>
            <w:r w:rsidRPr="006D1516">
              <w:rPr>
                <w:rStyle w:val="Hyperlink"/>
                <w:rFonts w:cs="Times New Roman"/>
                <w:bCs/>
                <w:noProof/>
                <w:sz w:val="24"/>
                <w:szCs w:val="24"/>
                <w:rPrChange w:id="1480" w:author="Walk, Kara" w:date="2020-03-18T12:03:00Z">
                  <w:rPr>
                    <w:rStyle w:val="Hyperlink"/>
                    <w:noProof/>
                  </w:rPr>
                </w:rPrChange>
              </w:rPr>
              <w:instrText xml:space="preserve"> </w:instrText>
            </w:r>
            <w:r w:rsidRPr="006D1516">
              <w:rPr>
                <w:rStyle w:val="Hyperlink"/>
                <w:rFonts w:cs="Times New Roman"/>
                <w:bCs/>
                <w:noProof/>
                <w:sz w:val="24"/>
                <w:szCs w:val="24"/>
                <w:rPrChange w:id="1481" w:author="Walk, Kara" w:date="2020-03-18T12:03:00Z">
                  <w:rPr>
                    <w:rStyle w:val="Hyperlink"/>
                    <w:noProof/>
                  </w:rPr>
                </w:rPrChange>
              </w:rPr>
              <w:fldChar w:fldCharType="separate"/>
            </w:r>
            <w:r w:rsidRPr="006D1516">
              <w:rPr>
                <w:rStyle w:val="Hyperlink"/>
                <w:rFonts w:cs="Times New Roman"/>
                <w:bCs/>
                <w:noProof/>
                <w:sz w:val="24"/>
                <w:szCs w:val="24"/>
                <w:rPrChange w:id="1482" w:author="Walk, Kara" w:date="2020-03-18T12:03:00Z">
                  <w:rPr>
                    <w:rStyle w:val="Hyperlink"/>
                    <w:noProof/>
                  </w:rPr>
                </w:rPrChange>
              </w:rPr>
              <w:t>Correlation Results Productivity and Professional Practice/ Support, Operations, and Management</w:t>
            </w:r>
            <w:r w:rsidRPr="006D1516">
              <w:rPr>
                <w:rFonts w:cs="Times New Roman"/>
                <w:bCs/>
                <w:noProof/>
                <w:webHidden/>
                <w:sz w:val="24"/>
                <w:szCs w:val="24"/>
                <w:rPrChange w:id="1483" w:author="Walk, Kara" w:date="2020-03-18T12:03:00Z">
                  <w:rPr>
                    <w:noProof/>
                    <w:webHidden/>
                  </w:rPr>
                </w:rPrChange>
              </w:rPr>
              <w:tab/>
            </w:r>
            <w:r w:rsidRPr="006D1516">
              <w:rPr>
                <w:rFonts w:cs="Times New Roman"/>
                <w:bCs/>
                <w:noProof/>
                <w:webHidden/>
                <w:sz w:val="24"/>
                <w:szCs w:val="24"/>
                <w:rPrChange w:id="1484" w:author="Walk, Kara" w:date="2020-03-18T12:03:00Z">
                  <w:rPr>
                    <w:noProof/>
                    <w:webHidden/>
                  </w:rPr>
                </w:rPrChange>
              </w:rPr>
              <w:fldChar w:fldCharType="begin"/>
            </w:r>
            <w:r w:rsidRPr="006D1516">
              <w:rPr>
                <w:rFonts w:cs="Times New Roman"/>
                <w:bCs/>
                <w:noProof/>
                <w:webHidden/>
                <w:sz w:val="24"/>
                <w:szCs w:val="24"/>
                <w:rPrChange w:id="1485" w:author="Walk, Kara" w:date="2020-03-18T12:03:00Z">
                  <w:rPr>
                    <w:noProof/>
                    <w:webHidden/>
                  </w:rPr>
                </w:rPrChange>
              </w:rPr>
              <w:instrText xml:space="preserve"> PAGEREF _Toc35425456 \h </w:instrText>
            </w:r>
          </w:ins>
          <w:r w:rsidRPr="006D1516">
            <w:rPr>
              <w:rFonts w:cs="Times New Roman"/>
              <w:bCs/>
              <w:noProof/>
              <w:webHidden/>
              <w:sz w:val="24"/>
              <w:szCs w:val="24"/>
              <w:rPrChange w:id="1486" w:author="Walk, Kara" w:date="2020-03-18T12:03:00Z">
                <w:rPr>
                  <w:rFonts w:cs="Times New Roman"/>
                  <w:bCs/>
                  <w:noProof/>
                  <w:webHidden/>
                  <w:sz w:val="24"/>
                  <w:szCs w:val="24"/>
                </w:rPr>
              </w:rPrChange>
            </w:rPr>
          </w:r>
          <w:r w:rsidRPr="006D1516">
            <w:rPr>
              <w:rFonts w:cs="Times New Roman"/>
              <w:bCs/>
              <w:noProof/>
              <w:webHidden/>
              <w:sz w:val="24"/>
              <w:szCs w:val="24"/>
              <w:rPrChange w:id="1487" w:author="Walk, Kara" w:date="2020-03-18T12:03:00Z">
                <w:rPr>
                  <w:noProof/>
                  <w:webHidden/>
                </w:rPr>
              </w:rPrChange>
            </w:rPr>
            <w:fldChar w:fldCharType="separate"/>
          </w:r>
          <w:r w:rsidR="003B291A">
            <w:rPr>
              <w:rFonts w:cs="Times New Roman"/>
              <w:bCs/>
              <w:noProof/>
              <w:webHidden/>
              <w:sz w:val="24"/>
              <w:szCs w:val="24"/>
            </w:rPr>
            <w:t>85</w:t>
          </w:r>
          <w:ins w:id="1488" w:author="Walk, Kara" w:date="2020-03-18T12:02:00Z">
            <w:r w:rsidRPr="006D1516">
              <w:rPr>
                <w:rFonts w:cs="Times New Roman"/>
                <w:bCs/>
                <w:noProof/>
                <w:webHidden/>
                <w:sz w:val="24"/>
                <w:szCs w:val="24"/>
                <w:rPrChange w:id="1489" w:author="Walk, Kara" w:date="2020-03-18T12:03:00Z">
                  <w:rPr>
                    <w:noProof/>
                    <w:webHidden/>
                  </w:rPr>
                </w:rPrChange>
              </w:rPr>
              <w:fldChar w:fldCharType="end"/>
            </w:r>
            <w:r w:rsidRPr="006D1516">
              <w:rPr>
                <w:rStyle w:val="Hyperlink"/>
                <w:rFonts w:cs="Times New Roman"/>
                <w:bCs/>
                <w:noProof/>
                <w:sz w:val="24"/>
                <w:szCs w:val="24"/>
                <w:rPrChange w:id="1490" w:author="Walk, Kara" w:date="2020-03-18T12:03:00Z">
                  <w:rPr>
                    <w:rStyle w:val="Hyperlink"/>
                    <w:noProof/>
                  </w:rPr>
                </w:rPrChange>
              </w:rPr>
              <w:fldChar w:fldCharType="end"/>
            </w:r>
          </w:ins>
        </w:p>
        <w:p w14:paraId="4BD51540" w14:textId="21486535" w:rsidR="006D1516" w:rsidRPr="006D1516" w:rsidRDefault="006D1516">
          <w:pPr>
            <w:pStyle w:val="TOC3"/>
            <w:tabs>
              <w:tab w:val="right" w:leader="dot" w:pos="9350"/>
            </w:tabs>
            <w:spacing w:line="480" w:lineRule="auto"/>
            <w:rPr>
              <w:ins w:id="1491" w:author="Walk, Kara" w:date="2020-03-18T12:02:00Z"/>
              <w:rFonts w:eastAsiaTheme="minorEastAsia" w:cs="Times New Roman"/>
              <w:bCs/>
              <w:noProof/>
              <w:sz w:val="24"/>
              <w:szCs w:val="24"/>
              <w:rPrChange w:id="1492" w:author="Walk, Kara" w:date="2020-03-18T12:03:00Z">
                <w:rPr>
                  <w:ins w:id="1493" w:author="Walk, Kara" w:date="2020-03-18T12:02:00Z"/>
                  <w:rFonts w:asciiTheme="minorHAnsi" w:eastAsiaTheme="minorEastAsia" w:hAnsiTheme="minorHAnsi" w:cstheme="minorBidi"/>
                  <w:noProof/>
                  <w:sz w:val="24"/>
                  <w:szCs w:val="24"/>
                </w:rPr>
              </w:rPrChange>
            </w:rPr>
            <w:pPrChange w:id="1494" w:author="Walk, Kara" w:date="2020-03-18T12:04:00Z">
              <w:pPr>
                <w:pStyle w:val="TOC3"/>
                <w:tabs>
                  <w:tab w:val="right" w:leader="dot" w:pos="9350"/>
                </w:tabs>
              </w:pPr>
            </w:pPrChange>
          </w:pPr>
          <w:ins w:id="1495" w:author="Walk, Kara" w:date="2020-03-18T12:02:00Z">
            <w:r w:rsidRPr="006D1516">
              <w:rPr>
                <w:rStyle w:val="Hyperlink"/>
                <w:rFonts w:cs="Times New Roman"/>
                <w:bCs/>
                <w:noProof/>
                <w:sz w:val="24"/>
                <w:szCs w:val="24"/>
                <w:rPrChange w:id="1496" w:author="Walk, Kara" w:date="2020-03-18T12:03:00Z">
                  <w:rPr>
                    <w:rStyle w:val="Hyperlink"/>
                    <w:noProof/>
                  </w:rPr>
                </w:rPrChange>
              </w:rPr>
              <w:fldChar w:fldCharType="begin"/>
            </w:r>
            <w:r w:rsidRPr="006D1516">
              <w:rPr>
                <w:rStyle w:val="Hyperlink"/>
                <w:rFonts w:cs="Times New Roman"/>
                <w:bCs/>
                <w:noProof/>
                <w:sz w:val="24"/>
                <w:szCs w:val="24"/>
                <w:rPrChange w:id="1497" w:author="Walk, Kara" w:date="2020-03-18T12:03:00Z">
                  <w:rPr>
                    <w:rStyle w:val="Hyperlink"/>
                    <w:noProof/>
                  </w:rPr>
                </w:rPrChange>
              </w:rPr>
              <w:instrText xml:space="preserve"> </w:instrText>
            </w:r>
            <w:r w:rsidRPr="006D1516">
              <w:rPr>
                <w:rFonts w:cs="Times New Roman"/>
                <w:bCs/>
                <w:noProof/>
                <w:sz w:val="24"/>
                <w:szCs w:val="24"/>
                <w:rPrChange w:id="1498" w:author="Walk, Kara" w:date="2020-03-18T12:03:00Z">
                  <w:rPr>
                    <w:noProof/>
                  </w:rPr>
                </w:rPrChange>
              </w:rPr>
              <w:instrText>HYPERLINK \l "_Toc35425457"</w:instrText>
            </w:r>
            <w:r w:rsidRPr="006D1516">
              <w:rPr>
                <w:rStyle w:val="Hyperlink"/>
                <w:rFonts w:cs="Times New Roman"/>
                <w:bCs/>
                <w:noProof/>
                <w:sz w:val="24"/>
                <w:szCs w:val="24"/>
                <w:rPrChange w:id="1499" w:author="Walk, Kara" w:date="2020-03-18T12:03:00Z">
                  <w:rPr>
                    <w:rStyle w:val="Hyperlink"/>
                    <w:noProof/>
                  </w:rPr>
                </w:rPrChange>
              </w:rPr>
              <w:instrText xml:space="preserve"> </w:instrText>
            </w:r>
            <w:r w:rsidRPr="006D1516">
              <w:rPr>
                <w:rStyle w:val="Hyperlink"/>
                <w:rFonts w:cs="Times New Roman"/>
                <w:bCs/>
                <w:noProof/>
                <w:sz w:val="24"/>
                <w:szCs w:val="24"/>
                <w:rPrChange w:id="1500" w:author="Walk, Kara" w:date="2020-03-18T12:03:00Z">
                  <w:rPr>
                    <w:rStyle w:val="Hyperlink"/>
                    <w:noProof/>
                  </w:rPr>
                </w:rPrChange>
              </w:rPr>
              <w:fldChar w:fldCharType="separate"/>
            </w:r>
            <w:r w:rsidRPr="006D1516">
              <w:rPr>
                <w:rStyle w:val="Hyperlink"/>
                <w:rFonts w:cs="Times New Roman"/>
                <w:bCs/>
                <w:noProof/>
                <w:sz w:val="24"/>
                <w:szCs w:val="24"/>
                <w:rPrChange w:id="1501" w:author="Walk, Kara" w:date="2020-03-18T12:03:00Z">
                  <w:rPr>
                    <w:rStyle w:val="Hyperlink"/>
                    <w:noProof/>
                  </w:rPr>
                </w:rPrChange>
              </w:rPr>
              <w:t>Correlation Results Leadership and Vision/Assessment and Evaluation</w:t>
            </w:r>
            <w:r w:rsidRPr="006D1516">
              <w:rPr>
                <w:rFonts w:cs="Times New Roman"/>
                <w:bCs/>
                <w:noProof/>
                <w:webHidden/>
                <w:sz w:val="24"/>
                <w:szCs w:val="24"/>
                <w:rPrChange w:id="1502" w:author="Walk, Kara" w:date="2020-03-18T12:03:00Z">
                  <w:rPr>
                    <w:noProof/>
                    <w:webHidden/>
                  </w:rPr>
                </w:rPrChange>
              </w:rPr>
              <w:tab/>
            </w:r>
            <w:r w:rsidRPr="006D1516">
              <w:rPr>
                <w:rFonts w:cs="Times New Roman"/>
                <w:bCs/>
                <w:noProof/>
                <w:webHidden/>
                <w:sz w:val="24"/>
                <w:szCs w:val="24"/>
                <w:rPrChange w:id="1503" w:author="Walk, Kara" w:date="2020-03-18T12:03:00Z">
                  <w:rPr>
                    <w:noProof/>
                    <w:webHidden/>
                  </w:rPr>
                </w:rPrChange>
              </w:rPr>
              <w:fldChar w:fldCharType="begin"/>
            </w:r>
            <w:r w:rsidRPr="006D1516">
              <w:rPr>
                <w:rFonts w:cs="Times New Roman"/>
                <w:bCs/>
                <w:noProof/>
                <w:webHidden/>
                <w:sz w:val="24"/>
                <w:szCs w:val="24"/>
                <w:rPrChange w:id="1504" w:author="Walk, Kara" w:date="2020-03-18T12:03:00Z">
                  <w:rPr>
                    <w:noProof/>
                    <w:webHidden/>
                  </w:rPr>
                </w:rPrChange>
              </w:rPr>
              <w:instrText xml:space="preserve"> PAGEREF _Toc35425457 \h </w:instrText>
            </w:r>
          </w:ins>
          <w:r w:rsidRPr="006D1516">
            <w:rPr>
              <w:rFonts w:cs="Times New Roman"/>
              <w:bCs/>
              <w:noProof/>
              <w:webHidden/>
              <w:sz w:val="24"/>
              <w:szCs w:val="24"/>
              <w:rPrChange w:id="1505" w:author="Walk, Kara" w:date="2020-03-18T12:03:00Z">
                <w:rPr>
                  <w:rFonts w:cs="Times New Roman"/>
                  <w:bCs/>
                  <w:noProof/>
                  <w:webHidden/>
                  <w:sz w:val="24"/>
                  <w:szCs w:val="24"/>
                </w:rPr>
              </w:rPrChange>
            </w:rPr>
          </w:r>
          <w:r w:rsidRPr="006D1516">
            <w:rPr>
              <w:rFonts w:cs="Times New Roman"/>
              <w:bCs/>
              <w:noProof/>
              <w:webHidden/>
              <w:sz w:val="24"/>
              <w:szCs w:val="24"/>
              <w:rPrChange w:id="1506" w:author="Walk, Kara" w:date="2020-03-18T12:03:00Z">
                <w:rPr>
                  <w:noProof/>
                  <w:webHidden/>
                </w:rPr>
              </w:rPrChange>
            </w:rPr>
            <w:fldChar w:fldCharType="separate"/>
          </w:r>
          <w:r w:rsidR="003B291A">
            <w:rPr>
              <w:rFonts w:cs="Times New Roman"/>
              <w:bCs/>
              <w:noProof/>
              <w:webHidden/>
              <w:sz w:val="24"/>
              <w:szCs w:val="24"/>
            </w:rPr>
            <w:t>87</w:t>
          </w:r>
          <w:ins w:id="1507" w:author="Walk, Kara" w:date="2020-03-18T12:02:00Z">
            <w:r w:rsidRPr="006D1516">
              <w:rPr>
                <w:rFonts w:cs="Times New Roman"/>
                <w:bCs/>
                <w:noProof/>
                <w:webHidden/>
                <w:sz w:val="24"/>
                <w:szCs w:val="24"/>
                <w:rPrChange w:id="1508" w:author="Walk, Kara" w:date="2020-03-18T12:03:00Z">
                  <w:rPr>
                    <w:noProof/>
                    <w:webHidden/>
                  </w:rPr>
                </w:rPrChange>
              </w:rPr>
              <w:fldChar w:fldCharType="end"/>
            </w:r>
            <w:r w:rsidRPr="006D1516">
              <w:rPr>
                <w:rStyle w:val="Hyperlink"/>
                <w:rFonts w:cs="Times New Roman"/>
                <w:bCs/>
                <w:noProof/>
                <w:sz w:val="24"/>
                <w:szCs w:val="24"/>
                <w:rPrChange w:id="1509" w:author="Walk, Kara" w:date="2020-03-18T12:03:00Z">
                  <w:rPr>
                    <w:rStyle w:val="Hyperlink"/>
                    <w:noProof/>
                  </w:rPr>
                </w:rPrChange>
              </w:rPr>
              <w:fldChar w:fldCharType="end"/>
            </w:r>
          </w:ins>
        </w:p>
        <w:p w14:paraId="489D1A8E" w14:textId="73993F62" w:rsidR="006D1516" w:rsidRPr="006D1516" w:rsidRDefault="006D1516">
          <w:pPr>
            <w:pStyle w:val="TOC3"/>
            <w:tabs>
              <w:tab w:val="right" w:leader="dot" w:pos="9350"/>
            </w:tabs>
            <w:spacing w:line="480" w:lineRule="auto"/>
            <w:rPr>
              <w:ins w:id="1510" w:author="Walk, Kara" w:date="2020-03-18T12:02:00Z"/>
              <w:rFonts w:eastAsiaTheme="minorEastAsia" w:cs="Times New Roman"/>
              <w:bCs/>
              <w:noProof/>
              <w:sz w:val="24"/>
              <w:szCs w:val="24"/>
              <w:rPrChange w:id="1511" w:author="Walk, Kara" w:date="2020-03-18T12:03:00Z">
                <w:rPr>
                  <w:ins w:id="1512" w:author="Walk, Kara" w:date="2020-03-18T12:02:00Z"/>
                  <w:rFonts w:asciiTheme="minorHAnsi" w:eastAsiaTheme="minorEastAsia" w:hAnsiTheme="minorHAnsi" w:cstheme="minorBidi"/>
                  <w:noProof/>
                  <w:sz w:val="24"/>
                  <w:szCs w:val="24"/>
                </w:rPr>
              </w:rPrChange>
            </w:rPr>
            <w:pPrChange w:id="1513" w:author="Walk, Kara" w:date="2020-03-18T12:04:00Z">
              <w:pPr>
                <w:pStyle w:val="TOC3"/>
                <w:tabs>
                  <w:tab w:val="right" w:leader="dot" w:pos="9350"/>
                </w:tabs>
              </w:pPr>
            </w:pPrChange>
          </w:pPr>
          <w:ins w:id="1514" w:author="Walk, Kara" w:date="2020-03-18T12:02:00Z">
            <w:r w:rsidRPr="006D1516">
              <w:rPr>
                <w:rStyle w:val="Hyperlink"/>
                <w:rFonts w:cs="Times New Roman"/>
                <w:bCs/>
                <w:noProof/>
                <w:sz w:val="24"/>
                <w:szCs w:val="24"/>
                <w:rPrChange w:id="1515" w:author="Walk, Kara" w:date="2020-03-18T12:03:00Z">
                  <w:rPr>
                    <w:rStyle w:val="Hyperlink"/>
                    <w:noProof/>
                  </w:rPr>
                </w:rPrChange>
              </w:rPr>
              <w:fldChar w:fldCharType="begin"/>
            </w:r>
            <w:r w:rsidRPr="006D1516">
              <w:rPr>
                <w:rStyle w:val="Hyperlink"/>
                <w:rFonts w:cs="Times New Roman"/>
                <w:bCs/>
                <w:noProof/>
                <w:sz w:val="24"/>
                <w:szCs w:val="24"/>
                <w:rPrChange w:id="1516" w:author="Walk, Kara" w:date="2020-03-18T12:03:00Z">
                  <w:rPr>
                    <w:rStyle w:val="Hyperlink"/>
                    <w:noProof/>
                  </w:rPr>
                </w:rPrChange>
              </w:rPr>
              <w:instrText xml:space="preserve"> </w:instrText>
            </w:r>
            <w:r w:rsidRPr="006D1516">
              <w:rPr>
                <w:rFonts w:cs="Times New Roman"/>
                <w:bCs/>
                <w:noProof/>
                <w:sz w:val="24"/>
                <w:szCs w:val="24"/>
                <w:rPrChange w:id="1517" w:author="Walk, Kara" w:date="2020-03-18T12:03:00Z">
                  <w:rPr>
                    <w:noProof/>
                  </w:rPr>
                </w:rPrChange>
              </w:rPr>
              <w:instrText>HYPERLINK \l "_Toc35425458"</w:instrText>
            </w:r>
            <w:r w:rsidRPr="006D1516">
              <w:rPr>
                <w:rStyle w:val="Hyperlink"/>
                <w:rFonts w:cs="Times New Roman"/>
                <w:bCs/>
                <w:noProof/>
                <w:sz w:val="24"/>
                <w:szCs w:val="24"/>
                <w:rPrChange w:id="1518" w:author="Walk, Kara" w:date="2020-03-18T12:03:00Z">
                  <w:rPr>
                    <w:rStyle w:val="Hyperlink"/>
                    <w:noProof/>
                  </w:rPr>
                </w:rPrChange>
              </w:rPr>
              <w:instrText xml:space="preserve"> </w:instrText>
            </w:r>
            <w:r w:rsidRPr="006D1516">
              <w:rPr>
                <w:rStyle w:val="Hyperlink"/>
                <w:rFonts w:cs="Times New Roman"/>
                <w:bCs/>
                <w:noProof/>
                <w:sz w:val="24"/>
                <w:szCs w:val="24"/>
                <w:rPrChange w:id="1519" w:author="Walk, Kara" w:date="2020-03-18T12:03:00Z">
                  <w:rPr>
                    <w:rStyle w:val="Hyperlink"/>
                    <w:noProof/>
                  </w:rPr>
                </w:rPrChange>
              </w:rPr>
              <w:fldChar w:fldCharType="separate"/>
            </w:r>
            <w:r w:rsidRPr="006D1516">
              <w:rPr>
                <w:rStyle w:val="Hyperlink"/>
                <w:rFonts w:cs="Times New Roman"/>
                <w:bCs/>
                <w:noProof/>
                <w:sz w:val="24"/>
                <w:szCs w:val="24"/>
                <w:rPrChange w:id="1520" w:author="Walk, Kara" w:date="2020-03-18T12:03:00Z">
                  <w:rPr>
                    <w:rStyle w:val="Hyperlink"/>
                    <w:noProof/>
                  </w:rPr>
                </w:rPrChange>
              </w:rPr>
              <w:t>Correlation Results Leadership and Vision/Social, Legal, and Ethical Issues</w:t>
            </w:r>
            <w:r w:rsidRPr="006D1516">
              <w:rPr>
                <w:rFonts w:cs="Times New Roman"/>
                <w:bCs/>
                <w:noProof/>
                <w:webHidden/>
                <w:sz w:val="24"/>
                <w:szCs w:val="24"/>
                <w:rPrChange w:id="1521" w:author="Walk, Kara" w:date="2020-03-18T12:03:00Z">
                  <w:rPr>
                    <w:noProof/>
                    <w:webHidden/>
                  </w:rPr>
                </w:rPrChange>
              </w:rPr>
              <w:tab/>
            </w:r>
            <w:r w:rsidRPr="006D1516">
              <w:rPr>
                <w:rFonts w:cs="Times New Roman"/>
                <w:bCs/>
                <w:noProof/>
                <w:webHidden/>
                <w:sz w:val="24"/>
                <w:szCs w:val="24"/>
                <w:rPrChange w:id="1522" w:author="Walk, Kara" w:date="2020-03-18T12:03:00Z">
                  <w:rPr>
                    <w:noProof/>
                    <w:webHidden/>
                  </w:rPr>
                </w:rPrChange>
              </w:rPr>
              <w:fldChar w:fldCharType="begin"/>
            </w:r>
            <w:r w:rsidRPr="006D1516">
              <w:rPr>
                <w:rFonts w:cs="Times New Roman"/>
                <w:bCs/>
                <w:noProof/>
                <w:webHidden/>
                <w:sz w:val="24"/>
                <w:szCs w:val="24"/>
                <w:rPrChange w:id="1523" w:author="Walk, Kara" w:date="2020-03-18T12:03:00Z">
                  <w:rPr>
                    <w:noProof/>
                    <w:webHidden/>
                  </w:rPr>
                </w:rPrChange>
              </w:rPr>
              <w:instrText xml:space="preserve"> PAGEREF _Toc35425458 \h </w:instrText>
            </w:r>
          </w:ins>
          <w:r w:rsidRPr="006D1516">
            <w:rPr>
              <w:rFonts w:cs="Times New Roman"/>
              <w:bCs/>
              <w:noProof/>
              <w:webHidden/>
              <w:sz w:val="24"/>
              <w:szCs w:val="24"/>
              <w:rPrChange w:id="1524" w:author="Walk, Kara" w:date="2020-03-18T12:03:00Z">
                <w:rPr>
                  <w:rFonts w:cs="Times New Roman"/>
                  <w:bCs/>
                  <w:noProof/>
                  <w:webHidden/>
                  <w:sz w:val="24"/>
                  <w:szCs w:val="24"/>
                </w:rPr>
              </w:rPrChange>
            </w:rPr>
          </w:r>
          <w:r w:rsidRPr="006D1516">
            <w:rPr>
              <w:rFonts w:cs="Times New Roman"/>
              <w:bCs/>
              <w:noProof/>
              <w:webHidden/>
              <w:sz w:val="24"/>
              <w:szCs w:val="24"/>
              <w:rPrChange w:id="1525" w:author="Walk, Kara" w:date="2020-03-18T12:03:00Z">
                <w:rPr>
                  <w:noProof/>
                  <w:webHidden/>
                </w:rPr>
              </w:rPrChange>
            </w:rPr>
            <w:fldChar w:fldCharType="separate"/>
          </w:r>
          <w:r w:rsidR="003B291A">
            <w:rPr>
              <w:rFonts w:cs="Times New Roman"/>
              <w:bCs/>
              <w:noProof/>
              <w:webHidden/>
              <w:sz w:val="24"/>
              <w:szCs w:val="24"/>
            </w:rPr>
            <w:t>89</w:t>
          </w:r>
          <w:ins w:id="1526" w:author="Walk, Kara" w:date="2020-03-18T12:02:00Z">
            <w:r w:rsidRPr="006D1516">
              <w:rPr>
                <w:rFonts w:cs="Times New Roman"/>
                <w:bCs/>
                <w:noProof/>
                <w:webHidden/>
                <w:sz w:val="24"/>
                <w:szCs w:val="24"/>
                <w:rPrChange w:id="1527" w:author="Walk, Kara" w:date="2020-03-18T12:03:00Z">
                  <w:rPr>
                    <w:noProof/>
                    <w:webHidden/>
                  </w:rPr>
                </w:rPrChange>
              </w:rPr>
              <w:fldChar w:fldCharType="end"/>
            </w:r>
            <w:r w:rsidRPr="006D1516">
              <w:rPr>
                <w:rStyle w:val="Hyperlink"/>
                <w:rFonts w:cs="Times New Roman"/>
                <w:bCs/>
                <w:noProof/>
                <w:sz w:val="24"/>
                <w:szCs w:val="24"/>
                <w:rPrChange w:id="1528" w:author="Walk, Kara" w:date="2020-03-18T12:03:00Z">
                  <w:rPr>
                    <w:rStyle w:val="Hyperlink"/>
                    <w:noProof/>
                  </w:rPr>
                </w:rPrChange>
              </w:rPr>
              <w:fldChar w:fldCharType="end"/>
            </w:r>
          </w:ins>
        </w:p>
        <w:p w14:paraId="4E109F6A" w14:textId="7848F7BC" w:rsidR="006D1516" w:rsidRPr="006D1516" w:rsidRDefault="006D1516">
          <w:pPr>
            <w:pStyle w:val="TOC1"/>
            <w:rPr>
              <w:ins w:id="1529" w:author="Walk, Kara" w:date="2020-03-18T12:02:00Z"/>
              <w:rFonts w:eastAsiaTheme="minorEastAsia" w:cs="Times New Roman"/>
              <w:b w:val="0"/>
              <w:i w:val="0"/>
              <w:iCs w:val="0"/>
              <w:noProof/>
              <w:rPrChange w:id="1530" w:author="Walk, Kara" w:date="2020-03-18T12:03:00Z">
                <w:rPr>
                  <w:ins w:id="1531" w:author="Walk, Kara" w:date="2020-03-18T12:02:00Z"/>
                  <w:rFonts w:asciiTheme="minorHAnsi" w:eastAsiaTheme="minorEastAsia" w:hAnsiTheme="minorHAnsi" w:cstheme="minorBidi"/>
                  <w:b w:val="0"/>
                  <w:bCs w:val="0"/>
                  <w:i w:val="0"/>
                  <w:iCs w:val="0"/>
                  <w:noProof/>
                </w:rPr>
              </w:rPrChange>
            </w:rPr>
          </w:pPr>
          <w:ins w:id="1532" w:author="Walk, Kara" w:date="2020-03-18T12:02:00Z">
            <w:r w:rsidRPr="006D1516">
              <w:rPr>
                <w:rStyle w:val="Hyperlink"/>
                <w:rFonts w:cs="Times New Roman"/>
                <w:b w:val="0"/>
                <w:i w:val="0"/>
                <w:iCs w:val="0"/>
                <w:noProof/>
                <w:rPrChange w:id="1533" w:author="Walk, Kara" w:date="2020-03-18T12:03:00Z">
                  <w:rPr>
                    <w:rStyle w:val="Hyperlink"/>
                    <w:noProof/>
                  </w:rPr>
                </w:rPrChange>
              </w:rPr>
              <w:lastRenderedPageBreak/>
              <w:fldChar w:fldCharType="begin"/>
            </w:r>
            <w:r w:rsidRPr="006D1516">
              <w:rPr>
                <w:rStyle w:val="Hyperlink"/>
                <w:rFonts w:cs="Times New Roman"/>
                <w:b w:val="0"/>
                <w:i w:val="0"/>
                <w:iCs w:val="0"/>
                <w:noProof/>
                <w:rPrChange w:id="1534" w:author="Walk, Kara" w:date="2020-03-18T12:03:00Z">
                  <w:rPr>
                    <w:rStyle w:val="Hyperlink"/>
                    <w:noProof/>
                  </w:rPr>
                </w:rPrChange>
              </w:rPr>
              <w:instrText xml:space="preserve"> </w:instrText>
            </w:r>
            <w:r w:rsidRPr="006D1516">
              <w:rPr>
                <w:rFonts w:cs="Times New Roman"/>
                <w:b w:val="0"/>
                <w:i w:val="0"/>
                <w:iCs w:val="0"/>
                <w:noProof/>
                <w:rPrChange w:id="1535" w:author="Walk, Kara" w:date="2020-03-18T12:03:00Z">
                  <w:rPr>
                    <w:noProof/>
                  </w:rPr>
                </w:rPrChange>
              </w:rPr>
              <w:instrText>HYPERLINK \l "_Toc35425459"</w:instrText>
            </w:r>
            <w:r w:rsidRPr="006D1516">
              <w:rPr>
                <w:rStyle w:val="Hyperlink"/>
                <w:rFonts w:cs="Times New Roman"/>
                <w:b w:val="0"/>
                <w:i w:val="0"/>
                <w:iCs w:val="0"/>
                <w:noProof/>
                <w:rPrChange w:id="1536" w:author="Walk, Kara" w:date="2020-03-18T12:03:00Z">
                  <w:rPr>
                    <w:rStyle w:val="Hyperlink"/>
                    <w:noProof/>
                  </w:rPr>
                </w:rPrChange>
              </w:rPr>
              <w:instrText xml:space="preserve"> </w:instrText>
            </w:r>
            <w:r w:rsidRPr="006D1516">
              <w:rPr>
                <w:rStyle w:val="Hyperlink"/>
                <w:rFonts w:cs="Times New Roman"/>
                <w:b w:val="0"/>
                <w:i w:val="0"/>
                <w:iCs w:val="0"/>
                <w:noProof/>
                <w:rPrChange w:id="1537" w:author="Walk, Kara" w:date="2020-03-18T12:03:00Z">
                  <w:rPr>
                    <w:rStyle w:val="Hyperlink"/>
                    <w:noProof/>
                  </w:rPr>
                </w:rPrChange>
              </w:rPr>
              <w:fldChar w:fldCharType="separate"/>
            </w:r>
            <w:r w:rsidRPr="006D1516">
              <w:rPr>
                <w:rStyle w:val="Hyperlink"/>
                <w:rFonts w:cs="Times New Roman"/>
                <w:b w:val="0"/>
                <w:i w:val="0"/>
                <w:iCs w:val="0"/>
                <w:noProof/>
                <w:rPrChange w:id="1538" w:author="Walk, Kara" w:date="2020-03-18T12:03:00Z">
                  <w:rPr>
                    <w:rStyle w:val="Hyperlink"/>
                    <w:noProof/>
                  </w:rPr>
                </w:rPrChange>
              </w:rPr>
              <w:t>What are the differences between principals with one-to-one and not one-to-one technologies?</w:t>
            </w:r>
            <w:r w:rsidRPr="006D1516">
              <w:rPr>
                <w:rFonts w:cs="Times New Roman"/>
                <w:b w:val="0"/>
                <w:i w:val="0"/>
                <w:iCs w:val="0"/>
                <w:noProof/>
                <w:webHidden/>
                <w:rPrChange w:id="1539" w:author="Walk, Kara" w:date="2020-03-18T12:03:00Z">
                  <w:rPr>
                    <w:noProof/>
                    <w:webHidden/>
                  </w:rPr>
                </w:rPrChange>
              </w:rPr>
              <w:tab/>
            </w:r>
            <w:r w:rsidRPr="006D1516">
              <w:rPr>
                <w:rFonts w:cs="Times New Roman"/>
                <w:b w:val="0"/>
                <w:i w:val="0"/>
                <w:iCs w:val="0"/>
                <w:noProof/>
                <w:webHidden/>
                <w:rPrChange w:id="1540" w:author="Walk, Kara" w:date="2020-03-18T12:03:00Z">
                  <w:rPr>
                    <w:noProof/>
                    <w:webHidden/>
                  </w:rPr>
                </w:rPrChange>
              </w:rPr>
              <w:fldChar w:fldCharType="begin"/>
            </w:r>
            <w:r w:rsidRPr="006D1516">
              <w:rPr>
                <w:rFonts w:cs="Times New Roman"/>
                <w:b w:val="0"/>
                <w:i w:val="0"/>
                <w:iCs w:val="0"/>
                <w:noProof/>
                <w:webHidden/>
                <w:rPrChange w:id="1541" w:author="Walk, Kara" w:date="2020-03-18T12:03:00Z">
                  <w:rPr>
                    <w:noProof/>
                    <w:webHidden/>
                  </w:rPr>
                </w:rPrChange>
              </w:rPr>
              <w:instrText xml:space="preserve"> PAGEREF _Toc35425459 \h </w:instrText>
            </w:r>
          </w:ins>
          <w:r w:rsidRPr="006D1516">
            <w:rPr>
              <w:rFonts w:cs="Times New Roman"/>
              <w:b w:val="0"/>
              <w:i w:val="0"/>
              <w:iCs w:val="0"/>
              <w:noProof/>
              <w:webHidden/>
              <w:rPrChange w:id="1542" w:author="Walk, Kara" w:date="2020-03-18T12:03:00Z">
                <w:rPr>
                  <w:rFonts w:cs="Times New Roman"/>
                  <w:b w:val="0"/>
                  <w:i w:val="0"/>
                  <w:iCs w:val="0"/>
                  <w:noProof/>
                  <w:webHidden/>
                </w:rPr>
              </w:rPrChange>
            </w:rPr>
          </w:r>
          <w:r w:rsidRPr="006D1516">
            <w:rPr>
              <w:rFonts w:cs="Times New Roman"/>
              <w:b w:val="0"/>
              <w:i w:val="0"/>
              <w:iCs w:val="0"/>
              <w:noProof/>
              <w:webHidden/>
              <w:rPrChange w:id="1543" w:author="Walk, Kara" w:date="2020-03-18T12:03:00Z">
                <w:rPr>
                  <w:noProof/>
                  <w:webHidden/>
                </w:rPr>
              </w:rPrChange>
            </w:rPr>
            <w:fldChar w:fldCharType="separate"/>
          </w:r>
          <w:r w:rsidR="003B291A">
            <w:rPr>
              <w:rFonts w:cs="Times New Roman"/>
              <w:b w:val="0"/>
              <w:i w:val="0"/>
              <w:iCs w:val="0"/>
              <w:noProof/>
              <w:webHidden/>
            </w:rPr>
            <w:t>91</w:t>
          </w:r>
          <w:ins w:id="1544" w:author="Walk, Kara" w:date="2020-03-18T12:02:00Z">
            <w:r w:rsidRPr="006D1516">
              <w:rPr>
                <w:rFonts w:cs="Times New Roman"/>
                <w:b w:val="0"/>
                <w:i w:val="0"/>
                <w:iCs w:val="0"/>
                <w:noProof/>
                <w:webHidden/>
                <w:rPrChange w:id="1545" w:author="Walk, Kara" w:date="2020-03-18T12:03:00Z">
                  <w:rPr>
                    <w:noProof/>
                    <w:webHidden/>
                  </w:rPr>
                </w:rPrChange>
              </w:rPr>
              <w:fldChar w:fldCharType="end"/>
            </w:r>
            <w:r w:rsidRPr="006D1516">
              <w:rPr>
                <w:rStyle w:val="Hyperlink"/>
                <w:rFonts w:cs="Times New Roman"/>
                <w:b w:val="0"/>
                <w:i w:val="0"/>
                <w:iCs w:val="0"/>
                <w:noProof/>
                <w:rPrChange w:id="1546" w:author="Walk, Kara" w:date="2020-03-18T12:03:00Z">
                  <w:rPr>
                    <w:rStyle w:val="Hyperlink"/>
                    <w:noProof/>
                  </w:rPr>
                </w:rPrChange>
              </w:rPr>
              <w:fldChar w:fldCharType="end"/>
            </w:r>
          </w:ins>
        </w:p>
        <w:p w14:paraId="6EC07993" w14:textId="2D2557FA" w:rsidR="006D1516" w:rsidRPr="006D1516" w:rsidRDefault="006D1516">
          <w:pPr>
            <w:pStyle w:val="TOC3"/>
            <w:tabs>
              <w:tab w:val="right" w:leader="dot" w:pos="9350"/>
            </w:tabs>
            <w:spacing w:line="480" w:lineRule="auto"/>
            <w:rPr>
              <w:ins w:id="1547" w:author="Walk, Kara" w:date="2020-03-18T12:02:00Z"/>
              <w:rFonts w:eastAsiaTheme="minorEastAsia" w:cs="Times New Roman"/>
              <w:bCs/>
              <w:noProof/>
              <w:sz w:val="24"/>
              <w:szCs w:val="24"/>
              <w:rPrChange w:id="1548" w:author="Walk, Kara" w:date="2020-03-18T12:03:00Z">
                <w:rPr>
                  <w:ins w:id="1549" w:author="Walk, Kara" w:date="2020-03-18T12:02:00Z"/>
                  <w:rFonts w:asciiTheme="minorHAnsi" w:eastAsiaTheme="minorEastAsia" w:hAnsiTheme="minorHAnsi" w:cstheme="minorBidi"/>
                  <w:noProof/>
                  <w:sz w:val="24"/>
                  <w:szCs w:val="24"/>
                </w:rPr>
              </w:rPrChange>
            </w:rPr>
            <w:pPrChange w:id="1550" w:author="Walk, Kara" w:date="2020-03-18T12:04:00Z">
              <w:pPr>
                <w:pStyle w:val="TOC3"/>
                <w:tabs>
                  <w:tab w:val="right" w:leader="dot" w:pos="9350"/>
                </w:tabs>
              </w:pPr>
            </w:pPrChange>
          </w:pPr>
          <w:ins w:id="1551" w:author="Walk, Kara" w:date="2020-03-18T12:02:00Z">
            <w:r w:rsidRPr="006D1516">
              <w:rPr>
                <w:rStyle w:val="Hyperlink"/>
                <w:rFonts w:cs="Times New Roman"/>
                <w:bCs/>
                <w:noProof/>
                <w:sz w:val="24"/>
                <w:szCs w:val="24"/>
                <w:rPrChange w:id="1552" w:author="Walk, Kara" w:date="2020-03-18T12:03:00Z">
                  <w:rPr>
                    <w:rStyle w:val="Hyperlink"/>
                    <w:noProof/>
                  </w:rPr>
                </w:rPrChange>
              </w:rPr>
              <w:fldChar w:fldCharType="begin"/>
            </w:r>
            <w:r w:rsidRPr="006D1516">
              <w:rPr>
                <w:rStyle w:val="Hyperlink"/>
                <w:rFonts w:cs="Times New Roman"/>
                <w:bCs/>
                <w:noProof/>
                <w:sz w:val="24"/>
                <w:szCs w:val="24"/>
                <w:rPrChange w:id="1553" w:author="Walk, Kara" w:date="2020-03-18T12:03:00Z">
                  <w:rPr>
                    <w:rStyle w:val="Hyperlink"/>
                    <w:noProof/>
                  </w:rPr>
                </w:rPrChange>
              </w:rPr>
              <w:instrText xml:space="preserve"> </w:instrText>
            </w:r>
            <w:r w:rsidRPr="006D1516">
              <w:rPr>
                <w:rFonts w:cs="Times New Roman"/>
                <w:bCs/>
                <w:noProof/>
                <w:sz w:val="24"/>
                <w:szCs w:val="24"/>
                <w:rPrChange w:id="1554" w:author="Walk, Kara" w:date="2020-03-18T12:03:00Z">
                  <w:rPr>
                    <w:noProof/>
                  </w:rPr>
                </w:rPrChange>
              </w:rPr>
              <w:instrText>HYPERLINK \l "_Toc35425460"</w:instrText>
            </w:r>
            <w:r w:rsidRPr="006D1516">
              <w:rPr>
                <w:rStyle w:val="Hyperlink"/>
                <w:rFonts w:cs="Times New Roman"/>
                <w:bCs/>
                <w:noProof/>
                <w:sz w:val="24"/>
                <w:szCs w:val="24"/>
                <w:rPrChange w:id="1555" w:author="Walk, Kara" w:date="2020-03-18T12:03:00Z">
                  <w:rPr>
                    <w:rStyle w:val="Hyperlink"/>
                    <w:noProof/>
                  </w:rPr>
                </w:rPrChange>
              </w:rPr>
              <w:instrText xml:space="preserve"> </w:instrText>
            </w:r>
            <w:r w:rsidRPr="006D1516">
              <w:rPr>
                <w:rStyle w:val="Hyperlink"/>
                <w:rFonts w:cs="Times New Roman"/>
                <w:bCs/>
                <w:noProof/>
                <w:sz w:val="24"/>
                <w:szCs w:val="24"/>
                <w:rPrChange w:id="1556" w:author="Walk, Kara" w:date="2020-03-18T12:03:00Z">
                  <w:rPr>
                    <w:rStyle w:val="Hyperlink"/>
                    <w:noProof/>
                  </w:rPr>
                </w:rPrChange>
              </w:rPr>
              <w:fldChar w:fldCharType="separate"/>
            </w:r>
            <w:r w:rsidRPr="006D1516">
              <w:rPr>
                <w:rStyle w:val="Hyperlink"/>
                <w:rFonts w:cs="Times New Roman"/>
                <w:bCs/>
                <w:noProof/>
                <w:sz w:val="24"/>
                <w:szCs w:val="24"/>
                <w:rPrChange w:id="1557" w:author="Walk, Kara" w:date="2020-03-18T12:03:00Z">
                  <w:rPr>
                    <w:rStyle w:val="Hyperlink"/>
                    <w:noProof/>
                  </w:rPr>
                </w:rPrChange>
              </w:rPr>
              <w:t>Leadership and Vision One-to-One T-Tests</w:t>
            </w:r>
            <w:r w:rsidRPr="006D1516">
              <w:rPr>
                <w:rFonts w:cs="Times New Roman"/>
                <w:bCs/>
                <w:noProof/>
                <w:webHidden/>
                <w:sz w:val="24"/>
                <w:szCs w:val="24"/>
                <w:rPrChange w:id="1558" w:author="Walk, Kara" w:date="2020-03-18T12:03:00Z">
                  <w:rPr>
                    <w:noProof/>
                    <w:webHidden/>
                  </w:rPr>
                </w:rPrChange>
              </w:rPr>
              <w:tab/>
            </w:r>
            <w:r w:rsidRPr="006D1516">
              <w:rPr>
                <w:rFonts w:cs="Times New Roman"/>
                <w:bCs/>
                <w:noProof/>
                <w:webHidden/>
                <w:sz w:val="24"/>
                <w:szCs w:val="24"/>
                <w:rPrChange w:id="1559" w:author="Walk, Kara" w:date="2020-03-18T12:03:00Z">
                  <w:rPr>
                    <w:noProof/>
                    <w:webHidden/>
                  </w:rPr>
                </w:rPrChange>
              </w:rPr>
              <w:fldChar w:fldCharType="begin"/>
            </w:r>
            <w:r w:rsidRPr="006D1516">
              <w:rPr>
                <w:rFonts w:cs="Times New Roman"/>
                <w:bCs/>
                <w:noProof/>
                <w:webHidden/>
                <w:sz w:val="24"/>
                <w:szCs w:val="24"/>
                <w:rPrChange w:id="1560" w:author="Walk, Kara" w:date="2020-03-18T12:03:00Z">
                  <w:rPr>
                    <w:noProof/>
                    <w:webHidden/>
                  </w:rPr>
                </w:rPrChange>
              </w:rPr>
              <w:instrText xml:space="preserve"> PAGEREF _Toc35425460 \h </w:instrText>
            </w:r>
          </w:ins>
          <w:r w:rsidRPr="006D1516">
            <w:rPr>
              <w:rFonts w:cs="Times New Roman"/>
              <w:bCs/>
              <w:noProof/>
              <w:webHidden/>
              <w:sz w:val="24"/>
              <w:szCs w:val="24"/>
              <w:rPrChange w:id="1561" w:author="Walk, Kara" w:date="2020-03-18T12:03:00Z">
                <w:rPr>
                  <w:rFonts w:cs="Times New Roman"/>
                  <w:bCs/>
                  <w:noProof/>
                  <w:webHidden/>
                  <w:sz w:val="24"/>
                  <w:szCs w:val="24"/>
                </w:rPr>
              </w:rPrChange>
            </w:rPr>
          </w:r>
          <w:r w:rsidRPr="006D1516">
            <w:rPr>
              <w:rFonts w:cs="Times New Roman"/>
              <w:bCs/>
              <w:noProof/>
              <w:webHidden/>
              <w:sz w:val="24"/>
              <w:szCs w:val="24"/>
              <w:rPrChange w:id="1562" w:author="Walk, Kara" w:date="2020-03-18T12:03:00Z">
                <w:rPr>
                  <w:noProof/>
                  <w:webHidden/>
                </w:rPr>
              </w:rPrChange>
            </w:rPr>
            <w:fldChar w:fldCharType="separate"/>
          </w:r>
          <w:r w:rsidR="003B291A">
            <w:rPr>
              <w:rFonts w:cs="Times New Roman"/>
              <w:bCs/>
              <w:noProof/>
              <w:webHidden/>
              <w:sz w:val="24"/>
              <w:szCs w:val="24"/>
            </w:rPr>
            <w:t>91</w:t>
          </w:r>
          <w:ins w:id="1563" w:author="Walk, Kara" w:date="2020-03-18T12:02:00Z">
            <w:r w:rsidRPr="006D1516">
              <w:rPr>
                <w:rFonts w:cs="Times New Roman"/>
                <w:bCs/>
                <w:noProof/>
                <w:webHidden/>
                <w:sz w:val="24"/>
                <w:szCs w:val="24"/>
                <w:rPrChange w:id="1564" w:author="Walk, Kara" w:date="2020-03-18T12:03:00Z">
                  <w:rPr>
                    <w:noProof/>
                    <w:webHidden/>
                  </w:rPr>
                </w:rPrChange>
              </w:rPr>
              <w:fldChar w:fldCharType="end"/>
            </w:r>
            <w:r w:rsidRPr="006D1516">
              <w:rPr>
                <w:rStyle w:val="Hyperlink"/>
                <w:rFonts w:cs="Times New Roman"/>
                <w:bCs/>
                <w:noProof/>
                <w:sz w:val="24"/>
                <w:szCs w:val="24"/>
                <w:rPrChange w:id="1565" w:author="Walk, Kara" w:date="2020-03-18T12:03:00Z">
                  <w:rPr>
                    <w:rStyle w:val="Hyperlink"/>
                    <w:noProof/>
                  </w:rPr>
                </w:rPrChange>
              </w:rPr>
              <w:fldChar w:fldCharType="end"/>
            </w:r>
          </w:ins>
        </w:p>
        <w:p w14:paraId="6904F4F6" w14:textId="5EAEBD06" w:rsidR="006D1516" w:rsidRPr="006D1516" w:rsidRDefault="006D1516">
          <w:pPr>
            <w:pStyle w:val="TOC3"/>
            <w:tabs>
              <w:tab w:val="right" w:leader="dot" w:pos="9350"/>
            </w:tabs>
            <w:spacing w:line="480" w:lineRule="auto"/>
            <w:rPr>
              <w:ins w:id="1566" w:author="Walk, Kara" w:date="2020-03-18T12:02:00Z"/>
              <w:rFonts w:eastAsiaTheme="minorEastAsia" w:cs="Times New Roman"/>
              <w:bCs/>
              <w:noProof/>
              <w:sz w:val="24"/>
              <w:szCs w:val="24"/>
              <w:rPrChange w:id="1567" w:author="Walk, Kara" w:date="2020-03-18T12:03:00Z">
                <w:rPr>
                  <w:ins w:id="1568" w:author="Walk, Kara" w:date="2020-03-18T12:02:00Z"/>
                  <w:rFonts w:asciiTheme="minorHAnsi" w:eastAsiaTheme="minorEastAsia" w:hAnsiTheme="minorHAnsi" w:cstheme="minorBidi"/>
                  <w:noProof/>
                  <w:sz w:val="24"/>
                  <w:szCs w:val="24"/>
                </w:rPr>
              </w:rPrChange>
            </w:rPr>
            <w:pPrChange w:id="1569" w:author="Walk, Kara" w:date="2020-03-18T12:04:00Z">
              <w:pPr>
                <w:pStyle w:val="TOC3"/>
                <w:tabs>
                  <w:tab w:val="right" w:leader="dot" w:pos="9350"/>
                </w:tabs>
              </w:pPr>
            </w:pPrChange>
          </w:pPr>
          <w:ins w:id="1570" w:author="Walk, Kara" w:date="2020-03-18T12:02:00Z">
            <w:r w:rsidRPr="006D1516">
              <w:rPr>
                <w:rStyle w:val="Hyperlink"/>
                <w:rFonts w:cs="Times New Roman"/>
                <w:bCs/>
                <w:noProof/>
                <w:sz w:val="24"/>
                <w:szCs w:val="24"/>
                <w:rPrChange w:id="1571" w:author="Walk, Kara" w:date="2020-03-18T12:03:00Z">
                  <w:rPr>
                    <w:rStyle w:val="Hyperlink"/>
                    <w:noProof/>
                  </w:rPr>
                </w:rPrChange>
              </w:rPr>
              <w:fldChar w:fldCharType="begin"/>
            </w:r>
            <w:r w:rsidRPr="006D1516">
              <w:rPr>
                <w:rStyle w:val="Hyperlink"/>
                <w:rFonts w:cs="Times New Roman"/>
                <w:bCs/>
                <w:noProof/>
                <w:sz w:val="24"/>
                <w:szCs w:val="24"/>
                <w:rPrChange w:id="1572" w:author="Walk, Kara" w:date="2020-03-18T12:03:00Z">
                  <w:rPr>
                    <w:rStyle w:val="Hyperlink"/>
                    <w:noProof/>
                  </w:rPr>
                </w:rPrChange>
              </w:rPr>
              <w:instrText xml:space="preserve"> </w:instrText>
            </w:r>
            <w:r w:rsidRPr="006D1516">
              <w:rPr>
                <w:rFonts w:cs="Times New Roman"/>
                <w:bCs/>
                <w:noProof/>
                <w:sz w:val="24"/>
                <w:szCs w:val="24"/>
                <w:rPrChange w:id="1573" w:author="Walk, Kara" w:date="2020-03-18T12:03:00Z">
                  <w:rPr>
                    <w:noProof/>
                  </w:rPr>
                </w:rPrChange>
              </w:rPr>
              <w:instrText>HYPERLINK \l "_Toc35425461"</w:instrText>
            </w:r>
            <w:r w:rsidRPr="006D1516">
              <w:rPr>
                <w:rStyle w:val="Hyperlink"/>
                <w:rFonts w:cs="Times New Roman"/>
                <w:bCs/>
                <w:noProof/>
                <w:sz w:val="24"/>
                <w:szCs w:val="24"/>
                <w:rPrChange w:id="1574" w:author="Walk, Kara" w:date="2020-03-18T12:03:00Z">
                  <w:rPr>
                    <w:rStyle w:val="Hyperlink"/>
                    <w:noProof/>
                  </w:rPr>
                </w:rPrChange>
              </w:rPr>
              <w:instrText xml:space="preserve"> </w:instrText>
            </w:r>
            <w:r w:rsidRPr="006D1516">
              <w:rPr>
                <w:rStyle w:val="Hyperlink"/>
                <w:rFonts w:cs="Times New Roman"/>
                <w:bCs/>
                <w:noProof/>
                <w:sz w:val="24"/>
                <w:szCs w:val="24"/>
                <w:rPrChange w:id="1575" w:author="Walk, Kara" w:date="2020-03-18T12:03:00Z">
                  <w:rPr>
                    <w:rStyle w:val="Hyperlink"/>
                    <w:noProof/>
                  </w:rPr>
                </w:rPrChange>
              </w:rPr>
              <w:fldChar w:fldCharType="separate"/>
            </w:r>
            <w:r w:rsidRPr="006D1516">
              <w:rPr>
                <w:rStyle w:val="Hyperlink"/>
                <w:rFonts w:cs="Times New Roman"/>
                <w:bCs/>
                <w:noProof/>
                <w:sz w:val="24"/>
                <w:szCs w:val="24"/>
                <w:rPrChange w:id="1576" w:author="Walk, Kara" w:date="2020-03-18T12:03:00Z">
                  <w:rPr>
                    <w:rStyle w:val="Hyperlink"/>
                    <w:noProof/>
                  </w:rPr>
                </w:rPrChange>
              </w:rPr>
              <w:t>T-Tests Results Learning and Teaching Section</w:t>
            </w:r>
            <w:r w:rsidRPr="006D1516">
              <w:rPr>
                <w:rFonts w:cs="Times New Roman"/>
                <w:bCs/>
                <w:noProof/>
                <w:webHidden/>
                <w:sz w:val="24"/>
                <w:szCs w:val="24"/>
                <w:rPrChange w:id="1577" w:author="Walk, Kara" w:date="2020-03-18T12:03:00Z">
                  <w:rPr>
                    <w:noProof/>
                    <w:webHidden/>
                  </w:rPr>
                </w:rPrChange>
              </w:rPr>
              <w:tab/>
            </w:r>
            <w:r w:rsidRPr="006D1516">
              <w:rPr>
                <w:rFonts w:cs="Times New Roman"/>
                <w:bCs/>
                <w:noProof/>
                <w:webHidden/>
                <w:sz w:val="24"/>
                <w:szCs w:val="24"/>
                <w:rPrChange w:id="1578" w:author="Walk, Kara" w:date="2020-03-18T12:03:00Z">
                  <w:rPr>
                    <w:noProof/>
                    <w:webHidden/>
                  </w:rPr>
                </w:rPrChange>
              </w:rPr>
              <w:fldChar w:fldCharType="begin"/>
            </w:r>
            <w:r w:rsidRPr="006D1516">
              <w:rPr>
                <w:rFonts w:cs="Times New Roman"/>
                <w:bCs/>
                <w:noProof/>
                <w:webHidden/>
                <w:sz w:val="24"/>
                <w:szCs w:val="24"/>
                <w:rPrChange w:id="1579" w:author="Walk, Kara" w:date="2020-03-18T12:03:00Z">
                  <w:rPr>
                    <w:noProof/>
                    <w:webHidden/>
                  </w:rPr>
                </w:rPrChange>
              </w:rPr>
              <w:instrText xml:space="preserve"> PAGEREF _Toc35425461 \h </w:instrText>
            </w:r>
          </w:ins>
          <w:r w:rsidRPr="006D1516">
            <w:rPr>
              <w:rFonts w:cs="Times New Roman"/>
              <w:bCs/>
              <w:noProof/>
              <w:webHidden/>
              <w:sz w:val="24"/>
              <w:szCs w:val="24"/>
              <w:rPrChange w:id="1580" w:author="Walk, Kara" w:date="2020-03-18T12:03:00Z">
                <w:rPr>
                  <w:rFonts w:cs="Times New Roman"/>
                  <w:bCs/>
                  <w:noProof/>
                  <w:webHidden/>
                  <w:sz w:val="24"/>
                  <w:szCs w:val="24"/>
                </w:rPr>
              </w:rPrChange>
            </w:rPr>
          </w:r>
          <w:r w:rsidRPr="006D1516">
            <w:rPr>
              <w:rFonts w:cs="Times New Roman"/>
              <w:bCs/>
              <w:noProof/>
              <w:webHidden/>
              <w:sz w:val="24"/>
              <w:szCs w:val="24"/>
              <w:rPrChange w:id="1581" w:author="Walk, Kara" w:date="2020-03-18T12:03:00Z">
                <w:rPr>
                  <w:noProof/>
                  <w:webHidden/>
                </w:rPr>
              </w:rPrChange>
            </w:rPr>
            <w:fldChar w:fldCharType="separate"/>
          </w:r>
          <w:r w:rsidR="003B291A">
            <w:rPr>
              <w:rFonts w:cs="Times New Roman"/>
              <w:bCs/>
              <w:noProof/>
              <w:webHidden/>
              <w:sz w:val="24"/>
              <w:szCs w:val="24"/>
            </w:rPr>
            <w:t>92</w:t>
          </w:r>
          <w:ins w:id="1582" w:author="Walk, Kara" w:date="2020-03-18T12:02:00Z">
            <w:r w:rsidRPr="006D1516">
              <w:rPr>
                <w:rFonts w:cs="Times New Roman"/>
                <w:bCs/>
                <w:noProof/>
                <w:webHidden/>
                <w:sz w:val="24"/>
                <w:szCs w:val="24"/>
                <w:rPrChange w:id="1583" w:author="Walk, Kara" w:date="2020-03-18T12:03:00Z">
                  <w:rPr>
                    <w:noProof/>
                    <w:webHidden/>
                  </w:rPr>
                </w:rPrChange>
              </w:rPr>
              <w:fldChar w:fldCharType="end"/>
            </w:r>
            <w:r w:rsidRPr="006D1516">
              <w:rPr>
                <w:rStyle w:val="Hyperlink"/>
                <w:rFonts w:cs="Times New Roman"/>
                <w:bCs/>
                <w:noProof/>
                <w:sz w:val="24"/>
                <w:szCs w:val="24"/>
                <w:rPrChange w:id="1584" w:author="Walk, Kara" w:date="2020-03-18T12:03:00Z">
                  <w:rPr>
                    <w:rStyle w:val="Hyperlink"/>
                    <w:noProof/>
                  </w:rPr>
                </w:rPrChange>
              </w:rPr>
              <w:fldChar w:fldCharType="end"/>
            </w:r>
          </w:ins>
        </w:p>
        <w:p w14:paraId="7E36653E" w14:textId="596C66C4" w:rsidR="006D1516" w:rsidRPr="006D1516" w:rsidRDefault="006D1516">
          <w:pPr>
            <w:pStyle w:val="TOC3"/>
            <w:tabs>
              <w:tab w:val="right" w:leader="dot" w:pos="9350"/>
            </w:tabs>
            <w:spacing w:line="480" w:lineRule="auto"/>
            <w:rPr>
              <w:ins w:id="1585" w:author="Walk, Kara" w:date="2020-03-18T12:02:00Z"/>
              <w:rFonts w:eastAsiaTheme="minorEastAsia" w:cs="Times New Roman"/>
              <w:bCs/>
              <w:noProof/>
              <w:sz w:val="24"/>
              <w:szCs w:val="24"/>
              <w:rPrChange w:id="1586" w:author="Walk, Kara" w:date="2020-03-18T12:03:00Z">
                <w:rPr>
                  <w:ins w:id="1587" w:author="Walk, Kara" w:date="2020-03-18T12:02:00Z"/>
                  <w:rFonts w:asciiTheme="minorHAnsi" w:eastAsiaTheme="minorEastAsia" w:hAnsiTheme="minorHAnsi" w:cstheme="minorBidi"/>
                  <w:noProof/>
                  <w:sz w:val="24"/>
                  <w:szCs w:val="24"/>
                </w:rPr>
              </w:rPrChange>
            </w:rPr>
            <w:pPrChange w:id="1588" w:author="Walk, Kara" w:date="2020-03-18T12:04:00Z">
              <w:pPr>
                <w:pStyle w:val="TOC3"/>
                <w:tabs>
                  <w:tab w:val="right" w:leader="dot" w:pos="9350"/>
                </w:tabs>
              </w:pPr>
            </w:pPrChange>
          </w:pPr>
          <w:ins w:id="1589" w:author="Walk, Kara" w:date="2020-03-18T12:02:00Z">
            <w:r w:rsidRPr="006D1516">
              <w:rPr>
                <w:rStyle w:val="Hyperlink"/>
                <w:rFonts w:cs="Times New Roman"/>
                <w:bCs/>
                <w:noProof/>
                <w:sz w:val="24"/>
                <w:szCs w:val="24"/>
                <w:rPrChange w:id="1590" w:author="Walk, Kara" w:date="2020-03-18T12:03:00Z">
                  <w:rPr>
                    <w:rStyle w:val="Hyperlink"/>
                    <w:noProof/>
                  </w:rPr>
                </w:rPrChange>
              </w:rPr>
              <w:fldChar w:fldCharType="begin"/>
            </w:r>
            <w:r w:rsidRPr="006D1516">
              <w:rPr>
                <w:rStyle w:val="Hyperlink"/>
                <w:rFonts w:cs="Times New Roman"/>
                <w:bCs/>
                <w:noProof/>
                <w:sz w:val="24"/>
                <w:szCs w:val="24"/>
                <w:rPrChange w:id="1591" w:author="Walk, Kara" w:date="2020-03-18T12:03:00Z">
                  <w:rPr>
                    <w:rStyle w:val="Hyperlink"/>
                    <w:noProof/>
                  </w:rPr>
                </w:rPrChange>
              </w:rPr>
              <w:instrText xml:space="preserve"> </w:instrText>
            </w:r>
            <w:r w:rsidRPr="006D1516">
              <w:rPr>
                <w:rFonts w:cs="Times New Roman"/>
                <w:bCs/>
                <w:noProof/>
                <w:sz w:val="24"/>
                <w:szCs w:val="24"/>
                <w:rPrChange w:id="1592" w:author="Walk, Kara" w:date="2020-03-18T12:03:00Z">
                  <w:rPr>
                    <w:noProof/>
                  </w:rPr>
                </w:rPrChange>
              </w:rPr>
              <w:instrText>HYPERLINK \l "_Toc35425462"</w:instrText>
            </w:r>
            <w:r w:rsidRPr="006D1516">
              <w:rPr>
                <w:rStyle w:val="Hyperlink"/>
                <w:rFonts w:cs="Times New Roman"/>
                <w:bCs/>
                <w:noProof/>
                <w:sz w:val="24"/>
                <w:szCs w:val="24"/>
                <w:rPrChange w:id="1593" w:author="Walk, Kara" w:date="2020-03-18T12:03:00Z">
                  <w:rPr>
                    <w:rStyle w:val="Hyperlink"/>
                    <w:noProof/>
                  </w:rPr>
                </w:rPrChange>
              </w:rPr>
              <w:instrText xml:space="preserve"> </w:instrText>
            </w:r>
            <w:r w:rsidRPr="006D1516">
              <w:rPr>
                <w:rStyle w:val="Hyperlink"/>
                <w:rFonts w:cs="Times New Roman"/>
                <w:bCs/>
                <w:noProof/>
                <w:sz w:val="24"/>
                <w:szCs w:val="24"/>
                <w:rPrChange w:id="1594" w:author="Walk, Kara" w:date="2020-03-18T12:03:00Z">
                  <w:rPr>
                    <w:rStyle w:val="Hyperlink"/>
                    <w:noProof/>
                  </w:rPr>
                </w:rPrChange>
              </w:rPr>
              <w:fldChar w:fldCharType="separate"/>
            </w:r>
            <w:r w:rsidRPr="006D1516">
              <w:rPr>
                <w:rStyle w:val="Hyperlink"/>
                <w:rFonts w:eastAsiaTheme="minorHAnsi" w:cs="Times New Roman"/>
                <w:bCs/>
                <w:noProof/>
                <w:sz w:val="24"/>
                <w:szCs w:val="24"/>
                <w:rPrChange w:id="1595" w:author="Walk, Kara" w:date="2020-03-18T12:03:00Z">
                  <w:rPr>
                    <w:rStyle w:val="Hyperlink"/>
                    <w:rFonts w:eastAsiaTheme="minorHAnsi"/>
                    <w:noProof/>
                  </w:rPr>
                </w:rPrChange>
              </w:rPr>
              <w:t xml:space="preserve">T-Test Results </w:t>
            </w:r>
            <w:r w:rsidRPr="006D1516">
              <w:rPr>
                <w:rStyle w:val="Hyperlink"/>
                <w:rFonts w:cs="Times New Roman"/>
                <w:bCs/>
                <w:noProof/>
                <w:sz w:val="24"/>
                <w:szCs w:val="24"/>
                <w:rPrChange w:id="1596" w:author="Walk, Kara" w:date="2020-03-18T12:03:00Z">
                  <w:rPr>
                    <w:rStyle w:val="Hyperlink"/>
                    <w:noProof/>
                  </w:rPr>
                </w:rPrChange>
              </w:rPr>
              <w:t>Productivity</w:t>
            </w:r>
            <w:r w:rsidRPr="006D1516">
              <w:rPr>
                <w:rStyle w:val="Hyperlink"/>
                <w:rFonts w:eastAsiaTheme="minorHAnsi" w:cs="Times New Roman"/>
                <w:bCs/>
                <w:noProof/>
                <w:sz w:val="24"/>
                <w:szCs w:val="24"/>
                <w:rPrChange w:id="1597" w:author="Walk, Kara" w:date="2020-03-18T12:03:00Z">
                  <w:rPr>
                    <w:rStyle w:val="Hyperlink"/>
                    <w:rFonts w:eastAsiaTheme="minorHAnsi"/>
                    <w:noProof/>
                  </w:rPr>
                </w:rPrChange>
              </w:rPr>
              <w:t xml:space="preserve"> and </w:t>
            </w:r>
            <w:r w:rsidRPr="006D1516">
              <w:rPr>
                <w:rStyle w:val="Hyperlink"/>
                <w:rFonts w:cs="Times New Roman"/>
                <w:bCs/>
                <w:noProof/>
                <w:sz w:val="24"/>
                <w:szCs w:val="24"/>
                <w:rPrChange w:id="1598" w:author="Walk, Kara" w:date="2020-03-18T12:03:00Z">
                  <w:rPr>
                    <w:rStyle w:val="Hyperlink"/>
                    <w:noProof/>
                  </w:rPr>
                </w:rPrChange>
              </w:rPr>
              <w:t>Professional Practice</w:t>
            </w:r>
            <w:r w:rsidRPr="006D1516">
              <w:rPr>
                <w:rFonts w:cs="Times New Roman"/>
                <w:bCs/>
                <w:noProof/>
                <w:webHidden/>
                <w:sz w:val="24"/>
                <w:szCs w:val="24"/>
                <w:rPrChange w:id="1599" w:author="Walk, Kara" w:date="2020-03-18T12:03:00Z">
                  <w:rPr>
                    <w:noProof/>
                    <w:webHidden/>
                  </w:rPr>
                </w:rPrChange>
              </w:rPr>
              <w:tab/>
            </w:r>
            <w:r w:rsidRPr="006D1516">
              <w:rPr>
                <w:rFonts w:cs="Times New Roman"/>
                <w:bCs/>
                <w:noProof/>
                <w:webHidden/>
                <w:sz w:val="24"/>
                <w:szCs w:val="24"/>
                <w:rPrChange w:id="1600" w:author="Walk, Kara" w:date="2020-03-18T12:03:00Z">
                  <w:rPr>
                    <w:noProof/>
                    <w:webHidden/>
                  </w:rPr>
                </w:rPrChange>
              </w:rPr>
              <w:fldChar w:fldCharType="begin"/>
            </w:r>
            <w:r w:rsidRPr="006D1516">
              <w:rPr>
                <w:rFonts w:cs="Times New Roman"/>
                <w:bCs/>
                <w:noProof/>
                <w:webHidden/>
                <w:sz w:val="24"/>
                <w:szCs w:val="24"/>
                <w:rPrChange w:id="1601" w:author="Walk, Kara" w:date="2020-03-18T12:03:00Z">
                  <w:rPr>
                    <w:noProof/>
                    <w:webHidden/>
                  </w:rPr>
                </w:rPrChange>
              </w:rPr>
              <w:instrText xml:space="preserve"> PAGEREF _Toc35425462 \h </w:instrText>
            </w:r>
          </w:ins>
          <w:r w:rsidRPr="006D1516">
            <w:rPr>
              <w:rFonts w:cs="Times New Roman"/>
              <w:bCs/>
              <w:noProof/>
              <w:webHidden/>
              <w:sz w:val="24"/>
              <w:szCs w:val="24"/>
              <w:rPrChange w:id="1602" w:author="Walk, Kara" w:date="2020-03-18T12:03:00Z">
                <w:rPr>
                  <w:rFonts w:cs="Times New Roman"/>
                  <w:bCs/>
                  <w:noProof/>
                  <w:webHidden/>
                  <w:sz w:val="24"/>
                  <w:szCs w:val="24"/>
                </w:rPr>
              </w:rPrChange>
            </w:rPr>
          </w:r>
          <w:r w:rsidRPr="006D1516">
            <w:rPr>
              <w:rFonts w:cs="Times New Roman"/>
              <w:bCs/>
              <w:noProof/>
              <w:webHidden/>
              <w:sz w:val="24"/>
              <w:szCs w:val="24"/>
              <w:rPrChange w:id="1603" w:author="Walk, Kara" w:date="2020-03-18T12:03:00Z">
                <w:rPr>
                  <w:noProof/>
                  <w:webHidden/>
                </w:rPr>
              </w:rPrChange>
            </w:rPr>
            <w:fldChar w:fldCharType="separate"/>
          </w:r>
          <w:r w:rsidR="003B291A">
            <w:rPr>
              <w:rFonts w:cs="Times New Roman"/>
              <w:bCs/>
              <w:noProof/>
              <w:webHidden/>
              <w:sz w:val="24"/>
              <w:szCs w:val="24"/>
            </w:rPr>
            <w:t>93</w:t>
          </w:r>
          <w:ins w:id="1604" w:author="Walk, Kara" w:date="2020-03-18T12:02:00Z">
            <w:r w:rsidRPr="006D1516">
              <w:rPr>
                <w:rFonts w:cs="Times New Roman"/>
                <w:bCs/>
                <w:noProof/>
                <w:webHidden/>
                <w:sz w:val="24"/>
                <w:szCs w:val="24"/>
                <w:rPrChange w:id="1605" w:author="Walk, Kara" w:date="2020-03-18T12:03:00Z">
                  <w:rPr>
                    <w:noProof/>
                    <w:webHidden/>
                  </w:rPr>
                </w:rPrChange>
              </w:rPr>
              <w:fldChar w:fldCharType="end"/>
            </w:r>
            <w:r w:rsidRPr="006D1516">
              <w:rPr>
                <w:rStyle w:val="Hyperlink"/>
                <w:rFonts w:cs="Times New Roman"/>
                <w:bCs/>
                <w:noProof/>
                <w:sz w:val="24"/>
                <w:szCs w:val="24"/>
                <w:rPrChange w:id="1606" w:author="Walk, Kara" w:date="2020-03-18T12:03:00Z">
                  <w:rPr>
                    <w:rStyle w:val="Hyperlink"/>
                    <w:noProof/>
                  </w:rPr>
                </w:rPrChange>
              </w:rPr>
              <w:fldChar w:fldCharType="end"/>
            </w:r>
          </w:ins>
        </w:p>
        <w:p w14:paraId="07D7009A" w14:textId="174AAB64" w:rsidR="006D1516" w:rsidRPr="006D1516" w:rsidRDefault="006D1516">
          <w:pPr>
            <w:pStyle w:val="TOC3"/>
            <w:tabs>
              <w:tab w:val="right" w:leader="dot" w:pos="9350"/>
            </w:tabs>
            <w:spacing w:line="480" w:lineRule="auto"/>
            <w:rPr>
              <w:ins w:id="1607" w:author="Walk, Kara" w:date="2020-03-18T12:02:00Z"/>
              <w:rFonts w:eastAsiaTheme="minorEastAsia" w:cs="Times New Roman"/>
              <w:bCs/>
              <w:noProof/>
              <w:sz w:val="24"/>
              <w:szCs w:val="24"/>
              <w:rPrChange w:id="1608" w:author="Walk, Kara" w:date="2020-03-18T12:03:00Z">
                <w:rPr>
                  <w:ins w:id="1609" w:author="Walk, Kara" w:date="2020-03-18T12:02:00Z"/>
                  <w:rFonts w:asciiTheme="minorHAnsi" w:eastAsiaTheme="minorEastAsia" w:hAnsiTheme="minorHAnsi" w:cstheme="minorBidi"/>
                  <w:noProof/>
                  <w:sz w:val="24"/>
                  <w:szCs w:val="24"/>
                </w:rPr>
              </w:rPrChange>
            </w:rPr>
            <w:pPrChange w:id="1610" w:author="Walk, Kara" w:date="2020-03-18T12:04:00Z">
              <w:pPr>
                <w:pStyle w:val="TOC3"/>
                <w:tabs>
                  <w:tab w:val="right" w:leader="dot" w:pos="9350"/>
                </w:tabs>
              </w:pPr>
            </w:pPrChange>
          </w:pPr>
          <w:ins w:id="1611" w:author="Walk, Kara" w:date="2020-03-18T12:02:00Z">
            <w:r w:rsidRPr="006D1516">
              <w:rPr>
                <w:rStyle w:val="Hyperlink"/>
                <w:rFonts w:cs="Times New Roman"/>
                <w:bCs/>
                <w:noProof/>
                <w:sz w:val="24"/>
                <w:szCs w:val="24"/>
                <w:rPrChange w:id="1612" w:author="Walk, Kara" w:date="2020-03-18T12:03:00Z">
                  <w:rPr>
                    <w:rStyle w:val="Hyperlink"/>
                    <w:noProof/>
                  </w:rPr>
                </w:rPrChange>
              </w:rPr>
              <w:fldChar w:fldCharType="begin"/>
            </w:r>
            <w:r w:rsidRPr="006D1516">
              <w:rPr>
                <w:rStyle w:val="Hyperlink"/>
                <w:rFonts w:cs="Times New Roman"/>
                <w:bCs/>
                <w:noProof/>
                <w:sz w:val="24"/>
                <w:szCs w:val="24"/>
                <w:rPrChange w:id="1613" w:author="Walk, Kara" w:date="2020-03-18T12:03:00Z">
                  <w:rPr>
                    <w:rStyle w:val="Hyperlink"/>
                    <w:noProof/>
                  </w:rPr>
                </w:rPrChange>
              </w:rPr>
              <w:instrText xml:space="preserve"> </w:instrText>
            </w:r>
            <w:r w:rsidRPr="006D1516">
              <w:rPr>
                <w:rFonts w:cs="Times New Roman"/>
                <w:bCs/>
                <w:noProof/>
                <w:sz w:val="24"/>
                <w:szCs w:val="24"/>
                <w:rPrChange w:id="1614" w:author="Walk, Kara" w:date="2020-03-18T12:03:00Z">
                  <w:rPr>
                    <w:noProof/>
                  </w:rPr>
                </w:rPrChange>
              </w:rPr>
              <w:instrText>HYPERLINK \l "_Toc35425463"</w:instrText>
            </w:r>
            <w:r w:rsidRPr="006D1516">
              <w:rPr>
                <w:rStyle w:val="Hyperlink"/>
                <w:rFonts w:cs="Times New Roman"/>
                <w:bCs/>
                <w:noProof/>
                <w:sz w:val="24"/>
                <w:szCs w:val="24"/>
                <w:rPrChange w:id="1615" w:author="Walk, Kara" w:date="2020-03-18T12:03:00Z">
                  <w:rPr>
                    <w:rStyle w:val="Hyperlink"/>
                    <w:noProof/>
                  </w:rPr>
                </w:rPrChange>
              </w:rPr>
              <w:instrText xml:space="preserve"> </w:instrText>
            </w:r>
            <w:r w:rsidRPr="006D1516">
              <w:rPr>
                <w:rStyle w:val="Hyperlink"/>
                <w:rFonts w:cs="Times New Roman"/>
                <w:bCs/>
                <w:noProof/>
                <w:sz w:val="24"/>
                <w:szCs w:val="24"/>
                <w:rPrChange w:id="1616" w:author="Walk, Kara" w:date="2020-03-18T12:03:00Z">
                  <w:rPr>
                    <w:rStyle w:val="Hyperlink"/>
                    <w:noProof/>
                  </w:rPr>
                </w:rPrChange>
              </w:rPr>
              <w:fldChar w:fldCharType="separate"/>
            </w:r>
            <w:r w:rsidRPr="006D1516">
              <w:rPr>
                <w:rStyle w:val="Hyperlink"/>
                <w:rFonts w:cs="Times New Roman"/>
                <w:bCs/>
                <w:noProof/>
                <w:sz w:val="24"/>
                <w:szCs w:val="24"/>
                <w:rPrChange w:id="1617" w:author="Walk, Kara" w:date="2020-03-18T12:03:00Z">
                  <w:rPr>
                    <w:rStyle w:val="Hyperlink"/>
                    <w:noProof/>
                  </w:rPr>
                </w:rPrChange>
              </w:rPr>
              <w:t>T-Test Results Support, Operations, and Management Section</w:t>
            </w:r>
            <w:r w:rsidRPr="006D1516">
              <w:rPr>
                <w:rFonts w:cs="Times New Roman"/>
                <w:bCs/>
                <w:noProof/>
                <w:webHidden/>
                <w:sz w:val="24"/>
                <w:szCs w:val="24"/>
                <w:rPrChange w:id="1618" w:author="Walk, Kara" w:date="2020-03-18T12:03:00Z">
                  <w:rPr>
                    <w:noProof/>
                    <w:webHidden/>
                  </w:rPr>
                </w:rPrChange>
              </w:rPr>
              <w:tab/>
            </w:r>
            <w:r w:rsidRPr="006D1516">
              <w:rPr>
                <w:rFonts w:cs="Times New Roman"/>
                <w:bCs/>
                <w:noProof/>
                <w:webHidden/>
                <w:sz w:val="24"/>
                <w:szCs w:val="24"/>
                <w:rPrChange w:id="1619" w:author="Walk, Kara" w:date="2020-03-18T12:03:00Z">
                  <w:rPr>
                    <w:noProof/>
                    <w:webHidden/>
                  </w:rPr>
                </w:rPrChange>
              </w:rPr>
              <w:fldChar w:fldCharType="begin"/>
            </w:r>
            <w:r w:rsidRPr="006D1516">
              <w:rPr>
                <w:rFonts w:cs="Times New Roman"/>
                <w:bCs/>
                <w:noProof/>
                <w:webHidden/>
                <w:sz w:val="24"/>
                <w:szCs w:val="24"/>
                <w:rPrChange w:id="1620" w:author="Walk, Kara" w:date="2020-03-18T12:03:00Z">
                  <w:rPr>
                    <w:noProof/>
                    <w:webHidden/>
                  </w:rPr>
                </w:rPrChange>
              </w:rPr>
              <w:instrText xml:space="preserve"> PAGEREF _Toc35425463 \h </w:instrText>
            </w:r>
          </w:ins>
          <w:r w:rsidRPr="006D1516">
            <w:rPr>
              <w:rFonts w:cs="Times New Roman"/>
              <w:bCs/>
              <w:noProof/>
              <w:webHidden/>
              <w:sz w:val="24"/>
              <w:szCs w:val="24"/>
              <w:rPrChange w:id="1621" w:author="Walk, Kara" w:date="2020-03-18T12:03:00Z">
                <w:rPr>
                  <w:rFonts w:cs="Times New Roman"/>
                  <w:bCs/>
                  <w:noProof/>
                  <w:webHidden/>
                  <w:sz w:val="24"/>
                  <w:szCs w:val="24"/>
                </w:rPr>
              </w:rPrChange>
            </w:rPr>
          </w:r>
          <w:r w:rsidRPr="006D1516">
            <w:rPr>
              <w:rFonts w:cs="Times New Roman"/>
              <w:bCs/>
              <w:noProof/>
              <w:webHidden/>
              <w:sz w:val="24"/>
              <w:szCs w:val="24"/>
              <w:rPrChange w:id="1622" w:author="Walk, Kara" w:date="2020-03-18T12:03:00Z">
                <w:rPr>
                  <w:noProof/>
                  <w:webHidden/>
                </w:rPr>
              </w:rPrChange>
            </w:rPr>
            <w:fldChar w:fldCharType="separate"/>
          </w:r>
          <w:r w:rsidR="003B291A">
            <w:rPr>
              <w:rFonts w:cs="Times New Roman"/>
              <w:bCs/>
              <w:noProof/>
              <w:webHidden/>
              <w:sz w:val="24"/>
              <w:szCs w:val="24"/>
            </w:rPr>
            <w:t>94</w:t>
          </w:r>
          <w:ins w:id="1623" w:author="Walk, Kara" w:date="2020-03-18T12:02:00Z">
            <w:r w:rsidRPr="006D1516">
              <w:rPr>
                <w:rFonts w:cs="Times New Roman"/>
                <w:bCs/>
                <w:noProof/>
                <w:webHidden/>
                <w:sz w:val="24"/>
                <w:szCs w:val="24"/>
                <w:rPrChange w:id="1624" w:author="Walk, Kara" w:date="2020-03-18T12:03:00Z">
                  <w:rPr>
                    <w:noProof/>
                    <w:webHidden/>
                  </w:rPr>
                </w:rPrChange>
              </w:rPr>
              <w:fldChar w:fldCharType="end"/>
            </w:r>
            <w:r w:rsidRPr="006D1516">
              <w:rPr>
                <w:rStyle w:val="Hyperlink"/>
                <w:rFonts w:cs="Times New Roman"/>
                <w:bCs/>
                <w:noProof/>
                <w:sz w:val="24"/>
                <w:szCs w:val="24"/>
                <w:rPrChange w:id="1625" w:author="Walk, Kara" w:date="2020-03-18T12:03:00Z">
                  <w:rPr>
                    <w:rStyle w:val="Hyperlink"/>
                    <w:noProof/>
                  </w:rPr>
                </w:rPrChange>
              </w:rPr>
              <w:fldChar w:fldCharType="end"/>
            </w:r>
          </w:ins>
        </w:p>
        <w:p w14:paraId="5E3EB7D6" w14:textId="12D39B51" w:rsidR="006D1516" w:rsidRPr="006D1516" w:rsidRDefault="006D1516">
          <w:pPr>
            <w:pStyle w:val="TOC3"/>
            <w:tabs>
              <w:tab w:val="right" w:leader="dot" w:pos="9350"/>
            </w:tabs>
            <w:spacing w:line="480" w:lineRule="auto"/>
            <w:rPr>
              <w:ins w:id="1626" w:author="Walk, Kara" w:date="2020-03-18T12:02:00Z"/>
              <w:rFonts w:eastAsiaTheme="minorEastAsia" w:cs="Times New Roman"/>
              <w:bCs/>
              <w:noProof/>
              <w:sz w:val="24"/>
              <w:szCs w:val="24"/>
              <w:rPrChange w:id="1627" w:author="Walk, Kara" w:date="2020-03-18T12:03:00Z">
                <w:rPr>
                  <w:ins w:id="1628" w:author="Walk, Kara" w:date="2020-03-18T12:02:00Z"/>
                  <w:rFonts w:asciiTheme="minorHAnsi" w:eastAsiaTheme="minorEastAsia" w:hAnsiTheme="minorHAnsi" w:cstheme="minorBidi"/>
                  <w:noProof/>
                  <w:sz w:val="24"/>
                  <w:szCs w:val="24"/>
                </w:rPr>
              </w:rPrChange>
            </w:rPr>
            <w:pPrChange w:id="1629" w:author="Walk, Kara" w:date="2020-03-18T12:04:00Z">
              <w:pPr>
                <w:pStyle w:val="TOC3"/>
                <w:tabs>
                  <w:tab w:val="right" w:leader="dot" w:pos="9350"/>
                </w:tabs>
              </w:pPr>
            </w:pPrChange>
          </w:pPr>
          <w:ins w:id="1630" w:author="Walk, Kara" w:date="2020-03-18T12:02:00Z">
            <w:r w:rsidRPr="006D1516">
              <w:rPr>
                <w:rStyle w:val="Hyperlink"/>
                <w:rFonts w:cs="Times New Roman"/>
                <w:bCs/>
                <w:noProof/>
                <w:sz w:val="24"/>
                <w:szCs w:val="24"/>
                <w:rPrChange w:id="1631" w:author="Walk, Kara" w:date="2020-03-18T12:03:00Z">
                  <w:rPr>
                    <w:rStyle w:val="Hyperlink"/>
                    <w:noProof/>
                  </w:rPr>
                </w:rPrChange>
              </w:rPr>
              <w:fldChar w:fldCharType="begin"/>
            </w:r>
            <w:r w:rsidRPr="006D1516">
              <w:rPr>
                <w:rStyle w:val="Hyperlink"/>
                <w:rFonts w:cs="Times New Roman"/>
                <w:bCs/>
                <w:noProof/>
                <w:sz w:val="24"/>
                <w:szCs w:val="24"/>
                <w:rPrChange w:id="1632" w:author="Walk, Kara" w:date="2020-03-18T12:03:00Z">
                  <w:rPr>
                    <w:rStyle w:val="Hyperlink"/>
                    <w:noProof/>
                  </w:rPr>
                </w:rPrChange>
              </w:rPr>
              <w:instrText xml:space="preserve"> </w:instrText>
            </w:r>
            <w:r w:rsidRPr="006D1516">
              <w:rPr>
                <w:rFonts w:cs="Times New Roman"/>
                <w:bCs/>
                <w:noProof/>
                <w:sz w:val="24"/>
                <w:szCs w:val="24"/>
                <w:rPrChange w:id="1633" w:author="Walk, Kara" w:date="2020-03-18T12:03:00Z">
                  <w:rPr>
                    <w:noProof/>
                  </w:rPr>
                </w:rPrChange>
              </w:rPr>
              <w:instrText>HYPERLINK \l "_Toc35425464"</w:instrText>
            </w:r>
            <w:r w:rsidRPr="006D1516">
              <w:rPr>
                <w:rStyle w:val="Hyperlink"/>
                <w:rFonts w:cs="Times New Roman"/>
                <w:bCs/>
                <w:noProof/>
                <w:sz w:val="24"/>
                <w:szCs w:val="24"/>
                <w:rPrChange w:id="1634" w:author="Walk, Kara" w:date="2020-03-18T12:03:00Z">
                  <w:rPr>
                    <w:rStyle w:val="Hyperlink"/>
                    <w:noProof/>
                  </w:rPr>
                </w:rPrChange>
              </w:rPr>
              <w:instrText xml:space="preserve"> </w:instrText>
            </w:r>
            <w:r w:rsidRPr="006D1516">
              <w:rPr>
                <w:rStyle w:val="Hyperlink"/>
                <w:rFonts w:cs="Times New Roman"/>
                <w:bCs/>
                <w:noProof/>
                <w:sz w:val="24"/>
                <w:szCs w:val="24"/>
                <w:rPrChange w:id="1635" w:author="Walk, Kara" w:date="2020-03-18T12:03:00Z">
                  <w:rPr>
                    <w:rStyle w:val="Hyperlink"/>
                    <w:noProof/>
                  </w:rPr>
                </w:rPrChange>
              </w:rPr>
              <w:fldChar w:fldCharType="separate"/>
            </w:r>
            <w:r w:rsidRPr="006D1516">
              <w:rPr>
                <w:rStyle w:val="Hyperlink"/>
                <w:rFonts w:cs="Times New Roman"/>
                <w:bCs/>
                <w:noProof/>
                <w:sz w:val="24"/>
                <w:szCs w:val="24"/>
                <w:rPrChange w:id="1636" w:author="Walk, Kara" w:date="2020-03-18T12:03:00Z">
                  <w:rPr>
                    <w:rStyle w:val="Hyperlink"/>
                    <w:noProof/>
                  </w:rPr>
                </w:rPrChange>
              </w:rPr>
              <w:t>T-Test Results Assessment and Evaluation</w:t>
            </w:r>
            <w:r w:rsidRPr="006D1516">
              <w:rPr>
                <w:rFonts w:cs="Times New Roman"/>
                <w:bCs/>
                <w:noProof/>
                <w:webHidden/>
                <w:sz w:val="24"/>
                <w:szCs w:val="24"/>
                <w:rPrChange w:id="1637" w:author="Walk, Kara" w:date="2020-03-18T12:03:00Z">
                  <w:rPr>
                    <w:noProof/>
                    <w:webHidden/>
                  </w:rPr>
                </w:rPrChange>
              </w:rPr>
              <w:tab/>
            </w:r>
            <w:r w:rsidRPr="006D1516">
              <w:rPr>
                <w:rFonts w:cs="Times New Roman"/>
                <w:bCs/>
                <w:noProof/>
                <w:webHidden/>
                <w:sz w:val="24"/>
                <w:szCs w:val="24"/>
                <w:rPrChange w:id="1638" w:author="Walk, Kara" w:date="2020-03-18T12:03:00Z">
                  <w:rPr>
                    <w:noProof/>
                    <w:webHidden/>
                  </w:rPr>
                </w:rPrChange>
              </w:rPr>
              <w:fldChar w:fldCharType="begin"/>
            </w:r>
            <w:r w:rsidRPr="006D1516">
              <w:rPr>
                <w:rFonts w:cs="Times New Roman"/>
                <w:bCs/>
                <w:noProof/>
                <w:webHidden/>
                <w:sz w:val="24"/>
                <w:szCs w:val="24"/>
                <w:rPrChange w:id="1639" w:author="Walk, Kara" w:date="2020-03-18T12:03:00Z">
                  <w:rPr>
                    <w:noProof/>
                    <w:webHidden/>
                  </w:rPr>
                </w:rPrChange>
              </w:rPr>
              <w:instrText xml:space="preserve"> PAGEREF _Toc35425464 \h </w:instrText>
            </w:r>
          </w:ins>
          <w:r w:rsidRPr="006D1516">
            <w:rPr>
              <w:rFonts w:cs="Times New Roman"/>
              <w:bCs/>
              <w:noProof/>
              <w:webHidden/>
              <w:sz w:val="24"/>
              <w:szCs w:val="24"/>
              <w:rPrChange w:id="1640" w:author="Walk, Kara" w:date="2020-03-18T12:03:00Z">
                <w:rPr>
                  <w:rFonts w:cs="Times New Roman"/>
                  <w:bCs/>
                  <w:noProof/>
                  <w:webHidden/>
                  <w:sz w:val="24"/>
                  <w:szCs w:val="24"/>
                </w:rPr>
              </w:rPrChange>
            </w:rPr>
          </w:r>
          <w:r w:rsidRPr="006D1516">
            <w:rPr>
              <w:rFonts w:cs="Times New Roman"/>
              <w:bCs/>
              <w:noProof/>
              <w:webHidden/>
              <w:sz w:val="24"/>
              <w:szCs w:val="24"/>
              <w:rPrChange w:id="1641" w:author="Walk, Kara" w:date="2020-03-18T12:03:00Z">
                <w:rPr>
                  <w:noProof/>
                  <w:webHidden/>
                </w:rPr>
              </w:rPrChange>
            </w:rPr>
            <w:fldChar w:fldCharType="separate"/>
          </w:r>
          <w:r w:rsidR="003B291A">
            <w:rPr>
              <w:rFonts w:cs="Times New Roman"/>
              <w:bCs/>
              <w:noProof/>
              <w:webHidden/>
              <w:sz w:val="24"/>
              <w:szCs w:val="24"/>
            </w:rPr>
            <w:t>95</w:t>
          </w:r>
          <w:ins w:id="1642" w:author="Walk, Kara" w:date="2020-03-18T12:02:00Z">
            <w:r w:rsidRPr="006D1516">
              <w:rPr>
                <w:rFonts w:cs="Times New Roman"/>
                <w:bCs/>
                <w:noProof/>
                <w:webHidden/>
                <w:sz w:val="24"/>
                <w:szCs w:val="24"/>
                <w:rPrChange w:id="1643" w:author="Walk, Kara" w:date="2020-03-18T12:03:00Z">
                  <w:rPr>
                    <w:noProof/>
                    <w:webHidden/>
                  </w:rPr>
                </w:rPrChange>
              </w:rPr>
              <w:fldChar w:fldCharType="end"/>
            </w:r>
            <w:r w:rsidRPr="006D1516">
              <w:rPr>
                <w:rStyle w:val="Hyperlink"/>
                <w:rFonts w:cs="Times New Roman"/>
                <w:bCs/>
                <w:noProof/>
                <w:sz w:val="24"/>
                <w:szCs w:val="24"/>
                <w:rPrChange w:id="1644" w:author="Walk, Kara" w:date="2020-03-18T12:03:00Z">
                  <w:rPr>
                    <w:rStyle w:val="Hyperlink"/>
                    <w:noProof/>
                  </w:rPr>
                </w:rPrChange>
              </w:rPr>
              <w:fldChar w:fldCharType="end"/>
            </w:r>
          </w:ins>
        </w:p>
        <w:p w14:paraId="271F66CF" w14:textId="4A2DD959" w:rsidR="006D1516" w:rsidRPr="006D1516" w:rsidRDefault="006D1516">
          <w:pPr>
            <w:pStyle w:val="TOC3"/>
            <w:tabs>
              <w:tab w:val="right" w:leader="dot" w:pos="9350"/>
            </w:tabs>
            <w:spacing w:line="480" w:lineRule="auto"/>
            <w:rPr>
              <w:ins w:id="1645" w:author="Walk, Kara" w:date="2020-03-18T12:02:00Z"/>
              <w:rFonts w:eastAsiaTheme="minorEastAsia" w:cs="Times New Roman"/>
              <w:bCs/>
              <w:noProof/>
              <w:sz w:val="24"/>
              <w:szCs w:val="24"/>
              <w:rPrChange w:id="1646" w:author="Walk, Kara" w:date="2020-03-18T12:03:00Z">
                <w:rPr>
                  <w:ins w:id="1647" w:author="Walk, Kara" w:date="2020-03-18T12:02:00Z"/>
                  <w:rFonts w:asciiTheme="minorHAnsi" w:eastAsiaTheme="minorEastAsia" w:hAnsiTheme="minorHAnsi" w:cstheme="minorBidi"/>
                  <w:noProof/>
                  <w:sz w:val="24"/>
                  <w:szCs w:val="24"/>
                </w:rPr>
              </w:rPrChange>
            </w:rPr>
            <w:pPrChange w:id="1648" w:author="Walk, Kara" w:date="2020-03-18T12:04:00Z">
              <w:pPr>
                <w:pStyle w:val="TOC3"/>
                <w:tabs>
                  <w:tab w:val="right" w:leader="dot" w:pos="9350"/>
                </w:tabs>
              </w:pPr>
            </w:pPrChange>
          </w:pPr>
          <w:ins w:id="1649" w:author="Walk, Kara" w:date="2020-03-18T12:02:00Z">
            <w:r w:rsidRPr="006D1516">
              <w:rPr>
                <w:rStyle w:val="Hyperlink"/>
                <w:rFonts w:cs="Times New Roman"/>
                <w:bCs/>
                <w:noProof/>
                <w:sz w:val="24"/>
                <w:szCs w:val="24"/>
                <w:rPrChange w:id="1650" w:author="Walk, Kara" w:date="2020-03-18T12:03:00Z">
                  <w:rPr>
                    <w:rStyle w:val="Hyperlink"/>
                    <w:noProof/>
                  </w:rPr>
                </w:rPrChange>
              </w:rPr>
              <w:fldChar w:fldCharType="begin"/>
            </w:r>
            <w:r w:rsidRPr="006D1516">
              <w:rPr>
                <w:rStyle w:val="Hyperlink"/>
                <w:rFonts w:cs="Times New Roman"/>
                <w:bCs/>
                <w:noProof/>
                <w:sz w:val="24"/>
                <w:szCs w:val="24"/>
                <w:rPrChange w:id="1651" w:author="Walk, Kara" w:date="2020-03-18T12:03:00Z">
                  <w:rPr>
                    <w:rStyle w:val="Hyperlink"/>
                    <w:noProof/>
                  </w:rPr>
                </w:rPrChange>
              </w:rPr>
              <w:instrText xml:space="preserve"> </w:instrText>
            </w:r>
            <w:r w:rsidRPr="006D1516">
              <w:rPr>
                <w:rFonts w:cs="Times New Roman"/>
                <w:bCs/>
                <w:noProof/>
                <w:sz w:val="24"/>
                <w:szCs w:val="24"/>
                <w:rPrChange w:id="1652" w:author="Walk, Kara" w:date="2020-03-18T12:03:00Z">
                  <w:rPr>
                    <w:noProof/>
                  </w:rPr>
                </w:rPrChange>
              </w:rPr>
              <w:instrText>HYPERLINK \l "_Toc35425465"</w:instrText>
            </w:r>
            <w:r w:rsidRPr="006D1516">
              <w:rPr>
                <w:rStyle w:val="Hyperlink"/>
                <w:rFonts w:cs="Times New Roman"/>
                <w:bCs/>
                <w:noProof/>
                <w:sz w:val="24"/>
                <w:szCs w:val="24"/>
                <w:rPrChange w:id="1653" w:author="Walk, Kara" w:date="2020-03-18T12:03:00Z">
                  <w:rPr>
                    <w:rStyle w:val="Hyperlink"/>
                    <w:noProof/>
                  </w:rPr>
                </w:rPrChange>
              </w:rPr>
              <w:instrText xml:space="preserve"> </w:instrText>
            </w:r>
            <w:r w:rsidRPr="006D1516">
              <w:rPr>
                <w:rStyle w:val="Hyperlink"/>
                <w:rFonts w:cs="Times New Roman"/>
                <w:bCs/>
                <w:noProof/>
                <w:sz w:val="24"/>
                <w:szCs w:val="24"/>
                <w:rPrChange w:id="1654" w:author="Walk, Kara" w:date="2020-03-18T12:03:00Z">
                  <w:rPr>
                    <w:rStyle w:val="Hyperlink"/>
                    <w:noProof/>
                  </w:rPr>
                </w:rPrChange>
              </w:rPr>
              <w:fldChar w:fldCharType="separate"/>
            </w:r>
            <w:r w:rsidRPr="006D1516">
              <w:rPr>
                <w:rStyle w:val="Hyperlink"/>
                <w:rFonts w:cs="Times New Roman"/>
                <w:bCs/>
                <w:noProof/>
                <w:sz w:val="24"/>
                <w:szCs w:val="24"/>
                <w:rPrChange w:id="1655" w:author="Walk, Kara" w:date="2020-03-18T12:03:00Z">
                  <w:rPr>
                    <w:rStyle w:val="Hyperlink"/>
                    <w:noProof/>
                  </w:rPr>
                </w:rPrChange>
              </w:rPr>
              <w:t>T-Test Results Social, Legal, and Ethical Issues</w:t>
            </w:r>
            <w:r w:rsidRPr="006D1516">
              <w:rPr>
                <w:rFonts w:cs="Times New Roman"/>
                <w:bCs/>
                <w:noProof/>
                <w:webHidden/>
                <w:sz w:val="24"/>
                <w:szCs w:val="24"/>
                <w:rPrChange w:id="1656" w:author="Walk, Kara" w:date="2020-03-18T12:03:00Z">
                  <w:rPr>
                    <w:noProof/>
                    <w:webHidden/>
                  </w:rPr>
                </w:rPrChange>
              </w:rPr>
              <w:tab/>
            </w:r>
            <w:r w:rsidRPr="006D1516">
              <w:rPr>
                <w:rFonts w:cs="Times New Roman"/>
                <w:bCs/>
                <w:noProof/>
                <w:webHidden/>
                <w:sz w:val="24"/>
                <w:szCs w:val="24"/>
                <w:rPrChange w:id="1657" w:author="Walk, Kara" w:date="2020-03-18T12:03:00Z">
                  <w:rPr>
                    <w:noProof/>
                    <w:webHidden/>
                  </w:rPr>
                </w:rPrChange>
              </w:rPr>
              <w:fldChar w:fldCharType="begin"/>
            </w:r>
            <w:r w:rsidRPr="006D1516">
              <w:rPr>
                <w:rFonts w:cs="Times New Roman"/>
                <w:bCs/>
                <w:noProof/>
                <w:webHidden/>
                <w:sz w:val="24"/>
                <w:szCs w:val="24"/>
                <w:rPrChange w:id="1658" w:author="Walk, Kara" w:date="2020-03-18T12:03:00Z">
                  <w:rPr>
                    <w:noProof/>
                    <w:webHidden/>
                  </w:rPr>
                </w:rPrChange>
              </w:rPr>
              <w:instrText xml:space="preserve"> PAGEREF _Toc35425465 \h </w:instrText>
            </w:r>
          </w:ins>
          <w:r w:rsidRPr="006D1516">
            <w:rPr>
              <w:rFonts w:cs="Times New Roman"/>
              <w:bCs/>
              <w:noProof/>
              <w:webHidden/>
              <w:sz w:val="24"/>
              <w:szCs w:val="24"/>
              <w:rPrChange w:id="1659" w:author="Walk, Kara" w:date="2020-03-18T12:03:00Z">
                <w:rPr>
                  <w:rFonts w:cs="Times New Roman"/>
                  <w:bCs/>
                  <w:noProof/>
                  <w:webHidden/>
                  <w:sz w:val="24"/>
                  <w:szCs w:val="24"/>
                </w:rPr>
              </w:rPrChange>
            </w:rPr>
          </w:r>
          <w:r w:rsidRPr="006D1516">
            <w:rPr>
              <w:rFonts w:cs="Times New Roman"/>
              <w:bCs/>
              <w:noProof/>
              <w:webHidden/>
              <w:sz w:val="24"/>
              <w:szCs w:val="24"/>
              <w:rPrChange w:id="1660" w:author="Walk, Kara" w:date="2020-03-18T12:03:00Z">
                <w:rPr>
                  <w:noProof/>
                  <w:webHidden/>
                </w:rPr>
              </w:rPrChange>
            </w:rPr>
            <w:fldChar w:fldCharType="separate"/>
          </w:r>
          <w:r w:rsidR="003B291A">
            <w:rPr>
              <w:rFonts w:cs="Times New Roman"/>
              <w:bCs/>
              <w:noProof/>
              <w:webHidden/>
              <w:sz w:val="24"/>
              <w:szCs w:val="24"/>
            </w:rPr>
            <w:t>97</w:t>
          </w:r>
          <w:ins w:id="1661" w:author="Walk, Kara" w:date="2020-03-18T12:02:00Z">
            <w:r w:rsidRPr="006D1516">
              <w:rPr>
                <w:rFonts w:cs="Times New Roman"/>
                <w:bCs/>
                <w:noProof/>
                <w:webHidden/>
                <w:sz w:val="24"/>
                <w:szCs w:val="24"/>
                <w:rPrChange w:id="1662" w:author="Walk, Kara" w:date="2020-03-18T12:03:00Z">
                  <w:rPr>
                    <w:noProof/>
                    <w:webHidden/>
                  </w:rPr>
                </w:rPrChange>
              </w:rPr>
              <w:fldChar w:fldCharType="end"/>
            </w:r>
            <w:r w:rsidRPr="006D1516">
              <w:rPr>
                <w:rStyle w:val="Hyperlink"/>
                <w:rFonts w:cs="Times New Roman"/>
                <w:bCs/>
                <w:noProof/>
                <w:sz w:val="24"/>
                <w:szCs w:val="24"/>
                <w:rPrChange w:id="1663" w:author="Walk, Kara" w:date="2020-03-18T12:03:00Z">
                  <w:rPr>
                    <w:rStyle w:val="Hyperlink"/>
                    <w:noProof/>
                  </w:rPr>
                </w:rPrChange>
              </w:rPr>
              <w:fldChar w:fldCharType="end"/>
            </w:r>
          </w:ins>
        </w:p>
        <w:p w14:paraId="7AB7D369" w14:textId="54C2FC77" w:rsidR="006D1516" w:rsidRPr="006D1516" w:rsidRDefault="006D1516">
          <w:pPr>
            <w:pStyle w:val="TOC1"/>
            <w:rPr>
              <w:ins w:id="1664" w:author="Walk, Kara" w:date="2020-03-18T12:02:00Z"/>
              <w:rFonts w:eastAsiaTheme="minorEastAsia" w:cs="Times New Roman"/>
              <w:b w:val="0"/>
              <w:i w:val="0"/>
              <w:iCs w:val="0"/>
              <w:noProof/>
              <w:rPrChange w:id="1665" w:author="Walk, Kara" w:date="2020-03-18T12:03:00Z">
                <w:rPr>
                  <w:ins w:id="1666" w:author="Walk, Kara" w:date="2020-03-18T12:02:00Z"/>
                  <w:rFonts w:asciiTheme="minorHAnsi" w:eastAsiaTheme="minorEastAsia" w:hAnsiTheme="minorHAnsi" w:cstheme="minorBidi"/>
                  <w:b w:val="0"/>
                  <w:bCs w:val="0"/>
                  <w:i w:val="0"/>
                  <w:iCs w:val="0"/>
                  <w:noProof/>
                </w:rPr>
              </w:rPrChange>
            </w:rPr>
          </w:pPr>
          <w:ins w:id="1667" w:author="Walk, Kara" w:date="2020-03-18T12:02:00Z">
            <w:r w:rsidRPr="006D1516">
              <w:rPr>
                <w:rStyle w:val="Hyperlink"/>
                <w:rFonts w:cs="Times New Roman"/>
                <w:b w:val="0"/>
                <w:i w:val="0"/>
                <w:iCs w:val="0"/>
                <w:noProof/>
                <w:rPrChange w:id="1668" w:author="Walk, Kara" w:date="2020-03-18T12:03:00Z">
                  <w:rPr>
                    <w:rStyle w:val="Hyperlink"/>
                    <w:noProof/>
                  </w:rPr>
                </w:rPrChange>
              </w:rPr>
              <w:fldChar w:fldCharType="begin"/>
            </w:r>
            <w:r w:rsidRPr="006D1516">
              <w:rPr>
                <w:rStyle w:val="Hyperlink"/>
                <w:rFonts w:cs="Times New Roman"/>
                <w:b w:val="0"/>
                <w:i w:val="0"/>
                <w:iCs w:val="0"/>
                <w:noProof/>
                <w:rPrChange w:id="1669" w:author="Walk, Kara" w:date="2020-03-18T12:03:00Z">
                  <w:rPr>
                    <w:rStyle w:val="Hyperlink"/>
                    <w:noProof/>
                  </w:rPr>
                </w:rPrChange>
              </w:rPr>
              <w:instrText xml:space="preserve"> </w:instrText>
            </w:r>
            <w:r w:rsidRPr="006D1516">
              <w:rPr>
                <w:rFonts w:cs="Times New Roman"/>
                <w:b w:val="0"/>
                <w:i w:val="0"/>
                <w:iCs w:val="0"/>
                <w:noProof/>
                <w:rPrChange w:id="1670" w:author="Walk, Kara" w:date="2020-03-18T12:03:00Z">
                  <w:rPr>
                    <w:noProof/>
                  </w:rPr>
                </w:rPrChange>
              </w:rPr>
              <w:instrText>HYPERLINK \l "_Toc35425466"</w:instrText>
            </w:r>
            <w:r w:rsidRPr="006D1516">
              <w:rPr>
                <w:rStyle w:val="Hyperlink"/>
                <w:rFonts w:cs="Times New Roman"/>
                <w:b w:val="0"/>
                <w:i w:val="0"/>
                <w:iCs w:val="0"/>
                <w:noProof/>
                <w:rPrChange w:id="1671" w:author="Walk, Kara" w:date="2020-03-18T12:03:00Z">
                  <w:rPr>
                    <w:rStyle w:val="Hyperlink"/>
                    <w:noProof/>
                  </w:rPr>
                </w:rPrChange>
              </w:rPr>
              <w:instrText xml:space="preserve"> </w:instrText>
            </w:r>
            <w:r w:rsidRPr="006D1516">
              <w:rPr>
                <w:rStyle w:val="Hyperlink"/>
                <w:rFonts w:cs="Times New Roman"/>
                <w:b w:val="0"/>
                <w:i w:val="0"/>
                <w:iCs w:val="0"/>
                <w:noProof/>
                <w:rPrChange w:id="1672" w:author="Walk, Kara" w:date="2020-03-18T12:03:00Z">
                  <w:rPr>
                    <w:rStyle w:val="Hyperlink"/>
                    <w:noProof/>
                  </w:rPr>
                </w:rPrChange>
              </w:rPr>
              <w:fldChar w:fldCharType="separate"/>
            </w:r>
            <w:r w:rsidRPr="006D1516">
              <w:rPr>
                <w:rStyle w:val="Hyperlink"/>
                <w:rFonts w:eastAsiaTheme="minorHAnsi" w:cs="Times New Roman"/>
                <w:b w:val="0"/>
                <w:i w:val="0"/>
                <w:iCs w:val="0"/>
                <w:noProof/>
                <w:rPrChange w:id="1673" w:author="Walk, Kara" w:date="2020-03-18T12:03:00Z">
                  <w:rPr>
                    <w:rStyle w:val="Hyperlink"/>
                    <w:rFonts w:eastAsiaTheme="minorHAnsi"/>
                    <w:noProof/>
                  </w:rPr>
                </w:rPrChange>
              </w:rPr>
              <w:t>Conclusion</w:t>
            </w:r>
            <w:r w:rsidRPr="006D1516">
              <w:rPr>
                <w:rFonts w:cs="Times New Roman"/>
                <w:b w:val="0"/>
                <w:i w:val="0"/>
                <w:iCs w:val="0"/>
                <w:noProof/>
                <w:webHidden/>
                <w:rPrChange w:id="1674" w:author="Walk, Kara" w:date="2020-03-18T12:03:00Z">
                  <w:rPr>
                    <w:noProof/>
                    <w:webHidden/>
                  </w:rPr>
                </w:rPrChange>
              </w:rPr>
              <w:tab/>
            </w:r>
            <w:r w:rsidRPr="006D1516">
              <w:rPr>
                <w:rFonts w:cs="Times New Roman"/>
                <w:b w:val="0"/>
                <w:i w:val="0"/>
                <w:iCs w:val="0"/>
                <w:noProof/>
                <w:webHidden/>
                <w:rPrChange w:id="1675" w:author="Walk, Kara" w:date="2020-03-18T12:03:00Z">
                  <w:rPr>
                    <w:noProof/>
                    <w:webHidden/>
                  </w:rPr>
                </w:rPrChange>
              </w:rPr>
              <w:fldChar w:fldCharType="begin"/>
            </w:r>
            <w:r w:rsidRPr="006D1516">
              <w:rPr>
                <w:rFonts w:cs="Times New Roman"/>
                <w:b w:val="0"/>
                <w:i w:val="0"/>
                <w:iCs w:val="0"/>
                <w:noProof/>
                <w:webHidden/>
                <w:rPrChange w:id="1676" w:author="Walk, Kara" w:date="2020-03-18T12:03:00Z">
                  <w:rPr>
                    <w:noProof/>
                    <w:webHidden/>
                  </w:rPr>
                </w:rPrChange>
              </w:rPr>
              <w:instrText xml:space="preserve"> PAGEREF _Toc35425466 \h </w:instrText>
            </w:r>
          </w:ins>
          <w:r w:rsidRPr="006D1516">
            <w:rPr>
              <w:rFonts w:cs="Times New Roman"/>
              <w:b w:val="0"/>
              <w:i w:val="0"/>
              <w:iCs w:val="0"/>
              <w:noProof/>
              <w:webHidden/>
              <w:rPrChange w:id="1677" w:author="Walk, Kara" w:date="2020-03-18T12:03:00Z">
                <w:rPr>
                  <w:rFonts w:cs="Times New Roman"/>
                  <w:b w:val="0"/>
                  <w:i w:val="0"/>
                  <w:iCs w:val="0"/>
                  <w:noProof/>
                  <w:webHidden/>
                </w:rPr>
              </w:rPrChange>
            </w:rPr>
          </w:r>
          <w:r w:rsidRPr="006D1516">
            <w:rPr>
              <w:rFonts w:cs="Times New Roman"/>
              <w:b w:val="0"/>
              <w:i w:val="0"/>
              <w:iCs w:val="0"/>
              <w:noProof/>
              <w:webHidden/>
              <w:rPrChange w:id="1678" w:author="Walk, Kara" w:date="2020-03-18T12:03:00Z">
                <w:rPr>
                  <w:noProof/>
                  <w:webHidden/>
                </w:rPr>
              </w:rPrChange>
            </w:rPr>
            <w:fldChar w:fldCharType="separate"/>
          </w:r>
          <w:r w:rsidR="003B291A">
            <w:rPr>
              <w:rFonts w:cs="Times New Roman"/>
              <w:b w:val="0"/>
              <w:i w:val="0"/>
              <w:iCs w:val="0"/>
              <w:noProof/>
              <w:webHidden/>
            </w:rPr>
            <w:t>99</w:t>
          </w:r>
          <w:ins w:id="1679" w:author="Walk, Kara" w:date="2020-03-18T12:02:00Z">
            <w:r w:rsidRPr="006D1516">
              <w:rPr>
                <w:rFonts w:cs="Times New Roman"/>
                <w:b w:val="0"/>
                <w:i w:val="0"/>
                <w:iCs w:val="0"/>
                <w:noProof/>
                <w:webHidden/>
                <w:rPrChange w:id="1680" w:author="Walk, Kara" w:date="2020-03-18T12:03:00Z">
                  <w:rPr>
                    <w:noProof/>
                    <w:webHidden/>
                  </w:rPr>
                </w:rPrChange>
              </w:rPr>
              <w:fldChar w:fldCharType="end"/>
            </w:r>
            <w:r w:rsidRPr="006D1516">
              <w:rPr>
                <w:rStyle w:val="Hyperlink"/>
                <w:rFonts w:cs="Times New Roman"/>
                <w:b w:val="0"/>
                <w:i w:val="0"/>
                <w:iCs w:val="0"/>
                <w:noProof/>
                <w:rPrChange w:id="1681" w:author="Walk, Kara" w:date="2020-03-18T12:03:00Z">
                  <w:rPr>
                    <w:rStyle w:val="Hyperlink"/>
                    <w:noProof/>
                  </w:rPr>
                </w:rPrChange>
              </w:rPr>
              <w:fldChar w:fldCharType="end"/>
            </w:r>
          </w:ins>
        </w:p>
        <w:p w14:paraId="79365688" w14:textId="0B2752A0" w:rsidR="006D1516" w:rsidRPr="006D1516" w:rsidRDefault="006D1516">
          <w:pPr>
            <w:pStyle w:val="TOC1"/>
            <w:rPr>
              <w:ins w:id="1682" w:author="Walk, Kara" w:date="2020-03-18T12:02:00Z"/>
              <w:rFonts w:eastAsiaTheme="minorEastAsia" w:cs="Times New Roman"/>
              <w:b w:val="0"/>
              <w:i w:val="0"/>
              <w:iCs w:val="0"/>
              <w:noProof/>
              <w:rPrChange w:id="1683" w:author="Walk, Kara" w:date="2020-03-18T12:03:00Z">
                <w:rPr>
                  <w:ins w:id="1684" w:author="Walk, Kara" w:date="2020-03-18T12:02:00Z"/>
                  <w:rFonts w:asciiTheme="minorHAnsi" w:eastAsiaTheme="minorEastAsia" w:hAnsiTheme="minorHAnsi" w:cstheme="minorBidi"/>
                  <w:b w:val="0"/>
                  <w:bCs w:val="0"/>
                  <w:i w:val="0"/>
                  <w:iCs w:val="0"/>
                  <w:noProof/>
                </w:rPr>
              </w:rPrChange>
            </w:rPr>
          </w:pPr>
          <w:ins w:id="1685" w:author="Walk, Kara" w:date="2020-03-18T12:02:00Z">
            <w:r w:rsidRPr="006D1516">
              <w:rPr>
                <w:rStyle w:val="Hyperlink"/>
                <w:rFonts w:cs="Times New Roman"/>
                <w:b w:val="0"/>
                <w:i w:val="0"/>
                <w:iCs w:val="0"/>
                <w:noProof/>
                <w:rPrChange w:id="1686" w:author="Walk, Kara" w:date="2020-03-18T12:03:00Z">
                  <w:rPr>
                    <w:rStyle w:val="Hyperlink"/>
                    <w:noProof/>
                  </w:rPr>
                </w:rPrChange>
              </w:rPr>
              <w:fldChar w:fldCharType="begin"/>
            </w:r>
            <w:r w:rsidRPr="006D1516">
              <w:rPr>
                <w:rStyle w:val="Hyperlink"/>
                <w:rFonts w:cs="Times New Roman"/>
                <w:b w:val="0"/>
                <w:i w:val="0"/>
                <w:iCs w:val="0"/>
                <w:noProof/>
                <w:rPrChange w:id="1687" w:author="Walk, Kara" w:date="2020-03-18T12:03:00Z">
                  <w:rPr>
                    <w:rStyle w:val="Hyperlink"/>
                    <w:noProof/>
                  </w:rPr>
                </w:rPrChange>
              </w:rPr>
              <w:instrText xml:space="preserve"> </w:instrText>
            </w:r>
            <w:r w:rsidRPr="006D1516">
              <w:rPr>
                <w:rFonts w:cs="Times New Roman"/>
                <w:b w:val="0"/>
                <w:i w:val="0"/>
                <w:iCs w:val="0"/>
                <w:noProof/>
                <w:rPrChange w:id="1688" w:author="Walk, Kara" w:date="2020-03-18T12:03:00Z">
                  <w:rPr>
                    <w:noProof/>
                  </w:rPr>
                </w:rPrChange>
              </w:rPr>
              <w:instrText>HYPERLINK \l "_Toc35425467"</w:instrText>
            </w:r>
            <w:r w:rsidRPr="006D1516">
              <w:rPr>
                <w:rStyle w:val="Hyperlink"/>
                <w:rFonts w:cs="Times New Roman"/>
                <w:b w:val="0"/>
                <w:i w:val="0"/>
                <w:iCs w:val="0"/>
                <w:noProof/>
                <w:rPrChange w:id="1689" w:author="Walk, Kara" w:date="2020-03-18T12:03:00Z">
                  <w:rPr>
                    <w:rStyle w:val="Hyperlink"/>
                    <w:noProof/>
                  </w:rPr>
                </w:rPrChange>
              </w:rPr>
              <w:instrText xml:space="preserve"> </w:instrText>
            </w:r>
            <w:r w:rsidRPr="006D1516">
              <w:rPr>
                <w:rStyle w:val="Hyperlink"/>
                <w:rFonts w:cs="Times New Roman"/>
                <w:b w:val="0"/>
                <w:i w:val="0"/>
                <w:iCs w:val="0"/>
                <w:noProof/>
                <w:rPrChange w:id="1690" w:author="Walk, Kara" w:date="2020-03-18T12:03:00Z">
                  <w:rPr>
                    <w:rStyle w:val="Hyperlink"/>
                    <w:noProof/>
                  </w:rPr>
                </w:rPrChange>
              </w:rPr>
              <w:fldChar w:fldCharType="separate"/>
            </w:r>
            <w:r w:rsidRPr="006D1516">
              <w:rPr>
                <w:rStyle w:val="Hyperlink"/>
                <w:rFonts w:eastAsiaTheme="minorHAnsi" w:cs="Times New Roman"/>
                <w:b w:val="0"/>
                <w:i w:val="0"/>
                <w:iCs w:val="0"/>
                <w:noProof/>
                <w:rPrChange w:id="1691" w:author="Walk, Kara" w:date="2020-03-18T12:03:00Z">
                  <w:rPr>
                    <w:rStyle w:val="Hyperlink"/>
                    <w:rFonts w:eastAsiaTheme="minorHAnsi"/>
                    <w:noProof/>
                  </w:rPr>
                </w:rPrChange>
              </w:rPr>
              <w:t>Chapter 5: Introduction</w:t>
            </w:r>
            <w:r w:rsidRPr="006D1516">
              <w:rPr>
                <w:rFonts w:cs="Times New Roman"/>
                <w:b w:val="0"/>
                <w:i w:val="0"/>
                <w:iCs w:val="0"/>
                <w:noProof/>
                <w:webHidden/>
                <w:rPrChange w:id="1692" w:author="Walk, Kara" w:date="2020-03-18T12:03:00Z">
                  <w:rPr>
                    <w:noProof/>
                    <w:webHidden/>
                  </w:rPr>
                </w:rPrChange>
              </w:rPr>
              <w:tab/>
            </w:r>
            <w:r w:rsidRPr="006D1516">
              <w:rPr>
                <w:rFonts w:cs="Times New Roman"/>
                <w:b w:val="0"/>
                <w:i w:val="0"/>
                <w:iCs w:val="0"/>
                <w:noProof/>
                <w:webHidden/>
                <w:rPrChange w:id="1693" w:author="Walk, Kara" w:date="2020-03-18T12:03:00Z">
                  <w:rPr>
                    <w:noProof/>
                    <w:webHidden/>
                  </w:rPr>
                </w:rPrChange>
              </w:rPr>
              <w:fldChar w:fldCharType="begin"/>
            </w:r>
            <w:r w:rsidRPr="006D1516">
              <w:rPr>
                <w:rFonts w:cs="Times New Roman"/>
                <w:b w:val="0"/>
                <w:i w:val="0"/>
                <w:iCs w:val="0"/>
                <w:noProof/>
                <w:webHidden/>
                <w:rPrChange w:id="1694" w:author="Walk, Kara" w:date="2020-03-18T12:03:00Z">
                  <w:rPr>
                    <w:noProof/>
                    <w:webHidden/>
                  </w:rPr>
                </w:rPrChange>
              </w:rPr>
              <w:instrText xml:space="preserve"> PAGEREF _Toc35425467 \h </w:instrText>
            </w:r>
          </w:ins>
          <w:r w:rsidRPr="006D1516">
            <w:rPr>
              <w:rFonts w:cs="Times New Roman"/>
              <w:b w:val="0"/>
              <w:i w:val="0"/>
              <w:iCs w:val="0"/>
              <w:noProof/>
              <w:webHidden/>
              <w:rPrChange w:id="1695" w:author="Walk, Kara" w:date="2020-03-18T12:03:00Z">
                <w:rPr>
                  <w:rFonts w:cs="Times New Roman"/>
                  <w:b w:val="0"/>
                  <w:i w:val="0"/>
                  <w:iCs w:val="0"/>
                  <w:noProof/>
                  <w:webHidden/>
                </w:rPr>
              </w:rPrChange>
            </w:rPr>
          </w:r>
          <w:r w:rsidRPr="006D1516">
            <w:rPr>
              <w:rFonts w:cs="Times New Roman"/>
              <w:b w:val="0"/>
              <w:i w:val="0"/>
              <w:iCs w:val="0"/>
              <w:noProof/>
              <w:webHidden/>
              <w:rPrChange w:id="1696" w:author="Walk, Kara" w:date="2020-03-18T12:03:00Z">
                <w:rPr>
                  <w:noProof/>
                  <w:webHidden/>
                </w:rPr>
              </w:rPrChange>
            </w:rPr>
            <w:fldChar w:fldCharType="separate"/>
          </w:r>
          <w:r w:rsidR="003B291A">
            <w:rPr>
              <w:rFonts w:cs="Times New Roman"/>
              <w:b w:val="0"/>
              <w:i w:val="0"/>
              <w:iCs w:val="0"/>
              <w:noProof/>
              <w:webHidden/>
            </w:rPr>
            <w:t>100</w:t>
          </w:r>
          <w:ins w:id="1697" w:author="Walk, Kara" w:date="2020-03-18T12:02:00Z">
            <w:r w:rsidRPr="006D1516">
              <w:rPr>
                <w:rFonts w:cs="Times New Roman"/>
                <w:b w:val="0"/>
                <w:i w:val="0"/>
                <w:iCs w:val="0"/>
                <w:noProof/>
                <w:webHidden/>
                <w:rPrChange w:id="1698" w:author="Walk, Kara" w:date="2020-03-18T12:03:00Z">
                  <w:rPr>
                    <w:noProof/>
                    <w:webHidden/>
                  </w:rPr>
                </w:rPrChange>
              </w:rPr>
              <w:fldChar w:fldCharType="end"/>
            </w:r>
            <w:r w:rsidRPr="006D1516">
              <w:rPr>
                <w:rStyle w:val="Hyperlink"/>
                <w:rFonts w:cs="Times New Roman"/>
                <w:b w:val="0"/>
                <w:i w:val="0"/>
                <w:iCs w:val="0"/>
                <w:noProof/>
                <w:rPrChange w:id="1699" w:author="Walk, Kara" w:date="2020-03-18T12:03:00Z">
                  <w:rPr>
                    <w:rStyle w:val="Hyperlink"/>
                    <w:noProof/>
                  </w:rPr>
                </w:rPrChange>
              </w:rPr>
              <w:fldChar w:fldCharType="end"/>
            </w:r>
          </w:ins>
        </w:p>
        <w:p w14:paraId="34A2951F" w14:textId="6015660C" w:rsidR="006D1516" w:rsidRPr="006D1516" w:rsidRDefault="006D1516">
          <w:pPr>
            <w:pStyle w:val="TOC1"/>
            <w:rPr>
              <w:ins w:id="1700" w:author="Walk, Kara" w:date="2020-03-18T12:02:00Z"/>
              <w:rFonts w:eastAsiaTheme="minorEastAsia" w:cs="Times New Roman"/>
              <w:b w:val="0"/>
              <w:i w:val="0"/>
              <w:iCs w:val="0"/>
              <w:noProof/>
              <w:rPrChange w:id="1701" w:author="Walk, Kara" w:date="2020-03-18T12:03:00Z">
                <w:rPr>
                  <w:ins w:id="1702" w:author="Walk, Kara" w:date="2020-03-18T12:02:00Z"/>
                  <w:rFonts w:asciiTheme="minorHAnsi" w:eastAsiaTheme="minorEastAsia" w:hAnsiTheme="minorHAnsi" w:cstheme="minorBidi"/>
                  <w:b w:val="0"/>
                  <w:bCs w:val="0"/>
                  <w:i w:val="0"/>
                  <w:iCs w:val="0"/>
                  <w:noProof/>
                </w:rPr>
              </w:rPrChange>
            </w:rPr>
          </w:pPr>
          <w:ins w:id="1703" w:author="Walk, Kara" w:date="2020-03-18T12:02:00Z">
            <w:r w:rsidRPr="006D1516">
              <w:rPr>
                <w:rStyle w:val="Hyperlink"/>
                <w:rFonts w:cs="Times New Roman"/>
                <w:b w:val="0"/>
                <w:i w:val="0"/>
                <w:iCs w:val="0"/>
                <w:noProof/>
                <w:rPrChange w:id="1704" w:author="Walk, Kara" w:date="2020-03-18T12:03:00Z">
                  <w:rPr>
                    <w:rStyle w:val="Hyperlink"/>
                    <w:noProof/>
                  </w:rPr>
                </w:rPrChange>
              </w:rPr>
              <w:fldChar w:fldCharType="begin"/>
            </w:r>
            <w:r w:rsidRPr="006D1516">
              <w:rPr>
                <w:rStyle w:val="Hyperlink"/>
                <w:rFonts w:cs="Times New Roman"/>
                <w:b w:val="0"/>
                <w:i w:val="0"/>
                <w:iCs w:val="0"/>
                <w:noProof/>
                <w:rPrChange w:id="1705" w:author="Walk, Kara" w:date="2020-03-18T12:03:00Z">
                  <w:rPr>
                    <w:rStyle w:val="Hyperlink"/>
                    <w:noProof/>
                  </w:rPr>
                </w:rPrChange>
              </w:rPr>
              <w:instrText xml:space="preserve"> </w:instrText>
            </w:r>
            <w:r w:rsidRPr="006D1516">
              <w:rPr>
                <w:rFonts w:cs="Times New Roman"/>
                <w:b w:val="0"/>
                <w:i w:val="0"/>
                <w:iCs w:val="0"/>
                <w:noProof/>
                <w:rPrChange w:id="1706" w:author="Walk, Kara" w:date="2020-03-18T12:03:00Z">
                  <w:rPr>
                    <w:noProof/>
                  </w:rPr>
                </w:rPrChange>
              </w:rPr>
              <w:instrText>HYPERLINK \l "_Toc35425468"</w:instrText>
            </w:r>
            <w:r w:rsidRPr="006D1516">
              <w:rPr>
                <w:rStyle w:val="Hyperlink"/>
                <w:rFonts w:cs="Times New Roman"/>
                <w:b w:val="0"/>
                <w:i w:val="0"/>
                <w:iCs w:val="0"/>
                <w:noProof/>
                <w:rPrChange w:id="1707" w:author="Walk, Kara" w:date="2020-03-18T12:03:00Z">
                  <w:rPr>
                    <w:rStyle w:val="Hyperlink"/>
                    <w:noProof/>
                  </w:rPr>
                </w:rPrChange>
              </w:rPr>
              <w:instrText xml:space="preserve"> </w:instrText>
            </w:r>
            <w:r w:rsidRPr="006D1516">
              <w:rPr>
                <w:rStyle w:val="Hyperlink"/>
                <w:rFonts w:cs="Times New Roman"/>
                <w:b w:val="0"/>
                <w:i w:val="0"/>
                <w:iCs w:val="0"/>
                <w:noProof/>
                <w:rPrChange w:id="1708" w:author="Walk, Kara" w:date="2020-03-18T12:03:00Z">
                  <w:rPr>
                    <w:rStyle w:val="Hyperlink"/>
                    <w:noProof/>
                  </w:rPr>
                </w:rPrChange>
              </w:rPr>
              <w:fldChar w:fldCharType="separate"/>
            </w:r>
            <w:r w:rsidRPr="006D1516">
              <w:rPr>
                <w:rStyle w:val="Hyperlink"/>
                <w:rFonts w:cs="Times New Roman"/>
                <w:b w:val="0"/>
                <w:i w:val="0"/>
                <w:iCs w:val="0"/>
                <w:noProof/>
                <w:rPrChange w:id="1709" w:author="Walk, Kara" w:date="2020-03-18T12:03:00Z">
                  <w:rPr>
                    <w:rStyle w:val="Hyperlink"/>
                    <w:noProof/>
                  </w:rPr>
                </w:rPrChange>
              </w:rPr>
              <w:t>Research Questions</w:t>
            </w:r>
            <w:r w:rsidRPr="006D1516">
              <w:rPr>
                <w:rFonts w:cs="Times New Roman"/>
                <w:b w:val="0"/>
                <w:i w:val="0"/>
                <w:iCs w:val="0"/>
                <w:noProof/>
                <w:webHidden/>
                <w:rPrChange w:id="1710" w:author="Walk, Kara" w:date="2020-03-18T12:03:00Z">
                  <w:rPr>
                    <w:noProof/>
                    <w:webHidden/>
                  </w:rPr>
                </w:rPrChange>
              </w:rPr>
              <w:tab/>
            </w:r>
            <w:r w:rsidRPr="006D1516">
              <w:rPr>
                <w:rFonts w:cs="Times New Roman"/>
                <w:b w:val="0"/>
                <w:i w:val="0"/>
                <w:iCs w:val="0"/>
                <w:noProof/>
                <w:webHidden/>
                <w:rPrChange w:id="1711" w:author="Walk, Kara" w:date="2020-03-18T12:03:00Z">
                  <w:rPr>
                    <w:noProof/>
                    <w:webHidden/>
                  </w:rPr>
                </w:rPrChange>
              </w:rPr>
              <w:fldChar w:fldCharType="begin"/>
            </w:r>
            <w:r w:rsidRPr="006D1516">
              <w:rPr>
                <w:rFonts w:cs="Times New Roman"/>
                <w:b w:val="0"/>
                <w:i w:val="0"/>
                <w:iCs w:val="0"/>
                <w:noProof/>
                <w:webHidden/>
                <w:rPrChange w:id="1712" w:author="Walk, Kara" w:date="2020-03-18T12:03:00Z">
                  <w:rPr>
                    <w:noProof/>
                    <w:webHidden/>
                  </w:rPr>
                </w:rPrChange>
              </w:rPr>
              <w:instrText xml:space="preserve"> PAGEREF _Toc35425468 \h </w:instrText>
            </w:r>
          </w:ins>
          <w:r w:rsidRPr="006D1516">
            <w:rPr>
              <w:rFonts w:cs="Times New Roman"/>
              <w:b w:val="0"/>
              <w:i w:val="0"/>
              <w:iCs w:val="0"/>
              <w:noProof/>
              <w:webHidden/>
              <w:rPrChange w:id="1713" w:author="Walk, Kara" w:date="2020-03-18T12:03:00Z">
                <w:rPr>
                  <w:rFonts w:cs="Times New Roman"/>
                  <w:b w:val="0"/>
                  <w:i w:val="0"/>
                  <w:iCs w:val="0"/>
                  <w:noProof/>
                  <w:webHidden/>
                </w:rPr>
              </w:rPrChange>
            </w:rPr>
          </w:r>
          <w:r w:rsidRPr="006D1516">
            <w:rPr>
              <w:rFonts w:cs="Times New Roman"/>
              <w:b w:val="0"/>
              <w:i w:val="0"/>
              <w:iCs w:val="0"/>
              <w:noProof/>
              <w:webHidden/>
              <w:rPrChange w:id="1714" w:author="Walk, Kara" w:date="2020-03-18T12:03:00Z">
                <w:rPr>
                  <w:noProof/>
                  <w:webHidden/>
                </w:rPr>
              </w:rPrChange>
            </w:rPr>
            <w:fldChar w:fldCharType="separate"/>
          </w:r>
          <w:r w:rsidR="003B291A">
            <w:rPr>
              <w:rFonts w:cs="Times New Roman"/>
              <w:b w:val="0"/>
              <w:i w:val="0"/>
              <w:iCs w:val="0"/>
              <w:noProof/>
              <w:webHidden/>
            </w:rPr>
            <w:t>100</w:t>
          </w:r>
          <w:ins w:id="1715" w:author="Walk, Kara" w:date="2020-03-18T12:02:00Z">
            <w:r w:rsidRPr="006D1516">
              <w:rPr>
                <w:rFonts w:cs="Times New Roman"/>
                <w:b w:val="0"/>
                <w:i w:val="0"/>
                <w:iCs w:val="0"/>
                <w:noProof/>
                <w:webHidden/>
                <w:rPrChange w:id="1716" w:author="Walk, Kara" w:date="2020-03-18T12:03:00Z">
                  <w:rPr>
                    <w:noProof/>
                    <w:webHidden/>
                  </w:rPr>
                </w:rPrChange>
              </w:rPr>
              <w:fldChar w:fldCharType="end"/>
            </w:r>
            <w:r w:rsidRPr="006D1516">
              <w:rPr>
                <w:rStyle w:val="Hyperlink"/>
                <w:rFonts w:cs="Times New Roman"/>
                <w:b w:val="0"/>
                <w:i w:val="0"/>
                <w:iCs w:val="0"/>
                <w:noProof/>
                <w:rPrChange w:id="1717" w:author="Walk, Kara" w:date="2020-03-18T12:03:00Z">
                  <w:rPr>
                    <w:rStyle w:val="Hyperlink"/>
                    <w:noProof/>
                  </w:rPr>
                </w:rPrChange>
              </w:rPr>
              <w:fldChar w:fldCharType="end"/>
            </w:r>
          </w:ins>
        </w:p>
        <w:p w14:paraId="5C3F8786" w14:textId="7605B917" w:rsidR="006D1516" w:rsidRPr="006D1516" w:rsidRDefault="006D1516">
          <w:pPr>
            <w:pStyle w:val="TOC1"/>
            <w:rPr>
              <w:ins w:id="1718" w:author="Walk, Kara" w:date="2020-03-18T12:02:00Z"/>
              <w:rFonts w:eastAsiaTheme="minorEastAsia" w:cs="Times New Roman"/>
              <w:b w:val="0"/>
              <w:i w:val="0"/>
              <w:iCs w:val="0"/>
              <w:noProof/>
              <w:rPrChange w:id="1719" w:author="Walk, Kara" w:date="2020-03-18T12:03:00Z">
                <w:rPr>
                  <w:ins w:id="1720" w:author="Walk, Kara" w:date="2020-03-18T12:02:00Z"/>
                  <w:rFonts w:asciiTheme="minorHAnsi" w:eastAsiaTheme="minorEastAsia" w:hAnsiTheme="minorHAnsi" w:cstheme="minorBidi"/>
                  <w:b w:val="0"/>
                  <w:bCs w:val="0"/>
                  <w:i w:val="0"/>
                  <w:iCs w:val="0"/>
                  <w:noProof/>
                </w:rPr>
              </w:rPrChange>
            </w:rPr>
          </w:pPr>
          <w:ins w:id="1721" w:author="Walk, Kara" w:date="2020-03-18T12:02:00Z">
            <w:r w:rsidRPr="006D1516">
              <w:rPr>
                <w:rStyle w:val="Hyperlink"/>
                <w:rFonts w:cs="Times New Roman"/>
                <w:b w:val="0"/>
                <w:i w:val="0"/>
                <w:iCs w:val="0"/>
                <w:noProof/>
                <w:rPrChange w:id="1722" w:author="Walk, Kara" w:date="2020-03-18T12:03:00Z">
                  <w:rPr>
                    <w:rStyle w:val="Hyperlink"/>
                    <w:noProof/>
                  </w:rPr>
                </w:rPrChange>
              </w:rPr>
              <w:fldChar w:fldCharType="begin"/>
            </w:r>
            <w:r w:rsidRPr="006D1516">
              <w:rPr>
                <w:rStyle w:val="Hyperlink"/>
                <w:rFonts w:cs="Times New Roman"/>
                <w:b w:val="0"/>
                <w:i w:val="0"/>
                <w:iCs w:val="0"/>
                <w:noProof/>
                <w:rPrChange w:id="1723" w:author="Walk, Kara" w:date="2020-03-18T12:03:00Z">
                  <w:rPr>
                    <w:rStyle w:val="Hyperlink"/>
                    <w:noProof/>
                  </w:rPr>
                </w:rPrChange>
              </w:rPr>
              <w:instrText xml:space="preserve"> </w:instrText>
            </w:r>
            <w:r w:rsidRPr="006D1516">
              <w:rPr>
                <w:rFonts w:cs="Times New Roman"/>
                <w:b w:val="0"/>
                <w:i w:val="0"/>
                <w:iCs w:val="0"/>
                <w:noProof/>
                <w:rPrChange w:id="1724" w:author="Walk, Kara" w:date="2020-03-18T12:03:00Z">
                  <w:rPr>
                    <w:noProof/>
                  </w:rPr>
                </w:rPrChange>
              </w:rPr>
              <w:instrText>HYPERLINK \l "_Toc35425469"</w:instrText>
            </w:r>
            <w:r w:rsidRPr="006D1516">
              <w:rPr>
                <w:rStyle w:val="Hyperlink"/>
                <w:rFonts w:cs="Times New Roman"/>
                <w:b w:val="0"/>
                <w:i w:val="0"/>
                <w:iCs w:val="0"/>
                <w:noProof/>
                <w:rPrChange w:id="1725" w:author="Walk, Kara" w:date="2020-03-18T12:03:00Z">
                  <w:rPr>
                    <w:rStyle w:val="Hyperlink"/>
                    <w:noProof/>
                  </w:rPr>
                </w:rPrChange>
              </w:rPr>
              <w:instrText xml:space="preserve"> </w:instrText>
            </w:r>
            <w:r w:rsidRPr="006D1516">
              <w:rPr>
                <w:rStyle w:val="Hyperlink"/>
                <w:rFonts w:cs="Times New Roman"/>
                <w:b w:val="0"/>
                <w:i w:val="0"/>
                <w:iCs w:val="0"/>
                <w:noProof/>
                <w:rPrChange w:id="1726" w:author="Walk, Kara" w:date="2020-03-18T12:03:00Z">
                  <w:rPr>
                    <w:rStyle w:val="Hyperlink"/>
                    <w:noProof/>
                  </w:rPr>
                </w:rPrChange>
              </w:rPr>
              <w:fldChar w:fldCharType="separate"/>
            </w:r>
            <w:r w:rsidRPr="006D1516">
              <w:rPr>
                <w:rStyle w:val="Hyperlink"/>
                <w:rFonts w:cs="Times New Roman"/>
                <w:b w:val="0"/>
                <w:i w:val="0"/>
                <w:iCs w:val="0"/>
                <w:noProof/>
                <w:rPrChange w:id="1727" w:author="Walk, Kara" w:date="2020-03-18T12:03:00Z">
                  <w:rPr>
                    <w:rStyle w:val="Hyperlink"/>
                    <w:noProof/>
                  </w:rPr>
                </w:rPrChange>
              </w:rPr>
              <w:t>Discussion of Main Findings</w:t>
            </w:r>
            <w:r w:rsidRPr="006D1516">
              <w:rPr>
                <w:rFonts w:cs="Times New Roman"/>
                <w:b w:val="0"/>
                <w:i w:val="0"/>
                <w:iCs w:val="0"/>
                <w:noProof/>
                <w:webHidden/>
                <w:rPrChange w:id="1728" w:author="Walk, Kara" w:date="2020-03-18T12:03:00Z">
                  <w:rPr>
                    <w:noProof/>
                    <w:webHidden/>
                  </w:rPr>
                </w:rPrChange>
              </w:rPr>
              <w:tab/>
            </w:r>
            <w:r w:rsidRPr="006D1516">
              <w:rPr>
                <w:rFonts w:cs="Times New Roman"/>
                <w:b w:val="0"/>
                <w:i w:val="0"/>
                <w:iCs w:val="0"/>
                <w:noProof/>
                <w:webHidden/>
                <w:rPrChange w:id="1729" w:author="Walk, Kara" w:date="2020-03-18T12:03:00Z">
                  <w:rPr>
                    <w:noProof/>
                    <w:webHidden/>
                  </w:rPr>
                </w:rPrChange>
              </w:rPr>
              <w:fldChar w:fldCharType="begin"/>
            </w:r>
            <w:r w:rsidRPr="006D1516">
              <w:rPr>
                <w:rFonts w:cs="Times New Roman"/>
                <w:b w:val="0"/>
                <w:i w:val="0"/>
                <w:iCs w:val="0"/>
                <w:noProof/>
                <w:webHidden/>
                <w:rPrChange w:id="1730" w:author="Walk, Kara" w:date="2020-03-18T12:03:00Z">
                  <w:rPr>
                    <w:noProof/>
                    <w:webHidden/>
                  </w:rPr>
                </w:rPrChange>
              </w:rPr>
              <w:instrText xml:space="preserve"> PAGEREF _Toc35425469 \h </w:instrText>
            </w:r>
          </w:ins>
          <w:r w:rsidRPr="006D1516">
            <w:rPr>
              <w:rFonts w:cs="Times New Roman"/>
              <w:b w:val="0"/>
              <w:i w:val="0"/>
              <w:iCs w:val="0"/>
              <w:noProof/>
              <w:webHidden/>
              <w:rPrChange w:id="1731" w:author="Walk, Kara" w:date="2020-03-18T12:03:00Z">
                <w:rPr>
                  <w:rFonts w:cs="Times New Roman"/>
                  <w:b w:val="0"/>
                  <w:i w:val="0"/>
                  <w:iCs w:val="0"/>
                  <w:noProof/>
                  <w:webHidden/>
                </w:rPr>
              </w:rPrChange>
            </w:rPr>
          </w:r>
          <w:r w:rsidRPr="006D1516">
            <w:rPr>
              <w:rFonts w:cs="Times New Roman"/>
              <w:b w:val="0"/>
              <w:i w:val="0"/>
              <w:iCs w:val="0"/>
              <w:noProof/>
              <w:webHidden/>
              <w:rPrChange w:id="1732" w:author="Walk, Kara" w:date="2020-03-18T12:03:00Z">
                <w:rPr>
                  <w:noProof/>
                  <w:webHidden/>
                </w:rPr>
              </w:rPrChange>
            </w:rPr>
            <w:fldChar w:fldCharType="separate"/>
          </w:r>
          <w:r w:rsidR="003B291A">
            <w:rPr>
              <w:rFonts w:cs="Times New Roman"/>
              <w:b w:val="0"/>
              <w:i w:val="0"/>
              <w:iCs w:val="0"/>
              <w:noProof/>
              <w:webHidden/>
            </w:rPr>
            <w:t>100</w:t>
          </w:r>
          <w:ins w:id="1733" w:author="Walk, Kara" w:date="2020-03-18T12:02:00Z">
            <w:r w:rsidRPr="006D1516">
              <w:rPr>
                <w:rFonts w:cs="Times New Roman"/>
                <w:b w:val="0"/>
                <w:i w:val="0"/>
                <w:iCs w:val="0"/>
                <w:noProof/>
                <w:webHidden/>
                <w:rPrChange w:id="1734" w:author="Walk, Kara" w:date="2020-03-18T12:03:00Z">
                  <w:rPr>
                    <w:noProof/>
                    <w:webHidden/>
                  </w:rPr>
                </w:rPrChange>
              </w:rPr>
              <w:fldChar w:fldCharType="end"/>
            </w:r>
            <w:r w:rsidRPr="006D1516">
              <w:rPr>
                <w:rStyle w:val="Hyperlink"/>
                <w:rFonts w:cs="Times New Roman"/>
                <w:b w:val="0"/>
                <w:i w:val="0"/>
                <w:iCs w:val="0"/>
                <w:noProof/>
                <w:rPrChange w:id="1735" w:author="Walk, Kara" w:date="2020-03-18T12:03:00Z">
                  <w:rPr>
                    <w:rStyle w:val="Hyperlink"/>
                    <w:noProof/>
                  </w:rPr>
                </w:rPrChange>
              </w:rPr>
              <w:fldChar w:fldCharType="end"/>
            </w:r>
          </w:ins>
        </w:p>
        <w:p w14:paraId="0C3F018A" w14:textId="4929CC94" w:rsidR="006D1516" w:rsidRPr="006D1516" w:rsidRDefault="006D1516">
          <w:pPr>
            <w:pStyle w:val="TOC2"/>
            <w:tabs>
              <w:tab w:val="right" w:leader="dot" w:pos="9350"/>
            </w:tabs>
            <w:spacing w:line="480" w:lineRule="auto"/>
            <w:rPr>
              <w:ins w:id="1736" w:author="Walk, Kara" w:date="2020-03-18T12:02:00Z"/>
              <w:rFonts w:eastAsiaTheme="minorEastAsia" w:cs="Times New Roman"/>
              <w:b w:val="0"/>
              <w:noProof/>
              <w:sz w:val="24"/>
              <w:szCs w:val="24"/>
              <w:rPrChange w:id="1737" w:author="Walk, Kara" w:date="2020-03-18T12:03:00Z">
                <w:rPr>
                  <w:ins w:id="1738" w:author="Walk, Kara" w:date="2020-03-18T12:02:00Z"/>
                  <w:rFonts w:asciiTheme="minorHAnsi" w:eastAsiaTheme="minorEastAsia" w:hAnsiTheme="minorHAnsi" w:cstheme="minorBidi"/>
                  <w:b w:val="0"/>
                  <w:bCs w:val="0"/>
                  <w:noProof/>
                  <w:sz w:val="24"/>
                  <w:szCs w:val="24"/>
                </w:rPr>
              </w:rPrChange>
            </w:rPr>
            <w:pPrChange w:id="1739" w:author="Walk, Kara" w:date="2020-03-18T12:04:00Z">
              <w:pPr>
                <w:pStyle w:val="TOC2"/>
                <w:tabs>
                  <w:tab w:val="right" w:leader="dot" w:pos="9350"/>
                </w:tabs>
              </w:pPr>
            </w:pPrChange>
          </w:pPr>
          <w:ins w:id="1740" w:author="Walk, Kara" w:date="2020-03-18T12:02:00Z">
            <w:r w:rsidRPr="006D1516">
              <w:rPr>
                <w:rStyle w:val="Hyperlink"/>
                <w:rFonts w:cs="Times New Roman"/>
                <w:b w:val="0"/>
                <w:noProof/>
                <w:sz w:val="24"/>
                <w:szCs w:val="24"/>
                <w:rPrChange w:id="1741" w:author="Walk, Kara" w:date="2020-03-18T12:03:00Z">
                  <w:rPr>
                    <w:rStyle w:val="Hyperlink"/>
                    <w:noProof/>
                  </w:rPr>
                </w:rPrChange>
              </w:rPr>
              <w:fldChar w:fldCharType="begin"/>
            </w:r>
            <w:r w:rsidRPr="006D1516">
              <w:rPr>
                <w:rStyle w:val="Hyperlink"/>
                <w:rFonts w:cs="Times New Roman"/>
                <w:b w:val="0"/>
                <w:noProof/>
                <w:sz w:val="24"/>
                <w:szCs w:val="24"/>
                <w:rPrChange w:id="1742" w:author="Walk, Kara" w:date="2020-03-18T12:03:00Z">
                  <w:rPr>
                    <w:rStyle w:val="Hyperlink"/>
                    <w:noProof/>
                  </w:rPr>
                </w:rPrChange>
              </w:rPr>
              <w:instrText xml:space="preserve"> </w:instrText>
            </w:r>
            <w:r w:rsidRPr="006D1516">
              <w:rPr>
                <w:rFonts w:cs="Times New Roman"/>
                <w:b w:val="0"/>
                <w:noProof/>
                <w:sz w:val="24"/>
                <w:szCs w:val="24"/>
                <w:rPrChange w:id="1743" w:author="Walk, Kara" w:date="2020-03-18T12:03:00Z">
                  <w:rPr>
                    <w:noProof/>
                  </w:rPr>
                </w:rPrChange>
              </w:rPr>
              <w:instrText>HYPERLINK \l "_Toc35425470"</w:instrText>
            </w:r>
            <w:r w:rsidRPr="006D1516">
              <w:rPr>
                <w:rStyle w:val="Hyperlink"/>
                <w:rFonts w:cs="Times New Roman"/>
                <w:b w:val="0"/>
                <w:noProof/>
                <w:sz w:val="24"/>
                <w:szCs w:val="24"/>
                <w:rPrChange w:id="1744" w:author="Walk, Kara" w:date="2020-03-18T12:03:00Z">
                  <w:rPr>
                    <w:rStyle w:val="Hyperlink"/>
                    <w:noProof/>
                  </w:rPr>
                </w:rPrChange>
              </w:rPr>
              <w:instrText xml:space="preserve"> </w:instrText>
            </w:r>
            <w:r w:rsidRPr="006D1516">
              <w:rPr>
                <w:rStyle w:val="Hyperlink"/>
                <w:rFonts w:cs="Times New Roman"/>
                <w:b w:val="0"/>
                <w:noProof/>
                <w:sz w:val="24"/>
                <w:szCs w:val="24"/>
                <w:rPrChange w:id="1745" w:author="Walk, Kara" w:date="2020-03-18T12:03:00Z">
                  <w:rPr>
                    <w:rStyle w:val="Hyperlink"/>
                    <w:noProof/>
                  </w:rPr>
                </w:rPrChange>
              </w:rPr>
              <w:fldChar w:fldCharType="separate"/>
            </w:r>
            <w:r w:rsidRPr="006D1516">
              <w:rPr>
                <w:rStyle w:val="Hyperlink"/>
                <w:rFonts w:cs="Times New Roman"/>
                <w:b w:val="0"/>
                <w:noProof/>
                <w:sz w:val="24"/>
                <w:szCs w:val="24"/>
                <w:rPrChange w:id="1746" w:author="Walk, Kara" w:date="2020-03-18T12:03:00Z">
                  <w:rPr>
                    <w:rStyle w:val="Hyperlink"/>
                    <w:noProof/>
                  </w:rPr>
                </w:rPrChange>
              </w:rPr>
              <w:t>To what extent do principals in Oklahoma schools possess technology competencies?</w:t>
            </w:r>
            <w:r w:rsidRPr="006D1516">
              <w:rPr>
                <w:rFonts w:cs="Times New Roman"/>
                <w:b w:val="0"/>
                <w:noProof/>
                <w:webHidden/>
                <w:sz w:val="24"/>
                <w:szCs w:val="24"/>
                <w:rPrChange w:id="1747" w:author="Walk, Kara" w:date="2020-03-18T12:03:00Z">
                  <w:rPr>
                    <w:noProof/>
                    <w:webHidden/>
                  </w:rPr>
                </w:rPrChange>
              </w:rPr>
              <w:tab/>
            </w:r>
            <w:r w:rsidRPr="006D1516">
              <w:rPr>
                <w:rFonts w:cs="Times New Roman"/>
                <w:b w:val="0"/>
                <w:noProof/>
                <w:webHidden/>
                <w:sz w:val="24"/>
                <w:szCs w:val="24"/>
                <w:rPrChange w:id="1748" w:author="Walk, Kara" w:date="2020-03-18T12:03:00Z">
                  <w:rPr>
                    <w:noProof/>
                    <w:webHidden/>
                  </w:rPr>
                </w:rPrChange>
              </w:rPr>
              <w:fldChar w:fldCharType="begin"/>
            </w:r>
            <w:r w:rsidRPr="006D1516">
              <w:rPr>
                <w:rFonts w:cs="Times New Roman"/>
                <w:b w:val="0"/>
                <w:noProof/>
                <w:webHidden/>
                <w:sz w:val="24"/>
                <w:szCs w:val="24"/>
                <w:rPrChange w:id="1749" w:author="Walk, Kara" w:date="2020-03-18T12:03:00Z">
                  <w:rPr>
                    <w:noProof/>
                    <w:webHidden/>
                  </w:rPr>
                </w:rPrChange>
              </w:rPr>
              <w:instrText xml:space="preserve"> PAGEREF _Toc35425470 \h </w:instrText>
            </w:r>
          </w:ins>
          <w:r w:rsidRPr="006D1516">
            <w:rPr>
              <w:rFonts w:cs="Times New Roman"/>
              <w:b w:val="0"/>
              <w:noProof/>
              <w:webHidden/>
              <w:sz w:val="24"/>
              <w:szCs w:val="24"/>
              <w:rPrChange w:id="1750" w:author="Walk, Kara" w:date="2020-03-18T12:03:00Z">
                <w:rPr>
                  <w:rFonts w:cs="Times New Roman"/>
                  <w:b w:val="0"/>
                  <w:noProof/>
                  <w:webHidden/>
                  <w:sz w:val="24"/>
                  <w:szCs w:val="24"/>
                </w:rPr>
              </w:rPrChange>
            </w:rPr>
          </w:r>
          <w:r w:rsidRPr="006D1516">
            <w:rPr>
              <w:rFonts w:cs="Times New Roman"/>
              <w:b w:val="0"/>
              <w:noProof/>
              <w:webHidden/>
              <w:sz w:val="24"/>
              <w:szCs w:val="24"/>
              <w:rPrChange w:id="1751" w:author="Walk, Kara" w:date="2020-03-18T12:03:00Z">
                <w:rPr>
                  <w:noProof/>
                  <w:webHidden/>
                </w:rPr>
              </w:rPrChange>
            </w:rPr>
            <w:fldChar w:fldCharType="separate"/>
          </w:r>
          <w:r w:rsidR="003B291A">
            <w:rPr>
              <w:rFonts w:cs="Times New Roman"/>
              <w:b w:val="0"/>
              <w:noProof/>
              <w:webHidden/>
              <w:sz w:val="24"/>
              <w:szCs w:val="24"/>
            </w:rPr>
            <w:t>101</w:t>
          </w:r>
          <w:ins w:id="1752" w:author="Walk, Kara" w:date="2020-03-18T12:02:00Z">
            <w:r w:rsidRPr="006D1516">
              <w:rPr>
                <w:rFonts w:cs="Times New Roman"/>
                <w:b w:val="0"/>
                <w:noProof/>
                <w:webHidden/>
                <w:sz w:val="24"/>
                <w:szCs w:val="24"/>
                <w:rPrChange w:id="1753" w:author="Walk, Kara" w:date="2020-03-18T12:03:00Z">
                  <w:rPr>
                    <w:noProof/>
                    <w:webHidden/>
                  </w:rPr>
                </w:rPrChange>
              </w:rPr>
              <w:fldChar w:fldCharType="end"/>
            </w:r>
            <w:r w:rsidRPr="006D1516">
              <w:rPr>
                <w:rStyle w:val="Hyperlink"/>
                <w:rFonts w:cs="Times New Roman"/>
                <w:b w:val="0"/>
                <w:noProof/>
                <w:sz w:val="24"/>
                <w:szCs w:val="24"/>
                <w:rPrChange w:id="1754" w:author="Walk, Kara" w:date="2020-03-18T12:03:00Z">
                  <w:rPr>
                    <w:rStyle w:val="Hyperlink"/>
                    <w:noProof/>
                  </w:rPr>
                </w:rPrChange>
              </w:rPr>
              <w:fldChar w:fldCharType="end"/>
            </w:r>
          </w:ins>
        </w:p>
        <w:p w14:paraId="682AC726" w14:textId="2D238E29" w:rsidR="006D1516" w:rsidRPr="006D1516" w:rsidRDefault="006D1516">
          <w:pPr>
            <w:pStyle w:val="TOC2"/>
            <w:tabs>
              <w:tab w:val="right" w:leader="dot" w:pos="9350"/>
            </w:tabs>
            <w:spacing w:line="480" w:lineRule="auto"/>
            <w:rPr>
              <w:ins w:id="1755" w:author="Walk, Kara" w:date="2020-03-18T12:02:00Z"/>
              <w:rFonts w:eastAsiaTheme="minorEastAsia" w:cs="Times New Roman"/>
              <w:b w:val="0"/>
              <w:noProof/>
              <w:sz w:val="24"/>
              <w:szCs w:val="24"/>
              <w:rPrChange w:id="1756" w:author="Walk, Kara" w:date="2020-03-18T12:03:00Z">
                <w:rPr>
                  <w:ins w:id="1757" w:author="Walk, Kara" w:date="2020-03-18T12:02:00Z"/>
                  <w:rFonts w:asciiTheme="minorHAnsi" w:eastAsiaTheme="minorEastAsia" w:hAnsiTheme="minorHAnsi" w:cstheme="minorBidi"/>
                  <w:b w:val="0"/>
                  <w:bCs w:val="0"/>
                  <w:noProof/>
                  <w:sz w:val="24"/>
                  <w:szCs w:val="24"/>
                </w:rPr>
              </w:rPrChange>
            </w:rPr>
            <w:pPrChange w:id="1758" w:author="Walk, Kara" w:date="2020-03-18T12:04:00Z">
              <w:pPr>
                <w:pStyle w:val="TOC2"/>
                <w:tabs>
                  <w:tab w:val="right" w:leader="dot" w:pos="9350"/>
                </w:tabs>
              </w:pPr>
            </w:pPrChange>
          </w:pPr>
          <w:ins w:id="1759" w:author="Walk, Kara" w:date="2020-03-18T12:02:00Z">
            <w:r w:rsidRPr="006D1516">
              <w:rPr>
                <w:rStyle w:val="Hyperlink"/>
                <w:rFonts w:cs="Times New Roman"/>
                <w:b w:val="0"/>
                <w:noProof/>
                <w:sz w:val="24"/>
                <w:szCs w:val="24"/>
                <w:rPrChange w:id="1760" w:author="Walk, Kara" w:date="2020-03-18T12:03:00Z">
                  <w:rPr>
                    <w:rStyle w:val="Hyperlink"/>
                    <w:noProof/>
                  </w:rPr>
                </w:rPrChange>
              </w:rPr>
              <w:fldChar w:fldCharType="begin"/>
            </w:r>
            <w:r w:rsidRPr="006D1516">
              <w:rPr>
                <w:rStyle w:val="Hyperlink"/>
                <w:rFonts w:cs="Times New Roman"/>
                <w:b w:val="0"/>
                <w:noProof/>
                <w:sz w:val="24"/>
                <w:szCs w:val="24"/>
                <w:rPrChange w:id="1761" w:author="Walk, Kara" w:date="2020-03-18T12:03:00Z">
                  <w:rPr>
                    <w:rStyle w:val="Hyperlink"/>
                    <w:noProof/>
                  </w:rPr>
                </w:rPrChange>
              </w:rPr>
              <w:instrText xml:space="preserve"> </w:instrText>
            </w:r>
            <w:r w:rsidRPr="006D1516">
              <w:rPr>
                <w:rFonts w:cs="Times New Roman"/>
                <w:b w:val="0"/>
                <w:noProof/>
                <w:sz w:val="24"/>
                <w:szCs w:val="24"/>
                <w:rPrChange w:id="1762" w:author="Walk, Kara" w:date="2020-03-18T12:03:00Z">
                  <w:rPr>
                    <w:noProof/>
                  </w:rPr>
                </w:rPrChange>
              </w:rPr>
              <w:instrText>HYPERLINK \l "_Toc35425471"</w:instrText>
            </w:r>
            <w:r w:rsidRPr="006D1516">
              <w:rPr>
                <w:rStyle w:val="Hyperlink"/>
                <w:rFonts w:cs="Times New Roman"/>
                <w:b w:val="0"/>
                <w:noProof/>
                <w:sz w:val="24"/>
                <w:szCs w:val="24"/>
                <w:rPrChange w:id="1763" w:author="Walk, Kara" w:date="2020-03-18T12:03:00Z">
                  <w:rPr>
                    <w:rStyle w:val="Hyperlink"/>
                    <w:noProof/>
                  </w:rPr>
                </w:rPrChange>
              </w:rPr>
              <w:instrText xml:space="preserve"> </w:instrText>
            </w:r>
            <w:r w:rsidRPr="006D1516">
              <w:rPr>
                <w:rStyle w:val="Hyperlink"/>
                <w:rFonts w:cs="Times New Roman"/>
                <w:b w:val="0"/>
                <w:noProof/>
                <w:sz w:val="24"/>
                <w:szCs w:val="24"/>
                <w:rPrChange w:id="1764" w:author="Walk, Kara" w:date="2020-03-18T12:03:00Z">
                  <w:rPr>
                    <w:rStyle w:val="Hyperlink"/>
                    <w:noProof/>
                  </w:rPr>
                </w:rPrChange>
              </w:rPr>
              <w:fldChar w:fldCharType="separate"/>
            </w:r>
            <w:r w:rsidRPr="006D1516">
              <w:rPr>
                <w:rStyle w:val="Hyperlink"/>
                <w:rFonts w:cs="Times New Roman"/>
                <w:b w:val="0"/>
                <w:noProof/>
                <w:sz w:val="24"/>
                <w:szCs w:val="24"/>
                <w:rPrChange w:id="1765" w:author="Walk, Kara" w:date="2020-03-18T12:03:00Z">
                  <w:rPr>
                    <w:rStyle w:val="Hyperlink"/>
                    <w:noProof/>
                  </w:rPr>
                </w:rPrChange>
              </w:rPr>
              <w:t>Technology Skills of Oklahoma Principals</w:t>
            </w:r>
            <w:r w:rsidRPr="006D1516">
              <w:rPr>
                <w:rFonts w:cs="Times New Roman"/>
                <w:b w:val="0"/>
                <w:noProof/>
                <w:webHidden/>
                <w:sz w:val="24"/>
                <w:szCs w:val="24"/>
                <w:rPrChange w:id="1766" w:author="Walk, Kara" w:date="2020-03-18T12:03:00Z">
                  <w:rPr>
                    <w:noProof/>
                    <w:webHidden/>
                  </w:rPr>
                </w:rPrChange>
              </w:rPr>
              <w:tab/>
            </w:r>
            <w:r w:rsidRPr="006D1516">
              <w:rPr>
                <w:rFonts w:cs="Times New Roman"/>
                <w:b w:val="0"/>
                <w:noProof/>
                <w:webHidden/>
                <w:sz w:val="24"/>
                <w:szCs w:val="24"/>
                <w:rPrChange w:id="1767" w:author="Walk, Kara" w:date="2020-03-18T12:03:00Z">
                  <w:rPr>
                    <w:noProof/>
                    <w:webHidden/>
                  </w:rPr>
                </w:rPrChange>
              </w:rPr>
              <w:fldChar w:fldCharType="begin"/>
            </w:r>
            <w:r w:rsidRPr="006D1516">
              <w:rPr>
                <w:rFonts w:cs="Times New Roman"/>
                <w:b w:val="0"/>
                <w:noProof/>
                <w:webHidden/>
                <w:sz w:val="24"/>
                <w:szCs w:val="24"/>
                <w:rPrChange w:id="1768" w:author="Walk, Kara" w:date="2020-03-18T12:03:00Z">
                  <w:rPr>
                    <w:noProof/>
                    <w:webHidden/>
                  </w:rPr>
                </w:rPrChange>
              </w:rPr>
              <w:instrText xml:space="preserve"> PAGEREF _Toc35425471 \h </w:instrText>
            </w:r>
          </w:ins>
          <w:r w:rsidRPr="006D1516">
            <w:rPr>
              <w:rFonts w:cs="Times New Roman"/>
              <w:b w:val="0"/>
              <w:noProof/>
              <w:webHidden/>
              <w:sz w:val="24"/>
              <w:szCs w:val="24"/>
              <w:rPrChange w:id="1769" w:author="Walk, Kara" w:date="2020-03-18T12:03:00Z">
                <w:rPr>
                  <w:rFonts w:cs="Times New Roman"/>
                  <w:b w:val="0"/>
                  <w:noProof/>
                  <w:webHidden/>
                  <w:sz w:val="24"/>
                  <w:szCs w:val="24"/>
                </w:rPr>
              </w:rPrChange>
            </w:rPr>
          </w:r>
          <w:r w:rsidRPr="006D1516">
            <w:rPr>
              <w:rFonts w:cs="Times New Roman"/>
              <w:b w:val="0"/>
              <w:noProof/>
              <w:webHidden/>
              <w:sz w:val="24"/>
              <w:szCs w:val="24"/>
              <w:rPrChange w:id="1770" w:author="Walk, Kara" w:date="2020-03-18T12:03:00Z">
                <w:rPr>
                  <w:noProof/>
                  <w:webHidden/>
                </w:rPr>
              </w:rPrChange>
            </w:rPr>
            <w:fldChar w:fldCharType="separate"/>
          </w:r>
          <w:r w:rsidR="003B291A">
            <w:rPr>
              <w:rFonts w:cs="Times New Roman"/>
              <w:b w:val="0"/>
              <w:noProof/>
              <w:webHidden/>
              <w:sz w:val="24"/>
              <w:szCs w:val="24"/>
            </w:rPr>
            <w:t>102</w:t>
          </w:r>
          <w:ins w:id="1771" w:author="Walk, Kara" w:date="2020-03-18T12:02:00Z">
            <w:r w:rsidRPr="006D1516">
              <w:rPr>
                <w:rFonts w:cs="Times New Roman"/>
                <w:b w:val="0"/>
                <w:noProof/>
                <w:webHidden/>
                <w:sz w:val="24"/>
                <w:szCs w:val="24"/>
                <w:rPrChange w:id="1772" w:author="Walk, Kara" w:date="2020-03-18T12:03:00Z">
                  <w:rPr>
                    <w:noProof/>
                    <w:webHidden/>
                  </w:rPr>
                </w:rPrChange>
              </w:rPr>
              <w:fldChar w:fldCharType="end"/>
            </w:r>
            <w:r w:rsidRPr="006D1516">
              <w:rPr>
                <w:rStyle w:val="Hyperlink"/>
                <w:rFonts w:cs="Times New Roman"/>
                <w:b w:val="0"/>
                <w:noProof/>
                <w:sz w:val="24"/>
                <w:szCs w:val="24"/>
                <w:rPrChange w:id="1773" w:author="Walk, Kara" w:date="2020-03-18T12:03:00Z">
                  <w:rPr>
                    <w:rStyle w:val="Hyperlink"/>
                    <w:noProof/>
                  </w:rPr>
                </w:rPrChange>
              </w:rPr>
              <w:fldChar w:fldCharType="end"/>
            </w:r>
          </w:ins>
        </w:p>
        <w:p w14:paraId="4C26E99A" w14:textId="63C07645" w:rsidR="006D1516" w:rsidRPr="006D1516" w:rsidRDefault="006D1516">
          <w:pPr>
            <w:pStyle w:val="TOC2"/>
            <w:tabs>
              <w:tab w:val="right" w:leader="dot" w:pos="9350"/>
            </w:tabs>
            <w:spacing w:line="480" w:lineRule="auto"/>
            <w:rPr>
              <w:ins w:id="1774" w:author="Walk, Kara" w:date="2020-03-18T12:02:00Z"/>
              <w:rFonts w:eastAsiaTheme="minorEastAsia" w:cs="Times New Roman"/>
              <w:b w:val="0"/>
              <w:noProof/>
              <w:sz w:val="24"/>
              <w:szCs w:val="24"/>
              <w:rPrChange w:id="1775" w:author="Walk, Kara" w:date="2020-03-18T12:03:00Z">
                <w:rPr>
                  <w:ins w:id="1776" w:author="Walk, Kara" w:date="2020-03-18T12:02:00Z"/>
                  <w:rFonts w:asciiTheme="minorHAnsi" w:eastAsiaTheme="minorEastAsia" w:hAnsiTheme="minorHAnsi" w:cstheme="minorBidi"/>
                  <w:b w:val="0"/>
                  <w:bCs w:val="0"/>
                  <w:noProof/>
                  <w:sz w:val="24"/>
                  <w:szCs w:val="24"/>
                </w:rPr>
              </w:rPrChange>
            </w:rPr>
            <w:pPrChange w:id="1777" w:author="Walk, Kara" w:date="2020-03-18T12:04:00Z">
              <w:pPr>
                <w:pStyle w:val="TOC2"/>
                <w:tabs>
                  <w:tab w:val="right" w:leader="dot" w:pos="9350"/>
                </w:tabs>
              </w:pPr>
            </w:pPrChange>
          </w:pPr>
          <w:ins w:id="1778" w:author="Walk, Kara" w:date="2020-03-18T12:02:00Z">
            <w:r w:rsidRPr="006D1516">
              <w:rPr>
                <w:rStyle w:val="Hyperlink"/>
                <w:rFonts w:cs="Times New Roman"/>
                <w:b w:val="0"/>
                <w:noProof/>
                <w:sz w:val="24"/>
                <w:szCs w:val="24"/>
                <w:rPrChange w:id="1779" w:author="Walk, Kara" w:date="2020-03-18T12:03:00Z">
                  <w:rPr>
                    <w:rStyle w:val="Hyperlink"/>
                    <w:noProof/>
                  </w:rPr>
                </w:rPrChange>
              </w:rPr>
              <w:fldChar w:fldCharType="begin"/>
            </w:r>
            <w:r w:rsidRPr="006D1516">
              <w:rPr>
                <w:rStyle w:val="Hyperlink"/>
                <w:rFonts w:cs="Times New Roman"/>
                <w:b w:val="0"/>
                <w:noProof/>
                <w:sz w:val="24"/>
                <w:szCs w:val="24"/>
                <w:rPrChange w:id="1780" w:author="Walk, Kara" w:date="2020-03-18T12:03:00Z">
                  <w:rPr>
                    <w:rStyle w:val="Hyperlink"/>
                    <w:noProof/>
                  </w:rPr>
                </w:rPrChange>
              </w:rPr>
              <w:instrText xml:space="preserve"> </w:instrText>
            </w:r>
            <w:r w:rsidRPr="006D1516">
              <w:rPr>
                <w:rFonts w:cs="Times New Roman"/>
                <w:b w:val="0"/>
                <w:noProof/>
                <w:sz w:val="24"/>
                <w:szCs w:val="24"/>
                <w:rPrChange w:id="1781" w:author="Walk, Kara" w:date="2020-03-18T12:03:00Z">
                  <w:rPr>
                    <w:noProof/>
                  </w:rPr>
                </w:rPrChange>
              </w:rPr>
              <w:instrText>HYPERLINK \l "_Toc35425472"</w:instrText>
            </w:r>
            <w:r w:rsidRPr="006D1516">
              <w:rPr>
                <w:rStyle w:val="Hyperlink"/>
                <w:rFonts w:cs="Times New Roman"/>
                <w:b w:val="0"/>
                <w:noProof/>
                <w:sz w:val="24"/>
                <w:szCs w:val="24"/>
                <w:rPrChange w:id="1782" w:author="Walk, Kara" w:date="2020-03-18T12:03:00Z">
                  <w:rPr>
                    <w:rStyle w:val="Hyperlink"/>
                    <w:noProof/>
                  </w:rPr>
                </w:rPrChange>
              </w:rPr>
              <w:instrText xml:space="preserve"> </w:instrText>
            </w:r>
            <w:r w:rsidRPr="006D1516">
              <w:rPr>
                <w:rStyle w:val="Hyperlink"/>
                <w:rFonts w:cs="Times New Roman"/>
                <w:b w:val="0"/>
                <w:noProof/>
                <w:sz w:val="24"/>
                <w:szCs w:val="24"/>
                <w:rPrChange w:id="1783" w:author="Walk, Kara" w:date="2020-03-18T12:03:00Z">
                  <w:rPr>
                    <w:rStyle w:val="Hyperlink"/>
                    <w:noProof/>
                  </w:rPr>
                </w:rPrChange>
              </w:rPr>
              <w:fldChar w:fldCharType="separate"/>
            </w:r>
            <w:r w:rsidRPr="006D1516">
              <w:rPr>
                <w:rStyle w:val="Hyperlink"/>
                <w:rFonts w:cs="Times New Roman"/>
                <w:b w:val="0"/>
                <w:noProof/>
                <w:sz w:val="24"/>
                <w:szCs w:val="24"/>
                <w:rPrChange w:id="1784" w:author="Walk, Kara" w:date="2020-03-18T12:03:00Z">
                  <w:rPr>
                    <w:rStyle w:val="Hyperlink"/>
                    <w:noProof/>
                  </w:rPr>
                </w:rPrChange>
              </w:rPr>
              <w:t>Access to Technology for Oklahoma Principals</w:t>
            </w:r>
            <w:r w:rsidRPr="006D1516">
              <w:rPr>
                <w:rFonts w:cs="Times New Roman"/>
                <w:b w:val="0"/>
                <w:noProof/>
                <w:webHidden/>
                <w:sz w:val="24"/>
                <w:szCs w:val="24"/>
                <w:rPrChange w:id="1785" w:author="Walk, Kara" w:date="2020-03-18T12:03:00Z">
                  <w:rPr>
                    <w:noProof/>
                    <w:webHidden/>
                  </w:rPr>
                </w:rPrChange>
              </w:rPr>
              <w:tab/>
            </w:r>
            <w:r w:rsidRPr="006D1516">
              <w:rPr>
                <w:rFonts w:cs="Times New Roman"/>
                <w:b w:val="0"/>
                <w:noProof/>
                <w:webHidden/>
                <w:sz w:val="24"/>
                <w:szCs w:val="24"/>
                <w:rPrChange w:id="1786" w:author="Walk, Kara" w:date="2020-03-18T12:03:00Z">
                  <w:rPr>
                    <w:noProof/>
                    <w:webHidden/>
                  </w:rPr>
                </w:rPrChange>
              </w:rPr>
              <w:fldChar w:fldCharType="begin"/>
            </w:r>
            <w:r w:rsidRPr="006D1516">
              <w:rPr>
                <w:rFonts w:cs="Times New Roman"/>
                <w:b w:val="0"/>
                <w:noProof/>
                <w:webHidden/>
                <w:sz w:val="24"/>
                <w:szCs w:val="24"/>
                <w:rPrChange w:id="1787" w:author="Walk, Kara" w:date="2020-03-18T12:03:00Z">
                  <w:rPr>
                    <w:noProof/>
                    <w:webHidden/>
                  </w:rPr>
                </w:rPrChange>
              </w:rPr>
              <w:instrText xml:space="preserve"> PAGEREF _Toc35425472 \h </w:instrText>
            </w:r>
          </w:ins>
          <w:r w:rsidRPr="006D1516">
            <w:rPr>
              <w:rFonts w:cs="Times New Roman"/>
              <w:b w:val="0"/>
              <w:noProof/>
              <w:webHidden/>
              <w:sz w:val="24"/>
              <w:szCs w:val="24"/>
              <w:rPrChange w:id="1788" w:author="Walk, Kara" w:date="2020-03-18T12:03:00Z">
                <w:rPr>
                  <w:rFonts w:cs="Times New Roman"/>
                  <w:b w:val="0"/>
                  <w:noProof/>
                  <w:webHidden/>
                  <w:sz w:val="24"/>
                  <w:szCs w:val="24"/>
                </w:rPr>
              </w:rPrChange>
            </w:rPr>
          </w:r>
          <w:r w:rsidRPr="006D1516">
            <w:rPr>
              <w:rFonts w:cs="Times New Roman"/>
              <w:b w:val="0"/>
              <w:noProof/>
              <w:webHidden/>
              <w:sz w:val="24"/>
              <w:szCs w:val="24"/>
              <w:rPrChange w:id="1789" w:author="Walk, Kara" w:date="2020-03-18T12:03:00Z">
                <w:rPr>
                  <w:noProof/>
                  <w:webHidden/>
                </w:rPr>
              </w:rPrChange>
            </w:rPr>
            <w:fldChar w:fldCharType="separate"/>
          </w:r>
          <w:r w:rsidR="003B291A">
            <w:rPr>
              <w:rFonts w:cs="Times New Roman"/>
              <w:b w:val="0"/>
              <w:noProof/>
              <w:webHidden/>
              <w:sz w:val="24"/>
              <w:szCs w:val="24"/>
            </w:rPr>
            <w:t>103</w:t>
          </w:r>
          <w:ins w:id="1790" w:author="Walk, Kara" w:date="2020-03-18T12:02:00Z">
            <w:r w:rsidRPr="006D1516">
              <w:rPr>
                <w:rFonts w:cs="Times New Roman"/>
                <w:b w:val="0"/>
                <w:noProof/>
                <w:webHidden/>
                <w:sz w:val="24"/>
                <w:szCs w:val="24"/>
                <w:rPrChange w:id="1791" w:author="Walk, Kara" w:date="2020-03-18T12:03:00Z">
                  <w:rPr>
                    <w:noProof/>
                    <w:webHidden/>
                  </w:rPr>
                </w:rPrChange>
              </w:rPr>
              <w:fldChar w:fldCharType="end"/>
            </w:r>
            <w:r w:rsidRPr="006D1516">
              <w:rPr>
                <w:rStyle w:val="Hyperlink"/>
                <w:rFonts w:cs="Times New Roman"/>
                <w:b w:val="0"/>
                <w:noProof/>
                <w:sz w:val="24"/>
                <w:szCs w:val="24"/>
                <w:rPrChange w:id="1792" w:author="Walk, Kara" w:date="2020-03-18T12:03:00Z">
                  <w:rPr>
                    <w:rStyle w:val="Hyperlink"/>
                    <w:noProof/>
                  </w:rPr>
                </w:rPrChange>
              </w:rPr>
              <w:fldChar w:fldCharType="end"/>
            </w:r>
          </w:ins>
        </w:p>
        <w:p w14:paraId="0BDC88E6" w14:textId="5BDED370" w:rsidR="006D1516" w:rsidRPr="006D1516" w:rsidRDefault="006D1516">
          <w:pPr>
            <w:pStyle w:val="TOC2"/>
            <w:tabs>
              <w:tab w:val="right" w:leader="dot" w:pos="9350"/>
            </w:tabs>
            <w:spacing w:line="480" w:lineRule="auto"/>
            <w:rPr>
              <w:ins w:id="1793" w:author="Walk, Kara" w:date="2020-03-18T12:02:00Z"/>
              <w:rFonts w:eastAsiaTheme="minorEastAsia" w:cs="Times New Roman"/>
              <w:b w:val="0"/>
              <w:noProof/>
              <w:sz w:val="24"/>
              <w:szCs w:val="24"/>
              <w:rPrChange w:id="1794" w:author="Walk, Kara" w:date="2020-03-18T12:03:00Z">
                <w:rPr>
                  <w:ins w:id="1795" w:author="Walk, Kara" w:date="2020-03-18T12:02:00Z"/>
                  <w:rFonts w:asciiTheme="minorHAnsi" w:eastAsiaTheme="minorEastAsia" w:hAnsiTheme="minorHAnsi" w:cstheme="minorBidi"/>
                  <w:b w:val="0"/>
                  <w:bCs w:val="0"/>
                  <w:noProof/>
                  <w:sz w:val="24"/>
                  <w:szCs w:val="24"/>
                </w:rPr>
              </w:rPrChange>
            </w:rPr>
            <w:pPrChange w:id="1796" w:author="Walk, Kara" w:date="2020-03-18T12:04:00Z">
              <w:pPr>
                <w:pStyle w:val="TOC2"/>
                <w:tabs>
                  <w:tab w:val="right" w:leader="dot" w:pos="9350"/>
                </w:tabs>
              </w:pPr>
            </w:pPrChange>
          </w:pPr>
          <w:ins w:id="1797" w:author="Walk, Kara" w:date="2020-03-18T12:02:00Z">
            <w:r w:rsidRPr="006D1516">
              <w:rPr>
                <w:rStyle w:val="Hyperlink"/>
                <w:rFonts w:cs="Times New Roman"/>
                <w:b w:val="0"/>
                <w:noProof/>
                <w:sz w:val="24"/>
                <w:szCs w:val="24"/>
                <w:rPrChange w:id="1798" w:author="Walk, Kara" w:date="2020-03-18T12:03:00Z">
                  <w:rPr>
                    <w:rStyle w:val="Hyperlink"/>
                    <w:noProof/>
                  </w:rPr>
                </w:rPrChange>
              </w:rPr>
              <w:fldChar w:fldCharType="begin"/>
            </w:r>
            <w:r w:rsidRPr="006D1516">
              <w:rPr>
                <w:rStyle w:val="Hyperlink"/>
                <w:rFonts w:cs="Times New Roman"/>
                <w:b w:val="0"/>
                <w:noProof/>
                <w:sz w:val="24"/>
                <w:szCs w:val="24"/>
                <w:rPrChange w:id="1799" w:author="Walk, Kara" w:date="2020-03-18T12:03:00Z">
                  <w:rPr>
                    <w:rStyle w:val="Hyperlink"/>
                    <w:noProof/>
                  </w:rPr>
                </w:rPrChange>
              </w:rPr>
              <w:instrText xml:space="preserve"> </w:instrText>
            </w:r>
            <w:r w:rsidRPr="006D1516">
              <w:rPr>
                <w:rFonts w:cs="Times New Roman"/>
                <w:b w:val="0"/>
                <w:noProof/>
                <w:sz w:val="24"/>
                <w:szCs w:val="24"/>
                <w:rPrChange w:id="1800" w:author="Walk, Kara" w:date="2020-03-18T12:03:00Z">
                  <w:rPr>
                    <w:noProof/>
                  </w:rPr>
                </w:rPrChange>
              </w:rPr>
              <w:instrText>HYPERLINK \l "_Toc35425473"</w:instrText>
            </w:r>
            <w:r w:rsidRPr="006D1516">
              <w:rPr>
                <w:rStyle w:val="Hyperlink"/>
                <w:rFonts w:cs="Times New Roman"/>
                <w:b w:val="0"/>
                <w:noProof/>
                <w:sz w:val="24"/>
                <w:szCs w:val="24"/>
                <w:rPrChange w:id="1801" w:author="Walk, Kara" w:date="2020-03-18T12:03:00Z">
                  <w:rPr>
                    <w:rStyle w:val="Hyperlink"/>
                    <w:noProof/>
                  </w:rPr>
                </w:rPrChange>
              </w:rPr>
              <w:instrText xml:space="preserve"> </w:instrText>
            </w:r>
            <w:r w:rsidRPr="006D1516">
              <w:rPr>
                <w:rStyle w:val="Hyperlink"/>
                <w:rFonts w:cs="Times New Roman"/>
                <w:b w:val="0"/>
                <w:noProof/>
                <w:sz w:val="24"/>
                <w:szCs w:val="24"/>
                <w:rPrChange w:id="1802" w:author="Walk, Kara" w:date="2020-03-18T12:03:00Z">
                  <w:rPr>
                    <w:rStyle w:val="Hyperlink"/>
                    <w:noProof/>
                  </w:rPr>
                </w:rPrChange>
              </w:rPr>
              <w:fldChar w:fldCharType="separate"/>
            </w:r>
            <w:r w:rsidRPr="006D1516">
              <w:rPr>
                <w:rStyle w:val="Hyperlink"/>
                <w:rFonts w:cs="Times New Roman"/>
                <w:b w:val="0"/>
                <w:noProof/>
                <w:sz w:val="24"/>
                <w:szCs w:val="24"/>
                <w:rPrChange w:id="1803" w:author="Walk, Kara" w:date="2020-03-18T12:03:00Z">
                  <w:rPr>
                    <w:rStyle w:val="Hyperlink"/>
                    <w:noProof/>
                  </w:rPr>
                </w:rPrChange>
              </w:rPr>
              <w:t>Relationship Between Technology Skills of Oklahoma Principals</w:t>
            </w:r>
            <w:r w:rsidRPr="006D1516">
              <w:rPr>
                <w:rFonts w:cs="Times New Roman"/>
                <w:b w:val="0"/>
                <w:noProof/>
                <w:webHidden/>
                <w:sz w:val="24"/>
                <w:szCs w:val="24"/>
                <w:rPrChange w:id="1804" w:author="Walk, Kara" w:date="2020-03-18T12:03:00Z">
                  <w:rPr>
                    <w:noProof/>
                    <w:webHidden/>
                  </w:rPr>
                </w:rPrChange>
              </w:rPr>
              <w:tab/>
            </w:r>
            <w:r w:rsidRPr="006D1516">
              <w:rPr>
                <w:rFonts w:cs="Times New Roman"/>
                <w:b w:val="0"/>
                <w:noProof/>
                <w:webHidden/>
                <w:sz w:val="24"/>
                <w:szCs w:val="24"/>
                <w:rPrChange w:id="1805" w:author="Walk, Kara" w:date="2020-03-18T12:03:00Z">
                  <w:rPr>
                    <w:noProof/>
                    <w:webHidden/>
                  </w:rPr>
                </w:rPrChange>
              </w:rPr>
              <w:fldChar w:fldCharType="begin"/>
            </w:r>
            <w:r w:rsidRPr="006D1516">
              <w:rPr>
                <w:rFonts w:cs="Times New Roman"/>
                <w:b w:val="0"/>
                <w:noProof/>
                <w:webHidden/>
                <w:sz w:val="24"/>
                <w:szCs w:val="24"/>
                <w:rPrChange w:id="1806" w:author="Walk, Kara" w:date="2020-03-18T12:03:00Z">
                  <w:rPr>
                    <w:noProof/>
                    <w:webHidden/>
                  </w:rPr>
                </w:rPrChange>
              </w:rPr>
              <w:instrText xml:space="preserve"> PAGEREF _Toc35425473 \h </w:instrText>
            </w:r>
          </w:ins>
          <w:r w:rsidRPr="006D1516">
            <w:rPr>
              <w:rFonts w:cs="Times New Roman"/>
              <w:b w:val="0"/>
              <w:noProof/>
              <w:webHidden/>
              <w:sz w:val="24"/>
              <w:szCs w:val="24"/>
              <w:rPrChange w:id="1807" w:author="Walk, Kara" w:date="2020-03-18T12:03:00Z">
                <w:rPr>
                  <w:rFonts w:cs="Times New Roman"/>
                  <w:b w:val="0"/>
                  <w:noProof/>
                  <w:webHidden/>
                  <w:sz w:val="24"/>
                  <w:szCs w:val="24"/>
                </w:rPr>
              </w:rPrChange>
            </w:rPr>
          </w:r>
          <w:r w:rsidRPr="006D1516">
            <w:rPr>
              <w:rFonts w:cs="Times New Roman"/>
              <w:b w:val="0"/>
              <w:noProof/>
              <w:webHidden/>
              <w:sz w:val="24"/>
              <w:szCs w:val="24"/>
              <w:rPrChange w:id="1808" w:author="Walk, Kara" w:date="2020-03-18T12:03:00Z">
                <w:rPr>
                  <w:noProof/>
                  <w:webHidden/>
                </w:rPr>
              </w:rPrChange>
            </w:rPr>
            <w:fldChar w:fldCharType="separate"/>
          </w:r>
          <w:r w:rsidR="003B291A">
            <w:rPr>
              <w:rFonts w:cs="Times New Roman"/>
              <w:b w:val="0"/>
              <w:noProof/>
              <w:webHidden/>
              <w:sz w:val="24"/>
              <w:szCs w:val="24"/>
            </w:rPr>
            <w:t>103</w:t>
          </w:r>
          <w:ins w:id="1809" w:author="Walk, Kara" w:date="2020-03-18T12:02:00Z">
            <w:r w:rsidRPr="006D1516">
              <w:rPr>
                <w:rFonts w:cs="Times New Roman"/>
                <w:b w:val="0"/>
                <w:noProof/>
                <w:webHidden/>
                <w:sz w:val="24"/>
                <w:szCs w:val="24"/>
                <w:rPrChange w:id="1810" w:author="Walk, Kara" w:date="2020-03-18T12:03:00Z">
                  <w:rPr>
                    <w:noProof/>
                    <w:webHidden/>
                  </w:rPr>
                </w:rPrChange>
              </w:rPr>
              <w:fldChar w:fldCharType="end"/>
            </w:r>
            <w:r w:rsidRPr="006D1516">
              <w:rPr>
                <w:rStyle w:val="Hyperlink"/>
                <w:rFonts w:cs="Times New Roman"/>
                <w:b w:val="0"/>
                <w:noProof/>
                <w:sz w:val="24"/>
                <w:szCs w:val="24"/>
                <w:rPrChange w:id="1811" w:author="Walk, Kara" w:date="2020-03-18T12:03:00Z">
                  <w:rPr>
                    <w:rStyle w:val="Hyperlink"/>
                    <w:noProof/>
                  </w:rPr>
                </w:rPrChange>
              </w:rPr>
              <w:fldChar w:fldCharType="end"/>
            </w:r>
          </w:ins>
        </w:p>
        <w:p w14:paraId="267C8BC4" w14:textId="6BEDAEBD" w:rsidR="006D1516" w:rsidRPr="006D1516" w:rsidRDefault="006D1516">
          <w:pPr>
            <w:pStyle w:val="TOC2"/>
            <w:tabs>
              <w:tab w:val="right" w:leader="dot" w:pos="9350"/>
            </w:tabs>
            <w:spacing w:line="480" w:lineRule="auto"/>
            <w:rPr>
              <w:ins w:id="1812" w:author="Walk, Kara" w:date="2020-03-18T12:02:00Z"/>
              <w:rFonts w:eastAsiaTheme="minorEastAsia" w:cs="Times New Roman"/>
              <w:b w:val="0"/>
              <w:noProof/>
              <w:sz w:val="24"/>
              <w:szCs w:val="24"/>
              <w:rPrChange w:id="1813" w:author="Walk, Kara" w:date="2020-03-18T12:03:00Z">
                <w:rPr>
                  <w:ins w:id="1814" w:author="Walk, Kara" w:date="2020-03-18T12:02:00Z"/>
                  <w:rFonts w:asciiTheme="minorHAnsi" w:eastAsiaTheme="minorEastAsia" w:hAnsiTheme="minorHAnsi" w:cstheme="minorBidi"/>
                  <w:b w:val="0"/>
                  <w:bCs w:val="0"/>
                  <w:noProof/>
                  <w:sz w:val="24"/>
                  <w:szCs w:val="24"/>
                </w:rPr>
              </w:rPrChange>
            </w:rPr>
            <w:pPrChange w:id="1815" w:author="Walk, Kara" w:date="2020-03-18T12:04:00Z">
              <w:pPr>
                <w:pStyle w:val="TOC2"/>
                <w:tabs>
                  <w:tab w:val="right" w:leader="dot" w:pos="9350"/>
                </w:tabs>
              </w:pPr>
            </w:pPrChange>
          </w:pPr>
          <w:ins w:id="1816" w:author="Walk, Kara" w:date="2020-03-18T12:02:00Z">
            <w:r w:rsidRPr="006D1516">
              <w:rPr>
                <w:rStyle w:val="Hyperlink"/>
                <w:rFonts w:cs="Times New Roman"/>
                <w:b w:val="0"/>
                <w:noProof/>
                <w:sz w:val="24"/>
                <w:szCs w:val="24"/>
                <w:rPrChange w:id="1817" w:author="Walk, Kara" w:date="2020-03-18T12:03:00Z">
                  <w:rPr>
                    <w:rStyle w:val="Hyperlink"/>
                    <w:noProof/>
                  </w:rPr>
                </w:rPrChange>
              </w:rPr>
              <w:fldChar w:fldCharType="begin"/>
            </w:r>
            <w:r w:rsidRPr="006D1516">
              <w:rPr>
                <w:rStyle w:val="Hyperlink"/>
                <w:rFonts w:cs="Times New Roman"/>
                <w:b w:val="0"/>
                <w:noProof/>
                <w:sz w:val="24"/>
                <w:szCs w:val="24"/>
                <w:rPrChange w:id="1818" w:author="Walk, Kara" w:date="2020-03-18T12:03:00Z">
                  <w:rPr>
                    <w:rStyle w:val="Hyperlink"/>
                    <w:noProof/>
                  </w:rPr>
                </w:rPrChange>
              </w:rPr>
              <w:instrText xml:space="preserve"> </w:instrText>
            </w:r>
            <w:r w:rsidRPr="006D1516">
              <w:rPr>
                <w:rFonts w:cs="Times New Roman"/>
                <w:b w:val="0"/>
                <w:noProof/>
                <w:sz w:val="24"/>
                <w:szCs w:val="24"/>
                <w:rPrChange w:id="1819" w:author="Walk, Kara" w:date="2020-03-18T12:03:00Z">
                  <w:rPr>
                    <w:noProof/>
                  </w:rPr>
                </w:rPrChange>
              </w:rPr>
              <w:instrText>HYPERLINK \l "_Toc35425474"</w:instrText>
            </w:r>
            <w:r w:rsidRPr="006D1516">
              <w:rPr>
                <w:rStyle w:val="Hyperlink"/>
                <w:rFonts w:cs="Times New Roman"/>
                <w:b w:val="0"/>
                <w:noProof/>
                <w:sz w:val="24"/>
                <w:szCs w:val="24"/>
                <w:rPrChange w:id="1820" w:author="Walk, Kara" w:date="2020-03-18T12:03:00Z">
                  <w:rPr>
                    <w:rStyle w:val="Hyperlink"/>
                    <w:noProof/>
                  </w:rPr>
                </w:rPrChange>
              </w:rPr>
              <w:instrText xml:space="preserve"> </w:instrText>
            </w:r>
            <w:r w:rsidRPr="006D1516">
              <w:rPr>
                <w:rStyle w:val="Hyperlink"/>
                <w:rFonts w:cs="Times New Roman"/>
                <w:b w:val="0"/>
                <w:noProof/>
                <w:sz w:val="24"/>
                <w:szCs w:val="24"/>
                <w:rPrChange w:id="1821" w:author="Walk, Kara" w:date="2020-03-18T12:03:00Z">
                  <w:rPr>
                    <w:rStyle w:val="Hyperlink"/>
                    <w:noProof/>
                  </w:rPr>
                </w:rPrChange>
              </w:rPr>
              <w:fldChar w:fldCharType="separate"/>
            </w:r>
            <w:r w:rsidRPr="006D1516">
              <w:rPr>
                <w:rStyle w:val="Hyperlink"/>
                <w:rFonts w:cs="Times New Roman"/>
                <w:b w:val="0"/>
                <w:noProof/>
                <w:sz w:val="24"/>
                <w:szCs w:val="24"/>
                <w:rPrChange w:id="1822" w:author="Walk, Kara" w:date="2020-03-18T12:03:00Z">
                  <w:rPr>
                    <w:rStyle w:val="Hyperlink"/>
                    <w:noProof/>
                  </w:rPr>
                </w:rPrChange>
              </w:rPr>
              <w:t>Principals Technology Skills at Schools with One-To-One Devices</w:t>
            </w:r>
            <w:r w:rsidRPr="006D1516">
              <w:rPr>
                <w:rFonts w:cs="Times New Roman"/>
                <w:b w:val="0"/>
                <w:noProof/>
                <w:webHidden/>
                <w:sz w:val="24"/>
                <w:szCs w:val="24"/>
                <w:rPrChange w:id="1823" w:author="Walk, Kara" w:date="2020-03-18T12:03:00Z">
                  <w:rPr>
                    <w:noProof/>
                    <w:webHidden/>
                  </w:rPr>
                </w:rPrChange>
              </w:rPr>
              <w:tab/>
            </w:r>
            <w:r w:rsidRPr="006D1516">
              <w:rPr>
                <w:rFonts w:cs="Times New Roman"/>
                <w:b w:val="0"/>
                <w:noProof/>
                <w:webHidden/>
                <w:sz w:val="24"/>
                <w:szCs w:val="24"/>
                <w:rPrChange w:id="1824" w:author="Walk, Kara" w:date="2020-03-18T12:03:00Z">
                  <w:rPr>
                    <w:noProof/>
                    <w:webHidden/>
                  </w:rPr>
                </w:rPrChange>
              </w:rPr>
              <w:fldChar w:fldCharType="begin"/>
            </w:r>
            <w:r w:rsidRPr="006D1516">
              <w:rPr>
                <w:rFonts w:cs="Times New Roman"/>
                <w:b w:val="0"/>
                <w:noProof/>
                <w:webHidden/>
                <w:sz w:val="24"/>
                <w:szCs w:val="24"/>
                <w:rPrChange w:id="1825" w:author="Walk, Kara" w:date="2020-03-18T12:03:00Z">
                  <w:rPr>
                    <w:noProof/>
                    <w:webHidden/>
                  </w:rPr>
                </w:rPrChange>
              </w:rPr>
              <w:instrText xml:space="preserve"> PAGEREF _Toc35425474 \h </w:instrText>
            </w:r>
          </w:ins>
          <w:r w:rsidRPr="006D1516">
            <w:rPr>
              <w:rFonts w:cs="Times New Roman"/>
              <w:b w:val="0"/>
              <w:noProof/>
              <w:webHidden/>
              <w:sz w:val="24"/>
              <w:szCs w:val="24"/>
              <w:rPrChange w:id="1826" w:author="Walk, Kara" w:date="2020-03-18T12:03:00Z">
                <w:rPr>
                  <w:rFonts w:cs="Times New Roman"/>
                  <w:b w:val="0"/>
                  <w:noProof/>
                  <w:webHidden/>
                  <w:sz w:val="24"/>
                  <w:szCs w:val="24"/>
                </w:rPr>
              </w:rPrChange>
            </w:rPr>
          </w:r>
          <w:r w:rsidRPr="006D1516">
            <w:rPr>
              <w:rFonts w:cs="Times New Roman"/>
              <w:b w:val="0"/>
              <w:noProof/>
              <w:webHidden/>
              <w:sz w:val="24"/>
              <w:szCs w:val="24"/>
              <w:rPrChange w:id="1827" w:author="Walk, Kara" w:date="2020-03-18T12:03:00Z">
                <w:rPr>
                  <w:noProof/>
                  <w:webHidden/>
                </w:rPr>
              </w:rPrChange>
            </w:rPr>
            <w:fldChar w:fldCharType="separate"/>
          </w:r>
          <w:r w:rsidR="003B291A">
            <w:rPr>
              <w:rFonts w:cs="Times New Roman"/>
              <w:b w:val="0"/>
              <w:noProof/>
              <w:webHidden/>
              <w:sz w:val="24"/>
              <w:szCs w:val="24"/>
            </w:rPr>
            <w:t>104</w:t>
          </w:r>
          <w:ins w:id="1828" w:author="Walk, Kara" w:date="2020-03-18T12:02:00Z">
            <w:r w:rsidRPr="006D1516">
              <w:rPr>
                <w:rFonts w:cs="Times New Roman"/>
                <w:b w:val="0"/>
                <w:noProof/>
                <w:webHidden/>
                <w:sz w:val="24"/>
                <w:szCs w:val="24"/>
                <w:rPrChange w:id="1829" w:author="Walk, Kara" w:date="2020-03-18T12:03:00Z">
                  <w:rPr>
                    <w:noProof/>
                    <w:webHidden/>
                  </w:rPr>
                </w:rPrChange>
              </w:rPr>
              <w:fldChar w:fldCharType="end"/>
            </w:r>
            <w:r w:rsidRPr="006D1516">
              <w:rPr>
                <w:rStyle w:val="Hyperlink"/>
                <w:rFonts w:cs="Times New Roman"/>
                <w:b w:val="0"/>
                <w:noProof/>
                <w:sz w:val="24"/>
                <w:szCs w:val="24"/>
                <w:rPrChange w:id="1830" w:author="Walk, Kara" w:date="2020-03-18T12:03:00Z">
                  <w:rPr>
                    <w:rStyle w:val="Hyperlink"/>
                    <w:noProof/>
                  </w:rPr>
                </w:rPrChange>
              </w:rPr>
              <w:fldChar w:fldCharType="end"/>
            </w:r>
          </w:ins>
        </w:p>
        <w:p w14:paraId="130A9820" w14:textId="21AA57E7" w:rsidR="006D1516" w:rsidRPr="006D1516" w:rsidRDefault="006D1516">
          <w:pPr>
            <w:pStyle w:val="TOC1"/>
            <w:rPr>
              <w:ins w:id="1831" w:author="Walk, Kara" w:date="2020-03-18T12:02:00Z"/>
              <w:rFonts w:eastAsiaTheme="minorEastAsia" w:cs="Times New Roman"/>
              <w:b w:val="0"/>
              <w:i w:val="0"/>
              <w:iCs w:val="0"/>
              <w:noProof/>
              <w:rPrChange w:id="1832" w:author="Walk, Kara" w:date="2020-03-18T12:03:00Z">
                <w:rPr>
                  <w:ins w:id="1833" w:author="Walk, Kara" w:date="2020-03-18T12:02:00Z"/>
                  <w:rFonts w:asciiTheme="minorHAnsi" w:eastAsiaTheme="minorEastAsia" w:hAnsiTheme="minorHAnsi" w:cstheme="minorBidi"/>
                  <w:b w:val="0"/>
                  <w:bCs w:val="0"/>
                  <w:i w:val="0"/>
                  <w:iCs w:val="0"/>
                  <w:noProof/>
                </w:rPr>
              </w:rPrChange>
            </w:rPr>
          </w:pPr>
          <w:ins w:id="1834" w:author="Walk, Kara" w:date="2020-03-18T12:02:00Z">
            <w:r w:rsidRPr="006D1516">
              <w:rPr>
                <w:rStyle w:val="Hyperlink"/>
                <w:rFonts w:cs="Times New Roman"/>
                <w:b w:val="0"/>
                <w:i w:val="0"/>
                <w:iCs w:val="0"/>
                <w:noProof/>
                <w:rPrChange w:id="1835" w:author="Walk, Kara" w:date="2020-03-18T12:03:00Z">
                  <w:rPr>
                    <w:rStyle w:val="Hyperlink"/>
                    <w:noProof/>
                  </w:rPr>
                </w:rPrChange>
              </w:rPr>
              <w:fldChar w:fldCharType="begin"/>
            </w:r>
            <w:r w:rsidRPr="006D1516">
              <w:rPr>
                <w:rStyle w:val="Hyperlink"/>
                <w:rFonts w:cs="Times New Roman"/>
                <w:b w:val="0"/>
                <w:i w:val="0"/>
                <w:iCs w:val="0"/>
                <w:noProof/>
                <w:rPrChange w:id="1836" w:author="Walk, Kara" w:date="2020-03-18T12:03:00Z">
                  <w:rPr>
                    <w:rStyle w:val="Hyperlink"/>
                    <w:noProof/>
                  </w:rPr>
                </w:rPrChange>
              </w:rPr>
              <w:instrText xml:space="preserve"> </w:instrText>
            </w:r>
            <w:r w:rsidRPr="006D1516">
              <w:rPr>
                <w:rFonts w:cs="Times New Roman"/>
                <w:b w:val="0"/>
                <w:i w:val="0"/>
                <w:iCs w:val="0"/>
                <w:noProof/>
                <w:rPrChange w:id="1837" w:author="Walk, Kara" w:date="2020-03-18T12:03:00Z">
                  <w:rPr>
                    <w:noProof/>
                  </w:rPr>
                </w:rPrChange>
              </w:rPr>
              <w:instrText>HYPERLINK \l "_Toc35425475"</w:instrText>
            </w:r>
            <w:r w:rsidRPr="006D1516">
              <w:rPr>
                <w:rStyle w:val="Hyperlink"/>
                <w:rFonts w:cs="Times New Roman"/>
                <w:b w:val="0"/>
                <w:i w:val="0"/>
                <w:iCs w:val="0"/>
                <w:noProof/>
                <w:rPrChange w:id="1838" w:author="Walk, Kara" w:date="2020-03-18T12:03:00Z">
                  <w:rPr>
                    <w:rStyle w:val="Hyperlink"/>
                    <w:noProof/>
                  </w:rPr>
                </w:rPrChange>
              </w:rPr>
              <w:instrText xml:space="preserve"> </w:instrText>
            </w:r>
            <w:r w:rsidRPr="006D1516">
              <w:rPr>
                <w:rStyle w:val="Hyperlink"/>
                <w:rFonts w:cs="Times New Roman"/>
                <w:b w:val="0"/>
                <w:i w:val="0"/>
                <w:iCs w:val="0"/>
                <w:noProof/>
                <w:rPrChange w:id="1839" w:author="Walk, Kara" w:date="2020-03-18T12:03:00Z">
                  <w:rPr>
                    <w:rStyle w:val="Hyperlink"/>
                    <w:noProof/>
                  </w:rPr>
                </w:rPrChange>
              </w:rPr>
              <w:fldChar w:fldCharType="separate"/>
            </w:r>
            <w:r w:rsidRPr="006D1516">
              <w:rPr>
                <w:rStyle w:val="Hyperlink"/>
                <w:rFonts w:cs="Times New Roman"/>
                <w:b w:val="0"/>
                <w:i w:val="0"/>
                <w:iCs w:val="0"/>
                <w:noProof/>
                <w:rPrChange w:id="1840" w:author="Walk, Kara" w:date="2020-03-18T12:03:00Z">
                  <w:rPr>
                    <w:rStyle w:val="Hyperlink"/>
                    <w:noProof/>
                  </w:rPr>
                </w:rPrChange>
              </w:rPr>
              <w:t>Limitations</w:t>
            </w:r>
            <w:r w:rsidRPr="006D1516">
              <w:rPr>
                <w:rFonts w:cs="Times New Roman"/>
                <w:b w:val="0"/>
                <w:i w:val="0"/>
                <w:iCs w:val="0"/>
                <w:noProof/>
                <w:webHidden/>
                <w:rPrChange w:id="1841" w:author="Walk, Kara" w:date="2020-03-18T12:03:00Z">
                  <w:rPr>
                    <w:noProof/>
                    <w:webHidden/>
                  </w:rPr>
                </w:rPrChange>
              </w:rPr>
              <w:tab/>
            </w:r>
            <w:r w:rsidRPr="006D1516">
              <w:rPr>
                <w:rFonts w:cs="Times New Roman"/>
                <w:b w:val="0"/>
                <w:i w:val="0"/>
                <w:iCs w:val="0"/>
                <w:noProof/>
                <w:webHidden/>
                <w:rPrChange w:id="1842" w:author="Walk, Kara" w:date="2020-03-18T12:03:00Z">
                  <w:rPr>
                    <w:noProof/>
                    <w:webHidden/>
                  </w:rPr>
                </w:rPrChange>
              </w:rPr>
              <w:fldChar w:fldCharType="begin"/>
            </w:r>
            <w:r w:rsidRPr="006D1516">
              <w:rPr>
                <w:rFonts w:cs="Times New Roman"/>
                <w:b w:val="0"/>
                <w:i w:val="0"/>
                <w:iCs w:val="0"/>
                <w:noProof/>
                <w:webHidden/>
                <w:rPrChange w:id="1843" w:author="Walk, Kara" w:date="2020-03-18T12:03:00Z">
                  <w:rPr>
                    <w:noProof/>
                    <w:webHidden/>
                  </w:rPr>
                </w:rPrChange>
              </w:rPr>
              <w:instrText xml:space="preserve"> PAGEREF _Toc35425475 \h </w:instrText>
            </w:r>
          </w:ins>
          <w:r w:rsidRPr="006D1516">
            <w:rPr>
              <w:rFonts w:cs="Times New Roman"/>
              <w:b w:val="0"/>
              <w:i w:val="0"/>
              <w:iCs w:val="0"/>
              <w:noProof/>
              <w:webHidden/>
              <w:rPrChange w:id="1844" w:author="Walk, Kara" w:date="2020-03-18T12:03:00Z">
                <w:rPr>
                  <w:rFonts w:cs="Times New Roman"/>
                  <w:b w:val="0"/>
                  <w:i w:val="0"/>
                  <w:iCs w:val="0"/>
                  <w:noProof/>
                  <w:webHidden/>
                </w:rPr>
              </w:rPrChange>
            </w:rPr>
          </w:r>
          <w:r w:rsidRPr="006D1516">
            <w:rPr>
              <w:rFonts w:cs="Times New Roman"/>
              <w:b w:val="0"/>
              <w:i w:val="0"/>
              <w:iCs w:val="0"/>
              <w:noProof/>
              <w:webHidden/>
              <w:rPrChange w:id="1845" w:author="Walk, Kara" w:date="2020-03-18T12:03:00Z">
                <w:rPr>
                  <w:noProof/>
                  <w:webHidden/>
                </w:rPr>
              </w:rPrChange>
            </w:rPr>
            <w:fldChar w:fldCharType="separate"/>
          </w:r>
          <w:r w:rsidR="003B291A">
            <w:rPr>
              <w:rFonts w:cs="Times New Roman"/>
              <w:b w:val="0"/>
              <w:i w:val="0"/>
              <w:iCs w:val="0"/>
              <w:noProof/>
              <w:webHidden/>
            </w:rPr>
            <w:t>105</w:t>
          </w:r>
          <w:ins w:id="1846" w:author="Walk, Kara" w:date="2020-03-18T12:02:00Z">
            <w:r w:rsidRPr="006D1516">
              <w:rPr>
                <w:rFonts w:cs="Times New Roman"/>
                <w:b w:val="0"/>
                <w:i w:val="0"/>
                <w:iCs w:val="0"/>
                <w:noProof/>
                <w:webHidden/>
                <w:rPrChange w:id="1847" w:author="Walk, Kara" w:date="2020-03-18T12:03:00Z">
                  <w:rPr>
                    <w:noProof/>
                    <w:webHidden/>
                  </w:rPr>
                </w:rPrChange>
              </w:rPr>
              <w:fldChar w:fldCharType="end"/>
            </w:r>
            <w:r w:rsidRPr="006D1516">
              <w:rPr>
                <w:rStyle w:val="Hyperlink"/>
                <w:rFonts w:cs="Times New Roman"/>
                <w:b w:val="0"/>
                <w:i w:val="0"/>
                <w:iCs w:val="0"/>
                <w:noProof/>
                <w:rPrChange w:id="1848" w:author="Walk, Kara" w:date="2020-03-18T12:03:00Z">
                  <w:rPr>
                    <w:rStyle w:val="Hyperlink"/>
                    <w:noProof/>
                  </w:rPr>
                </w:rPrChange>
              </w:rPr>
              <w:fldChar w:fldCharType="end"/>
            </w:r>
          </w:ins>
        </w:p>
        <w:p w14:paraId="187AC6C3" w14:textId="1E4B2DD6" w:rsidR="006D1516" w:rsidRPr="006D1516" w:rsidRDefault="006D1516">
          <w:pPr>
            <w:pStyle w:val="TOC1"/>
            <w:rPr>
              <w:ins w:id="1849" w:author="Walk, Kara" w:date="2020-03-18T12:02:00Z"/>
              <w:rFonts w:eastAsiaTheme="minorEastAsia" w:cs="Times New Roman"/>
              <w:b w:val="0"/>
              <w:i w:val="0"/>
              <w:iCs w:val="0"/>
              <w:noProof/>
              <w:rPrChange w:id="1850" w:author="Walk, Kara" w:date="2020-03-18T12:03:00Z">
                <w:rPr>
                  <w:ins w:id="1851" w:author="Walk, Kara" w:date="2020-03-18T12:02:00Z"/>
                  <w:rFonts w:asciiTheme="minorHAnsi" w:eastAsiaTheme="minorEastAsia" w:hAnsiTheme="minorHAnsi" w:cstheme="minorBidi"/>
                  <w:b w:val="0"/>
                  <w:bCs w:val="0"/>
                  <w:i w:val="0"/>
                  <w:iCs w:val="0"/>
                  <w:noProof/>
                </w:rPr>
              </w:rPrChange>
            </w:rPr>
          </w:pPr>
          <w:ins w:id="1852" w:author="Walk, Kara" w:date="2020-03-18T12:02:00Z">
            <w:r w:rsidRPr="006D1516">
              <w:rPr>
                <w:rStyle w:val="Hyperlink"/>
                <w:rFonts w:cs="Times New Roman"/>
                <w:b w:val="0"/>
                <w:i w:val="0"/>
                <w:iCs w:val="0"/>
                <w:noProof/>
                <w:rPrChange w:id="1853" w:author="Walk, Kara" w:date="2020-03-18T12:03:00Z">
                  <w:rPr>
                    <w:rStyle w:val="Hyperlink"/>
                    <w:noProof/>
                  </w:rPr>
                </w:rPrChange>
              </w:rPr>
              <w:fldChar w:fldCharType="begin"/>
            </w:r>
            <w:r w:rsidRPr="006D1516">
              <w:rPr>
                <w:rStyle w:val="Hyperlink"/>
                <w:rFonts w:cs="Times New Roman"/>
                <w:b w:val="0"/>
                <w:i w:val="0"/>
                <w:iCs w:val="0"/>
                <w:noProof/>
                <w:rPrChange w:id="1854" w:author="Walk, Kara" w:date="2020-03-18T12:03:00Z">
                  <w:rPr>
                    <w:rStyle w:val="Hyperlink"/>
                    <w:noProof/>
                  </w:rPr>
                </w:rPrChange>
              </w:rPr>
              <w:instrText xml:space="preserve"> </w:instrText>
            </w:r>
            <w:r w:rsidRPr="006D1516">
              <w:rPr>
                <w:rFonts w:cs="Times New Roman"/>
                <w:b w:val="0"/>
                <w:i w:val="0"/>
                <w:iCs w:val="0"/>
                <w:noProof/>
                <w:rPrChange w:id="1855" w:author="Walk, Kara" w:date="2020-03-18T12:03:00Z">
                  <w:rPr>
                    <w:noProof/>
                  </w:rPr>
                </w:rPrChange>
              </w:rPr>
              <w:instrText>HYPERLINK \l "_Toc35425476"</w:instrText>
            </w:r>
            <w:r w:rsidRPr="006D1516">
              <w:rPr>
                <w:rStyle w:val="Hyperlink"/>
                <w:rFonts w:cs="Times New Roman"/>
                <w:b w:val="0"/>
                <w:i w:val="0"/>
                <w:iCs w:val="0"/>
                <w:noProof/>
                <w:rPrChange w:id="1856" w:author="Walk, Kara" w:date="2020-03-18T12:03:00Z">
                  <w:rPr>
                    <w:rStyle w:val="Hyperlink"/>
                    <w:noProof/>
                  </w:rPr>
                </w:rPrChange>
              </w:rPr>
              <w:instrText xml:space="preserve"> </w:instrText>
            </w:r>
            <w:r w:rsidRPr="006D1516">
              <w:rPr>
                <w:rStyle w:val="Hyperlink"/>
                <w:rFonts w:cs="Times New Roman"/>
                <w:b w:val="0"/>
                <w:i w:val="0"/>
                <w:iCs w:val="0"/>
                <w:noProof/>
                <w:rPrChange w:id="1857" w:author="Walk, Kara" w:date="2020-03-18T12:03:00Z">
                  <w:rPr>
                    <w:rStyle w:val="Hyperlink"/>
                    <w:noProof/>
                  </w:rPr>
                </w:rPrChange>
              </w:rPr>
              <w:fldChar w:fldCharType="separate"/>
            </w:r>
            <w:r w:rsidRPr="006D1516">
              <w:rPr>
                <w:rStyle w:val="Hyperlink"/>
                <w:rFonts w:cs="Times New Roman"/>
                <w:b w:val="0"/>
                <w:i w:val="0"/>
                <w:iCs w:val="0"/>
                <w:noProof/>
                <w:rPrChange w:id="1858" w:author="Walk, Kara" w:date="2020-03-18T12:03:00Z">
                  <w:rPr>
                    <w:rStyle w:val="Hyperlink"/>
                    <w:noProof/>
                  </w:rPr>
                </w:rPrChange>
              </w:rPr>
              <w:t>Implications for Practice</w:t>
            </w:r>
            <w:r w:rsidRPr="006D1516">
              <w:rPr>
                <w:rFonts w:cs="Times New Roman"/>
                <w:b w:val="0"/>
                <w:i w:val="0"/>
                <w:iCs w:val="0"/>
                <w:noProof/>
                <w:webHidden/>
                <w:rPrChange w:id="1859" w:author="Walk, Kara" w:date="2020-03-18T12:03:00Z">
                  <w:rPr>
                    <w:noProof/>
                    <w:webHidden/>
                  </w:rPr>
                </w:rPrChange>
              </w:rPr>
              <w:tab/>
            </w:r>
            <w:r w:rsidRPr="006D1516">
              <w:rPr>
                <w:rFonts w:cs="Times New Roman"/>
                <w:b w:val="0"/>
                <w:i w:val="0"/>
                <w:iCs w:val="0"/>
                <w:noProof/>
                <w:webHidden/>
                <w:rPrChange w:id="1860" w:author="Walk, Kara" w:date="2020-03-18T12:03:00Z">
                  <w:rPr>
                    <w:noProof/>
                    <w:webHidden/>
                  </w:rPr>
                </w:rPrChange>
              </w:rPr>
              <w:fldChar w:fldCharType="begin"/>
            </w:r>
            <w:r w:rsidRPr="006D1516">
              <w:rPr>
                <w:rFonts w:cs="Times New Roman"/>
                <w:b w:val="0"/>
                <w:i w:val="0"/>
                <w:iCs w:val="0"/>
                <w:noProof/>
                <w:webHidden/>
                <w:rPrChange w:id="1861" w:author="Walk, Kara" w:date="2020-03-18T12:03:00Z">
                  <w:rPr>
                    <w:noProof/>
                    <w:webHidden/>
                  </w:rPr>
                </w:rPrChange>
              </w:rPr>
              <w:instrText xml:space="preserve"> PAGEREF _Toc35425476 \h </w:instrText>
            </w:r>
          </w:ins>
          <w:r w:rsidRPr="006D1516">
            <w:rPr>
              <w:rFonts w:cs="Times New Roman"/>
              <w:b w:val="0"/>
              <w:i w:val="0"/>
              <w:iCs w:val="0"/>
              <w:noProof/>
              <w:webHidden/>
              <w:rPrChange w:id="1862" w:author="Walk, Kara" w:date="2020-03-18T12:03:00Z">
                <w:rPr>
                  <w:rFonts w:cs="Times New Roman"/>
                  <w:b w:val="0"/>
                  <w:i w:val="0"/>
                  <w:iCs w:val="0"/>
                  <w:noProof/>
                  <w:webHidden/>
                </w:rPr>
              </w:rPrChange>
            </w:rPr>
          </w:r>
          <w:r w:rsidRPr="006D1516">
            <w:rPr>
              <w:rFonts w:cs="Times New Roman"/>
              <w:b w:val="0"/>
              <w:i w:val="0"/>
              <w:iCs w:val="0"/>
              <w:noProof/>
              <w:webHidden/>
              <w:rPrChange w:id="1863" w:author="Walk, Kara" w:date="2020-03-18T12:03:00Z">
                <w:rPr>
                  <w:noProof/>
                  <w:webHidden/>
                </w:rPr>
              </w:rPrChange>
            </w:rPr>
            <w:fldChar w:fldCharType="separate"/>
          </w:r>
          <w:r w:rsidR="003B291A">
            <w:rPr>
              <w:rFonts w:cs="Times New Roman"/>
              <w:b w:val="0"/>
              <w:i w:val="0"/>
              <w:iCs w:val="0"/>
              <w:noProof/>
              <w:webHidden/>
            </w:rPr>
            <w:t>105</w:t>
          </w:r>
          <w:ins w:id="1864" w:author="Walk, Kara" w:date="2020-03-18T12:02:00Z">
            <w:r w:rsidRPr="006D1516">
              <w:rPr>
                <w:rFonts w:cs="Times New Roman"/>
                <w:b w:val="0"/>
                <w:i w:val="0"/>
                <w:iCs w:val="0"/>
                <w:noProof/>
                <w:webHidden/>
                <w:rPrChange w:id="1865" w:author="Walk, Kara" w:date="2020-03-18T12:03:00Z">
                  <w:rPr>
                    <w:noProof/>
                    <w:webHidden/>
                  </w:rPr>
                </w:rPrChange>
              </w:rPr>
              <w:fldChar w:fldCharType="end"/>
            </w:r>
            <w:r w:rsidRPr="006D1516">
              <w:rPr>
                <w:rStyle w:val="Hyperlink"/>
                <w:rFonts w:cs="Times New Roman"/>
                <w:b w:val="0"/>
                <w:i w:val="0"/>
                <w:iCs w:val="0"/>
                <w:noProof/>
                <w:rPrChange w:id="1866" w:author="Walk, Kara" w:date="2020-03-18T12:03:00Z">
                  <w:rPr>
                    <w:rStyle w:val="Hyperlink"/>
                    <w:noProof/>
                  </w:rPr>
                </w:rPrChange>
              </w:rPr>
              <w:fldChar w:fldCharType="end"/>
            </w:r>
          </w:ins>
        </w:p>
        <w:p w14:paraId="3927F717" w14:textId="7D9967B5" w:rsidR="006D1516" w:rsidRPr="006D1516" w:rsidRDefault="006D1516">
          <w:pPr>
            <w:pStyle w:val="TOC1"/>
            <w:rPr>
              <w:ins w:id="1867" w:author="Walk, Kara" w:date="2020-03-18T12:02:00Z"/>
              <w:rFonts w:eastAsiaTheme="minorEastAsia" w:cs="Times New Roman"/>
              <w:b w:val="0"/>
              <w:i w:val="0"/>
              <w:iCs w:val="0"/>
              <w:noProof/>
              <w:rPrChange w:id="1868" w:author="Walk, Kara" w:date="2020-03-18T12:03:00Z">
                <w:rPr>
                  <w:ins w:id="1869" w:author="Walk, Kara" w:date="2020-03-18T12:02:00Z"/>
                  <w:rFonts w:asciiTheme="minorHAnsi" w:eastAsiaTheme="minorEastAsia" w:hAnsiTheme="minorHAnsi" w:cstheme="minorBidi"/>
                  <w:b w:val="0"/>
                  <w:bCs w:val="0"/>
                  <w:i w:val="0"/>
                  <w:iCs w:val="0"/>
                  <w:noProof/>
                </w:rPr>
              </w:rPrChange>
            </w:rPr>
          </w:pPr>
          <w:ins w:id="1870" w:author="Walk, Kara" w:date="2020-03-18T12:02:00Z">
            <w:r w:rsidRPr="006D1516">
              <w:rPr>
                <w:rStyle w:val="Hyperlink"/>
                <w:rFonts w:cs="Times New Roman"/>
                <w:b w:val="0"/>
                <w:i w:val="0"/>
                <w:iCs w:val="0"/>
                <w:noProof/>
                <w:rPrChange w:id="1871" w:author="Walk, Kara" w:date="2020-03-18T12:03:00Z">
                  <w:rPr>
                    <w:rStyle w:val="Hyperlink"/>
                    <w:noProof/>
                  </w:rPr>
                </w:rPrChange>
              </w:rPr>
              <w:fldChar w:fldCharType="begin"/>
            </w:r>
            <w:r w:rsidRPr="006D1516">
              <w:rPr>
                <w:rStyle w:val="Hyperlink"/>
                <w:rFonts w:cs="Times New Roman"/>
                <w:b w:val="0"/>
                <w:i w:val="0"/>
                <w:iCs w:val="0"/>
                <w:noProof/>
                <w:rPrChange w:id="1872" w:author="Walk, Kara" w:date="2020-03-18T12:03:00Z">
                  <w:rPr>
                    <w:rStyle w:val="Hyperlink"/>
                    <w:noProof/>
                  </w:rPr>
                </w:rPrChange>
              </w:rPr>
              <w:instrText xml:space="preserve"> </w:instrText>
            </w:r>
            <w:r w:rsidRPr="006D1516">
              <w:rPr>
                <w:rFonts w:cs="Times New Roman"/>
                <w:b w:val="0"/>
                <w:i w:val="0"/>
                <w:iCs w:val="0"/>
                <w:noProof/>
                <w:rPrChange w:id="1873" w:author="Walk, Kara" w:date="2020-03-18T12:03:00Z">
                  <w:rPr>
                    <w:noProof/>
                  </w:rPr>
                </w:rPrChange>
              </w:rPr>
              <w:instrText>HYPERLINK \l "_Toc35425477"</w:instrText>
            </w:r>
            <w:r w:rsidRPr="006D1516">
              <w:rPr>
                <w:rStyle w:val="Hyperlink"/>
                <w:rFonts w:cs="Times New Roman"/>
                <w:b w:val="0"/>
                <w:i w:val="0"/>
                <w:iCs w:val="0"/>
                <w:noProof/>
                <w:rPrChange w:id="1874" w:author="Walk, Kara" w:date="2020-03-18T12:03:00Z">
                  <w:rPr>
                    <w:rStyle w:val="Hyperlink"/>
                    <w:noProof/>
                  </w:rPr>
                </w:rPrChange>
              </w:rPr>
              <w:instrText xml:space="preserve"> </w:instrText>
            </w:r>
            <w:r w:rsidRPr="006D1516">
              <w:rPr>
                <w:rStyle w:val="Hyperlink"/>
                <w:rFonts w:cs="Times New Roman"/>
                <w:b w:val="0"/>
                <w:i w:val="0"/>
                <w:iCs w:val="0"/>
                <w:noProof/>
                <w:rPrChange w:id="1875" w:author="Walk, Kara" w:date="2020-03-18T12:03:00Z">
                  <w:rPr>
                    <w:rStyle w:val="Hyperlink"/>
                    <w:noProof/>
                  </w:rPr>
                </w:rPrChange>
              </w:rPr>
              <w:fldChar w:fldCharType="separate"/>
            </w:r>
            <w:r w:rsidRPr="006D1516">
              <w:rPr>
                <w:rStyle w:val="Hyperlink"/>
                <w:rFonts w:cs="Times New Roman"/>
                <w:b w:val="0"/>
                <w:i w:val="0"/>
                <w:iCs w:val="0"/>
                <w:noProof/>
                <w:rPrChange w:id="1876" w:author="Walk, Kara" w:date="2020-03-18T12:03:00Z">
                  <w:rPr>
                    <w:rStyle w:val="Hyperlink"/>
                    <w:noProof/>
                  </w:rPr>
                </w:rPrChange>
              </w:rPr>
              <w:t>Future Research</w:t>
            </w:r>
            <w:r w:rsidRPr="006D1516">
              <w:rPr>
                <w:rFonts w:cs="Times New Roman"/>
                <w:b w:val="0"/>
                <w:i w:val="0"/>
                <w:iCs w:val="0"/>
                <w:noProof/>
                <w:webHidden/>
                <w:rPrChange w:id="1877" w:author="Walk, Kara" w:date="2020-03-18T12:03:00Z">
                  <w:rPr>
                    <w:noProof/>
                    <w:webHidden/>
                  </w:rPr>
                </w:rPrChange>
              </w:rPr>
              <w:tab/>
            </w:r>
            <w:r w:rsidRPr="006D1516">
              <w:rPr>
                <w:rFonts w:cs="Times New Roman"/>
                <w:b w:val="0"/>
                <w:i w:val="0"/>
                <w:iCs w:val="0"/>
                <w:noProof/>
                <w:webHidden/>
                <w:rPrChange w:id="1878" w:author="Walk, Kara" w:date="2020-03-18T12:03:00Z">
                  <w:rPr>
                    <w:noProof/>
                    <w:webHidden/>
                  </w:rPr>
                </w:rPrChange>
              </w:rPr>
              <w:fldChar w:fldCharType="begin"/>
            </w:r>
            <w:r w:rsidRPr="006D1516">
              <w:rPr>
                <w:rFonts w:cs="Times New Roman"/>
                <w:b w:val="0"/>
                <w:i w:val="0"/>
                <w:iCs w:val="0"/>
                <w:noProof/>
                <w:webHidden/>
                <w:rPrChange w:id="1879" w:author="Walk, Kara" w:date="2020-03-18T12:03:00Z">
                  <w:rPr>
                    <w:noProof/>
                    <w:webHidden/>
                  </w:rPr>
                </w:rPrChange>
              </w:rPr>
              <w:instrText xml:space="preserve"> PAGEREF _Toc35425477 \h </w:instrText>
            </w:r>
          </w:ins>
          <w:r w:rsidRPr="006D1516">
            <w:rPr>
              <w:rFonts w:cs="Times New Roman"/>
              <w:b w:val="0"/>
              <w:i w:val="0"/>
              <w:iCs w:val="0"/>
              <w:noProof/>
              <w:webHidden/>
              <w:rPrChange w:id="1880" w:author="Walk, Kara" w:date="2020-03-18T12:03:00Z">
                <w:rPr>
                  <w:rFonts w:cs="Times New Roman"/>
                  <w:b w:val="0"/>
                  <w:i w:val="0"/>
                  <w:iCs w:val="0"/>
                  <w:noProof/>
                  <w:webHidden/>
                </w:rPr>
              </w:rPrChange>
            </w:rPr>
          </w:r>
          <w:r w:rsidRPr="006D1516">
            <w:rPr>
              <w:rFonts w:cs="Times New Roman"/>
              <w:b w:val="0"/>
              <w:i w:val="0"/>
              <w:iCs w:val="0"/>
              <w:noProof/>
              <w:webHidden/>
              <w:rPrChange w:id="1881" w:author="Walk, Kara" w:date="2020-03-18T12:03:00Z">
                <w:rPr>
                  <w:noProof/>
                  <w:webHidden/>
                </w:rPr>
              </w:rPrChange>
            </w:rPr>
            <w:fldChar w:fldCharType="separate"/>
          </w:r>
          <w:r w:rsidR="003B291A">
            <w:rPr>
              <w:rFonts w:cs="Times New Roman"/>
              <w:b w:val="0"/>
              <w:i w:val="0"/>
              <w:iCs w:val="0"/>
              <w:noProof/>
              <w:webHidden/>
            </w:rPr>
            <w:t>108</w:t>
          </w:r>
          <w:ins w:id="1882" w:author="Walk, Kara" w:date="2020-03-18T12:02:00Z">
            <w:r w:rsidRPr="006D1516">
              <w:rPr>
                <w:rFonts w:cs="Times New Roman"/>
                <w:b w:val="0"/>
                <w:i w:val="0"/>
                <w:iCs w:val="0"/>
                <w:noProof/>
                <w:webHidden/>
                <w:rPrChange w:id="1883" w:author="Walk, Kara" w:date="2020-03-18T12:03:00Z">
                  <w:rPr>
                    <w:noProof/>
                    <w:webHidden/>
                  </w:rPr>
                </w:rPrChange>
              </w:rPr>
              <w:fldChar w:fldCharType="end"/>
            </w:r>
            <w:r w:rsidRPr="006D1516">
              <w:rPr>
                <w:rStyle w:val="Hyperlink"/>
                <w:rFonts w:cs="Times New Roman"/>
                <w:b w:val="0"/>
                <w:i w:val="0"/>
                <w:iCs w:val="0"/>
                <w:noProof/>
                <w:rPrChange w:id="1884" w:author="Walk, Kara" w:date="2020-03-18T12:03:00Z">
                  <w:rPr>
                    <w:rStyle w:val="Hyperlink"/>
                    <w:noProof/>
                  </w:rPr>
                </w:rPrChange>
              </w:rPr>
              <w:fldChar w:fldCharType="end"/>
            </w:r>
          </w:ins>
        </w:p>
        <w:p w14:paraId="4D3EF570" w14:textId="2590C2AE" w:rsidR="006D1516" w:rsidRPr="006D1516" w:rsidRDefault="006D1516">
          <w:pPr>
            <w:pStyle w:val="TOC1"/>
            <w:rPr>
              <w:ins w:id="1885" w:author="Walk, Kara" w:date="2020-03-18T12:02:00Z"/>
              <w:rFonts w:eastAsiaTheme="minorEastAsia" w:cs="Times New Roman"/>
              <w:b w:val="0"/>
              <w:i w:val="0"/>
              <w:iCs w:val="0"/>
              <w:noProof/>
              <w:rPrChange w:id="1886" w:author="Walk, Kara" w:date="2020-03-18T12:03:00Z">
                <w:rPr>
                  <w:ins w:id="1887" w:author="Walk, Kara" w:date="2020-03-18T12:02:00Z"/>
                  <w:rFonts w:asciiTheme="minorHAnsi" w:eastAsiaTheme="minorEastAsia" w:hAnsiTheme="minorHAnsi" w:cstheme="minorBidi"/>
                  <w:b w:val="0"/>
                  <w:bCs w:val="0"/>
                  <w:i w:val="0"/>
                  <w:iCs w:val="0"/>
                  <w:noProof/>
                </w:rPr>
              </w:rPrChange>
            </w:rPr>
          </w:pPr>
          <w:ins w:id="1888" w:author="Walk, Kara" w:date="2020-03-18T12:02:00Z">
            <w:r w:rsidRPr="006D1516">
              <w:rPr>
                <w:rStyle w:val="Hyperlink"/>
                <w:rFonts w:cs="Times New Roman"/>
                <w:b w:val="0"/>
                <w:i w:val="0"/>
                <w:iCs w:val="0"/>
                <w:noProof/>
                <w:rPrChange w:id="1889" w:author="Walk, Kara" w:date="2020-03-18T12:03:00Z">
                  <w:rPr>
                    <w:rStyle w:val="Hyperlink"/>
                    <w:noProof/>
                  </w:rPr>
                </w:rPrChange>
              </w:rPr>
              <w:fldChar w:fldCharType="begin"/>
            </w:r>
            <w:r w:rsidRPr="006D1516">
              <w:rPr>
                <w:rStyle w:val="Hyperlink"/>
                <w:rFonts w:cs="Times New Roman"/>
                <w:b w:val="0"/>
                <w:i w:val="0"/>
                <w:iCs w:val="0"/>
                <w:noProof/>
                <w:rPrChange w:id="1890" w:author="Walk, Kara" w:date="2020-03-18T12:03:00Z">
                  <w:rPr>
                    <w:rStyle w:val="Hyperlink"/>
                    <w:noProof/>
                  </w:rPr>
                </w:rPrChange>
              </w:rPr>
              <w:instrText xml:space="preserve"> </w:instrText>
            </w:r>
            <w:r w:rsidRPr="006D1516">
              <w:rPr>
                <w:rFonts w:cs="Times New Roman"/>
                <w:b w:val="0"/>
                <w:i w:val="0"/>
                <w:iCs w:val="0"/>
                <w:noProof/>
                <w:rPrChange w:id="1891" w:author="Walk, Kara" w:date="2020-03-18T12:03:00Z">
                  <w:rPr>
                    <w:noProof/>
                  </w:rPr>
                </w:rPrChange>
              </w:rPr>
              <w:instrText>HYPERLINK \l "_Toc35425478"</w:instrText>
            </w:r>
            <w:r w:rsidRPr="006D1516">
              <w:rPr>
                <w:rStyle w:val="Hyperlink"/>
                <w:rFonts w:cs="Times New Roman"/>
                <w:b w:val="0"/>
                <w:i w:val="0"/>
                <w:iCs w:val="0"/>
                <w:noProof/>
                <w:rPrChange w:id="1892" w:author="Walk, Kara" w:date="2020-03-18T12:03:00Z">
                  <w:rPr>
                    <w:rStyle w:val="Hyperlink"/>
                    <w:noProof/>
                  </w:rPr>
                </w:rPrChange>
              </w:rPr>
              <w:instrText xml:space="preserve"> </w:instrText>
            </w:r>
            <w:r w:rsidRPr="006D1516">
              <w:rPr>
                <w:rStyle w:val="Hyperlink"/>
                <w:rFonts w:cs="Times New Roman"/>
                <w:b w:val="0"/>
                <w:i w:val="0"/>
                <w:iCs w:val="0"/>
                <w:noProof/>
                <w:rPrChange w:id="1893" w:author="Walk, Kara" w:date="2020-03-18T12:03:00Z">
                  <w:rPr>
                    <w:rStyle w:val="Hyperlink"/>
                    <w:noProof/>
                  </w:rPr>
                </w:rPrChange>
              </w:rPr>
              <w:fldChar w:fldCharType="separate"/>
            </w:r>
            <w:r w:rsidRPr="006D1516">
              <w:rPr>
                <w:rStyle w:val="Hyperlink"/>
                <w:rFonts w:cs="Times New Roman"/>
                <w:b w:val="0"/>
                <w:i w:val="0"/>
                <w:iCs w:val="0"/>
                <w:noProof/>
                <w:rPrChange w:id="1894" w:author="Walk, Kara" w:date="2020-03-18T12:03:00Z">
                  <w:rPr>
                    <w:rStyle w:val="Hyperlink"/>
                    <w:noProof/>
                  </w:rPr>
                </w:rPrChange>
              </w:rPr>
              <w:t>Conclusion</w:t>
            </w:r>
            <w:r w:rsidRPr="006D1516">
              <w:rPr>
                <w:rFonts w:cs="Times New Roman"/>
                <w:b w:val="0"/>
                <w:i w:val="0"/>
                <w:iCs w:val="0"/>
                <w:noProof/>
                <w:webHidden/>
                <w:rPrChange w:id="1895" w:author="Walk, Kara" w:date="2020-03-18T12:03:00Z">
                  <w:rPr>
                    <w:noProof/>
                    <w:webHidden/>
                  </w:rPr>
                </w:rPrChange>
              </w:rPr>
              <w:tab/>
            </w:r>
            <w:r w:rsidRPr="006D1516">
              <w:rPr>
                <w:rFonts w:cs="Times New Roman"/>
                <w:b w:val="0"/>
                <w:i w:val="0"/>
                <w:iCs w:val="0"/>
                <w:noProof/>
                <w:webHidden/>
                <w:rPrChange w:id="1896" w:author="Walk, Kara" w:date="2020-03-18T12:03:00Z">
                  <w:rPr>
                    <w:noProof/>
                    <w:webHidden/>
                  </w:rPr>
                </w:rPrChange>
              </w:rPr>
              <w:fldChar w:fldCharType="begin"/>
            </w:r>
            <w:r w:rsidRPr="006D1516">
              <w:rPr>
                <w:rFonts w:cs="Times New Roman"/>
                <w:b w:val="0"/>
                <w:i w:val="0"/>
                <w:iCs w:val="0"/>
                <w:noProof/>
                <w:webHidden/>
                <w:rPrChange w:id="1897" w:author="Walk, Kara" w:date="2020-03-18T12:03:00Z">
                  <w:rPr>
                    <w:noProof/>
                    <w:webHidden/>
                  </w:rPr>
                </w:rPrChange>
              </w:rPr>
              <w:instrText xml:space="preserve"> PAGEREF _Toc35425478 \h </w:instrText>
            </w:r>
          </w:ins>
          <w:r w:rsidRPr="006D1516">
            <w:rPr>
              <w:rFonts w:cs="Times New Roman"/>
              <w:b w:val="0"/>
              <w:i w:val="0"/>
              <w:iCs w:val="0"/>
              <w:noProof/>
              <w:webHidden/>
              <w:rPrChange w:id="1898" w:author="Walk, Kara" w:date="2020-03-18T12:03:00Z">
                <w:rPr>
                  <w:rFonts w:cs="Times New Roman"/>
                  <w:b w:val="0"/>
                  <w:i w:val="0"/>
                  <w:iCs w:val="0"/>
                  <w:noProof/>
                  <w:webHidden/>
                </w:rPr>
              </w:rPrChange>
            </w:rPr>
          </w:r>
          <w:r w:rsidRPr="006D1516">
            <w:rPr>
              <w:rFonts w:cs="Times New Roman"/>
              <w:b w:val="0"/>
              <w:i w:val="0"/>
              <w:iCs w:val="0"/>
              <w:noProof/>
              <w:webHidden/>
              <w:rPrChange w:id="1899" w:author="Walk, Kara" w:date="2020-03-18T12:03:00Z">
                <w:rPr>
                  <w:noProof/>
                  <w:webHidden/>
                </w:rPr>
              </w:rPrChange>
            </w:rPr>
            <w:fldChar w:fldCharType="separate"/>
          </w:r>
          <w:r w:rsidR="003B291A">
            <w:rPr>
              <w:rFonts w:cs="Times New Roman"/>
              <w:b w:val="0"/>
              <w:i w:val="0"/>
              <w:iCs w:val="0"/>
              <w:noProof/>
              <w:webHidden/>
            </w:rPr>
            <w:t>109</w:t>
          </w:r>
          <w:ins w:id="1900" w:author="Walk, Kara" w:date="2020-03-18T12:02:00Z">
            <w:r w:rsidRPr="006D1516">
              <w:rPr>
                <w:rFonts w:cs="Times New Roman"/>
                <w:b w:val="0"/>
                <w:i w:val="0"/>
                <w:iCs w:val="0"/>
                <w:noProof/>
                <w:webHidden/>
                <w:rPrChange w:id="1901" w:author="Walk, Kara" w:date="2020-03-18T12:03:00Z">
                  <w:rPr>
                    <w:noProof/>
                    <w:webHidden/>
                  </w:rPr>
                </w:rPrChange>
              </w:rPr>
              <w:fldChar w:fldCharType="end"/>
            </w:r>
            <w:r w:rsidRPr="006D1516">
              <w:rPr>
                <w:rStyle w:val="Hyperlink"/>
                <w:rFonts w:cs="Times New Roman"/>
                <w:b w:val="0"/>
                <w:i w:val="0"/>
                <w:iCs w:val="0"/>
                <w:noProof/>
                <w:rPrChange w:id="1902" w:author="Walk, Kara" w:date="2020-03-18T12:03:00Z">
                  <w:rPr>
                    <w:rStyle w:val="Hyperlink"/>
                    <w:noProof/>
                  </w:rPr>
                </w:rPrChange>
              </w:rPr>
              <w:fldChar w:fldCharType="end"/>
            </w:r>
          </w:ins>
        </w:p>
        <w:p w14:paraId="035A997D" w14:textId="58DEF671" w:rsidR="006D1516" w:rsidRPr="006D1516" w:rsidRDefault="006D1516">
          <w:pPr>
            <w:pStyle w:val="TOC1"/>
            <w:rPr>
              <w:ins w:id="1903" w:author="Walk, Kara" w:date="2020-03-18T12:02:00Z"/>
              <w:rFonts w:eastAsiaTheme="minorEastAsia" w:cs="Times New Roman"/>
              <w:b w:val="0"/>
              <w:i w:val="0"/>
              <w:iCs w:val="0"/>
              <w:noProof/>
              <w:rPrChange w:id="1904" w:author="Walk, Kara" w:date="2020-03-18T12:03:00Z">
                <w:rPr>
                  <w:ins w:id="1905" w:author="Walk, Kara" w:date="2020-03-18T12:02:00Z"/>
                  <w:rFonts w:asciiTheme="minorHAnsi" w:eastAsiaTheme="minorEastAsia" w:hAnsiTheme="minorHAnsi" w:cstheme="minorBidi"/>
                  <w:b w:val="0"/>
                  <w:bCs w:val="0"/>
                  <w:i w:val="0"/>
                  <w:iCs w:val="0"/>
                  <w:noProof/>
                </w:rPr>
              </w:rPrChange>
            </w:rPr>
          </w:pPr>
          <w:ins w:id="1906" w:author="Walk, Kara" w:date="2020-03-18T12:02:00Z">
            <w:r w:rsidRPr="006D1516">
              <w:rPr>
                <w:rStyle w:val="Hyperlink"/>
                <w:rFonts w:cs="Times New Roman"/>
                <w:b w:val="0"/>
                <w:i w:val="0"/>
                <w:iCs w:val="0"/>
                <w:noProof/>
                <w:rPrChange w:id="1907" w:author="Walk, Kara" w:date="2020-03-18T12:03:00Z">
                  <w:rPr>
                    <w:rStyle w:val="Hyperlink"/>
                    <w:noProof/>
                  </w:rPr>
                </w:rPrChange>
              </w:rPr>
              <w:fldChar w:fldCharType="begin"/>
            </w:r>
            <w:r w:rsidRPr="006D1516">
              <w:rPr>
                <w:rStyle w:val="Hyperlink"/>
                <w:rFonts w:cs="Times New Roman"/>
                <w:b w:val="0"/>
                <w:i w:val="0"/>
                <w:iCs w:val="0"/>
                <w:noProof/>
                <w:rPrChange w:id="1908" w:author="Walk, Kara" w:date="2020-03-18T12:03:00Z">
                  <w:rPr>
                    <w:rStyle w:val="Hyperlink"/>
                    <w:noProof/>
                  </w:rPr>
                </w:rPrChange>
              </w:rPr>
              <w:instrText xml:space="preserve"> </w:instrText>
            </w:r>
            <w:r w:rsidRPr="006D1516">
              <w:rPr>
                <w:rFonts w:cs="Times New Roman"/>
                <w:b w:val="0"/>
                <w:i w:val="0"/>
                <w:iCs w:val="0"/>
                <w:noProof/>
                <w:rPrChange w:id="1909" w:author="Walk, Kara" w:date="2020-03-18T12:03:00Z">
                  <w:rPr>
                    <w:noProof/>
                  </w:rPr>
                </w:rPrChange>
              </w:rPr>
              <w:instrText>HYPERLINK \l "_Toc35425479"</w:instrText>
            </w:r>
            <w:r w:rsidRPr="006D1516">
              <w:rPr>
                <w:rStyle w:val="Hyperlink"/>
                <w:rFonts w:cs="Times New Roman"/>
                <w:b w:val="0"/>
                <w:i w:val="0"/>
                <w:iCs w:val="0"/>
                <w:noProof/>
                <w:rPrChange w:id="1910" w:author="Walk, Kara" w:date="2020-03-18T12:03:00Z">
                  <w:rPr>
                    <w:rStyle w:val="Hyperlink"/>
                    <w:noProof/>
                  </w:rPr>
                </w:rPrChange>
              </w:rPr>
              <w:instrText xml:space="preserve"> </w:instrText>
            </w:r>
            <w:r w:rsidRPr="006D1516">
              <w:rPr>
                <w:rStyle w:val="Hyperlink"/>
                <w:rFonts w:cs="Times New Roman"/>
                <w:b w:val="0"/>
                <w:i w:val="0"/>
                <w:iCs w:val="0"/>
                <w:noProof/>
                <w:rPrChange w:id="1911" w:author="Walk, Kara" w:date="2020-03-18T12:03:00Z">
                  <w:rPr>
                    <w:rStyle w:val="Hyperlink"/>
                    <w:noProof/>
                  </w:rPr>
                </w:rPrChange>
              </w:rPr>
              <w:fldChar w:fldCharType="separate"/>
            </w:r>
            <w:r w:rsidRPr="006D1516">
              <w:rPr>
                <w:rStyle w:val="Hyperlink"/>
                <w:rFonts w:cs="Times New Roman"/>
                <w:b w:val="0"/>
                <w:i w:val="0"/>
                <w:iCs w:val="0"/>
                <w:noProof/>
                <w:rPrChange w:id="1912" w:author="Walk, Kara" w:date="2020-03-18T12:03:00Z">
                  <w:rPr>
                    <w:rStyle w:val="Hyperlink"/>
                    <w:noProof/>
                  </w:rPr>
                </w:rPrChange>
              </w:rPr>
              <w:t>Appendix A</w:t>
            </w:r>
            <w:r w:rsidRPr="006D1516">
              <w:rPr>
                <w:rFonts w:cs="Times New Roman"/>
                <w:b w:val="0"/>
                <w:i w:val="0"/>
                <w:iCs w:val="0"/>
                <w:noProof/>
                <w:webHidden/>
                <w:rPrChange w:id="1913" w:author="Walk, Kara" w:date="2020-03-18T12:03:00Z">
                  <w:rPr>
                    <w:noProof/>
                    <w:webHidden/>
                  </w:rPr>
                </w:rPrChange>
              </w:rPr>
              <w:tab/>
            </w:r>
            <w:r w:rsidRPr="006D1516">
              <w:rPr>
                <w:rFonts w:cs="Times New Roman"/>
                <w:b w:val="0"/>
                <w:i w:val="0"/>
                <w:iCs w:val="0"/>
                <w:noProof/>
                <w:webHidden/>
                <w:rPrChange w:id="1914" w:author="Walk, Kara" w:date="2020-03-18T12:03:00Z">
                  <w:rPr>
                    <w:noProof/>
                    <w:webHidden/>
                  </w:rPr>
                </w:rPrChange>
              </w:rPr>
              <w:fldChar w:fldCharType="begin"/>
            </w:r>
            <w:r w:rsidRPr="006D1516">
              <w:rPr>
                <w:rFonts w:cs="Times New Roman"/>
                <w:b w:val="0"/>
                <w:i w:val="0"/>
                <w:iCs w:val="0"/>
                <w:noProof/>
                <w:webHidden/>
                <w:rPrChange w:id="1915" w:author="Walk, Kara" w:date="2020-03-18T12:03:00Z">
                  <w:rPr>
                    <w:noProof/>
                    <w:webHidden/>
                  </w:rPr>
                </w:rPrChange>
              </w:rPr>
              <w:instrText xml:space="preserve"> PAGEREF _Toc35425479 \h </w:instrText>
            </w:r>
          </w:ins>
          <w:r w:rsidRPr="006D1516">
            <w:rPr>
              <w:rFonts w:cs="Times New Roman"/>
              <w:b w:val="0"/>
              <w:i w:val="0"/>
              <w:iCs w:val="0"/>
              <w:noProof/>
              <w:webHidden/>
              <w:rPrChange w:id="1916" w:author="Walk, Kara" w:date="2020-03-18T12:03:00Z">
                <w:rPr>
                  <w:rFonts w:cs="Times New Roman"/>
                  <w:b w:val="0"/>
                  <w:i w:val="0"/>
                  <w:iCs w:val="0"/>
                  <w:noProof/>
                  <w:webHidden/>
                </w:rPr>
              </w:rPrChange>
            </w:rPr>
          </w:r>
          <w:r w:rsidRPr="006D1516">
            <w:rPr>
              <w:rFonts w:cs="Times New Roman"/>
              <w:b w:val="0"/>
              <w:i w:val="0"/>
              <w:iCs w:val="0"/>
              <w:noProof/>
              <w:webHidden/>
              <w:rPrChange w:id="1917" w:author="Walk, Kara" w:date="2020-03-18T12:03:00Z">
                <w:rPr>
                  <w:noProof/>
                  <w:webHidden/>
                </w:rPr>
              </w:rPrChange>
            </w:rPr>
            <w:fldChar w:fldCharType="separate"/>
          </w:r>
          <w:r w:rsidR="003B291A">
            <w:rPr>
              <w:rFonts w:cs="Times New Roman"/>
              <w:b w:val="0"/>
              <w:i w:val="0"/>
              <w:iCs w:val="0"/>
              <w:noProof/>
              <w:webHidden/>
            </w:rPr>
            <w:t>119</w:t>
          </w:r>
          <w:ins w:id="1918" w:author="Walk, Kara" w:date="2020-03-18T12:02:00Z">
            <w:r w:rsidRPr="006D1516">
              <w:rPr>
                <w:rFonts w:cs="Times New Roman"/>
                <w:b w:val="0"/>
                <w:i w:val="0"/>
                <w:iCs w:val="0"/>
                <w:noProof/>
                <w:webHidden/>
                <w:rPrChange w:id="1919" w:author="Walk, Kara" w:date="2020-03-18T12:03:00Z">
                  <w:rPr>
                    <w:noProof/>
                    <w:webHidden/>
                  </w:rPr>
                </w:rPrChange>
              </w:rPr>
              <w:fldChar w:fldCharType="end"/>
            </w:r>
            <w:r w:rsidRPr="006D1516">
              <w:rPr>
                <w:rStyle w:val="Hyperlink"/>
                <w:rFonts w:cs="Times New Roman"/>
                <w:b w:val="0"/>
                <w:i w:val="0"/>
                <w:iCs w:val="0"/>
                <w:noProof/>
                <w:rPrChange w:id="1920" w:author="Walk, Kara" w:date="2020-03-18T12:03:00Z">
                  <w:rPr>
                    <w:rStyle w:val="Hyperlink"/>
                    <w:noProof/>
                  </w:rPr>
                </w:rPrChange>
              </w:rPr>
              <w:fldChar w:fldCharType="end"/>
            </w:r>
          </w:ins>
        </w:p>
        <w:p w14:paraId="45BF150B" w14:textId="4ED099D1" w:rsidR="006D1516" w:rsidRPr="006D1516" w:rsidRDefault="006D1516">
          <w:pPr>
            <w:pStyle w:val="TOC1"/>
            <w:rPr>
              <w:ins w:id="1921" w:author="Walk, Kara" w:date="2020-03-18T12:02:00Z"/>
              <w:rFonts w:eastAsiaTheme="minorEastAsia" w:cs="Times New Roman"/>
              <w:b w:val="0"/>
              <w:i w:val="0"/>
              <w:iCs w:val="0"/>
              <w:noProof/>
              <w:rPrChange w:id="1922" w:author="Walk, Kara" w:date="2020-03-18T12:03:00Z">
                <w:rPr>
                  <w:ins w:id="1923" w:author="Walk, Kara" w:date="2020-03-18T12:02:00Z"/>
                  <w:rFonts w:asciiTheme="minorHAnsi" w:eastAsiaTheme="minorEastAsia" w:hAnsiTheme="minorHAnsi" w:cstheme="minorBidi"/>
                  <w:b w:val="0"/>
                  <w:bCs w:val="0"/>
                  <w:i w:val="0"/>
                  <w:iCs w:val="0"/>
                  <w:noProof/>
                </w:rPr>
              </w:rPrChange>
            </w:rPr>
          </w:pPr>
          <w:ins w:id="1924" w:author="Walk, Kara" w:date="2020-03-18T12:02:00Z">
            <w:r w:rsidRPr="006D1516">
              <w:rPr>
                <w:rStyle w:val="Hyperlink"/>
                <w:rFonts w:cs="Times New Roman"/>
                <w:b w:val="0"/>
                <w:i w:val="0"/>
                <w:iCs w:val="0"/>
                <w:noProof/>
                <w:rPrChange w:id="1925" w:author="Walk, Kara" w:date="2020-03-18T12:03:00Z">
                  <w:rPr>
                    <w:rStyle w:val="Hyperlink"/>
                    <w:noProof/>
                  </w:rPr>
                </w:rPrChange>
              </w:rPr>
              <w:fldChar w:fldCharType="begin"/>
            </w:r>
            <w:r w:rsidRPr="006D1516">
              <w:rPr>
                <w:rStyle w:val="Hyperlink"/>
                <w:rFonts w:cs="Times New Roman"/>
                <w:b w:val="0"/>
                <w:i w:val="0"/>
                <w:iCs w:val="0"/>
                <w:noProof/>
                <w:rPrChange w:id="1926" w:author="Walk, Kara" w:date="2020-03-18T12:03:00Z">
                  <w:rPr>
                    <w:rStyle w:val="Hyperlink"/>
                    <w:noProof/>
                  </w:rPr>
                </w:rPrChange>
              </w:rPr>
              <w:instrText xml:space="preserve"> </w:instrText>
            </w:r>
            <w:r w:rsidRPr="006D1516">
              <w:rPr>
                <w:rFonts w:cs="Times New Roman"/>
                <w:b w:val="0"/>
                <w:i w:val="0"/>
                <w:iCs w:val="0"/>
                <w:noProof/>
                <w:rPrChange w:id="1927" w:author="Walk, Kara" w:date="2020-03-18T12:03:00Z">
                  <w:rPr>
                    <w:noProof/>
                  </w:rPr>
                </w:rPrChange>
              </w:rPr>
              <w:instrText>HYPERLINK \l "_Toc35425480"</w:instrText>
            </w:r>
            <w:r w:rsidRPr="006D1516">
              <w:rPr>
                <w:rStyle w:val="Hyperlink"/>
                <w:rFonts w:cs="Times New Roman"/>
                <w:b w:val="0"/>
                <w:i w:val="0"/>
                <w:iCs w:val="0"/>
                <w:noProof/>
                <w:rPrChange w:id="1928" w:author="Walk, Kara" w:date="2020-03-18T12:03:00Z">
                  <w:rPr>
                    <w:rStyle w:val="Hyperlink"/>
                    <w:noProof/>
                  </w:rPr>
                </w:rPrChange>
              </w:rPr>
              <w:instrText xml:space="preserve"> </w:instrText>
            </w:r>
            <w:r w:rsidRPr="006D1516">
              <w:rPr>
                <w:rStyle w:val="Hyperlink"/>
                <w:rFonts w:cs="Times New Roman"/>
                <w:b w:val="0"/>
                <w:i w:val="0"/>
                <w:iCs w:val="0"/>
                <w:noProof/>
                <w:rPrChange w:id="1929" w:author="Walk, Kara" w:date="2020-03-18T12:03:00Z">
                  <w:rPr>
                    <w:rStyle w:val="Hyperlink"/>
                    <w:noProof/>
                  </w:rPr>
                </w:rPrChange>
              </w:rPr>
              <w:fldChar w:fldCharType="separate"/>
            </w:r>
            <w:r w:rsidRPr="006D1516">
              <w:rPr>
                <w:rStyle w:val="Hyperlink"/>
                <w:rFonts w:cs="Times New Roman"/>
                <w:b w:val="0"/>
                <w:i w:val="0"/>
                <w:iCs w:val="0"/>
                <w:noProof/>
                <w:rPrChange w:id="1930" w:author="Walk, Kara" w:date="2020-03-18T12:03:00Z">
                  <w:rPr>
                    <w:rStyle w:val="Hyperlink"/>
                    <w:noProof/>
                  </w:rPr>
                </w:rPrChange>
              </w:rPr>
              <w:t>Appendix B</w:t>
            </w:r>
            <w:r w:rsidRPr="006D1516">
              <w:rPr>
                <w:rFonts w:cs="Times New Roman"/>
                <w:b w:val="0"/>
                <w:i w:val="0"/>
                <w:iCs w:val="0"/>
                <w:noProof/>
                <w:webHidden/>
                <w:rPrChange w:id="1931" w:author="Walk, Kara" w:date="2020-03-18T12:03:00Z">
                  <w:rPr>
                    <w:noProof/>
                    <w:webHidden/>
                  </w:rPr>
                </w:rPrChange>
              </w:rPr>
              <w:tab/>
            </w:r>
            <w:r w:rsidRPr="006D1516">
              <w:rPr>
                <w:rFonts w:cs="Times New Roman"/>
                <w:b w:val="0"/>
                <w:i w:val="0"/>
                <w:iCs w:val="0"/>
                <w:noProof/>
                <w:webHidden/>
                <w:rPrChange w:id="1932" w:author="Walk, Kara" w:date="2020-03-18T12:03:00Z">
                  <w:rPr>
                    <w:noProof/>
                    <w:webHidden/>
                  </w:rPr>
                </w:rPrChange>
              </w:rPr>
              <w:fldChar w:fldCharType="begin"/>
            </w:r>
            <w:r w:rsidRPr="006D1516">
              <w:rPr>
                <w:rFonts w:cs="Times New Roman"/>
                <w:b w:val="0"/>
                <w:i w:val="0"/>
                <w:iCs w:val="0"/>
                <w:noProof/>
                <w:webHidden/>
                <w:rPrChange w:id="1933" w:author="Walk, Kara" w:date="2020-03-18T12:03:00Z">
                  <w:rPr>
                    <w:noProof/>
                    <w:webHidden/>
                  </w:rPr>
                </w:rPrChange>
              </w:rPr>
              <w:instrText xml:space="preserve"> PAGEREF _Toc35425480 \h </w:instrText>
            </w:r>
          </w:ins>
          <w:r w:rsidRPr="006D1516">
            <w:rPr>
              <w:rFonts w:cs="Times New Roman"/>
              <w:b w:val="0"/>
              <w:i w:val="0"/>
              <w:iCs w:val="0"/>
              <w:noProof/>
              <w:webHidden/>
              <w:rPrChange w:id="1934" w:author="Walk, Kara" w:date="2020-03-18T12:03:00Z">
                <w:rPr>
                  <w:rFonts w:cs="Times New Roman"/>
                  <w:b w:val="0"/>
                  <w:i w:val="0"/>
                  <w:iCs w:val="0"/>
                  <w:noProof/>
                  <w:webHidden/>
                </w:rPr>
              </w:rPrChange>
            </w:rPr>
          </w:r>
          <w:r w:rsidRPr="006D1516">
            <w:rPr>
              <w:rFonts w:cs="Times New Roman"/>
              <w:b w:val="0"/>
              <w:i w:val="0"/>
              <w:iCs w:val="0"/>
              <w:noProof/>
              <w:webHidden/>
              <w:rPrChange w:id="1935" w:author="Walk, Kara" w:date="2020-03-18T12:03:00Z">
                <w:rPr>
                  <w:noProof/>
                  <w:webHidden/>
                </w:rPr>
              </w:rPrChange>
            </w:rPr>
            <w:fldChar w:fldCharType="separate"/>
          </w:r>
          <w:r w:rsidR="003B291A">
            <w:rPr>
              <w:rFonts w:cs="Times New Roman"/>
              <w:b w:val="0"/>
              <w:i w:val="0"/>
              <w:iCs w:val="0"/>
              <w:noProof/>
              <w:webHidden/>
            </w:rPr>
            <w:t>120</w:t>
          </w:r>
          <w:ins w:id="1936" w:author="Walk, Kara" w:date="2020-03-18T12:02:00Z">
            <w:r w:rsidRPr="006D1516">
              <w:rPr>
                <w:rFonts w:cs="Times New Roman"/>
                <w:b w:val="0"/>
                <w:i w:val="0"/>
                <w:iCs w:val="0"/>
                <w:noProof/>
                <w:webHidden/>
                <w:rPrChange w:id="1937" w:author="Walk, Kara" w:date="2020-03-18T12:03:00Z">
                  <w:rPr>
                    <w:noProof/>
                    <w:webHidden/>
                  </w:rPr>
                </w:rPrChange>
              </w:rPr>
              <w:fldChar w:fldCharType="end"/>
            </w:r>
            <w:r w:rsidRPr="006D1516">
              <w:rPr>
                <w:rStyle w:val="Hyperlink"/>
                <w:rFonts w:cs="Times New Roman"/>
                <w:b w:val="0"/>
                <w:i w:val="0"/>
                <w:iCs w:val="0"/>
                <w:noProof/>
                <w:rPrChange w:id="1938" w:author="Walk, Kara" w:date="2020-03-18T12:03:00Z">
                  <w:rPr>
                    <w:rStyle w:val="Hyperlink"/>
                    <w:noProof/>
                  </w:rPr>
                </w:rPrChange>
              </w:rPr>
              <w:fldChar w:fldCharType="end"/>
            </w:r>
          </w:ins>
        </w:p>
        <w:p w14:paraId="4E972F85" w14:textId="13186815" w:rsidR="006D1516" w:rsidRPr="006D1516" w:rsidRDefault="006D1516">
          <w:pPr>
            <w:pStyle w:val="TOC1"/>
            <w:rPr>
              <w:ins w:id="1939" w:author="Walk, Kara" w:date="2020-03-18T12:02:00Z"/>
              <w:rFonts w:eastAsiaTheme="minorEastAsia" w:cs="Times New Roman"/>
              <w:b w:val="0"/>
              <w:i w:val="0"/>
              <w:iCs w:val="0"/>
              <w:noProof/>
              <w:rPrChange w:id="1940" w:author="Walk, Kara" w:date="2020-03-18T12:03:00Z">
                <w:rPr>
                  <w:ins w:id="1941" w:author="Walk, Kara" w:date="2020-03-18T12:02:00Z"/>
                  <w:rFonts w:asciiTheme="minorHAnsi" w:eastAsiaTheme="minorEastAsia" w:hAnsiTheme="minorHAnsi" w:cstheme="minorBidi"/>
                  <w:b w:val="0"/>
                  <w:bCs w:val="0"/>
                  <w:i w:val="0"/>
                  <w:iCs w:val="0"/>
                  <w:noProof/>
                </w:rPr>
              </w:rPrChange>
            </w:rPr>
          </w:pPr>
          <w:ins w:id="1942" w:author="Walk, Kara" w:date="2020-03-18T12:02:00Z">
            <w:r w:rsidRPr="006D1516">
              <w:rPr>
                <w:rStyle w:val="Hyperlink"/>
                <w:rFonts w:cs="Times New Roman"/>
                <w:b w:val="0"/>
                <w:i w:val="0"/>
                <w:iCs w:val="0"/>
                <w:noProof/>
                <w:rPrChange w:id="1943" w:author="Walk, Kara" w:date="2020-03-18T12:03:00Z">
                  <w:rPr>
                    <w:rStyle w:val="Hyperlink"/>
                    <w:noProof/>
                  </w:rPr>
                </w:rPrChange>
              </w:rPr>
              <w:fldChar w:fldCharType="begin"/>
            </w:r>
            <w:r w:rsidRPr="006D1516">
              <w:rPr>
                <w:rStyle w:val="Hyperlink"/>
                <w:rFonts w:cs="Times New Roman"/>
                <w:b w:val="0"/>
                <w:i w:val="0"/>
                <w:iCs w:val="0"/>
                <w:noProof/>
                <w:rPrChange w:id="1944" w:author="Walk, Kara" w:date="2020-03-18T12:03:00Z">
                  <w:rPr>
                    <w:rStyle w:val="Hyperlink"/>
                    <w:noProof/>
                  </w:rPr>
                </w:rPrChange>
              </w:rPr>
              <w:instrText xml:space="preserve"> </w:instrText>
            </w:r>
            <w:r w:rsidRPr="006D1516">
              <w:rPr>
                <w:rFonts w:cs="Times New Roman"/>
                <w:b w:val="0"/>
                <w:i w:val="0"/>
                <w:iCs w:val="0"/>
                <w:noProof/>
                <w:rPrChange w:id="1945" w:author="Walk, Kara" w:date="2020-03-18T12:03:00Z">
                  <w:rPr>
                    <w:noProof/>
                  </w:rPr>
                </w:rPrChange>
              </w:rPr>
              <w:instrText>HYPERLINK \l "_Toc35425481"</w:instrText>
            </w:r>
            <w:r w:rsidRPr="006D1516">
              <w:rPr>
                <w:rStyle w:val="Hyperlink"/>
                <w:rFonts w:cs="Times New Roman"/>
                <w:b w:val="0"/>
                <w:i w:val="0"/>
                <w:iCs w:val="0"/>
                <w:noProof/>
                <w:rPrChange w:id="1946" w:author="Walk, Kara" w:date="2020-03-18T12:03:00Z">
                  <w:rPr>
                    <w:rStyle w:val="Hyperlink"/>
                    <w:noProof/>
                  </w:rPr>
                </w:rPrChange>
              </w:rPr>
              <w:instrText xml:space="preserve"> </w:instrText>
            </w:r>
            <w:r w:rsidRPr="006D1516">
              <w:rPr>
                <w:rStyle w:val="Hyperlink"/>
                <w:rFonts w:cs="Times New Roman"/>
                <w:b w:val="0"/>
                <w:i w:val="0"/>
                <w:iCs w:val="0"/>
                <w:noProof/>
                <w:rPrChange w:id="1947" w:author="Walk, Kara" w:date="2020-03-18T12:03:00Z">
                  <w:rPr>
                    <w:rStyle w:val="Hyperlink"/>
                    <w:noProof/>
                  </w:rPr>
                </w:rPrChange>
              </w:rPr>
              <w:fldChar w:fldCharType="separate"/>
            </w:r>
            <w:r w:rsidRPr="006D1516">
              <w:rPr>
                <w:rStyle w:val="Hyperlink"/>
                <w:rFonts w:cs="Times New Roman"/>
                <w:b w:val="0"/>
                <w:i w:val="0"/>
                <w:iCs w:val="0"/>
                <w:noProof/>
                <w:rPrChange w:id="1948" w:author="Walk, Kara" w:date="2020-03-18T12:03:00Z">
                  <w:rPr>
                    <w:rStyle w:val="Hyperlink"/>
                    <w:noProof/>
                  </w:rPr>
                </w:rPrChange>
              </w:rPr>
              <w:t>Appendix C</w:t>
            </w:r>
            <w:r w:rsidRPr="006D1516">
              <w:rPr>
                <w:rFonts w:cs="Times New Roman"/>
                <w:b w:val="0"/>
                <w:i w:val="0"/>
                <w:iCs w:val="0"/>
                <w:noProof/>
                <w:webHidden/>
                <w:rPrChange w:id="1949" w:author="Walk, Kara" w:date="2020-03-18T12:03:00Z">
                  <w:rPr>
                    <w:noProof/>
                    <w:webHidden/>
                  </w:rPr>
                </w:rPrChange>
              </w:rPr>
              <w:tab/>
            </w:r>
            <w:r w:rsidRPr="006D1516">
              <w:rPr>
                <w:rFonts w:cs="Times New Roman"/>
                <w:b w:val="0"/>
                <w:i w:val="0"/>
                <w:iCs w:val="0"/>
                <w:noProof/>
                <w:webHidden/>
                <w:rPrChange w:id="1950" w:author="Walk, Kara" w:date="2020-03-18T12:03:00Z">
                  <w:rPr>
                    <w:noProof/>
                    <w:webHidden/>
                  </w:rPr>
                </w:rPrChange>
              </w:rPr>
              <w:fldChar w:fldCharType="begin"/>
            </w:r>
            <w:r w:rsidRPr="006D1516">
              <w:rPr>
                <w:rFonts w:cs="Times New Roman"/>
                <w:b w:val="0"/>
                <w:i w:val="0"/>
                <w:iCs w:val="0"/>
                <w:noProof/>
                <w:webHidden/>
                <w:rPrChange w:id="1951" w:author="Walk, Kara" w:date="2020-03-18T12:03:00Z">
                  <w:rPr>
                    <w:noProof/>
                    <w:webHidden/>
                  </w:rPr>
                </w:rPrChange>
              </w:rPr>
              <w:instrText xml:space="preserve"> PAGEREF _Toc35425481 \h </w:instrText>
            </w:r>
          </w:ins>
          <w:r w:rsidRPr="006D1516">
            <w:rPr>
              <w:rFonts w:cs="Times New Roman"/>
              <w:b w:val="0"/>
              <w:i w:val="0"/>
              <w:iCs w:val="0"/>
              <w:noProof/>
              <w:webHidden/>
              <w:rPrChange w:id="1952" w:author="Walk, Kara" w:date="2020-03-18T12:03:00Z">
                <w:rPr>
                  <w:rFonts w:cs="Times New Roman"/>
                  <w:b w:val="0"/>
                  <w:i w:val="0"/>
                  <w:iCs w:val="0"/>
                  <w:noProof/>
                  <w:webHidden/>
                </w:rPr>
              </w:rPrChange>
            </w:rPr>
          </w:r>
          <w:r w:rsidRPr="006D1516">
            <w:rPr>
              <w:rFonts w:cs="Times New Roman"/>
              <w:b w:val="0"/>
              <w:i w:val="0"/>
              <w:iCs w:val="0"/>
              <w:noProof/>
              <w:webHidden/>
              <w:rPrChange w:id="1953" w:author="Walk, Kara" w:date="2020-03-18T12:03:00Z">
                <w:rPr>
                  <w:noProof/>
                  <w:webHidden/>
                </w:rPr>
              </w:rPrChange>
            </w:rPr>
            <w:fldChar w:fldCharType="separate"/>
          </w:r>
          <w:r w:rsidR="003B291A">
            <w:rPr>
              <w:rFonts w:cs="Times New Roman"/>
              <w:b w:val="0"/>
              <w:i w:val="0"/>
              <w:iCs w:val="0"/>
              <w:noProof/>
              <w:webHidden/>
            </w:rPr>
            <w:t>121</w:t>
          </w:r>
          <w:ins w:id="1954" w:author="Walk, Kara" w:date="2020-03-18T12:02:00Z">
            <w:r w:rsidRPr="006D1516">
              <w:rPr>
                <w:rFonts w:cs="Times New Roman"/>
                <w:b w:val="0"/>
                <w:i w:val="0"/>
                <w:iCs w:val="0"/>
                <w:noProof/>
                <w:webHidden/>
                <w:rPrChange w:id="1955" w:author="Walk, Kara" w:date="2020-03-18T12:03:00Z">
                  <w:rPr>
                    <w:noProof/>
                    <w:webHidden/>
                  </w:rPr>
                </w:rPrChange>
              </w:rPr>
              <w:fldChar w:fldCharType="end"/>
            </w:r>
            <w:r w:rsidRPr="006D1516">
              <w:rPr>
                <w:rStyle w:val="Hyperlink"/>
                <w:rFonts w:cs="Times New Roman"/>
                <w:b w:val="0"/>
                <w:i w:val="0"/>
                <w:iCs w:val="0"/>
                <w:noProof/>
                <w:rPrChange w:id="1956" w:author="Walk, Kara" w:date="2020-03-18T12:03:00Z">
                  <w:rPr>
                    <w:rStyle w:val="Hyperlink"/>
                    <w:noProof/>
                  </w:rPr>
                </w:rPrChange>
              </w:rPr>
              <w:fldChar w:fldCharType="end"/>
            </w:r>
          </w:ins>
        </w:p>
        <w:p w14:paraId="1906EA12" w14:textId="68E86D37" w:rsidR="006D1516" w:rsidRPr="006D1516" w:rsidRDefault="006D1516">
          <w:pPr>
            <w:pStyle w:val="TOC1"/>
            <w:rPr>
              <w:ins w:id="1957" w:author="Walk, Kara" w:date="2020-03-18T12:02:00Z"/>
              <w:rFonts w:eastAsiaTheme="minorEastAsia" w:cs="Times New Roman"/>
              <w:b w:val="0"/>
              <w:i w:val="0"/>
              <w:iCs w:val="0"/>
              <w:noProof/>
              <w:rPrChange w:id="1958" w:author="Walk, Kara" w:date="2020-03-18T12:03:00Z">
                <w:rPr>
                  <w:ins w:id="1959" w:author="Walk, Kara" w:date="2020-03-18T12:02:00Z"/>
                  <w:rFonts w:asciiTheme="minorHAnsi" w:eastAsiaTheme="minorEastAsia" w:hAnsiTheme="minorHAnsi" w:cstheme="minorBidi"/>
                  <w:b w:val="0"/>
                  <w:bCs w:val="0"/>
                  <w:i w:val="0"/>
                  <w:iCs w:val="0"/>
                  <w:noProof/>
                </w:rPr>
              </w:rPrChange>
            </w:rPr>
          </w:pPr>
          <w:ins w:id="1960" w:author="Walk, Kara" w:date="2020-03-18T12:02:00Z">
            <w:r w:rsidRPr="006D1516">
              <w:rPr>
                <w:rStyle w:val="Hyperlink"/>
                <w:rFonts w:cs="Times New Roman"/>
                <w:b w:val="0"/>
                <w:i w:val="0"/>
                <w:iCs w:val="0"/>
                <w:noProof/>
                <w:rPrChange w:id="1961" w:author="Walk, Kara" w:date="2020-03-18T12:03:00Z">
                  <w:rPr>
                    <w:rStyle w:val="Hyperlink"/>
                    <w:noProof/>
                  </w:rPr>
                </w:rPrChange>
              </w:rPr>
              <w:lastRenderedPageBreak/>
              <w:fldChar w:fldCharType="begin"/>
            </w:r>
            <w:r w:rsidRPr="006D1516">
              <w:rPr>
                <w:rStyle w:val="Hyperlink"/>
                <w:rFonts w:cs="Times New Roman"/>
                <w:b w:val="0"/>
                <w:i w:val="0"/>
                <w:iCs w:val="0"/>
                <w:noProof/>
                <w:rPrChange w:id="1962" w:author="Walk, Kara" w:date="2020-03-18T12:03:00Z">
                  <w:rPr>
                    <w:rStyle w:val="Hyperlink"/>
                    <w:noProof/>
                  </w:rPr>
                </w:rPrChange>
              </w:rPr>
              <w:instrText xml:space="preserve"> </w:instrText>
            </w:r>
            <w:r w:rsidRPr="006D1516">
              <w:rPr>
                <w:rFonts w:cs="Times New Roman"/>
                <w:b w:val="0"/>
                <w:i w:val="0"/>
                <w:iCs w:val="0"/>
                <w:noProof/>
                <w:rPrChange w:id="1963" w:author="Walk, Kara" w:date="2020-03-18T12:03:00Z">
                  <w:rPr>
                    <w:noProof/>
                  </w:rPr>
                </w:rPrChange>
              </w:rPr>
              <w:instrText>HYPERLINK \l "_Toc35425482"</w:instrText>
            </w:r>
            <w:r w:rsidRPr="006D1516">
              <w:rPr>
                <w:rStyle w:val="Hyperlink"/>
                <w:rFonts w:cs="Times New Roman"/>
                <w:b w:val="0"/>
                <w:i w:val="0"/>
                <w:iCs w:val="0"/>
                <w:noProof/>
                <w:rPrChange w:id="1964" w:author="Walk, Kara" w:date="2020-03-18T12:03:00Z">
                  <w:rPr>
                    <w:rStyle w:val="Hyperlink"/>
                    <w:noProof/>
                  </w:rPr>
                </w:rPrChange>
              </w:rPr>
              <w:instrText xml:space="preserve"> </w:instrText>
            </w:r>
            <w:r w:rsidRPr="006D1516">
              <w:rPr>
                <w:rStyle w:val="Hyperlink"/>
                <w:rFonts w:cs="Times New Roman"/>
                <w:b w:val="0"/>
                <w:i w:val="0"/>
                <w:iCs w:val="0"/>
                <w:noProof/>
                <w:rPrChange w:id="1965" w:author="Walk, Kara" w:date="2020-03-18T12:03:00Z">
                  <w:rPr>
                    <w:rStyle w:val="Hyperlink"/>
                    <w:noProof/>
                  </w:rPr>
                </w:rPrChange>
              </w:rPr>
              <w:fldChar w:fldCharType="separate"/>
            </w:r>
            <w:r w:rsidRPr="006D1516">
              <w:rPr>
                <w:rStyle w:val="Hyperlink"/>
                <w:rFonts w:cs="Times New Roman"/>
                <w:b w:val="0"/>
                <w:i w:val="0"/>
                <w:iCs w:val="0"/>
                <w:noProof/>
                <w:rPrChange w:id="1966" w:author="Walk, Kara" w:date="2020-03-18T12:03:00Z">
                  <w:rPr>
                    <w:rStyle w:val="Hyperlink"/>
                    <w:noProof/>
                  </w:rPr>
                </w:rPrChange>
              </w:rPr>
              <w:t>Appendix D</w:t>
            </w:r>
            <w:r w:rsidRPr="006D1516">
              <w:rPr>
                <w:rFonts w:cs="Times New Roman"/>
                <w:b w:val="0"/>
                <w:i w:val="0"/>
                <w:iCs w:val="0"/>
                <w:noProof/>
                <w:webHidden/>
                <w:rPrChange w:id="1967" w:author="Walk, Kara" w:date="2020-03-18T12:03:00Z">
                  <w:rPr>
                    <w:noProof/>
                    <w:webHidden/>
                  </w:rPr>
                </w:rPrChange>
              </w:rPr>
              <w:tab/>
            </w:r>
            <w:r w:rsidRPr="006D1516">
              <w:rPr>
                <w:rFonts w:cs="Times New Roman"/>
                <w:b w:val="0"/>
                <w:i w:val="0"/>
                <w:iCs w:val="0"/>
                <w:noProof/>
                <w:webHidden/>
                <w:rPrChange w:id="1968" w:author="Walk, Kara" w:date="2020-03-18T12:03:00Z">
                  <w:rPr>
                    <w:noProof/>
                    <w:webHidden/>
                  </w:rPr>
                </w:rPrChange>
              </w:rPr>
              <w:fldChar w:fldCharType="begin"/>
            </w:r>
            <w:r w:rsidRPr="006D1516">
              <w:rPr>
                <w:rFonts w:cs="Times New Roman"/>
                <w:b w:val="0"/>
                <w:i w:val="0"/>
                <w:iCs w:val="0"/>
                <w:noProof/>
                <w:webHidden/>
                <w:rPrChange w:id="1969" w:author="Walk, Kara" w:date="2020-03-18T12:03:00Z">
                  <w:rPr>
                    <w:noProof/>
                    <w:webHidden/>
                  </w:rPr>
                </w:rPrChange>
              </w:rPr>
              <w:instrText xml:space="preserve"> PAGEREF _Toc35425482 \h </w:instrText>
            </w:r>
          </w:ins>
          <w:r w:rsidRPr="006D1516">
            <w:rPr>
              <w:rFonts w:cs="Times New Roman"/>
              <w:b w:val="0"/>
              <w:i w:val="0"/>
              <w:iCs w:val="0"/>
              <w:noProof/>
              <w:webHidden/>
              <w:rPrChange w:id="1970" w:author="Walk, Kara" w:date="2020-03-18T12:03:00Z">
                <w:rPr>
                  <w:rFonts w:cs="Times New Roman"/>
                  <w:b w:val="0"/>
                  <w:i w:val="0"/>
                  <w:iCs w:val="0"/>
                  <w:noProof/>
                  <w:webHidden/>
                </w:rPr>
              </w:rPrChange>
            </w:rPr>
          </w:r>
          <w:r w:rsidRPr="006D1516">
            <w:rPr>
              <w:rFonts w:cs="Times New Roman"/>
              <w:b w:val="0"/>
              <w:i w:val="0"/>
              <w:iCs w:val="0"/>
              <w:noProof/>
              <w:webHidden/>
              <w:rPrChange w:id="1971" w:author="Walk, Kara" w:date="2020-03-18T12:03:00Z">
                <w:rPr>
                  <w:noProof/>
                  <w:webHidden/>
                </w:rPr>
              </w:rPrChange>
            </w:rPr>
            <w:fldChar w:fldCharType="separate"/>
          </w:r>
          <w:r w:rsidR="003B291A">
            <w:rPr>
              <w:rFonts w:cs="Times New Roman"/>
              <w:b w:val="0"/>
              <w:i w:val="0"/>
              <w:iCs w:val="0"/>
              <w:noProof/>
              <w:webHidden/>
            </w:rPr>
            <w:t>135</w:t>
          </w:r>
          <w:ins w:id="1972" w:author="Walk, Kara" w:date="2020-03-18T12:02:00Z">
            <w:r w:rsidRPr="006D1516">
              <w:rPr>
                <w:rFonts w:cs="Times New Roman"/>
                <w:b w:val="0"/>
                <w:i w:val="0"/>
                <w:iCs w:val="0"/>
                <w:noProof/>
                <w:webHidden/>
                <w:rPrChange w:id="1973" w:author="Walk, Kara" w:date="2020-03-18T12:03:00Z">
                  <w:rPr>
                    <w:noProof/>
                    <w:webHidden/>
                  </w:rPr>
                </w:rPrChange>
              </w:rPr>
              <w:fldChar w:fldCharType="end"/>
            </w:r>
            <w:r w:rsidRPr="006D1516">
              <w:rPr>
                <w:rStyle w:val="Hyperlink"/>
                <w:rFonts w:cs="Times New Roman"/>
                <w:b w:val="0"/>
                <w:i w:val="0"/>
                <w:iCs w:val="0"/>
                <w:noProof/>
                <w:rPrChange w:id="1974" w:author="Walk, Kara" w:date="2020-03-18T12:03:00Z">
                  <w:rPr>
                    <w:rStyle w:val="Hyperlink"/>
                    <w:noProof/>
                  </w:rPr>
                </w:rPrChange>
              </w:rPr>
              <w:fldChar w:fldCharType="end"/>
            </w:r>
          </w:ins>
        </w:p>
        <w:p w14:paraId="394E6578" w14:textId="5F752018" w:rsidR="006D1516" w:rsidRPr="006D1516" w:rsidRDefault="006D1516">
          <w:pPr>
            <w:pStyle w:val="TOC1"/>
            <w:rPr>
              <w:ins w:id="1975" w:author="Walk, Kara" w:date="2020-03-18T12:02:00Z"/>
              <w:rFonts w:eastAsiaTheme="minorEastAsia" w:cs="Times New Roman"/>
              <w:b w:val="0"/>
              <w:i w:val="0"/>
              <w:iCs w:val="0"/>
              <w:noProof/>
              <w:rPrChange w:id="1976" w:author="Walk, Kara" w:date="2020-03-18T12:03:00Z">
                <w:rPr>
                  <w:ins w:id="1977" w:author="Walk, Kara" w:date="2020-03-18T12:02:00Z"/>
                  <w:rFonts w:asciiTheme="minorHAnsi" w:eastAsiaTheme="minorEastAsia" w:hAnsiTheme="minorHAnsi" w:cstheme="minorBidi"/>
                  <w:b w:val="0"/>
                  <w:bCs w:val="0"/>
                  <w:i w:val="0"/>
                  <w:iCs w:val="0"/>
                  <w:noProof/>
                </w:rPr>
              </w:rPrChange>
            </w:rPr>
          </w:pPr>
          <w:ins w:id="1978" w:author="Walk, Kara" w:date="2020-03-18T12:02:00Z">
            <w:r w:rsidRPr="006D1516">
              <w:rPr>
                <w:rStyle w:val="Hyperlink"/>
                <w:rFonts w:cs="Times New Roman"/>
                <w:b w:val="0"/>
                <w:i w:val="0"/>
                <w:iCs w:val="0"/>
                <w:noProof/>
                <w:rPrChange w:id="1979" w:author="Walk, Kara" w:date="2020-03-18T12:03:00Z">
                  <w:rPr>
                    <w:rStyle w:val="Hyperlink"/>
                    <w:noProof/>
                  </w:rPr>
                </w:rPrChange>
              </w:rPr>
              <w:fldChar w:fldCharType="begin"/>
            </w:r>
            <w:r w:rsidRPr="006D1516">
              <w:rPr>
                <w:rStyle w:val="Hyperlink"/>
                <w:rFonts w:cs="Times New Roman"/>
                <w:b w:val="0"/>
                <w:i w:val="0"/>
                <w:iCs w:val="0"/>
                <w:noProof/>
                <w:rPrChange w:id="1980" w:author="Walk, Kara" w:date="2020-03-18T12:03:00Z">
                  <w:rPr>
                    <w:rStyle w:val="Hyperlink"/>
                    <w:noProof/>
                  </w:rPr>
                </w:rPrChange>
              </w:rPr>
              <w:instrText xml:space="preserve"> </w:instrText>
            </w:r>
            <w:r w:rsidRPr="006D1516">
              <w:rPr>
                <w:rFonts w:cs="Times New Roman"/>
                <w:b w:val="0"/>
                <w:i w:val="0"/>
                <w:iCs w:val="0"/>
                <w:noProof/>
                <w:rPrChange w:id="1981" w:author="Walk, Kara" w:date="2020-03-18T12:03:00Z">
                  <w:rPr>
                    <w:noProof/>
                  </w:rPr>
                </w:rPrChange>
              </w:rPr>
              <w:instrText>HYPERLINK \l "_Toc35425483"</w:instrText>
            </w:r>
            <w:r w:rsidRPr="006D1516">
              <w:rPr>
                <w:rStyle w:val="Hyperlink"/>
                <w:rFonts w:cs="Times New Roman"/>
                <w:b w:val="0"/>
                <w:i w:val="0"/>
                <w:iCs w:val="0"/>
                <w:noProof/>
                <w:rPrChange w:id="1982" w:author="Walk, Kara" w:date="2020-03-18T12:03:00Z">
                  <w:rPr>
                    <w:rStyle w:val="Hyperlink"/>
                    <w:noProof/>
                  </w:rPr>
                </w:rPrChange>
              </w:rPr>
              <w:instrText xml:space="preserve"> </w:instrText>
            </w:r>
            <w:r w:rsidRPr="006D1516">
              <w:rPr>
                <w:rStyle w:val="Hyperlink"/>
                <w:rFonts w:cs="Times New Roman"/>
                <w:b w:val="0"/>
                <w:i w:val="0"/>
                <w:iCs w:val="0"/>
                <w:noProof/>
                <w:rPrChange w:id="1983" w:author="Walk, Kara" w:date="2020-03-18T12:03:00Z">
                  <w:rPr>
                    <w:rStyle w:val="Hyperlink"/>
                    <w:noProof/>
                  </w:rPr>
                </w:rPrChange>
              </w:rPr>
              <w:fldChar w:fldCharType="separate"/>
            </w:r>
            <w:r w:rsidRPr="006D1516">
              <w:rPr>
                <w:rStyle w:val="Hyperlink"/>
                <w:rFonts w:cs="Times New Roman"/>
                <w:b w:val="0"/>
                <w:i w:val="0"/>
                <w:iCs w:val="0"/>
                <w:noProof/>
                <w:rPrChange w:id="1984" w:author="Walk, Kara" w:date="2020-03-18T12:03:00Z">
                  <w:rPr>
                    <w:rStyle w:val="Hyperlink"/>
                    <w:noProof/>
                  </w:rPr>
                </w:rPrChange>
              </w:rPr>
              <w:t>Appendix E</w:t>
            </w:r>
            <w:r w:rsidRPr="006D1516">
              <w:rPr>
                <w:rFonts w:cs="Times New Roman"/>
                <w:b w:val="0"/>
                <w:i w:val="0"/>
                <w:iCs w:val="0"/>
                <w:noProof/>
                <w:webHidden/>
                <w:rPrChange w:id="1985" w:author="Walk, Kara" w:date="2020-03-18T12:03:00Z">
                  <w:rPr>
                    <w:noProof/>
                    <w:webHidden/>
                  </w:rPr>
                </w:rPrChange>
              </w:rPr>
              <w:tab/>
            </w:r>
            <w:r w:rsidRPr="006D1516">
              <w:rPr>
                <w:rFonts w:cs="Times New Roman"/>
                <w:b w:val="0"/>
                <w:i w:val="0"/>
                <w:iCs w:val="0"/>
                <w:noProof/>
                <w:webHidden/>
                <w:rPrChange w:id="1986" w:author="Walk, Kara" w:date="2020-03-18T12:03:00Z">
                  <w:rPr>
                    <w:noProof/>
                    <w:webHidden/>
                  </w:rPr>
                </w:rPrChange>
              </w:rPr>
              <w:fldChar w:fldCharType="begin"/>
            </w:r>
            <w:r w:rsidRPr="006D1516">
              <w:rPr>
                <w:rFonts w:cs="Times New Roman"/>
                <w:b w:val="0"/>
                <w:i w:val="0"/>
                <w:iCs w:val="0"/>
                <w:noProof/>
                <w:webHidden/>
                <w:rPrChange w:id="1987" w:author="Walk, Kara" w:date="2020-03-18T12:03:00Z">
                  <w:rPr>
                    <w:noProof/>
                    <w:webHidden/>
                  </w:rPr>
                </w:rPrChange>
              </w:rPr>
              <w:instrText xml:space="preserve"> PAGEREF _Toc35425483 \h </w:instrText>
            </w:r>
          </w:ins>
          <w:r w:rsidRPr="006D1516">
            <w:rPr>
              <w:rFonts w:cs="Times New Roman"/>
              <w:b w:val="0"/>
              <w:i w:val="0"/>
              <w:iCs w:val="0"/>
              <w:noProof/>
              <w:webHidden/>
              <w:rPrChange w:id="1988" w:author="Walk, Kara" w:date="2020-03-18T12:03:00Z">
                <w:rPr>
                  <w:rFonts w:cs="Times New Roman"/>
                  <w:b w:val="0"/>
                  <w:i w:val="0"/>
                  <w:iCs w:val="0"/>
                  <w:noProof/>
                  <w:webHidden/>
                </w:rPr>
              </w:rPrChange>
            </w:rPr>
          </w:r>
          <w:r w:rsidRPr="006D1516">
            <w:rPr>
              <w:rFonts w:cs="Times New Roman"/>
              <w:b w:val="0"/>
              <w:i w:val="0"/>
              <w:iCs w:val="0"/>
              <w:noProof/>
              <w:webHidden/>
              <w:rPrChange w:id="1989" w:author="Walk, Kara" w:date="2020-03-18T12:03:00Z">
                <w:rPr>
                  <w:noProof/>
                  <w:webHidden/>
                </w:rPr>
              </w:rPrChange>
            </w:rPr>
            <w:fldChar w:fldCharType="separate"/>
          </w:r>
          <w:r w:rsidR="003B291A">
            <w:rPr>
              <w:rFonts w:cs="Times New Roman"/>
              <w:b w:val="0"/>
              <w:i w:val="0"/>
              <w:iCs w:val="0"/>
              <w:noProof/>
              <w:webHidden/>
            </w:rPr>
            <w:t>136</w:t>
          </w:r>
          <w:ins w:id="1990" w:author="Walk, Kara" w:date="2020-03-18T12:02:00Z">
            <w:r w:rsidRPr="006D1516">
              <w:rPr>
                <w:rFonts w:cs="Times New Roman"/>
                <w:b w:val="0"/>
                <w:i w:val="0"/>
                <w:iCs w:val="0"/>
                <w:noProof/>
                <w:webHidden/>
                <w:rPrChange w:id="1991" w:author="Walk, Kara" w:date="2020-03-18T12:03:00Z">
                  <w:rPr>
                    <w:noProof/>
                    <w:webHidden/>
                  </w:rPr>
                </w:rPrChange>
              </w:rPr>
              <w:fldChar w:fldCharType="end"/>
            </w:r>
            <w:r w:rsidRPr="006D1516">
              <w:rPr>
                <w:rStyle w:val="Hyperlink"/>
                <w:rFonts w:cs="Times New Roman"/>
                <w:b w:val="0"/>
                <w:i w:val="0"/>
                <w:iCs w:val="0"/>
                <w:noProof/>
                <w:rPrChange w:id="1992" w:author="Walk, Kara" w:date="2020-03-18T12:03:00Z">
                  <w:rPr>
                    <w:rStyle w:val="Hyperlink"/>
                    <w:noProof/>
                  </w:rPr>
                </w:rPrChange>
              </w:rPr>
              <w:fldChar w:fldCharType="end"/>
            </w:r>
          </w:ins>
        </w:p>
        <w:p w14:paraId="11651A1B" w14:textId="0F977786" w:rsidR="008C7DF1" w:rsidRPr="006D1516" w:rsidDel="00E46A92" w:rsidRDefault="008C7DF1">
          <w:pPr>
            <w:pStyle w:val="TOC1"/>
            <w:rPr>
              <w:del w:id="1993" w:author="Walk, Kara" w:date="2019-11-02T09:31:00Z"/>
              <w:rFonts w:eastAsiaTheme="minorEastAsia" w:cs="Times New Roman"/>
              <w:b w:val="0"/>
              <w:i w:val="0"/>
              <w:iCs w:val="0"/>
              <w:noProof/>
              <w:rPrChange w:id="1994" w:author="Walk, Kara" w:date="2020-03-18T12:03:00Z">
                <w:rPr>
                  <w:del w:id="1995" w:author="Walk, Kara" w:date="2019-11-02T09:31:00Z"/>
                  <w:rFonts w:asciiTheme="minorHAnsi" w:eastAsiaTheme="minorEastAsia" w:hAnsiTheme="minorHAnsi" w:cstheme="minorBidi"/>
                  <w:b w:val="0"/>
                  <w:bCs w:val="0"/>
                  <w:i w:val="0"/>
                  <w:iCs w:val="0"/>
                  <w:noProof/>
                </w:rPr>
              </w:rPrChange>
            </w:rPr>
          </w:pPr>
          <w:del w:id="1996" w:author="Walk, Kara" w:date="2019-11-02T09:31:00Z">
            <w:r w:rsidRPr="006D1516" w:rsidDel="00E46A92">
              <w:rPr>
                <w:rFonts w:cs="Times New Roman"/>
                <w:rPrChange w:id="1997" w:author="Walk, Kara" w:date="2020-03-18T12:03:00Z">
                  <w:rPr>
                    <w:rStyle w:val="Hyperlink"/>
                    <w:b w:val="0"/>
                    <w:bCs w:val="0"/>
                    <w:i w:val="0"/>
                    <w:iCs w:val="0"/>
                    <w:noProof/>
                  </w:rPr>
                </w:rPrChange>
              </w:rPr>
              <w:delText>Table of Figures</w:delText>
            </w:r>
            <w:r w:rsidRPr="006D1516" w:rsidDel="00E46A92">
              <w:rPr>
                <w:rFonts w:cs="Times New Roman"/>
                <w:b w:val="0"/>
                <w:bCs w:val="0"/>
                <w:i w:val="0"/>
                <w:iCs w:val="0"/>
                <w:noProof/>
                <w:webHidden/>
                <w:rPrChange w:id="1998" w:author="Walk, Kara" w:date="2020-03-18T12:03:00Z">
                  <w:rPr>
                    <w:b w:val="0"/>
                    <w:bCs w:val="0"/>
                    <w:i w:val="0"/>
                    <w:iCs w:val="0"/>
                    <w:noProof/>
                    <w:webHidden/>
                  </w:rPr>
                </w:rPrChange>
              </w:rPr>
              <w:tab/>
              <w:delText>5</w:delText>
            </w:r>
          </w:del>
        </w:p>
        <w:p w14:paraId="6EA72704" w14:textId="7D93E729" w:rsidR="008C7DF1" w:rsidRPr="006D1516" w:rsidDel="00E46A92" w:rsidRDefault="008C7DF1">
          <w:pPr>
            <w:pStyle w:val="TOC1"/>
            <w:rPr>
              <w:del w:id="1999" w:author="Walk, Kara" w:date="2019-11-02T09:31:00Z"/>
              <w:rFonts w:eastAsiaTheme="minorEastAsia" w:cs="Times New Roman"/>
              <w:b w:val="0"/>
              <w:i w:val="0"/>
              <w:iCs w:val="0"/>
              <w:noProof/>
              <w:rPrChange w:id="2000" w:author="Walk, Kara" w:date="2020-03-18T12:03:00Z">
                <w:rPr>
                  <w:del w:id="2001" w:author="Walk, Kara" w:date="2019-11-02T09:31:00Z"/>
                  <w:rFonts w:asciiTheme="minorHAnsi" w:eastAsiaTheme="minorEastAsia" w:hAnsiTheme="minorHAnsi" w:cstheme="minorBidi"/>
                  <w:b w:val="0"/>
                  <w:bCs w:val="0"/>
                  <w:i w:val="0"/>
                  <w:iCs w:val="0"/>
                  <w:noProof/>
                </w:rPr>
              </w:rPrChange>
            </w:rPr>
          </w:pPr>
          <w:del w:id="2002" w:author="Walk, Kara" w:date="2019-11-02T09:31:00Z">
            <w:r w:rsidRPr="006D1516" w:rsidDel="00E46A92">
              <w:rPr>
                <w:rFonts w:cs="Times New Roman"/>
                <w:rPrChange w:id="2003" w:author="Walk, Kara" w:date="2020-03-18T12:03:00Z">
                  <w:rPr>
                    <w:rStyle w:val="Hyperlink"/>
                    <w:b w:val="0"/>
                    <w:bCs w:val="0"/>
                    <w:i w:val="0"/>
                    <w:iCs w:val="0"/>
                    <w:noProof/>
                  </w:rPr>
                </w:rPrChange>
              </w:rPr>
              <w:delText>Chapter 1: Introduction</w:delText>
            </w:r>
            <w:r w:rsidRPr="006D1516" w:rsidDel="00E46A92">
              <w:rPr>
                <w:rFonts w:cs="Times New Roman"/>
                <w:b w:val="0"/>
                <w:bCs w:val="0"/>
                <w:i w:val="0"/>
                <w:iCs w:val="0"/>
                <w:noProof/>
                <w:webHidden/>
                <w:rPrChange w:id="2004" w:author="Walk, Kara" w:date="2020-03-18T12:03:00Z">
                  <w:rPr>
                    <w:b w:val="0"/>
                    <w:bCs w:val="0"/>
                    <w:i w:val="0"/>
                    <w:iCs w:val="0"/>
                    <w:noProof/>
                    <w:webHidden/>
                  </w:rPr>
                </w:rPrChange>
              </w:rPr>
              <w:tab/>
              <w:delText>6</w:delText>
            </w:r>
          </w:del>
        </w:p>
        <w:p w14:paraId="1D90C0E9" w14:textId="006FD7E3" w:rsidR="008C7DF1" w:rsidRPr="006D1516" w:rsidDel="00E46A92" w:rsidRDefault="008C7DF1">
          <w:pPr>
            <w:pStyle w:val="TOC1"/>
            <w:rPr>
              <w:del w:id="2005" w:author="Walk, Kara" w:date="2019-11-02T09:31:00Z"/>
              <w:rFonts w:eastAsiaTheme="minorEastAsia" w:cs="Times New Roman"/>
              <w:b w:val="0"/>
              <w:i w:val="0"/>
              <w:iCs w:val="0"/>
              <w:noProof/>
              <w:rPrChange w:id="2006" w:author="Walk, Kara" w:date="2020-03-18T12:03:00Z">
                <w:rPr>
                  <w:del w:id="2007" w:author="Walk, Kara" w:date="2019-11-02T09:31:00Z"/>
                  <w:rFonts w:asciiTheme="minorHAnsi" w:eastAsiaTheme="minorEastAsia" w:hAnsiTheme="minorHAnsi" w:cstheme="minorBidi"/>
                  <w:b w:val="0"/>
                  <w:bCs w:val="0"/>
                  <w:i w:val="0"/>
                  <w:iCs w:val="0"/>
                  <w:noProof/>
                </w:rPr>
              </w:rPrChange>
            </w:rPr>
          </w:pPr>
          <w:del w:id="2008" w:author="Walk, Kara" w:date="2019-11-02T09:31:00Z">
            <w:r w:rsidRPr="006D1516" w:rsidDel="00E46A92">
              <w:rPr>
                <w:rFonts w:cs="Times New Roman"/>
                <w:rPrChange w:id="2009" w:author="Walk, Kara" w:date="2020-03-18T12:03:00Z">
                  <w:rPr>
                    <w:rStyle w:val="Hyperlink"/>
                    <w:b w:val="0"/>
                    <w:bCs w:val="0"/>
                    <w:i w:val="0"/>
                    <w:iCs w:val="0"/>
                    <w:noProof/>
                  </w:rPr>
                </w:rPrChange>
              </w:rPr>
              <w:delText>Problem Statement</w:delText>
            </w:r>
            <w:r w:rsidRPr="006D1516" w:rsidDel="00E46A92">
              <w:rPr>
                <w:rFonts w:cs="Times New Roman"/>
                <w:b w:val="0"/>
                <w:bCs w:val="0"/>
                <w:i w:val="0"/>
                <w:iCs w:val="0"/>
                <w:noProof/>
                <w:webHidden/>
                <w:rPrChange w:id="2010" w:author="Walk, Kara" w:date="2020-03-18T12:03:00Z">
                  <w:rPr>
                    <w:b w:val="0"/>
                    <w:bCs w:val="0"/>
                    <w:i w:val="0"/>
                    <w:iCs w:val="0"/>
                    <w:noProof/>
                    <w:webHidden/>
                  </w:rPr>
                </w:rPrChange>
              </w:rPr>
              <w:tab/>
              <w:delText>9</w:delText>
            </w:r>
          </w:del>
        </w:p>
        <w:p w14:paraId="5545793E" w14:textId="1E314D46" w:rsidR="008C7DF1" w:rsidRPr="006D1516" w:rsidDel="00E46A92" w:rsidRDefault="008C7DF1">
          <w:pPr>
            <w:pStyle w:val="TOC1"/>
            <w:rPr>
              <w:del w:id="2011" w:author="Walk, Kara" w:date="2019-11-02T09:31:00Z"/>
              <w:rFonts w:eastAsiaTheme="minorEastAsia" w:cs="Times New Roman"/>
              <w:b w:val="0"/>
              <w:i w:val="0"/>
              <w:iCs w:val="0"/>
              <w:noProof/>
              <w:rPrChange w:id="2012" w:author="Walk, Kara" w:date="2020-03-18T12:03:00Z">
                <w:rPr>
                  <w:del w:id="2013" w:author="Walk, Kara" w:date="2019-11-02T09:31:00Z"/>
                  <w:rFonts w:asciiTheme="minorHAnsi" w:eastAsiaTheme="minorEastAsia" w:hAnsiTheme="minorHAnsi" w:cstheme="minorBidi"/>
                  <w:b w:val="0"/>
                  <w:bCs w:val="0"/>
                  <w:i w:val="0"/>
                  <w:iCs w:val="0"/>
                  <w:noProof/>
                </w:rPr>
              </w:rPrChange>
            </w:rPr>
          </w:pPr>
          <w:del w:id="2014" w:author="Walk, Kara" w:date="2019-11-02T09:31:00Z">
            <w:r w:rsidRPr="006D1516" w:rsidDel="00E46A92">
              <w:rPr>
                <w:rPrChange w:id="2015" w:author="Walk, Kara" w:date="2020-03-18T12:03:00Z">
                  <w:rPr>
                    <w:rStyle w:val="Hyperlink"/>
                    <w:b w:val="0"/>
                    <w:bCs w:val="0"/>
                    <w:i w:val="0"/>
                    <w:iCs w:val="0"/>
                    <w:noProof/>
                  </w:rPr>
                </w:rPrChange>
              </w:rPr>
              <w:delText>Policy Context</w:delText>
            </w:r>
            <w:r w:rsidRPr="006D1516" w:rsidDel="00E46A92">
              <w:rPr>
                <w:rFonts w:cs="Times New Roman"/>
                <w:b w:val="0"/>
                <w:bCs w:val="0"/>
                <w:i w:val="0"/>
                <w:iCs w:val="0"/>
                <w:noProof/>
                <w:webHidden/>
                <w:rPrChange w:id="2016" w:author="Walk, Kara" w:date="2020-03-18T12:03:00Z">
                  <w:rPr>
                    <w:b w:val="0"/>
                    <w:bCs w:val="0"/>
                    <w:i w:val="0"/>
                    <w:iCs w:val="0"/>
                    <w:noProof/>
                    <w:webHidden/>
                  </w:rPr>
                </w:rPrChange>
              </w:rPr>
              <w:tab/>
              <w:delText>10</w:delText>
            </w:r>
          </w:del>
        </w:p>
        <w:p w14:paraId="65492E1E" w14:textId="777EFE1B" w:rsidR="008C7DF1" w:rsidRPr="006D1516" w:rsidDel="00E46A92" w:rsidRDefault="008C7DF1">
          <w:pPr>
            <w:pStyle w:val="TOC2"/>
            <w:tabs>
              <w:tab w:val="right" w:leader="dot" w:pos="9350"/>
            </w:tabs>
            <w:spacing w:line="480" w:lineRule="auto"/>
            <w:rPr>
              <w:del w:id="2017" w:author="Walk, Kara" w:date="2019-11-02T09:31:00Z"/>
              <w:rFonts w:eastAsiaTheme="minorEastAsia" w:cs="Times New Roman"/>
              <w:b w:val="0"/>
              <w:noProof/>
              <w:sz w:val="24"/>
              <w:szCs w:val="24"/>
              <w:rPrChange w:id="2018" w:author="Walk, Kara" w:date="2020-03-18T12:03:00Z">
                <w:rPr>
                  <w:del w:id="2019" w:author="Walk, Kara" w:date="2019-11-02T09:31:00Z"/>
                  <w:rFonts w:asciiTheme="minorHAnsi" w:eastAsiaTheme="minorEastAsia" w:hAnsiTheme="minorHAnsi" w:cstheme="minorBidi"/>
                  <w:b w:val="0"/>
                  <w:bCs w:val="0"/>
                  <w:noProof/>
                  <w:sz w:val="24"/>
                  <w:szCs w:val="24"/>
                </w:rPr>
              </w:rPrChange>
            </w:rPr>
            <w:pPrChange w:id="2020" w:author="Walk, Kara" w:date="2020-03-18T12:04:00Z">
              <w:pPr>
                <w:pStyle w:val="TOC2"/>
                <w:tabs>
                  <w:tab w:val="right" w:leader="dot" w:pos="9350"/>
                </w:tabs>
              </w:pPr>
            </w:pPrChange>
          </w:pPr>
          <w:del w:id="2021" w:author="Walk, Kara" w:date="2019-11-02T09:31:00Z">
            <w:r w:rsidRPr="006D1516" w:rsidDel="00E46A92">
              <w:rPr>
                <w:sz w:val="24"/>
                <w:szCs w:val="24"/>
                <w:rPrChange w:id="2022" w:author="Walk, Kara" w:date="2020-03-18T12:03:00Z">
                  <w:rPr>
                    <w:rStyle w:val="Hyperlink"/>
                    <w:b w:val="0"/>
                    <w:bCs w:val="0"/>
                    <w:noProof/>
                  </w:rPr>
                </w:rPrChange>
              </w:rPr>
              <w:delText>National Context</w:delText>
            </w:r>
            <w:r w:rsidRPr="006D1516" w:rsidDel="00E46A92">
              <w:rPr>
                <w:rFonts w:cs="Times New Roman"/>
                <w:b w:val="0"/>
                <w:bCs w:val="0"/>
                <w:noProof/>
                <w:webHidden/>
                <w:sz w:val="24"/>
                <w:szCs w:val="24"/>
                <w:rPrChange w:id="2023" w:author="Walk, Kara" w:date="2020-03-18T12:03:00Z">
                  <w:rPr>
                    <w:b w:val="0"/>
                    <w:bCs w:val="0"/>
                    <w:noProof/>
                    <w:webHidden/>
                  </w:rPr>
                </w:rPrChange>
              </w:rPr>
              <w:tab/>
              <w:delText>10</w:delText>
            </w:r>
          </w:del>
        </w:p>
        <w:p w14:paraId="437B12A2" w14:textId="336B7EA5" w:rsidR="008C7DF1" w:rsidRPr="006D1516" w:rsidDel="00E46A92" w:rsidRDefault="008C7DF1">
          <w:pPr>
            <w:pStyle w:val="TOC3"/>
            <w:tabs>
              <w:tab w:val="right" w:leader="dot" w:pos="9350"/>
            </w:tabs>
            <w:spacing w:line="480" w:lineRule="auto"/>
            <w:rPr>
              <w:del w:id="2024" w:author="Walk, Kara" w:date="2019-11-02T09:31:00Z"/>
              <w:rFonts w:eastAsiaTheme="minorEastAsia" w:cs="Times New Roman"/>
              <w:bCs/>
              <w:noProof/>
              <w:sz w:val="24"/>
              <w:szCs w:val="24"/>
              <w:rPrChange w:id="2025" w:author="Walk, Kara" w:date="2020-03-18T12:03:00Z">
                <w:rPr>
                  <w:del w:id="2026" w:author="Walk, Kara" w:date="2019-11-02T09:31:00Z"/>
                  <w:rFonts w:asciiTheme="minorHAnsi" w:eastAsiaTheme="minorEastAsia" w:hAnsiTheme="minorHAnsi" w:cstheme="minorBidi"/>
                  <w:noProof/>
                  <w:sz w:val="24"/>
                  <w:szCs w:val="24"/>
                </w:rPr>
              </w:rPrChange>
            </w:rPr>
            <w:pPrChange w:id="2027" w:author="Walk, Kara" w:date="2020-03-18T12:04:00Z">
              <w:pPr>
                <w:pStyle w:val="TOC3"/>
                <w:tabs>
                  <w:tab w:val="right" w:leader="dot" w:pos="9350"/>
                </w:tabs>
              </w:pPr>
            </w:pPrChange>
          </w:pPr>
          <w:del w:id="2028" w:author="Walk, Kara" w:date="2019-11-02T09:31:00Z">
            <w:r w:rsidRPr="006D1516" w:rsidDel="00E46A92">
              <w:rPr>
                <w:rFonts w:eastAsiaTheme="minorHAnsi"/>
                <w:bCs/>
                <w:sz w:val="24"/>
                <w:szCs w:val="24"/>
                <w:rPrChange w:id="2029" w:author="Walk, Kara" w:date="2020-03-18T12:03:00Z">
                  <w:rPr>
                    <w:rStyle w:val="Hyperlink"/>
                    <w:rFonts w:eastAsiaTheme="majorEastAsia"/>
                    <w:b/>
                    <w:noProof/>
                  </w:rPr>
                </w:rPrChange>
              </w:rPr>
              <w:delText>ESEA</w:delText>
            </w:r>
            <w:r w:rsidRPr="006D1516" w:rsidDel="00E46A92">
              <w:rPr>
                <w:rFonts w:cs="Times New Roman"/>
                <w:bCs/>
                <w:noProof/>
                <w:webHidden/>
                <w:sz w:val="24"/>
                <w:szCs w:val="24"/>
                <w:rPrChange w:id="2030" w:author="Walk, Kara" w:date="2020-03-18T12:03:00Z">
                  <w:rPr>
                    <w:noProof/>
                    <w:webHidden/>
                  </w:rPr>
                </w:rPrChange>
              </w:rPr>
              <w:tab/>
              <w:delText>10</w:delText>
            </w:r>
          </w:del>
        </w:p>
        <w:p w14:paraId="6386B39B" w14:textId="52BD5B83" w:rsidR="008C7DF1" w:rsidRPr="006D1516" w:rsidDel="00E46A92" w:rsidRDefault="008C7DF1">
          <w:pPr>
            <w:pStyle w:val="TOC3"/>
            <w:tabs>
              <w:tab w:val="right" w:leader="dot" w:pos="9350"/>
            </w:tabs>
            <w:spacing w:line="480" w:lineRule="auto"/>
            <w:rPr>
              <w:del w:id="2031" w:author="Walk, Kara" w:date="2019-11-02T09:31:00Z"/>
              <w:rFonts w:eastAsiaTheme="minorEastAsia" w:cs="Times New Roman"/>
              <w:bCs/>
              <w:noProof/>
              <w:sz w:val="24"/>
              <w:szCs w:val="24"/>
              <w:rPrChange w:id="2032" w:author="Walk, Kara" w:date="2020-03-18T12:03:00Z">
                <w:rPr>
                  <w:del w:id="2033" w:author="Walk, Kara" w:date="2019-11-02T09:31:00Z"/>
                  <w:rFonts w:asciiTheme="minorHAnsi" w:eastAsiaTheme="minorEastAsia" w:hAnsiTheme="minorHAnsi" w:cstheme="minorBidi"/>
                  <w:noProof/>
                  <w:sz w:val="24"/>
                  <w:szCs w:val="24"/>
                </w:rPr>
              </w:rPrChange>
            </w:rPr>
            <w:pPrChange w:id="2034" w:author="Walk, Kara" w:date="2020-03-18T12:04:00Z">
              <w:pPr>
                <w:pStyle w:val="TOC3"/>
                <w:tabs>
                  <w:tab w:val="right" w:leader="dot" w:pos="9350"/>
                </w:tabs>
              </w:pPr>
            </w:pPrChange>
          </w:pPr>
          <w:del w:id="2035" w:author="Walk, Kara" w:date="2019-11-02T09:31:00Z">
            <w:r w:rsidRPr="006D1516" w:rsidDel="00E46A92">
              <w:rPr>
                <w:rFonts w:eastAsiaTheme="minorHAnsi"/>
                <w:bCs/>
                <w:sz w:val="24"/>
                <w:szCs w:val="24"/>
                <w:rPrChange w:id="2036" w:author="Walk, Kara" w:date="2020-03-18T12:03:00Z">
                  <w:rPr>
                    <w:rStyle w:val="Hyperlink"/>
                    <w:rFonts w:eastAsiaTheme="majorEastAsia"/>
                    <w:b/>
                    <w:noProof/>
                  </w:rPr>
                </w:rPrChange>
              </w:rPr>
              <w:delText>E-Rate and U.S. Department of Education Guidance</w:delText>
            </w:r>
            <w:r w:rsidRPr="006D1516" w:rsidDel="00E46A92">
              <w:rPr>
                <w:rFonts w:cs="Times New Roman"/>
                <w:bCs/>
                <w:noProof/>
                <w:webHidden/>
                <w:sz w:val="24"/>
                <w:szCs w:val="24"/>
                <w:rPrChange w:id="2037" w:author="Walk, Kara" w:date="2020-03-18T12:03:00Z">
                  <w:rPr>
                    <w:noProof/>
                    <w:webHidden/>
                  </w:rPr>
                </w:rPrChange>
              </w:rPr>
              <w:tab/>
              <w:delText>11</w:delText>
            </w:r>
          </w:del>
        </w:p>
        <w:p w14:paraId="41A52A95" w14:textId="24FBD483" w:rsidR="008C7DF1" w:rsidRPr="006D1516" w:rsidDel="00E46A92" w:rsidRDefault="008C7DF1">
          <w:pPr>
            <w:pStyle w:val="TOC3"/>
            <w:tabs>
              <w:tab w:val="right" w:leader="dot" w:pos="9350"/>
            </w:tabs>
            <w:spacing w:line="480" w:lineRule="auto"/>
            <w:rPr>
              <w:del w:id="2038" w:author="Walk, Kara" w:date="2019-11-02T09:31:00Z"/>
              <w:rFonts w:eastAsiaTheme="minorEastAsia" w:cs="Times New Roman"/>
              <w:bCs/>
              <w:noProof/>
              <w:sz w:val="24"/>
              <w:szCs w:val="24"/>
              <w:rPrChange w:id="2039" w:author="Walk, Kara" w:date="2020-03-18T12:03:00Z">
                <w:rPr>
                  <w:del w:id="2040" w:author="Walk, Kara" w:date="2019-11-02T09:31:00Z"/>
                  <w:rFonts w:asciiTheme="minorHAnsi" w:eastAsiaTheme="minorEastAsia" w:hAnsiTheme="minorHAnsi" w:cstheme="minorBidi"/>
                  <w:noProof/>
                  <w:sz w:val="24"/>
                  <w:szCs w:val="24"/>
                </w:rPr>
              </w:rPrChange>
            </w:rPr>
            <w:pPrChange w:id="2041" w:author="Walk, Kara" w:date="2020-03-18T12:04:00Z">
              <w:pPr>
                <w:pStyle w:val="TOC3"/>
                <w:tabs>
                  <w:tab w:val="right" w:leader="dot" w:pos="9350"/>
                </w:tabs>
              </w:pPr>
            </w:pPrChange>
          </w:pPr>
          <w:del w:id="2042" w:author="Walk, Kara" w:date="2019-11-02T09:31:00Z">
            <w:r w:rsidRPr="006D1516" w:rsidDel="00E46A92">
              <w:rPr>
                <w:rFonts w:eastAsiaTheme="minorHAnsi"/>
                <w:bCs/>
                <w:sz w:val="24"/>
                <w:szCs w:val="24"/>
                <w:rPrChange w:id="2043" w:author="Walk, Kara" w:date="2020-03-18T12:03:00Z">
                  <w:rPr>
                    <w:rStyle w:val="Hyperlink"/>
                    <w:rFonts w:eastAsiaTheme="majorEastAsia"/>
                    <w:b/>
                    <w:noProof/>
                  </w:rPr>
                </w:rPrChange>
              </w:rPr>
              <w:delText>National Education Technology Plan</w:delText>
            </w:r>
            <w:r w:rsidRPr="006D1516" w:rsidDel="00E46A92">
              <w:rPr>
                <w:rFonts w:cs="Times New Roman"/>
                <w:bCs/>
                <w:noProof/>
                <w:webHidden/>
                <w:sz w:val="24"/>
                <w:szCs w:val="24"/>
                <w:rPrChange w:id="2044" w:author="Walk, Kara" w:date="2020-03-18T12:03:00Z">
                  <w:rPr>
                    <w:noProof/>
                    <w:webHidden/>
                  </w:rPr>
                </w:rPrChange>
              </w:rPr>
              <w:tab/>
              <w:delText>13</w:delText>
            </w:r>
          </w:del>
        </w:p>
        <w:p w14:paraId="785F77D5" w14:textId="7FEA42E7" w:rsidR="008C7DF1" w:rsidRPr="006D1516" w:rsidDel="00E46A92" w:rsidRDefault="008C7DF1">
          <w:pPr>
            <w:pStyle w:val="TOC3"/>
            <w:tabs>
              <w:tab w:val="right" w:leader="dot" w:pos="9350"/>
            </w:tabs>
            <w:spacing w:line="480" w:lineRule="auto"/>
            <w:rPr>
              <w:del w:id="2045" w:author="Walk, Kara" w:date="2019-11-02T09:31:00Z"/>
              <w:rFonts w:eastAsiaTheme="minorEastAsia" w:cs="Times New Roman"/>
              <w:bCs/>
              <w:noProof/>
              <w:sz w:val="24"/>
              <w:szCs w:val="24"/>
              <w:rPrChange w:id="2046" w:author="Walk, Kara" w:date="2020-03-18T12:03:00Z">
                <w:rPr>
                  <w:del w:id="2047" w:author="Walk, Kara" w:date="2019-11-02T09:31:00Z"/>
                  <w:rFonts w:asciiTheme="minorHAnsi" w:eastAsiaTheme="minorEastAsia" w:hAnsiTheme="minorHAnsi" w:cstheme="minorBidi"/>
                  <w:noProof/>
                  <w:sz w:val="24"/>
                  <w:szCs w:val="24"/>
                </w:rPr>
              </w:rPrChange>
            </w:rPr>
            <w:pPrChange w:id="2048" w:author="Walk, Kara" w:date="2020-03-18T12:04:00Z">
              <w:pPr>
                <w:pStyle w:val="TOC3"/>
                <w:tabs>
                  <w:tab w:val="right" w:leader="dot" w:pos="9350"/>
                </w:tabs>
              </w:pPr>
            </w:pPrChange>
          </w:pPr>
          <w:del w:id="2049" w:author="Walk, Kara" w:date="2019-11-02T09:31:00Z">
            <w:r w:rsidRPr="006D1516" w:rsidDel="00E46A92">
              <w:rPr>
                <w:rFonts w:eastAsiaTheme="minorHAnsi"/>
                <w:bCs/>
                <w:sz w:val="24"/>
                <w:szCs w:val="24"/>
                <w:rPrChange w:id="2050" w:author="Walk, Kara" w:date="2020-03-18T12:03:00Z">
                  <w:rPr>
                    <w:rStyle w:val="Hyperlink"/>
                    <w:rFonts w:eastAsiaTheme="majorEastAsia"/>
                    <w:b/>
                    <w:noProof/>
                  </w:rPr>
                </w:rPrChange>
              </w:rPr>
              <w:delText>Future Ready Schools</w:delText>
            </w:r>
            <w:r w:rsidRPr="006D1516" w:rsidDel="00E46A92">
              <w:rPr>
                <w:rFonts w:cs="Times New Roman"/>
                <w:bCs/>
                <w:noProof/>
                <w:webHidden/>
                <w:sz w:val="24"/>
                <w:szCs w:val="24"/>
                <w:rPrChange w:id="2051" w:author="Walk, Kara" w:date="2020-03-18T12:03:00Z">
                  <w:rPr>
                    <w:noProof/>
                    <w:webHidden/>
                  </w:rPr>
                </w:rPrChange>
              </w:rPr>
              <w:tab/>
              <w:delText>14</w:delText>
            </w:r>
          </w:del>
        </w:p>
        <w:p w14:paraId="01852131" w14:textId="4BC12EC4" w:rsidR="008C7DF1" w:rsidRPr="006D1516" w:rsidDel="00E46A92" w:rsidRDefault="008C7DF1">
          <w:pPr>
            <w:pStyle w:val="TOC2"/>
            <w:tabs>
              <w:tab w:val="right" w:leader="dot" w:pos="9350"/>
            </w:tabs>
            <w:spacing w:line="480" w:lineRule="auto"/>
            <w:rPr>
              <w:del w:id="2052" w:author="Walk, Kara" w:date="2019-11-02T09:31:00Z"/>
              <w:rFonts w:eastAsiaTheme="minorEastAsia" w:cs="Times New Roman"/>
              <w:b w:val="0"/>
              <w:noProof/>
              <w:sz w:val="24"/>
              <w:szCs w:val="24"/>
              <w:rPrChange w:id="2053" w:author="Walk, Kara" w:date="2020-03-18T12:03:00Z">
                <w:rPr>
                  <w:del w:id="2054" w:author="Walk, Kara" w:date="2019-11-02T09:31:00Z"/>
                  <w:rFonts w:asciiTheme="minorHAnsi" w:eastAsiaTheme="minorEastAsia" w:hAnsiTheme="minorHAnsi" w:cstheme="minorBidi"/>
                  <w:b w:val="0"/>
                  <w:bCs w:val="0"/>
                  <w:noProof/>
                  <w:sz w:val="24"/>
                  <w:szCs w:val="24"/>
                </w:rPr>
              </w:rPrChange>
            </w:rPr>
            <w:pPrChange w:id="2055" w:author="Walk, Kara" w:date="2020-03-18T12:04:00Z">
              <w:pPr>
                <w:pStyle w:val="TOC2"/>
                <w:tabs>
                  <w:tab w:val="right" w:leader="dot" w:pos="9350"/>
                </w:tabs>
              </w:pPr>
            </w:pPrChange>
          </w:pPr>
          <w:del w:id="2056" w:author="Walk, Kara" w:date="2019-11-02T09:31:00Z">
            <w:r w:rsidRPr="006D1516" w:rsidDel="00E46A92">
              <w:rPr>
                <w:rFonts w:cs="Times New Roman"/>
                <w:sz w:val="24"/>
                <w:szCs w:val="24"/>
                <w:rPrChange w:id="2057" w:author="Walk, Kara" w:date="2020-03-18T12:03:00Z">
                  <w:rPr>
                    <w:rStyle w:val="Hyperlink"/>
                    <w:b w:val="0"/>
                    <w:bCs w:val="0"/>
                    <w:noProof/>
                  </w:rPr>
                </w:rPrChange>
              </w:rPr>
              <w:delText>State Context</w:delText>
            </w:r>
            <w:r w:rsidRPr="006D1516" w:rsidDel="00E46A92">
              <w:rPr>
                <w:rFonts w:cs="Times New Roman"/>
                <w:b w:val="0"/>
                <w:bCs w:val="0"/>
                <w:noProof/>
                <w:webHidden/>
                <w:sz w:val="24"/>
                <w:szCs w:val="24"/>
                <w:rPrChange w:id="2058" w:author="Walk, Kara" w:date="2020-03-18T12:03:00Z">
                  <w:rPr>
                    <w:b w:val="0"/>
                    <w:bCs w:val="0"/>
                    <w:noProof/>
                    <w:webHidden/>
                  </w:rPr>
                </w:rPrChange>
              </w:rPr>
              <w:tab/>
              <w:delText>15</w:delText>
            </w:r>
          </w:del>
        </w:p>
        <w:p w14:paraId="6B56FD2F" w14:textId="4E271E51" w:rsidR="008C7DF1" w:rsidRPr="006D1516" w:rsidDel="00E46A92" w:rsidRDefault="008C7DF1">
          <w:pPr>
            <w:pStyle w:val="TOC3"/>
            <w:tabs>
              <w:tab w:val="right" w:leader="dot" w:pos="9350"/>
            </w:tabs>
            <w:spacing w:line="480" w:lineRule="auto"/>
            <w:rPr>
              <w:del w:id="2059" w:author="Walk, Kara" w:date="2019-11-02T09:31:00Z"/>
              <w:rFonts w:eastAsiaTheme="minorEastAsia" w:cs="Times New Roman"/>
              <w:bCs/>
              <w:noProof/>
              <w:sz w:val="24"/>
              <w:szCs w:val="24"/>
              <w:rPrChange w:id="2060" w:author="Walk, Kara" w:date="2020-03-18T12:03:00Z">
                <w:rPr>
                  <w:del w:id="2061" w:author="Walk, Kara" w:date="2019-11-02T09:31:00Z"/>
                  <w:rFonts w:asciiTheme="minorHAnsi" w:eastAsiaTheme="minorEastAsia" w:hAnsiTheme="minorHAnsi" w:cstheme="minorBidi"/>
                  <w:noProof/>
                  <w:sz w:val="24"/>
                  <w:szCs w:val="24"/>
                </w:rPr>
              </w:rPrChange>
            </w:rPr>
            <w:pPrChange w:id="2062" w:author="Walk, Kara" w:date="2020-03-18T12:04:00Z">
              <w:pPr>
                <w:pStyle w:val="TOC3"/>
                <w:tabs>
                  <w:tab w:val="right" w:leader="dot" w:pos="9350"/>
                </w:tabs>
              </w:pPr>
            </w:pPrChange>
          </w:pPr>
          <w:del w:id="2063" w:author="Walk, Kara" w:date="2019-11-02T09:31:00Z">
            <w:r w:rsidRPr="006D1516" w:rsidDel="00E46A92">
              <w:rPr>
                <w:bCs/>
                <w:sz w:val="24"/>
                <w:szCs w:val="24"/>
                <w:rPrChange w:id="2064" w:author="Walk, Kara" w:date="2020-03-18T12:03:00Z">
                  <w:rPr>
                    <w:rStyle w:val="Hyperlink"/>
                    <w:noProof/>
                  </w:rPr>
                </w:rPrChange>
              </w:rPr>
              <w:delText>State Funding</w:delText>
            </w:r>
            <w:r w:rsidRPr="006D1516" w:rsidDel="00E46A92">
              <w:rPr>
                <w:rFonts w:cs="Times New Roman"/>
                <w:bCs/>
                <w:noProof/>
                <w:webHidden/>
                <w:sz w:val="24"/>
                <w:szCs w:val="24"/>
                <w:rPrChange w:id="2065" w:author="Walk, Kara" w:date="2020-03-18T12:03:00Z">
                  <w:rPr>
                    <w:noProof/>
                    <w:webHidden/>
                  </w:rPr>
                </w:rPrChange>
              </w:rPr>
              <w:tab/>
              <w:delText>15</w:delText>
            </w:r>
          </w:del>
        </w:p>
        <w:p w14:paraId="033BF09C" w14:textId="7F1215F7" w:rsidR="008C7DF1" w:rsidRPr="006D1516" w:rsidDel="00E46A92" w:rsidRDefault="008C7DF1">
          <w:pPr>
            <w:pStyle w:val="TOC3"/>
            <w:tabs>
              <w:tab w:val="right" w:leader="dot" w:pos="9350"/>
            </w:tabs>
            <w:spacing w:line="480" w:lineRule="auto"/>
            <w:rPr>
              <w:del w:id="2066" w:author="Walk, Kara" w:date="2019-11-02T09:31:00Z"/>
              <w:rFonts w:eastAsiaTheme="minorEastAsia" w:cs="Times New Roman"/>
              <w:bCs/>
              <w:noProof/>
              <w:sz w:val="24"/>
              <w:szCs w:val="24"/>
              <w:rPrChange w:id="2067" w:author="Walk, Kara" w:date="2020-03-18T12:03:00Z">
                <w:rPr>
                  <w:del w:id="2068" w:author="Walk, Kara" w:date="2019-11-02T09:31:00Z"/>
                  <w:rFonts w:asciiTheme="minorHAnsi" w:eastAsiaTheme="minorEastAsia" w:hAnsiTheme="minorHAnsi" w:cstheme="minorBidi"/>
                  <w:noProof/>
                  <w:sz w:val="24"/>
                  <w:szCs w:val="24"/>
                </w:rPr>
              </w:rPrChange>
            </w:rPr>
            <w:pPrChange w:id="2069" w:author="Walk, Kara" w:date="2020-03-18T12:04:00Z">
              <w:pPr>
                <w:pStyle w:val="TOC3"/>
                <w:tabs>
                  <w:tab w:val="right" w:leader="dot" w:pos="9350"/>
                </w:tabs>
              </w:pPr>
            </w:pPrChange>
          </w:pPr>
          <w:del w:id="2070" w:author="Walk, Kara" w:date="2019-11-02T09:31:00Z">
            <w:r w:rsidRPr="006D1516" w:rsidDel="00E46A92">
              <w:rPr>
                <w:bCs/>
                <w:sz w:val="24"/>
                <w:szCs w:val="24"/>
                <w:rPrChange w:id="2071" w:author="Walk, Kara" w:date="2020-03-18T12:03:00Z">
                  <w:rPr>
                    <w:rStyle w:val="Hyperlink"/>
                    <w:noProof/>
                  </w:rPr>
                </w:rPrChange>
              </w:rPr>
              <w:delText>Bond Issue Funding</w:delText>
            </w:r>
            <w:r w:rsidRPr="006D1516" w:rsidDel="00E46A92">
              <w:rPr>
                <w:rFonts w:cs="Times New Roman"/>
                <w:bCs/>
                <w:noProof/>
                <w:webHidden/>
                <w:sz w:val="24"/>
                <w:szCs w:val="24"/>
                <w:rPrChange w:id="2072" w:author="Walk, Kara" w:date="2020-03-18T12:03:00Z">
                  <w:rPr>
                    <w:noProof/>
                    <w:webHidden/>
                  </w:rPr>
                </w:rPrChange>
              </w:rPr>
              <w:tab/>
              <w:delText>16</w:delText>
            </w:r>
          </w:del>
        </w:p>
        <w:p w14:paraId="2D8A4B58" w14:textId="49B0A1CD" w:rsidR="008C7DF1" w:rsidRPr="006D1516" w:rsidDel="00E46A92" w:rsidRDefault="008C7DF1">
          <w:pPr>
            <w:pStyle w:val="TOC3"/>
            <w:tabs>
              <w:tab w:val="right" w:leader="dot" w:pos="9350"/>
            </w:tabs>
            <w:spacing w:line="480" w:lineRule="auto"/>
            <w:rPr>
              <w:del w:id="2073" w:author="Walk, Kara" w:date="2019-11-02T09:31:00Z"/>
              <w:rFonts w:eastAsiaTheme="minorEastAsia" w:cs="Times New Roman"/>
              <w:bCs/>
              <w:noProof/>
              <w:sz w:val="24"/>
              <w:szCs w:val="24"/>
              <w:rPrChange w:id="2074" w:author="Walk, Kara" w:date="2020-03-18T12:03:00Z">
                <w:rPr>
                  <w:del w:id="2075" w:author="Walk, Kara" w:date="2019-11-02T09:31:00Z"/>
                  <w:rFonts w:asciiTheme="minorHAnsi" w:eastAsiaTheme="minorEastAsia" w:hAnsiTheme="minorHAnsi" w:cstheme="minorBidi"/>
                  <w:noProof/>
                  <w:sz w:val="24"/>
                  <w:szCs w:val="24"/>
                </w:rPr>
              </w:rPrChange>
            </w:rPr>
            <w:pPrChange w:id="2076" w:author="Walk, Kara" w:date="2020-03-18T12:04:00Z">
              <w:pPr>
                <w:pStyle w:val="TOC3"/>
                <w:tabs>
                  <w:tab w:val="right" w:leader="dot" w:pos="9350"/>
                </w:tabs>
              </w:pPr>
            </w:pPrChange>
          </w:pPr>
          <w:del w:id="2077" w:author="Walk, Kara" w:date="2019-11-02T09:31:00Z">
            <w:r w:rsidRPr="006D1516" w:rsidDel="00E46A92">
              <w:rPr>
                <w:bCs/>
                <w:sz w:val="24"/>
                <w:szCs w:val="24"/>
                <w:rPrChange w:id="2078" w:author="Walk, Kara" w:date="2020-03-18T12:03:00Z">
                  <w:rPr>
                    <w:rStyle w:val="Hyperlink"/>
                    <w:noProof/>
                  </w:rPr>
                </w:rPrChange>
              </w:rPr>
              <w:delText>Grant Funding</w:delText>
            </w:r>
            <w:r w:rsidRPr="006D1516" w:rsidDel="00E46A92">
              <w:rPr>
                <w:rFonts w:cs="Times New Roman"/>
                <w:bCs/>
                <w:noProof/>
                <w:webHidden/>
                <w:sz w:val="24"/>
                <w:szCs w:val="24"/>
                <w:rPrChange w:id="2079" w:author="Walk, Kara" w:date="2020-03-18T12:03:00Z">
                  <w:rPr>
                    <w:noProof/>
                    <w:webHidden/>
                  </w:rPr>
                </w:rPrChange>
              </w:rPr>
              <w:tab/>
              <w:delText>16</w:delText>
            </w:r>
          </w:del>
        </w:p>
        <w:p w14:paraId="2D792B11" w14:textId="017C3710" w:rsidR="008C7DF1" w:rsidRPr="006D1516" w:rsidDel="00E46A92" w:rsidRDefault="008C7DF1">
          <w:pPr>
            <w:pStyle w:val="TOC2"/>
            <w:tabs>
              <w:tab w:val="right" w:leader="dot" w:pos="9350"/>
            </w:tabs>
            <w:spacing w:line="480" w:lineRule="auto"/>
            <w:rPr>
              <w:del w:id="2080" w:author="Walk, Kara" w:date="2019-11-02T09:31:00Z"/>
              <w:rFonts w:eastAsiaTheme="minorEastAsia" w:cs="Times New Roman"/>
              <w:b w:val="0"/>
              <w:noProof/>
              <w:sz w:val="24"/>
              <w:szCs w:val="24"/>
              <w:rPrChange w:id="2081" w:author="Walk, Kara" w:date="2020-03-18T12:03:00Z">
                <w:rPr>
                  <w:del w:id="2082" w:author="Walk, Kara" w:date="2019-11-02T09:31:00Z"/>
                  <w:rFonts w:asciiTheme="minorHAnsi" w:eastAsiaTheme="minorEastAsia" w:hAnsiTheme="minorHAnsi" w:cstheme="minorBidi"/>
                  <w:b w:val="0"/>
                  <w:bCs w:val="0"/>
                  <w:noProof/>
                  <w:sz w:val="24"/>
                  <w:szCs w:val="24"/>
                </w:rPr>
              </w:rPrChange>
            </w:rPr>
            <w:pPrChange w:id="2083" w:author="Walk, Kara" w:date="2020-03-18T12:04:00Z">
              <w:pPr>
                <w:pStyle w:val="TOC2"/>
                <w:tabs>
                  <w:tab w:val="right" w:leader="dot" w:pos="9350"/>
                </w:tabs>
              </w:pPr>
            </w:pPrChange>
          </w:pPr>
          <w:del w:id="2084" w:author="Walk, Kara" w:date="2019-11-02T09:31:00Z">
            <w:r w:rsidRPr="006D1516" w:rsidDel="00E46A92">
              <w:rPr>
                <w:sz w:val="24"/>
                <w:szCs w:val="24"/>
                <w:rPrChange w:id="2085" w:author="Walk, Kara" w:date="2020-03-18T12:03:00Z">
                  <w:rPr>
                    <w:rStyle w:val="Hyperlink"/>
                    <w:b w:val="0"/>
                    <w:bCs w:val="0"/>
                    <w:noProof/>
                  </w:rPr>
                </w:rPrChange>
              </w:rPr>
              <w:delText>Purpose Statement</w:delText>
            </w:r>
            <w:r w:rsidRPr="006D1516" w:rsidDel="00E46A92">
              <w:rPr>
                <w:rFonts w:cs="Times New Roman"/>
                <w:b w:val="0"/>
                <w:bCs w:val="0"/>
                <w:noProof/>
                <w:webHidden/>
                <w:sz w:val="24"/>
                <w:szCs w:val="24"/>
                <w:rPrChange w:id="2086" w:author="Walk, Kara" w:date="2020-03-18T12:03:00Z">
                  <w:rPr>
                    <w:b w:val="0"/>
                    <w:bCs w:val="0"/>
                    <w:noProof/>
                    <w:webHidden/>
                  </w:rPr>
                </w:rPrChange>
              </w:rPr>
              <w:tab/>
              <w:delText>17</w:delText>
            </w:r>
          </w:del>
        </w:p>
        <w:p w14:paraId="1C75E938" w14:textId="52E6CA96" w:rsidR="008C7DF1" w:rsidRPr="006D1516" w:rsidDel="00E46A92" w:rsidRDefault="008C7DF1">
          <w:pPr>
            <w:pStyle w:val="TOC2"/>
            <w:tabs>
              <w:tab w:val="right" w:leader="dot" w:pos="9350"/>
            </w:tabs>
            <w:spacing w:line="480" w:lineRule="auto"/>
            <w:rPr>
              <w:del w:id="2087" w:author="Walk, Kara" w:date="2019-11-02T09:31:00Z"/>
              <w:rFonts w:eastAsiaTheme="minorEastAsia" w:cs="Times New Roman"/>
              <w:b w:val="0"/>
              <w:noProof/>
              <w:sz w:val="24"/>
              <w:szCs w:val="24"/>
              <w:rPrChange w:id="2088" w:author="Walk, Kara" w:date="2020-03-18T12:03:00Z">
                <w:rPr>
                  <w:del w:id="2089" w:author="Walk, Kara" w:date="2019-11-02T09:31:00Z"/>
                  <w:rFonts w:asciiTheme="minorHAnsi" w:eastAsiaTheme="minorEastAsia" w:hAnsiTheme="minorHAnsi" w:cstheme="minorBidi"/>
                  <w:b w:val="0"/>
                  <w:bCs w:val="0"/>
                  <w:noProof/>
                  <w:sz w:val="24"/>
                  <w:szCs w:val="24"/>
                </w:rPr>
              </w:rPrChange>
            </w:rPr>
            <w:pPrChange w:id="2090" w:author="Walk, Kara" w:date="2020-03-18T12:04:00Z">
              <w:pPr>
                <w:pStyle w:val="TOC2"/>
                <w:tabs>
                  <w:tab w:val="right" w:leader="dot" w:pos="9350"/>
                </w:tabs>
              </w:pPr>
            </w:pPrChange>
          </w:pPr>
          <w:del w:id="2091" w:author="Walk, Kara" w:date="2019-11-02T09:31:00Z">
            <w:r w:rsidRPr="006D1516" w:rsidDel="00E46A92">
              <w:rPr>
                <w:sz w:val="24"/>
                <w:szCs w:val="24"/>
                <w:rPrChange w:id="2092" w:author="Walk, Kara" w:date="2020-03-18T12:03:00Z">
                  <w:rPr>
                    <w:rStyle w:val="Hyperlink"/>
                    <w:b w:val="0"/>
                    <w:bCs w:val="0"/>
                    <w:noProof/>
                  </w:rPr>
                </w:rPrChange>
              </w:rPr>
              <w:delText>Research Questions</w:delText>
            </w:r>
            <w:r w:rsidRPr="006D1516" w:rsidDel="00E46A92">
              <w:rPr>
                <w:rFonts w:cs="Times New Roman"/>
                <w:b w:val="0"/>
                <w:bCs w:val="0"/>
                <w:noProof/>
                <w:webHidden/>
                <w:sz w:val="24"/>
                <w:szCs w:val="24"/>
                <w:rPrChange w:id="2093" w:author="Walk, Kara" w:date="2020-03-18T12:03:00Z">
                  <w:rPr>
                    <w:b w:val="0"/>
                    <w:bCs w:val="0"/>
                    <w:noProof/>
                    <w:webHidden/>
                  </w:rPr>
                </w:rPrChange>
              </w:rPr>
              <w:tab/>
              <w:delText>19</w:delText>
            </w:r>
          </w:del>
        </w:p>
        <w:p w14:paraId="7280CC1A" w14:textId="40CD5D75" w:rsidR="008C7DF1" w:rsidRPr="006D1516" w:rsidDel="00E46A92" w:rsidRDefault="008C7DF1">
          <w:pPr>
            <w:pStyle w:val="TOC2"/>
            <w:tabs>
              <w:tab w:val="right" w:leader="dot" w:pos="9350"/>
            </w:tabs>
            <w:spacing w:line="480" w:lineRule="auto"/>
            <w:rPr>
              <w:del w:id="2094" w:author="Walk, Kara" w:date="2019-11-02T09:31:00Z"/>
              <w:rFonts w:eastAsiaTheme="minorEastAsia" w:cs="Times New Roman"/>
              <w:b w:val="0"/>
              <w:noProof/>
              <w:sz w:val="24"/>
              <w:szCs w:val="24"/>
              <w:rPrChange w:id="2095" w:author="Walk, Kara" w:date="2020-03-18T12:03:00Z">
                <w:rPr>
                  <w:del w:id="2096" w:author="Walk, Kara" w:date="2019-11-02T09:31:00Z"/>
                  <w:rFonts w:asciiTheme="minorHAnsi" w:eastAsiaTheme="minorEastAsia" w:hAnsiTheme="minorHAnsi" w:cstheme="minorBidi"/>
                  <w:b w:val="0"/>
                  <w:bCs w:val="0"/>
                  <w:noProof/>
                  <w:sz w:val="24"/>
                  <w:szCs w:val="24"/>
                </w:rPr>
              </w:rPrChange>
            </w:rPr>
            <w:pPrChange w:id="2097" w:author="Walk, Kara" w:date="2020-03-18T12:04:00Z">
              <w:pPr>
                <w:pStyle w:val="TOC2"/>
                <w:tabs>
                  <w:tab w:val="right" w:leader="dot" w:pos="9350"/>
                </w:tabs>
              </w:pPr>
            </w:pPrChange>
          </w:pPr>
          <w:del w:id="2098" w:author="Walk, Kara" w:date="2019-11-02T09:31:00Z">
            <w:r w:rsidRPr="006D1516" w:rsidDel="00E46A92">
              <w:rPr>
                <w:sz w:val="24"/>
                <w:szCs w:val="24"/>
                <w:rPrChange w:id="2099" w:author="Walk, Kara" w:date="2020-03-18T12:03:00Z">
                  <w:rPr>
                    <w:rStyle w:val="Hyperlink"/>
                    <w:b w:val="0"/>
                    <w:bCs w:val="0"/>
                    <w:noProof/>
                  </w:rPr>
                </w:rPrChange>
              </w:rPr>
              <w:delText>Definitions</w:delText>
            </w:r>
            <w:r w:rsidRPr="006D1516" w:rsidDel="00E46A92">
              <w:rPr>
                <w:rFonts w:cs="Times New Roman"/>
                <w:b w:val="0"/>
                <w:bCs w:val="0"/>
                <w:noProof/>
                <w:webHidden/>
                <w:sz w:val="24"/>
                <w:szCs w:val="24"/>
                <w:rPrChange w:id="2100" w:author="Walk, Kara" w:date="2020-03-18T12:03:00Z">
                  <w:rPr>
                    <w:b w:val="0"/>
                    <w:bCs w:val="0"/>
                    <w:noProof/>
                    <w:webHidden/>
                  </w:rPr>
                </w:rPrChange>
              </w:rPr>
              <w:tab/>
              <w:delText>19</w:delText>
            </w:r>
          </w:del>
        </w:p>
        <w:p w14:paraId="5222FB94" w14:textId="03E2985C" w:rsidR="008C7DF1" w:rsidRPr="006D1516" w:rsidDel="00E46A92" w:rsidRDefault="008C7DF1">
          <w:pPr>
            <w:pStyle w:val="TOC1"/>
            <w:rPr>
              <w:del w:id="2101" w:author="Walk, Kara" w:date="2019-11-02T09:31:00Z"/>
              <w:rFonts w:eastAsiaTheme="minorEastAsia" w:cs="Times New Roman"/>
              <w:b w:val="0"/>
              <w:i w:val="0"/>
              <w:iCs w:val="0"/>
              <w:noProof/>
              <w:rPrChange w:id="2102" w:author="Walk, Kara" w:date="2020-03-18T12:03:00Z">
                <w:rPr>
                  <w:del w:id="2103" w:author="Walk, Kara" w:date="2019-11-02T09:31:00Z"/>
                  <w:rFonts w:asciiTheme="minorHAnsi" w:eastAsiaTheme="minorEastAsia" w:hAnsiTheme="minorHAnsi" w:cstheme="minorBidi"/>
                  <w:b w:val="0"/>
                  <w:bCs w:val="0"/>
                  <w:i w:val="0"/>
                  <w:iCs w:val="0"/>
                  <w:noProof/>
                </w:rPr>
              </w:rPrChange>
            </w:rPr>
          </w:pPr>
          <w:del w:id="2104" w:author="Walk, Kara" w:date="2019-11-02T09:31:00Z">
            <w:r w:rsidRPr="006D1516" w:rsidDel="00E46A92">
              <w:rPr>
                <w:rFonts w:cs="Times New Roman"/>
                <w:rPrChange w:id="2105" w:author="Walk, Kara" w:date="2020-03-18T12:03:00Z">
                  <w:rPr>
                    <w:rStyle w:val="Hyperlink"/>
                    <w:b w:val="0"/>
                    <w:bCs w:val="0"/>
                    <w:i w:val="0"/>
                    <w:iCs w:val="0"/>
                    <w:noProof/>
                  </w:rPr>
                </w:rPrChange>
              </w:rPr>
              <w:delText>Chapter 2: Literature Review</w:delText>
            </w:r>
            <w:r w:rsidRPr="006D1516" w:rsidDel="00E46A92">
              <w:rPr>
                <w:rFonts w:cs="Times New Roman"/>
                <w:b w:val="0"/>
                <w:bCs w:val="0"/>
                <w:i w:val="0"/>
                <w:iCs w:val="0"/>
                <w:noProof/>
                <w:webHidden/>
                <w:rPrChange w:id="2106" w:author="Walk, Kara" w:date="2020-03-18T12:03:00Z">
                  <w:rPr>
                    <w:b w:val="0"/>
                    <w:bCs w:val="0"/>
                    <w:i w:val="0"/>
                    <w:iCs w:val="0"/>
                    <w:noProof/>
                    <w:webHidden/>
                  </w:rPr>
                </w:rPrChange>
              </w:rPr>
              <w:tab/>
              <w:delText>21</w:delText>
            </w:r>
          </w:del>
        </w:p>
        <w:p w14:paraId="231A399B" w14:textId="620CB536" w:rsidR="008C7DF1" w:rsidRPr="006D1516" w:rsidDel="00E46A92" w:rsidRDefault="008C7DF1">
          <w:pPr>
            <w:pStyle w:val="TOC1"/>
            <w:rPr>
              <w:del w:id="2107" w:author="Walk, Kara" w:date="2019-11-02T09:31:00Z"/>
              <w:rFonts w:eastAsiaTheme="minorEastAsia" w:cs="Times New Roman"/>
              <w:b w:val="0"/>
              <w:i w:val="0"/>
              <w:iCs w:val="0"/>
              <w:noProof/>
              <w:rPrChange w:id="2108" w:author="Walk, Kara" w:date="2020-03-18T12:03:00Z">
                <w:rPr>
                  <w:del w:id="2109" w:author="Walk, Kara" w:date="2019-11-02T09:31:00Z"/>
                  <w:rFonts w:asciiTheme="minorHAnsi" w:eastAsiaTheme="minorEastAsia" w:hAnsiTheme="minorHAnsi" w:cstheme="minorBidi"/>
                  <w:b w:val="0"/>
                  <w:bCs w:val="0"/>
                  <w:i w:val="0"/>
                  <w:iCs w:val="0"/>
                  <w:noProof/>
                </w:rPr>
              </w:rPrChange>
            </w:rPr>
          </w:pPr>
          <w:del w:id="2110" w:author="Walk, Kara" w:date="2019-11-02T09:31:00Z">
            <w:r w:rsidRPr="006D1516" w:rsidDel="00E46A92">
              <w:rPr>
                <w:rFonts w:cs="Times New Roman"/>
                <w:rPrChange w:id="2111" w:author="Walk, Kara" w:date="2020-03-18T12:03:00Z">
                  <w:rPr>
                    <w:rStyle w:val="Hyperlink"/>
                    <w:b w:val="0"/>
                    <w:bCs w:val="0"/>
                    <w:i w:val="0"/>
                    <w:iCs w:val="0"/>
                    <w:noProof/>
                  </w:rPr>
                </w:rPrChange>
              </w:rPr>
              <w:delText>Synthesis of Problem and Current Literature</w:delText>
            </w:r>
            <w:r w:rsidRPr="006D1516" w:rsidDel="00E46A92">
              <w:rPr>
                <w:rFonts w:cs="Times New Roman"/>
                <w:b w:val="0"/>
                <w:bCs w:val="0"/>
                <w:i w:val="0"/>
                <w:iCs w:val="0"/>
                <w:noProof/>
                <w:webHidden/>
                <w:rPrChange w:id="2112" w:author="Walk, Kara" w:date="2020-03-18T12:03:00Z">
                  <w:rPr>
                    <w:b w:val="0"/>
                    <w:bCs w:val="0"/>
                    <w:i w:val="0"/>
                    <w:iCs w:val="0"/>
                    <w:noProof/>
                    <w:webHidden/>
                  </w:rPr>
                </w:rPrChange>
              </w:rPr>
              <w:tab/>
              <w:delText>23</w:delText>
            </w:r>
          </w:del>
        </w:p>
        <w:p w14:paraId="4020A4CF" w14:textId="0DBFA6C5" w:rsidR="008C7DF1" w:rsidRPr="006D1516" w:rsidDel="00E46A92" w:rsidRDefault="008C7DF1">
          <w:pPr>
            <w:pStyle w:val="TOC2"/>
            <w:tabs>
              <w:tab w:val="right" w:leader="dot" w:pos="9350"/>
            </w:tabs>
            <w:spacing w:line="480" w:lineRule="auto"/>
            <w:rPr>
              <w:del w:id="2113" w:author="Walk, Kara" w:date="2019-11-02T09:31:00Z"/>
              <w:rFonts w:eastAsiaTheme="minorEastAsia" w:cs="Times New Roman"/>
              <w:b w:val="0"/>
              <w:noProof/>
              <w:sz w:val="24"/>
              <w:szCs w:val="24"/>
              <w:rPrChange w:id="2114" w:author="Walk, Kara" w:date="2020-03-18T12:03:00Z">
                <w:rPr>
                  <w:del w:id="2115" w:author="Walk, Kara" w:date="2019-11-02T09:31:00Z"/>
                  <w:rFonts w:asciiTheme="minorHAnsi" w:eastAsiaTheme="minorEastAsia" w:hAnsiTheme="minorHAnsi" w:cstheme="minorBidi"/>
                  <w:b w:val="0"/>
                  <w:bCs w:val="0"/>
                  <w:noProof/>
                  <w:sz w:val="24"/>
                  <w:szCs w:val="24"/>
                </w:rPr>
              </w:rPrChange>
            </w:rPr>
            <w:pPrChange w:id="2116" w:author="Walk, Kara" w:date="2020-03-18T12:04:00Z">
              <w:pPr>
                <w:pStyle w:val="TOC2"/>
                <w:tabs>
                  <w:tab w:val="right" w:leader="dot" w:pos="9350"/>
                </w:tabs>
              </w:pPr>
            </w:pPrChange>
          </w:pPr>
          <w:del w:id="2117" w:author="Walk, Kara" w:date="2019-11-02T09:31:00Z">
            <w:r w:rsidRPr="006D1516" w:rsidDel="00E46A92">
              <w:rPr>
                <w:sz w:val="24"/>
                <w:szCs w:val="24"/>
                <w:rPrChange w:id="2118" w:author="Walk, Kara" w:date="2020-03-18T12:03:00Z">
                  <w:rPr>
                    <w:rStyle w:val="Hyperlink"/>
                    <w:b w:val="0"/>
                    <w:bCs w:val="0"/>
                    <w:noProof/>
                  </w:rPr>
                </w:rPrChange>
              </w:rPr>
              <w:delText>Vision</w:delText>
            </w:r>
            <w:r w:rsidRPr="006D1516" w:rsidDel="00E46A92">
              <w:rPr>
                <w:rFonts w:cs="Times New Roman"/>
                <w:b w:val="0"/>
                <w:bCs w:val="0"/>
                <w:noProof/>
                <w:webHidden/>
                <w:sz w:val="24"/>
                <w:szCs w:val="24"/>
                <w:rPrChange w:id="2119" w:author="Walk, Kara" w:date="2020-03-18T12:03:00Z">
                  <w:rPr>
                    <w:b w:val="0"/>
                    <w:bCs w:val="0"/>
                    <w:noProof/>
                    <w:webHidden/>
                  </w:rPr>
                </w:rPrChange>
              </w:rPr>
              <w:tab/>
              <w:delText>25</w:delText>
            </w:r>
          </w:del>
        </w:p>
        <w:p w14:paraId="3F5F6733" w14:textId="5368A90A" w:rsidR="008C7DF1" w:rsidRPr="006D1516" w:rsidDel="00E46A92" w:rsidRDefault="008C7DF1">
          <w:pPr>
            <w:pStyle w:val="TOC2"/>
            <w:tabs>
              <w:tab w:val="right" w:leader="dot" w:pos="9350"/>
            </w:tabs>
            <w:spacing w:line="480" w:lineRule="auto"/>
            <w:rPr>
              <w:del w:id="2120" w:author="Walk, Kara" w:date="2019-11-02T09:31:00Z"/>
              <w:rFonts w:eastAsiaTheme="minorEastAsia" w:cs="Times New Roman"/>
              <w:b w:val="0"/>
              <w:noProof/>
              <w:sz w:val="24"/>
              <w:szCs w:val="24"/>
              <w:rPrChange w:id="2121" w:author="Walk, Kara" w:date="2020-03-18T12:03:00Z">
                <w:rPr>
                  <w:del w:id="2122" w:author="Walk, Kara" w:date="2019-11-02T09:31:00Z"/>
                  <w:rFonts w:asciiTheme="minorHAnsi" w:eastAsiaTheme="minorEastAsia" w:hAnsiTheme="minorHAnsi" w:cstheme="minorBidi"/>
                  <w:b w:val="0"/>
                  <w:bCs w:val="0"/>
                  <w:noProof/>
                  <w:sz w:val="24"/>
                  <w:szCs w:val="24"/>
                </w:rPr>
              </w:rPrChange>
            </w:rPr>
            <w:pPrChange w:id="2123" w:author="Walk, Kara" w:date="2020-03-18T12:04:00Z">
              <w:pPr>
                <w:pStyle w:val="TOC2"/>
                <w:tabs>
                  <w:tab w:val="right" w:leader="dot" w:pos="9350"/>
                </w:tabs>
              </w:pPr>
            </w:pPrChange>
          </w:pPr>
          <w:del w:id="2124" w:author="Walk, Kara" w:date="2019-11-02T09:31:00Z">
            <w:r w:rsidRPr="006D1516" w:rsidDel="00E46A92">
              <w:rPr>
                <w:sz w:val="24"/>
                <w:szCs w:val="24"/>
                <w:rPrChange w:id="2125" w:author="Walk, Kara" w:date="2020-03-18T12:03:00Z">
                  <w:rPr>
                    <w:rStyle w:val="Hyperlink"/>
                    <w:b w:val="0"/>
                    <w:bCs w:val="0"/>
                    <w:noProof/>
                  </w:rPr>
                </w:rPrChange>
              </w:rPr>
              <w:delText>Learning Outcomes and Curriculum</w:delText>
            </w:r>
            <w:r w:rsidRPr="006D1516" w:rsidDel="00E46A92">
              <w:rPr>
                <w:rFonts w:cs="Times New Roman"/>
                <w:b w:val="0"/>
                <w:bCs w:val="0"/>
                <w:noProof/>
                <w:webHidden/>
                <w:sz w:val="24"/>
                <w:szCs w:val="24"/>
                <w:rPrChange w:id="2126" w:author="Walk, Kara" w:date="2020-03-18T12:03:00Z">
                  <w:rPr>
                    <w:b w:val="0"/>
                    <w:bCs w:val="0"/>
                    <w:noProof/>
                    <w:webHidden/>
                  </w:rPr>
                </w:rPrChange>
              </w:rPr>
              <w:tab/>
              <w:delText>30</w:delText>
            </w:r>
          </w:del>
        </w:p>
        <w:p w14:paraId="4A06ECBD" w14:textId="60C8E41B" w:rsidR="008C7DF1" w:rsidRPr="006D1516" w:rsidDel="00E46A92" w:rsidRDefault="008C7DF1">
          <w:pPr>
            <w:pStyle w:val="TOC3"/>
            <w:tabs>
              <w:tab w:val="right" w:leader="dot" w:pos="9350"/>
            </w:tabs>
            <w:spacing w:line="480" w:lineRule="auto"/>
            <w:rPr>
              <w:del w:id="2127" w:author="Walk, Kara" w:date="2019-11-02T09:31:00Z"/>
              <w:rFonts w:eastAsiaTheme="minorEastAsia" w:cs="Times New Roman"/>
              <w:bCs/>
              <w:noProof/>
              <w:sz w:val="24"/>
              <w:szCs w:val="24"/>
              <w:rPrChange w:id="2128" w:author="Walk, Kara" w:date="2020-03-18T12:03:00Z">
                <w:rPr>
                  <w:del w:id="2129" w:author="Walk, Kara" w:date="2019-11-02T09:31:00Z"/>
                  <w:rFonts w:asciiTheme="minorHAnsi" w:eastAsiaTheme="minorEastAsia" w:hAnsiTheme="minorHAnsi" w:cstheme="minorBidi"/>
                  <w:noProof/>
                  <w:sz w:val="24"/>
                  <w:szCs w:val="24"/>
                </w:rPr>
              </w:rPrChange>
            </w:rPr>
            <w:pPrChange w:id="2130" w:author="Walk, Kara" w:date="2020-03-18T12:04:00Z">
              <w:pPr>
                <w:pStyle w:val="TOC3"/>
                <w:tabs>
                  <w:tab w:val="right" w:leader="dot" w:pos="9350"/>
                </w:tabs>
              </w:pPr>
            </w:pPrChange>
          </w:pPr>
          <w:del w:id="2131" w:author="Walk, Kara" w:date="2019-11-02T09:31:00Z">
            <w:r w:rsidRPr="006D1516" w:rsidDel="00E46A92">
              <w:rPr>
                <w:rFonts w:cs="Times New Roman"/>
                <w:bCs/>
                <w:sz w:val="24"/>
                <w:szCs w:val="24"/>
                <w:rPrChange w:id="2132" w:author="Walk, Kara" w:date="2020-03-18T12:03:00Z">
                  <w:rPr>
                    <w:rStyle w:val="Hyperlink"/>
                    <w:noProof/>
                  </w:rPr>
                </w:rPrChange>
              </w:rPr>
              <w:delText>Meaningful learning experiences for students</w:delText>
            </w:r>
            <w:r w:rsidRPr="006D1516" w:rsidDel="00E46A92">
              <w:rPr>
                <w:rFonts w:cs="Times New Roman"/>
                <w:bCs/>
                <w:noProof/>
                <w:webHidden/>
                <w:sz w:val="24"/>
                <w:szCs w:val="24"/>
                <w:rPrChange w:id="2133" w:author="Walk, Kara" w:date="2020-03-18T12:03:00Z">
                  <w:rPr>
                    <w:noProof/>
                    <w:webHidden/>
                  </w:rPr>
                </w:rPrChange>
              </w:rPr>
              <w:tab/>
              <w:delText>31</w:delText>
            </w:r>
          </w:del>
        </w:p>
        <w:p w14:paraId="06B4E701" w14:textId="3A91951E" w:rsidR="008C7DF1" w:rsidRPr="006D1516" w:rsidDel="00E46A92" w:rsidRDefault="008C7DF1">
          <w:pPr>
            <w:pStyle w:val="TOC3"/>
            <w:tabs>
              <w:tab w:val="right" w:leader="dot" w:pos="9350"/>
            </w:tabs>
            <w:spacing w:line="480" w:lineRule="auto"/>
            <w:rPr>
              <w:del w:id="2134" w:author="Walk, Kara" w:date="2019-11-02T09:31:00Z"/>
              <w:rFonts w:eastAsiaTheme="minorEastAsia" w:cs="Times New Roman"/>
              <w:bCs/>
              <w:noProof/>
              <w:sz w:val="24"/>
              <w:szCs w:val="24"/>
              <w:rPrChange w:id="2135" w:author="Walk, Kara" w:date="2020-03-18T12:03:00Z">
                <w:rPr>
                  <w:del w:id="2136" w:author="Walk, Kara" w:date="2019-11-02T09:31:00Z"/>
                  <w:rFonts w:asciiTheme="minorHAnsi" w:eastAsiaTheme="minorEastAsia" w:hAnsiTheme="minorHAnsi" w:cstheme="minorBidi"/>
                  <w:noProof/>
                  <w:sz w:val="24"/>
                  <w:szCs w:val="24"/>
                </w:rPr>
              </w:rPrChange>
            </w:rPr>
            <w:pPrChange w:id="2137" w:author="Walk, Kara" w:date="2020-03-18T12:04:00Z">
              <w:pPr>
                <w:pStyle w:val="TOC3"/>
                <w:tabs>
                  <w:tab w:val="right" w:leader="dot" w:pos="9350"/>
                </w:tabs>
              </w:pPr>
            </w:pPrChange>
          </w:pPr>
          <w:del w:id="2138" w:author="Walk, Kara" w:date="2019-11-02T09:31:00Z">
            <w:r w:rsidRPr="006D1516" w:rsidDel="00E46A92">
              <w:rPr>
                <w:rFonts w:cs="Times New Roman"/>
                <w:bCs/>
                <w:sz w:val="24"/>
                <w:szCs w:val="24"/>
                <w:rPrChange w:id="2139" w:author="Walk, Kara" w:date="2020-03-18T12:03:00Z">
                  <w:rPr>
                    <w:rStyle w:val="Hyperlink"/>
                    <w:noProof/>
                  </w:rPr>
                </w:rPrChange>
              </w:rPr>
              <w:delText>Teaching students critical technology skills for their future work</w:delText>
            </w:r>
            <w:r w:rsidRPr="006D1516" w:rsidDel="00E46A92">
              <w:rPr>
                <w:rFonts w:cs="Times New Roman"/>
                <w:bCs/>
                <w:noProof/>
                <w:webHidden/>
                <w:sz w:val="24"/>
                <w:szCs w:val="24"/>
                <w:rPrChange w:id="2140" w:author="Walk, Kara" w:date="2020-03-18T12:03:00Z">
                  <w:rPr>
                    <w:noProof/>
                    <w:webHidden/>
                  </w:rPr>
                </w:rPrChange>
              </w:rPr>
              <w:tab/>
              <w:delText>32</w:delText>
            </w:r>
          </w:del>
        </w:p>
        <w:p w14:paraId="650ECAC2" w14:textId="1D28FF3C" w:rsidR="008C7DF1" w:rsidRPr="006D1516" w:rsidDel="00E46A92" w:rsidRDefault="008C7DF1">
          <w:pPr>
            <w:pStyle w:val="TOC3"/>
            <w:tabs>
              <w:tab w:val="right" w:leader="dot" w:pos="9350"/>
            </w:tabs>
            <w:spacing w:line="480" w:lineRule="auto"/>
            <w:rPr>
              <w:del w:id="2141" w:author="Walk, Kara" w:date="2019-11-02T09:31:00Z"/>
              <w:rFonts w:eastAsiaTheme="minorEastAsia" w:cs="Times New Roman"/>
              <w:bCs/>
              <w:noProof/>
              <w:sz w:val="24"/>
              <w:szCs w:val="24"/>
              <w:rPrChange w:id="2142" w:author="Walk, Kara" w:date="2020-03-18T12:03:00Z">
                <w:rPr>
                  <w:del w:id="2143" w:author="Walk, Kara" w:date="2019-11-02T09:31:00Z"/>
                  <w:rFonts w:asciiTheme="minorHAnsi" w:eastAsiaTheme="minorEastAsia" w:hAnsiTheme="minorHAnsi" w:cstheme="minorBidi"/>
                  <w:noProof/>
                  <w:sz w:val="24"/>
                  <w:szCs w:val="24"/>
                </w:rPr>
              </w:rPrChange>
            </w:rPr>
            <w:pPrChange w:id="2144" w:author="Walk, Kara" w:date="2020-03-18T12:04:00Z">
              <w:pPr>
                <w:pStyle w:val="TOC3"/>
                <w:tabs>
                  <w:tab w:val="right" w:leader="dot" w:pos="9350"/>
                </w:tabs>
              </w:pPr>
            </w:pPrChange>
          </w:pPr>
          <w:del w:id="2145" w:author="Walk, Kara" w:date="2019-11-02T09:31:00Z">
            <w:r w:rsidRPr="006D1516" w:rsidDel="00E46A92">
              <w:rPr>
                <w:rFonts w:cs="Times New Roman"/>
                <w:bCs/>
                <w:sz w:val="24"/>
                <w:szCs w:val="24"/>
                <w:rPrChange w:id="2146" w:author="Walk, Kara" w:date="2020-03-18T12:03:00Z">
                  <w:rPr>
                    <w:rStyle w:val="Hyperlink"/>
                    <w:noProof/>
                  </w:rPr>
                </w:rPrChange>
              </w:rPr>
              <w:delText>Making learning more engaging for students</w:delText>
            </w:r>
            <w:r w:rsidRPr="006D1516" w:rsidDel="00E46A92">
              <w:rPr>
                <w:rFonts w:cs="Times New Roman"/>
                <w:bCs/>
                <w:noProof/>
                <w:webHidden/>
                <w:sz w:val="24"/>
                <w:szCs w:val="24"/>
                <w:rPrChange w:id="2147" w:author="Walk, Kara" w:date="2020-03-18T12:03:00Z">
                  <w:rPr>
                    <w:noProof/>
                    <w:webHidden/>
                  </w:rPr>
                </w:rPrChange>
              </w:rPr>
              <w:tab/>
              <w:delText>33</w:delText>
            </w:r>
          </w:del>
        </w:p>
        <w:p w14:paraId="03855391" w14:textId="742EC43E" w:rsidR="008C7DF1" w:rsidRPr="006D1516" w:rsidDel="00E46A92" w:rsidRDefault="008C7DF1">
          <w:pPr>
            <w:pStyle w:val="TOC2"/>
            <w:tabs>
              <w:tab w:val="right" w:leader="dot" w:pos="9350"/>
            </w:tabs>
            <w:spacing w:line="480" w:lineRule="auto"/>
            <w:rPr>
              <w:del w:id="2148" w:author="Walk, Kara" w:date="2019-11-02T09:31:00Z"/>
              <w:rFonts w:eastAsiaTheme="minorEastAsia" w:cs="Times New Roman"/>
              <w:b w:val="0"/>
              <w:noProof/>
              <w:sz w:val="24"/>
              <w:szCs w:val="24"/>
              <w:rPrChange w:id="2149" w:author="Walk, Kara" w:date="2020-03-18T12:03:00Z">
                <w:rPr>
                  <w:del w:id="2150" w:author="Walk, Kara" w:date="2019-11-02T09:31:00Z"/>
                  <w:rFonts w:asciiTheme="minorHAnsi" w:eastAsiaTheme="minorEastAsia" w:hAnsiTheme="minorHAnsi" w:cstheme="minorBidi"/>
                  <w:b w:val="0"/>
                  <w:bCs w:val="0"/>
                  <w:noProof/>
                  <w:sz w:val="24"/>
                  <w:szCs w:val="24"/>
                </w:rPr>
              </w:rPrChange>
            </w:rPr>
            <w:pPrChange w:id="2151" w:author="Walk, Kara" w:date="2020-03-18T12:04:00Z">
              <w:pPr>
                <w:pStyle w:val="TOC2"/>
                <w:tabs>
                  <w:tab w:val="right" w:leader="dot" w:pos="9350"/>
                </w:tabs>
              </w:pPr>
            </w:pPrChange>
          </w:pPr>
          <w:del w:id="2152" w:author="Walk, Kara" w:date="2019-11-02T09:31:00Z">
            <w:r w:rsidRPr="006D1516" w:rsidDel="00E46A92">
              <w:rPr>
                <w:rFonts w:cs="Times New Roman"/>
                <w:sz w:val="24"/>
                <w:szCs w:val="24"/>
                <w:rPrChange w:id="2153" w:author="Walk, Kara" w:date="2020-03-18T12:03:00Z">
                  <w:rPr>
                    <w:rStyle w:val="Hyperlink"/>
                    <w:b w:val="0"/>
                    <w:bCs w:val="0"/>
                    <w:noProof/>
                  </w:rPr>
                </w:rPrChange>
              </w:rPr>
              <w:delText>Building Professional Capacity</w:delText>
            </w:r>
            <w:r w:rsidRPr="006D1516" w:rsidDel="00E46A92">
              <w:rPr>
                <w:rFonts w:cs="Times New Roman"/>
                <w:b w:val="0"/>
                <w:bCs w:val="0"/>
                <w:noProof/>
                <w:webHidden/>
                <w:sz w:val="24"/>
                <w:szCs w:val="24"/>
                <w:rPrChange w:id="2154" w:author="Walk, Kara" w:date="2020-03-18T12:03:00Z">
                  <w:rPr>
                    <w:b w:val="0"/>
                    <w:bCs w:val="0"/>
                    <w:noProof/>
                    <w:webHidden/>
                  </w:rPr>
                </w:rPrChange>
              </w:rPr>
              <w:tab/>
              <w:delText>34</w:delText>
            </w:r>
          </w:del>
        </w:p>
        <w:p w14:paraId="2CE3820C" w14:textId="24473DEC" w:rsidR="008C7DF1" w:rsidRPr="006D1516" w:rsidDel="00E46A92" w:rsidRDefault="008C7DF1">
          <w:pPr>
            <w:pStyle w:val="TOC3"/>
            <w:tabs>
              <w:tab w:val="right" w:leader="dot" w:pos="9350"/>
            </w:tabs>
            <w:spacing w:line="480" w:lineRule="auto"/>
            <w:rPr>
              <w:del w:id="2155" w:author="Walk, Kara" w:date="2019-11-02T09:31:00Z"/>
              <w:rFonts w:eastAsiaTheme="minorEastAsia" w:cs="Times New Roman"/>
              <w:bCs/>
              <w:noProof/>
              <w:sz w:val="24"/>
              <w:szCs w:val="24"/>
              <w:rPrChange w:id="2156" w:author="Walk, Kara" w:date="2020-03-18T12:03:00Z">
                <w:rPr>
                  <w:del w:id="2157" w:author="Walk, Kara" w:date="2019-11-02T09:31:00Z"/>
                  <w:rFonts w:asciiTheme="minorHAnsi" w:eastAsiaTheme="minorEastAsia" w:hAnsiTheme="minorHAnsi" w:cstheme="minorBidi"/>
                  <w:noProof/>
                  <w:sz w:val="24"/>
                  <w:szCs w:val="24"/>
                </w:rPr>
              </w:rPrChange>
            </w:rPr>
            <w:pPrChange w:id="2158" w:author="Walk, Kara" w:date="2020-03-18T12:04:00Z">
              <w:pPr>
                <w:pStyle w:val="TOC3"/>
                <w:tabs>
                  <w:tab w:val="right" w:leader="dot" w:pos="9350"/>
                </w:tabs>
              </w:pPr>
            </w:pPrChange>
          </w:pPr>
          <w:del w:id="2159" w:author="Walk, Kara" w:date="2019-11-02T09:31:00Z">
            <w:r w:rsidRPr="006D1516" w:rsidDel="00E46A92">
              <w:rPr>
                <w:bCs/>
                <w:sz w:val="24"/>
                <w:szCs w:val="24"/>
                <w:rPrChange w:id="2160" w:author="Walk, Kara" w:date="2020-03-18T12:03:00Z">
                  <w:rPr>
                    <w:rStyle w:val="Hyperlink"/>
                    <w:noProof/>
                  </w:rPr>
                </w:rPrChange>
              </w:rPr>
              <w:delText>Professional Development</w:delText>
            </w:r>
            <w:r w:rsidRPr="006D1516" w:rsidDel="00E46A92">
              <w:rPr>
                <w:rFonts w:cs="Times New Roman"/>
                <w:bCs/>
                <w:noProof/>
                <w:webHidden/>
                <w:sz w:val="24"/>
                <w:szCs w:val="24"/>
                <w:rPrChange w:id="2161" w:author="Walk, Kara" w:date="2020-03-18T12:03:00Z">
                  <w:rPr>
                    <w:noProof/>
                    <w:webHidden/>
                  </w:rPr>
                </w:rPrChange>
              </w:rPr>
              <w:tab/>
              <w:delText>36</w:delText>
            </w:r>
          </w:del>
        </w:p>
        <w:p w14:paraId="2F00CBD2" w14:textId="0F2090DC" w:rsidR="008C7DF1" w:rsidRPr="006D1516" w:rsidDel="00E46A92" w:rsidRDefault="008C7DF1">
          <w:pPr>
            <w:pStyle w:val="TOC3"/>
            <w:tabs>
              <w:tab w:val="right" w:leader="dot" w:pos="9350"/>
            </w:tabs>
            <w:spacing w:line="480" w:lineRule="auto"/>
            <w:rPr>
              <w:del w:id="2162" w:author="Walk, Kara" w:date="2019-11-02T09:31:00Z"/>
              <w:rFonts w:eastAsiaTheme="minorEastAsia" w:cs="Times New Roman"/>
              <w:bCs/>
              <w:noProof/>
              <w:sz w:val="24"/>
              <w:szCs w:val="24"/>
              <w:rPrChange w:id="2163" w:author="Walk, Kara" w:date="2020-03-18T12:03:00Z">
                <w:rPr>
                  <w:del w:id="2164" w:author="Walk, Kara" w:date="2019-11-02T09:31:00Z"/>
                  <w:rFonts w:asciiTheme="minorHAnsi" w:eastAsiaTheme="minorEastAsia" w:hAnsiTheme="minorHAnsi" w:cstheme="minorBidi"/>
                  <w:noProof/>
                  <w:sz w:val="24"/>
                  <w:szCs w:val="24"/>
                </w:rPr>
              </w:rPrChange>
            </w:rPr>
            <w:pPrChange w:id="2165" w:author="Walk, Kara" w:date="2020-03-18T12:04:00Z">
              <w:pPr>
                <w:pStyle w:val="TOC3"/>
                <w:tabs>
                  <w:tab w:val="right" w:leader="dot" w:pos="9350"/>
                </w:tabs>
              </w:pPr>
            </w:pPrChange>
          </w:pPr>
          <w:del w:id="2166" w:author="Walk, Kara" w:date="2019-11-02T09:31:00Z">
            <w:r w:rsidRPr="006D1516" w:rsidDel="00E46A92">
              <w:rPr>
                <w:rFonts w:cs="Times New Roman"/>
                <w:bCs/>
                <w:sz w:val="24"/>
                <w:szCs w:val="24"/>
                <w:rPrChange w:id="2167" w:author="Walk, Kara" w:date="2020-03-18T12:03:00Z">
                  <w:rPr>
                    <w:rStyle w:val="Hyperlink"/>
                    <w:b/>
                    <w:noProof/>
                  </w:rPr>
                </w:rPrChange>
              </w:rPr>
              <w:delText>Providing support for technology</w:delText>
            </w:r>
            <w:r w:rsidRPr="006D1516" w:rsidDel="00E46A92">
              <w:rPr>
                <w:rFonts w:cs="Times New Roman"/>
                <w:bCs/>
                <w:noProof/>
                <w:webHidden/>
                <w:sz w:val="24"/>
                <w:szCs w:val="24"/>
                <w:rPrChange w:id="2168" w:author="Walk, Kara" w:date="2020-03-18T12:03:00Z">
                  <w:rPr>
                    <w:noProof/>
                    <w:webHidden/>
                  </w:rPr>
                </w:rPrChange>
              </w:rPr>
              <w:tab/>
              <w:delText>37</w:delText>
            </w:r>
          </w:del>
        </w:p>
        <w:p w14:paraId="4C97F960" w14:textId="2C7450CA" w:rsidR="008C7DF1" w:rsidRPr="006D1516" w:rsidDel="00E46A92" w:rsidRDefault="008C7DF1">
          <w:pPr>
            <w:pStyle w:val="TOC2"/>
            <w:tabs>
              <w:tab w:val="right" w:leader="dot" w:pos="9350"/>
            </w:tabs>
            <w:spacing w:line="480" w:lineRule="auto"/>
            <w:rPr>
              <w:del w:id="2169" w:author="Walk, Kara" w:date="2019-11-02T09:31:00Z"/>
              <w:rFonts w:eastAsiaTheme="minorEastAsia" w:cs="Times New Roman"/>
              <w:b w:val="0"/>
              <w:noProof/>
              <w:sz w:val="24"/>
              <w:szCs w:val="24"/>
              <w:rPrChange w:id="2170" w:author="Walk, Kara" w:date="2020-03-18T12:03:00Z">
                <w:rPr>
                  <w:del w:id="2171" w:author="Walk, Kara" w:date="2019-11-02T09:31:00Z"/>
                  <w:rFonts w:asciiTheme="minorHAnsi" w:eastAsiaTheme="minorEastAsia" w:hAnsiTheme="minorHAnsi" w:cstheme="minorBidi"/>
                  <w:b w:val="0"/>
                  <w:bCs w:val="0"/>
                  <w:noProof/>
                  <w:sz w:val="24"/>
                  <w:szCs w:val="24"/>
                </w:rPr>
              </w:rPrChange>
            </w:rPr>
            <w:pPrChange w:id="2172" w:author="Walk, Kara" w:date="2020-03-18T12:04:00Z">
              <w:pPr>
                <w:pStyle w:val="TOC2"/>
                <w:tabs>
                  <w:tab w:val="right" w:leader="dot" w:pos="9350"/>
                </w:tabs>
              </w:pPr>
            </w:pPrChange>
          </w:pPr>
          <w:del w:id="2173" w:author="Walk, Kara" w:date="2019-11-02T09:31:00Z">
            <w:r w:rsidRPr="006D1516" w:rsidDel="00E46A92">
              <w:rPr>
                <w:sz w:val="24"/>
                <w:szCs w:val="24"/>
                <w:rPrChange w:id="2174" w:author="Walk, Kara" w:date="2020-03-18T12:03:00Z">
                  <w:rPr>
                    <w:rStyle w:val="Hyperlink"/>
                    <w:b w:val="0"/>
                    <w:bCs w:val="0"/>
                    <w:noProof/>
                  </w:rPr>
                </w:rPrChange>
              </w:rPr>
              <w:delText>Learning/System Design</w:delText>
            </w:r>
            <w:r w:rsidRPr="006D1516" w:rsidDel="00E46A92">
              <w:rPr>
                <w:rFonts w:cs="Times New Roman"/>
                <w:b w:val="0"/>
                <w:bCs w:val="0"/>
                <w:noProof/>
                <w:webHidden/>
                <w:sz w:val="24"/>
                <w:szCs w:val="24"/>
                <w:rPrChange w:id="2175" w:author="Walk, Kara" w:date="2020-03-18T12:03:00Z">
                  <w:rPr>
                    <w:b w:val="0"/>
                    <w:bCs w:val="0"/>
                    <w:noProof/>
                    <w:webHidden/>
                  </w:rPr>
                </w:rPrChange>
              </w:rPr>
              <w:tab/>
              <w:delText>40</w:delText>
            </w:r>
          </w:del>
        </w:p>
        <w:p w14:paraId="7D46B9A7" w14:textId="7CEBD09D" w:rsidR="008C7DF1" w:rsidRPr="006D1516" w:rsidDel="00E46A92" w:rsidRDefault="008C7DF1">
          <w:pPr>
            <w:pStyle w:val="TOC2"/>
            <w:tabs>
              <w:tab w:val="right" w:leader="dot" w:pos="9350"/>
            </w:tabs>
            <w:spacing w:line="480" w:lineRule="auto"/>
            <w:rPr>
              <w:del w:id="2176" w:author="Walk, Kara" w:date="2019-11-02T09:31:00Z"/>
              <w:rFonts w:eastAsiaTheme="minorEastAsia" w:cs="Times New Roman"/>
              <w:b w:val="0"/>
              <w:noProof/>
              <w:sz w:val="24"/>
              <w:szCs w:val="24"/>
              <w:rPrChange w:id="2177" w:author="Walk, Kara" w:date="2020-03-18T12:03:00Z">
                <w:rPr>
                  <w:del w:id="2178" w:author="Walk, Kara" w:date="2019-11-02T09:31:00Z"/>
                  <w:rFonts w:asciiTheme="minorHAnsi" w:eastAsiaTheme="minorEastAsia" w:hAnsiTheme="minorHAnsi" w:cstheme="minorBidi"/>
                  <w:b w:val="0"/>
                  <w:bCs w:val="0"/>
                  <w:noProof/>
                  <w:sz w:val="24"/>
                  <w:szCs w:val="24"/>
                </w:rPr>
              </w:rPrChange>
            </w:rPr>
            <w:pPrChange w:id="2179" w:author="Walk, Kara" w:date="2020-03-18T12:04:00Z">
              <w:pPr>
                <w:pStyle w:val="TOC2"/>
                <w:tabs>
                  <w:tab w:val="right" w:leader="dot" w:pos="9350"/>
                </w:tabs>
              </w:pPr>
            </w:pPrChange>
          </w:pPr>
          <w:del w:id="2180" w:author="Walk, Kara" w:date="2019-11-02T09:31:00Z">
            <w:r w:rsidRPr="006D1516" w:rsidDel="00E46A92">
              <w:rPr>
                <w:rFonts w:cs="Times New Roman"/>
                <w:sz w:val="24"/>
                <w:szCs w:val="24"/>
                <w:rPrChange w:id="2181" w:author="Walk, Kara" w:date="2020-03-18T12:03:00Z">
                  <w:rPr>
                    <w:rStyle w:val="Hyperlink"/>
                    <w:b w:val="0"/>
                    <w:bCs w:val="0"/>
                    <w:noProof/>
                  </w:rPr>
                </w:rPrChange>
              </w:rPr>
              <w:delText>Equitable Opportunity/Community Involvement</w:delText>
            </w:r>
            <w:r w:rsidRPr="006D1516" w:rsidDel="00E46A92">
              <w:rPr>
                <w:rFonts w:cs="Times New Roman"/>
                <w:b w:val="0"/>
                <w:bCs w:val="0"/>
                <w:noProof/>
                <w:webHidden/>
                <w:sz w:val="24"/>
                <w:szCs w:val="24"/>
                <w:rPrChange w:id="2182" w:author="Walk, Kara" w:date="2020-03-18T12:03:00Z">
                  <w:rPr>
                    <w:b w:val="0"/>
                    <w:bCs w:val="0"/>
                    <w:noProof/>
                    <w:webHidden/>
                  </w:rPr>
                </w:rPrChange>
              </w:rPr>
              <w:tab/>
              <w:delText>43</w:delText>
            </w:r>
          </w:del>
        </w:p>
        <w:p w14:paraId="1D4D3D72" w14:textId="1550B675" w:rsidR="008C7DF1" w:rsidRPr="006D1516" w:rsidDel="00E46A92" w:rsidRDefault="008C7DF1">
          <w:pPr>
            <w:pStyle w:val="TOC1"/>
            <w:rPr>
              <w:del w:id="2183" w:author="Walk, Kara" w:date="2019-11-02T09:31:00Z"/>
              <w:rFonts w:eastAsiaTheme="minorEastAsia" w:cs="Times New Roman"/>
              <w:b w:val="0"/>
              <w:i w:val="0"/>
              <w:iCs w:val="0"/>
              <w:noProof/>
              <w:rPrChange w:id="2184" w:author="Walk, Kara" w:date="2020-03-18T12:03:00Z">
                <w:rPr>
                  <w:del w:id="2185" w:author="Walk, Kara" w:date="2019-11-02T09:31:00Z"/>
                  <w:rFonts w:asciiTheme="minorHAnsi" w:eastAsiaTheme="minorEastAsia" w:hAnsiTheme="minorHAnsi" w:cstheme="minorBidi"/>
                  <w:b w:val="0"/>
                  <w:bCs w:val="0"/>
                  <w:i w:val="0"/>
                  <w:iCs w:val="0"/>
                  <w:noProof/>
                </w:rPr>
              </w:rPrChange>
            </w:rPr>
          </w:pPr>
          <w:del w:id="2186" w:author="Walk, Kara" w:date="2019-11-02T09:31:00Z">
            <w:r w:rsidRPr="006D1516" w:rsidDel="00E46A92">
              <w:rPr>
                <w:rFonts w:cs="Times New Roman"/>
                <w:rPrChange w:id="2187" w:author="Walk, Kara" w:date="2020-03-18T12:03:00Z">
                  <w:rPr>
                    <w:rStyle w:val="Hyperlink"/>
                    <w:b w:val="0"/>
                    <w:bCs w:val="0"/>
                    <w:i w:val="0"/>
                    <w:iCs w:val="0"/>
                    <w:noProof/>
                  </w:rPr>
                </w:rPrChange>
              </w:rPr>
              <w:delText>Conclusion</w:delText>
            </w:r>
            <w:r w:rsidRPr="006D1516" w:rsidDel="00E46A92">
              <w:rPr>
                <w:rFonts w:cs="Times New Roman"/>
                <w:b w:val="0"/>
                <w:bCs w:val="0"/>
                <w:i w:val="0"/>
                <w:iCs w:val="0"/>
                <w:noProof/>
                <w:webHidden/>
                <w:rPrChange w:id="2188" w:author="Walk, Kara" w:date="2020-03-18T12:03:00Z">
                  <w:rPr>
                    <w:b w:val="0"/>
                    <w:bCs w:val="0"/>
                    <w:i w:val="0"/>
                    <w:iCs w:val="0"/>
                    <w:noProof/>
                    <w:webHidden/>
                  </w:rPr>
                </w:rPrChange>
              </w:rPr>
              <w:tab/>
              <w:delText>44</w:delText>
            </w:r>
          </w:del>
        </w:p>
        <w:p w14:paraId="373B08F8" w14:textId="7A9074F1" w:rsidR="008C7DF1" w:rsidRPr="006D1516" w:rsidDel="00E46A92" w:rsidRDefault="008C7DF1">
          <w:pPr>
            <w:pStyle w:val="TOC1"/>
            <w:rPr>
              <w:del w:id="2189" w:author="Walk, Kara" w:date="2019-11-02T09:31:00Z"/>
              <w:rFonts w:eastAsiaTheme="minorEastAsia" w:cs="Times New Roman"/>
              <w:b w:val="0"/>
              <w:i w:val="0"/>
              <w:iCs w:val="0"/>
              <w:noProof/>
              <w:rPrChange w:id="2190" w:author="Walk, Kara" w:date="2020-03-18T12:03:00Z">
                <w:rPr>
                  <w:del w:id="2191" w:author="Walk, Kara" w:date="2019-11-02T09:31:00Z"/>
                  <w:rFonts w:asciiTheme="minorHAnsi" w:eastAsiaTheme="minorEastAsia" w:hAnsiTheme="minorHAnsi" w:cstheme="minorBidi"/>
                  <w:b w:val="0"/>
                  <w:bCs w:val="0"/>
                  <w:i w:val="0"/>
                  <w:iCs w:val="0"/>
                  <w:noProof/>
                </w:rPr>
              </w:rPrChange>
            </w:rPr>
          </w:pPr>
          <w:del w:id="2192" w:author="Walk, Kara" w:date="2019-11-02T09:31:00Z">
            <w:r w:rsidRPr="006D1516" w:rsidDel="00E46A92">
              <w:rPr>
                <w:rFonts w:cs="Times New Roman"/>
                <w:rPrChange w:id="2193" w:author="Walk, Kara" w:date="2020-03-18T12:03:00Z">
                  <w:rPr>
                    <w:rStyle w:val="Hyperlink"/>
                    <w:b w:val="0"/>
                    <w:bCs w:val="0"/>
                    <w:i w:val="0"/>
                    <w:iCs w:val="0"/>
                    <w:noProof/>
                  </w:rPr>
                </w:rPrChange>
              </w:rPr>
              <w:delText>Chapter 3: Introduction</w:delText>
            </w:r>
            <w:r w:rsidRPr="006D1516" w:rsidDel="00E46A92">
              <w:rPr>
                <w:rFonts w:cs="Times New Roman"/>
                <w:b w:val="0"/>
                <w:bCs w:val="0"/>
                <w:i w:val="0"/>
                <w:iCs w:val="0"/>
                <w:noProof/>
                <w:webHidden/>
                <w:rPrChange w:id="2194" w:author="Walk, Kara" w:date="2020-03-18T12:03:00Z">
                  <w:rPr>
                    <w:b w:val="0"/>
                    <w:bCs w:val="0"/>
                    <w:i w:val="0"/>
                    <w:iCs w:val="0"/>
                    <w:noProof/>
                    <w:webHidden/>
                  </w:rPr>
                </w:rPrChange>
              </w:rPr>
              <w:tab/>
              <w:delText>47</w:delText>
            </w:r>
          </w:del>
        </w:p>
        <w:p w14:paraId="6ED3E1AA" w14:textId="286B1CDC" w:rsidR="008C7DF1" w:rsidRPr="006D1516" w:rsidDel="00E46A92" w:rsidRDefault="008C7DF1">
          <w:pPr>
            <w:pStyle w:val="TOC1"/>
            <w:rPr>
              <w:del w:id="2195" w:author="Walk, Kara" w:date="2019-11-02T09:31:00Z"/>
              <w:rFonts w:eastAsiaTheme="minorEastAsia" w:cs="Times New Roman"/>
              <w:b w:val="0"/>
              <w:i w:val="0"/>
              <w:iCs w:val="0"/>
              <w:noProof/>
              <w:rPrChange w:id="2196" w:author="Walk, Kara" w:date="2020-03-18T12:03:00Z">
                <w:rPr>
                  <w:del w:id="2197" w:author="Walk, Kara" w:date="2019-11-02T09:31:00Z"/>
                  <w:rFonts w:asciiTheme="minorHAnsi" w:eastAsiaTheme="minorEastAsia" w:hAnsiTheme="minorHAnsi" w:cstheme="minorBidi"/>
                  <w:b w:val="0"/>
                  <w:bCs w:val="0"/>
                  <w:i w:val="0"/>
                  <w:iCs w:val="0"/>
                  <w:noProof/>
                </w:rPr>
              </w:rPrChange>
            </w:rPr>
          </w:pPr>
          <w:del w:id="2198" w:author="Walk, Kara" w:date="2019-11-02T09:31:00Z">
            <w:r w:rsidRPr="006D1516" w:rsidDel="00E46A92">
              <w:rPr>
                <w:rPrChange w:id="2199" w:author="Walk, Kara" w:date="2020-03-18T12:03:00Z">
                  <w:rPr>
                    <w:rStyle w:val="Hyperlink"/>
                    <w:b w:val="0"/>
                    <w:bCs w:val="0"/>
                    <w:i w:val="0"/>
                    <w:iCs w:val="0"/>
                    <w:noProof/>
                  </w:rPr>
                </w:rPrChange>
              </w:rPr>
              <w:delText>Research Questions</w:delText>
            </w:r>
            <w:r w:rsidRPr="006D1516" w:rsidDel="00E46A92">
              <w:rPr>
                <w:rFonts w:cs="Times New Roman"/>
                <w:b w:val="0"/>
                <w:bCs w:val="0"/>
                <w:i w:val="0"/>
                <w:iCs w:val="0"/>
                <w:noProof/>
                <w:webHidden/>
                <w:rPrChange w:id="2200" w:author="Walk, Kara" w:date="2020-03-18T12:03:00Z">
                  <w:rPr>
                    <w:b w:val="0"/>
                    <w:bCs w:val="0"/>
                    <w:i w:val="0"/>
                    <w:iCs w:val="0"/>
                    <w:noProof/>
                    <w:webHidden/>
                  </w:rPr>
                </w:rPrChange>
              </w:rPr>
              <w:tab/>
              <w:delText>49</w:delText>
            </w:r>
          </w:del>
        </w:p>
        <w:p w14:paraId="51853337" w14:textId="726FD10E" w:rsidR="008C7DF1" w:rsidRPr="006D1516" w:rsidDel="00E46A92" w:rsidRDefault="008C7DF1">
          <w:pPr>
            <w:pStyle w:val="TOC1"/>
            <w:rPr>
              <w:del w:id="2201" w:author="Walk, Kara" w:date="2019-11-02T09:31:00Z"/>
              <w:rFonts w:eastAsiaTheme="minorEastAsia" w:cs="Times New Roman"/>
              <w:b w:val="0"/>
              <w:i w:val="0"/>
              <w:iCs w:val="0"/>
              <w:noProof/>
              <w:rPrChange w:id="2202" w:author="Walk, Kara" w:date="2020-03-18T12:03:00Z">
                <w:rPr>
                  <w:del w:id="2203" w:author="Walk, Kara" w:date="2019-11-02T09:31:00Z"/>
                  <w:rFonts w:asciiTheme="minorHAnsi" w:eastAsiaTheme="minorEastAsia" w:hAnsiTheme="minorHAnsi" w:cstheme="minorBidi"/>
                  <w:b w:val="0"/>
                  <w:bCs w:val="0"/>
                  <w:i w:val="0"/>
                  <w:iCs w:val="0"/>
                  <w:noProof/>
                </w:rPr>
              </w:rPrChange>
            </w:rPr>
          </w:pPr>
          <w:del w:id="2204" w:author="Walk, Kara" w:date="2019-11-02T09:31:00Z">
            <w:r w:rsidRPr="006D1516" w:rsidDel="00E46A92">
              <w:rPr>
                <w:rPrChange w:id="2205" w:author="Walk, Kara" w:date="2020-03-18T12:03:00Z">
                  <w:rPr>
                    <w:rStyle w:val="Hyperlink"/>
                    <w:b w:val="0"/>
                    <w:bCs w:val="0"/>
                    <w:i w:val="0"/>
                    <w:iCs w:val="0"/>
                    <w:noProof/>
                  </w:rPr>
                </w:rPrChange>
              </w:rPr>
              <w:delText>Research Design</w:delText>
            </w:r>
            <w:r w:rsidRPr="006D1516" w:rsidDel="00E46A92">
              <w:rPr>
                <w:rFonts w:cs="Times New Roman"/>
                <w:b w:val="0"/>
                <w:bCs w:val="0"/>
                <w:i w:val="0"/>
                <w:iCs w:val="0"/>
                <w:noProof/>
                <w:webHidden/>
                <w:rPrChange w:id="2206" w:author="Walk, Kara" w:date="2020-03-18T12:03:00Z">
                  <w:rPr>
                    <w:b w:val="0"/>
                    <w:bCs w:val="0"/>
                    <w:i w:val="0"/>
                    <w:iCs w:val="0"/>
                    <w:noProof/>
                    <w:webHidden/>
                  </w:rPr>
                </w:rPrChange>
              </w:rPr>
              <w:tab/>
              <w:delText>49</w:delText>
            </w:r>
          </w:del>
        </w:p>
        <w:p w14:paraId="7E0A9394" w14:textId="1027A2BA" w:rsidR="008C7DF1" w:rsidRPr="006D1516" w:rsidDel="00E46A92" w:rsidRDefault="008C7DF1">
          <w:pPr>
            <w:pStyle w:val="TOC1"/>
            <w:rPr>
              <w:del w:id="2207" w:author="Walk, Kara" w:date="2019-11-02T09:31:00Z"/>
              <w:rFonts w:eastAsiaTheme="minorEastAsia" w:cs="Times New Roman"/>
              <w:b w:val="0"/>
              <w:i w:val="0"/>
              <w:iCs w:val="0"/>
              <w:noProof/>
              <w:rPrChange w:id="2208" w:author="Walk, Kara" w:date="2020-03-18T12:03:00Z">
                <w:rPr>
                  <w:del w:id="2209" w:author="Walk, Kara" w:date="2019-11-02T09:31:00Z"/>
                  <w:rFonts w:asciiTheme="minorHAnsi" w:eastAsiaTheme="minorEastAsia" w:hAnsiTheme="minorHAnsi" w:cstheme="minorBidi"/>
                  <w:b w:val="0"/>
                  <w:bCs w:val="0"/>
                  <w:i w:val="0"/>
                  <w:iCs w:val="0"/>
                  <w:noProof/>
                </w:rPr>
              </w:rPrChange>
            </w:rPr>
          </w:pPr>
          <w:del w:id="2210" w:author="Walk, Kara" w:date="2019-11-02T09:31:00Z">
            <w:r w:rsidRPr="006D1516" w:rsidDel="00E46A92">
              <w:rPr>
                <w:rPrChange w:id="2211" w:author="Walk, Kara" w:date="2020-03-18T12:03:00Z">
                  <w:rPr>
                    <w:rStyle w:val="Hyperlink"/>
                    <w:b w:val="0"/>
                    <w:bCs w:val="0"/>
                    <w:i w:val="0"/>
                    <w:iCs w:val="0"/>
                    <w:noProof/>
                  </w:rPr>
                </w:rPrChange>
              </w:rPr>
              <w:delText>Sample</w:delText>
            </w:r>
            <w:r w:rsidRPr="006D1516" w:rsidDel="00E46A92">
              <w:rPr>
                <w:rFonts w:cs="Times New Roman"/>
                <w:b w:val="0"/>
                <w:bCs w:val="0"/>
                <w:i w:val="0"/>
                <w:iCs w:val="0"/>
                <w:noProof/>
                <w:webHidden/>
                <w:rPrChange w:id="2212" w:author="Walk, Kara" w:date="2020-03-18T12:03:00Z">
                  <w:rPr>
                    <w:b w:val="0"/>
                    <w:bCs w:val="0"/>
                    <w:i w:val="0"/>
                    <w:iCs w:val="0"/>
                    <w:noProof/>
                    <w:webHidden/>
                  </w:rPr>
                </w:rPrChange>
              </w:rPr>
              <w:tab/>
              <w:delText>52</w:delText>
            </w:r>
          </w:del>
        </w:p>
        <w:p w14:paraId="76CC835B" w14:textId="7C0959D3" w:rsidR="008C7DF1" w:rsidRPr="006D1516" w:rsidDel="00E46A92" w:rsidRDefault="008C7DF1">
          <w:pPr>
            <w:pStyle w:val="TOC1"/>
            <w:rPr>
              <w:del w:id="2213" w:author="Walk, Kara" w:date="2019-11-02T09:31:00Z"/>
              <w:rFonts w:eastAsiaTheme="minorEastAsia" w:cs="Times New Roman"/>
              <w:b w:val="0"/>
              <w:i w:val="0"/>
              <w:iCs w:val="0"/>
              <w:noProof/>
              <w:rPrChange w:id="2214" w:author="Walk, Kara" w:date="2020-03-18T12:03:00Z">
                <w:rPr>
                  <w:del w:id="2215" w:author="Walk, Kara" w:date="2019-11-02T09:31:00Z"/>
                  <w:rFonts w:asciiTheme="minorHAnsi" w:eastAsiaTheme="minorEastAsia" w:hAnsiTheme="minorHAnsi" w:cstheme="minorBidi"/>
                  <w:b w:val="0"/>
                  <w:bCs w:val="0"/>
                  <w:i w:val="0"/>
                  <w:iCs w:val="0"/>
                  <w:noProof/>
                </w:rPr>
              </w:rPrChange>
            </w:rPr>
          </w:pPr>
          <w:del w:id="2216" w:author="Walk, Kara" w:date="2019-11-02T09:31:00Z">
            <w:r w:rsidRPr="006D1516" w:rsidDel="00E46A92">
              <w:rPr>
                <w:rFonts w:cs="Times New Roman"/>
                <w:rPrChange w:id="2217" w:author="Walk, Kara" w:date="2020-03-18T12:03:00Z">
                  <w:rPr>
                    <w:rStyle w:val="Hyperlink"/>
                    <w:b w:val="0"/>
                    <w:bCs w:val="0"/>
                    <w:i w:val="0"/>
                    <w:iCs w:val="0"/>
                    <w:noProof/>
                  </w:rPr>
                </w:rPrChange>
              </w:rPr>
              <w:delText>Survey Instrument</w:delText>
            </w:r>
            <w:r w:rsidRPr="006D1516" w:rsidDel="00E46A92">
              <w:rPr>
                <w:rFonts w:cs="Times New Roman"/>
                <w:b w:val="0"/>
                <w:bCs w:val="0"/>
                <w:i w:val="0"/>
                <w:iCs w:val="0"/>
                <w:noProof/>
                <w:webHidden/>
                <w:rPrChange w:id="2218" w:author="Walk, Kara" w:date="2020-03-18T12:03:00Z">
                  <w:rPr>
                    <w:b w:val="0"/>
                    <w:bCs w:val="0"/>
                    <w:i w:val="0"/>
                    <w:iCs w:val="0"/>
                    <w:noProof/>
                    <w:webHidden/>
                  </w:rPr>
                </w:rPrChange>
              </w:rPr>
              <w:tab/>
              <w:delText>53</w:delText>
            </w:r>
          </w:del>
        </w:p>
        <w:p w14:paraId="1ED83E29" w14:textId="4FD249A1" w:rsidR="008C7DF1" w:rsidRPr="006D1516" w:rsidDel="00E46A92" w:rsidRDefault="008C7DF1">
          <w:pPr>
            <w:pStyle w:val="TOC1"/>
            <w:rPr>
              <w:del w:id="2219" w:author="Walk, Kara" w:date="2019-11-02T09:31:00Z"/>
              <w:rFonts w:eastAsiaTheme="minorEastAsia" w:cs="Times New Roman"/>
              <w:b w:val="0"/>
              <w:i w:val="0"/>
              <w:iCs w:val="0"/>
              <w:noProof/>
              <w:rPrChange w:id="2220" w:author="Walk, Kara" w:date="2020-03-18T12:03:00Z">
                <w:rPr>
                  <w:del w:id="2221" w:author="Walk, Kara" w:date="2019-11-02T09:31:00Z"/>
                  <w:rFonts w:asciiTheme="minorHAnsi" w:eastAsiaTheme="minorEastAsia" w:hAnsiTheme="minorHAnsi" w:cstheme="minorBidi"/>
                  <w:b w:val="0"/>
                  <w:bCs w:val="0"/>
                  <w:i w:val="0"/>
                  <w:iCs w:val="0"/>
                  <w:noProof/>
                </w:rPr>
              </w:rPrChange>
            </w:rPr>
          </w:pPr>
          <w:del w:id="2222" w:author="Walk, Kara" w:date="2019-11-02T09:31:00Z">
            <w:r w:rsidRPr="006D1516" w:rsidDel="00E46A92">
              <w:rPr>
                <w:rFonts w:cs="Times New Roman"/>
                <w:rPrChange w:id="2223" w:author="Walk, Kara" w:date="2020-03-18T12:03:00Z">
                  <w:rPr>
                    <w:rStyle w:val="Hyperlink"/>
                    <w:b w:val="0"/>
                    <w:bCs w:val="0"/>
                    <w:i w:val="0"/>
                    <w:iCs w:val="0"/>
                    <w:noProof/>
                  </w:rPr>
                </w:rPrChange>
              </w:rPr>
              <w:delText>Reliability</w:delText>
            </w:r>
            <w:r w:rsidRPr="006D1516" w:rsidDel="00E46A92">
              <w:rPr>
                <w:rFonts w:cs="Times New Roman"/>
                <w:b w:val="0"/>
                <w:bCs w:val="0"/>
                <w:i w:val="0"/>
                <w:iCs w:val="0"/>
                <w:noProof/>
                <w:webHidden/>
                <w:rPrChange w:id="2224" w:author="Walk, Kara" w:date="2020-03-18T12:03:00Z">
                  <w:rPr>
                    <w:b w:val="0"/>
                    <w:bCs w:val="0"/>
                    <w:i w:val="0"/>
                    <w:iCs w:val="0"/>
                    <w:noProof/>
                    <w:webHidden/>
                  </w:rPr>
                </w:rPrChange>
              </w:rPr>
              <w:tab/>
              <w:delText>55</w:delText>
            </w:r>
          </w:del>
        </w:p>
        <w:p w14:paraId="68D5675C" w14:textId="7509AC13" w:rsidR="008C7DF1" w:rsidRPr="006D1516" w:rsidDel="00E46A92" w:rsidRDefault="008C7DF1">
          <w:pPr>
            <w:pStyle w:val="TOC1"/>
            <w:rPr>
              <w:del w:id="2225" w:author="Walk, Kara" w:date="2019-11-02T09:31:00Z"/>
              <w:rFonts w:eastAsiaTheme="minorEastAsia" w:cs="Times New Roman"/>
              <w:b w:val="0"/>
              <w:i w:val="0"/>
              <w:iCs w:val="0"/>
              <w:noProof/>
              <w:rPrChange w:id="2226" w:author="Walk, Kara" w:date="2020-03-18T12:03:00Z">
                <w:rPr>
                  <w:del w:id="2227" w:author="Walk, Kara" w:date="2019-11-02T09:31:00Z"/>
                  <w:rFonts w:asciiTheme="minorHAnsi" w:eastAsiaTheme="minorEastAsia" w:hAnsiTheme="minorHAnsi" w:cstheme="minorBidi"/>
                  <w:b w:val="0"/>
                  <w:bCs w:val="0"/>
                  <w:i w:val="0"/>
                  <w:iCs w:val="0"/>
                  <w:noProof/>
                </w:rPr>
              </w:rPrChange>
            </w:rPr>
          </w:pPr>
          <w:del w:id="2228" w:author="Walk, Kara" w:date="2019-11-02T09:31:00Z">
            <w:r w:rsidRPr="006D1516" w:rsidDel="00E46A92">
              <w:rPr>
                <w:rPrChange w:id="2229" w:author="Walk, Kara" w:date="2020-03-18T12:03:00Z">
                  <w:rPr>
                    <w:rStyle w:val="Hyperlink"/>
                    <w:b w:val="0"/>
                    <w:bCs w:val="0"/>
                    <w:i w:val="0"/>
                    <w:iCs w:val="0"/>
                    <w:noProof/>
                  </w:rPr>
                </w:rPrChange>
              </w:rPr>
              <w:delText>Data collection</w:delText>
            </w:r>
            <w:r w:rsidRPr="006D1516" w:rsidDel="00E46A92">
              <w:rPr>
                <w:rFonts w:cs="Times New Roman"/>
                <w:b w:val="0"/>
                <w:bCs w:val="0"/>
                <w:i w:val="0"/>
                <w:iCs w:val="0"/>
                <w:noProof/>
                <w:webHidden/>
                <w:rPrChange w:id="2230" w:author="Walk, Kara" w:date="2020-03-18T12:03:00Z">
                  <w:rPr>
                    <w:b w:val="0"/>
                    <w:bCs w:val="0"/>
                    <w:i w:val="0"/>
                    <w:iCs w:val="0"/>
                    <w:noProof/>
                    <w:webHidden/>
                  </w:rPr>
                </w:rPrChange>
              </w:rPr>
              <w:tab/>
              <w:delText>56</w:delText>
            </w:r>
          </w:del>
        </w:p>
        <w:p w14:paraId="5DEB24AA" w14:textId="34D90AB9" w:rsidR="008C7DF1" w:rsidRPr="006D1516" w:rsidDel="00E46A92" w:rsidRDefault="008C7DF1">
          <w:pPr>
            <w:pStyle w:val="TOC1"/>
            <w:rPr>
              <w:del w:id="2231" w:author="Walk, Kara" w:date="2019-11-02T09:31:00Z"/>
              <w:rFonts w:eastAsiaTheme="minorEastAsia" w:cs="Times New Roman"/>
              <w:b w:val="0"/>
              <w:i w:val="0"/>
              <w:iCs w:val="0"/>
              <w:noProof/>
              <w:rPrChange w:id="2232" w:author="Walk, Kara" w:date="2020-03-18T12:03:00Z">
                <w:rPr>
                  <w:del w:id="2233" w:author="Walk, Kara" w:date="2019-11-02T09:31:00Z"/>
                  <w:rFonts w:asciiTheme="minorHAnsi" w:eastAsiaTheme="minorEastAsia" w:hAnsiTheme="minorHAnsi" w:cstheme="minorBidi"/>
                  <w:b w:val="0"/>
                  <w:bCs w:val="0"/>
                  <w:i w:val="0"/>
                  <w:iCs w:val="0"/>
                  <w:noProof/>
                </w:rPr>
              </w:rPrChange>
            </w:rPr>
          </w:pPr>
          <w:del w:id="2234" w:author="Walk, Kara" w:date="2019-11-02T09:31:00Z">
            <w:r w:rsidRPr="006D1516" w:rsidDel="00E46A92">
              <w:rPr>
                <w:rFonts w:cs="Times New Roman"/>
                <w:rPrChange w:id="2235" w:author="Walk, Kara" w:date="2020-03-18T12:03:00Z">
                  <w:rPr>
                    <w:rStyle w:val="Hyperlink"/>
                    <w:b w:val="0"/>
                    <w:bCs w:val="0"/>
                    <w:i w:val="0"/>
                    <w:iCs w:val="0"/>
                    <w:noProof/>
                  </w:rPr>
                </w:rPrChange>
              </w:rPr>
              <w:delText>Variables</w:delText>
            </w:r>
            <w:r w:rsidRPr="006D1516" w:rsidDel="00E46A92">
              <w:rPr>
                <w:rFonts w:cs="Times New Roman"/>
                <w:b w:val="0"/>
                <w:bCs w:val="0"/>
                <w:i w:val="0"/>
                <w:iCs w:val="0"/>
                <w:noProof/>
                <w:webHidden/>
                <w:rPrChange w:id="2236" w:author="Walk, Kara" w:date="2020-03-18T12:03:00Z">
                  <w:rPr>
                    <w:b w:val="0"/>
                    <w:bCs w:val="0"/>
                    <w:i w:val="0"/>
                    <w:iCs w:val="0"/>
                    <w:noProof/>
                    <w:webHidden/>
                  </w:rPr>
                </w:rPrChange>
              </w:rPr>
              <w:tab/>
              <w:delText>57</w:delText>
            </w:r>
          </w:del>
        </w:p>
        <w:p w14:paraId="20EA6B58" w14:textId="489E1A44" w:rsidR="008C7DF1" w:rsidRPr="006D1516" w:rsidDel="00E46A92" w:rsidRDefault="008C7DF1">
          <w:pPr>
            <w:pStyle w:val="TOC1"/>
            <w:rPr>
              <w:del w:id="2237" w:author="Walk, Kara" w:date="2019-11-02T09:31:00Z"/>
              <w:rFonts w:eastAsiaTheme="minorEastAsia" w:cs="Times New Roman"/>
              <w:b w:val="0"/>
              <w:i w:val="0"/>
              <w:iCs w:val="0"/>
              <w:noProof/>
              <w:rPrChange w:id="2238" w:author="Walk, Kara" w:date="2020-03-18T12:03:00Z">
                <w:rPr>
                  <w:del w:id="2239" w:author="Walk, Kara" w:date="2019-11-02T09:31:00Z"/>
                  <w:rFonts w:asciiTheme="minorHAnsi" w:eastAsiaTheme="minorEastAsia" w:hAnsiTheme="minorHAnsi" w:cstheme="minorBidi"/>
                  <w:b w:val="0"/>
                  <w:bCs w:val="0"/>
                  <w:i w:val="0"/>
                  <w:iCs w:val="0"/>
                  <w:noProof/>
                </w:rPr>
              </w:rPrChange>
            </w:rPr>
          </w:pPr>
          <w:del w:id="2240" w:author="Walk, Kara" w:date="2019-11-02T09:31:00Z">
            <w:r w:rsidRPr="006D1516" w:rsidDel="00E46A92">
              <w:rPr>
                <w:rPrChange w:id="2241" w:author="Walk, Kara" w:date="2020-03-18T12:03:00Z">
                  <w:rPr>
                    <w:rStyle w:val="Hyperlink"/>
                    <w:b w:val="0"/>
                    <w:bCs w:val="0"/>
                    <w:i w:val="0"/>
                    <w:iCs w:val="0"/>
                    <w:noProof/>
                  </w:rPr>
                </w:rPrChange>
              </w:rPr>
              <w:delText>Statistical Tests</w:delText>
            </w:r>
            <w:r w:rsidRPr="006D1516" w:rsidDel="00E46A92">
              <w:rPr>
                <w:rFonts w:cs="Times New Roman"/>
                <w:b w:val="0"/>
                <w:bCs w:val="0"/>
                <w:i w:val="0"/>
                <w:iCs w:val="0"/>
                <w:noProof/>
                <w:webHidden/>
                <w:rPrChange w:id="2242" w:author="Walk, Kara" w:date="2020-03-18T12:03:00Z">
                  <w:rPr>
                    <w:b w:val="0"/>
                    <w:bCs w:val="0"/>
                    <w:i w:val="0"/>
                    <w:iCs w:val="0"/>
                    <w:noProof/>
                    <w:webHidden/>
                  </w:rPr>
                </w:rPrChange>
              </w:rPr>
              <w:tab/>
              <w:delText>59</w:delText>
            </w:r>
          </w:del>
        </w:p>
        <w:p w14:paraId="5C24E3C9" w14:textId="7FE2E54C" w:rsidR="008C7DF1" w:rsidRPr="006D1516" w:rsidDel="00E46A92" w:rsidRDefault="008C7DF1">
          <w:pPr>
            <w:pStyle w:val="TOC1"/>
            <w:rPr>
              <w:del w:id="2243" w:author="Walk, Kara" w:date="2019-11-02T09:31:00Z"/>
              <w:rFonts w:eastAsiaTheme="minorEastAsia" w:cs="Times New Roman"/>
              <w:b w:val="0"/>
              <w:i w:val="0"/>
              <w:iCs w:val="0"/>
              <w:noProof/>
              <w:rPrChange w:id="2244" w:author="Walk, Kara" w:date="2020-03-18T12:03:00Z">
                <w:rPr>
                  <w:del w:id="2245" w:author="Walk, Kara" w:date="2019-11-02T09:31:00Z"/>
                  <w:rFonts w:asciiTheme="minorHAnsi" w:eastAsiaTheme="minorEastAsia" w:hAnsiTheme="minorHAnsi" w:cstheme="minorBidi"/>
                  <w:b w:val="0"/>
                  <w:bCs w:val="0"/>
                  <w:i w:val="0"/>
                  <w:iCs w:val="0"/>
                  <w:noProof/>
                </w:rPr>
              </w:rPrChange>
            </w:rPr>
          </w:pPr>
          <w:del w:id="2246" w:author="Walk, Kara" w:date="2019-11-02T09:31:00Z">
            <w:r w:rsidRPr="006D1516" w:rsidDel="00E46A92">
              <w:rPr>
                <w:rPrChange w:id="2247" w:author="Walk, Kara" w:date="2020-03-18T12:03:00Z">
                  <w:rPr>
                    <w:rStyle w:val="Hyperlink"/>
                    <w:b w:val="0"/>
                    <w:bCs w:val="0"/>
                    <w:i w:val="0"/>
                    <w:iCs w:val="0"/>
                    <w:noProof/>
                  </w:rPr>
                </w:rPrChange>
              </w:rPr>
              <w:delText>Limitations</w:delText>
            </w:r>
            <w:r w:rsidRPr="006D1516" w:rsidDel="00E46A92">
              <w:rPr>
                <w:rFonts w:cs="Times New Roman"/>
                <w:b w:val="0"/>
                <w:bCs w:val="0"/>
                <w:i w:val="0"/>
                <w:iCs w:val="0"/>
                <w:noProof/>
                <w:webHidden/>
                <w:rPrChange w:id="2248" w:author="Walk, Kara" w:date="2020-03-18T12:03:00Z">
                  <w:rPr>
                    <w:b w:val="0"/>
                    <w:bCs w:val="0"/>
                    <w:i w:val="0"/>
                    <w:iCs w:val="0"/>
                    <w:noProof/>
                    <w:webHidden/>
                  </w:rPr>
                </w:rPrChange>
              </w:rPr>
              <w:tab/>
              <w:delText>61</w:delText>
            </w:r>
          </w:del>
        </w:p>
        <w:p w14:paraId="0E43878A" w14:textId="21FC5482" w:rsidR="008C7DF1" w:rsidRPr="006D1516" w:rsidDel="00E46A92" w:rsidRDefault="008C7DF1">
          <w:pPr>
            <w:pStyle w:val="TOC1"/>
            <w:rPr>
              <w:del w:id="2249" w:author="Walk, Kara" w:date="2019-11-02T09:31:00Z"/>
              <w:rFonts w:eastAsiaTheme="minorEastAsia" w:cs="Times New Roman"/>
              <w:b w:val="0"/>
              <w:i w:val="0"/>
              <w:iCs w:val="0"/>
              <w:noProof/>
              <w:rPrChange w:id="2250" w:author="Walk, Kara" w:date="2020-03-18T12:03:00Z">
                <w:rPr>
                  <w:del w:id="2251" w:author="Walk, Kara" w:date="2019-11-02T09:31:00Z"/>
                  <w:rFonts w:asciiTheme="minorHAnsi" w:eastAsiaTheme="minorEastAsia" w:hAnsiTheme="minorHAnsi" w:cstheme="minorBidi"/>
                  <w:b w:val="0"/>
                  <w:bCs w:val="0"/>
                  <w:i w:val="0"/>
                  <w:iCs w:val="0"/>
                  <w:noProof/>
                </w:rPr>
              </w:rPrChange>
            </w:rPr>
          </w:pPr>
          <w:del w:id="2252" w:author="Walk, Kara" w:date="2019-11-02T09:31:00Z">
            <w:r w:rsidRPr="006D1516" w:rsidDel="00E46A92">
              <w:rPr>
                <w:rPrChange w:id="2253" w:author="Walk, Kara" w:date="2020-03-18T12:03:00Z">
                  <w:rPr>
                    <w:rStyle w:val="Hyperlink"/>
                    <w:b w:val="0"/>
                    <w:bCs w:val="0"/>
                    <w:i w:val="0"/>
                    <w:iCs w:val="0"/>
                    <w:noProof/>
                  </w:rPr>
                </w:rPrChange>
              </w:rPr>
              <w:delText>Conclusion</w:delText>
            </w:r>
            <w:r w:rsidRPr="006D1516" w:rsidDel="00E46A92">
              <w:rPr>
                <w:rFonts w:cs="Times New Roman"/>
                <w:b w:val="0"/>
                <w:bCs w:val="0"/>
                <w:i w:val="0"/>
                <w:iCs w:val="0"/>
                <w:noProof/>
                <w:webHidden/>
                <w:rPrChange w:id="2254" w:author="Walk, Kara" w:date="2020-03-18T12:03:00Z">
                  <w:rPr>
                    <w:b w:val="0"/>
                    <w:bCs w:val="0"/>
                    <w:i w:val="0"/>
                    <w:iCs w:val="0"/>
                    <w:noProof/>
                    <w:webHidden/>
                  </w:rPr>
                </w:rPrChange>
              </w:rPr>
              <w:tab/>
              <w:delText>62</w:delText>
            </w:r>
          </w:del>
        </w:p>
        <w:p w14:paraId="4FB373BA" w14:textId="3D806C6F" w:rsidR="008C7DF1" w:rsidRPr="006D1516" w:rsidDel="00E46A92" w:rsidRDefault="008C7DF1">
          <w:pPr>
            <w:pStyle w:val="TOC1"/>
            <w:rPr>
              <w:del w:id="2255" w:author="Walk, Kara" w:date="2019-11-02T09:31:00Z"/>
              <w:rFonts w:eastAsiaTheme="minorEastAsia" w:cs="Times New Roman"/>
              <w:b w:val="0"/>
              <w:i w:val="0"/>
              <w:iCs w:val="0"/>
              <w:noProof/>
              <w:rPrChange w:id="2256" w:author="Walk, Kara" w:date="2020-03-18T12:03:00Z">
                <w:rPr>
                  <w:del w:id="2257" w:author="Walk, Kara" w:date="2019-11-02T09:31:00Z"/>
                  <w:rFonts w:asciiTheme="minorHAnsi" w:eastAsiaTheme="minorEastAsia" w:hAnsiTheme="minorHAnsi" w:cstheme="minorBidi"/>
                  <w:b w:val="0"/>
                  <w:bCs w:val="0"/>
                  <w:i w:val="0"/>
                  <w:iCs w:val="0"/>
                  <w:noProof/>
                </w:rPr>
              </w:rPrChange>
            </w:rPr>
          </w:pPr>
          <w:del w:id="2258" w:author="Walk, Kara" w:date="2019-11-02T09:31:00Z">
            <w:r w:rsidRPr="006D1516" w:rsidDel="00E46A92">
              <w:rPr>
                <w:rFonts w:cs="Times New Roman"/>
                <w:rPrChange w:id="2259" w:author="Walk, Kara" w:date="2020-03-18T12:03:00Z">
                  <w:rPr>
                    <w:rStyle w:val="Hyperlink"/>
                    <w:b w:val="0"/>
                    <w:bCs w:val="0"/>
                    <w:i w:val="0"/>
                    <w:iCs w:val="0"/>
                    <w:noProof/>
                  </w:rPr>
                </w:rPrChange>
              </w:rPr>
              <w:delText>Chapter 4: Results</w:delText>
            </w:r>
            <w:r w:rsidRPr="006D1516" w:rsidDel="00E46A92">
              <w:rPr>
                <w:rFonts w:cs="Times New Roman"/>
                <w:b w:val="0"/>
                <w:bCs w:val="0"/>
                <w:i w:val="0"/>
                <w:iCs w:val="0"/>
                <w:noProof/>
                <w:webHidden/>
                <w:rPrChange w:id="2260" w:author="Walk, Kara" w:date="2020-03-18T12:03:00Z">
                  <w:rPr>
                    <w:b w:val="0"/>
                    <w:bCs w:val="0"/>
                    <w:i w:val="0"/>
                    <w:iCs w:val="0"/>
                    <w:noProof/>
                    <w:webHidden/>
                  </w:rPr>
                </w:rPrChange>
              </w:rPr>
              <w:tab/>
              <w:delText>63</w:delText>
            </w:r>
          </w:del>
        </w:p>
        <w:p w14:paraId="326B820F" w14:textId="2432A467" w:rsidR="008C7DF1" w:rsidRPr="006D1516" w:rsidDel="00E46A92" w:rsidRDefault="008C7DF1">
          <w:pPr>
            <w:pStyle w:val="TOC2"/>
            <w:tabs>
              <w:tab w:val="right" w:leader="dot" w:pos="9350"/>
            </w:tabs>
            <w:spacing w:line="480" w:lineRule="auto"/>
            <w:rPr>
              <w:del w:id="2261" w:author="Walk, Kara" w:date="2019-11-02T09:31:00Z"/>
              <w:rFonts w:eastAsiaTheme="minorEastAsia" w:cs="Times New Roman"/>
              <w:b w:val="0"/>
              <w:noProof/>
              <w:sz w:val="24"/>
              <w:szCs w:val="24"/>
              <w:rPrChange w:id="2262" w:author="Walk, Kara" w:date="2020-03-18T12:03:00Z">
                <w:rPr>
                  <w:del w:id="2263" w:author="Walk, Kara" w:date="2019-11-02T09:31:00Z"/>
                  <w:rFonts w:asciiTheme="minorHAnsi" w:eastAsiaTheme="minorEastAsia" w:hAnsiTheme="minorHAnsi" w:cstheme="minorBidi"/>
                  <w:b w:val="0"/>
                  <w:bCs w:val="0"/>
                  <w:noProof/>
                  <w:sz w:val="24"/>
                  <w:szCs w:val="24"/>
                </w:rPr>
              </w:rPrChange>
            </w:rPr>
            <w:pPrChange w:id="2264" w:author="Walk, Kara" w:date="2020-03-18T12:04:00Z">
              <w:pPr>
                <w:pStyle w:val="TOC2"/>
                <w:tabs>
                  <w:tab w:val="right" w:leader="dot" w:pos="9350"/>
                </w:tabs>
              </w:pPr>
            </w:pPrChange>
          </w:pPr>
          <w:del w:id="2265" w:author="Walk, Kara" w:date="2019-11-02T09:31:00Z">
            <w:r w:rsidRPr="006D1516" w:rsidDel="00E46A92">
              <w:rPr>
                <w:rFonts w:cs="Times New Roman"/>
                <w:sz w:val="24"/>
                <w:szCs w:val="24"/>
                <w:rPrChange w:id="2266" w:author="Walk, Kara" w:date="2020-03-18T12:03:00Z">
                  <w:rPr>
                    <w:rStyle w:val="Hyperlink"/>
                    <w:b w:val="0"/>
                    <w:bCs w:val="0"/>
                    <w:noProof/>
                  </w:rPr>
                </w:rPrChange>
              </w:rPr>
              <w:delText>Participant Demographic Data</w:delText>
            </w:r>
            <w:r w:rsidRPr="006D1516" w:rsidDel="00E46A92">
              <w:rPr>
                <w:rFonts w:cs="Times New Roman"/>
                <w:b w:val="0"/>
                <w:bCs w:val="0"/>
                <w:noProof/>
                <w:webHidden/>
                <w:sz w:val="24"/>
                <w:szCs w:val="24"/>
                <w:rPrChange w:id="2267" w:author="Walk, Kara" w:date="2020-03-18T12:03:00Z">
                  <w:rPr>
                    <w:b w:val="0"/>
                    <w:bCs w:val="0"/>
                    <w:noProof/>
                    <w:webHidden/>
                  </w:rPr>
                </w:rPrChange>
              </w:rPr>
              <w:tab/>
              <w:delText>63</w:delText>
            </w:r>
          </w:del>
        </w:p>
        <w:p w14:paraId="61694AF8" w14:textId="45D27CA0" w:rsidR="008C7DF1" w:rsidRPr="006D1516" w:rsidDel="00E46A92" w:rsidRDefault="008C7DF1">
          <w:pPr>
            <w:pStyle w:val="TOC2"/>
            <w:tabs>
              <w:tab w:val="right" w:leader="dot" w:pos="9350"/>
            </w:tabs>
            <w:spacing w:line="480" w:lineRule="auto"/>
            <w:rPr>
              <w:del w:id="2268" w:author="Walk, Kara" w:date="2019-11-02T09:31:00Z"/>
              <w:rFonts w:eastAsiaTheme="minorEastAsia" w:cs="Times New Roman"/>
              <w:b w:val="0"/>
              <w:noProof/>
              <w:sz w:val="24"/>
              <w:szCs w:val="24"/>
              <w:rPrChange w:id="2269" w:author="Walk, Kara" w:date="2020-03-18T12:03:00Z">
                <w:rPr>
                  <w:del w:id="2270" w:author="Walk, Kara" w:date="2019-11-02T09:31:00Z"/>
                  <w:rFonts w:asciiTheme="minorHAnsi" w:eastAsiaTheme="minorEastAsia" w:hAnsiTheme="minorHAnsi" w:cstheme="minorBidi"/>
                  <w:b w:val="0"/>
                  <w:bCs w:val="0"/>
                  <w:noProof/>
                  <w:sz w:val="24"/>
                  <w:szCs w:val="24"/>
                </w:rPr>
              </w:rPrChange>
            </w:rPr>
            <w:pPrChange w:id="2271" w:author="Walk, Kara" w:date="2020-03-18T12:04:00Z">
              <w:pPr>
                <w:pStyle w:val="TOC2"/>
                <w:tabs>
                  <w:tab w:val="right" w:leader="dot" w:pos="9350"/>
                </w:tabs>
              </w:pPr>
            </w:pPrChange>
          </w:pPr>
          <w:del w:id="2272" w:author="Walk, Kara" w:date="2019-11-02T09:31:00Z">
            <w:r w:rsidRPr="006D1516" w:rsidDel="00E46A92">
              <w:rPr>
                <w:rFonts w:cs="Times New Roman"/>
                <w:sz w:val="24"/>
                <w:szCs w:val="24"/>
                <w:rPrChange w:id="2273" w:author="Walk, Kara" w:date="2020-03-18T12:03:00Z">
                  <w:rPr>
                    <w:rStyle w:val="Hyperlink"/>
                    <w:b w:val="0"/>
                    <w:bCs w:val="0"/>
                    <w:noProof/>
                  </w:rPr>
                </w:rPrChange>
              </w:rPr>
              <w:delText>Extent of Technology Competencies Principal’s Possess</w:delText>
            </w:r>
            <w:r w:rsidRPr="006D1516" w:rsidDel="00E46A92">
              <w:rPr>
                <w:rFonts w:cs="Times New Roman"/>
                <w:b w:val="0"/>
                <w:bCs w:val="0"/>
                <w:noProof/>
                <w:webHidden/>
                <w:sz w:val="24"/>
                <w:szCs w:val="24"/>
                <w:rPrChange w:id="2274" w:author="Walk, Kara" w:date="2020-03-18T12:03:00Z">
                  <w:rPr>
                    <w:b w:val="0"/>
                    <w:bCs w:val="0"/>
                    <w:noProof/>
                    <w:webHidden/>
                  </w:rPr>
                </w:rPrChange>
              </w:rPr>
              <w:tab/>
              <w:delText>67</w:delText>
            </w:r>
          </w:del>
        </w:p>
        <w:p w14:paraId="1F6DFDEA" w14:textId="2085FC70" w:rsidR="008C7DF1" w:rsidRPr="006D1516" w:rsidDel="00E46A92" w:rsidRDefault="008C7DF1">
          <w:pPr>
            <w:pStyle w:val="TOC2"/>
            <w:tabs>
              <w:tab w:val="right" w:leader="dot" w:pos="9350"/>
            </w:tabs>
            <w:spacing w:line="480" w:lineRule="auto"/>
            <w:rPr>
              <w:del w:id="2275" w:author="Walk, Kara" w:date="2019-11-02T09:31:00Z"/>
              <w:rFonts w:eastAsiaTheme="minorEastAsia" w:cs="Times New Roman"/>
              <w:b w:val="0"/>
              <w:noProof/>
              <w:sz w:val="24"/>
              <w:szCs w:val="24"/>
              <w:rPrChange w:id="2276" w:author="Walk, Kara" w:date="2020-03-18T12:03:00Z">
                <w:rPr>
                  <w:del w:id="2277" w:author="Walk, Kara" w:date="2019-11-02T09:31:00Z"/>
                  <w:rFonts w:asciiTheme="minorHAnsi" w:eastAsiaTheme="minorEastAsia" w:hAnsiTheme="minorHAnsi" w:cstheme="minorBidi"/>
                  <w:b w:val="0"/>
                  <w:bCs w:val="0"/>
                  <w:noProof/>
                  <w:sz w:val="24"/>
                  <w:szCs w:val="24"/>
                </w:rPr>
              </w:rPrChange>
            </w:rPr>
            <w:pPrChange w:id="2278" w:author="Walk, Kara" w:date="2020-03-18T12:04:00Z">
              <w:pPr>
                <w:pStyle w:val="TOC2"/>
                <w:tabs>
                  <w:tab w:val="right" w:leader="dot" w:pos="9350"/>
                </w:tabs>
              </w:pPr>
            </w:pPrChange>
          </w:pPr>
          <w:del w:id="2279" w:author="Walk, Kara" w:date="2019-11-02T09:31:00Z">
            <w:r w:rsidRPr="006D1516" w:rsidDel="00E46A92">
              <w:rPr>
                <w:rFonts w:cs="Times New Roman"/>
                <w:sz w:val="24"/>
                <w:szCs w:val="24"/>
                <w:rPrChange w:id="2280" w:author="Walk, Kara" w:date="2020-03-18T12:03:00Z">
                  <w:rPr>
                    <w:rStyle w:val="Hyperlink"/>
                    <w:b w:val="0"/>
                    <w:bCs w:val="0"/>
                    <w:noProof/>
                  </w:rPr>
                </w:rPrChange>
              </w:rPr>
              <w:delText>Discussion of Leadership and Vision Results</w:delText>
            </w:r>
            <w:r w:rsidRPr="006D1516" w:rsidDel="00E46A92">
              <w:rPr>
                <w:rFonts w:cs="Times New Roman"/>
                <w:b w:val="0"/>
                <w:bCs w:val="0"/>
                <w:noProof/>
                <w:webHidden/>
                <w:sz w:val="24"/>
                <w:szCs w:val="24"/>
                <w:rPrChange w:id="2281" w:author="Walk, Kara" w:date="2020-03-18T12:03:00Z">
                  <w:rPr>
                    <w:b w:val="0"/>
                    <w:bCs w:val="0"/>
                    <w:noProof/>
                    <w:webHidden/>
                  </w:rPr>
                </w:rPrChange>
              </w:rPr>
              <w:tab/>
              <w:delText>67</w:delText>
            </w:r>
          </w:del>
        </w:p>
        <w:p w14:paraId="59B2AA1C" w14:textId="4FFAA06B" w:rsidR="008C7DF1" w:rsidRPr="006D1516" w:rsidDel="00E46A92" w:rsidRDefault="008C7DF1">
          <w:pPr>
            <w:pStyle w:val="TOC2"/>
            <w:tabs>
              <w:tab w:val="right" w:leader="dot" w:pos="9350"/>
            </w:tabs>
            <w:spacing w:line="480" w:lineRule="auto"/>
            <w:rPr>
              <w:del w:id="2282" w:author="Walk, Kara" w:date="2019-11-02T09:31:00Z"/>
              <w:rFonts w:eastAsiaTheme="minorEastAsia" w:cs="Times New Roman"/>
              <w:b w:val="0"/>
              <w:noProof/>
              <w:sz w:val="24"/>
              <w:szCs w:val="24"/>
              <w:rPrChange w:id="2283" w:author="Walk, Kara" w:date="2020-03-18T12:03:00Z">
                <w:rPr>
                  <w:del w:id="2284" w:author="Walk, Kara" w:date="2019-11-02T09:31:00Z"/>
                  <w:rFonts w:asciiTheme="minorHAnsi" w:eastAsiaTheme="minorEastAsia" w:hAnsiTheme="minorHAnsi" w:cstheme="minorBidi"/>
                  <w:b w:val="0"/>
                  <w:bCs w:val="0"/>
                  <w:noProof/>
                  <w:sz w:val="24"/>
                  <w:szCs w:val="24"/>
                </w:rPr>
              </w:rPrChange>
            </w:rPr>
            <w:pPrChange w:id="2285" w:author="Walk, Kara" w:date="2020-03-18T12:04:00Z">
              <w:pPr>
                <w:pStyle w:val="TOC2"/>
                <w:tabs>
                  <w:tab w:val="right" w:leader="dot" w:pos="9350"/>
                </w:tabs>
              </w:pPr>
            </w:pPrChange>
          </w:pPr>
          <w:del w:id="2286" w:author="Walk, Kara" w:date="2019-11-02T09:31:00Z">
            <w:r w:rsidRPr="006D1516" w:rsidDel="00E46A92">
              <w:rPr>
                <w:rFonts w:cs="Times New Roman"/>
                <w:sz w:val="24"/>
                <w:szCs w:val="24"/>
                <w:rPrChange w:id="2287" w:author="Walk, Kara" w:date="2020-03-18T12:03:00Z">
                  <w:rPr>
                    <w:rStyle w:val="Hyperlink"/>
                    <w:b w:val="0"/>
                    <w:bCs w:val="0"/>
                    <w:noProof/>
                  </w:rPr>
                </w:rPrChange>
              </w:rPr>
              <w:delText>Discussion of Learning and Teaching Results</w:delText>
            </w:r>
            <w:r w:rsidRPr="006D1516" w:rsidDel="00E46A92">
              <w:rPr>
                <w:rFonts w:cs="Times New Roman"/>
                <w:b w:val="0"/>
                <w:bCs w:val="0"/>
                <w:noProof/>
                <w:webHidden/>
                <w:sz w:val="24"/>
                <w:szCs w:val="24"/>
                <w:rPrChange w:id="2288" w:author="Walk, Kara" w:date="2020-03-18T12:03:00Z">
                  <w:rPr>
                    <w:b w:val="0"/>
                    <w:bCs w:val="0"/>
                    <w:noProof/>
                    <w:webHidden/>
                  </w:rPr>
                </w:rPrChange>
              </w:rPr>
              <w:tab/>
              <w:delText>68</w:delText>
            </w:r>
          </w:del>
        </w:p>
        <w:p w14:paraId="3634E58A" w14:textId="0D0B1614" w:rsidR="008C7DF1" w:rsidRPr="006D1516" w:rsidDel="00E46A92" w:rsidRDefault="008C7DF1">
          <w:pPr>
            <w:pStyle w:val="TOC2"/>
            <w:tabs>
              <w:tab w:val="right" w:leader="dot" w:pos="9350"/>
            </w:tabs>
            <w:spacing w:line="480" w:lineRule="auto"/>
            <w:rPr>
              <w:del w:id="2289" w:author="Walk, Kara" w:date="2019-11-02T09:31:00Z"/>
              <w:rFonts w:eastAsiaTheme="minorEastAsia" w:cs="Times New Roman"/>
              <w:b w:val="0"/>
              <w:noProof/>
              <w:sz w:val="24"/>
              <w:szCs w:val="24"/>
              <w:rPrChange w:id="2290" w:author="Walk, Kara" w:date="2020-03-18T12:03:00Z">
                <w:rPr>
                  <w:del w:id="2291" w:author="Walk, Kara" w:date="2019-11-02T09:31:00Z"/>
                  <w:rFonts w:asciiTheme="minorHAnsi" w:eastAsiaTheme="minorEastAsia" w:hAnsiTheme="minorHAnsi" w:cstheme="minorBidi"/>
                  <w:b w:val="0"/>
                  <w:bCs w:val="0"/>
                  <w:noProof/>
                  <w:sz w:val="24"/>
                  <w:szCs w:val="24"/>
                </w:rPr>
              </w:rPrChange>
            </w:rPr>
            <w:pPrChange w:id="2292" w:author="Walk, Kara" w:date="2020-03-18T12:04:00Z">
              <w:pPr>
                <w:pStyle w:val="TOC2"/>
                <w:tabs>
                  <w:tab w:val="right" w:leader="dot" w:pos="9350"/>
                </w:tabs>
              </w:pPr>
            </w:pPrChange>
          </w:pPr>
          <w:del w:id="2293" w:author="Walk, Kara" w:date="2019-11-02T09:31:00Z">
            <w:r w:rsidRPr="006D1516" w:rsidDel="00E46A92">
              <w:rPr>
                <w:rFonts w:cs="Times New Roman"/>
                <w:sz w:val="24"/>
                <w:szCs w:val="24"/>
                <w:rPrChange w:id="2294" w:author="Walk, Kara" w:date="2020-03-18T12:03:00Z">
                  <w:rPr>
                    <w:rStyle w:val="Hyperlink"/>
                    <w:b w:val="0"/>
                    <w:bCs w:val="0"/>
                    <w:noProof/>
                  </w:rPr>
                </w:rPrChange>
              </w:rPr>
              <w:delText>Discussion of Professional Practice Section Results</w:delText>
            </w:r>
            <w:r w:rsidRPr="006D1516" w:rsidDel="00E46A92">
              <w:rPr>
                <w:rFonts w:cs="Times New Roman"/>
                <w:b w:val="0"/>
                <w:bCs w:val="0"/>
                <w:noProof/>
                <w:webHidden/>
                <w:sz w:val="24"/>
                <w:szCs w:val="24"/>
                <w:rPrChange w:id="2295" w:author="Walk, Kara" w:date="2020-03-18T12:03:00Z">
                  <w:rPr>
                    <w:b w:val="0"/>
                    <w:bCs w:val="0"/>
                    <w:noProof/>
                    <w:webHidden/>
                  </w:rPr>
                </w:rPrChange>
              </w:rPr>
              <w:tab/>
              <w:delText>69</w:delText>
            </w:r>
          </w:del>
        </w:p>
        <w:p w14:paraId="2656B228" w14:textId="49BA4931" w:rsidR="008C7DF1" w:rsidRPr="006D1516" w:rsidDel="00E46A92" w:rsidRDefault="008C7DF1">
          <w:pPr>
            <w:pStyle w:val="TOC2"/>
            <w:tabs>
              <w:tab w:val="right" w:leader="dot" w:pos="9350"/>
            </w:tabs>
            <w:spacing w:line="480" w:lineRule="auto"/>
            <w:rPr>
              <w:del w:id="2296" w:author="Walk, Kara" w:date="2019-11-02T09:31:00Z"/>
              <w:rFonts w:eastAsiaTheme="minorEastAsia" w:cs="Times New Roman"/>
              <w:b w:val="0"/>
              <w:noProof/>
              <w:sz w:val="24"/>
              <w:szCs w:val="24"/>
              <w:rPrChange w:id="2297" w:author="Walk, Kara" w:date="2020-03-18T12:03:00Z">
                <w:rPr>
                  <w:del w:id="2298" w:author="Walk, Kara" w:date="2019-11-02T09:31:00Z"/>
                  <w:rFonts w:asciiTheme="minorHAnsi" w:eastAsiaTheme="minorEastAsia" w:hAnsiTheme="minorHAnsi" w:cstheme="minorBidi"/>
                  <w:b w:val="0"/>
                  <w:bCs w:val="0"/>
                  <w:noProof/>
                  <w:sz w:val="24"/>
                  <w:szCs w:val="24"/>
                </w:rPr>
              </w:rPrChange>
            </w:rPr>
            <w:pPrChange w:id="2299" w:author="Walk, Kara" w:date="2020-03-18T12:04:00Z">
              <w:pPr>
                <w:pStyle w:val="TOC2"/>
                <w:tabs>
                  <w:tab w:val="right" w:leader="dot" w:pos="9350"/>
                </w:tabs>
              </w:pPr>
            </w:pPrChange>
          </w:pPr>
          <w:del w:id="2300" w:author="Walk, Kara" w:date="2019-11-02T09:31:00Z">
            <w:r w:rsidRPr="006D1516" w:rsidDel="00E46A92">
              <w:rPr>
                <w:rFonts w:cs="Times New Roman"/>
                <w:sz w:val="24"/>
                <w:szCs w:val="24"/>
                <w:rPrChange w:id="2301" w:author="Walk, Kara" w:date="2020-03-18T12:03:00Z">
                  <w:rPr>
                    <w:rStyle w:val="Hyperlink"/>
                    <w:b w:val="0"/>
                    <w:bCs w:val="0"/>
                    <w:noProof/>
                  </w:rPr>
                </w:rPrChange>
              </w:rPr>
              <w:delText>Discussion of Support, Operations, and Management Section Results</w:delText>
            </w:r>
            <w:r w:rsidRPr="006D1516" w:rsidDel="00E46A92">
              <w:rPr>
                <w:rFonts w:cs="Times New Roman"/>
                <w:b w:val="0"/>
                <w:bCs w:val="0"/>
                <w:noProof/>
                <w:webHidden/>
                <w:sz w:val="24"/>
                <w:szCs w:val="24"/>
                <w:rPrChange w:id="2302" w:author="Walk, Kara" w:date="2020-03-18T12:03:00Z">
                  <w:rPr>
                    <w:b w:val="0"/>
                    <w:bCs w:val="0"/>
                    <w:noProof/>
                    <w:webHidden/>
                  </w:rPr>
                </w:rPrChange>
              </w:rPr>
              <w:tab/>
              <w:delText>70</w:delText>
            </w:r>
          </w:del>
        </w:p>
        <w:p w14:paraId="66FD65E5" w14:textId="7013D53B" w:rsidR="008C7DF1" w:rsidRPr="006D1516" w:rsidDel="00E46A92" w:rsidRDefault="008C7DF1">
          <w:pPr>
            <w:pStyle w:val="TOC2"/>
            <w:tabs>
              <w:tab w:val="right" w:leader="dot" w:pos="9350"/>
            </w:tabs>
            <w:spacing w:line="480" w:lineRule="auto"/>
            <w:rPr>
              <w:del w:id="2303" w:author="Walk, Kara" w:date="2019-11-02T09:31:00Z"/>
              <w:rFonts w:eastAsiaTheme="minorEastAsia" w:cs="Times New Roman"/>
              <w:b w:val="0"/>
              <w:noProof/>
              <w:sz w:val="24"/>
              <w:szCs w:val="24"/>
              <w:rPrChange w:id="2304" w:author="Walk, Kara" w:date="2020-03-18T12:03:00Z">
                <w:rPr>
                  <w:del w:id="2305" w:author="Walk, Kara" w:date="2019-11-02T09:31:00Z"/>
                  <w:rFonts w:asciiTheme="minorHAnsi" w:eastAsiaTheme="minorEastAsia" w:hAnsiTheme="minorHAnsi" w:cstheme="minorBidi"/>
                  <w:b w:val="0"/>
                  <w:bCs w:val="0"/>
                  <w:noProof/>
                  <w:sz w:val="24"/>
                  <w:szCs w:val="24"/>
                </w:rPr>
              </w:rPrChange>
            </w:rPr>
            <w:pPrChange w:id="2306" w:author="Walk, Kara" w:date="2020-03-18T12:04:00Z">
              <w:pPr>
                <w:pStyle w:val="TOC2"/>
                <w:tabs>
                  <w:tab w:val="right" w:leader="dot" w:pos="9350"/>
                </w:tabs>
              </w:pPr>
            </w:pPrChange>
          </w:pPr>
          <w:del w:id="2307" w:author="Walk, Kara" w:date="2019-11-02T09:31:00Z">
            <w:r w:rsidRPr="006D1516" w:rsidDel="00E46A92">
              <w:rPr>
                <w:rFonts w:cs="Times New Roman"/>
                <w:sz w:val="24"/>
                <w:szCs w:val="24"/>
                <w:rPrChange w:id="2308" w:author="Walk, Kara" w:date="2020-03-18T12:03:00Z">
                  <w:rPr>
                    <w:rStyle w:val="Hyperlink"/>
                    <w:b w:val="0"/>
                    <w:bCs w:val="0"/>
                    <w:noProof/>
                  </w:rPr>
                </w:rPrChange>
              </w:rPr>
              <w:delText>Discussion of Assessment and Evaluation Section Results</w:delText>
            </w:r>
            <w:r w:rsidRPr="006D1516" w:rsidDel="00E46A92">
              <w:rPr>
                <w:rFonts w:cs="Times New Roman"/>
                <w:b w:val="0"/>
                <w:bCs w:val="0"/>
                <w:noProof/>
                <w:webHidden/>
                <w:sz w:val="24"/>
                <w:szCs w:val="24"/>
                <w:rPrChange w:id="2309" w:author="Walk, Kara" w:date="2020-03-18T12:03:00Z">
                  <w:rPr>
                    <w:b w:val="0"/>
                    <w:bCs w:val="0"/>
                    <w:noProof/>
                    <w:webHidden/>
                  </w:rPr>
                </w:rPrChange>
              </w:rPr>
              <w:tab/>
              <w:delText>71</w:delText>
            </w:r>
          </w:del>
        </w:p>
        <w:p w14:paraId="223AF954" w14:textId="3DEC41E6" w:rsidR="008C7DF1" w:rsidRPr="006D1516" w:rsidDel="00E46A92" w:rsidRDefault="008C7DF1">
          <w:pPr>
            <w:pStyle w:val="TOC2"/>
            <w:tabs>
              <w:tab w:val="right" w:leader="dot" w:pos="9350"/>
            </w:tabs>
            <w:spacing w:line="480" w:lineRule="auto"/>
            <w:rPr>
              <w:del w:id="2310" w:author="Walk, Kara" w:date="2019-11-02T09:31:00Z"/>
              <w:rFonts w:eastAsiaTheme="minorEastAsia" w:cs="Times New Roman"/>
              <w:b w:val="0"/>
              <w:noProof/>
              <w:sz w:val="24"/>
              <w:szCs w:val="24"/>
              <w:rPrChange w:id="2311" w:author="Walk, Kara" w:date="2020-03-18T12:03:00Z">
                <w:rPr>
                  <w:del w:id="2312" w:author="Walk, Kara" w:date="2019-11-02T09:31:00Z"/>
                  <w:rFonts w:asciiTheme="minorHAnsi" w:eastAsiaTheme="minorEastAsia" w:hAnsiTheme="minorHAnsi" w:cstheme="minorBidi"/>
                  <w:b w:val="0"/>
                  <w:bCs w:val="0"/>
                  <w:noProof/>
                  <w:sz w:val="24"/>
                  <w:szCs w:val="24"/>
                </w:rPr>
              </w:rPrChange>
            </w:rPr>
            <w:pPrChange w:id="2313" w:author="Walk, Kara" w:date="2020-03-18T12:04:00Z">
              <w:pPr>
                <w:pStyle w:val="TOC2"/>
                <w:tabs>
                  <w:tab w:val="right" w:leader="dot" w:pos="9350"/>
                </w:tabs>
              </w:pPr>
            </w:pPrChange>
          </w:pPr>
          <w:del w:id="2314" w:author="Walk, Kara" w:date="2019-11-02T09:31:00Z">
            <w:r w:rsidRPr="006D1516" w:rsidDel="00E46A92">
              <w:rPr>
                <w:rFonts w:cs="Times New Roman"/>
                <w:sz w:val="24"/>
                <w:szCs w:val="24"/>
                <w:rPrChange w:id="2315" w:author="Walk, Kara" w:date="2020-03-18T12:03:00Z">
                  <w:rPr>
                    <w:rStyle w:val="Hyperlink"/>
                    <w:b w:val="0"/>
                    <w:bCs w:val="0"/>
                    <w:noProof/>
                  </w:rPr>
                </w:rPrChange>
              </w:rPr>
              <w:delText>Discussion of Social, Legal, and Ethical Issues Results</w:delText>
            </w:r>
            <w:r w:rsidRPr="006D1516" w:rsidDel="00E46A92">
              <w:rPr>
                <w:rFonts w:cs="Times New Roman"/>
                <w:b w:val="0"/>
                <w:bCs w:val="0"/>
                <w:noProof/>
                <w:webHidden/>
                <w:sz w:val="24"/>
                <w:szCs w:val="24"/>
                <w:rPrChange w:id="2316" w:author="Walk, Kara" w:date="2020-03-18T12:03:00Z">
                  <w:rPr>
                    <w:b w:val="0"/>
                    <w:bCs w:val="0"/>
                    <w:noProof/>
                    <w:webHidden/>
                  </w:rPr>
                </w:rPrChange>
              </w:rPr>
              <w:tab/>
              <w:delText>72</w:delText>
            </w:r>
          </w:del>
        </w:p>
        <w:p w14:paraId="4B7BDE03" w14:textId="1CF7A61A" w:rsidR="008C7DF1" w:rsidRPr="006D1516" w:rsidDel="00E46A92" w:rsidRDefault="008C7DF1">
          <w:pPr>
            <w:pStyle w:val="TOC1"/>
            <w:rPr>
              <w:del w:id="2317" w:author="Walk, Kara" w:date="2019-11-02T09:31:00Z"/>
              <w:rFonts w:eastAsiaTheme="minorEastAsia" w:cs="Times New Roman"/>
              <w:b w:val="0"/>
              <w:i w:val="0"/>
              <w:iCs w:val="0"/>
              <w:noProof/>
              <w:rPrChange w:id="2318" w:author="Walk, Kara" w:date="2020-03-18T12:03:00Z">
                <w:rPr>
                  <w:del w:id="2319" w:author="Walk, Kara" w:date="2019-11-02T09:31:00Z"/>
                  <w:rFonts w:asciiTheme="minorHAnsi" w:eastAsiaTheme="minorEastAsia" w:hAnsiTheme="minorHAnsi" w:cstheme="minorBidi"/>
                  <w:b w:val="0"/>
                  <w:bCs w:val="0"/>
                  <w:i w:val="0"/>
                  <w:iCs w:val="0"/>
                  <w:noProof/>
                </w:rPr>
              </w:rPrChange>
            </w:rPr>
          </w:pPr>
          <w:del w:id="2320" w:author="Walk, Kara" w:date="2019-11-02T09:31:00Z">
            <w:r w:rsidRPr="006D1516" w:rsidDel="00E46A92">
              <w:rPr>
                <w:rFonts w:cs="Times New Roman"/>
                <w:rPrChange w:id="2321" w:author="Walk, Kara" w:date="2020-03-18T12:03:00Z">
                  <w:rPr>
                    <w:rStyle w:val="Hyperlink"/>
                    <w:b w:val="0"/>
                    <w:bCs w:val="0"/>
                    <w:i w:val="0"/>
                    <w:iCs w:val="0"/>
                    <w:noProof/>
                  </w:rPr>
                </w:rPrChange>
              </w:rPr>
              <w:delText>References</w:delText>
            </w:r>
            <w:r w:rsidRPr="006D1516" w:rsidDel="00E46A92">
              <w:rPr>
                <w:rFonts w:cs="Times New Roman"/>
                <w:b w:val="0"/>
                <w:bCs w:val="0"/>
                <w:i w:val="0"/>
                <w:iCs w:val="0"/>
                <w:noProof/>
                <w:webHidden/>
                <w:rPrChange w:id="2322" w:author="Walk, Kara" w:date="2020-03-18T12:03:00Z">
                  <w:rPr>
                    <w:b w:val="0"/>
                    <w:bCs w:val="0"/>
                    <w:i w:val="0"/>
                    <w:iCs w:val="0"/>
                    <w:noProof/>
                    <w:webHidden/>
                  </w:rPr>
                </w:rPrChange>
              </w:rPr>
              <w:tab/>
              <w:delText>75</w:delText>
            </w:r>
          </w:del>
        </w:p>
        <w:p w14:paraId="6A00F267" w14:textId="0AD3559D" w:rsidR="008C7DF1" w:rsidRPr="006D1516" w:rsidDel="00E46A92" w:rsidRDefault="008C7DF1">
          <w:pPr>
            <w:pStyle w:val="TOC1"/>
            <w:rPr>
              <w:del w:id="2323" w:author="Walk, Kara" w:date="2019-11-02T09:31:00Z"/>
              <w:rFonts w:eastAsiaTheme="minorEastAsia" w:cs="Times New Roman"/>
              <w:b w:val="0"/>
              <w:i w:val="0"/>
              <w:iCs w:val="0"/>
              <w:noProof/>
              <w:rPrChange w:id="2324" w:author="Walk, Kara" w:date="2020-03-18T12:03:00Z">
                <w:rPr>
                  <w:del w:id="2325" w:author="Walk, Kara" w:date="2019-11-02T09:31:00Z"/>
                  <w:rFonts w:asciiTheme="minorHAnsi" w:eastAsiaTheme="minorEastAsia" w:hAnsiTheme="minorHAnsi" w:cstheme="minorBidi"/>
                  <w:b w:val="0"/>
                  <w:bCs w:val="0"/>
                  <w:i w:val="0"/>
                  <w:iCs w:val="0"/>
                  <w:noProof/>
                </w:rPr>
              </w:rPrChange>
            </w:rPr>
          </w:pPr>
          <w:del w:id="2326" w:author="Walk, Kara" w:date="2019-11-02T09:31:00Z">
            <w:r w:rsidRPr="006D1516" w:rsidDel="00E46A92">
              <w:rPr>
                <w:rFonts w:cs="Times New Roman"/>
                <w:rPrChange w:id="2327" w:author="Walk, Kara" w:date="2020-03-18T12:03:00Z">
                  <w:rPr>
                    <w:rStyle w:val="Hyperlink"/>
                    <w:b w:val="0"/>
                    <w:bCs w:val="0"/>
                    <w:i w:val="0"/>
                    <w:iCs w:val="0"/>
                    <w:noProof/>
                  </w:rPr>
                </w:rPrChange>
              </w:rPr>
              <w:delText>Appendix A</w:delText>
            </w:r>
            <w:r w:rsidRPr="006D1516" w:rsidDel="00E46A92">
              <w:rPr>
                <w:rFonts w:cs="Times New Roman"/>
                <w:b w:val="0"/>
                <w:bCs w:val="0"/>
                <w:i w:val="0"/>
                <w:iCs w:val="0"/>
                <w:noProof/>
                <w:webHidden/>
                <w:rPrChange w:id="2328" w:author="Walk, Kara" w:date="2020-03-18T12:03:00Z">
                  <w:rPr>
                    <w:b w:val="0"/>
                    <w:bCs w:val="0"/>
                    <w:i w:val="0"/>
                    <w:iCs w:val="0"/>
                    <w:noProof/>
                    <w:webHidden/>
                  </w:rPr>
                </w:rPrChange>
              </w:rPr>
              <w:tab/>
              <w:delText>82</w:delText>
            </w:r>
          </w:del>
        </w:p>
        <w:p w14:paraId="4160470A" w14:textId="1BD70A71" w:rsidR="008C7DF1" w:rsidRPr="006D1516" w:rsidDel="00E46A92" w:rsidRDefault="008C7DF1">
          <w:pPr>
            <w:pStyle w:val="TOC1"/>
            <w:rPr>
              <w:del w:id="2329" w:author="Walk, Kara" w:date="2019-11-02T09:31:00Z"/>
              <w:rFonts w:eastAsiaTheme="minorEastAsia" w:cs="Times New Roman"/>
              <w:b w:val="0"/>
              <w:i w:val="0"/>
              <w:iCs w:val="0"/>
              <w:noProof/>
              <w:rPrChange w:id="2330" w:author="Walk, Kara" w:date="2020-03-18T12:03:00Z">
                <w:rPr>
                  <w:del w:id="2331" w:author="Walk, Kara" w:date="2019-11-02T09:31:00Z"/>
                  <w:rFonts w:asciiTheme="minorHAnsi" w:eastAsiaTheme="minorEastAsia" w:hAnsiTheme="minorHAnsi" w:cstheme="minorBidi"/>
                  <w:b w:val="0"/>
                  <w:bCs w:val="0"/>
                  <w:i w:val="0"/>
                  <w:iCs w:val="0"/>
                  <w:noProof/>
                </w:rPr>
              </w:rPrChange>
            </w:rPr>
          </w:pPr>
          <w:del w:id="2332" w:author="Walk, Kara" w:date="2019-11-02T09:31:00Z">
            <w:r w:rsidRPr="006D1516" w:rsidDel="00E46A92">
              <w:rPr>
                <w:rFonts w:cs="Times New Roman"/>
                <w:rPrChange w:id="2333" w:author="Walk, Kara" w:date="2020-03-18T12:03:00Z">
                  <w:rPr>
                    <w:rStyle w:val="Hyperlink"/>
                    <w:b w:val="0"/>
                    <w:bCs w:val="0"/>
                    <w:i w:val="0"/>
                    <w:iCs w:val="0"/>
                    <w:noProof/>
                  </w:rPr>
                </w:rPrChange>
              </w:rPr>
              <w:delText>Appendix B</w:delText>
            </w:r>
            <w:r w:rsidRPr="006D1516" w:rsidDel="00E46A92">
              <w:rPr>
                <w:rFonts w:cs="Times New Roman"/>
                <w:b w:val="0"/>
                <w:bCs w:val="0"/>
                <w:i w:val="0"/>
                <w:iCs w:val="0"/>
                <w:noProof/>
                <w:webHidden/>
                <w:rPrChange w:id="2334" w:author="Walk, Kara" w:date="2020-03-18T12:03:00Z">
                  <w:rPr>
                    <w:b w:val="0"/>
                    <w:bCs w:val="0"/>
                    <w:i w:val="0"/>
                    <w:iCs w:val="0"/>
                    <w:noProof/>
                    <w:webHidden/>
                  </w:rPr>
                </w:rPrChange>
              </w:rPr>
              <w:tab/>
              <w:delText>85</w:delText>
            </w:r>
          </w:del>
        </w:p>
        <w:p w14:paraId="25921A82" w14:textId="6F1BDDFC" w:rsidR="008C7DF1" w:rsidRPr="006D1516" w:rsidDel="00E46A92" w:rsidRDefault="008C7DF1">
          <w:pPr>
            <w:pStyle w:val="TOC1"/>
            <w:rPr>
              <w:del w:id="2335" w:author="Walk, Kara" w:date="2019-11-02T09:31:00Z"/>
              <w:rFonts w:eastAsiaTheme="minorEastAsia" w:cs="Times New Roman"/>
              <w:b w:val="0"/>
              <w:i w:val="0"/>
              <w:iCs w:val="0"/>
              <w:noProof/>
              <w:rPrChange w:id="2336" w:author="Walk, Kara" w:date="2020-03-18T12:03:00Z">
                <w:rPr>
                  <w:del w:id="2337" w:author="Walk, Kara" w:date="2019-11-02T09:31:00Z"/>
                  <w:rFonts w:asciiTheme="minorHAnsi" w:eastAsiaTheme="minorEastAsia" w:hAnsiTheme="minorHAnsi" w:cstheme="minorBidi"/>
                  <w:b w:val="0"/>
                  <w:bCs w:val="0"/>
                  <w:i w:val="0"/>
                  <w:iCs w:val="0"/>
                  <w:noProof/>
                </w:rPr>
              </w:rPrChange>
            </w:rPr>
          </w:pPr>
          <w:del w:id="2338" w:author="Walk, Kara" w:date="2019-11-02T09:31:00Z">
            <w:r w:rsidRPr="006D1516" w:rsidDel="00E46A92">
              <w:rPr>
                <w:rFonts w:cs="Times New Roman"/>
                <w:rPrChange w:id="2339" w:author="Walk, Kara" w:date="2020-03-18T12:03:00Z">
                  <w:rPr>
                    <w:rStyle w:val="Hyperlink"/>
                    <w:b w:val="0"/>
                    <w:bCs w:val="0"/>
                    <w:i w:val="0"/>
                    <w:iCs w:val="0"/>
                    <w:noProof/>
                  </w:rPr>
                </w:rPrChange>
              </w:rPr>
              <w:delText>Appendix C</w:delText>
            </w:r>
            <w:r w:rsidRPr="006D1516" w:rsidDel="00E46A92">
              <w:rPr>
                <w:rFonts w:cs="Times New Roman"/>
                <w:b w:val="0"/>
                <w:bCs w:val="0"/>
                <w:i w:val="0"/>
                <w:iCs w:val="0"/>
                <w:noProof/>
                <w:webHidden/>
                <w:rPrChange w:id="2340" w:author="Walk, Kara" w:date="2020-03-18T12:03:00Z">
                  <w:rPr>
                    <w:b w:val="0"/>
                    <w:bCs w:val="0"/>
                    <w:i w:val="0"/>
                    <w:iCs w:val="0"/>
                    <w:noProof/>
                    <w:webHidden/>
                  </w:rPr>
                </w:rPrChange>
              </w:rPr>
              <w:tab/>
              <w:delText>86</w:delText>
            </w:r>
          </w:del>
        </w:p>
        <w:p w14:paraId="05B64EBC" w14:textId="4D3BFCFB" w:rsidR="001352FC" w:rsidRDefault="001352FC">
          <w:pPr>
            <w:spacing w:line="480" w:lineRule="auto"/>
            <w:pPrChange w:id="2341" w:author="Walk, Kara" w:date="2020-03-18T12:04:00Z">
              <w:pPr/>
            </w:pPrChange>
          </w:pPr>
          <w:r w:rsidRPr="006D1516">
            <w:rPr>
              <w:bCs/>
              <w:noProof/>
              <w:rPrChange w:id="2342" w:author="Walk, Kara" w:date="2020-03-18T12:03:00Z">
                <w:rPr>
                  <w:b/>
                  <w:bCs/>
                  <w:noProof/>
                </w:rPr>
              </w:rPrChange>
            </w:rPr>
            <w:fldChar w:fldCharType="end"/>
          </w:r>
        </w:p>
      </w:sdtContent>
    </w:sdt>
    <w:p w14:paraId="6C67B1A2" w14:textId="77777777" w:rsidR="00B5265A" w:rsidRDefault="00B5265A"/>
    <w:p w14:paraId="3A2C4F8E" w14:textId="77777777" w:rsidR="00B5265A" w:rsidRDefault="00B5265A">
      <w:r>
        <w:br w:type="page"/>
      </w:r>
    </w:p>
    <w:p w14:paraId="7D2BD562" w14:textId="5D9F4BCD" w:rsidR="0004559C" w:rsidRPr="007B42FF" w:rsidRDefault="0076347B">
      <w:pPr>
        <w:pStyle w:val="Heading1"/>
        <w:numPr>
          <w:ilvl w:val="0"/>
          <w:numId w:val="0"/>
        </w:numPr>
        <w:spacing w:line="480" w:lineRule="auto"/>
        <w:ind w:left="432"/>
        <w:rPr>
          <w:rFonts w:cs="Times New Roman"/>
        </w:rPr>
        <w:pPrChange w:id="2343" w:author="Walk, Kara" w:date="2020-03-15T23:34:00Z">
          <w:pPr>
            <w:pStyle w:val="Heading1"/>
            <w:numPr>
              <w:numId w:val="0"/>
            </w:numPr>
            <w:ind w:left="0" w:firstLine="0"/>
          </w:pPr>
        </w:pPrChange>
      </w:pPr>
      <w:bookmarkStart w:id="2344" w:name="_Toc35425394"/>
      <w:r>
        <w:lastRenderedPageBreak/>
        <w:t>Table of Figures</w:t>
      </w:r>
      <w:bookmarkEnd w:id="2344"/>
    </w:p>
    <w:p w14:paraId="42D9FA16" w14:textId="2F836842" w:rsidR="006D1516" w:rsidRPr="006D1516" w:rsidRDefault="001B227F">
      <w:pPr>
        <w:pStyle w:val="TableofFigures"/>
        <w:tabs>
          <w:tab w:val="right" w:leader="dot" w:pos="9350"/>
        </w:tabs>
        <w:spacing w:line="480" w:lineRule="auto"/>
        <w:rPr>
          <w:ins w:id="2345" w:author="Walk, Kara" w:date="2020-03-18T12:04:00Z"/>
          <w:rFonts w:eastAsiaTheme="minorEastAsia"/>
          <w:noProof/>
          <w:rPrChange w:id="2346" w:author="Walk, Kara" w:date="2020-03-18T12:05:00Z">
            <w:rPr>
              <w:ins w:id="2347" w:author="Walk, Kara" w:date="2020-03-18T12:04:00Z"/>
              <w:rFonts w:asciiTheme="minorHAnsi" w:eastAsiaTheme="minorEastAsia" w:hAnsiTheme="minorHAnsi" w:cstheme="minorBidi"/>
              <w:noProof/>
            </w:rPr>
          </w:rPrChange>
        </w:rPr>
        <w:pPrChange w:id="2348" w:author="Walk, Kara" w:date="2020-03-18T12:04:00Z">
          <w:pPr>
            <w:pStyle w:val="TableofFigures"/>
            <w:tabs>
              <w:tab w:val="right" w:leader="dot" w:pos="9350"/>
            </w:tabs>
          </w:pPr>
        </w:pPrChange>
      </w:pPr>
      <w:r w:rsidRPr="006D1516">
        <w:rPr>
          <w:rPrChange w:id="2349" w:author="Walk, Kara" w:date="2020-03-18T12:05:00Z">
            <w:rPr/>
          </w:rPrChange>
        </w:rPr>
        <w:fldChar w:fldCharType="begin"/>
      </w:r>
      <w:r w:rsidRPr="006D1516">
        <w:instrText xml:space="preserve"> TOC \f F \h \z \t "Caption" \c "Figure" </w:instrText>
      </w:r>
      <w:r w:rsidRPr="006D1516">
        <w:rPr>
          <w:rPrChange w:id="2350" w:author="Walk, Kara" w:date="2020-03-18T12:05:00Z">
            <w:rPr/>
          </w:rPrChange>
        </w:rPr>
        <w:fldChar w:fldCharType="separate"/>
      </w:r>
      <w:ins w:id="2351" w:author="Walk, Kara" w:date="2020-03-18T12:04:00Z">
        <w:r w:rsidR="006D1516" w:rsidRPr="006D1516">
          <w:rPr>
            <w:rStyle w:val="Hyperlink"/>
            <w:rFonts w:eastAsiaTheme="majorEastAsia"/>
            <w:noProof/>
            <w:rPrChange w:id="2352" w:author="Walk, Kara" w:date="2020-03-18T12:05:00Z">
              <w:rPr>
                <w:rStyle w:val="Hyperlink"/>
                <w:rFonts w:eastAsiaTheme="majorEastAsia"/>
                <w:noProof/>
              </w:rPr>
            </w:rPrChange>
          </w:rPr>
          <w:fldChar w:fldCharType="begin"/>
        </w:r>
        <w:r w:rsidR="006D1516" w:rsidRPr="006D1516">
          <w:rPr>
            <w:rStyle w:val="Hyperlink"/>
            <w:rFonts w:eastAsiaTheme="majorEastAsia"/>
            <w:noProof/>
          </w:rPr>
          <w:instrText xml:space="preserve"> </w:instrText>
        </w:r>
        <w:r w:rsidR="006D1516" w:rsidRPr="006D1516">
          <w:rPr>
            <w:noProof/>
          </w:rPr>
          <w:instrText>HYPERLINK \l "_Toc35425496"</w:instrText>
        </w:r>
        <w:r w:rsidR="006D1516" w:rsidRPr="006D1516">
          <w:rPr>
            <w:rStyle w:val="Hyperlink"/>
            <w:rFonts w:eastAsiaTheme="majorEastAsia"/>
            <w:noProof/>
          </w:rPr>
          <w:instrText xml:space="preserve"> </w:instrText>
        </w:r>
        <w:r w:rsidR="006D1516" w:rsidRPr="006D1516">
          <w:rPr>
            <w:rStyle w:val="Hyperlink"/>
            <w:rFonts w:eastAsiaTheme="majorEastAsia"/>
            <w:noProof/>
            <w:rPrChange w:id="2353" w:author="Walk, Kara" w:date="2020-03-18T12:05:00Z">
              <w:rPr>
                <w:rStyle w:val="Hyperlink"/>
                <w:rFonts w:eastAsiaTheme="majorEastAsia"/>
                <w:noProof/>
              </w:rPr>
            </w:rPrChange>
          </w:rPr>
          <w:fldChar w:fldCharType="separate"/>
        </w:r>
        <w:r w:rsidR="006D1516" w:rsidRPr="006D1516">
          <w:rPr>
            <w:rStyle w:val="Hyperlink"/>
            <w:rFonts w:eastAsiaTheme="majorEastAsia"/>
            <w:noProof/>
            <w:rPrChange w:id="2354" w:author="Walk, Kara" w:date="2020-03-18T12:05:00Z">
              <w:rPr>
                <w:rStyle w:val="Hyperlink"/>
                <w:rFonts w:ascii="Arial" w:eastAsiaTheme="majorEastAsia" w:hAnsi="Arial" w:cs="Arial"/>
                <w:noProof/>
              </w:rPr>
            </w:rPrChange>
          </w:rPr>
          <w:t>Table 1 Leadership and Technology Standards for Principals</w:t>
        </w:r>
        <w:r w:rsidR="006D1516" w:rsidRPr="006D1516">
          <w:rPr>
            <w:noProof/>
            <w:webHidden/>
          </w:rPr>
          <w:tab/>
        </w:r>
        <w:r w:rsidR="006D1516" w:rsidRPr="006D1516">
          <w:rPr>
            <w:noProof/>
            <w:webHidden/>
            <w:rPrChange w:id="2355" w:author="Walk, Kara" w:date="2020-03-18T12:05:00Z">
              <w:rPr>
                <w:noProof/>
                <w:webHidden/>
              </w:rPr>
            </w:rPrChange>
          </w:rPr>
          <w:fldChar w:fldCharType="begin"/>
        </w:r>
        <w:r w:rsidR="006D1516" w:rsidRPr="006D1516">
          <w:rPr>
            <w:noProof/>
            <w:webHidden/>
          </w:rPr>
          <w:instrText xml:space="preserve"> PAGEREF _Toc35425496 \h </w:instrText>
        </w:r>
      </w:ins>
      <w:r w:rsidR="006D1516" w:rsidRPr="006D1516">
        <w:rPr>
          <w:noProof/>
          <w:webHidden/>
          <w:rPrChange w:id="2356" w:author="Walk, Kara" w:date="2020-03-18T12:05:00Z">
            <w:rPr>
              <w:noProof/>
              <w:webHidden/>
            </w:rPr>
          </w:rPrChange>
        </w:rPr>
      </w:r>
      <w:r w:rsidR="006D1516" w:rsidRPr="006D1516">
        <w:rPr>
          <w:noProof/>
          <w:webHidden/>
          <w:rPrChange w:id="2357" w:author="Walk, Kara" w:date="2020-03-18T12:05:00Z">
            <w:rPr>
              <w:noProof/>
              <w:webHidden/>
            </w:rPr>
          </w:rPrChange>
        </w:rPr>
        <w:fldChar w:fldCharType="separate"/>
      </w:r>
      <w:r w:rsidR="003B291A">
        <w:rPr>
          <w:noProof/>
          <w:webHidden/>
        </w:rPr>
        <w:t>19</w:t>
      </w:r>
      <w:ins w:id="2358" w:author="Walk, Kara" w:date="2020-03-18T12:04:00Z">
        <w:r w:rsidR="006D1516" w:rsidRPr="006D1516">
          <w:rPr>
            <w:noProof/>
            <w:webHidden/>
            <w:rPrChange w:id="2359" w:author="Walk, Kara" w:date="2020-03-18T12:05:00Z">
              <w:rPr>
                <w:noProof/>
                <w:webHidden/>
              </w:rPr>
            </w:rPrChange>
          </w:rPr>
          <w:fldChar w:fldCharType="end"/>
        </w:r>
        <w:r w:rsidR="006D1516" w:rsidRPr="006D1516">
          <w:rPr>
            <w:rStyle w:val="Hyperlink"/>
            <w:rFonts w:eastAsiaTheme="majorEastAsia"/>
            <w:noProof/>
            <w:rPrChange w:id="2360" w:author="Walk, Kara" w:date="2020-03-18T12:05:00Z">
              <w:rPr>
                <w:rStyle w:val="Hyperlink"/>
                <w:rFonts w:eastAsiaTheme="majorEastAsia"/>
                <w:noProof/>
              </w:rPr>
            </w:rPrChange>
          </w:rPr>
          <w:fldChar w:fldCharType="end"/>
        </w:r>
      </w:ins>
    </w:p>
    <w:p w14:paraId="3F5BF176" w14:textId="384424B5" w:rsidR="006D1516" w:rsidRPr="006D1516" w:rsidRDefault="006D1516">
      <w:pPr>
        <w:pStyle w:val="TableofFigures"/>
        <w:tabs>
          <w:tab w:val="right" w:leader="dot" w:pos="9350"/>
        </w:tabs>
        <w:spacing w:line="480" w:lineRule="auto"/>
        <w:rPr>
          <w:ins w:id="2361" w:author="Walk, Kara" w:date="2020-03-18T12:04:00Z"/>
          <w:rFonts w:eastAsiaTheme="minorEastAsia"/>
          <w:noProof/>
          <w:rPrChange w:id="2362" w:author="Walk, Kara" w:date="2020-03-18T12:05:00Z">
            <w:rPr>
              <w:ins w:id="2363" w:author="Walk, Kara" w:date="2020-03-18T12:04:00Z"/>
              <w:rFonts w:asciiTheme="minorHAnsi" w:eastAsiaTheme="minorEastAsia" w:hAnsiTheme="minorHAnsi" w:cstheme="minorBidi"/>
              <w:noProof/>
            </w:rPr>
          </w:rPrChange>
        </w:rPr>
        <w:pPrChange w:id="2364" w:author="Walk, Kara" w:date="2020-03-18T12:04:00Z">
          <w:pPr>
            <w:pStyle w:val="TableofFigures"/>
            <w:tabs>
              <w:tab w:val="right" w:leader="dot" w:pos="9350"/>
            </w:tabs>
          </w:pPr>
        </w:pPrChange>
      </w:pPr>
      <w:ins w:id="2365" w:author="Walk, Kara" w:date="2020-03-18T12:04:00Z">
        <w:r w:rsidRPr="006D1516">
          <w:rPr>
            <w:rStyle w:val="Hyperlink"/>
            <w:rFonts w:eastAsiaTheme="majorEastAsia"/>
            <w:noProof/>
            <w:rPrChange w:id="2366"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"_Toc35425497"</w:instrText>
        </w:r>
        <w:r w:rsidRPr="006D1516">
          <w:rPr>
            <w:rStyle w:val="Hyperlink"/>
            <w:rFonts w:eastAsiaTheme="majorEastAsia"/>
            <w:noProof/>
          </w:rPr>
          <w:instrText xml:space="preserve"> </w:instrText>
        </w:r>
        <w:r w:rsidRPr="006D1516">
          <w:rPr>
            <w:rStyle w:val="Hyperlink"/>
            <w:rFonts w:eastAsiaTheme="majorEastAsia"/>
            <w:noProof/>
            <w:rPrChange w:id="2367" w:author="Walk, Kara" w:date="2020-03-18T12:05:00Z">
              <w:rPr>
                <w:rStyle w:val="Hyperlink"/>
                <w:rFonts w:eastAsiaTheme="majorEastAsia"/>
                <w:noProof/>
              </w:rPr>
            </w:rPrChange>
          </w:rPr>
          <w:fldChar w:fldCharType="separate"/>
        </w:r>
        <w:r w:rsidRPr="006D1516">
          <w:rPr>
            <w:rStyle w:val="Hyperlink"/>
            <w:rFonts w:eastAsiaTheme="majorEastAsia"/>
            <w:noProof/>
          </w:rPr>
          <w:t>Figure 1 Vanderlinde and Van Braak Framework</w:t>
        </w:r>
        <w:r w:rsidRPr="006D1516">
          <w:rPr>
            <w:noProof/>
            <w:webHidden/>
          </w:rPr>
          <w:tab/>
        </w:r>
        <w:r w:rsidRPr="006D1516">
          <w:rPr>
            <w:noProof/>
            <w:webHidden/>
            <w:rPrChange w:id="2368" w:author="Walk, Kara" w:date="2020-03-18T12:05:00Z">
              <w:rPr>
                <w:noProof/>
                <w:webHidden/>
              </w:rPr>
            </w:rPrChange>
          </w:rPr>
          <w:fldChar w:fldCharType="begin"/>
        </w:r>
        <w:r w:rsidRPr="006D1516">
          <w:rPr>
            <w:noProof/>
            <w:webHidden/>
          </w:rPr>
          <w:instrText xml:space="preserve"> PAGEREF _Toc35425497 \h </w:instrText>
        </w:r>
      </w:ins>
      <w:r w:rsidRPr="006D1516">
        <w:rPr>
          <w:noProof/>
          <w:webHidden/>
          <w:rPrChange w:id="2369" w:author="Walk, Kara" w:date="2020-03-18T12:05:00Z">
            <w:rPr>
              <w:noProof/>
              <w:webHidden/>
            </w:rPr>
          </w:rPrChange>
        </w:rPr>
      </w:r>
      <w:r w:rsidRPr="006D1516">
        <w:rPr>
          <w:noProof/>
          <w:webHidden/>
          <w:rPrChange w:id="2370" w:author="Walk, Kara" w:date="2020-03-18T12:05:00Z">
            <w:rPr>
              <w:noProof/>
              <w:webHidden/>
            </w:rPr>
          </w:rPrChange>
        </w:rPr>
        <w:fldChar w:fldCharType="separate"/>
      </w:r>
      <w:r w:rsidR="003B291A">
        <w:rPr>
          <w:noProof/>
          <w:webHidden/>
        </w:rPr>
        <w:t>22</w:t>
      </w:r>
      <w:ins w:id="2371" w:author="Walk, Kara" w:date="2020-03-18T12:04:00Z">
        <w:r w:rsidRPr="006D1516">
          <w:rPr>
            <w:noProof/>
            <w:webHidden/>
            <w:rPrChange w:id="2372" w:author="Walk, Kara" w:date="2020-03-18T12:05:00Z">
              <w:rPr>
                <w:noProof/>
                <w:webHidden/>
              </w:rPr>
            </w:rPrChange>
          </w:rPr>
          <w:fldChar w:fldCharType="end"/>
        </w:r>
        <w:r w:rsidRPr="006D1516">
          <w:rPr>
            <w:rStyle w:val="Hyperlink"/>
            <w:rFonts w:eastAsiaTheme="majorEastAsia"/>
            <w:noProof/>
            <w:rPrChange w:id="2373" w:author="Walk, Kara" w:date="2020-03-18T12:05:00Z">
              <w:rPr>
                <w:rStyle w:val="Hyperlink"/>
                <w:rFonts w:eastAsiaTheme="majorEastAsia"/>
                <w:noProof/>
              </w:rPr>
            </w:rPrChange>
          </w:rPr>
          <w:fldChar w:fldCharType="end"/>
        </w:r>
      </w:ins>
    </w:p>
    <w:p w14:paraId="454B230B" w14:textId="3F689541" w:rsidR="006D1516" w:rsidRPr="006D1516" w:rsidRDefault="006D1516">
      <w:pPr>
        <w:pStyle w:val="TableofFigures"/>
        <w:tabs>
          <w:tab w:val="right" w:leader="dot" w:pos="9350"/>
        </w:tabs>
        <w:spacing w:line="480" w:lineRule="auto"/>
        <w:rPr>
          <w:ins w:id="2374" w:author="Walk, Kara" w:date="2020-03-18T12:04:00Z"/>
          <w:rFonts w:eastAsiaTheme="minorEastAsia"/>
          <w:noProof/>
          <w:rPrChange w:id="2375" w:author="Walk, Kara" w:date="2020-03-18T12:05:00Z">
            <w:rPr>
              <w:ins w:id="2376" w:author="Walk, Kara" w:date="2020-03-18T12:04:00Z"/>
              <w:rFonts w:asciiTheme="minorHAnsi" w:eastAsiaTheme="minorEastAsia" w:hAnsiTheme="minorHAnsi" w:cstheme="minorBidi"/>
              <w:noProof/>
            </w:rPr>
          </w:rPrChange>
        </w:rPr>
        <w:pPrChange w:id="2377" w:author="Walk, Kara" w:date="2020-03-18T12:04:00Z">
          <w:pPr>
            <w:pStyle w:val="TableofFigures"/>
            <w:tabs>
              <w:tab w:val="right" w:leader="dot" w:pos="9350"/>
            </w:tabs>
          </w:pPr>
        </w:pPrChange>
      </w:pPr>
      <w:ins w:id="2378" w:author="Walk, Kara" w:date="2020-03-18T12:04:00Z">
        <w:r w:rsidRPr="006D1516">
          <w:rPr>
            <w:rStyle w:val="Hyperlink"/>
            <w:rFonts w:eastAsiaTheme="majorEastAsia"/>
            <w:noProof/>
            <w:rPrChange w:id="2379"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"_Toc35425498"</w:instrText>
        </w:r>
        <w:r w:rsidRPr="006D1516">
          <w:rPr>
            <w:rStyle w:val="Hyperlink"/>
            <w:rFonts w:eastAsiaTheme="majorEastAsia"/>
            <w:noProof/>
          </w:rPr>
          <w:instrText xml:space="preserve"> </w:instrText>
        </w:r>
        <w:r w:rsidRPr="006D1516">
          <w:rPr>
            <w:rStyle w:val="Hyperlink"/>
            <w:rFonts w:eastAsiaTheme="majorEastAsia"/>
            <w:noProof/>
            <w:rPrChange w:id="2380" w:author="Walk, Kara" w:date="2020-03-18T12:05:00Z">
              <w:rPr>
                <w:rStyle w:val="Hyperlink"/>
                <w:rFonts w:eastAsiaTheme="majorEastAsia"/>
                <w:noProof/>
              </w:rPr>
            </w:rPrChange>
          </w:rPr>
          <w:fldChar w:fldCharType="separate"/>
        </w:r>
        <w:r w:rsidRPr="006D1516">
          <w:rPr>
            <w:rStyle w:val="Hyperlink"/>
            <w:rFonts w:eastAsiaTheme="majorEastAsia"/>
            <w:noProof/>
          </w:rPr>
          <w:t>Figure 2 Weng and Tang Research Framework</w:t>
        </w:r>
        <w:r w:rsidRPr="006D1516">
          <w:rPr>
            <w:noProof/>
            <w:webHidden/>
          </w:rPr>
          <w:tab/>
        </w:r>
        <w:r w:rsidRPr="006D1516">
          <w:rPr>
            <w:noProof/>
            <w:webHidden/>
            <w:rPrChange w:id="2381" w:author="Walk, Kara" w:date="2020-03-18T12:05:00Z">
              <w:rPr>
                <w:noProof/>
                <w:webHidden/>
              </w:rPr>
            </w:rPrChange>
          </w:rPr>
          <w:fldChar w:fldCharType="begin"/>
        </w:r>
        <w:r w:rsidRPr="006D1516">
          <w:rPr>
            <w:noProof/>
            <w:webHidden/>
          </w:rPr>
          <w:instrText xml:space="preserve"> PAGEREF _Toc35425498 \h </w:instrText>
        </w:r>
      </w:ins>
      <w:r w:rsidRPr="006D1516">
        <w:rPr>
          <w:noProof/>
          <w:webHidden/>
          <w:rPrChange w:id="2382" w:author="Walk, Kara" w:date="2020-03-18T12:05:00Z">
            <w:rPr>
              <w:noProof/>
              <w:webHidden/>
            </w:rPr>
          </w:rPrChange>
        </w:rPr>
      </w:r>
      <w:r w:rsidRPr="006D1516">
        <w:rPr>
          <w:noProof/>
          <w:webHidden/>
          <w:rPrChange w:id="2383" w:author="Walk, Kara" w:date="2020-03-18T12:05:00Z">
            <w:rPr>
              <w:noProof/>
              <w:webHidden/>
            </w:rPr>
          </w:rPrChange>
        </w:rPr>
        <w:fldChar w:fldCharType="separate"/>
      </w:r>
      <w:r w:rsidR="003B291A">
        <w:rPr>
          <w:noProof/>
          <w:webHidden/>
        </w:rPr>
        <w:t>41</w:t>
      </w:r>
      <w:ins w:id="2384" w:author="Walk, Kara" w:date="2020-03-18T12:04:00Z">
        <w:r w:rsidRPr="006D1516">
          <w:rPr>
            <w:noProof/>
            <w:webHidden/>
            <w:rPrChange w:id="2385" w:author="Walk, Kara" w:date="2020-03-18T12:05:00Z">
              <w:rPr>
                <w:noProof/>
                <w:webHidden/>
              </w:rPr>
            </w:rPrChange>
          </w:rPr>
          <w:fldChar w:fldCharType="end"/>
        </w:r>
        <w:r w:rsidRPr="006D1516">
          <w:rPr>
            <w:rStyle w:val="Hyperlink"/>
            <w:rFonts w:eastAsiaTheme="majorEastAsia"/>
            <w:noProof/>
            <w:rPrChange w:id="2386" w:author="Walk, Kara" w:date="2020-03-18T12:05:00Z">
              <w:rPr>
                <w:rStyle w:val="Hyperlink"/>
                <w:rFonts w:eastAsiaTheme="majorEastAsia"/>
                <w:noProof/>
              </w:rPr>
            </w:rPrChange>
          </w:rPr>
          <w:fldChar w:fldCharType="end"/>
        </w:r>
      </w:ins>
    </w:p>
    <w:p w14:paraId="6E8C3B67" w14:textId="75991A4B" w:rsidR="006D1516" w:rsidRPr="006D1516" w:rsidRDefault="006D1516">
      <w:pPr>
        <w:pStyle w:val="TableofFigures"/>
        <w:tabs>
          <w:tab w:val="right" w:leader="dot" w:pos="9350"/>
        </w:tabs>
        <w:spacing w:line="480" w:lineRule="auto"/>
        <w:rPr>
          <w:ins w:id="2387" w:author="Walk, Kara" w:date="2020-03-18T12:04:00Z"/>
          <w:rFonts w:eastAsiaTheme="minorEastAsia"/>
          <w:noProof/>
          <w:rPrChange w:id="2388" w:author="Walk, Kara" w:date="2020-03-18T12:05:00Z">
            <w:rPr>
              <w:ins w:id="2389" w:author="Walk, Kara" w:date="2020-03-18T12:04:00Z"/>
              <w:rFonts w:asciiTheme="minorHAnsi" w:eastAsiaTheme="minorEastAsia" w:hAnsiTheme="minorHAnsi" w:cstheme="minorBidi"/>
              <w:noProof/>
            </w:rPr>
          </w:rPrChange>
        </w:rPr>
        <w:pPrChange w:id="2390" w:author="Walk, Kara" w:date="2020-03-18T12:04:00Z">
          <w:pPr>
            <w:pStyle w:val="TableofFigures"/>
            <w:tabs>
              <w:tab w:val="right" w:leader="dot" w:pos="9350"/>
            </w:tabs>
          </w:pPr>
        </w:pPrChange>
      </w:pPr>
      <w:ins w:id="2391" w:author="Walk, Kara" w:date="2020-03-18T12:04:00Z">
        <w:r w:rsidRPr="006D1516">
          <w:rPr>
            <w:rStyle w:val="Hyperlink"/>
            <w:rFonts w:eastAsiaTheme="majorEastAsia"/>
            <w:noProof/>
            <w:rPrChange w:id="2392"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"_Toc35425499"</w:instrText>
        </w:r>
        <w:r w:rsidRPr="006D1516">
          <w:rPr>
            <w:rStyle w:val="Hyperlink"/>
            <w:rFonts w:eastAsiaTheme="majorEastAsia"/>
            <w:noProof/>
          </w:rPr>
          <w:instrText xml:space="preserve"> </w:instrText>
        </w:r>
        <w:r w:rsidRPr="006D1516">
          <w:rPr>
            <w:rStyle w:val="Hyperlink"/>
            <w:rFonts w:eastAsiaTheme="majorEastAsia"/>
            <w:noProof/>
            <w:rPrChange w:id="2393" w:author="Walk, Kara" w:date="2020-03-18T12:05:00Z">
              <w:rPr>
                <w:rStyle w:val="Hyperlink"/>
                <w:rFonts w:eastAsiaTheme="majorEastAsia"/>
                <w:noProof/>
              </w:rPr>
            </w:rPrChange>
          </w:rPr>
          <w:fldChar w:fldCharType="separate"/>
        </w:r>
        <w:r w:rsidRPr="006D1516">
          <w:rPr>
            <w:rStyle w:val="Hyperlink"/>
            <w:rFonts w:eastAsiaTheme="majorEastAsia"/>
            <w:noProof/>
          </w:rPr>
          <w:t>Figure 3 Age and Gender of Participants</w:t>
        </w:r>
        <w:r w:rsidRPr="006D1516">
          <w:rPr>
            <w:noProof/>
            <w:webHidden/>
          </w:rPr>
          <w:tab/>
        </w:r>
        <w:r w:rsidRPr="006D1516">
          <w:rPr>
            <w:noProof/>
            <w:webHidden/>
            <w:rPrChange w:id="2394" w:author="Walk, Kara" w:date="2020-03-18T12:05:00Z">
              <w:rPr>
                <w:noProof/>
                <w:webHidden/>
              </w:rPr>
            </w:rPrChange>
          </w:rPr>
          <w:fldChar w:fldCharType="begin"/>
        </w:r>
        <w:r w:rsidRPr="006D1516">
          <w:rPr>
            <w:noProof/>
            <w:webHidden/>
          </w:rPr>
          <w:instrText xml:space="preserve"> PAGEREF _Toc35425499 \h </w:instrText>
        </w:r>
      </w:ins>
      <w:r w:rsidRPr="006D1516">
        <w:rPr>
          <w:noProof/>
          <w:webHidden/>
          <w:rPrChange w:id="2395" w:author="Walk, Kara" w:date="2020-03-18T12:05:00Z">
            <w:rPr>
              <w:noProof/>
              <w:webHidden/>
            </w:rPr>
          </w:rPrChange>
        </w:rPr>
      </w:r>
      <w:r w:rsidRPr="006D1516">
        <w:rPr>
          <w:noProof/>
          <w:webHidden/>
          <w:rPrChange w:id="2396" w:author="Walk, Kara" w:date="2020-03-18T12:05:00Z">
            <w:rPr>
              <w:noProof/>
              <w:webHidden/>
            </w:rPr>
          </w:rPrChange>
        </w:rPr>
        <w:fldChar w:fldCharType="separate"/>
      </w:r>
      <w:r w:rsidR="003B291A">
        <w:rPr>
          <w:noProof/>
          <w:webHidden/>
        </w:rPr>
        <w:t>59</w:t>
      </w:r>
      <w:ins w:id="2397" w:author="Walk, Kara" w:date="2020-03-18T12:04:00Z">
        <w:r w:rsidRPr="006D1516">
          <w:rPr>
            <w:noProof/>
            <w:webHidden/>
            <w:rPrChange w:id="2398" w:author="Walk, Kara" w:date="2020-03-18T12:05:00Z">
              <w:rPr>
                <w:noProof/>
                <w:webHidden/>
              </w:rPr>
            </w:rPrChange>
          </w:rPr>
          <w:fldChar w:fldCharType="end"/>
        </w:r>
        <w:r w:rsidRPr="006D1516">
          <w:rPr>
            <w:rStyle w:val="Hyperlink"/>
            <w:rFonts w:eastAsiaTheme="majorEastAsia"/>
            <w:noProof/>
            <w:rPrChange w:id="2399" w:author="Walk, Kara" w:date="2020-03-18T12:05:00Z">
              <w:rPr>
                <w:rStyle w:val="Hyperlink"/>
                <w:rFonts w:eastAsiaTheme="majorEastAsia"/>
                <w:noProof/>
              </w:rPr>
            </w:rPrChange>
          </w:rPr>
          <w:fldChar w:fldCharType="end"/>
        </w:r>
      </w:ins>
    </w:p>
    <w:p w14:paraId="14CFD987" w14:textId="4F7E5F3B" w:rsidR="006D1516" w:rsidRPr="006D1516" w:rsidRDefault="006D1516">
      <w:pPr>
        <w:pStyle w:val="TableofFigures"/>
        <w:tabs>
          <w:tab w:val="right" w:leader="dot" w:pos="9350"/>
        </w:tabs>
        <w:spacing w:line="480" w:lineRule="auto"/>
        <w:rPr>
          <w:ins w:id="2400" w:author="Walk, Kara" w:date="2020-03-18T12:04:00Z"/>
          <w:rFonts w:eastAsiaTheme="minorEastAsia"/>
          <w:noProof/>
          <w:rPrChange w:id="2401" w:author="Walk, Kara" w:date="2020-03-18T12:05:00Z">
            <w:rPr>
              <w:ins w:id="2402" w:author="Walk, Kara" w:date="2020-03-18T12:04:00Z"/>
              <w:rFonts w:asciiTheme="minorHAnsi" w:eastAsiaTheme="minorEastAsia" w:hAnsiTheme="minorHAnsi" w:cstheme="minorBidi"/>
              <w:noProof/>
            </w:rPr>
          </w:rPrChange>
        </w:rPr>
        <w:pPrChange w:id="2403" w:author="Walk, Kara" w:date="2020-03-18T12:04:00Z">
          <w:pPr>
            <w:pStyle w:val="TableofFigures"/>
            <w:tabs>
              <w:tab w:val="right" w:leader="dot" w:pos="9350"/>
            </w:tabs>
          </w:pPr>
        </w:pPrChange>
      </w:pPr>
      <w:ins w:id="2404" w:author="Walk, Kara" w:date="2020-03-18T12:04:00Z">
        <w:r w:rsidRPr="006D1516">
          <w:rPr>
            <w:rStyle w:val="Hyperlink"/>
            <w:rFonts w:eastAsiaTheme="majorEastAsia"/>
            <w:noProof/>
            <w:rPrChange w:id="2405"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"_Toc35425500"</w:instrText>
        </w:r>
        <w:r w:rsidRPr="006D1516">
          <w:rPr>
            <w:rStyle w:val="Hyperlink"/>
            <w:rFonts w:eastAsiaTheme="majorEastAsia"/>
            <w:noProof/>
          </w:rPr>
          <w:instrText xml:space="preserve"> </w:instrText>
        </w:r>
        <w:r w:rsidRPr="006D1516">
          <w:rPr>
            <w:rStyle w:val="Hyperlink"/>
            <w:rFonts w:eastAsiaTheme="majorEastAsia"/>
            <w:noProof/>
            <w:rPrChange w:id="2406" w:author="Walk, Kara" w:date="2020-03-18T12:05:00Z">
              <w:rPr>
                <w:rStyle w:val="Hyperlink"/>
                <w:rFonts w:eastAsiaTheme="majorEastAsia"/>
                <w:noProof/>
              </w:rPr>
            </w:rPrChange>
          </w:rPr>
          <w:fldChar w:fldCharType="separate"/>
        </w:r>
        <w:r w:rsidRPr="006D1516">
          <w:rPr>
            <w:rStyle w:val="Hyperlink"/>
            <w:rFonts w:eastAsiaTheme="majorEastAsia"/>
            <w:noProof/>
            <w:rPrChange w:id="2407" w:author="Walk, Kara" w:date="2020-03-18T12:05:00Z">
              <w:rPr>
                <w:rStyle w:val="Hyperlink"/>
                <w:rFonts w:ascii="Arial" w:eastAsiaTheme="majorEastAsia" w:hAnsi="Arial" w:cs="Arial"/>
                <w:noProof/>
              </w:rPr>
            </w:rPrChange>
          </w:rPr>
          <w:t>Figure 4 Type and Years of Experience of Participants</w:t>
        </w:r>
        <w:r w:rsidRPr="006D1516">
          <w:rPr>
            <w:noProof/>
            <w:webHidden/>
          </w:rPr>
          <w:tab/>
        </w:r>
        <w:r w:rsidRPr="006D1516">
          <w:rPr>
            <w:noProof/>
            <w:webHidden/>
            <w:rPrChange w:id="2408" w:author="Walk, Kara" w:date="2020-03-18T12:05:00Z">
              <w:rPr>
                <w:noProof/>
                <w:webHidden/>
              </w:rPr>
            </w:rPrChange>
          </w:rPr>
          <w:fldChar w:fldCharType="begin"/>
        </w:r>
        <w:r w:rsidRPr="006D1516">
          <w:rPr>
            <w:noProof/>
            <w:webHidden/>
          </w:rPr>
          <w:instrText xml:space="preserve"> PAGEREF _Toc35425500 \h </w:instrText>
        </w:r>
      </w:ins>
      <w:r w:rsidRPr="006D1516">
        <w:rPr>
          <w:noProof/>
          <w:webHidden/>
          <w:rPrChange w:id="2409" w:author="Walk, Kara" w:date="2020-03-18T12:05:00Z">
            <w:rPr>
              <w:noProof/>
              <w:webHidden/>
            </w:rPr>
          </w:rPrChange>
        </w:rPr>
      </w:r>
      <w:r w:rsidRPr="006D1516">
        <w:rPr>
          <w:noProof/>
          <w:webHidden/>
          <w:rPrChange w:id="2410" w:author="Walk, Kara" w:date="2020-03-18T12:05:00Z">
            <w:rPr>
              <w:noProof/>
              <w:webHidden/>
            </w:rPr>
          </w:rPrChange>
        </w:rPr>
        <w:fldChar w:fldCharType="separate"/>
      </w:r>
      <w:r w:rsidR="003B291A">
        <w:rPr>
          <w:noProof/>
          <w:webHidden/>
        </w:rPr>
        <w:t>60</w:t>
      </w:r>
      <w:ins w:id="2411" w:author="Walk, Kara" w:date="2020-03-18T12:04:00Z">
        <w:r w:rsidRPr="006D1516">
          <w:rPr>
            <w:noProof/>
            <w:webHidden/>
            <w:rPrChange w:id="2412" w:author="Walk, Kara" w:date="2020-03-18T12:05:00Z">
              <w:rPr>
                <w:noProof/>
                <w:webHidden/>
              </w:rPr>
            </w:rPrChange>
          </w:rPr>
          <w:fldChar w:fldCharType="end"/>
        </w:r>
        <w:r w:rsidRPr="006D1516">
          <w:rPr>
            <w:rStyle w:val="Hyperlink"/>
            <w:rFonts w:eastAsiaTheme="majorEastAsia"/>
            <w:noProof/>
            <w:rPrChange w:id="2413" w:author="Walk, Kara" w:date="2020-03-18T12:05:00Z">
              <w:rPr>
                <w:rStyle w:val="Hyperlink"/>
                <w:rFonts w:eastAsiaTheme="majorEastAsia"/>
                <w:noProof/>
              </w:rPr>
            </w:rPrChange>
          </w:rPr>
          <w:fldChar w:fldCharType="end"/>
        </w:r>
      </w:ins>
    </w:p>
    <w:p w14:paraId="04D8D44E" w14:textId="42270CC4" w:rsidR="006D1516" w:rsidRPr="006D1516" w:rsidRDefault="006D1516">
      <w:pPr>
        <w:pStyle w:val="TableofFigures"/>
        <w:tabs>
          <w:tab w:val="right" w:leader="dot" w:pos="9350"/>
        </w:tabs>
        <w:spacing w:line="480" w:lineRule="auto"/>
        <w:rPr>
          <w:ins w:id="2414" w:author="Walk, Kara" w:date="2020-03-18T12:04:00Z"/>
          <w:rFonts w:eastAsiaTheme="minorEastAsia"/>
          <w:noProof/>
          <w:rPrChange w:id="2415" w:author="Walk, Kara" w:date="2020-03-18T12:05:00Z">
            <w:rPr>
              <w:ins w:id="2416" w:author="Walk, Kara" w:date="2020-03-18T12:04:00Z"/>
              <w:rFonts w:asciiTheme="minorHAnsi" w:eastAsiaTheme="minorEastAsia" w:hAnsiTheme="minorHAnsi" w:cstheme="minorBidi"/>
              <w:noProof/>
            </w:rPr>
          </w:rPrChange>
        </w:rPr>
        <w:pPrChange w:id="2417" w:author="Walk, Kara" w:date="2020-03-18T12:04:00Z">
          <w:pPr>
            <w:pStyle w:val="TableofFigures"/>
            <w:tabs>
              <w:tab w:val="right" w:leader="dot" w:pos="9350"/>
            </w:tabs>
          </w:pPr>
        </w:pPrChange>
      </w:pPr>
      <w:ins w:id="2418" w:author="Walk, Kara" w:date="2020-03-18T12:04:00Z">
        <w:r w:rsidRPr="006D1516">
          <w:rPr>
            <w:rStyle w:val="Hyperlink"/>
            <w:rFonts w:eastAsiaTheme="majorEastAsia"/>
            <w:noProof/>
            <w:rPrChange w:id="2419"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"_Toc35425501"</w:instrText>
        </w:r>
        <w:r w:rsidRPr="006D1516">
          <w:rPr>
            <w:rStyle w:val="Hyperlink"/>
            <w:rFonts w:eastAsiaTheme="majorEastAsia"/>
            <w:noProof/>
          </w:rPr>
          <w:instrText xml:space="preserve"> </w:instrText>
        </w:r>
        <w:r w:rsidRPr="006D1516">
          <w:rPr>
            <w:rStyle w:val="Hyperlink"/>
            <w:rFonts w:eastAsiaTheme="majorEastAsia"/>
            <w:noProof/>
            <w:rPrChange w:id="2420" w:author="Walk, Kara" w:date="2020-03-18T12:05:00Z">
              <w:rPr>
                <w:rStyle w:val="Hyperlink"/>
                <w:rFonts w:eastAsiaTheme="majorEastAsia"/>
                <w:noProof/>
              </w:rPr>
            </w:rPrChange>
          </w:rPr>
          <w:fldChar w:fldCharType="separate"/>
        </w:r>
        <w:r w:rsidRPr="006D1516">
          <w:rPr>
            <w:rStyle w:val="Hyperlink"/>
            <w:rFonts w:eastAsiaTheme="majorEastAsia"/>
            <w:noProof/>
            <w:rPrChange w:id="2421" w:author="Walk, Kara" w:date="2020-03-18T12:05:00Z">
              <w:rPr>
                <w:rStyle w:val="Hyperlink"/>
                <w:rFonts w:ascii="Arial" w:eastAsiaTheme="majorEastAsia" w:hAnsi="Arial" w:cs="Arial"/>
                <w:noProof/>
              </w:rPr>
            </w:rPrChange>
          </w:rPr>
          <w:t>Figure 5 School Level, School Location, and Socio-economic status</w:t>
        </w:r>
        <w:r w:rsidRPr="006D1516">
          <w:rPr>
            <w:noProof/>
            <w:webHidden/>
          </w:rPr>
          <w:tab/>
        </w:r>
        <w:r w:rsidRPr="006D1516">
          <w:rPr>
            <w:noProof/>
            <w:webHidden/>
            <w:rPrChange w:id="2422" w:author="Walk, Kara" w:date="2020-03-18T12:05:00Z">
              <w:rPr>
                <w:noProof/>
                <w:webHidden/>
              </w:rPr>
            </w:rPrChange>
          </w:rPr>
          <w:fldChar w:fldCharType="begin"/>
        </w:r>
        <w:r w:rsidRPr="006D1516">
          <w:rPr>
            <w:noProof/>
            <w:webHidden/>
          </w:rPr>
          <w:instrText xml:space="preserve"> PAGEREF _Toc35425501 \h </w:instrText>
        </w:r>
      </w:ins>
      <w:r w:rsidRPr="006D1516">
        <w:rPr>
          <w:noProof/>
          <w:webHidden/>
          <w:rPrChange w:id="2423" w:author="Walk, Kara" w:date="2020-03-18T12:05:00Z">
            <w:rPr>
              <w:noProof/>
              <w:webHidden/>
            </w:rPr>
          </w:rPrChange>
        </w:rPr>
      </w:r>
      <w:r w:rsidRPr="006D1516">
        <w:rPr>
          <w:noProof/>
          <w:webHidden/>
          <w:rPrChange w:id="2424" w:author="Walk, Kara" w:date="2020-03-18T12:05:00Z">
            <w:rPr>
              <w:noProof/>
              <w:webHidden/>
            </w:rPr>
          </w:rPrChange>
        </w:rPr>
        <w:fldChar w:fldCharType="separate"/>
      </w:r>
      <w:r w:rsidR="003B291A">
        <w:rPr>
          <w:noProof/>
          <w:webHidden/>
        </w:rPr>
        <w:t>62</w:t>
      </w:r>
      <w:ins w:id="2425" w:author="Walk, Kara" w:date="2020-03-18T12:04:00Z">
        <w:r w:rsidRPr="006D1516">
          <w:rPr>
            <w:noProof/>
            <w:webHidden/>
            <w:rPrChange w:id="2426" w:author="Walk, Kara" w:date="2020-03-18T12:05:00Z">
              <w:rPr>
                <w:noProof/>
                <w:webHidden/>
              </w:rPr>
            </w:rPrChange>
          </w:rPr>
          <w:fldChar w:fldCharType="end"/>
        </w:r>
        <w:r w:rsidRPr="006D1516">
          <w:rPr>
            <w:rStyle w:val="Hyperlink"/>
            <w:rFonts w:eastAsiaTheme="majorEastAsia"/>
            <w:noProof/>
            <w:rPrChange w:id="2427" w:author="Walk, Kara" w:date="2020-03-18T12:05:00Z">
              <w:rPr>
                <w:rStyle w:val="Hyperlink"/>
                <w:rFonts w:eastAsiaTheme="majorEastAsia"/>
                <w:noProof/>
              </w:rPr>
            </w:rPrChange>
          </w:rPr>
          <w:fldChar w:fldCharType="end"/>
        </w:r>
      </w:ins>
    </w:p>
    <w:p w14:paraId="0D557A06" w14:textId="74CA4AE6" w:rsidR="006D1516" w:rsidRPr="006D1516" w:rsidRDefault="006D1516">
      <w:pPr>
        <w:pStyle w:val="TableofFigures"/>
        <w:tabs>
          <w:tab w:val="right" w:leader="dot" w:pos="9350"/>
        </w:tabs>
        <w:spacing w:line="480" w:lineRule="auto"/>
        <w:rPr>
          <w:ins w:id="2428" w:author="Walk, Kara" w:date="2020-03-18T12:04:00Z"/>
          <w:rFonts w:eastAsiaTheme="minorEastAsia"/>
          <w:noProof/>
          <w:rPrChange w:id="2429" w:author="Walk, Kara" w:date="2020-03-18T12:05:00Z">
            <w:rPr>
              <w:ins w:id="2430" w:author="Walk, Kara" w:date="2020-03-18T12:04:00Z"/>
              <w:rFonts w:asciiTheme="minorHAnsi" w:eastAsiaTheme="minorEastAsia" w:hAnsiTheme="minorHAnsi" w:cstheme="minorBidi"/>
              <w:noProof/>
            </w:rPr>
          </w:rPrChange>
        </w:rPr>
        <w:pPrChange w:id="2431" w:author="Walk, Kara" w:date="2020-03-18T12:04:00Z">
          <w:pPr>
            <w:pStyle w:val="TableofFigures"/>
            <w:tabs>
              <w:tab w:val="right" w:leader="dot" w:pos="9350"/>
            </w:tabs>
          </w:pPr>
        </w:pPrChange>
      </w:pPr>
      <w:ins w:id="2432" w:author="Walk, Kara" w:date="2020-03-18T12:04:00Z">
        <w:r w:rsidRPr="006D1516">
          <w:rPr>
            <w:rStyle w:val="Hyperlink"/>
            <w:rFonts w:eastAsiaTheme="majorEastAsia"/>
            <w:noProof/>
            <w:rPrChange w:id="2433"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"_Toc35425502"</w:instrText>
        </w:r>
        <w:r w:rsidRPr="006D1516">
          <w:rPr>
            <w:rStyle w:val="Hyperlink"/>
            <w:rFonts w:eastAsiaTheme="majorEastAsia"/>
            <w:noProof/>
          </w:rPr>
          <w:instrText xml:space="preserve"> </w:instrText>
        </w:r>
        <w:r w:rsidRPr="006D1516">
          <w:rPr>
            <w:rStyle w:val="Hyperlink"/>
            <w:rFonts w:eastAsiaTheme="majorEastAsia"/>
            <w:noProof/>
            <w:rPrChange w:id="2434" w:author="Walk, Kara" w:date="2020-03-18T12:05:00Z">
              <w:rPr>
                <w:rStyle w:val="Hyperlink"/>
                <w:rFonts w:eastAsiaTheme="majorEastAsia"/>
                <w:noProof/>
              </w:rPr>
            </w:rPrChange>
          </w:rPr>
          <w:fldChar w:fldCharType="separate"/>
        </w:r>
        <w:r w:rsidRPr="006D1516">
          <w:rPr>
            <w:rStyle w:val="Hyperlink"/>
            <w:rFonts w:eastAsiaTheme="majorEastAsia"/>
            <w:noProof/>
            <w:rPrChange w:id="2435" w:author="Walk, Kara" w:date="2020-03-18T12:05:00Z">
              <w:rPr>
                <w:rStyle w:val="Hyperlink"/>
                <w:rFonts w:ascii="Arial" w:eastAsiaTheme="majorEastAsia" w:hAnsi="Arial" w:cs="Arial"/>
                <w:noProof/>
              </w:rPr>
            </w:rPrChange>
          </w:rPr>
          <w:t>Figure 6 Technology Access for Principal's and Students</w:t>
        </w:r>
        <w:r w:rsidRPr="006D1516">
          <w:rPr>
            <w:noProof/>
            <w:webHidden/>
          </w:rPr>
          <w:tab/>
        </w:r>
        <w:r w:rsidRPr="006D1516">
          <w:rPr>
            <w:noProof/>
            <w:webHidden/>
            <w:rPrChange w:id="2436" w:author="Walk, Kara" w:date="2020-03-18T12:05:00Z">
              <w:rPr>
                <w:noProof/>
                <w:webHidden/>
              </w:rPr>
            </w:rPrChange>
          </w:rPr>
          <w:fldChar w:fldCharType="begin"/>
        </w:r>
        <w:r w:rsidRPr="006D1516">
          <w:rPr>
            <w:noProof/>
            <w:webHidden/>
          </w:rPr>
          <w:instrText xml:space="preserve"> PAGEREF _Toc35425502 \h </w:instrText>
        </w:r>
      </w:ins>
      <w:r w:rsidRPr="006D1516">
        <w:rPr>
          <w:noProof/>
          <w:webHidden/>
          <w:rPrChange w:id="2437" w:author="Walk, Kara" w:date="2020-03-18T12:05:00Z">
            <w:rPr>
              <w:noProof/>
              <w:webHidden/>
            </w:rPr>
          </w:rPrChange>
        </w:rPr>
      </w:r>
      <w:r w:rsidRPr="006D1516">
        <w:rPr>
          <w:noProof/>
          <w:webHidden/>
          <w:rPrChange w:id="2438" w:author="Walk, Kara" w:date="2020-03-18T12:05:00Z">
            <w:rPr>
              <w:noProof/>
              <w:webHidden/>
            </w:rPr>
          </w:rPrChange>
        </w:rPr>
        <w:fldChar w:fldCharType="separate"/>
      </w:r>
      <w:r w:rsidR="003B291A">
        <w:rPr>
          <w:noProof/>
          <w:webHidden/>
        </w:rPr>
        <w:t>63</w:t>
      </w:r>
      <w:ins w:id="2439" w:author="Walk, Kara" w:date="2020-03-18T12:04:00Z">
        <w:r w:rsidRPr="006D1516">
          <w:rPr>
            <w:noProof/>
            <w:webHidden/>
            <w:rPrChange w:id="2440" w:author="Walk, Kara" w:date="2020-03-18T12:05:00Z">
              <w:rPr>
                <w:noProof/>
                <w:webHidden/>
              </w:rPr>
            </w:rPrChange>
          </w:rPr>
          <w:fldChar w:fldCharType="end"/>
        </w:r>
        <w:r w:rsidRPr="006D1516">
          <w:rPr>
            <w:rStyle w:val="Hyperlink"/>
            <w:rFonts w:eastAsiaTheme="majorEastAsia"/>
            <w:noProof/>
            <w:rPrChange w:id="2441" w:author="Walk, Kara" w:date="2020-03-18T12:05:00Z">
              <w:rPr>
                <w:rStyle w:val="Hyperlink"/>
                <w:rFonts w:eastAsiaTheme="majorEastAsia"/>
                <w:noProof/>
              </w:rPr>
            </w:rPrChange>
          </w:rPr>
          <w:fldChar w:fldCharType="end"/>
        </w:r>
      </w:ins>
    </w:p>
    <w:p w14:paraId="2336E8CF" w14:textId="4951702C" w:rsidR="006D1516" w:rsidRPr="006D1516" w:rsidRDefault="006D1516">
      <w:pPr>
        <w:pStyle w:val="TableofFigures"/>
        <w:tabs>
          <w:tab w:val="right" w:leader="dot" w:pos="9350"/>
        </w:tabs>
        <w:spacing w:line="480" w:lineRule="auto"/>
        <w:rPr>
          <w:ins w:id="2442" w:author="Walk, Kara" w:date="2020-03-18T12:04:00Z"/>
          <w:rFonts w:eastAsiaTheme="minorEastAsia"/>
          <w:noProof/>
          <w:rPrChange w:id="2443" w:author="Walk, Kara" w:date="2020-03-18T12:05:00Z">
            <w:rPr>
              <w:ins w:id="2444" w:author="Walk, Kara" w:date="2020-03-18T12:04:00Z"/>
              <w:rFonts w:asciiTheme="minorHAnsi" w:eastAsiaTheme="minorEastAsia" w:hAnsiTheme="minorHAnsi" w:cstheme="minorBidi"/>
              <w:noProof/>
            </w:rPr>
          </w:rPrChange>
        </w:rPr>
        <w:pPrChange w:id="2445" w:author="Walk, Kara" w:date="2020-03-18T12:04:00Z">
          <w:pPr>
            <w:pStyle w:val="TableofFigures"/>
            <w:tabs>
              <w:tab w:val="right" w:leader="dot" w:pos="9350"/>
            </w:tabs>
          </w:pPr>
        </w:pPrChange>
      </w:pPr>
      <w:ins w:id="2446" w:author="Walk, Kara" w:date="2020-03-18T12:04:00Z">
        <w:r w:rsidRPr="006D1516">
          <w:rPr>
            <w:rStyle w:val="Hyperlink"/>
            <w:rFonts w:eastAsiaTheme="majorEastAsia"/>
            <w:noProof/>
            <w:rPrChange w:id="2447"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"_Toc35425503"</w:instrText>
        </w:r>
        <w:r w:rsidRPr="006D1516">
          <w:rPr>
            <w:rStyle w:val="Hyperlink"/>
            <w:rFonts w:eastAsiaTheme="majorEastAsia"/>
            <w:noProof/>
          </w:rPr>
          <w:instrText xml:space="preserve"> </w:instrText>
        </w:r>
        <w:r w:rsidRPr="006D1516">
          <w:rPr>
            <w:rStyle w:val="Hyperlink"/>
            <w:rFonts w:eastAsiaTheme="majorEastAsia"/>
            <w:noProof/>
            <w:rPrChange w:id="2448" w:author="Walk, Kara" w:date="2020-03-18T12:05:00Z">
              <w:rPr>
                <w:rStyle w:val="Hyperlink"/>
                <w:rFonts w:eastAsiaTheme="majorEastAsia"/>
                <w:noProof/>
              </w:rPr>
            </w:rPrChange>
          </w:rPr>
          <w:fldChar w:fldCharType="separate"/>
        </w:r>
        <w:r w:rsidRPr="006D1516">
          <w:rPr>
            <w:rStyle w:val="Hyperlink"/>
            <w:rFonts w:eastAsiaTheme="majorEastAsia"/>
            <w:noProof/>
            <w:rPrChange w:id="2449" w:author="Walk, Kara" w:date="2020-03-18T12:05:00Z">
              <w:rPr>
                <w:rStyle w:val="Hyperlink"/>
                <w:rFonts w:ascii="Arial" w:eastAsiaTheme="majorEastAsia" w:hAnsi="Arial" w:cs="Arial"/>
                <w:noProof/>
              </w:rPr>
            </w:rPrChange>
          </w:rPr>
          <w:t>Figure 7 Leadership and Vision Section Results Bar Graph of Means</w:t>
        </w:r>
        <w:r w:rsidRPr="006D1516">
          <w:rPr>
            <w:noProof/>
            <w:webHidden/>
          </w:rPr>
          <w:tab/>
        </w:r>
        <w:r w:rsidRPr="006D1516">
          <w:rPr>
            <w:noProof/>
            <w:webHidden/>
            <w:rPrChange w:id="2450" w:author="Walk, Kara" w:date="2020-03-18T12:05:00Z">
              <w:rPr>
                <w:noProof/>
                <w:webHidden/>
              </w:rPr>
            </w:rPrChange>
          </w:rPr>
          <w:fldChar w:fldCharType="begin"/>
        </w:r>
        <w:r w:rsidRPr="006D1516">
          <w:rPr>
            <w:noProof/>
            <w:webHidden/>
          </w:rPr>
          <w:instrText xml:space="preserve"> PAGEREF _Toc35425503 \h </w:instrText>
        </w:r>
      </w:ins>
      <w:r w:rsidRPr="006D1516">
        <w:rPr>
          <w:noProof/>
          <w:webHidden/>
          <w:rPrChange w:id="2451" w:author="Walk, Kara" w:date="2020-03-18T12:05:00Z">
            <w:rPr>
              <w:noProof/>
              <w:webHidden/>
            </w:rPr>
          </w:rPrChange>
        </w:rPr>
      </w:r>
      <w:r w:rsidRPr="006D1516">
        <w:rPr>
          <w:noProof/>
          <w:webHidden/>
          <w:rPrChange w:id="2452" w:author="Walk, Kara" w:date="2020-03-18T12:05:00Z">
            <w:rPr>
              <w:noProof/>
              <w:webHidden/>
            </w:rPr>
          </w:rPrChange>
        </w:rPr>
        <w:fldChar w:fldCharType="separate"/>
      </w:r>
      <w:r w:rsidR="003B291A">
        <w:rPr>
          <w:noProof/>
          <w:webHidden/>
        </w:rPr>
        <w:t>64</w:t>
      </w:r>
      <w:ins w:id="2453" w:author="Walk, Kara" w:date="2020-03-18T12:04:00Z">
        <w:r w:rsidRPr="006D1516">
          <w:rPr>
            <w:noProof/>
            <w:webHidden/>
            <w:rPrChange w:id="2454" w:author="Walk, Kara" w:date="2020-03-18T12:05:00Z">
              <w:rPr>
                <w:noProof/>
                <w:webHidden/>
              </w:rPr>
            </w:rPrChange>
          </w:rPr>
          <w:fldChar w:fldCharType="end"/>
        </w:r>
        <w:r w:rsidRPr="006D1516">
          <w:rPr>
            <w:rStyle w:val="Hyperlink"/>
            <w:rFonts w:eastAsiaTheme="majorEastAsia"/>
            <w:noProof/>
            <w:rPrChange w:id="2455" w:author="Walk, Kara" w:date="2020-03-18T12:05:00Z">
              <w:rPr>
                <w:rStyle w:val="Hyperlink"/>
                <w:rFonts w:eastAsiaTheme="majorEastAsia"/>
                <w:noProof/>
              </w:rPr>
            </w:rPrChange>
          </w:rPr>
          <w:fldChar w:fldCharType="end"/>
        </w:r>
      </w:ins>
    </w:p>
    <w:p w14:paraId="0C8E229F" w14:textId="12A0E47A" w:rsidR="006D1516" w:rsidRPr="006D1516" w:rsidRDefault="006D1516">
      <w:pPr>
        <w:pStyle w:val="TableofFigures"/>
        <w:tabs>
          <w:tab w:val="right" w:leader="dot" w:pos="9350"/>
        </w:tabs>
        <w:spacing w:line="480" w:lineRule="auto"/>
        <w:rPr>
          <w:ins w:id="2456" w:author="Walk, Kara" w:date="2020-03-18T12:04:00Z"/>
          <w:rFonts w:eastAsiaTheme="minorEastAsia"/>
          <w:noProof/>
          <w:rPrChange w:id="2457" w:author="Walk, Kara" w:date="2020-03-18T12:05:00Z">
            <w:rPr>
              <w:ins w:id="2458" w:author="Walk, Kara" w:date="2020-03-18T12:04:00Z"/>
              <w:rFonts w:asciiTheme="minorHAnsi" w:eastAsiaTheme="minorEastAsia" w:hAnsiTheme="minorHAnsi" w:cstheme="minorBidi"/>
              <w:noProof/>
            </w:rPr>
          </w:rPrChange>
        </w:rPr>
        <w:pPrChange w:id="2459" w:author="Walk, Kara" w:date="2020-03-18T12:04:00Z">
          <w:pPr>
            <w:pStyle w:val="TableofFigures"/>
            <w:tabs>
              <w:tab w:val="right" w:leader="dot" w:pos="9350"/>
            </w:tabs>
          </w:pPr>
        </w:pPrChange>
      </w:pPr>
      <w:ins w:id="2460" w:author="Walk, Kara" w:date="2020-03-18T12:04:00Z">
        <w:r w:rsidRPr="006D1516">
          <w:rPr>
            <w:rStyle w:val="Hyperlink"/>
            <w:rFonts w:eastAsiaTheme="majorEastAsia"/>
            <w:noProof/>
            <w:rPrChange w:id="2461"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"_Toc35425504"</w:instrText>
        </w:r>
        <w:r w:rsidRPr="006D1516">
          <w:rPr>
            <w:rStyle w:val="Hyperlink"/>
            <w:rFonts w:eastAsiaTheme="majorEastAsia"/>
            <w:noProof/>
          </w:rPr>
          <w:instrText xml:space="preserve"> </w:instrText>
        </w:r>
        <w:r w:rsidRPr="006D1516">
          <w:rPr>
            <w:rStyle w:val="Hyperlink"/>
            <w:rFonts w:eastAsiaTheme="majorEastAsia"/>
            <w:noProof/>
            <w:rPrChange w:id="2462" w:author="Walk, Kara" w:date="2020-03-18T12:05:00Z">
              <w:rPr>
                <w:rStyle w:val="Hyperlink"/>
                <w:rFonts w:eastAsiaTheme="majorEastAsia"/>
                <w:noProof/>
              </w:rPr>
            </w:rPrChange>
          </w:rPr>
          <w:fldChar w:fldCharType="separate"/>
        </w:r>
        <w:r w:rsidRPr="006D1516">
          <w:rPr>
            <w:rStyle w:val="Hyperlink"/>
            <w:rFonts w:eastAsiaTheme="majorEastAsia"/>
            <w:noProof/>
            <w:rPrChange w:id="2463" w:author="Walk, Kara" w:date="2020-03-18T12:05:00Z">
              <w:rPr>
                <w:rStyle w:val="Hyperlink"/>
                <w:rFonts w:ascii="Arial" w:eastAsiaTheme="majorEastAsia" w:hAnsi="Arial" w:cs="Arial"/>
                <w:noProof/>
              </w:rPr>
            </w:rPrChange>
          </w:rPr>
          <w:t>Figure 8 Learning and Teaching Section Results Bar Graph of Means</w:t>
        </w:r>
        <w:r w:rsidRPr="006D1516">
          <w:rPr>
            <w:noProof/>
            <w:webHidden/>
          </w:rPr>
          <w:tab/>
        </w:r>
        <w:r w:rsidRPr="006D1516">
          <w:rPr>
            <w:noProof/>
            <w:webHidden/>
            <w:rPrChange w:id="2464" w:author="Walk, Kara" w:date="2020-03-18T12:05:00Z">
              <w:rPr>
                <w:noProof/>
                <w:webHidden/>
              </w:rPr>
            </w:rPrChange>
          </w:rPr>
          <w:fldChar w:fldCharType="begin"/>
        </w:r>
        <w:r w:rsidRPr="006D1516">
          <w:rPr>
            <w:noProof/>
            <w:webHidden/>
          </w:rPr>
          <w:instrText xml:space="preserve"> PAGEREF _Toc35425504 \h </w:instrText>
        </w:r>
      </w:ins>
      <w:r w:rsidRPr="006D1516">
        <w:rPr>
          <w:noProof/>
          <w:webHidden/>
          <w:rPrChange w:id="2465" w:author="Walk, Kara" w:date="2020-03-18T12:05:00Z">
            <w:rPr>
              <w:noProof/>
              <w:webHidden/>
            </w:rPr>
          </w:rPrChange>
        </w:rPr>
      </w:r>
      <w:r w:rsidRPr="006D1516">
        <w:rPr>
          <w:noProof/>
          <w:webHidden/>
          <w:rPrChange w:id="2466" w:author="Walk, Kara" w:date="2020-03-18T12:05:00Z">
            <w:rPr>
              <w:noProof/>
              <w:webHidden/>
            </w:rPr>
          </w:rPrChange>
        </w:rPr>
        <w:fldChar w:fldCharType="separate"/>
      </w:r>
      <w:r w:rsidR="003B291A">
        <w:rPr>
          <w:noProof/>
          <w:webHidden/>
        </w:rPr>
        <w:t>65</w:t>
      </w:r>
      <w:ins w:id="2467" w:author="Walk, Kara" w:date="2020-03-18T12:04:00Z">
        <w:r w:rsidRPr="006D1516">
          <w:rPr>
            <w:noProof/>
            <w:webHidden/>
            <w:rPrChange w:id="2468" w:author="Walk, Kara" w:date="2020-03-18T12:05:00Z">
              <w:rPr>
                <w:noProof/>
                <w:webHidden/>
              </w:rPr>
            </w:rPrChange>
          </w:rPr>
          <w:fldChar w:fldCharType="end"/>
        </w:r>
        <w:r w:rsidRPr="006D1516">
          <w:rPr>
            <w:rStyle w:val="Hyperlink"/>
            <w:rFonts w:eastAsiaTheme="majorEastAsia"/>
            <w:noProof/>
            <w:rPrChange w:id="2469" w:author="Walk, Kara" w:date="2020-03-18T12:05:00Z">
              <w:rPr>
                <w:rStyle w:val="Hyperlink"/>
                <w:rFonts w:eastAsiaTheme="majorEastAsia"/>
                <w:noProof/>
              </w:rPr>
            </w:rPrChange>
          </w:rPr>
          <w:fldChar w:fldCharType="end"/>
        </w:r>
      </w:ins>
    </w:p>
    <w:p w14:paraId="43D2E3EF" w14:textId="1494A86E" w:rsidR="006D1516" w:rsidRPr="006D1516" w:rsidRDefault="006D1516">
      <w:pPr>
        <w:pStyle w:val="TableofFigures"/>
        <w:tabs>
          <w:tab w:val="right" w:leader="dot" w:pos="9350"/>
        </w:tabs>
        <w:spacing w:line="480" w:lineRule="auto"/>
        <w:rPr>
          <w:ins w:id="2470" w:author="Walk, Kara" w:date="2020-03-18T12:04:00Z"/>
          <w:rFonts w:eastAsiaTheme="minorEastAsia"/>
          <w:noProof/>
          <w:rPrChange w:id="2471" w:author="Walk, Kara" w:date="2020-03-18T12:05:00Z">
            <w:rPr>
              <w:ins w:id="2472" w:author="Walk, Kara" w:date="2020-03-18T12:04:00Z"/>
              <w:rFonts w:asciiTheme="minorHAnsi" w:eastAsiaTheme="minorEastAsia" w:hAnsiTheme="minorHAnsi" w:cstheme="minorBidi"/>
              <w:noProof/>
            </w:rPr>
          </w:rPrChange>
        </w:rPr>
        <w:pPrChange w:id="2473" w:author="Walk, Kara" w:date="2020-03-18T12:04:00Z">
          <w:pPr>
            <w:pStyle w:val="TableofFigures"/>
            <w:tabs>
              <w:tab w:val="right" w:leader="dot" w:pos="9350"/>
            </w:tabs>
          </w:pPr>
        </w:pPrChange>
      </w:pPr>
      <w:ins w:id="2474" w:author="Walk, Kara" w:date="2020-03-18T12:04:00Z">
        <w:r w:rsidRPr="006D1516">
          <w:rPr>
            <w:rStyle w:val="Hyperlink"/>
            <w:rFonts w:eastAsiaTheme="majorEastAsia"/>
            <w:noProof/>
            <w:rPrChange w:id="2475"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"_Toc35425505"</w:instrText>
        </w:r>
        <w:r w:rsidRPr="006D1516">
          <w:rPr>
            <w:rStyle w:val="Hyperlink"/>
            <w:rFonts w:eastAsiaTheme="majorEastAsia"/>
            <w:noProof/>
          </w:rPr>
          <w:instrText xml:space="preserve"> </w:instrText>
        </w:r>
        <w:r w:rsidRPr="006D1516">
          <w:rPr>
            <w:rStyle w:val="Hyperlink"/>
            <w:rFonts w:eastAsiaTheme="majorEastAsia"/>
            <w:noProof/>
            <w:rPrChange w:id="2476" w:author="Walk, Kara" w:date="2020-03-18T12:05:00Z">
              <w:rPr>
                <w:rStyle w:val="Hyperlink"/>
                <w:rFonts w:eastAsiaTheme="majorEastAsia"/>
                <w:noProof/>
              </w:rPr>
            </w:rPrChange>
          </w:rPr>
          <w:fldChar w:fldCharType="separate"/>
        </w:r>
        <w:r w:rsidRPr="006D1516">
          <w:rPr>
            <w:rStyle w:val="Hyperlink"/>
            <w:rFonts w:eastAsiaTheme="majorEastAsia"/>
            <w:noProof/>
            <w:rPrChange w:id="2477" w:author="Walk, Kara" w:date="2020-03-18T12:05:00Z">
              <w:rPr>
                <w:rStyle w:val="Hyperlink"/>
                <w:rFonts w:ascii="Arial" w:eastAsiaTheme="majorEastAsia" w:hAnsi="Arial" w:cs="Arial"/>
                <w:noProof/>
              </w:rPr>
            </w:rPrChange>
          </w:rPr>
          <w:t>Figure 9 Productivity and Professional Practice Section Bar Graph of Means</w:t>
        </w:r>
        <w:r w:rsidRPr="006D1516">
          <w:rPr>
            <w:noProof/>
            <w:webHidden/>
          </w:rPr>
          <w:tab/>
        </w:r>
        <w:r w:rsidRPr="006D1516">
          <w:rPr>
            <w:noProof/>
            <w:webHidden/>
            <w:rPrChange w:id="2478" w:author="Walk, Kara" w:date="2020-03-18T12:05:00Z">
              <w:rPr>
                <w:noProof/>
                <w:webHidden/>
              </w:rPr>
            </w:rPrChange>
          </w:rPr>
          <w:fldChar w:fldCharType="begin"/>
        </w:r>
        <w:r w:rsidRPr="006D1516">
          <w:rPr>
            <w:noProof/>
            <w:webHidden/>
          </w:rPr>
          <w:instrText xml:space="preserve"> PAGEREF _Toc35425505 \h </w:instrText>
        </w:r>
      </w:ins>
      <w:r w:rsidRPr="006D1516">
        <w:rPr>
          <w:noProof/>
          <w:webHidden/>
          <w:rPrChange w:id="2479" w:author="Walk, Kara" w:date="2020-03-18T12:05:00Z">
            <w:rPr>
              <w:noProof/>
              <w:webHidden/>
            </w:rPr>
          </w:rPrChange>
        </w:rPr>
      </w:r>
      <w:r w:rsidRPr="006D1516">
        <w:rPr>
          <w:noProof/>
          <w:webHidden/>
          <w:rPrChange w:id="2480" w:author="Walk, Kara" w:date="2020-03-18T12:05:00Z">
            <w:rPr>
              <w:noProof/>
              <w:webHidden/>
            </w:rPr>
          </w:rPrChange>
        </w:rPr>
        <w:fldChar w:fldCharType="separate"/>
      </w:r>
      <w:r w:rsidR="003B291A">
        <w:rPr>
          <w:noProof/>
          <w:webHidden/>
        </w:rPr>
        <w:t>66</w:t>
      </w:r>
      <w:ins w:id="2481" w:author="Walk, Kara" w:date="2020-03-18T12:04:00Z">
        <w:r w:rsidRPr="006D1516">
          <w:rPr>
            <w:noProof/>
            <w:webHidden/>
            <w:rPrChange w:id="2482" w:author="Walk, Kara" w:date="2020-03-18T12:05:00Z">
              <w:rPr>
                <w:noProof/>
                <w:webHidden/>
              </w:rPr>
            </w:rPrChange>
          </w:rPr>
          <w:fldChar w:fldCharType="end"/>
        </w:r>
        <w:r w:rsidRPr="006D1516">
          <w:rPr>
            <w:rStyle w:val="Hyperlink"/>
            <w:rFonts w:eastAsiaTheme="majorEastAsia"/>
            <w:noProof/>
            <w:rPrChange w:id="2483" w:author="Walk, Kara" w:date="2020-03-18T12:05:00Z">
              <w:rPr>
                <w:rStyle w:val="Hyperlink"/>
                <w:rFonts w:eastAsiaTheme="majorEastAsia"/>
                <w:noProof/>
              </w:rPr>
            </w:rPrChange>
          </w:rPr>
          <w:fldChar w:fldCharType="end"/>
        </w:r>
      </w:ins>
    </w:p>
    <w:p w14:paraId="0C7F2E2E" w14:textId="0AD07118" w:rsidR="006D1516" w:rsidRPr="006D1516" w:rsidRDefault="006D1516">
      <w:pPr>
        <w:pStyle w:val="TableofFigures"/>
        <w:tabs>
          <w:tab w:val="right" w:leader="dot" w:pos="9350"/>
        </w:tabs>
        <w:spacing w:line="480" w:lineRule="auto"/>
        <w:rPr>
          <w:ins w:id="2484" w:author="Walk, Kara" w:date="2020-03-18T12:04:00Z"/>
          <w:rFonts w:eastAsiaTheme="minorEastAsia"/>
          <w:noProof/>
          <w:rPrChange w:id="2485" w:author="Walk, Kara" w:date="2020-03-18T12:05:00Z">
            <w:rPr>
              <w:ins w:id="2486" w:author="Walk, Kara" w:date="2020-03-18T12:04:00Z"/>
              <w:rFonts w:asciiTheme="minorHAnsi" w:eastAsiaTheme="minorEastAsia" w:hAnsiTheme="minorHAnsi" w:cstheme="minorBidi"/>
              <w:noProof/>
            </w:rPr>
          </w:rPrChange>
        </w:rPr>
        <w:pPrChange w:id="2487" w:author="Walk, Kara" w:date="2020-03-18T12:04:00Z">
          <w:pPr>
            <w:pStyle w:val="TableofFigures"/>
            <w:tabs>
              <w:tab w:val="right" w:leader="dot" w:pos="9350"/>
            </w:tabs>
          </w:pPr>
        </w:pPrChange>
      </w:pPr>
      <w:ins w:id="2488" w:author="Walk, Kara" w:date="2020-03-18T12:04:00Z">
        <w:r w:rsidRPr="006D1516">
          <w:rPr>
            <w:rStyle w:val="Hyperlink"/>
            <w:rFonts w:eastAsiaTheme="majorEastAsia"/>
            <w:noProof/>
            <w:rPrChange w:id="2489"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"_Toc35425506"</w:instrText>
        </w:r>
        <w:r w:rsidRPr="006D1516">
          <w:rPr>
            <w:rStyle w:val="Hyperlink"/>
            <w:rFonts w:eastAsiaTheme="majorEastAsia"/>
            <w:noProof/>
          </w:rPr>
          <w:instrText xml:space="preserve"> </w:instrText>
        </w:r>
        <w:r w:rsidRPr="006D1516">
          <w:rPr>
            <w:rStyle w:val="Hyperlink"/>
            <w:rFonts w:eastAsiaTheme="majorEastAsia"/>
            <w:noProof/>
            <w:rPrChange w:id="2490" w:author="Walk, Kara" w:date="2020-03-18T12:05:00Z">
              <w:rPr>
                <w:rStyle w:val="Hyperlink"/>
                <w:rFonts w:eastAsiaTheme="majorEastAsia"/>
                <w:noProof/>
              </w:rPr>
            </w:rPrChange>
          </w:rPr>
          <w:fldChar w:fldCharType="separate"/>
        </w:r>
        <w:r w:rsidRPr="006D1516">
          <w:rPr>
            <w:rStyle w:val="Hyperlink"/>
            <w:rFonts w:eastAsiaTheme="majorEastAsia"/>
            <w:noProof/>
          </w:rPr>
          <w:t>Figure 10 Support, Management, and Operations Section Results Bar Graph of Means</w:t>
        </w:r>
        <w:r w:rsidRPr="006D1516">
          <w:rPr>
            <w:noProof/>
            <w:webHidden/>
          </w:rPr>
          <w:tab/>
        </w:r>
        <w:r w:rsidRPr="006D1516">
          <w:rPr>
            <w:noProof/>
            <w:webHidden/>
            <w:rPrChange w:id="2491" w:author="Walk, Kara" w:date="2020-03-18T12:05:00Z">
              <w:rPr>
                <w:noProof/>
                <w:webHidden/>
              </w:rPr>
            </w:rPrChange>
          </w:rPr>
          <w:fldChar w:fldCharType="begin"/>
        </w:r>
        <w:r w:rsidRPr="006D1516">
          <w:rPr>
            <w:noProof/>
            <w:webHidden/>
          </w:rPr>
          <w:instrText xml:space="preserve"> PAGEREF _Toc35425506 \h </w:instrText>
        </w:r>
      </w:ins>
      <w:r w:rsidRPr="006D1516">
        <w:rPr>
          <w:noProof/>
          <w:webHidden/>
          <w:rPrChange w:id="2492" w:author="Walk, Kara" w:date="2020-03-18T12:05:00Z">
            <w:rPr>
              <w:noProof/>
              <w:webHidden/>
            </w:rPr>
          </w:rPrChange>
        </w:rPr>
      </w:r>
      <w:r w:rsidRPr="006D1516">
        <w:rPr>
          <w:noProof/>
          <w:webHidden/>
          <w:rPrChange w:id="2493" w:author="Walk, Kara" w:date="2020-03-18T12:05:00Z">
            <w:rPr>
              <w:noProof/>
              <w:webHidden/>
            </w:rPr>
          </w:rPrChange>
        </w:rPr>
        <w:fldChar w:fldCharType="separate"/>
      </w:r>
      <w:r w:rsidR="003B291A">
        <w:rPr>
          <w:noProof/>
          <w:webHidden/>
        </w:rPr>
        <w:t>67</w:t>
      </w:r>
      <w:ins w:id="2494" w:author="Walk, Kara" w:date="2020-03-18T12:04:00Z">
        <w:r w:rsidRPr="006D1516">
          <w:rPr>
            <w:noProof/>
            <w:webHidden/>
            <w:rPrChange w:id="2495" w:author="Walk, Kara" w:date="2020-03-18T12:05:00Z">
              <w:rPr>
                <w:noProof/>
                <w:webHidden/>
              </w:rPr>
            </w:rPrChange>
          </w:rPr>
          <w:fldChar w:fldCharType="end"/>
        </w:r>
        <w:r w:rsidRPr="006D1516">
          <w:rPr>
            <w:rStyle w:val="Hyperlink"/>
            <w:rFonts w:eastAsiaTheme="majorEastAsia"/>
            <w:noProof/>
            <w:rPrChange w:id="2496" w:author="Walk, Kara" w:date="2020-03-18T12:05:00Z">
              <w:rPr>
                <w:rStyle w:val="Hyperlink"/>
                <w:rFonts w:eastAsiaTheme="majorEastAsia"/>
                <w:noProof/>
              </w:rPr>
            </w:rPrChange>
          </w:rPr>
          <w:fldChar w:fldCharType="end"/>
        </w:r>
      </w:ins>
    </w:p>
    <w:p w14:paraId="061B52D6" w14:textId="0DEA277B" w:rsidR="006D1516" w:rsidRPr="006D1516" w:rsidRDefault="006D1516">
      <w:pPr>
        <w:pStyle w:val="TableofFigures"/>
        <w:tabs>
          <w:tab w:val="right" w:leader="dot" w:pos="9350"/>
        </w:tabs>
        <w:spacing w:line="480" w:lineRule="auto"/>
        <w:rPr>
          <w:ins w:id="2497" w:author="Walk, Kara" w:date="2020-03-18T12:04:00Z"/>
          <w:rFonts w:eastAsiaTheme="minorEastAsia"/>
          <w:noProof/>
          <w:rPrChange w:id="2498" w:author="Walk, Kara" w:date="2020-03-18T12:05:00Z">
            <w:rPr>
              <w:ins w:id="2499" w:author="Walk, Kara" w:date="2020-03-18T12:04:00Z"/>
              <w:rFonts w:asciiTheme="minorHAnsi" w:eastAsiaTheme="minorEastAsia" w:hAnsiTheme="minorHAnsi" w:cstheme="minorBidi"/>
              <w:noProof/>
            </w:rPr>
          </w:rPrChange>
        </w:rPr>
        <w:pPrChange w:id="2500" w:author="Walk, Kara" w:date="2020-03-18T12:04:00Z">
          <w:pPr>
            <w:pStyle w:val="TableofFigures"/>
            <w:tabs>
              <w:tab w:val="right" w:leader="dot" w:pos="9350"/>
            </w:tabs>
          </w:pPr>
        </w:pPrChange>
      </w:pPr>
      <w:ins w:id="2501" w:author="Walk, Kara" w:date="2020-03-18T12:04:00Z">
        <w:r w:rsidRPr="006D1516">
          <w:rPr>
            <w:rStyle w:val="Hyperlink"/>
            <w:rFonts w:eastAsiaTheme="majorEastAsia"/>
            <w:noProof/>
            <w:rPrChange w:id="2502"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"_Toc35425507"</w:instrText>
        </w:r>
        <w:r w:rsidRPr="006D1516">
          <w:rPr>
            <w:rStyle w:val="Hyperlink"/>
            <w:rFonts w:eastAsiaTheme="majorEastAsia"/>
            <w:noProof/>
          </w:rPr>
          <w:instrText xml:space="preserve"> </w:instrText>
        </w:r>
        <w:r w:rsidRPr="006D1516">
          <w:rPr>
            <w:rStyle w:val="Hyperlink"/>
            <w:rFonts w:eastAsiaTheme="majorEastAsia"/>
            <w:noProof/>
            <w:rPrChange w:id="2503" w:author="Walk, Kara" w:date="2020-03-18T12:05:00Z">
              <w:rPr>
                <w:rStyle w:val="Hyperlink"/>
                <w:rFonts w:eastAsiaTheme="majorEastAsia"/>
                <w:noProof/>
              </w:rPr>
            </w:rPrChange>
          </w:rPr>
          <w:fldChar w:fldCharType="separate"/>
        </w:r>
        <w:r w:rsidRPr="006D1516">
          <w:rPr>
            <w:rStyle w:val="Hyperlink"/>
            <w:rFonts w:eastAsiaTheme="majorEastAsia"/>
            <w:noProof/>
          </w:rPr>
          <w:t>Figure 12 Social, Legal, and Ethical Issues Section Results Bar Graph of Means</w:t>
        </w:r>
        <w:r w:rsidRPr="006D1516">
          <w:rPr>
            <w:noProof/>
            <w:webHidden/>
          </w:rPr>
          <w:tab/>
        </w:r>
        <w:r w:rsidRPr="006D1516">
          <w:rPr>
            <w:noProof/>
            <w:webHidden/>
            <w:rPrChange w:id="2504" w:author="Walk, Kara" w:date="2020-03-18T12:05:00Z">
              <w:rPr>
                <w:noProof/>
                <w:webHidden/>
              </w:rPr>
            </w:rPrChange>
          </w:rPr>
          <w:fldChar w:fldCharType="begin"/>
        </w:r>
        <w:r w:rsidRPr="006D1516">
          <w:rPr>
            <w:noProof/>
            <w:webHidden/>
          </w:rPr>
          <w:instrText xml:space="preserve"> PAGEREF _Toc35425507 \h </w:instrText>
        </w:r>
      </w:ins>
      <w:r w:rsidRPr="006D1516">
        <w:rPr>
          <w:noProof/>
          <w:webHidden/>
          <w:rPrChange w:id="2505" w:author="Walk, Kara" w:date="2020-03-18T12:05:00Z">
            <w:rPr>
              <w:noProof/>
              <w:webHidden/>
            </w:rPr>
          </w:rPrChange>
        </w:rPr>
      </w:r>
      <w:r w:rsidRPr="006D1516">
        <w:rPr>
          <w:noProof/>
          <w:webHidden/>
          <w:rPrChange w:id="2506" w:author="Walk, Kara" w:date="2020-03-18T12:05:00Z">
            <w:rPr>
              <w:noProof/>
              <w:webHidden/>
            </w:rPr>
          </w:rPrChange>
        </w:rPr>
        <w:fldChar w:fldCharType="separate"/>
      </w:r>
      <w:r w:rsidR="003B291A">
        <w:rPr>
          <w:noProof/>
          <w:webHidden/>
        </w:rPr>
        <w:t>69</w:t>
      </w:r>
      <w:ins w:id="2507" w:author="Walk, Kara" w:date="2020-03-18T12:04:00Z">
        <w:r w:rsidRPr="006D1516">
          <w:rPr>
            <w:noProof/>
            <w:webHidden/>
            <w:rPrChange w:id="2508" w:author="Walk, Kara" w:date="2020-03-18T12:05:00Z">
              <w:rPr>
                <w:noProof/>
                <w:webHidden/>
              </w:rPr>
            </w:rPrChange>
          </w:rPr>
          <w:fldChar w:fldCharType="end"/>
        </w:r>
        <w:r w:rsidRPr="006D1516">
          <w:rPr>
            <w:rStyle w:val="Hyperlink"/>
            <w:rFonts w:eastAsiaTheme="majorEastAsia"/>
            <w:noProof/>
            <w:rPrChange w:id="2509" w:author="Walk, Kara" w:date="2020-03-18T12:05:00Z">
              <w:rPr>
                <w:rStyle w:val="Hyperlink"/>
                <w:rFonts w:eastAsiaTheme="majorEastAsia"/>
                <w:noProof/>
              </w:rPr>
            </w:rPrChange>
          </w:rPr>
          <w:fldChar w:fldCharType="end"/>
        </w:r>
      </w:ins>
    </w:p>
    <w:p w14:paraId="61459117" w14:textId="7C8D0779" w:rsidR="006D1516" w:rsidRPr="006D1516" w:rsidRDefault="006D1516">
      <w:pPr>
        <w:pStyle w:val="TableofFigures"/>
        <w:tabs>
          <w:tab w:val="right" w:leader="dot" w:pos="9350"/>
        </w:tabs>
        <w:spacing w:line="480" w:lineRule="auto"/>
        <w:rPr>
          <w:ins w:id="2510" w:author="Walk, Kara" w:date="2020-03-18T12:04:00Z"/>
          <w:rFonts w:eastAsiaTheme="minorEastAsia"/>
          <w:noProof/>
          <w:rPrChange w:id="2511" w:author="Walk, Kara" w:date="2020-03-18T12:05:00Z">
            <w:rPr>
              <w:ins w:id="2512" w:author="Walk, Kara" w:date="2020-03-18T12:04:00Z"/>
              <w:rFonts w:asciiTheme="minorHAnsi" w:eastAsiaTheme="minorEastAsia" w:hAnsiTheme="minorHAnsi" w:cstheme="minorBidi"/>
              <w:noProof/>
            </w:rPr>
          </w:rPrChange>
        </w:rPr>
        <w:pPrChange w:id="2513" w:author="Walk, Kara" w:date="2020-03-18T12:04:00Z">
          <w:pPr>
            <w:pStyle w:val="TableofFigures"/>
            <w:tabs>
              <w:tab w:val="right" w:leader="dot" w:pos="9350"/>
            </w:tabs>
          </w:pPr>
        </w:pPrChange>
      </w:pPr>
      <w:ins w:id="2514" w:author="Walk, Kara" w:date="2020-03-18T12:04:00Z">
        <w:r w:rsidRPr="006D1516">
          <w:rPr>
            <w:rStyle w:val="Hyperlink"/>
            <w:rFonts w:eastAsiaTheme="majorEastAsia"/>
            <w:noProof/>
            <w:rPrChange w:id="2515"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"_Toc35425508"</w:instrText>
        </w:r>
        <w:r w:rsidRPr="006D1516">
          <w:rPr>
            <w:rStyle w:val="Hyperlink"/>
            <w:rFonts w:eastAsiaTheme="majorEastAsia"/>
            <w:noProof/>
          </w:rPr>
          <w:instrText xml:space="preserve"> </w:instrText>
        </w:r>
        <w:r w:rsidRPr="006D1516">
          <w:rPr>
            <w:rStyle w:val="Hyperlink"/>
            <w:rFonts w:eastAsiaTheme="majorEastAsia"/>
            <w:noProof/>
            <w:rPrChange w:id="2516" w:author="Walk, Kara" w:date="2020-03-18T12:05:00Z">
              <w:rPr>
                <w:rStyle w:val="Hyperlink"/>
                <w:rFonts w:eastAsiaTheme="majorEastAsia"/>
                <w:noProof/>
              </w:rPr>
            </w:rPrChange>
          </w:rPr>
          <w:fldChar w:fldCharType="separate"/>
        </w:r>
        <w:r w:rsidRPr="006D1516">
          <w:rPr>
            <w:rStyle w:val="Hyperlink"/>
            <w:rFonts w:eastAsiaTheme="majorEastAsia"/>
            <w:noProof/>
            <w:rPrChange w:id="2517" w:author="Walk, Kara" w:date="2020-03-18T12:05:00Z">
              <w:rPr>
                <w:rStyle w:val="Hyperlink"/>
                <w:rFonts w:ascii="Arial" w:eastAsiaTheme="majorEastAsia" w:hAnsi="Arial" w:cs="Arial"/>
                <w:noProof/>
              </w:rPr>
            </w:rPrChange>
          </w:rPr>
          <w:t>Table 2 ANOVA Results Leadership and Vision Section</w:t>
        </w:r>
        <w:r w:rsidRPr="006D1516">
          <w:rPr>
            <w:noProof/>
            <w:webHidden/>
          </w:rPr>
          <w:tab/>
        </w:r>
        <w:r w:rsidRPr="006D1516">
          <w:rPr>
            <w:noProof/>
            <w:webHidden/>
            <w:rPrChange w:id="2518" w:author="Walk, Kara" w:date="2020-03-18T12:05:00Z">
              <w:rPr>
                <w:noProof/>
                <w:webHidden/>
              </w:rPr>
            </w:rPrChange>
          </w:rPr>
          <w:fldChar w:fldCharType="begin"/>
        </w:r>
        <w:r w:rsidRPr="006D1516">
          <w:rPr>
            <w:noProof/>
            <w:webHidden/>
          </w:rPr>
          <w:instrText xml:space="preserve"> PAGEREF _Toc35425508 \h </w:instrText>
        </w:r>
      </w:ins>
      <w:r w:rsidRPr="006D1516">
        <w:rPr>
          <w:noProof/>
          <w:webHidden/>
          <w:rPrChange w:id="2519" w:author="Walk, Kara" w:date="2020-03-18T12:05:00Z">
            <w:rPr>
              <w:noProof/>
              <w:webHidden/>
            </w:rPr>
          </w:rPrChange>
        </w:rPr>
      </w:r>
      <w:r w:rsidRPr="006D1516">
        <w:rPr>
          <w:noProof/>
          <w:webHidden/>
          <w:rPrChange w:id="2520" w:author="Walk, Kara" w:date="2020-03-18T12:05:00Z">
            <w:rPr>
              <w:noProof/>
              <w:webHidden/>
            </w:rPr>
          </w:rPrChange>
        </w:rPr>
        <w:fldChar w:fldCharType="separate"/>
      </w:r>
      <w:r w:rsidR="003B291A">
        <w:rPr>
          <w:noProof/>
          <w:webHidden/>
        </w:rPr>
        <w:t>70</w:t>
      </w:r>
      <w:ins w:id="2521" w:author="Walk, Kara" w:date="2020-03-18T12:04:00Z">
        <w:r w:rsidRPr="006D1516">
          <w:rPr>
            <w:noProof/>
            <w:webHidden/>
            <w:rPrChange w:id="2522" w:author="Walk, Kara" w:date="2020-03-18T12:05:00Z">
              <w:rPr>
                <w:noProof/>
                <w:webHidden/>
              </w:rPr>
            </w:rPrChange>
          </w:rPr>
          <w:fldChar w:fldCharType="end"/>
        </w:r>
        <w:r w:rsidRPr="006D1516">
          <w:rPr>
            <w:rStyle w:val="Hyperlink"/>
            <w:rFonts w:eastAsiaTheme="majorEastAsia"/>
            <w:noProof/>
            <w:rPrChange w:id="2523" w:author="Walk, Kara" w:date="2020-03-18T12:05:00Z">
              <w:rPr>
                <w:rStyle w:val="Hyperlink"/>
                <w:rFonts w:eastAsiaTheme="majorEastAsia"/>
                <w:noProof/>
              </w:rPr>
            </w:rPrChange>
          </w:rPr>
          <w:fldChar w:fldCharType="end"/>
        </w:r>
      </w:ins>
    </w:p>
    <w:p w14:paraId="44DC05C8" w14:textId="3487E456" w:rsidR="006D1516" w:rsidRPr="006D1516" w:rsidRDefault="006D1516">
      <w:pPr>
        <w:pStyle w:val="TableofFigures"/>
        <w:tabs>
          <w:tab w:val="right" w:leader="dot" w:pos="9350"/>
        </w:tabs>
        <w:spacing w:line="480" w:lineRule="auto"/>
        <w:rPr>
          <w:ins w:id="2524" w:author="Walk, Kara" w:date="2020-03-18T12:04:00Z"/>
          <w:rFonts w:eastAsiaTheme="minorEastAsia"/>
          <w:noProof/>
          <w:rPrChange w:id="2525" w:author="Walk, Kara" w:date="2020-03-18T12:05:00Z">
            <w:rPr>
              <w:ins w:id="2526" w:author="Walk, Kara" w:date="2020-03-18T12:04:00Z"/>
              <w:rFonts w:asciiTheme="minorHAnsi" w:eastAsiaTheme="minorEastAsia" w:hAnsiTheme="minorHAnsi" w:cstheme="minorBidi"/>
              <w:noProof/>
            </w:rPr>
          </w:rPrChange>
        </w:rPr>
        <w:pPrChange w:id="2527" w:author="Walk, Kara" w:date="2020-03-18T12:04:00Z">
          <w:pPr>
            <w:pStyle w:val="TableofFigures"/>
            <w:tabs>
              <w:tab w:val="right" w:leader="dot" w:pos="9350"/>
            </w:tabs>
          </w:pPr>
        </w:pPrChange>
      </w:pPr>
      <w:ins w:id="2528" w:author="Walk, Kara" w:date="2020-03-18T12:04:00Z">
        <w:r w:rsidRPr="006D1516">
          <w:rPr>
            <w:rStyle w:val="Hyperlink"/>
            <w:rFonts w:eastAsiaTheme="majorEastAsia"/>
            <w:noProof/>
            <w:rPrChange w:id="2529"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"_Toc35425509"</w:instrText>
        </w:r>
        <w:r w:rsidRPr="006D1516">
          <w:rPr>
            <w:rStyle w:val="Hyperlink"/>
            <w:rFonts w:eastAsiaTheme="majorEastAsia"/>
            <w:noProof/>
          </w:rPr>
          <w:instrText xml:space="preserve"> </w:instrText>
        </w:r>
        <w:r w:rsidRPr="006D1516">
          <w:rPr>
            <w:rStyle w:val="Hyperlink"/>
            <w:rFonts w:eastAsiaTheme="majorEastAsia"/>
            <w:noProof/>
            <w:rPrChange w:id="2530" w:author="Walk, Kara" w:date="2020-03-18T12:05:00Z">
              <w:rPr>
                <w:rStyle w:val="Hyperlink"/>
                <w:rFonts w:eastAsiaTheme="majorEastAsia"/>
                <w:noProof/>
              </w:rPr>
            </w:rPrChange>
          </w:rPr>
          <w:fldChar w:fldCharType="separate"/>
        </w:r>
        <w:r w:rsidRPr="006D1516">
          <w:rPr>
            <w:rStyle w:val="Hyperlink"/>
            <w:rFonts w:eastAsiaTheme="majorEastAsia"/>
            <w:noProof/>
            <w:rPrChange w:id="2531" w:author="Walk, Kara" w:date="2020-03-18T12:05:00Z">
              <w:rPr>
                <w:rStyle w:val="Hyperlink"/>
                <w:rFonts w:ascii="Arial" w:eastAsiaTheme="majorEastAsia" w:hAnsi="Arial" w:cs="Arial"/>
                <w:noProof/>
              </w:rPr>
            </w:rPrChange>
          </w:rPr>
          <w:t>Table 3 ANOVA Table Learning and Teaching Section</w:t>
        </w:r>
        <w:r w:rsidRPr="006D1516">
          <w:rPr>
            <w:noProof/>
            <w:webHidden/>
          </w:rPr>
          <w:tab/>
        </w:r>
        <w:r w:rsidRPr="006D1516">
          <w:rPr>
            <w:noProof/>
            <w:webHidden/>
            <w:rPrChange w:id="2532" w:author="Walk, Kara" w:date="2020-03-18T12:05:00Z">
              <w:rPr>
                <w:noProof/>
                <w:webHidden/>
              </w:rPr>
            </w:rPrChange>
          </w:rPr>
          <w:fldChar w:fldCharType="begin"/>
        </w:r>
        <w:r w:rsidRPr="006D1516">
          <w:rPr>
            <w:noProof/>
            <w:webHidden/>
          </w:rPr>
          <w:instrText xml:space="preserve"> PAGEREF _Toc35425509 \h </w:instrText>
        </w:r>
      </w:ins>
      <w:r w:rsidRPr="006D1516">
        <w:rPr>
          <w:noProof/>
          <w:webHidden/>
          <w:rPrChange w:id="2533" w:author="Walk, Kara" w:date="2020-03-18T12:05:00Z">
            <w:rPr>
              <w:noProof/>
              <w:webHidden/>
            </w:rPr>
          </w:rPrChange>
        </w:rPr>
      </w:r>
      <w:r w:rsidRPr="006D1516">
        <w:rPr>
          <w:noProof/>
          <w:webHidden/>
          <w:rPrChange w:id="2534" w:author="Walk, Kara" w:date="2020-03-18T12:05:00Z">
            <w:rPr>
              <w:noProof/>
              <w:webHidden/>
            </w:rPr>
          </w:rPrChange>
        </w:rPr>
        <w:fldChar w:fldCharType="separate"/>
      </w:r>
      <w:r w:rsidR="003B291A">
        <w:rPr>
          <w:noProof/>
          <w:webHidden/>
        </w:rPr>
        <w:t>71</w:t>
      </w:r>
      <w:ins w:id="2535" w:author="Walk, Kara" w:date="2020-03-18T12:04:00Z">
        <w:r w:rsidRPr="006D1516">
          <w:rPr>
            <w:noProof/>
            <w:webHidden/>
            <w:rPrChange w:id="2536" w:author="Walk, Kara" w:date="2020-03-18T12:05:00Z">
              <w:rPr>
                <w:noProof/>
                <w:webHidden/>
              </w:rPr>
            </w:rPrChange>
          </w:rPr>
          <w:fldChar w:fldCharType="end"/>
        </w:r>
        <w:r w:rsidRPr="006D1516">
          <w:rPr>
            <w:rStyle w:val="Hyperlink"/>
            <w:rFonts w:eastAsiaTheme="majorEastAsia"/>
            <w:noProof/>
            <w:rPrChange w:id="2537" w:author="Walk, Kara" w:date="2020-03-18T12:05:00Z">
              <w:rPr>
                <w:rStyle w:val="Hyperlink"/>
                <w:rFonts w:eastAsiaTheme="majorEastAsia"/>
                <w:noProof/>
              </w:rPr>
            </w:rPrChange>
          </w:rPr>
          <w:fldChar w:fldCharType="end"/>
        </w:r>
      </w:ins>
    </w:p>
    <w:p w14:paraId="47D6AF1C" w14:textId="6FCBEED9" w:rsidR="006D1516" w:rsidRPr="006D1516" w:rsidRDefault="006D1516">
      <w:pPr>
        <w:pStyle w:val="TableofFigures"/>
        <w:tabs>
          <w:tab w:val="right" w:leader="dot" w:pos="9350"/>
        </w:tabs>
        <w:spacing w:line="480" w:lineRule="auto"/>
        <w:rPr>
          <w:ins w:id="2538" w:author="Walk, Kara" w:date="2020-03-18T12:04:00Z"/>
          <w:rFonts w:eastAsiaTheme="minorEastAsia"/>
          <w:noProof/>
          <w:rPrChange w:id="2539" w:author="Walk, Kara" w:date="2020-03-18T12:05:00Z">
            <w:rPr>
              <w:ins w:id="2540" w:author="Walk, Kara" w:date="2020-03-18T12:04:00Z"/>
              <w:rFonts w:asciiTheme="minorHAnsi" w:eastAsiaTheme="minorEastAsia" w:hAnsiTheme="minorHAnsi" w:cstheme="minorBidi"/>
              <w:noProof/>
            </w:rPr>
          </w:rPrChange>
        </w:rPr>
        <w:pPrChange w:id="2541" w:author="Walk, Kara" w:date="2020-03-18T12:04:00Z">
          <w:pPr>
            <w:pStyle w:val="TableofFigures"/>
            <w:tabs>
              <w:tab w:val="right" w:leader="dot" w:pos="9350"/>
            </w:tabs>
          </w:pPr>
        </w:pPrChange>
      </w:pPr>
      <w:ins w:id="2542" w:author="Walk, Kara" w:date="2020-03-18T12:04:00Z">
        <w:r w:rsidRPr="006D1516">
          <w:rPr>
            <w:rStyle w:val="Hyperlink"/>
            <w:rFonts w:eastAsiaTheme="majorEastAsia"/>
            <w:noProof/>
            <w:rPrChange w:id="2543"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"_Toc35425510"</w:instrText>
        </w:r>
        <w:r w:rsidRPr="006D1516">
          <w:rPr>
            <w:rStyle w:val="Hyperlink"/>
            <w:rFonts w:eastAsiaTheme="majorEastAsia"/>
            <w:noProof/>
          </w:rPr>
          <w:instrText xml:space="preserve"> </w:instrText>
        </w:r>
        <w:r w:rsidRPr="006D1516">
          <w:rPr>
            <w:rStyle w:val="Hyperlink"/>
            <w:rFonts w:eastAsiaTheme="majorEastAsia"/>
            <w:noProof/>
            <w:rPrChange w:id="2544" w:author="Walk, Kara" w:date="2020-03-18T12:05:00Z">
              <w:rPr>
                <w:rStyle w:val="Hyperlink"/>
                <w:rFonts w:eastAsiaTheme="majorEastAsia"/>
                <w:noProof/>
              </w:rPr>
            </w:rPrChange>
          </w:rPr>
          <w:fldChar w:fldCharType="separate"/>
        </w:r>
        <w:r w:rsidRPr="006D1516">
          <w:rPr>
            <w:rStyle w:val="Hyperlink"/>
            <w:rFonts w:eastAsiaTheme="majorEastAsia"/>
            <w:noProof/>
            <w:rPrChange w:id="2545" w:author="Walk, Kara" w:date="2020-03-18T12:05:00Z">
              <w:rPr>
                <w:rStyle w:val="Hyperlink"/>
                <w:rFonts w:ascii="Arial" w:eastAsiaTheme="majorEastAsia" w:hAnsi="Arial" w:cs="Arial"/>
                <w:noProof/>
              </w:rPr>
            </w:rPrChange>
          </w:rPr>
          <w:t>Figure 13 Bar Graph of Providing Support to Teachers Sharing Technology Practices</w:t>
        </w:r>
        <w:r w:rsidRPr="006D1516">
          <w:rPr>
            <w:noProof/>
            <w:webHidden/>
          </w:rPr>
          <w:tab/>
        </w:r>
        <w:r w:rsidRPr="006D1516">
          <w:rPr>
            <w:noProof/>
            <w:webHidden/>
            <w:rPrChange w:id="2546" w:author="Walk, Kara" w:date="2020-03-18T12:05:00Z">
              <w:rPr>
                <w:noProof/>
                <w:webHidden/>
              </w:rPr>
            </w:rPrChange>
          </w:rPr>
          <w:fldChar w:fldCharType="begin"/>
        </w:r>
        <w:r w:rsidRPr="006D1516">
          <w:rPr>
            <w:noProof/>
            <w:webHidden/>
          </w:rPr>
          <w:instrText xml:space="preserve"> PAGEREF _Toc35425510 \h </w:instrText>
        </w:r>
      </w:ins>
      <w:r w:rsidRPr="006D1516">
        <w:rPr>
          <w:noProof/>
          <w:webHidden/>
          <w:rPrChange w:id="2547" w:author="Walk, Kara" w:date="2020-03-18T12:05:00Z">
            <w:rPr>
              <w:noProof/>
              <w:webHidden/>
            </w:rPr>
          </w:rPrChange>
        </w:rPr>
      </w:r>
      <w:r w:rsidRPr="006D1516">
        <w:rPr>
          <w:noProof/>
          <w:webHidden/>
          <w:rPrChange w:id="2548" w:author="Walk, Kara" w:date="2020-03-18T12:05:00Z">
            <w:rPr>
              <w:noProof/>
              <w:webHidden/>
            </w:rPr>
          </w:rPrChange>
        </w:rPr>
        <w:fldChar w:fldCharType="separate"/>
      </w:r>
      <w:r w:rsidR="003B291A">
        <w:rPr>
          <w:noProof/>
          <w:webHidden/>
        </w:rPr>
        <w:t>72</w:t>
      </w:r>
      <w:ins w:id="2549" w:author="Walk, Kara" w:date="2020-03-18T12:04:00Z">
        <w:r w:rsidRPr="006D1516">
          <w:rPr>
            <w:noProof/>
            <w:webHidden/>
            <w:rPrChange w:id="2550" w:author="Walk, Kara" w:date="2020-03-18T12:05:00Z">
              <w:rPr>
                <w:noProof/>
                <w:webHidden/>
              </w:rPr>
            </w:rPrChange>
          </w:rPr>
          <w:fldChar w:fldCharType="end"/>
        </w:r>
        <w:r w:rsidRPr="006D1516">
          <w:rPr>
            <w:rStyle w:val="Hyperlink"/>
            <w:rFonts w:eastAsiaTheme="majorEastAsia"/>
            <w:noProof/>
            <w:rPrChange w:id="2551" w:author="Walk, Kara" w:date="2020-03-18T12:05:00Z">
              <w:rPr>
                <w:rStyle w:val="Hyperlink"/>
                <w:rFonts w:eastAsiaTheme="majorEastAsia"/>
                <w:noProof/>
              </w:rPr>
            </w:rPrChange>
          </w:rPr>
          <w:fldChar w:fldCharType="end"/>
        </w:r>
      </w:ins>
    </w:p>
    <w:p w14:paraId="12089CC4" w14:textId="204F664D" w:rsidR="006D1516" w:rsidRPr="006D1516" w:rsidRDefault="006D1516">
      <w:pPr>
        <w:pStyle w:val="TableofFigures"/>
        <w:tabs>
          <w:tab w:val="right" w:leader="dot" w:pos="9350"/>
        </w:tabs>
        <w:spacing w:line="480" w:lineRule="auto"/>
        <w:rPr>
          <w:ins w:id="2552" w:author="Walk, Kara" w:date="2020-03-18T12:04:00Z"/>
          <w:rFonts w:eastAsiaTheme="minorEastAsia"/>
          <w:noProof/>
          <w:rPrChange w:id="2553" w:author="Walk, Kara" w:date="2020-03-18T12:05:00Z">
            <w:rPr>
              <w:ins w:id="2554" w:author="Walk, Kara" w:date="2020-03-18T12:04:00Z"/>
              <w:rFonts w:asciiTheme="minorHAnsi" w:eastAsiaTheme="minorEastAsia" w:hAnsiTheme="minorHAnsi" w:cstheme="minorBidi"/>
              <w:noProof/>
            </w:rPr>
          </w:rPrChange>
        </w:rPr>
        <w:pPrChange w:id="2555" w:author="Walk, Kara" w:date="2020-03-18T12:04:00Z">
          <w:pPr>
            <w:pStyle w:val="TableofFigures"/>
            <w:tabs>
              <w:tab w:val="right" w:leader="dot" w:pos="9350"/>
            </w:tabs>
          </w:pPr>
        </w:pPrChange>
      </w:pPr>
      <w:ins w:id="2556" w:author="Walk, Kara" w:date="2020-03-18T12:04:00Z">
        <w:r w:rsidRPr="006D1516">
          <w:rPr>
            <w:rStyle w:val="Hyperlink"/>
            <w:rFonts w:eastAsiaTheme="majorEastAsia"/>
            <w:noProof/>
            <w:rPrChange w:id="2557"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"_Toc35425511"</w:instrText>
        </w:r>
        <w:r w:rsidRPr="006D1516">
          <w:rPr>
            <w:rStyle w:val="Hyperlink"/>
            <w:rFonts w:eastAsiaTheme="majorEastAsia"/>
            <w:noProof/>
          </w:rPr>
          <w:instrText xml:space="preserve"> </w:instrText>
        </w:r>
        <w:r w:rsidRPr="006D1516">
          <w:rPr>
            <w:rStyle w:val="Hyperlink"/>
            <w:rFonts w:eastAsiaTheme="majorEastAsia"/>
            <w:noProof/>
            <w:rPrChange w:id="2558" w:author="Walk, Kara" w:date="2020-03-18T12:05:00Z">
              <w:rPr>
                <w:rStyle w:val="Hyperlink"/>
                <w:rFonts w:eastAsiaTheme="majorEastAsia"/>
                <w:noProof/>
              </w:rPr>
            </w:rPrChange>
          </w:rPr>
          <w:fldChar w:fldCharType="separate"/>
        </w:r>
        <w:r w:rsidRPr="006D1516">
          <w:rPr>
            <w:rStyle w:val="Hyperlink"/>
            <w:rFonts w:eastAsiaTheme="majorEastAsia"/>
            <w:noProof/>
            <w:rPrChange w:id="2559" w:author="Walk, Kara" w:date="2020-03-18T12:05:00Z">
              <w:rPr>
                <w:rStyle w:val="Hyperlink"/>
                <w:rFonts w:ascii="Arial" w:eastAsiaTheme="majorEastAsia" w:hAnsi="Arial" w:cs="Arial"/>
                <w:noProof/>
              </w:rPr>
            </w:rPrChange>
          </w:rPr>
          <w:t>Table 4 ANOVA Results Productivity and Professional Practice Section</w:t>
        </w:r>
        <w:r w:rsidRPr="006D1516">
          <w:rPr>
            <w:noProof/>
            <w:webHidden/>
          </w:rPr>
          <w:tab/>
        </w:r>
        <w:r w:rsidRPr="006D1516">
          <w:rPr>
            <w:noProof/>
            <w:webHidden/>
            <w:rPrChange w:id="2560" w:author="Walk, Kara" w:date="2020-03-18T12:05:00Z">
              <w:rPr>
                <w:noProof/>
                <w:webHidden/>
              </w:rPr>
            </w:rPrChange>
          </w:rPr>
          <w:fldChar w:fldCharType="begin"/>
        </w:r>
        <w:r w:rsidRPr="006D1516">
          <w:rPr>
            <w:noProof/>
            <w:webHidden/>
          </w:rPr>
          <w:instrText xml:space="preserve"> PAGEREF _Toc35425511 \h </w:instrText>
        </w:r>
      </w:ins>
      <w:r w:rsidRPr="006D1516">
        <w:rPr>
          <w:noProof/>
          <w:webHidden/>
          <w:rPrChange w:id="2561" w:author="Walk, Kara" w:date="2020-03-18T12:05:00Z">
            <w:rPr>
              <w:noProof/>
              <w:webHidden/>
            </w:rPr>
          </w:rPrChange>
        </w:rPr>
      </w:r>
      <w:r w:rsidRPr="006D1516">
        <w:rPr>
          <w:noProof/>
          <w:webHidden/>
          <w:rPrChange w:id="2562" w:author="Walk, Kara" w:date="2020-03-18T12:05:00Z">
            <w:rPr>
              <w:noProof/>
              <w:webHidden/>
            </w:rPr>
          </w:rPrChange>
        </w:rPr>
        <w:fldChar w:fldCharType="separate"/>
      </w:r>
      <w:r w:rsidR="003B291A">
        <w:rPr>
          <w:noProof/>
          <w:webHidden/>
        </w:rPr>
        <w:t>73</w:t>
      </w:r>
      <w:ins w:id="2563" w:author="Walk, Kara" w:date="2020-03-18T12:04:00Z">
        <w:r w:rsidRPr="006D1516">
          <w:rPr>
            <w:noProof/>
            <w:webHidden/>
            <w:rPrChange w:id="2564" w:author="Walk, Kara" w:date="2020-03-18T12:05:00Z">
              <w:rPr>
                <w:noProof/>
                <w:webHidden/>
              </w:rPr>
            </w:rPrChange>
          </w:rPr>
          <w:fldChar w:fldCharType="end"/>
        </w:r>
        <w:r w:rsidRPr="006D1516">
          <w:rPr>
            <w:rStyle w:val="Hyperlink"/>
            <w:rFonts w:eastAsiaTheme="majorEastAsia"/>
            <w:noProof/>
            <w:rPrChange w:id="2565" w:author="Walk, Kara" w:date="2020-03-18T12:05:00Z">
              <w:rPr>
                <w:rStyle w:val="Hyperlink"/>
                <w:rFonts w:eastAsiaTheme="majorEastAsia"/>
                <w:noProof/>
              </w:rPr>
            </w:rPrChange>
          </w:rPr>
          <w:fldChar w:fldCharType="end"/>
        </w:r>
      </w:ins>
    </w:p>
    <w:p w14:paraId="6F72CBA4" w14:textId="276D9519" w:rsidR="006D1516" w:rsidRPr="006D1516" w:rsidRDefault="006D1516">
      <w:pPr>
        <w:pStyle w:val="TableofFigures"/>
        <w:tabs>
          <w:tab w:val="right" w:leader="dot" w:pos="9350"/>
        </w:tabs>
        <w:spacing w:line="480" w:lineRule="auto"/>
        <w:rPr>
          <w:ins w:id="2566" w:author="Walk, Kara" w:date="2020-03-18T12:04:00Z"/>
          <w:rFonts w:eastAsiaTheme="minorEastAsia"/>
          <w:noProof/>
          <w:rPrChange w:id="2567" w:author="Walk, Kara" w:date="2020-03-18T12:05:00Z">
            <w:rPr>
              <w:ins w:id="2568" w:author="Walk, Kara" w:date="2020-03-18T12:04:00Z"/>
              <w:rFonts w:asciiTheme="minorHAnsi" w:eastAsiaTheme="minorEastAsia" w:hAnsiTheme="minorHAnsi" w:cstheme="minorBidi"/>
              <w:noProof/>
            </w:rPr>
          </w:rPrChange>
        </w:rPr>
        <w:pPrChange w:id="2569" w:author="Walk, Kara" w:date="2020-03-18T12:04:00Z">
          <w:pPr>
            <w:pStyle w:val="TableofFigures"/>
            <w:tabs>
              <w:tab w:val="right" w:leader="dot" w:pos="9350"/>
            </w:tabs>
          </w:pPr>
        </w:pPrChange>
      </w:pPr>
      <w:ins w:id="2570" w:author="Walk, Kara" w:date="2020-03-18T12:04:00Z">
        <w:r w:rsidRPr="006D1516">
          <w:rPr>
            <w:rStyle w:val="Hyperlink"/>
            <w:rFonts w:eastAsiaTheme="majorEastAsia"/>
            <w:noProof/>
            <w:rPrChange w:id="2571"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"_Toc35425512"</w:instrText>
        </w:r>
        <w:r w:rsidRPr="006D1516">
          <w:rPr>
            <w:rStyle w:val="Hyperlink"/>
            <w:rFonts w:eastAsiaTheme="majorEastAsia"/>
            <w:noProof/>
          </w:rPr>
          <w:instrText xml:space="preserve"> </w:instrText>
        </w:r>
        <w:r w:rsidRPr="006D1516">
          <w:rPr>
            <w:rStyle w:val="Hyperlink"/>
            <w:rFonts w:eastAsiaTheme="majorEastAsia"/>
            <w:noProof/>
            <w:rPrChange w:id="2572" w:author="Walk, Kara" w:date="2020-03-18T12:05:00Z">
              <w:rPr>
                <w:rStyle w:val="Hyperlink"/>
                <w:rFonts w:eastAsiaTheme="majorEastAsia"/>
                <w:noProof/>
              </w:rPr>
            </w:rPrChange>
          </w:rPr>
          <w:fldChar w:fldCharType="separate"/>
        </w:r>
        <w:r w:rsidRPr="006D1516">
          <w:rPr>
            <w:rStyle w:val="Hyperlink"/>
            <w:rFonts w:eastAsiaTheme="majorEastAsia"/>
            <w:noProof/>
          </w:rPr>
          <w:t>Table 5 ANOVA Results Support, Management, and Operations Section</w:t>
        </w:r>
        <w:r w:rsidRPr="006D1516">
          <w:rPr>
            <w:noProof/>
            <w:webHidden/>
          </w:rPr>
          <w:tab/>
        </w:r>
        <w:r w:rsidRPr="006D1516">
          <w:rPr>
            <w:noProof/>
            <w:webHidden/>
            <w:rPrChange w:id="2573" w:author="Walk, Kara" w:date="2020-03-18T12:05:00Z">
              <w:rPr>
                <w:noProof/>
                <w:webHidden/>
              </w:rPr>
            </w:rPrChange>
          </w:rPr>
          <w:fldChar w:fldCharType="begin"/>
        </w:r>
        <w:r w:rsidRPr="006D1516">
          <w:rPr>
            <w:noProof/>
            <w:webHidden/>
          </w:rPr>
          <w:instrText xml:space="preserve"> PAGEREF _Toc35425512 \h </w:instrText>
        </w:r>
      </w:ins>
      <w:r w:rsidRPr="006D1516">
        <w:rPr>
          <w:noProof/>
          <w:webHidden/>
          <w:rPrChange w:id="2574" w:author="Walk, Kara" w:date="2020-03-18T12:05:00Z">
            <w:rPr>
              <w:noProof/>
              <w:webHidden/>
            </w:rPr>
          </w:rPrChange>
        </w:rPr>
      </w:r>
      <w:r w:rsidRPr="006D1516">
        <w:rPr>
          <w:noProof/>
          <w:webHidden/>
          <w:rPrChange w:id="2575" w:author="Walk, Kara" w:date="2020-03-18T12:05:00Z">
            <w:rPr>
              <w:noProof/>
              <w:webHidden/>
            </w:rPr>
          </w:rPrChange>
        </w:rPr>
        <w:fldChar w:fldCharType="separate"/>
      </w:r>
      <w:r w:rsidR="003B291A">
        <w:rPr>
          <w:noProof/>
          <w:webHidden/>
        </w:rPr>
        <w:t>74</w:t>
      </w:r>
      <w:ins w:id="2576" w:author="Walk, Kara" w:date="2020-03-18T12:04:00Z">
        <w:r w:rsidRPr="006D1516">
          <w:rPr>
            <w:noProof/>
            <w:webHidden/>
            <w:rPrChange w:id="2577" w:author="Walk, Kara" w:date="2020-03-18T12:05:00Z">
              <w:rPr>
                <w:noProof/>
                <w:webHidden/>
              </w:rPr>
            </w:rPrChange>
          </w:rPr>
          <w:fldChar w:fldCharType="end"/>
        </w:r>
        <w:r w:rsidRPr="006D1516">
          <w:rPr>
            <w:rStyle w:val="Hyperlink"/>
            <w:rFonts w:eastAsiaTheme="majorEastAsia"/>
            <w:noProof/>
            <w:rPrChange w:id="2578" w:author="Walk, Kara" w:date="2020-03-18T12:05:00Z">
              <w:rPr>
                <w:rStyle w:val="Hyperlink"/>
                <w:rFonts w:eastAsiaTheme="majorEastAsia"/>
                <w:noProof/>
              </w:rPr>
            </w:rPrChange>
          </w:rPr>
          <w:fldChar w:fldCharType="end"/>
        </w:r>
      </w:ins>
    </w:p>
    <w:p w14:paraId="21FB3483" w14:textId="6DE3A3A1" w:rsidR="006D1516" w:rsidRPr="006D1516" w:rsidRDefault="006D1516">
      <w:pPr>
        <w:pStyle w:val="TableofFigures"/>
        <w:tabs>
          <w:tab w:val="right" w:leader="dot" w:pos="9350"/>
        </w:tabs>
        <w:spacing w:line="480" w:lineRule="auto"/>
        <w:rPr>
          <w:ins w:id="2579" w:author="Walk, Kara" w:date="2020-03-18T12:04:00Z"/>
          <w:rFonts w:eastAsiaTheme="minorEastAsia"/>
          <w:noProof/>
          <w:rPrChange w:id="2580" w:author="Walk, Kara" w:date="2020-03-18T12:05:00Z">
            <w:rPr>
              <w:ins w:id="2581" w:author="Walk, Kara" w:date="2020-03-18T12:04:00Z"/>
              <w:rFonts w:asciiTheme="minorHAnsi" w:eastAsiaTheme="minorEastAsia" w:hAnsiTheme="minorHAnsi" w:cstheme="minorBidi"/>
              <w:noProof/>
            </w:rPr>
          </w:rPrChange>
        </w:rPr>
        <w:pPrChange w:id="2582" w:author="Walk, Kara" w:date="2020-03-18T12:04:00Z">
          <w:pPr>
            <w:pStyle w:val="TableofFigures"/>
            <w:tabs>
              <w:tab w:val="right" w:leader="dot" w:pos="9350"/>
            </w:tabs>
          </w:pPr>
        </w:pPrChange>
      </w:pPr>
      <w:ins w:id="2583" w:author="Walk, Kara" w:date="2020-03-18T12:04:00Z">
        <w:r w:rsidRPr="006D1516">
          <w:rPr>
            <w:rStyle w:val="Hyperlink"/>
            <w:rFonts w:eastAsiaTheme="majorEastAsia"/>
            <w:noProof/>
            <w:rPrChange w:id="2584"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"_Toc35425513"</w:instrText>
        </w:r>
        <w:r w:rsidRPr="006D1516">
          <w:rPr>
            <w:rStyle w:val="Hyperlink"/>
            <w:rFonts w:eastAsiaTheme="majorEastAsia"/>
            <w:noProof/>
          </w:rPr>
          <w:instrText xml:space="preserve"> </w:instrText>
        </w:r>
        <w:r w:rsidRPr="006D1516">
          <w:rPr>
            <w:rStyle w:val="Hyperlink"/>
            <w:rFonts w:eastAsiaTheme="majorEastAsia"/>
            <w:noProof/>
            <w:rPrChange w:id="2585" w:author="Walk, Kara" w:date="2020-03-18T12:05:00Z">
              <w:rPr>
                <w:rStyle w:val="Hyperlink"/>
                <w:rFonts w:eastAsiaTheme="majorEastAsia"/>
                <w:noProof/>
              </w:rPr>
            </w:rPrChange>
          </w:rPr>
          <w:fldChar w:fldCharType="separate"/>
        </w:r>
        <w:r w:rsidRPr="006D1516">
          <w:rPr>
            <w:rStyle w:val="Hyperlink"/>
            <w:rFonts w:eastAsiaTheme="majorEastAsia"/>
            <w:noProof/>
            <w:rPrChange w:id="2586" w:author="Walk, Kara" w:date="2020-03-18T12:05:00Z">
              <w:rPr>
                <w:rStyle w:val="Hyperlink"/>
                <w:rFonts w:ascii="Arial" w:eastAsiaTheme="majorEastAsia" w:hAnsi="Arial" w:cs="Arial"/>
                <w:noProof/>
              </w:rPr>
            </w:rPrChange>
          </w:rPr>
          <w:t>Figure 14 Bar Graph of Supporting Faculty Connecting to Building and District Resources</w:t>
        </w:r>
        <w:r w:rsidRPr="006D1516">
          <w:rPr>
            <w:noProof/>
            <w:webHidden/>
          </w:rPr>
          <w:tab/>
        </w:r>
        <w:r w:rsidRPr="006D1516">
          <w:rPr>
            <w:noProof/>
            <w:webHidden/>
            <w:rPrChange w:id="2587" w:author="Walk, Kara" w:date="2020-03-18T12:05:00Z">
              <w:rPr>
                <w:noProof/>
                <w:webHidden/>
              </w:rPr>
            </w:rPrChange>
          </w:rPr>
          <w:fldChar w:fldCharType="begin"/>
        </w:r>
        <w:r w:rsidRPr="006D1516">
          <w:rPr>
            <w:noProof/>
            <w:webHidden/>
          </w:rPr>
          <w:instrText xml:space="preserve"> PAGEREF _Toc35425513 \h </w:instrText>
        </w:r>
      </w:ins>
      <w:r w:rsidRPr="006D1516">
        <w:rPr>
          <w:noProof/>
          <w:webHidden/>
          <w:rPrChange w:id="2588" w:author="Walk, Kara" w:date="2020-03-18T12:05:00Z">
            <w:rPr>
              <w:noProof/>
              <w:webHidden/>
            </w:rPr>
          </w:rPrChange>
        </w:rPr>
      </w:r>
      <w:r w:rsidRPr="006D1516">
        <w:rPr>
          <w:noProof/>
          <w:webHidden/>
          <w:rPrChange w:id="2589" w:author="Walk, Kara" w:date="2020-03-18T12:05:00Z">
            <w:rPr>
              <w:noProof/>
              <w:webHidden/>
            </w:rPr>
          </w:rPrChange>
        </w:rPr>
        <w:fldChar w:fldCharType="separate"/>
      </w:r>
      <w:r w:rsidR="003B291A">
        <w:rPr>
          <w:noProof/>
          <w:webHidden/>
        </w:rPr>
        <w:t>74</w:t>
      </w:r>
      <w:ins w:id="2590" w:author="Walk, Kara" w:date="2020-03-18T12:04:00Z">
        <w:r w:rsidRPr="006D1516">
          <w:rPr>
            <w:noProof/>
            <w:webHidden/>
            <w:rPrChange w:id="2591" w:author="Walk, Kara" w:date="2020-03-18T12:05:00Z">
              <w:rPr>
                <w:noProof/>
                <w:webHidden/>
              </w:rPr>
            </w:rPrChange>
          </w:rPr>
          <w:fldChar w:fldCharType="end"/>
        </w:r>
        <w:r w:rsidRPr="006D1516">
          <w:rPr>
            <w:rStyle w:val="Hyperlink"/>
            <w:rFonts w:eastAsiaTheme="majorEastAsia"/>
            <w:noProof/>
            <w:rPrChange w:id="2592" w:author="Walk, Kara" w:date="2020-03-18T12:05:00Z">
              <w:rPr>
                <w:rStyle w:val="Hyperlink"/>
                <w:rFonts w:eastAsiaTheme="majorEastAsia"/>
                <w:noProof/>
              </w:rPr>
            </w:rPrChange>
          </w:rPr>
          <w:fldChar w:fldCharType="end"/>
        </w:r>
      </w:ins>
    </w:p>
    <w:p w14:paraId="3D1A48A7" w14:textId="6AB01E80" w:rsidR="006D1516" w:rsidRPr="006D1516" w:rsidRDefault="006D1516">
      <w:pPr>
        <w:pStyle w:val="TableofFigures"/>
        <w:tabs>
          <w:tab w:val="right" w:leader="dot" w:pos="9350"/>
        </w:tabs>
        <w:spacing w:line="480" w:lineRule="auto"/>
        <w:rPr>
          <w:ins w:id="2593" w:author="Walk, Kara" w:date="2020-03-18T12:04:00Z"/>
          <w:rFonts w:eastAsiaTheme="minorEastAsia"/>
          <w:noProof/>
          <w:rPrChange w:id="2594" w:author="Walk, Kara" w:date="2020-03-18T12:05:00Z">
            <w:rPr>
              <w:ins w:id="2595" w:author="Walk, Kara" w:date="2020-03-18T12:04:00Z"/>
              <w:rFonts w:asciiTheme="minorHAnsi" w:eastAsiaTheme="minorEastAsia" w:hAnsiTheme="minorHAnsi" w:cstheme="minorBidi"/>
              <w:noProof/>
            </w:rPr>
          </w:rPrChange>
        </w:rPr>
        <w:pPrChange w:id="2596" w:author="Walk, Kara" w:date="2020-03-18T12:04:00Z">
          <w:pPr>
            <w:pStyle w:val="TableofFigures"/>
            <w:tabs>
              <w:tab w:val="right" w:leader="dot" w:pos="9350"/>
            </w:tabs>
          </w:pPr>
        </w:pPrChange>
      </w:pPr>
      <w:ins w:id="2597" w:author="Walk, Kara" w:date="2020-03-18T12:04:00Z">
        <w:r w:rsidRPr="006D1516">
          <w:rPr>
            <w:rStyle w:val="Hyperlink"/>
            <w:rFonts w:eastAsiaTheme="majorEastAsia"/>
            <w:noProof/>
            <w:rPrChange w:id="2598"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"_Toc35425514"</w:instrText>
        </w:r>
        <w:r w:rsidRPr="006D1516">
          <w:rPr>
            <w:rStyle w:val="Hyperlink"/>
            <w:rFonts w:eastAsiaTheme="majorEastAsia"/>
            <w:noProof/>
          </w:rPr>
          <w:instrText xml:space="preserve"> </w:instrText>
        </w:r>
        <w:r w:rsidRPr="006D1516">
          <w:rPr>
            <w:rStyle w:val="Hyperlink"/>
            <w:rFonts w:eastAsiaTheme="majorEastAsia"/>
            <w:noProof/>
            <w:rPrChange w:id="2599" w:author="Walk, Kara" w:date="2020-03-18T12:05:00Z">
              <w:rPr>
                <w:rStyle w:val="Hyperlink"/>
                <w:rFonts w:eastAsiaTheme="majorEastAsia"/>
                <w:noProof/>
              </w:rPr>
            </w:rPrChange>
          </w:rPr>
          <w:fldChar w:fldCharType="separate"/>
        </w:r>
        <w:r w:rsidRPr="006D1516">
          <w:rPr>
            <w:rStyle w:val="Hyperlink"/>
            <w:rFonts w:eastAsiaTheme="majorEastAsia"/>
            <w:noProof/>
            <w:rPrChange w:id="2600" w:author="Walk, Kara" w:date="2020-03-18T12:05:00Z">
              <w:rPr>
                <w:rStyle w:val="Hyperlink"/>
                <w:rFonts w:ascii="Arial" w:eastAsiaTheme="majorEastAsia" w:hAnsi="Arial" w:cs="Arial"/>
                <w:noProof/>
              </w:rPr>
            </w:rPrChange>
          </w:rPr>
          <w:t>Table 6 ANOVA Results Assessment and Evaluation Section</w:t>
        </w:r>
        <w:r w:rsidRPr="006D1516">
          <w:rPr>
            <w:noProof/>
            <w:webHidden/>
          </w:rPr>
          <w:tab/>
        </w:r>
        <w:r w:rsidRPr="006D1516">
          <w:rPr>
            <w:noProof/>
            <w:webHidden/>
            <w:rPrChange w:id="2601" w:author="Walk, Kara" w:date="2020-03-18T12:05:00Z">
              <w:rPr>
                <w:noProof/>
                <w:webHidden/>
              </w:rPr>
            </w:rPrChange>
          </w:rPr>
          <w:fldChar w:fldCharType="begin"/>
        </w:r>
        <w:r w:rsidRPr="006D1516">
          <w:rPr>
            <w:noProof/>
            <w:webHidden/>
          </w:rPr>
          <w:instrText xml:space="preserve"> PAGEREF _Toc35425514 \h </w:instrText>
        </w:r>
      </w:ins>
      <w:r w:rsidRPr="006D1516">
        <w:rPr>
          <w:noProof/>
          <w:webHidden/>
          <w:rPrChange w:id="2602" w:author="Walk, Kara" w:date="2020-03-18T12:05:00Z">
            <w:rPr>
              <w:noProof/>
              <w:webHidden/>
            </w:rPr>
          </w:rPrChange>
        </w:rPr>
      </w:r>
      <w:r w:rsidRPr="006D1516">
        <w:rPr>
          <w:noProof/>
          <w:webHidden/>
          <w:rPrChange w:id="2603" w:author="Walk, Kara" w:date="2020-03-18T12:05:00Z">
            <w:rPr>
              <w:noProof/>
              <w:webHidden/>
            </w:rPr>
          </w:rPrChange>
        </w:rPr>
        <w:fldChar w:fldCharType="separate"/>
      </w:r>
      <w:r w:rsidR="003B291A">
        <w:rPr>
          <w:noProof/>
          <w:webHidden/>
        </w:rPr>
        <w:t>75</w:t>
      </w:r>
      <w:ins w:id="2604" w:author="Walk, Kara" w:date="2020-03-18T12:04:00Z">
        <w:r w:rsidRPr="006D1516">
          <w:rPr>
            <w:noProof/>
            <w:webHidden/>
            <w:rPrChange w:id="2605" w:author="Walk, Kara" w:date="2020-03-18T12:05:00Z">
              <w:rPr>
                <w:noProof/>
                <w:webHidden/>
              </w:rPr>
            </w:rPrChange>
          </w:rPr>
          <w:fldChar w:fldCharType="end"/>
        </w:r>
        <w:r w:rsidRPr="006D1516">
          <w:rPr>
            <w:rStyle w:val="Hyperlink"/>
            <w:rFonts w:eastAsiaTheme="majorEastAsia"/>
            <w:noProof/>
            <w:rPrChange w:id="2606" w:author="Walk, Kara" w:date="2020-03-18T12:05:00Z">
              <w:rPr>
                <w:rStyle w:val="Hyperlink"/>
                <w:rFonts w:eastAsiaTheme="majorEastAsia"/>
                <w:noProof/>
              </w:rPr>
            </w:rPrChange>
          </w:rPr>
          <w:fldChar w:fldCharType="end"/>
        </w:r>
      </w:ins>
    </w:p>
    <w:p w14:paraId="3461F7F3" w14:textId="64DE5FD1" w:rsidR="006D1516" w:rsidRPr="006D1516" w:rsidRDefault="006D1516">
      <w:pPr>
        <w:pStyle w:val="TableofFigures"/>
        <w:tabs>
          <w:tab w:val="right" w:leader="dot" w:pos="9350"/>
        </w:tabs>
        <w:spacing w:line="480" w:lineRule="auto"/>
        <w:rPr>
          <w:ins w:id="2607" w:author="Walk, Kara" w:date="2020-03-18T12:04:00Z"/>
          <w:rFonts w:eastAsiaTheme="minorEastAsia"/>
          <w:noProof/>
          <w:rPrChange w:id="2608" w:author="Walk, Kara" w:date="2020-03-18T12:05:00Z">
            <w:rPr>
              <w:ins w:id="2609" w:author="Walk, Kara" w:date="2020-03-18T12:04:00Z"/>
              <w:rFonts w:asciiTheme="minorHAnsi" w:eastAsiaTheme="minorEastAsia" w:hAnsiTheme="minorHAnsi" w:cstheme="minorBidi"/>
              <w:noProof/>
            </w:rPr>
          </w:rPrChange>
        </w:rPr>
        <w:pPrChange w:id="2610" w:author="Walk, Kara" w:date="2020-03-18T12:04:00Z">
          <w:pPr>
            <w:pStyle w:val="TableofFigures"/>
            <w:tabs>
              <w:tab w:val="right" w:leader="dot" w:pos="9350"/>
            </w:tabs>
          </w:pPr>
        </w:pPrChange>
      </w:pPr>
      <w:ins w:id="2611" w:author="Walk, Kara" w:date="2020-03-18T12:04:00Z">
        <w:r w:rsidRPr="006D1516">
          <w:rPr>
            <w:rStyle w:val="Hyperlink"/>
            <w:rFonts w:eastAsiaTheme="majorEastAsia"/>
            <w:noProof/>
            <w:rPrChange w:id="2612"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"_Toc35425515"</w:instrText>
        </w:r>
        <w:r w:rsidRPr="006D1516">
          <w:rPr>
            <w:rStyle w:val="Hyperlink"/>
            <w:rFonts w:eastAsiaTheme="majorEastAsia"/>
            <w:noProof/>
          </w:rPr>
          <w:instrText xml:space="preserve"> </w:instrText>
        </w:r>
        <w:r w:rsidRPr="006D1516">
          <w:rPr>
            <w:rStyle w:val="Hyperlink"/>
            <w:rFonts w:eastAsiaTheme="majorEastAsia"/>
            <w:noProof/>
            <w:rPrChange w:id="2613" w:author="Walk, Kara" w:date="2020-03-18T12:05:00Z">
              <w:rPr>
                <w:rStyle w:val="Hyperlink"/>
                <w:rFonts w:eastAsiaTheme="majorEastAsia"/>
                <w:noProof/>
              </w:rPr>
            </w:rPrChange>
          </w:rPr>
          <w:fldChar w:fldCharType="separate"/>
        </w:r>
        <w:r w:rsidRPr="006D1516">
          <w:rPr>
            <w:rStyle w:val="Hyperlink"/>
            <w:rFonts w:eastAsiaTheme="majorEastAsia"/>
            <w:noProof/>
            <w:rPrChange w:id="2614" w:author="Walk, Kara" w:date="2020-03-18T12:05:00Z">
              <w:rPr>
                <w:rStyle w:val="Hyperlink"/>
                <w:rFonts w:ascii="Arial" w:eastAsiaTheme="majorEastAsia" w:hAnsi="Arial" w:cs="Arial"/>
                <w:noProof/>
              </w:rPr>
            </w:rPrChange>
          </w:rPr>
          <w:t>Table 7 ANOVA Results Social, Legal, and Ethical Issues Section</w:t>
        </w:r>
        <w:r w:rsidRPr="006D1516">
          <w:rPr>
            <w:noProof/>
            <w:webHidden/>
          </w:rPr>
          <w:tab/>
        </w:r>
        <w:r w:rsidRPr="006D1516">
          <w:rPr>
            <w:noProof/>
            <w:webHidden/>
            <w:rPrChange w:id="2615" w:author="Walk, Kara" w:date="2020-03-18T12:05:00Z">
              <w:rPr>
                <w:noProof/>
                <w:webHidden/>
              </w:rPr>
            </w:rPrChange>
          </w:rPr>
          <w:fldChar w:fldCharType="begin"/>
        </w:r>
        <w:r w:rsidRPr="006D1516">
          <w:rPr>
            <w:noProof/>
            <w:webHidden/>
          </w:rPr>
          <w:instrText xml:space="preserve"> PAGEREF _Toc35425515 \h </w:instrText>
        </w:r>
      </w:ins>
      <w:r w:rsidRPr="006D1516">
        <w:rPr>
          <w:noProof/>
          <w:webHidden/>
          <w:rPrChange w:id="2616" w:author="Walk, Kara" w:date="2020-03-18T12:05:00Z">
            <w:rPr>
              <w:noProof/>
              <w:webHidden/>
            </w:rPr>
          </w:rPrChange>
        </w:rPr>
      </w:r>
      <w:r w:rsidRPr="006D1516">
        <w:rPr>
          <w:noProof/>
          <w:webHidden/>
          <w:rPrChange w:id="2617" w:author="Walk, Kara" w:date="2020-03-18T12:05:00Z">
            <w:rPr>
              <w:noProof/>
              <w:webHidden/>
            </w:rPr>
          </w:rPrChange>
        </w:rPr>
        <w:fldChar w:fldCharType="separate"/>
      </w:r>
      <w:r w:rsidR="003B291A">
        <w:rPr>
          <w:noProof/>
          <w:webHidden/>
        </w:rPr>
        <w:t>76</w:t>
      </w:r>
      <w:ins w:id="2618" w:author="Walk, Kara" w:date="2020-03-18T12:04:00Z">
        <w:r w:rsidRPr="006D1516">
          <w:rPr>
            <w:noProof/>
            <w:webHidden/>
            <w:rPrChange w:id="2619" w:author="Walk, Kara" w:date="2020-03-18T12:05:00Z">
              <w:rPr>
                <w:noProof/>
                <w:webHidden/>
              </w:rPr>
            </w:rPrChange>
          </w:rPr>
          <w:fldChar w:fldCharType="end"/>
        </w:r>
        <w:r w:rsidRPr="006D1516">
          <w:rPr>
            <w:rStyle w:val="Hyperlink"/>
            <w:rFonts w:eastAsiaTheme="majorEastAsia"/>
            <w:noProof/>
            <w:rPrChange w:id="2620" w:author="Walk, Kara" w:date="2020-03-18T12:05:00Z">
              <w:rPr>
                <w:rStyle w:val="Hyperlink"/>
                <w:rFonts w:eastAsiaTheme="majorEastAsia"/>
                <w:noProof/>
              </w:rPr>
            </w:rPrChange>
          </w:rPr>
          <w:fldChar w:fldCharType="end"/>
        </w:r>
      </w:ins>
    </w:p>
    <w:p w14:paraId="2D71F17B" w14:textId="4B1F3223" w:rsidR="006D1516" w:rsidRPr="006D1516" w:rsidRDefault="006D1516">
      <w:pPr>
        <w:pStyle w:val="TableofFigures"/>
        <w:tabs>
          <w:tab w:val="right" w:leader="dot" w:pos="9350"/>
        </w:tabs>
        <w:spacing w:line="480" w:lineRule="auto"/>
        <w:rPr>
          <w:ins w:id="2621" w:author="Walk, Kara" w:date="2020-03-18T12:04:00Z"/>
          <w:rFonts w:eastAsiaTheme="minorEastAsia"/>
          <w:noProof/>
          <w:rPrChange w:id="2622" w:author="Walk, Kara" w:date="2020-03-18T12:05:00Z">
            <w:rPr>
              <w:ins w:id="2623" w:author="Walk, Kara" w:date="2020-03-18T12:04:00Z"/>
              <w:rFonts w:asciiTheme="minorHAnsi" w:eastAsiaTheme="minorEastAsia" w:hAnsiTheme="minorHAnsi" w:cstheme="minorBidi"/>
              <w:noProof/>
            </w:rPr>
          </w:rPrChange>
        </w:rPr>
        <w:pPrChange w:id="2624" w:author="Walk, Kara" w:date="2020-03-18T12:04:00Z">
          <w:pPr>
            <w:pStyle w:val="TableofFigures"/>
            <w:tabs>
              <w:tab w:val="right" w:leader="dot" w:pos="9350"/>
            </w:tabs>
          </w:pPr>
        </w:pPrChange>
      </w:pPr>
      <w:ins w:id="2625" w:author="Walk, Kara" w:date="2020-03-18T12:04:00Z">
        <w:r w:rsidRPr="006D1516">
          <w:rPr>
            <w:rStyle w:val="Hyperlink"/>
            <w:rFonts w:eastAsiaTheme="majorEastAsia"/>
            <w:noProof/>
            <w:rPrChange w:id="2626"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"_Toc35425516"</w:instrText>
        </w:r>
        <w:r w:rsidRPr="006D1516">
          <w:rPr>
            <w:rStyle w:val="Hyperlink"/>
            <w:rFonts w:eastAsiaTheme="majorEastAsia"/>
            <w:noProof/>
          </w:rPr>
          <w:instrText xml:space="preserve"> </w:instrText>
        </w:r>
        <w:r w:rsidRPr="006D1516">
          <w:rPr>
            <w:rStyle w:val="Hyperlink"/>
            <w:rFonts w:eastAsiaTheme="majorEastAsia"/>
            <w:noProof/>
            <w:rPrChange w:id="2627" w:author="Walk, Kara" w:date="2020-03-18T12:05:00Z">
              <w:rPr>
                <w:rStyle w:val="Hyperlink"/>
                <w:rFonts w:eastAsiaTheme="majorEastAsia"/>
                <w:noProof/>
              </w:rPr>
            </w:rPrChange>
          </w:rPr>
          <w:fldChar w:fldCharType="separate"/>
        </w:r>
        <w:r w:rsidRPr="006D1516">
          <w:rPr>
            <w:rStyle w:val="Hyperlink"/>
            <w:rFonts w:eastAsiaTheme="majorEastAsia"/>
            <w:noProof/>
          </w:rPr>
          <w:t>Table 8 Correlation Results Leadership and Vision/Learning and Teaching</w:t>
        </w:r>
        <w:r w:rsidRPr="006D1516">
          <w:rPr>
            <w:noProof/>
            <w:webHidden/>
          </w:rPr>
          <w:tab/>
        </w:r>
        <w:r w:rsidRPr="006D1516">
          <w:rPr>
            <w:noProof/>
            <w:webHidden/>
            <w:rPrChange w:id="2628" w:author="Walk, Kara" w:date="2020-03-18T12:05:00Z">
              <w:rPr>
                <w:noProof/>
                <w:webHidden/>
              </w:rPr>
            </w:rPrChange>
          </w:rPr>
          <w:fldChar w:fldCharType="begin"/>
        </w:r>
        <w:r w:rsidRPr="006D1516">
          <w:rPr>
            <w:noProof/>
            <w:webHidden/>
          </w:rPr>
          <w:instrText xml:space="preserve"> PAGEREF _Toc35425516 \h </w:instrText>
        </w:r>
      </w:ins>
      <w:r w:rsidRPr="006D1516">
        <w:rPr>
          <w:noProof/>
          <w:webHidden/>
          <w:rPrChange w:id="2629" w:author="Walk, Kara" w:date="2020-03-18T12:05:00Z">
            <w:rPr>
              <w:noProof/>
              <w:webHidden/>
            </w:rPr>
          </w:rPrChange>
        </w:rPr>
      </w:r>
      <w:r w:rsidRPr="006D1516">
        <w:rPr>
          <w:noProof/>
          <w:webHidden/>
          <w:rPrChange w:id="2630" w:author="Walk, Kara" w:date="2020-03-18T12:05:00Z">
            <w:rPr>
              <w:noProof/>
              <w:webHidden/>
            </w:rPr>
          </w:rPrChange>
        </w:rPr>
        <w:fldChar w:fldCharType="separate"/>
      </w:r>
      <w:r w:rsidR="003B291A">
        <w:rPr>
          <w:noProof/>
          <w:webHidden/>
        </w:rPr>
        <w:t>78</w:t>
      </w:r>
      <w:ins w:id="2631" w:author="Walk, Kara" w:date="2020-03-18T12:04:00Z">
        <w:r w:rsidRPr="006D1516">
          <w:rPr>
            <w:noProof/>
            <w:webHidden/>
            <w:rPrChange w:id="2632" w:author="Walk, Kara" w:date="2020-03-18T12:05:00Z">
              <w:rPr>
                <w:noProof/>
                <w:webHidden/>
              </w:rPr>
            </w:rPrChange>
          </w:rPr>
          <w:fldChar w:fldCharType="end"/>
        </w:r>
        <w:r w:rsidRPr="006D1516">
          <w:rPr>
            <w:rStyle w:val="Hyperlink"/>
            <w:rFonts w:eastAsiaTheme="majorEastAsia"/>
            <w:noProof/>
            <w:rPrChange w:id="2633" w:author="Walk, Kara" w:date="2020-03-18T12:05:00Z">
              <w:rPr>
                <w:rStyle w:val="Hyperlink"/>
                <w:rFonts w:eastAsiaTheme="majorEastAsia"/>
                <w:noProof/>
              </w:rPr>
            </w:rPrChange>
          </w:rPr>
          <w:fldChar w:fldCharType="end"/>
        </w:r>
      </w:ins>
    </w:p>
    <w:p w14:paraId="0749CB1D" w14:textId="71DB1130" w:rsidR="006D1516" w:rsidRPr="006D1516" w:rsidRDefault="006D1516">
      <w:pPr>
        <w:pStyle w:val="TableofFigures"/>
        <w:tabs>
          <w:tab w:val="right" w:leader="dot" w:pos="9350"/>
        </w:tabs>
        <w:spacing w:line="480" w:lineRule="auto"/>
        <w:rPr>
          <w:ins w:id="2634" w:author="Walk, Kara" w:date="2020-03-18T12:04:00Z"/>
          <w:rFonts w:eastAsiaTheme="minorEastAsia"/>
          <w:noProof/>
          <w:rPrChange w:id="2635" w:author="Walk, Kara" w:date="2020-03-18T12:05:00Z">
            <w:rPr>
              <w:ins w:id="2636" w:author="Walk, Kara" w:date="2020-03-18T12:04:00Z"/>
              <w:rFonts w:asciiTheme="minorHAnsi" w:eastAsiaTheme="minorEastAsia" w:hAnsiTheme="minorHAnsi" w:cstheme="minorBidi"/>
              <w:noProof/>
            </w:rPr>
          </w:rPrChange>
        </w:rPr>
        <w:pPrChange w:id="2637" w:author="Walk, Kara" w:date="2020-03-18T12:04:00Z">
          <w:pPr>
            <w:pStyle w:val="TableofFigures"/>
            <w:tabs>
              <w:tab w:val="right" w:leader="dot" w:pos="9350"/>
            </w:tabs>
          </w:pPr>
        </w:pPrChange>
      </w:pPr>
      <w:ins w:id="2638" w:author="Walk, Kara" w:date="2020-03-18T12:04:00Z">
        <w:r w:rsidRPr="006D1516">
          <w:rPr>
            <w:rStyle w:val="Hyperlink"/>
            <w:rFonts w:eastAsiaTheme="majorEastAsia"/>
            <w:noProof/>
            <w:rPrChange w:id="2639"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"_Toc35425517"</w:instrText>
        </w:r>
        <w:r w:rsidRPr="006D1516">
          <w:rPr>
            <w:rStyle w:val="Hyperlink"/>
            <w:rFonts w:eastAsiaTheme="majorEastAsia"/>
            <w:noProof/>
          </w:rPr>
          <w:instrText xml:space="preserve"> </w:instrText>
        </w:r>
        <w:r w:rsidRPr="006D1516">
          <w:rPr>
            <w:rStyle w:val="Hyperlink"/>
            <w:rFonts w:eastAsiaTheme="majorEastAsia"/>
            <w:noProof/>
            <w:rPrChange w:id="2640" w:author="Walk, Kara" w:date="2020-03-18T12:05:00Z">
              <w:rPr>
                <w:rStyle w:val="Hyperlink"/>
                <w:rFonts w:eastAsiaTheme="majorEastAsia"/>
                <w:noProof/>
              </w:rPr>
            </w:rPrChange>
          </w:rPr>
          <w:fldChar w:fldCharType="separate"/>
        </w:r>
        <w:r w:rsidRPr="006D1516">
          <w:rPr>
            <w:rStyle w:val="Hyperlink"/>
            <w:rFonts w:eastAsiaTheme="majorEastAsia"/>
            <w:noProof/>
            <w:rPrChange w:id="2641" w:author="Walk, Kara" w:date="2020-03-18T12:05:00Z">
              <w:rPr>
                <w:rStyle w:val="Hyperlink"/>
                <w:rFonts w:ascii="Arial" w:eastAsiaTheme="majorEastAsia" w:hAnsi="Arial" w:cs="Arial"/>
                <w:noProof/>
              </w:rPr>
            </w:rPrChange>
          </w:rPr>
          <w:t>Table 9 Correlation Results Learning and Teaching/Support, Operations, and Management</w:t>
        </w:r>
        <w:r w:rsidRPr="006D1516">
          <w:rPr>
            <w:noProof/>
            <w:webHidden/>
          </w:rPr>
          <w:tab/>
        </w:r>
        <w:r w:rsidRPr="006D1516">
          <w:rPr>
            <w:noProof/>
            <w:webHidden/>
            <w:rPrChange w:id="2642" w:author="Walk, Kara" w:date="2020-03-18T12:05:00Z">
              <w:rPr>
                <w:noProof/>
                <w:webHidden/>
              </w:rPr>
            </w:rPrChange>
          </w:rPr>
          <w:fldChar w:fldCharType="begin"/>
        </w:r>
        <w:r w:rsidRPr="006D1516">
          <w:rPr>
            <w:noProof/>
            <w:webHidden/>
          </w:rPr>
          <w:instrText xml:space="preserve"> PAGEREF _Toc35425517 \h </w:instrText>
        </w:r>
      </w:ins>
      <w:r w:rsidRPr="006D1516">
        <w:rPr>
          <w:noProof/>
          <w:webHidden/>
          <w:rPrChange w:id="2643" w:author="Walk, Kara" w:date="2020-03-18T12:05:00Z">
            <w:rPr>
              <w:noProof/>
              <w:webHidden/>
            </w:rPr>
          </w:rPrChange>
        </w:rPr>
      </w:r>
      <w:r w:rsidRPr="006D1516">
        <w:rPr>
          <w:noProof/>
          <w:webHidden/>
          <w:rPrChange w:id="2644" w:author="Walk, Kara" w:date="2020-03-18T12:05:00Z">
            <w:rPr>
              <w:noProof/>
              <w:webHidden/>
            </w:rPr>
          </w:rPrChange>
        </w:rPr>
        <w:fldChar w:fldCharType="separate"/>
      </w:r>
      <w:r w:rsidR="003B291A">
        <w:rPr>
          <w:noProof/>
          <w:webHidden/>
        </w:rPr>
        <w:t>80</w:t>
      </w:r>
      <w:ins w:id="2645" w:author="Walk, Kara" w:date="2020-03-18T12:04:00Z">
        <w:r w:rsidRPr="006D1516">
          <w:rPr>
            <w:noProof/>
            <w:webHidden/>
            <w:rPrChange w:id="2646" w:author="Walk, Kara" w:date="2020-03-18T12:05:00Z">
              <w:rPr>
                <w:noProof/>
                <w:webHidden/>
              </w:rPr>
            </w:rPrChange>
          </w:rPr>
          <w:fldChar w:fldCharType="end"/>
        </w:r>
        <w:r w:rsidRPr="006D1516">
          <w:rPr>
            <w:rStyle w:val="Hyperlink"/>
            <w:rFonts w:eastAsiaTheme="majorEastAsia"/>
            <w:noProof/>
            <w:rPrChange w:id="2647" w:author="Walk, Kara" w:date="2020-03-18T12:05:00Z">
              <w:rPr>
                <w:rStyle w:val="Hyperlink"/>
                <w:rFonts w:eastAsiaTheme="majorEastAsia"/>
                <w:noProof/>
              </w:rPr>
            </w:rPrChange>
          </w:rPr>
          <w:fldChar w:fldCharType="end"/>
        </w:r>
      </w:ins>
    </w:p>
    <w:p w14:paraId="3501B954" w14:textId="3C1B7BB1" w:rsidR="006D1516" w:rsidRPr="006D1516" w:rsidRDefault="006D1516">
      <w:pPr>
        <w:pStyle w:val="TableofFigures"/>
        <w:tabs>
          <w:tab w:val="right" w:leader="dot" w:pos="9350"/>
        </w:tabs>
        <w:spacing w:line="480" w:lineRule="auto"/>
        <w:rPr>
          <w:ins w:id="2648" w:author="Walk, Kara" w:date="2020-03-18T12:04:00Z"/>
          <w:rFonts w:eastAsiaTheme="minorEastAsia"/>
          <w:noProof/>
          <w:rPrChange w:id="2649" w:author="Walk, Kara" w:date="2020-03-18T12:05:00Z">
            <w:rPr>
              <w:ins w:id="2650" w:author="Walk, Kara" w:date="2020-03-18T12:04:00Z"/>
              <w:rFonts w:asciiTheme="minorHAnsi" w:eastAsiaTheme="minorEastAsia" w:hAnsiTheme="minorHAnsi" w:cstheme="minorBidi"/>
              <w:noProof/>
            </w:rPr>
          </w:rPrChange>
        </w:rPr>
        <w:pPrChange w:id="2651" w:author="Walk, Kara" w:date="2020-03-18T12:04:00Z">
          <w:pPr>
            <w:pStyle w:val="TableofFigures"/>
            <w:tabs>
              <w:tab w:val="right" w:leader="dot" w:pos="9350"/>
            </w:tabs>
          </w:pPr>
        </w:pPrChange>
      </w:pPr>
      <w:ins w:id="2652" w:author="Walk, Kara" w:date="2020-03-18T12:04:00Z">
        <w:r w:rsidRPr="006D1516">
          <w:rPr>
            <w:rStyle w:val="Hyperlink"/>
            <w:rFonts w:eastAsiaTheme="majorEastAsia"/>
            <w:noProof/>
            <w:rPrChange w:id="2653" w:author="Walk, Kara" w:date="2020-03-18T12:05:00Z">
              <w:rPr>
                <w:rStyle w:val="Hyperlink"/>
                <w:rFonts w:eastAsiaTheme="majorEastAsia"/>
                <w:noProof/>
              </w:rPr>
            </w:rPrChange>
          </w:rPr>
          <w:lastRenderedPageBreak/>
          <w:fldChar w:fldCharType="begin"/>
        </w:r>
        <w:r w:rsidRPr="006D1516">
          <w:rPr>
            <w:rStyle w:val="Hyperlink"/>
            <w:rFonts w:eastAsiaTheme="majorEastAsia"/>
            <w:noProof/>
          </w:rPr>
          <w:instrText xml:space="preserve"> </w:instrText>
        </w:r>
        <w:r w:rsidRPr="006D1516">
          <w:rPr>
            <w:noProof/>
          </w:rPr>
          <w:instrText>HYPERLINK \l "_Toc35425518"</w:instrText>
        </w:r>
        <w:r w:rsidRPr="006D1516">
          <w:rPr>
            <w:rStyle w:val="Hyperlink"/>
            <w:rFonts w:eastAsiaTheme="majorEastAsia"/>
            <w:noProof/>
          </w:rPr>
          <w:instrText xml:space="preserve"> </w:instrText>
        </w:r>
        <w:r w:rsidRPr="006D1516">
          <w:rPr>
            <w:rStyle w:val="Hyperlink"/>
            <w:rFonts w:eastAsiaTheme="majorEastAsia"/>
            <w:noProof/>
            <w:rPrChange w:id="2654" w:author="Walk, Kara" w:date="2020-03-18T12:05:00Z">
              <w:rPr>
                <w:rStyle w:val="Hyperlink"/>
                <w:rFonts w:eastAsiaTheme="majorEastAsia"/>
                <w:noProof/>
              </w:rPr>
            </w:rPrChange>
          </w:rPr>
          <w:fldChar w:fldCharType="separate"/>
        </w:r>
        <w:r w:rsidRPr="006D1516">
          <w:rPr>
            <w:rStyle w:val="Hyperlink"/>
            <w:rFonts w:eastAsiaTheme="majorEastAsia"/>
            <w:noProof/>
            <w:rPrChange w:id="2655" w:author="Walk, Kara" w:date="2020-03-18T12:05:00Z">
              <w:rPr>
                <w:rStyle w:val="Hyperlink"/>
                <w:rFonts w:ascii="Arial" w:eastAsiaTheme="majorEastAsia" w:hAnsi="Arial" w:cs="Arial"/>
                <w:noProof/>
              </w:rPr>
            </w:rPrChange>
          </w:rPr>
          <w:t>Table 10 Correlation Results Learning and Teaching/Assessment and Evaluation</w:t>
        </w:r>
        <w:r w:rsidRPr="006D1516">
          <w:rPr>
            <w:noProof/>
            <w:webHidden/>
          </w:rPr>
          <w:tab/>
        </w:r>
        <w:r w:rsidRPr="006D1516">
          <w:rPr>
            <w:noProof/>
            <w:webHidden/>
            <w:rPrChange w:id="2656" w:author="Walk, Kara" w:date="2020-03-18T12:05:00Z">
              <w:rPr>
                <w:noProof/>
                <w:webHidden/>
              </w:rPr>
            </w:rPrChange>
          </w:rPr>
          <w:fldChar w:fldCharType="begin"/>
        </w:r>
        <w:r w:rsidRPr="006D1516">
          <w:rPr>
            <w:noProof/>
            <w:webHidden/>
          </w:rPr>
          <w:instrText xml:space="preserve"> PAGEREF _Toc35425518 \h </w:instrText>
        </w:r>
      </w:ins>
      <w:r w:rsidRPr="006D1516">
        <w:rPr>
          <w:noProof/>
          <w:webHidden/>
          <w:rPrChange w:id="2657" w:author="Walk, Kara" w:date="2020-03-18T12:05:00Z">
            <w:rPr>
              <w:noProof/>
              <w:webHidden/>
            </w:rPr>
          </w:rPrChange>
        </w:rPr>
      </w:r>
      <w:r w:rsidRPr="006D1516">
        <w:rPr>
          <w:noProof/>
          <w:webHidden/>
          <w:rPrChange w:id="2658" w:author="Walk, Kara" w:date="2020-03-18T12:05:00Z">
            <w:rPr>
              <w:noProof/>
              <w:webHidden/>
            </w:rPr>
          </w:rPrChange>
        </w:rPr>
        <w:fldChar w:fldCharType="separate"/>
      </w:r>
      <w:r w:rsidR="003B291A">
        <w:rPr>
          <w:noProof/>
          <w:webHidden/>
        </w:rPr>
        <w:t>82</w:t>
      </w:r>
      <w:ins w:id="2659" w:author="Walk, Kara" w:date="2020-03-18T12:04:00Z">
        <w:r w:rsidRPr="006D1516">
          <w:rPr>
            <w:noProof/>
            <w:webHidden/>
            <w:rPrChange w:id="2660" w:author="Walk, Kara" w:date="2020-03-18T12:05:00Z">
              <w:rPr>
                <w:noProof/>
                <w:webHidden/>
              </w:rPr>
            </w:rPrChange>
          </w:rPr>
          <w:fldChar w:fldCharType="end"/>
        </w:r>
        <w:r w:rsidRPr="006D1516">
          <w:rPr>
            <w:rStyle w:val="Hyperlink"/>
            <w:rFonts w:eastAsiaTheme="majorEastAsia"/>
            <w:noProof/>
            <w:rPrChange w:id="2661" w:author="Walk, Kara" w:date="2020-03-18T12:05:00Z">
              <w:rPr>
                <w:rStyle w:val="Hyperlink"/>
                <w:rFonts w:eastAsiaTheme="majorEastAsia"/>
                <w:noProof/>
              </w:rPr>
            </w:rPrChange>
          </w:rPr>
          <w:fldChar w:fldCharType="end"/>
        </w:r>
      </w:ins>
    </w:p>
    <w:p w14:paraId="1E2FA249" w14:textId="130252BC" w:rsidR="006D1516" w:rsidRPr="006D1516" w:rsidRDefault="006D1516">
      <w:pPr>
        <w:pStyle w:val="TableofFigures"/>
        <w:tabs>
          <w:tab w:val="right" w:leader="dot" w:pos="9350"/>
        </w:tabs>
        <w:spacing w:line="480" w:lineRule="auto"/>
        <w:rPr>
          <w:ins w:id="2662" w:author="Walk, Kara" w:date="2020-03-18T12:04:00Z"/>
          <w:rFonts w:eastAsiaTheme="minorEastAsia"/>
          <w:noProof/>
          <w:rPrChange w:id="2663" w:author="Walk, Kara" w:date="2020-03-18T12:05:00Z">
            <w:rPr>
              <w:ins w:id="2664" w:author="Walk, Kara" w:date="2020-03-18T12:04:00Z"/>
              <w:rFonts w:asciiTheme="minorHAnsi" w:eastAsiaTheme="minorEastAsia" w:hAnsiTheme="minorHAnsi" w:cstheme="minorBidi"/>
              <w:noProof/>
            </w:rPr>
          </w:rPrChange>
        </w:rPr>
        <w:pPrChange w:id="2665" w:author="Walk, Kara" w:date="2020-03-18T12:04:00Z">
          <w:pPr>
            <w:pStyle w:val="TableofFigures"/>
            <w:tabs>
              <w:tab w:val="right" w:leader="dot" w:pos="9350"/>
            </w:tabs>
          </w:pPr>
        </w:pPrChange>
      </w:pPr>
      <w:ins w:id="2666" w:author="Walk, Kara" w:date="2020-03-18T12:04:00Z">
        <w:r w:rsidRPr="006D1516">
          <w:rPr>
            <w:rStyle w:val="Hyperlink"/>
            <w:rFonts w:eastAsiaTheme="majorEastAsia"/>
            <w:noProof/>
            <w:rPrChange w:id="2667"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"_Toc35425519"</w:instrText>
        </w:r>
        <w:r w:rsidRPr="006D1516">
          <w:rPr>
            <w:rStyle w:val="Hyperlink"/>
            <w:rFonts w:eastAsiaTheme="majorEastAsia"/>
            <w:noProof/>
          </w:rPr>
          <w:instrText xml:space="preserve"> </w:instrText>
        </w:r>
        <w:r w:rsidRPr="006D1516">
          <w:rPr>
            <w:rStyle w:val="Hyperlink"/>
            <w:rFonts w:eastAsiaTheme="majorEastAsia"/>
            <w:noProof/>
            <w:rPrChange w:id="2668" w:author="Walk, Kara" w:date="2020-03-18T12:05:00Z">
              <w:rPr>
                <w:rStyle w:val="Hyperlink"/>
                <w:rFonts w:eastAsiaTheme="majorEastAsia"/>
                <w:noProof/>
              </w:rPr>
            </w:rPrChange>
          </w:rPr>
          <w:fldChar w:fldCharType="separate"/>
        </w:r>
        <w:r w:rsidRPr="006D1516">
          <w:rPr>
            <w:rStyle w:val="Hyperlink"/>
            <w:rFonts w:eastAsiaTheme="majorEastAsia"/>
            <w:noProof/>
            <w:rPrChange w:id="2669" w:author="Walk, Kara" w:date="2020-03-18T12:05:00Z">
              <w:rPr>
                <w:rStyle w:val="Hyperlink"/>
                <w:rFonts w:ascii="Arial" w:eastAsiaTheme="majorEastAsia" w:hAnsi="Arial" w:cs="Arial"/>
                <w:noProof/>
              </w:rPr>
            </w:rPrChange>
          </w:rPr>
          <w:t>Table 11 Correlation Results Productivity and Professional Practice/Learning and Teaching Section</w:t>
        </w:r>
        <w:r w:rsidRPr="006D1516">
          <w:rPr>
            <w:noProof/>
            <w:webHidden/>
          </w:rPr>
          <w:tab/>
        </w:r>
        <w:r w:rsidRPr="006D1516">
          <w:rPr>
            <w:noProof/>
            <w:webHidden/>
            <w:rPrChange w:id="2670" w:author="Walk, Kara" w:date="2020-03-18T12:05:00Z">
              <w:rPr>
                <w:noProof/>
                <w:webHidden/>
              </w:rPr>
            </w:rPrChange>
          </w:rPr>
          <w:fldChar w:fldCharType="begin"/>
        </w:r>
        <w:r w:rsidRPr="006D1516">
          <w:rPr>
            <w:noProof/>
            <w:webHidden/>
          </w:rPr>
          <w:instrText xml:space="preserve"> PAGEREF _Toc35425519 \h </w:instrText>
        </w:r>
      </w:ins>
      <w:r w:rsidRPr="006D1516">
        <w:rPr>
          <w:noProof/>
          <w:webHidden/>
          <w:rPrChange w:id="2671" w:author="Walk, Kara" w:date="2020-03-18T12:05:00Z">
            <w:rPr>
              <w:noProof/>
              <w:webHidden/>
            </w:rPr>
          </w:rPrChange>
        </w:rPr>
      </w:r>
      <w:r w:rsidRPr="006D1516">
        <w:rPr>
          <w:noProof/>
          <w:webHidden/>
          <w:rPrChange w:id="2672" w:author="Walk, Kara" w:date="2020-03-18T12:05:00Z">
            <w:rPr>
              <w:noProof/>
              <w:webHidden/>
            </w:rPr>
          </w:rPrChange>
        </w:rPr>
        <w:fldChar w:fldCharType="separate"/>
      </w:r>
      <w:r w:rsidR="003B291A">
        <w:rPr>
          <w:noProof/>
          <w:webHidden/>
        </w:rPr>
        <w:t>84</w:t>
      </w:r>
      <w:ins w:id="2673" w:author="Walk, Kara" w:date="2020-03-18T12:04:00Z">
        <w:r w:rsidRPr="006D1516">
          <w:rPr>
            <w:noProof/>
            <w:webHidden/>
            <w:rPrChange w:id="2674" w:author="Walk, Kara" w:date="2020-03-18T12:05:00Z">
              <w:rPr>
                <w:noProof/>
                <w:webHidden/>
              </w:rPr>
            </w:rPrChange>
          </w:rPr>
          <w:fldChar w:fldCharType="end"/>
        </w:r>
        <w:r w:rsidRPr="006D1516">
          <w:rPr>
            <w:rStyle w:val="Hyperlink"/>
            <w:rFonts w:eastAsiaTheme="majorEastAsia"/>
            <w:noProof/>
            <w:rPrChange w:id="2675" w:author="Walk, Kara" w:date="2020-03-18T12:05:00Z">
              <w:rPr>
                <w:rStyle w:val="Hyperlink"/>
                <w:rFonts w:eastAsiaTheme="majorEastAsia"/>
                <w:noProof/>
              </w:rPr>
            </w:rPrChange>
          </w:rPr>
          <w:fldChar w:fldCharType="end"/>
        </w:r>
      </w:ins>
    </w:p>
    <w:p w14:paraId="24718B09" w14:textId="5AB66B65" w:rsidR="006D1516" w:rsidRPr="006D1516" w:rsidRDefault="006D1516">
      <w:pPr>
        <w:pStyle w:val="TableofFigures"/>
        <w:tabs>
          <w:tab w:val="right" w:leader="dot" w:pos="9350"/>
        </w:tabs>
        <w:spacing w:line="480" w:lineRule="auto"/>
        <w:rPr>
          <w:ins w:id="2676" w:author="Walk, Kara" w:date="2020-03-18T12:04:00Z"/>
          <w:rFonts w:eastAsiaTheme="minorEastAsia"/>
          <w:noProof/>
          <w:rPrChange w:id="2677" w:author="Walk, Kara" w:date="2020-03-18T12:05:00Z">
            <w:rPr>
              <w:ins w:id="2678" w:author="Walk, Kara" w:date="2020-03-18T12:04:00Z"/>
              <w:rFonts w:asciiTheme="minorHAnsi" w:eastAsiaTheme="minorEastAsia" w:hAnsiTheme="minorHAnsi" w:cstheme="minorBidi"/>
              <w:noProof/>
            </w:rPr>
          </w:rPrChange>
        </w:rPr>
        <w:pPrChange w:id="2679" w:author="Walk, Kara" w:date="2020-03-18T12:04:00Z">
          <w:pPr>
            <w:pStyle w:val="TableofFigures"/>
            <w:tabs>
              <w:tab w:val="right" w:leader="dot" w:pos="9350"/>
            </w:tabs>
          </w:pPr>
        </w:pPrChange>
      </w:pPr>
      <w:ins w:id="2680" w:author="Walk, Kara" w:date="2020-03-18T12:04:00Z">
        <w:r w:rsidRPr="006D1516">
          <w:rPr>
            <w:rStyle w:val="Hyperlink"/>
            <w:rFonts w:eastAsiaTheme="majorEastAsia"/>
            <w:noProof/>
            <w:rPrChange w:id="2681"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"_Toc35425520"</w:instrText>
        </w:r>
        <w:r w:rsidRPr="006D1516">
          <w:rPr>
            <w:rStyle w:val="Hyperlink"/>
            <w:rFonts w:eastAsiaTheme="majorEastAsia"/>
            <w:noProof/>
          </w:rPr>
          <w:instrText xml:space="preserve"> </w:instrText>
        </w:r>
        <w:r w:rsidRPr="006D1516">
          <w:rPr>
            <w:rStyle w:val="Hyperlink"/>
            <w:rFonts w:eastAsiaTheme="majorEastAsia"/>
            <w:noProof/>
            <w:rPrChange w:id="2682" w:author="Walk, Kara" w:date="2020-03-18T12:05:00Z">
              <w:rPr>
                <w:rStyle w:val="Hyperlink"/>
                <w:rFonts w:eastAsiaTheme="majorEastAsia"/>
                <w:noProof/>
              </w:rPr>
            </w:rPrChange>
          </w:rPr>
          <w:fldChar w:fldCharType="separate"/>
        </w:r>
        <w:r w:rsidRPr="006D1516">
          <w:rPr>
            <w:rStyle w:val="Hyperlink"/>
            <w:rFonts w:eastAsiaTheme="majorEastAsia"/>
            <w:noProof/>
            <w:rPrChange w:id="2683" w:author="Walk, Kara" w:date="2020-03-18T12:05:00Z">
              <w:rPr>
                <w:rStyle w:val="Hyperlink"/>
                <w:rFonts w:ascii="Arial" w:eastAsiaTheme="majorEastAsia" w:hAnsi="Arial" w:cs="Arial"/>
                <w:noProof/>
              </w:rPr>
            </w:rPrChange>
          </w:rPr>
          <w:t>Table 12 Correlation Results Productivity and Professional Practice/ Support, Operations, and Management</w:t>
        </w:r>
        <w:r w:rsidRPr="006D1516">
          <w:rPr>
            <w:noProof/>
            <w:webHidden/>
          </w:rPr>
          <w:tab/>
        </w:r>
        <w:r w:rsidRPr="006D1516">
          <w:rPr>
            <w:noProof/>
            <w:webHidden/>
            <w:rPrChange w:id="2684" w:author="Walk, Kara" w:date="2020-03-18T12:05:00Z">
              <w:rPr>
                <w:noProof/>
                <w:webHidden/>
              </w:rPr>
            </w:rPrChange>
          </w:rPr>
          <w:fldChar w:fldCharType="begin"/>
        </w:r>
        <w:r w:rsidRPr="006D1516">
          <w:rPr>
            <w:noProof/>
            <w:webHidden/>
          </w:rPr>
          <w:instrText xml:space="preserve"> PAGEREF _Toc35425520 \h </w:instrText>
        </w:r>
      </w:ins>
      <w:r w:rsidRPr="006D1516">
        <w:rPr>
          <w:noProof/>
          <w:webHidden/>
          <w:rPrChange w:id="2685" w:author="Walk, Kara" w:date="2020-03-18T12:05:00Z">
            <w:rPr>
              <w:noProof/>
              <w:webHidden/>
            </w:rPr>
          </w:rPrChange>
        </w:rPr>
      </w:r>
      <w:r w:rsidRPr="006D1516">
        <w:rPr>
          <w:noProof/>
          <w:webHidden/>
          <w:rPrChange w:id="2686" w:author="Walk, Kara" w:date="2020-03-18T12:05:00Z">
            <w:rPr>
              <w:noProof/>
              <w:webHidden/>
            </w:rPr>
          </w:rPrChange>
        </w:rPr>
        <w:fldChar w:fldCharType="separate"/>
      </w:r>
      <w:r w:rsidR="003B291A">
        <w:rPr>
          <w:noProof/>
          <w:webHidden/>
        </w:rPr>
        <w:t>86</w:t>
      </w:r>
      <w:ins w:id="2687" w:author="Walk, Kara" w:date="2020-03-18T12:04:00Z">
        <w:r w:rsidRPr="006D1516">
          <w:rPr>
            <w:noProof/>
            <w:webHidden/>
            <w:rPrChange w:id="2688" w:author="Walk, Kara" w:date="2020-03-18T12:05:00Z">
              <w:rPr>
                <w:noProof/>
                <w:webHidden/>
              </w:rPr>
            </w:rPrChange>
          </w:rPr>
          <w:fldChar w:fldCharType="end"/>
        </w:r>
        <w:r w:rsidRPr="006D1516">
          <w:rPr>
            <w:rStyle w:val="Hyperlink"/>
            <w:rFonts w:eastAsiaTheme="majorEastAsia"/>
            <w:noProof/>
            <w:rPrChange w:id="2689" w:author="Walk, Kara" w:date="2020-03-18T12:05:00Z">
              <w:rPr>
                <w:rStyle w:val="Hyperlink"/>
                <w:rFonts w:eastAsiaTheme="majorEastAsia"/>
                <w:noProof/>
              </w:rPr>
            </w:rPrChange>
          </w:rPr>
          <w:fldChar w:fldCharType="end"/>
        </w:r>
      </w:ins>
    </w:p>
    <w:p w14:paraId="32EF9ACF" w14:textId="589BEEAE" w:rsidR="006D1516" w:rsidRPr="006D1516" w:rsidRDefault="006D1516">
      <w:pPr>
        <w:pStyle w:val="TableofFigures"/>
        <w:tabs>
          <w:tab w:val="right" w:leader="dot" w:pos="9350"/>
        </w:tabs>
        <w:spacing w:line="480" w:lineRule="auto"/>
        <w:rPr>
          <w:ins w:id="2690" w:author="Walk, Kara" w:date="2020-03-18T12:04:00Z"/>
          <w:rFonts w:eastAsiaTheme="minorEastAsia"/>
          <w:noProof/>
          <w:rPrChange w:id="2691" w:author="Walk, Kara" w:date="2020-03-18T12:05:00Z">
            <w:rPr>
              <w:ins w:id="2692" w:author="Walk, Kara" w:date="2020-03-18T12:04:00Z"/>
              <w:rFonts w:asciiTheme="minorHAnsi" w:eastAsiaTheme="minorEastAsia" w:hAnsiTheme="minorHAnsi" w:cstheme="minorBidi"/>
              <w:noProof/>
            </w:rPr>
          </w:rPrChange>
        </w:rPr>
        <w:pPrChange w:id="2693" w:author="Walk, Kara" w:date="2020-03-18T12:04:00Z">
          <w:pPr>
            <w:pStyle w:val="TableofFigures"/>
            <w:tabs>
              <w:tab w:val="right" w:leader="dot" w:pos="9350"/>
            </w:tabs>
          </w:pPr>
        </w:pPrChange>
      </w:pPr>
      <w:ins w:id="2694" w:author="Walk, Kara" w:date="2020-03-18T12:04:00Z">
        <w:r w:rsidRPr="006D1516">
          <w:rPr>
            <w:rStyle w:val="Hyperlink"/>
            <w:rFonts w:eastAsiaTheme="majorEastAsia"/>
            <w:noProof/>
            <w:rPrChange w:id="2695"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"_Toc35425521"</w:instrText>
        </w:r>
        <w:r w:rsidRPr="006D1516">
          <w:rPr>
            <w:rStyle w:val="Hyperlink"/>
            <w:rFonts w:eastAsiaTheme="majorEastAsia"/>
            <w:noProof/>
          </w:rPr>
          <w:instrText xml:space="preserve"> </w:instrText>
        </w:r>
        <w:r w:rsidRPr="006D1516">
          <w:rPr>
            <w:rStyle w:val="Hyperlink"/>
            <w:rFonts w:eastAsiaTheme="majorEastAsia"/>
            <w:noProof/>
            <w:rPrChange w:id="2696" w:author="Walk, Kara" w:date="2020-03-18T12:05:00Z">
              <w:rPr>
                <w:rStyle w:val="Hyperlink"/>
                <w:rFonts w:eastAsiaTheme="majorEastAsia"/>
                <w:noProof/>
              </w:rPr>
            </w:rPrChange>
          </w:rPr>
          <w:fldChar w:fldCharType="separate"/>
        </w:r>
        <w:r w:rsidRPr="006D1516">
          <w:rPr>
            <w:rStyle w:val="Hyperlink"/>
            <w:rFonts w:eastAsiaTheme="majorEastAsia"/>
            <w:noProof/>
            <w:rPrChange w:id="2697" w:author="Walk, Kara" w:date="2020-03-18T12:05:00Z">
              <w:rPr>
                <w:rStyle w:val="Hyperlink"/>
                <w:rFonts w:ascii="Arial" w:eastAsiaTheme="majorEastAsia" w:hAnsi="Arial" w:cs="Arial"/>
                <w:noProof/>
              </w:rPr>
            </w:rPrChange>
          </w:rPr>
          <w:t>Table 13 Correlation Results Leadership and Vision/Assessment and Evaluation Section</w:t>
        </w:r>
        <w:r w:rsidRPr="006D1516">
          <w:rPr>
            <w:noProof/>
            <w:webHidden/>
          </w:rPr>
          <w:tab/>
        </w:r>
        <w:r w:rsidRPr="006D1516">
          <w:rPr>
            <w:noProof/>
            <w:webHidden/>
            <w:rPrChange w:id="2698" w:author="Walk, Kara" w:date="2020-03-18T12:05:00Z">
              <w:rPr>
                <w:noProof/>
                <w:webHidden/>
              </w:rPr>
            </w:rPrChange>
          </w:rPr>
          <w:fldChar w:fldCharType="begin"/>
        </w:r>
        <w:r w:rsidRPr="006D1516">
          <w:rPr>
            <w:noProof/>
            <w:webHidden/>
          </w:rPr>
          <w:instrText xml:space="preserve"> PAGEREF _Toc35425521 \h </w:instrText>
        </w:r>
      </w:ins>
      <w:r w:rsidRPr="006D1516">
        <w:rPr>
          <w:noProof/>
          <w:webHidden/>
          <w:rPrChange w:id="2699" w:author="Walk, Kara" w:date="2020-03-18T12:05:00Z">
            <w:rPr>
              <w:noProof/>
              <w:webHidden/>
            </w:rPr>
          </w:rPrChange>
        </w:rPr>
      </w:r>
      <w:r w:rsidRPr="006D1516">
        <w:rPr>
          <w:noProof/>
          <w:webHidden/>
          <w:rPrChange w:id="2700" w:author="Walk, Kara" w:date="2020-03-18T12:05:00Z">
            <w:rPr>
              <w:noProof/>
              <w:webHidden/>
            </w:rPr>
          </w:rPrChange>
        </w:rPr>
        <w:fldChar w:fldCharType="separate"/>
      </w:r>
      <w:r w:rsidR="003B291A">
        <w:rPr>
          <w:noProof/>
          <w:webHidden/>
        </w:rPr>
        <w:t>88</w:t>
      </w:r>
      <w:ins w:id="2701" w:author="Walk, Kara" w:date="2020-03-18T12:04:00Z">
        <w:r w:rsidRPr="006D1516">
          <w:rPr>
            <w:noProof/>
            <w:webHidden/>
            <w:rPrChange w:id="2702" w:author="Walk, Kara" w:date="2020-03-18T12:05:00Z">
              <w:rPr>
                <w:noProof/>
                <w:webHidden/>
              </w:rPr>
            </w:rPrChange>
          </w:rPr>
          <w:fldChar w:fldCharType="end"/>
        </w:r>
        <w:r w:rsidRPr="006D1516">
          <w:rPr>
            <w:rStyle w:val="Hyperlink"/>
            <w:rFonts w:eastAsiaTheme="majorEastAsia"/>
            <w:noProof/>
            <w:rPrChange w:id="2703" w:author="Walk, Kara" w:date="2020-03-18T12:05:00Z">
              <w:rPr>
                <w:rStyle w:val="Hyperlink"/>
                <w:rFonts w:eastAsiaTheme="majorEastAsia"/>
                <w:noProof/>
              </w:rPr>
            </w:rPrChange>
          </w:rPr>
          <w:fldChar w:fldCharType="end"/>
        </w:r>
      </w:ins>
    </w:p>
    <w:p w14:paraId="2D12B611" w14:textId="01CCC3AD" w:rsidR="006D1516" w:rsidRPr="006D1516" w:rsidRDefault="006D1516">
      <w:pPr>
        <w:pStyle w:val="TableofFigures"/>
        <w:tabs>
          <w:tab w:val="right" w:leader="dot" w:pos="9350"/>
        </w:tabs>
        <w:spacing w:line="480" w:lineRule="auto"/>
        <w:rPr>
          <w:ins w:id="2704" w:author="Walk, Kara" w:date="2020-03-18T12:04:00Z"/>
          <w:rFonts w:eastAsiaTheme="minorEastAsia"/>
          <w:noProof/>
          <w:rPrChange w:id="2705" w:author="Walk, Kara" w:date="2020-03-18T12:05:00Z">
            <w:rPr>
              <w:ins w:id="2706" w:author="Walk, Kara" w:date="2020-03-18T12:04:00Z"/>
              <w:rFonts w:asciiTheme="minorHAnsi" w:eastAsiaTheme="minorEastAsia" w:hAnsiTheme="minorHAnsi" w:cstheme="minorBidi"/>
              <w:noProof/>
            </w:rPr>
          </w:rPrChange>
        </w:rPr>
        <w:pPrChange w:id="2707" w:author="Walk, Kara" w:date="2020-03-18T12:04:00Z">
          <w:pPr>
            <w:pStyle w:val="TableofFigures"/>
            <w:tabs>
              <w:tab w:val="right" w:leader="dot" w:pos="9350"/>
            </w:tabs>
          </w:pPr>
        </w:pPrChange>
      </w:pPr>
      <w:ins w:id="2708" w:author="Walk, Kara" w:date="2020-03-18T12:04:00Z">
        <w:r w:rsidRPr="006D1516">
          <w:rPr>
            <w:rStyle w:val="Hyperlink"/>
            <w:rFonts w:eastAsiaTheme="majorEastAsia"/>
            <w:noProof/>
            <w:rPrChange w:id="2709"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"_Toc35425522"</w:instrText>
        </w:r>
        <w:r w:rsidRPr="006D1516">
          <w:rPr>
            <w:rStyle w:val="Hyperlink"/>
            <w:rFonts w:eastAsiaTheme="majorEastAsia"/>
            <w:noProof/>
          </w:rPr>
          <w:instrText xml:space="preserve"> </w:instrText>
        </w:r>
        <w:r w:rsidRPr="006D1516">
          <w:rPr>
            <w:rStyle w:val="Hyperlink"/>
            <w:rFonts w:eastAsiaTheme="majorEastAsia"/>
            <w:noProof/>
            <w:rPrChange w:id="2710" w:author="Walk, Kara" w:date="2020-03-18T12:05:00Z">
              <w:rPr>
                <w:rStyle w:val="Hyperlink"/>
                <w:rFonts w:eastAsiaTheme="majorEastAsia"/>
                <w:noProof/>
              </w:rPr>
            </w:rPrChange>
          </w:rPr>
          <w:fldChar w:fldCharType="separate"/>
        </w:r>
        <w:r w:rsidRPr="006D1516">
          <w:rPr>
            <w:rStyle w:val="Hyperlink"/>
            <w:rFonts w:eastAsiaTheme="majorEastAsia"/>
            <w:noProof/>
            <w:rPrChange w:id="2711" w:author="Walk, Kara" w:date="2020-03-18T12:05:00Z">
              <w:rPr>
                <w:rStyle w:val="Hyperlink"/>
                <w:rFonts w:ascii="Arial" w:eastAsiaTheme="majorEastAsia" w:hAnsi="Arial" w:cs="Arial"/>
                <w:noProof/>
              </w:rPr>
            </w:rPrChange>
          </w:rPr>
          <w:t>Table 14 Correlation Results Leadership and Vision/Social, Legal, and Ethical Issues Section</w:t>
        </w:r>
        <w:r w:rsidRPr="006D1516">
          <w:rPr>
            <w:noProof/>
            <w:webHidden/>
          </w:rPr>
          <w:tab/>
        </w:r>
        <w:r w:rsidRPr="006D1516">
          <w:rPr>
            <w:noProof/>
            <w:webHidden/>
            <w:rPrChange w:id="2712" w:author="Walk, Kara" w:date="2020-03-18T12:05:00Z">
              <w:rPr>
                <w:noProof/>
                <w:webHidden/>
              </w:rPr>
            </w:rPrChange>
          </w:rPr>
          <w:fldChar w:fldCharType="begin"/>
        </w:r>
        <w:r w:rsidRPr="006D1516">
          <w:rPr>
            <w:noProof/>
            <w:webHidden/>
          </w:rPr>
          <w:instrText xml:space="preserve"> PAGEREF _Toc35425522 \h </w:instrText>
        </w:r>
      </w:ins>
      <w:r w:rsidRPr="006D1516">
        <w:rPr>
          <w:noProof/>
          <w:webHidden/>
          <w:rPrChange w:id="2713" w:author="Walk, Kara" w:date="2020-03-18T12:05:00Z">
            <w:rPr>
              <w:noProof/>
              <w:webHidden/>
            </w:rPr>
          </w:rPrChange>
        </w:rPr>
      </w:r>
      <w:r w:rsidRPr="006D1516">
        <w:rPr>
          <w:noProof/>
          <w:webHidden/>
          <w:rPrChange w:id="2714" w:author="Walk, Kara" w:date="2020-03-18T12:05:00Z">
            <w:rPr>
              <w:noProof/>
              <w:webHidden/>
            </w:rPr>
          </w:rPrChange>
        </w:rPr>
        <w:fldChar w:fldCharType="separate"/>
      </w:r>
      <w:r w:rsidR="003B291A">
        <w:rPr>
          <w:noProof/>
          <w:webHidden/>
        </w:rPr>
        <w:t>90</w:t>
      </w:r>
      <w:ins w:id="2715" w:author="Walk, Kara" w:date="2020-03-18T12:04:00Z">
        <w:r w:rsidRPr="006D1516">
          <w:rPr>
            <w:noProof/>
            <w:webHidden/>
            <w:rPrChange w:id="2716" w:author="Walk, Kara" w:date="2020-03-18T12:05:00Z">
              <w:rPr>
                <w:noProof/>
                <w:webHidden/>
              </w:rPr>
            </w:rPrChange>
          </w:rPr>
          <w:fldChar w:fldCharType="end"/>
        </w:r>
        <w:r w:rsidRPr="006D1516">
          <w:rPr>
            <w:rStyle w:val="Hyperlink"/>
            <w:rFonts w:eastAsiaTheme="majorEastAsia"/>
            <w:noProof/>
            <w:rPrChange w:id="2717" w:author="Walk, Kara" w:date="2020-03-18T12:05:00Z">
              <w:rPr>
                <w:rStyle w:val="Hyperlink"/>
                <w:rFonts w:eastAsiaTheme="majorEastAsia"/>
                <w:noProof/>
              </w:rPr>
            </w:rPrChange>
          </w:rPr>
          <w:fldChar w:fldCharType="end"/>
        </w:r>
      </w:ins>
    </w:p>
    <w:p w14:paraId="41DF6CDD" w14:textId="45DA059F" w:rsidR="006D1516" w:rsidRPr="006D1516" w:rsidRDefault="006D1516">
      <w:pPr>
        <w:pStyle w:val="TableofFigures"/>
        <w:tabs>
          <w:tab w:val="right" w:leader="dot" w:pos="9350"/>
        </w:tabs>
        <w:spacing w:line="480" w:lineRule="auto"/>
        <w:rPr>
          <w:ins w:id="2718" w:author="Walk, Kara" w:date="2020-03-18T12:04:00Z"/>
          <w:rFonts w:eastAsiaTheme="minorEastAsia"/>
          <w:noProof/>
          <w:rPrChange w:id="2719" w:author="Walk, Kara" w:date="2020-03-18T12:05:00Z">
            <w:rPr>
              <w:ins w:id="2720" w:author="Walk, Kara" w:date="2020-03-18T12:04:00Z"/>
              <w:rFonts w:asciiTheme="minorHAnsi" w:eastAsiaTheme="minorEastAsia" w:hAnsiTheme="minorHAnsi" w:cstheme="minorBidi"/>
              <w:noProof/>
            </w:rPr>
          </w:rPrChange>
        </w:rPr>
        <w:pPrChange w:id="2721" w:author="Walk, Kara" w:date="2020-03-18T12:04:00Z">
          <w:pPr>
            <w:pStyle w:val="TableofFigures"/>
            <w:tabs>
              <w:tab w:val="right" w:leader="dot" w:pos="9350"/>
            </w:tabs>
          </w:pPr>
        </w:pPrChange>
      </w:pPr>
      <w:ins w:id="2722" w:author="Walk, Kara" w:date="2020-03-18T12:04:00Z">
        <w:r w:rsidRPr="006D1516">
          <w:rPr>
            <w:rStyle w:val="Hyperlink"/>
            <w:rFonts w:eastAsiaTheme="majorEastAsia"/>
            <w:noProof/>
            <w:rPrChange w:id="2723"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"_Toc35425523"</w:instrText>
        </w:r>
        <w:r w:rsidRPr="006D1516">
          <w:rPr>
            <w:rStyle w:val="Hyperlink"/>
            <w:rFonts w:eastAsiaTheme="majorEastAsia"/>
            <w:noProof/>
          </w:rPr>
          <w:instrText xml:space="preserve"> </w:instrText>
        </w:r>
        <w:r w:rsidRPr="006D1516">
          <w:rPr>
            <w:rStyle w:val="Hyperlink"/>
            <w:rFonts w:eastAsiaTheme="majorEastAsia"/>
            <w:noProof/>
            <w:rPrChange w:id="2724" w:author="Walk, Kara" w:date="2020-03-18T12:05:00Z">
              <w:rPr>
                <w:rStyle w:val="Hyperlink"/>
                <w:rFonts w:eastAsiaTheme="majorEastAsia"/>
                <w:noProof/>
              </w:rPr>
            </w:rPrChange>
          </w:rPr>
          <w:fldChar w:fldCharType="separate"/>
        </w:r>
        <w:r w:rsidRPr="006D1516">
          <w:rPr>
            <w:rStyle w:val="Hyperlink"/>
            <w:rFonts w:eastAsiaTheme="majorEastAsia"/>
            <w:noProof/>
            <w:rPrChange w:id="2725" w:author="Walk, Kara" w:date="2020-03-18T12:05:00Z">
              <w:rPr>
                <w:rStyle w:val="Hyperlink"/>
                <w:rFonts w:ascii="Arial" w:eastAsiaTheme="majorEastAsia" w:hAnsi="Arial" w:cs="Arial"/>
                <w:noProof/>
              </w:rPr>
            </w:rPrChange>
          </w:rPr>
          <w:t>Table 15 Leadership and Vision One-to-One Technology T-Test Results</w:t>
        </w:r>
        <w:r w:rsidRPr="006D1516">
          <w:rPr>
            <w:noProof/>
            <w:webHidden/>
          </w:rPr>
          <w:tab/>
        </w:r>
        <w:r w:rsidRPr="006D1516">
          <w:rPr>
            <w:noProof/>
            <w:webHidden/>
            <w:rPrChange w:id="2726" w:author="Walk, Kara" w:date="2020-03-18T12:05:00Z">
              <w:rPr>
                <w:noProof/>
                <w:webHidden/>
              </w:rPr>
            </w:rPrChange>
          </w:rPr>
          <w:fldChar w:fldCharType="begin"/>
        </w:r>
        <w:r w:rsidRPr="006D1516">
          <w:rPr>
            <w:noProof/>
            <w:webHidden/>
          </w:rPr>
          <w:instrText xml:space="preserve"> PAGEREF _Toc35425523 \h </w:instrText>
        </w:r>
      </w:ins>
      <w:r w:rsidRPr="006D1516">
        <w:rPr>
          <w:noProof/>
          <w:webHidden/>
          <w:rPrChange w:id="2727" w:author="Walk, Kara" w:date="2020-03-18T12:05:00Z">
            <w:rPr>
              <w:noProof/>
              <w:webHidden/>
            </w:rPr>
          </w:rPrChange>
        </w:rPr>
      </w:r>
      <w:r w:rsidRPr="006D1516">
        <w:rPr>
          <w:noProof/>
          <w:webHidden/>
          <w:rPrChange w:id="2728" w:author="Walk, Kara" w:date="2020-03-18T12:05:00Z">
            <w:rPr>
              <w:noProof/>
              <w:webHidden/>
            </w:rPr>
          </w:rPrChange>
        </w:rPr>
        <w:fldChar w:fldCharType="separate"/>
      </w:r>
      <w:r w:rsidR="003B291A">
        <w:rPr>
          <w:noProof/>
          <w:webHidden/>
        </w:rPr>
        <w:t>92</w:t>
      </w:r>
      <w:ins w:id="2729" w:author="Walk, Kara" w:date="2020-03-18T12:04:00Z">
        <w:r w:rsidRPr="006D1516">
          <w:rPr>
            <w:noProof/>
            <w:webHidden/>
            <w:rPrChange w:id="2730" w:author="Walk, Kara" w:date="2020-03-18T12:05:00Z">
              <w:rPr>
                <w:noProof/>
                <w:webHidden/>
              </w:rPr>
            </w:rPrChange>
          </w:rPr>
          <w:fldChar w:fldCharType="end"/>
        </w:r>
        <w:r w:rsidRPr="006D1516">
          <w:rPr>
            <w:rStyle w:val="Hyperlink"/>
            <w:rFonts w:eastAsiaTheme="majorEastAsia"/>
            <w:noProof/>
            <w:rPrChange w:id="2731" w:author="Walk, Kara" w:date="2020-03-18T12:05:00Z">
              <w:rPr>
                <w:rStyle w:val="Hyperlink"/>
                <w:rFonts w:eastAsiaTheme="majorEastAsia"/>
                <w:noProof/>
              </w:rPr>
            </w:rPrChange>
          </w:rPr>
          <w:fldChar w:fldCharType="end"/>
        </w:r>
      </w:ins>
    </w:p>
    <w:p w14:paraId="33602716" w14:textId="716592BA" w:rsidR="006D1516" w:rsidRPr="006D1516" w:rsidRDefault="006D1516">
      <w:pPr>
        <w:pStyle w:val="TableofFigures"/>
        <w:tabs>
          <w:tab w:val="right" w:leader="dot" w:pos="9350"/>
        </w:tabs>
        <w:spacing w:line="480" w:lineRule="auto"/>
        <w:rPr>
          <w:ins w:id="2732" w:author="Walk, Kara" w:date="2020-03-18T12:04:00Z"/>
          <w:rFonts w:eastAsiaTheme="minorEastAsia"/>
          <w:noProof/>
          <w:rPrChange w:id="2733" w:author="Walk, Kara" w:date="2020-03-18T12:05:00Z">
            <w:rPr>
              <w:ins w:id="2734" w:author="Walk, Kara" w:date="2020-03-18T12:04:00Z"/>
              <w:rFonts w:asciiTheme="minorHAnsi" w:eastAsiaTheme="minorEastAsia" w:hAnsiTheme="minorHAnsi" w:cstheme="minorBidi"/>
              <w:noProof/>
            </w:rPr>
          </w:rPrChange>
        </w:rPr>
        <w:pPrChange w:id="2735" w:author="Walk, Kara" w:date="2020-03-18T12:04:00Z">
          <w:pPr>
            <w:pStyle w:val="TableofFigures"/>
            <w:tabs>
              <w:tab w:val="right" w:leader="dot" w:pos="9350"/>
            </w:tabs>
          </w:pPr>
        </w:pPrChange>
      </w:pPr>
      <w:ins w:id="2736" w:author="Walk, Kara" w:date="2020-03-18T12:04:00Z">
        <w:r w:rsidRPr="006D1516">
          <w:rPr>
            <w:rStyle w:val="Hyperlink"/>
            <w:rFonts w:eastAsiaTheme="majorEastAsia"/>
            <w:noProof/>
            <w:rPrChange w:id="2737"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"_Toc35425524"</w:instrText>
        </w:r>
        <w:r w:rsidRPr="006D1516">
          <w:rPr>
            <w:rStyle w:val="Hyperlink"/>
            <w:rFonts w:eastAsiaTheme="majorEastAsia"/>
            <w:noProof/>
          </w:rPr>
          <w:instrText xml:space="preserve"> </w:instrText>
        </w:r>
        <w:r w:rsidRPr="006D1516">
          <w:rPr>
            <w:rStyle w:val="Hyperlink"/>
            <w:rFonts w:eastAsiaTheme="majorEastAsia"/>
            <w:noProof/>
            <w:rPrChange w:id="2738" w:author="Walk, Kara" w:date="2020-03-18T12:05:00Z">
              <w:rPr>
                <w:rStyle w:val="Hyperlink"/>
                <w:rFonts w:eastAsiaTheme="majorEastAsia"/>
                <w:noProof/>
              </w:rPr>
            </w:rPrChange>
          </w:rPr>
          <w:fldChar w:fldCharType="separate"/>
        </w:r>
        <w:r w:rsidRPr="006D1516">
          <w:rPr>
            <w:rStyle w:val="Hyperlink"/>
            <w:rFonts w:eastAsiaTheme="majorEastAsia"/>
            <w:noProof/>
            <w:rPrChange w:id="2739" w:author="Walk, Kara" w:date="2020-03-18T12:05:00Z">
              <w:rPr>
                <w:rStyle w:val="Hyperlink"/>
                <w:rFonts w:ascii="Arial" w:eastAsiaTheme="majorEastAsia" w:hAnsi="Arial" w:cs="Arial"/>
                <w:noProof/>
              </w:rPr>
            </w:rPrChange>
          </w:rPr>
          <w:t>Table 17 T-Test Results Productivity and Professional Practice Section</w:t>
        </w:r>
        <w:r w:rsidRPr="006D1516">
          <w:rPr>
            <w:noProof/>
            <w:webHidden/>
          </w:rPr>
          <w:tab/>
        </w:r>
        <w:r w:rsidRPr="006D1516">
          <w:rPr>
            <w:noProof/>
            <w:webHidden/>
            <w:rPrChange w:id="2740" w:author="Walk, Kara" w:date="2020-03-18T12:05:00Z">
              <w:rPr>
                <w:noProof/>
                <w:webHidden/>
              </w:rPr>
            </w:rPrChange>
          </w:rPr>
          <w:fldChar w:fldCharType="begin"/>
        </w:r>
        <w:r w:rsidRPr="006D1516">
          <w:rPr>
            <w:noProof/>
            <w:webHidden/>
          </w:rPr>
          <w:instrText xml:space="preserve"> PAGEREF _Toc35425524 \h </w:instrText>
        </w:r>
      </w:ins>
      <w:r w:rsidRPr="006D1516">
        <w:rPr>
          <w:noProof/>
          <w:webHidden/>
          <w:rPrChange w:id="2741" w:author="Walk, Kara" w:date="2020-03-18T12:05:00Z">
            <w:rPr>
              <w:noProof/>
              <w:webHidden/>
            </w:rPr>
          </w:rPrChange>
        </w:rPr>
      </w:r>
      <w:r w:rsidRPr="006D1516">
        <w:rPr>
          <w:noProof/>
          <w:webHidden/>
          <w:rPrChange w:id="2742" w:author="Walk, Kara" w:date="2020-03-18T12:05:00Z">
            <w:rPr>
              <w:noProof/>
              <w:webHidden/>
            </w:rPr>
          </w:rPrChange>
        </w:rPr>
        <w:fldChar w:fldCharType="separate"/>
      </w:r>
      <w:r w:rsidR="003B291A">
        <w:rPr>
          <w:noProof/>
          <w:webHidden/>
        </w:rPr>
        <w:t>94</w:t>
      </w:r>
      <w:ins w:id="2743" w:author="Walk, Kara" w:date="2020-03-18T12:04:00Z">
        <w:r w:rsidRPr="006D1516">
          <w:rPr>
            <w:noProof/>
            <w:webHidden/>
            <w:rPrChange w:id="2744" w:author="Walk, Kara" w:date="2020-03-18T12:05:00Z">
              <w:rPr>
                <w:noProof/>
                <w:webHidden/>
              </w:rPr>
            </w:rPrChange>
          </w:rPr>
          <w:fldChar w:fldCharType="end"/>
        </w:r>
        <w:r w:rsidRPr="006D1516">
          <w:rPr>
            <w:rStyle w:val="Hyperlink"/>
            <w:rFonts w:eastAsiaTheme="majorEastAsia"/>
            <w:noProof/>
            <w:rPrChange w:id="2745" w:author="Walk, Kara" w:date="2020-03-18T12:05:00Z">
              <w:rPr>
                <w:rStyle w:val="Hyperlink"/>
                <w:rFonts w:eastAsiaTheme="majorEastAsia"/>
                <w:noProof/>
              </w:rPr>
            </w:rPrChange>
          </w:rPr>
          <w:fldChar w:fldCharType="end"/>
        </w:r>
      </w:ins>
    </w:p>
    <w:p w14:paraId="0AC857CE" w14:textId="7D0EC99A" w:rsidR="006D1516" w:rsidRPr="006D1516" w:rsidRDefault="006D1516">
      <w:pPr>
        <w:pStyle w:val="TableofFigures"/>
        <w:tabs>
          <w:tab w:val="right" w:leader="dot" w:pos="9350"/>
        </w:tabs>
        <w:spacing w:line="480" w:lineRule="auto"/>
        <w:rPr>
          <w:ins w:id="2746" w:author="Walk, Kara" w:date="2020-03-18T12:04:00Z"/>
          <w:rFonts w:eastAsiaTheme="minorEastAsia"/>
          <w:noProof/>
          <w:rPrChange w:id="2747" w:author="Walk, Kara" w:date="2020-03-18T12:05:00Z">
            <w:rPr>
              <w:ins w:id="2748" w:author="Walk, Kara" w:date="2020-03-18T12:04:00Z"/>
              <w:rFonts w:asciiTheme="minorHAnsi" w:eastAsiaTheme="minorEastAsia" w:hAnsiTheme="minorHAnsi" w:cstheme="minorBidi"/>
              <w:noProof/>
            </w:rPr>
          </w:rPrChange>
        </w:rPr>
        <w:pPrChange w:id="2749" w:author="Walk, Kara" w:date="2020-03-18T12:04:00Z">
          <w:pPr>
            <w:pStyle w:val="TableofFigures"/>
            <w:tabs>
              <w:tab w:val="right" w:leader="dot" w:pos="9350"/>
            </w:tabs>
          </w:pPr>
        </w:pPrChange>
      </w:pPr>
      <w:ins w:id="2750" w:author="Walk, Kara" w:date="2020-03-18T12:04:00Z">
        <w:r w:rsidRPr="006D1516">
          <w:rPr>
            <w:rStyle w:val="Hyperlink"/>
            <w:rFonts w:eastAsiaTheme="majorEastAsia"/>
            <w:noProof/>
            <w:rPrChange w:id="2751"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"_Toc35425525"</w:instrText>
        </w:r>
        <w:r w:rsidRPr="006D1516">
          <w:rPr>
            <w:rStyle w:val="Hyperlink"/>
            <w:rFonts w:eastAsiaTheme="majorEastAsia"/>
            <w:noProof/>
          </w:rPr>
          <w:instrText xml:space="preserve"> </w:instrText>
        </w:r>
        <w:r w:rsidRPr="006D1516">
          <w:rPr>
            <w:rStyle w:val="Hyperlink"/>
            <w:rFonts w:eastAsiaTheme="majorEastAsia"/>
            <w:noProof/>
            <w:rPrChange w:id="2752" w:author="Walk, Kara" w:date="2020-03-18T12:05:00Z">
              <w:rPr>
                <w:rStyle w:val="Hyperlink"/>
                <w:rFonts w:eastAsiaTheme="majorEastAsia"/>
                <w:noProof/>
              </w:rPr>
            </w:rPrChange>
          </w:rPr>
          <w:fldChar w:fldCharType="separate"/>
        </w:r>
        <w:r w:rsidRPr="006D1516">
          <w:rPr>
            <w:rStyle w:val="Hyperlink"/>
            <w:rFonts w:eastAsiaTheme="majorEastAsia"/>
            <w:noProof/>
            <w:rPrChange w:id="2753" w:author="Walk, Kara" w:date="2020-03-18T12:05:00Z">
              <w:rPr>
                <w:rStyle w:val="Hyperlink"/>
                <w:rFonts w:ascii="Arial" w:eastAsiaTheme="majorEastAsia" w:hAnsi="Arial" w:cs="Arial"/>
                <w:noProof/>
              </w:rPr>
            </w:rPrChange>
          </w:rPr>
          <w:t>Table 18 T-Test Results Support, Operations, and Management Section</w:t>
        </w:r>
        <w:r w:rsidRPr="006D1516">
          <w:rPr>
            <w:noProof/>
            <w:webHidden/>
          </w:rPr>
          <w:tab/>
        </w:r>
        <w:r w:rsidRPr="006D1516">
          <w:rPr>
            <w:noProof/>
            <w:webHidden/>
            <w:rPrChange w:id="2754" w:author="Walk, Kara" w:date="2020-03-18T12:05:00Z">
              <w:rPr>
                <w:noProof/>
                <w:webHidden/>
              </w:rPr>
            </w:rPrChange>
          </w:rPr>
          <w:fldChar w:fldCharType="begin"/>
        </w:r>
        <w:r w:rsidRPr="006D1516">
          <w:rPr>
            <w:noProof/>
            <w:webHidden/>
          </w:rPr>
          <w:instrText xml:space="preserve"> PAGEREF _Toc35425525 \h </w:instrText>
        </w:r>
      </w:ins>
      <w:r w:rsidRPr="006D1516">
        <w:rPr>
          <w:noProof/>
          <w:webHidden/>
          <w:rPrChange w:id="2755" w:author="Walk, Kara" w:date="2020-03-18T12:05:00Z">
            <w:rPr>
              <w:noProof/>
              <w:webHidden/>
            </w:rPr>
          </w:rPrChange>
        </w:rPr>
      </w:r>
      <w:r w:rsidRPr="006D1516">
        <w:rPr>
          <w:noProof/>
          <w:webHidden/>
          <w:rPrChange w:id="2756" w:author="Walk, Kara" w:date="2020-03-18T12:05:00Z">
            <w:rPr>
              <w:noProof/>
              <w:webHidden/>
            </w:rPr>
          </w:rPrChange>
        </w:rPr>
        <w:fldChar w:fldCharType="separate"/>
      </w:r>
      <w:r w:rsidR="003B291A">
        <w:rPr>
          <w:noProof/>
          <w:webHidden/>
        </w:rPr>
        <w:t>95</w:t>
      </w:r>
      <w:ins w:id="2757" w:author="Walk, Kara" w:date="2020-03-18T12:04:00Z">
        <w:r w:rsidRPr="006D1516">
          <w:rPr>
            <w:noProof/>
            <w:webHidden/>
            <w:rPrChange w:id="2758" w:author="Walk, Kara" w:date="2020-03-18T12:05:00Z">
              <w:rPr>
                <w:noProof/>
                <w:webHidden/>
              </w:rPr>
            </w:rPrChange>
          </w:rPr>
          <w:fldChar w:fldCharType="end"/>
        </w:r>
        <w:r w:rsidRPr="006D1516">
          <w:rPr>
            <w:rStyle w:val="Hyperlink"/>
            <w:rFonts w:eastAsiaTheme="majorEastAsia"/>
            <w:noProof/>
            <w:rPrChange w:id="2759" w:author="Walk, Kara" w:date="2020-03-18T12:05:00Z">
              <w:rPr>
                <w:rStyle w:val="Hyperlink"/>
                <w:rFonts w:eastAsiaTheme="majorEastAsia"/>
                <w:noProof/>
              </w:rPr>
            </w:rPrChange>
          </w:rPr>
          <w:fldChar w:fldCharType="end"/>
        </w:r>
      </w:ins>
    </w:p>
    <w:p w14:paraId="42DD2106" w14:textId="6468B5A6" w:rsidR="006D1516" w:rsidRPr="006D1516" w:rsidRDefault="006D1516">
      <w:pPr>
        <w:pStyle w:val="TableofFigures"/>
        <w:tabs>
          <w:tab w:val="right" w:leader="dot" w:pos="9350"/>
        </w:tabs>
        <w:spacing w:line="480" w:lineRule="auto"/>
        <w:rPr>
          <w:ins w:id="2760" w:author="Walk, Kara" w:date="2020-03-18T12:04:00Z"/>
          <w:rFonts w:eastAsiaTheme="minorEastAsia"/>
          <w:noProof/>
          <w:rPrChange w:id="2761" w:author="Walk, Kara" w:date="2020-03-18T12:05:00Z">
            <w:rPr>
              <w:ins w:id="2762" w:author="Walk, Kara" w:date="2020-03-18T12:04:00Z"/>
              <w:rFonts w:asciiTheme="minorHAnsi" w:eastAsiaTheme="minorEastAsia" w:hAnsiTheme="minorHAnsi" w:cstheme="minorBidi"/>
              <w:noProof/>
            </w:rPr>
          </w:rPrChange>
        </w:rPr>
        <w:pPrChange w:id="2763" w:author="Walk, Kara" w:date="2020-03-18T12:04:00Z">
          <w:pPr>
            <w:pStyle w:val="TableofFigures"/>
            <w:tabs>
              <w:tab w:val="right" w:leader="dot" w:pos="9350"/>
            </w:tabs>
          </w:pPr>
        </w:pPrChange>
      </w:pPr>
      <w:ins w:id="2764" w:author="Walk, Kara" w:date="2020-03-18T12:04:00Z">
        <w:r w:rsidRPr="006D1516">
          <w:rPr>
            <w:rStyle w:val="Hyperlink"/>
            <w:rFonts w:eastAsiaTheme="majorEastAsia"/>
            <w:noProof/>
            <w:rPrChange w:id="2765"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"_Toc35425526"</w:instrText>
        </w:r>
        <w:r w:rsidRPr="006D1516">
          <w:rPr>
            <w:rStyle w:val="Hyperlink"/>
            <w:rFonts w:eastAsiaTheme="majorEastAsia"/>
            <w:noProof/>
          </w:rPr>
          <w:instrText xml:space="preserve"> </w:instrText>
        </w:r>
        <w:r w:rsidRPr="006D1516">
          <w:rPr>
            <w:rStyle w:val="Hyperlink"/>
            <w:rFonts w:eastAsiaTheme="majorEastAsia"/>
            <w:noProof/>
            <w:rPrChange w:id="2766" w:author="Walk, Kara" w:date="2020-03-18T12:05:00Z">
              <w:rPr>
                <w:rStyle w:val="Hyperlink"/>
                <w:rFonts w:eastAsiaTheme="majorEastAsia"/>
                <w:noProof/>
              </w:rPr>
            </w:rPrChange>
          </w:rPr>
          <w:fldChar w:fldCharType="separate"/>
        </w:r>
        <w:r w:rsidRPr="006D1516">
          <w:rPr>
            <w:rStyle w:val="Hyperlink"/>
            <w:rFonts w:eastAsiaTheme="majorEastAsia"/>
            <w:noProof/>
            <w:rPrChange w:id="2767" w:author="Walk, Kara" w:date="2020-03-18T12:05:00Z">
              <w:rPr>
                <w:rStyle w:val="Hyperlink"/>
                <w:rFonts w:ascii="Arial" w:eastAsiaTheme="majorEastAsia" w:hAnsi="Arial" w:cs="Arial"/>
                <w:noProof/>
              </w:rPr>
            </w:rPrChange>
          </w:rPr>
          <w:t>Table 19 T-Test Results Assessment and Evaluation Section</w:t>
        </w:r>
        <w:r w:rsidRPr="006D1516">
          <w:rPr>
            <w:noProof/>
            <w:webHidden/>
          </w:rPr>
          <w:tab/>
        </w:r>
        <w:r w:rsidRPr="006D1516">
          <w:rPr>
            <w:noProof/>
            <w:webHidden/>
            <w:rPrChange w:id="2768" w:author="Walk, Kara" w:date="2020-03-18T12:05:00Z">
              <w:rPr>
                <w:noProof/>
                <w:webHidden/>
              </w:rPr>
            </w:rPrChange>
          </w:rPr>
          <w:fldChar w:fldCharType="begin"/>
        </w:r>
        <w:r w:rsidRPr="006D1516">
          <w:rPr>
            <w:noProof/>
            <w:webHidden/>
          </w:rPr>
          <w:instrText xml:space="preserve"> PAGEREF _Toc35425526 \h </w:instrText>
        </w:r>
      </w:ins>
      <w:r w:rsidRPr="006D1516">
        <w:rPr>
          <w:noProof/>
          <w:webHidden/>
          <w:rPrChange w:id="2769" w:author="Walk, Kara" w:date="2020-03-18T12:05:00Z">
            <w:rPr>
              <w:noProof/>
              <w:webHidden/>
            </w:rPr>
          </w:rPrChange>
        </w:rPr>
      </w:r>
      <w:r w:rsidRPr="006D1516">
        <w:rPr>
          <w:noProof/>
          <w:webHidden/>
          <w:rPrChange w:id="2770" w:author="Walk, Kara" w:date="2020-03-18T12:05:00Z">
            <w:rPr>
              <w:noProof/>
              <w:webHidden/>
            </w:rPr>
          </w:rPrChange>
        </w:rPr>
        <w:fldChar w:fldCharType="separate"/>
      </w:r>
      <w:r w:rsidR="003B291A">
        <w:rPr>
          <w:noProof/>
          <w:webHidden/>
        </w:rPr>
        <w:t>96</w:t>
      </w:r>
      <w:ins w:id="2771" w:author="Walk, Kara" w:date="2020-03-18T12:04:00Z">
        <w:r w:rsidRPr="006D1516">
          <w:rPr>
            <w:noProof/>
            <w:webHidden/>
            <w:rPrChange w:id="2772" w:author="Walk, Kara" w:date="2020-03-18T12:05:00Z">
              <w:rPr>
                <w:noProof/>
                <w:webHidden/>
              </w:rPr>
            </w:rPrChange>
          </w:rPr>
          <w:fldChar w:fldCharType="end"/>
        </w:r>
        <w:r w:rsidRPr="006D1516">
          <w:rPr>
            <w:rStyle w:val="Hyperlink"/>
            <w:rFonts w:eastAsiaTheme="majorEastAsia"/>
            <w:noProof/>
            <w:rPrChange w:id="2773" w:author="Walk, Kara" w:date="2020-03-18T12:05:00Z">
              <w:rPr>
                <w:rStyle w:val="Hyperlink"/>
                <w:rFonts w:eastAsiaTheme="majorEastAsia"/>
                <w:noProof/>
              </w:rPr>
            </w:rPrChange>
          </w:rPr>
          <w:fldChar w:fldCharType="end"/>
        </w:r>
      </w:ins>
    </w:p>
    <w:p w14:paraId="3848BCF2" w14:textId="454A71CA" w:rsidR="006D1516" w:rsidRPr="006D1516" w:rsidRDefault="006D1516">
      <w:pPr>
        <w:pStyle w:val="TableofFigures"/>
        <w:tabs>
          <w:tab w:val="right" w:leader="dot" w:pos="9350"/>
        </w:tabs>
        <w:spacing w:line="480" w:lineRule="auto"/>
        <w:rPr>
          <w:ins w:id="2774" w:author="Walk, Kara" w:date="2020-03-18T12:04:00Z"/>
          <w:rFonts w:eastAsiaTheme="minorEastAsia"/>
          <w:noProof/>
          <w:rPrChange w:id="2775" w:author="Walk, Kara" w:date="2020-03-18T12:05:00Z">
            <w:rPr>
              <w:ins w:id="2776" w:author="Walk, Kara" w:date="2020-03-18T12:04:00Z"/>
              <w:rFonts w:asciiTheme="minorHAnsi" w:eastAsiaTheme="minorEastAsia" w:hAnsiTheme="minorHAnsi" w:cstheme="minorBidi"/>
              <w:noProof/>
            </w:rPr>
          </w:rPrChange>
        </w:rPr>
        <w:pPrChange w:id="2777" w:author="Walk, Kara" w:date="2020-03-18T12:04:00Z">
          <w:pPr>
            <w:pStyle w:val="TableofFigures"/>
            <w:tabs>
              <w:tab w:val="right" w:leader="dot" w:pos="9350"/>
            </w:tabs>
          </w:pPr>
        </w:pPrChange>
      </w:pPr>
      <w:ins w:id="2778" w:author="Walk, Kara" w:date="2020-03-18T12:04:00Z">
        <w:r w:rsidRPr="006D1516">
          <w:rPr>
            <w:rStyle w:val="Hyperlink"/>
            <w:rFonts w:eastAsiaTheme="majorEastAsia"/>
            <w:noProof/>
            <w:rPrChange w:id="2779"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"_Toc35425527"</w:instrText>
        </w:r>
        <w:r w:rsidRPr="006D1516">
          <w:rPr>
            <w:rStyle w:val="Hyperlink"/>
            <w:rFonts w:eastAsiaTheme="majorEastAsia"/>
            <w:noProof/>
          </w:rPr>
          <w:instrText xml:space="preserve"> </w:instrText>
        </w:r>
        <w:r w:rsidRPr="006D1516">
          <w:rPr>
            <w:rStyle w:val="Hyperlink"/>
            <w:rFonts w:eastAsiaTheme="majorEastAsia"/>
            <w:noProof/>
            <w:rPrChange w:id="2780" w:author="Walk, Kara" w:date="2020-03-18T12:05:00Z">
              <w:rPr>
                <w:rStyle w:val="Hyperlink"/>
                <w:rFonts w:eastAsiaTheme="majorEastAsia"/>
                <w:noProof/>
              </w:rPr>
            </w:rPrChange>
          </w:rPr>
          <w:fldChar w:fldCharType="separate"/>
        </w:r>
        <w:r w:rsidRPr="006D1516">
          <w:rPr>
            <w:rStyle w:val="Hyperlink"/>
            <w:rFonts w:eastAsiaTheme="majorEastAsia"/>
            <w:noProof/>
            <w:rPrChange w:id="2781" w:author="Walk, Kara" w:date="2020-03-18T12:05:00Z">
              <w:rPr>
                <w:rStyle w:val="Hyperlink"/>
                <w:rFonts w:ascii="Arial" w:eastAsiaTheme="majorEastAsia" w:hAnsi="Arial" w:cs="Arial"/>
                <w:noProof/>
              </w:rPr>
            </w:rPrChange>
          </w:rPr>
          <w:t>Table 20 T-Test Results Social, Legal, and Ethical Issues Section</w:t>
        </w:r>
        <w:r w:rsidRPr="006D1516">
          <w:rPr>
            <w:noProof/>
            <w:webHidden/>
          </w:rPr>
          <w:tab/>
        </w:r>
        <w:r w:rsidRPr="006D1516">
          <w:rPr>
            <w:noProof/>
            <w:webHidden/>
            <w:rPrChange w:id="2782" w:author="Walk, Kara" w:date="2020-03-18T12:05:00Z">
              <w:rPr>
                <w:noProof/>
                <w:webHidden/>
              </w:rPr>
            </w:rPrChange>
          </w:rPr>
          <w:fldChar w:fldCharType="begin"/>
        </w:r>
        <w:r w:rsidRPr="006D1516">
          <w:rPr>
            <w:noProof/>
            <w:webHidden/>
          </w:rPr>
          <w:instrText xml:space="preserve"> PAGEREF _Toc35425527 \h </w:instrText>
        </w:r>
      </w:ins>
      <w:r w:rsidRPr="006D1516">
        <w:rPr>
          <w:noProof/>
          <w:webHidden/>
          <w:rPrChange w:id="2783" w:author="Walk, Kara" w:date="2020-03-18T12:05:00Z">
            <w:rPr>
              <w:noProof/>
              <w:webHidden/>
            </w:rPr>
          </w:rPrChange>
        </w:rPr>
      </w:r>
      <w:r w:rsidRPr="006D1516">
        <w:rPr>
          <w:noProof/>
          <w:webHidden/>
          <w:rPrChange w:id="2784" w:author="Walk, Kara" w:date="2020-03-18T12:05:00Z">
            <w:rPr>
              <w:noProof/>
              <w:webHidden/>
            </w:rPr>
          </w:rPrChange>
        </w:rPr>
        <w:fldChar w:fldCharType="separate"/>
      </w:r>
      <w:r w:rsidR="003B291A">
        <w:rPr>
          <w:noProof/>
          <w:webHidden/>
        </w:rPr>
        <w:t>98</w:t>
      </w:r>
      <w:ins w:id="2785" w:author="Walk, Kara" w:date="2020-03-18T12:04:00Z">
        <w:r w:rsidRPr="006D1516">
          <w:rPr>
            <w:noProof/>
            <w:webHidden/>
            <w:rPrChange w:id="2786" w:author="Walk, Kara" w:date="2020-03-18T12:05:00Z">
              <w:rPr>
                <w:noProof/>
                <w:webHidden/>
              </w:rPr>
            </w:rPrChange>
          </w:rPr>
          <w:fldChar w:fldCharType="end"/>
        </w:r>
        <w:r w:rsidRPr="006D1516">
          <w:rPr>
            <w:rStyle w:val="Hyperlink"/>
            <w:rFonts w:eastAsiaTheme="majorEastAsia"/>
            <w:noProof/>
            <w:rPrChange w:id="2787" w:author="Walk, Kara" w:date="2020-03-18T12:05:00Z">
              <w:rPr>
                <w:rStyle w:val="Hyperlink"/>
                <w:rFonts w:eastAsiaTheme="majorEastAsia"/>
                <w:noProof/>
              </w:rPr>
            </w:rPrChange>
          </w:rPr>
          <w:fldChar w:fldCharType="end"/>
        </w:r>
      </w:ins>
    </w:p>
    <w:p w14:paraId="59855A9E" w14:textId="0995D6C6" w:rsidR="006D1516" w:rsidRPr="006D1516" w:rsidRDefault="006D1516">
      <w:pPr>
        <w:pStyle w:val="TableofFigures"/>
        <w:tabs>
          <w:tab w:val="right" w:leader="dot" w:pos="9350"/>
        </w:tabs>
        <w:spacing w:line="480" w:lineRule="auto"/>
        <w:rPr>
          <w:ins w:id="2788" w:author="Walk, Kara" w:date="2020-03-18T12:04:00Z"/>
          <w:rFonts w:eastAsiaTheme="minorEastAsia"/>
          <w:noProof/>
          <w:rPrChange w:id="2789" w:author="Walk, Kara" w:date="2020-03-18T12:05:00Z">
            <w:rPr>
              <w:ins w:id="2790" w:author="Walk, Kara" w:date="2020-03-18T12:04:00Z"/>
              <w:rFonts w:asciiTheme="minorHAnsi" w:eastAsiaTheme="minorEastAsia" w:hAnsiTheme="minorHAnsi" w:cstheme="minorBidi"/>
              <w:noProof/>
            </w:rPr>
          </w:rPrChange>
        </w:rPr>
        <w:pPrChange w:id="2791" w:author="Walk, Kara" w:date="2020-03-18T12:04:00Z">
          <w:pPr>
            <w:pStyle w:val="TableofFigures"/>
            <w:tabs>
              <w:tab w:val="right" w:leader="dot" w:pos="9350"/>
            </w:tabs>
          </w:pPr>
        </w:pPrChange>
      </w:pPr>
      <w:ins w:id="2792" w:author="Walk, Kara" w:date="2020-03-18T12:04:00Z">
        <w:r w:rsidRPr="006D1516">
          <w:rPr>
            <w:rStyle w:val="Hyperlink"/>
            <w:rFonts w:eastAsiaTheme="majorEastAsia"/>
            <w:noProof/>
            <w:rPrChange w:id="2793" w:author="Walk, Kara" w:date="2020-03-18T12:05:00Z">
              <w:rPr>
                <w:rStyle w:val="Hyperlink"/>
                <w:rFonts w:eastAsiaTheme="majorEastAsia"/>
                <w:noProof/>
              </w:rPr>
            </w:rPrChange>
          </w:rPr>
          <w:fldChar w:fldCharType="begin"/>
        </w:r>
        <w:r w:rsidRPr="006D1516">
          <w:rPr>
            <w:rStyle w:val="Hyperlink"/>
            <w:rFonts w:eastAsiaTheme="majorEastAsia"/>
            <w:noProof/>
          </w:rPr>
          <w:instrText xml:space="preserve"> </w:instrText>
        </w:r>
        <w:r w:rsidRPr="006D1516">
          <w:rPr>
            <w:noProof/>
          </w:rPr>
          <w:instrText>HYPERLINK \l "_Toc35425528"</w:instrText>
        </w:r>
        <w:r w:rsidRPr="006D1516">
          <w:rPr>
            <w:rStyle w:val="Hyperlink"/>
            <w:rFonts w:eastAsiaTheme="majorEastAsia"/>
            <w:noProof/>
          </w:rPr>
          <w:instrText xml:space="preserve"> </w:instrText>
        </w:r>
        <w:r w:rsidRPr="006D1516">
          <w:rPr>
            <w:rStyle w:val="Hyperlink"/>
            <w:rFonts w:eastAsiaTheme="majorEastAsia"/>
            <w:noProof/>
            <w:rPrChange w:id="2794" w:author="Walk, Kara" w:date="2020-03-18T12:05:00Z">
              <w:rPr>
                <w:rStyle w:val="Hyperlink"/>
                <w:rFonts w:eastAsiaTheme="majorEastAsia"/>
                <w:noProof/>
              </w:rPr>
            </w:rPrChange>
          </w:rPr>
          <w:fldChar w:fldCharType="separate"/>
        </w:r>
        <w:r w:rsidRPr="006D1516">
          <w:rPr>
            <w:rStyle w:val="Hyperlink"/>
            <w:rFonts w:eastAsiaTheme="majorEastAsia"/>
            <w:noProof/>
            <w:rPrChange w:id="2795" w:author="Walk, Kara" w:date="2020-03-18T12:05:00Z">
              <w:rPr>
                <w:rStyle w:val="Hyperlink"/>
                <w:rFonts w:ascii="Arial" w:eastAsiaTheme="majorEastAsia" w:hAnsi="Arial" w:cs="Arial"/>
                <w:noProof/>
              </w:rPr>
            </w:rPrChange>
          </w:rPr>
          <w:t>Figure 15 One to One Technology Social, Legal, and Ethical Issues Bar Graph</w:t>
        </w:r>
        <w:r w:rsidRPr="006D1516">
          <w:rPr>
            <w:noProof/>
            <w:webHidden/>
          </w:rPr>
          <w:tab/>
        </w:r>
        <w:r w:rsidRPr="006D1516">
          <w:rPr>
            <w:noProof/>
            <w:webHidden/>
            <w:rPrChange w:id="2796" w:author="Walk, Kara" w:date="2020-03-18T12:05:00Z">
              <w:rPr>
                <w:noProof/>
                <w:webHidden/>
              </w:rPr>
            </w:rPrChange>
          </w:rPr>
          <w:fldChar w:fldCharType="begin"/>
        </w:r>
        <w:r w:rsidRPr="006D1516">
          <w:rPr>
            <w:noProof/>
            <w:webHidden/>
          </w:rPr>
          <w:instrText xml:space="preserve"> PAGEREF _Toc35425528 \h </w:instrText>
        </w:r>
      </w:ins>
      <w:r w:rsidRPr="006D1516">
        <w:rPr>
          <w:noProof/>
          <w:webHidden/>
          <w:rPrChange w:id="2797" w:author="Walk, Kara" w:date="2020-03-18T12:05:00Z">
            <w:rPr>
              <w:noProof/>
              <w:webHidden/>
            </w:rPr>
          </w:rPrChange>
        </w:rPr>
      </w:r>
      <w:r w:rsidRPr="006D1516">
        <w:rPr>
          <w:noProof/>
          <w:webHidden/>
          <w:rPrChange w:id="2798" w:author="Walk, Kara" w:date="2020-03-18T12:05:00Z">
            <w:rPr>
              <w:noProof/>
              <w:webHidden/>
            </w:rPr>
          </w:rPrChange>
        </w:rPr>
        <w:fldChar w:fldCharType="separate"/>
      </w:r>
      <w:r w:rsidR="003B291A">
        <w:rPr>
          <w:noProof/>
          <w:webHidden/>
        </w:rPr>
        <w:t>98</w:t>
      </w:r>
      <w:ins w:id="2799" w:author="Walk, Kara" w:date="2020-03-18T12:04:00Z">
        <w:r w:rsidRPr="006D1516">
          <w:rPr>
            <w:noProof/>
            <w:webHidden/>
            <w:rPrChange w:id="2800" w:author="Walk, Kara" w:date="2020-03-18T12:05:00Z">
              <w:rPr>
                <w:noProof/>
                <w:webHidden/>
              </w:rPr>
            </w:rPrChange>
          </w:rPr>
          <w:fldChar w:fldCharType="end"/>
        </w:r>
        <w:r w:rsidRPr="006D1516">
          <w:rPr>
            <w:rStyle w:val="Hyperlink"/>
            <w:rFonts w:eastAsiaTheme="majorEastAsia"/>
            <w:noProof/>
            <w:rPrChange w:id="2801" w:author="Walk, Kara" w:date="2020-03-18T12:05:00Z">
              <w:rPr>
                <w:rStyle w:val="Hyperlink"/>
                <w:rFonts w:eastAsiaTheme="majorEastAsia"/>
                <w:noProof/>
              </w:rPr>
            </w:rPrChange>
          </w:rPr>
          <w:fldChar w:fldCharType="end"/>
        </w:r>
      </w:ins>
    </w:p>
    <w:p w14:paraId="22109E3B" w14:textId="6BF23CE8" w:rsidR="003C20D3" w:rsidRPr="006D1516" w:rsidDel="00D914FF" w:rsidRDefault="003C20D3">
      <w:pPr>
        <w:pStyle w:val="TableofFigures"/>
        <w:tabs>
          <w:tab w:val="right" w:leader="dot" w:pos="9350"/>
        </w:tabs>
        <w:spacing w:line="480" w:lineRule="auto"/>
        <w:rPr>
          <w:del w:id="2802" w:author="Walk, Kara" w:date="2020-02-19T20:32:00Z"/>
          <w:rFonts w:eastAsiaTheme="minorEastAsia"/>
          <w:noProof/>
          <w:rPrChange w:id="2803" w:author="Walk, Kara" w:date="2020-03-18T12:05:00Z">
            <w:rPr>
              <w:del w:id="2804" w:author="Walk, Kara" w:date="2020-02-19T20:32:00Z"/>
              <w:rFonts w:asciiTheme="minorHAnsi" w:eastAsiaTheme="minorEastAsia" w:hAnsiTheme="minorHAnsi"/>
              <w:noProof/>
            </w:rPr>
          </w:rPrChange>
        </w:rPr>
        <w:pPrChange w:id="2805" w:author="Walk, Kara" w:date="2020-03-18T12:04:00Z">
          <w:pPr>
            <w:pStyle w:val="TableofFigures"/>
            <w:tabs>
              <w:tab w:val="right" w:leader="dot" w:pos="9350"/>
            </w:tabs>
          </w:pPr>
        </w:pPrChange>
      </w:pPr>
      <w:del w:id="2806" w:author="Walk, Kara" w:date="2020-02-19T20:32:00Z">
        <w:r w:rsidRPr="006D1516" w:rsidDel="00D914FF">
          <w:rPr>
            <w:rPrChange w:id="2807" w:author="Walk, Kara" w:date="2020-03-18T12:05:00Z">
              <w:rPr>
                <w:rStyle w:val="Hyperlink"/>
                <w:rFonts w:ascii="Arial" w:hAnsi="Arial" w:cs="Arial"/>
                <w:noProof/>
              </w:rPr>
            </w:rPrChange>
          </w:rPr>
          <w:delText>Table 1 Leadership and Technology Standards for Principals</w:delText>
        </w:r>
        <w:r w:rsidRPr="006D1516" w:rsidDel="00D914FF">
          <w:rPr>
            <w:noProof/>
            <w:webHidden/>
          </w:rPr>
          <w:tab/>
          <w:delText>28</w:delText>
        </w:r>
      </w:del>
    </w:p>
    <w:p w14:paraId="7292FC39" w14:textId="048EDA37" w:rsidR="003C20D3" w:rsidRPr="006D1516" w:rsidDel="00D914FF" w:rsidRDefault="003C20D3">
      <w:pPr>
        <w:pStyle w:val="TableofFigures"/>
        <w:tabs>
          <w:tab w:val="right" w:leader="dot" w:pos="9350"/>
        </w:tabs>
        <w:spacing w:line="480" w:lineRule="auto"/>
        <w:rPr>
          <w:del w:id="2808" w:author="Walk, Kara" w:date="2020-02-19T20:32:00Z"/>
          <w:rFonts w:eastAsiaTheme="minorEastAsia"/>
          <w:noProof/>
          <w:rPrChange w:id="2809" w:author="Walk, Kara" w:date="2020-03-18T12:05:00Z">
            <w:rPr>
              <w:del w:id="2810" w:author="Walk, Kara" w:date="2020-02-19T20:32:00Z"/>
              <w:rFonts w:asciiTheme="minorHAnsi" w:eastAsiaTheme="minorEastAsia" w:hAnsiTheme="minorHAnsi"/>
              <w:noProof/>
            </w:rPr>
          </w:rPrChange>
        </w:rPr>
        <w:pPrChange w:id="2811" w:author="Walk, Kara" w:date="2020-03-18T12:04:00Z">
          <w:pPr>
            <w:pStyle w:val="TableofFigures"/>
            <w:tabs>
              <w:tab w:val="right" w:leader="dot" w:pos="9350"/>
            </w:tabs>
          </w:pPr>
        </w:pPrChange>
      </w:pPr>
      <w:del w:id="2812" w:author="Walk, Kara" w:date="2020-02-19T20:32:00Z">
        <w:r w:rsidRPr="006D1516" w:rsidDel="00D914FF">
          <w:rPr>
            <w:rPrChange w:id="2813" w:author="Walk, Kara" w:date="2020-03-18T12:05:00Z">
              <w:rPr>
                <w:rStyle w:val="Hyperlink"/>
                <w:noProof/>
              </w:rPr>
            </w:rPrChange>
          </w:rPr>
          <w:delText>Figure 1 Vanderlinde and Van Braak Framework</w:delText>
        </w:r>
        <w:r w:rsidRPr="006D1516" w:rsidDel="00D914FF">
          <w:rPr>
            <w:noProof/>
            <w:webHidden/>
          </w:rPr>
          <w:tab/>
          <w:delText>30</w:delText>
        </w:r>
      </w:del>
    </w:p>
    <w:p w14:paraId="0BE2F8CB" w14:textId="3D48527D" w:rsidR="003C20D3" w:rsidRPr="006D1516" w:rsidDel="00D914FF" w:rsidRDefault="003C20D3">
      <w:pPr>
        <w:pStyle w:val="TableofFigures"/>
        <w:tabs>
          <w:tab w:val="right" w:leader="dot" w:pos="9350"/>
        </w:tabs>
        <w:spacing w:line="480" w:lineRule="auto"/>
        <w:rPr>
          <w:del w:id="2814" w:author="Walk, Kara" w:date="2020-02-19T20:32:00Z"/>
          <w:rFonts w:eastAsiaTheme="minorEastAsia"/>
          <w:noProof/>
          <w:rPrChange w:id="2815" w:author="Walk, Kara" w:date="2020-03-18T12:05:00Z">
            <w:rPr>
              <w:del w:id="2816" w:author="Walk, Kara" w:date="2020-02-19T20:32:00Z"/>
              <w:rFonts w:asciiTheme="minorHAnsi" w:eastAsiaTheme="minorEastAsia" w:hAnsiTheme="minorHAnsi"/>
              <w:noProof/>
            </w:rPr>
          </w:rPrChange>
        </w:rPr>
        <w:pPrChange w:id="2817" w:author="Walk, Kara" w:date="2020-03-18T12:04:00Z">
          <w:pPr>
            <w:pStyle w:val="TableofFigures"/>
            <w:tabs>
              <w:tab w:val="right" w:leader="dot" w:pos="9350"/>
            </w:tabs>
          </w:pPr>
        </w:pPrChange>
      </w:pPr>
      <w:del w:id="2818" w:author="Walk, Kara" w:date="2020-02-19T20:32:00Z">
        <w:r w:rsidRPr="006D1516" w:rsidDel="00D914FF">
          <w:rPr>
            <w:rPrChange w:id="2819" w:author="Walk, Kara" w:date="2020-03-18T12:05:00Z">
              <w:rPr>
                <w:rStyle w:val="Hyperlink"/>
                <w:noProof/>
              </w:rPr>
            </w:rPrChange>
          </w:rPr>
          <w:delText>Figure 2 Weng and Tang Research Framework</w:delText>
        </w:r>
        <w:r w:rsidRPr="006D1516" w:rsidDel="00D914FF">
          <w:rPr>
            <w:noProof/>
            <w:webHidden/>
          </w:rPr>
          <w:tab/>
          <w:delText>48</w:delText>
        </w:r>
      </w:del>
    </w:p>
    <w:p w14:paraId="1D6F2E62" w14:textId="0D25D0D6" w:rsidR="003C20D3" w:rsidRPr="006D1516" w:rsidDel="00D914FF" w:rsidRDefault="003C20D3">
      <w:pPr>
        <w:pStyle w:val="TableofFigures"/>
        <w:tabs>
          <w:tab w:val="right" w:leader="dot" w:pos="9350"/>
        </w:tabs>
        <w:spacing w:line="480" w:lineRule="auto"/>
        <w:rPr>
          <w:del w:id="2820" w:author="Walk, Kara" w:date="2020-02-19T20:32:00Z"/>
          <w:rFonts w:eastAsiaTheme="minorEastAsia"/>
          <w:noProof/>
          <w:rPrChange w:id="2821" w:author="Walk, Kara" w:date="2020-03-18T12:05:00Z">
            <w:rPr>
              <w:del w:id="2822" w:author="Walk, Kara" w:date="2020-02-19T20:32:00Z"/>
              <w:rFonts w:asciiTheme="minorHAnsi" w:eastAsiaTheme="minorEastAsia" w:hAnsiTheme="minorHAnsi"/>
              <w:noProof/>
            </w:rPr>
          </w:rPrChange>
        </w:rPr>
        <w:pPrChange w:id="2823" w:author="Walk, Kara" w:date="2020-03-18T12:04:00Z">
          <w:pPr>
            <w:pStyle w:val="TableofFigures"/>
            <w:tabs>
              <w:tab w:val="right" w:leader="dot" w:pos="9350"/>
            </w:tabs>
          </w:pPr>
        </w:pPrChange>
      </w:pPr>
      <w:del w:id="2824" w:author="Walk, Kara" w:date="2020-02-19T20:32:00Z">
        <w:r w:rsidRPr="006D1516" w:rsidDel="00D914FF">
          <w:rPr>
            <w:rPrChange w:id="2825" w:author="Walk, Kara" w:date="2020-03-18T12:05:00Z">
              <w:rPr>
                <w:rStyle w:val="Hyperlink"/>
                <w:noProof/>
              </w:rPr>
            </w:rPrChange>
          </w:rPr>
          <w:delText>Figure 3 Age and Gender of Participants</w:delText>
        </w:r>
        <w:r w:rsidRPr="006D1516" w:rsidDel="00D914FF">
          <w:rPr>
            <w:noProof/>
            <w:webHidden/>
          </w:rPr>
          <w:tab/>
          <w:delText>67</w:delText>
        </w:r>
      </w:del>
    </w:p>
    <w:p w14:paraId="4D5326A4" w14:textId="5CB2BE69" w:rsidR="003C20D3" w:rsidRPr="006D1516" w:rsidDel="00D914FF" w:rsidRDefault="003C20D3">
      <w:pPr>
        <w:pStyle w:val="TableofFigures"/>
        <w:tabs>
          <w:tab w:val="right" w:leader="dot" w:pos="9350"/>
        </w:tabs>
        <w:spacing w:line="480" w:lineRule="auto"/>
        <w:rPr>
          <w:del w:id="2826" w:author="Walk, Kara" w:date="2020-02-19T20:32:00Z"/>
          <w:rFonts w:eastAsiaTheme="minorEastAsia"/>
          <w:noProof/>
          <w:rPrChange w:id="2827" w:author="Walk, Kara" w:date="2020-03-18T12:05:00Z">
            <w:rPr>
              <w:del w:id="2828" w:author="Walk, Kara" w:date="2020-02-19T20:32:00Z"/>
              <w:rFonts w:asciiTheme="minorHAnsi" w:eastAsiaTheme="minorEastAsia" w:hAnsiTheme="minorHAnsi"/>
              <w:noProof/>
            </w:rPr>
          </w:rPrChange>
        </w:rPr>
        <w:pPrChange w:id="2829" w:author="Walk, Kara" w:date="2020-03-18T12:04:00Z">
          <w:pPr>
            <w:pStyle w:val="TableofFigures"/>
            <w:tabs>
              <w:tab w:val="right" w:leader="dot" w:pos="9350"/>
            </w:tabs>
          </w:pPr>
        </w:pPrChange>
      </w:pPr>
      <w:del w:id="2830" w:author="Walk, Kara" w:date="2020-02-19T20:32:00Z">
        <w:r w:rsidRPr="006D1516" w:rsidDel="00D914FF">
          <w:rPr>
            <w:rPrChange w:id="2831" w:author="Walk, Kara" w:date="2020-03-18T12:05:00Z">
              <w:rPr>
                <w:rStyle w:val="Hyperlink"/>
                <w:rFonts w:ascii="Arial" w:hAnsi="Arial" w:cs="Arial"/>
                <w:noProof/>
              </w:rPr>
            </w:rPrChange>
          </w:rPr>
          <w:delText>Figure 4 Type and Years of Experience of Participants</w:delText>
        </w:r>
        <w:r w:rsidRPr="006D1516" w:rsidDel="00D914FF">
          <w:rPr>
            <w:noProof/>
            <w:webHidden/>
          </w:rPr>
          <w:tab/>
          <w:delText>68</w:delText>
        </w:r>
      </w:del>
    </w:p>
    <w:p w14:paraId="09FE2E88" w14:textId="64FEB22B" w:rsidR="003C20D3" w:rsidRPr="006D1516" w:rsidDel="00D914FF" w:rsidRDefault="003C20D3">
      <w:pPr>
        <w:pStyle w:val="TableofFigures"/>
        <w:tabs>
          <w:tab w:val="right" w:leader="dot" w:pos="9350"/>
        </w:tabs>
        <w:spacing w:line="480" w:lineRule="auto"/>
        <w:rPr>
          <w:del w:id="2832" w:author="Walk, Kara" w:date="2020-02-19T20:32:00Z"/>
          <w:rFonts w:eastAsiaTheme="minorEastAsia"/>
          <w:noProof/>
          <w:rPrChange w:id="2833" w:author="Walk, Kara" w:date="2020-03-18T12:05:00Z">
            <w:rPr>
              <w:del w:id="2834" w:author="Walk, Kara" w:date="2020-02-19T20:32:00Z"/>
              <w:rFonts w:asciiTheme="minorHAnsi" w:eastAsiaTheme="minorEastAsia" w:hAnsiTheme="minorHAnsi"/>
              <w:noProof/>
            </w:rPr>
          </w:rPrChange>
        </w:rPr>
        <w:pPrChange w:id="2835" w:author="Walk, Kara" w:date="2020-03-18T12:04:00Z">
          <w:pPr>
            <w:pStyle w:val="TableofFigures"/>
            <w:tabs>
              <w:tab w:val="right" w:leader="dot" w:pos="9350"/>
            </w:tabs>
          </w:pPr>
        </w:pPrChange>
      </w:pPr>
      <w:del w:id="2836" w:author="Walk, Kara" w:date="2020-02-19T20:32:00Z">
        <w:r w:rsidRPr="006D1516" w:rsidDel="00D914FF">
          <w:rPr>
            <w:rPrChange w:id="2837" w:author="Walk, Kara" w:date="2020-03-18T12:05:00Z">
              <w:rPr>
                <w:rStyle w:val="Hyperlink"/>
                <w:rFonts w:ascii="Arial" w:hAnsi="Arial" w:cs="Arial"/>
                <w:noProof/>
              </w:rPr>
            </w:rPrChange>
          </w:rPr>
          <w:delText>Figure 5 School Level, School Location, and Socio-economic status</w:delText>
        </w:r>
        <w:r w:rsidRPr="006D1516" w:rsidDel="00D914FF">
          <w:rPr>
            <w:noProof/>
            <w:webHidden/>
          </w:rPr>
          <w:tab/>
          <w:delText>69</w:delText>
        </w:r>
      </w:del>
    </w:p>
    <w:p w14:paraId="774BDFC9" w14:textId="4E65F998" w:rsidR="003C20D3" w:rsidRPr="006D1516" w:rsidDel="00D914FF" w:rsidRDefault="003C20D3">
      <w:pPr>
        <w:pStyle w:val="TableofFigures"/>
        <w:tabs>
          <w:tab w:val="right" w:leader="dot" w:pos="9350"/>
        </w:tabs>
        <w:spacing w:line="480" w:lineRule="auto"/>
        <w:rPr>
          <w:del w:id="2838" w:author="Walk, Kara" w:date="2020-02-19T20:32:00Z"/>
          <w:rFonts w:eastAsiaTheme="minorEastAsia"/>
          <w:noProof/>
          <w:rPrChange w:id="2839" w:author="Walk, Kara" w:date="2020-03-18T12:05:00Z">
            <w:rPr>
              <w:del w:id="2840" w:author="Walk, Kara" w:date="2020-02-19T20:32:00Z"/>
              <w:rFonts w:asciiTheme="minorHAnsi" w:eastAsiaTheme="minorEastAsia" w:hAnsiTheme="minorHAnsi"/>
              <w:noProof/>
            </w:rPr>
          </w:rPrChange>
        </w:rPr>
        <w:pPrChange w:id="2841" w:author="Walk, Kara" w:date="2020-03-18T12:04:00Z">
          <w:pPr>
            <w:pStyle w:val="TableofFigures"/>
            <w:tabs>
              <w:tab w:val="right" w:leader="dot" w:pos="9350"/>
            </w:tabs>
          </w:pPr>
        </w:pPrChange>
      </w:pPr>
      <w:del w:id="2842" w:author="Walk, Kara" w:date="2020-02-19T20:32:00Z">
        <w:r w:rsidRPr="006D1516" w:rsidDel="00D914FF">
          <w:rPr>
            <w:rPrChange w:id="2843" w:author="Walk, Kara" w:date="2020-03-18T12:05:00Z">
              <w:rPr>
                <w:rStyle w:val="Hyperlink"/>
                <w:rFonts w:ascii="Arial" w:hAnsi="Arial" w:cs="Arial"/>
                <w:noProof/>
              </w:rPr>
            </w:rPrChange>
          </w:rPr>
          <w:delText>Figure 6 Technology Access for Principal's and Students</w:delText>
        </w:r>
        <w:r w:rsidRPr="006D1516" w:rsidDel="00D914FF">
          <w:rPr>
            <w:noProof/>
            <w:webHidden/>
          </w:rPr>
          <w:tab/>
          <w:delText>70</w:delText>
        </w:r>
      </w:del>
    </w:p>
    <w:p w14:paraId="34D50DB1" w14:textId="12216B71" w:rsidR="003C20D3" w:rsidRPr="006D1516" w:rsidDel="00D914FF" w:rsidRDefault="003C20D3">
      <w:pPr>
        <w:pStyle w:val="TableofFigures"/>
        <w:tabs>
          <w:tab w:val="right" w:leader="dot" w:pos="9350"/>
        </w:tabs>
        <w:spacing w:line="480" w:lineRule="auto"/>
        <w:rPr>
          <w:del w:id="2844" w:author="Walk, Kara" w:date="2020-02-19T20:32:00Z"/>
          <w:rFonts w:eastAsiaTheme="minorEastAsia"/>
          <w:noProof/>
          <w:rPrChange w:id="2845" w:author="Walk, Kara" w:date="2020-03-18T12:05:00Z">
            <w:rPr>
              <w:del w:id="2846" w:author="Walk, Kara" w:date="2020-02-19T20:32:00Z"/>
              <w:rFonts w:asciiTheme="minorHAnsi" w:eastAsiaTheme="minorEastAsia" w:hAnsiTheme="minorHAnsi"/>
              <w:noProof/>
            </w:rPr>
          </w:rPrChange>
        </w:rPr>
        <w:pPrChange w:id="2847" w:author="Walk, Kara" w:date="2020-03-18T12:04:00Z">
          <w:pPr>
            <w:pStyle w:val="TableofFigures"/>
            <w:tabs>
              <w:tab w:val="right" w:leader="dot" w:pos="9350"/>
            </w:tabs>
          </w:pPr>
        </w:pPrChange>
      </w:pPr>
      <w:del w:id="2848" w:author="Walk, Kara" w:date="2020-02-19T20:32:00Z">
        <w:r w:rsidRPr="006D1516" w:rsidDel="00D914FF">
          <w:rPr>
            <w:rPrChange w:id="2849" w:author="Walk, Kara" w:date="2020-03-18T12:05:00Z">
              <w:rPr>
                <w:rStyle w:val="Hyperlink"/>
                <w:rFonts w:ascii="Arial" w:hAnsi="Arial" w:cs="Arial"/>
                <w:noProof/>
              </w:rPr>
            </w:rPrChange>
          </w:rPr>
          <w:delText>Figure 7 Leadership and Vision Section Results Bar Graph of Means</w:delText>
        </w:r>
        <w:r w:rsidRPr="006D1516" w:rsidDel="00D914FF">
          <w:rPr>
            <w:noProof/>
            <w:webHidden/>
          </w:rPr>
          <w:tab/>
          <w:delText>71</w:delText>
        </w:r>
      </w:del>
    </w:p>
    <w:p w14:paraId="6C7B19E3" w14:textId="7C4D1031" w:rsidR="003C20D3" w:rsidRPr="006D1516" w:rsidDel="00D914FF" w:rsidRDefault="003C20D3">
      <w:pPr>
        <w:pStyle w:val="TableofFigures"/>
        <w:tabs>
          <w:tab w:val="right" w:leader="dot" w:pos="9350"/>
        </w:tabs>
        <w:spacing w:line="480" w:lineRule="auto"/>
        <w:rPr>
          <w:del w:id="2850" w:author="Walk, Kara" w:date="2020-02-19T20:32:00Z"/>
          <w:rFonts w:eastAsiaTheme="minorEastAsia"/>
          <w:noProof/>
          <w:rPrChange w:id="2851" w:author="Walk, Kara" w:date="2020-03-18T12:05:00Z">
            <w:rPr>
              <w:del w:id="2852" w:author="Walk, Kara" w:date="2020-02-19T20:32:00Z"/>
              <w:rFonts w:asciiTheme="minorHAnsi" w:eastAsiaTheme="minorEastAsia" w:hAnsiTheme="minorHAnsi"/>
              <w:noProof/>
            </w:rPr>
          </w:rPrChange>
        </w:rPr>
        <w:pPrChange w:id="2853" w:author="Walk, Kara" w:date="2020-03-18T12:04:00Z">
          <w:pPr>
            <w:pStyle w:val="TableofFigures"/>
            <w:tabs>
              <w:tab w:val="right" w:leader="dot" w:pos="9350"/>
            </w:tabs>
          </w:pPr>
        </w:pPrChange>
      </w:pPr>
      <w:del w:id="2854" w:author="Walk, Kara" w:date="2020-02-19T20:32:00Z">
        <w:r w:rsidRPr="006D1516" w:rsidDel="00D914FF">
          <w:rPr>
            <w:rPrChange w:id="2855" w:author="Walk, Kara" w:date="2020-03-18T12:05:00Z">
              <w:rPr>
                <w:rStyle w:val="Hyperlink"/>
                <w:rFonts w:ascii="Arial" w:hAnsi="Arial" w:cs="Arial"/>
                <w:noProof/>
              </w:rPr>
            </w:rPrChange>
          </w:rPr>
          <w:delText>Figure 8 Learning and Teaching Section Results Bar Graph of Means</w:delText>
        </w:r>
        <w:r w:rsidRPr="006D1516" w:rsidDel="00D914FF">
          <w:rPr>
            <w:noProof/>
            <w:webHidden/>
          </w:rPr>
          <w:tab/>
          <w:delText>72</w:delText>
        </w:r>
      </w:del>
    </w:p>
    <w:p w14:paraId="499D0A75" w14:textId="7078B30A" w:rsidR="003C20D3" w:rsidRPr="006D1516" w:rsidDel="00D914FF" w:rsidRDefault="003C20D3">
      <w:pPr>
        <w:pStyle w:val="TableofFigures"/>
        <w:tabs>
          <w:tab w:val="right" w:leader="dot" w:pos="9350"/>
        </w:tabs>
        <w:spacing w:line="480" w:lineRule="auto"/>
        <w:rPr>
          <w:del w:id="2856" w:author="Walk, Kara" w:date="2020-02-19T20:32:00Z"/>
          <w:rFonts w:eastAsiaTheme="minorEastAsia"/>
          <w:noProof/>
          <w:rPrChange w:id="2857" w:author="Walk, Kara" w:date="2020-03-18T12:05:00Z">
            <w:rPr>
              <w:del w:id="2858" w:author="Walk, Kara" w:date="2020-02-19T20:32:00Z"/>
              <w:rFonts w:asciiTheme="minorHAnsi" w:eastAsiaTheme="minorEastAsia" w:hAnsiTheme="minorHAnsi"/>
              <w:noProof/>
            </w:rPr>
          </w:rPrChange>
        </w:rPr>
        <w:pPrChange w:id="2859" w:author="Walk, Kara" w:date="2020-03-18T12:04:00Z">
          <w:pPr>
            <w:pStyle w:val="TableofFigures"/>
            <w:tabs>
              <w:tab w:val="right" w:leader="dot" w:pos="9350"/>
            </w:tabs>
          </w:pPr>
        </w:pPrChange>
      </w:pPr>
      <w:del w:id="2860" w:author="Walk, Kara" w:date="2020-02-19T20:32:00Z">
        <w:r w:rsidRPr="006D1516" w:rsidDel="00D914FF">
          <w:rPr>
            <w:rPrChange w:id="2861" w:author="Walk, Kara" w:date="2020-03-18T12:05:00Z">
              <w:rPr>
                <w:rStyle w:val="Hyperlink"/>
                <w:rFonts w:ascii="Arial" w:hAnsi="Arial" w:cs="Arial"/>
                <w:noProof/>
              </w:rPr>
            </w:rPrChange>
          </w:rPr>
          <w:delText>Figure 9 Productivity and Professional Practice Section Bar Graph of Means</w:delText>
        </w:r>
        <w:r w:rsidRPr="006D1516" w:rsidDel="00D914FF">
          <w:rPr>
            <w:noProof/>
            <w:webHidden/>
          </w:rPr>
          <w:tab/>
          <w:delText>72</w:delText>
        </w:r>
      </w:del>
    </w:p>
    <w:p w14:paraId="28A7010C" w14:textId="650CAFAB" w:rsidR="003C20D3" w:rsidRPr="006D1516" w:rsidDel="00D914FF" w:rsidRDefault="003C20D3">
      <w:pPr>
        <w:pStyle w:val="TableofFigures"/>
        <w:tabs>
          <w:tab w:val="right" w:leader="dot" w:pos="9350"/>
        </w:tabs>
        <w:spacing w:line="480" w:lineRule="auto"/>
        <w:rPr>
          <w:del w:id="2862" w:author="Walk, Kara" w:date="2020-02-19T20:32:00Z"/>
          <w:rFonts w:eastAsiaTheme="minorEastAsia"/>
          <w:noProof/>
          <w:rPrChange w:id="2863" w:author="Walk, Kara" w:date="2020-03-18T12:05:00Z">
            <w:rPr>
              <w:del w:id="2864" w:author="Walk, Kara" w:date="2020-02-19T20:32:00Z"/>
              <w:rFonts w:asciiTheme="minorHAnsi" w:eastAsiaTheme="minorEastAsia" w:hAnsiTheme="minorHAnsi"/>
              <w:noProof/>
            </w:rPr>
          </w:rPrChange>
        </w:rPr>
        <w:pPrChange w:id="2865" w:author="Walk, Kara" w:date="2020-03-18T12:04:00Z">
          <w:pPr>
            <w:pStyle w:val="TableofFigures"/>
            <w:tabs>
              <w:tab w:val="right" w:leader="dot" w:pos="9350"/>
            </w:tabs>
          </w:pPr>
        </w:pPrChange>
      </w:pPr>
      <w:del w:id="2866" w:author="Walk, Kara" w:date="2020-02-19T20:32:00Z">
        <w:r w:rsidRPr="006D1516" w:rsidDel="00D914FF">
          <w:rPr>
            <w:rPrChange w:id="2867" w:author="Walk, Kara" w:date="2020-03-18T12:05:00Z">
              <w:rPr>
                <w:rStyle w:val="Hyperlink"/>
                <w:noProof/>
              </w:rPr>
            </w:rPrChange>
          </w:rPr>
          <w:delText>Figure 10 Support, Management, and Operations Section Results Bar Graph of Means</w:delText>
        </w:r>
        <w:r w:rsidRPr="006D1516" w:rsidDel="00D914FF">
          <w:rPr>
            <w:noProof/>
            <w:webHidden/>
          </w:rPr>
          <w:tab/>
          <w:delText>73</w:delText>
        </w:r>
      </w:del>
    </w:p>
    <w:p w14:paraId="29DFFB55" w14:textId="13EE79D5" w:rsidR="003C20D3" w:rsidRPr="006D1516" w:rsidDel="00D914FF" w:rsidRDefault="003C20D3">
      <w:pPr>
        <w:pStyle w:val="TableofFigures"/>
        <w:tabs>
          <w:tab w:val="right" w:leader="dot" w:pos="9350"/>
        </w:tabs>
        <w:spacing w:line="480" w:lineRule="auto"/>
        <w:rPr>
          <w:del w:id="2868" w:author="Walk, Kara" w:date="2020-02-19T20:32:00Z"/>
          <w:rFonts w:eastAsiaTheme="minorEastAsia"/>
          <w:noProof/>
          <w:rPrChange w:id="2869" w:author="Walk, Kara" w:date="2020-03-18T12:05:00Z">
            <w:rPr>
              <w:del w:id="2870" w:author="Walk, Kara" w:date="2020-02-19T20:32:00Z"/>
              <w:rFonts w:asciiTheme="minorHAnsi" w:eastAsiaTheme="minorEastAsia" w:hAnsiTheme="minorHAnsi"/>
              <w:noProof/>
            </w:rPr>
          </w:rPrChange>
        </w:rPr>
        <w:pPrChange w:id="2871" w:author="Walk, Kara" w:date="2020-03-18T12:04:00Z">
          <w:pPr>
            <w:pStyle w:val="TableofFigures"/>
            <w:tabs>
              <w:tab w:val="right" w:leader="dot" w:pos="9350"/>
            </w:tabs>
          </w:pPr>
        </w:pPrChange>
      </w:pPr>
      <w:del w:id="2872" w:author="Walk, Kara" w:date="2020-02-19T20:32:00Z">
        <w:r w:rsidRPr="006D1516" w:rsidDel="00D914FF">
          <w:rPr>
            <w:rPrChange w:id="2873" w:author="Walk, Kara" w:date="2020-03-18T12:05:00Z">
              <w:rPr>
                <w:rStyle w:val="Hyperlink"/>
                <w:noProof/>
              </w:rPr>
            </w:rPrChange>
          </w:rPr>
          <w:delText>Figure 12 Social, Legal, and Ethical Issues Section Results Bar Graph of Means</w:delText>
        </w:r>
        <w:r w:rsidRPr="006D1516" w:rsidDel="00D914FF">
          <w:rPr>
            <w:noProof/>
            <w:webHidden/>
          </w:rPr>
          <w:tab/>
          <w:delText>75</w:delText>
        </w:r>
      </w:del>
    </w:p>
    <w:p w14:paraId="10B9BAC8" w14:textId="1B9E3896" w:rsidR="003C20D3" w:rsidRPr="006D1516" w:rsidDel="00D914FF" w:rsidRDefault="003C20D3">
      <w:pPr>
        <w:pStyle w:val="TableofFigures"/>
        <w:tabs>
          <w:tab w:val="right" w:leader="dot" w:pos="9350"/>
        </w:tabs>
        <w:spacing w:line="480" w:lineRule="auto"/>
        <w:rPr>
          <w:del w:id="2874" w:author="Walk, Kara" w:date="2020-02-19T20:32:00Z"/>
          <w:rFonts w:eastAsiaTheme="minorEastAsia"/>
          <w:noProof/>
          <w:rPrChange w:id="2875" w:author="Walk, Kara" w:date="2020-03-18T12:05:00Z">
            <w:rPr>
              <w:del w:id="2876" w:author="Walk, Kara" w:date="2020-02-19T20:32:00Z"/>
              <w:rFonts w:asciiTheme="minorHAnsi" w:eastAsiaTheme="minorEastAsia" w:hAnsiTheme="minorHAnsi"/>
              <w:noProof/>
            </w:rPr>
          </w:rPrChange>
        </w:rPr>
        <w:pPrChange w:id="2877" w:author="Walk, Kara" w:date="2020-03-18T12:04:00Z">
          <w:pPr>
            <w:pStyle w:val="TableofFigures"/>
            <w:tabs>
              <w:tab w:val="right" w:leader="dot" w:pos="9350"/>
            </w:tabs>
          </w:pPr>
        </w:pPrChange>
      </w:pPr>
      <w:del w:id="2878" w:author="Walk, Kara" w:date="2020-02-19T20:32:00Z">
        <w:r w:rsidRPr="006D1516" w:rsidDel="00D914FF">
          <w:rPr>
            <w:rPrChange w:id="2879" w:author="Walk, Kara" w:date="2020-03-18T12:05:00Z">
              <w:rPr>
                <w:rStyle w:val="Hyperlink"/>
                <w:rFonts w:ascii="Arial" w:hAnsi="Arial" w:cs="Arial"/>
                <w:noProof/>
              </w:rPr>
            </w:rPrChange>
          </w:rPr>
          <w:delText>Table 2 ANOVA Results Leadership and Vision Section</w:delText>
        </w:r>
        <w:r w:rsidRPr="006D1516" w:rsidDel="00D914FF">
          <w:rPr>
            <w:noProof/>
            <w:webHidden/>
          </w:rPr>
          <w:tab/>
          <w:delText>77</w:delText>
        </w:r>
      </w:del>
    </w:p>
    <w:p w14:paraId="403F4866" w14:textId="6202F962" w:rsidR="003C20D3" w:rsidRPr="006D1516" w:rsidDel="00D914FF" w:rsidRDefault="003C20D3">
      <w:pPr>
        <w:pStyle w:val="TableofFigures"/>
        <w:tabs>
          <w:tab w:val="right" w:leader="dot" w:pos="9350"/>
        </w:tabs>
        <w:spacing w:line="480" w:lineRule="auto"/>
        <w:rPr>
          <w:del w:id="2880" w:author="Walk, Kara" w:date="2020-02-19T20:32:00Z"/>
          <w:rFonts w:eastAsiaTheme="minorEastAsia"/>
          <w:noProof/>
          <w:rPrChange w:id="2881" w:author="Walk, Kara" w:date="2020-03-18T12:05:00Z">
            <w:rPr>
              <w:del w:id="2882" w:author="Walk, Kara" w:date="2020-02-19T20:32:00Z"/>
              <w:rFonts w:asciiTheme="minorHAnsi" w:eastAsiaTheme="minorEastAsia" w:hAnsiTheme="minorHAnsi"/>
              <w:noProof/>
            </w:rPr>
          </w:rPrChange>
        </w:rPr>
        <w:pPrChange w:id="2883" w:author="Walk, Kara" w:date="2020-03-18T12:04:00Z">
          <w:pPr>
            <w:pStyle w:val="TableofFigures"/>
            <w:tabs>
              <w:tab w:val="right" w:leader="dot" w:pos="9350"/>
            </w:tabs>
          </w:pPr>
        </w:pPrChange>
      </w:pPr>
      <w:del w:id="2884" w:author="Walk, Kara" w:date="2020-02-19T20:32:00Z">
        <w:r w:rsidRPr="006D1516" w:rsidDel="00D914FF">
          <w:rPr>
            <w:rPrChange w:id="2885" w:author="Walk, Kara" w:date="2020-03-18T12:05:00Z">
              <w:rPr>
                <w:rStyle w:val="Hyperlink"/>
                <w:rFonts w:ascii="Arial" w:hAnsi="Arial" w:cs="Arial"/>
                <w:noProof/>
              </w:rPr>
            </w:rPrChange>
          </w:rPr>
          <w:delText>Table 3 ANOVA Table Learning and Teaching Section</w:delText>
        </w:r>
        <w:r w:rsidRPr="006D1516" w:rsidDel="00D914FF">
          <w:rPr>
            <w:noProof/>
            <w:webHidden/>
          </w:rPr>
          <w:tab/>
          <w:delText>78</w:delText>
        </w:r>
      </w:del>
    </w:p>
    <w:p w14:paraId="56C93E4E" w14:textId="21FAA5D3" w:rsidR="003C20D3" w:rsidRPr="006D1516" w:rsidDel="00D914FF" w:rsidRDefault="003C20D3">
      <w:pPr>
        <w:pStyle w:val="TableofFigures"/>
        <w:tabs>
          <w:tab w:val="right" w:leader="dot" w:pos="9350"/>
        </w:tabs>
        <w:spacing w:line="480" w:lineRule="auto"/>
        <w:rPr>
          <w:del w:id="2886" w:author="Walk, Kara" w:date="2020-02-19T20:32:00Z"/>
          <w:rFonts w:eastAsiaTheme="minorEastAsia"/>
          <w:noProof/>
          <w:rPrChange w:id="2887" w:author="Walk, Kara" w:date="2020-03-18T12:05:00Z">
            <w:rPr>
              <w:del w:id="2888" w:author="Walk, Kara" w:date="2020-02-19T20:32:00Z"/>
              <w:rFonts w:asciiTheme="minorHAnsi" w:eastAsiaTheme="minorEastAsia" w:hAnsiTheme="minorHAnsi"/>
              <w:noProof/>
            </w:rPr>
          </w:rPrChange>
        </w:rPr>
        <w:pPrChange w:id="2889" w:author="Walk, Kara" w:date="2020-03-18T12:04:00Z">
          <w:pPr>
            <w:pStyle w:val="TableofFigures"/>
            <w:tabs>
              <w:tab w:val="right" w:leader="dot" w:pos="9350"/>
            </w:tabs>
          </w:pPr>
        </w:pPrChange>
      </w:pPr>
      <w:del w:id="2890" w:author="Walk, Kara" w:date="2020-02-19T20:32:00Z">
        <w:r w:rsidRPr="006D1516" w:rsidDel="00D914FF">
          <w:rPr>
            <w:rPrChange w:id="2891" w:author="Walk, Kara" w:date="2020-03-18T12:05:00Z">
              <w:rPr>
                <w:rStyle w:val="Hyperlink"/>
                <w:rFonts w:ascii="Arial" w:hAnsi="Arial" w:cs="Arial"/>
                <w:noProof/>
              </w:rPr>
            </w:rPrChange>
          </w:rPr>
          <w:delText>Figure 13 Bar Graph of Providing Support to Teachers Sharing Technology Practices</w:delText>
        </w:r>
        <w:r w:rsidRPr="006D1516" w:rsidDel="00D914FF">
          <w:rPr>
            <w:noProof/>
            <w:webHidden/>
          </w:rPr>
          <w:tab/>
          <w:delText>78</w:delText>
        </w:r>
      </w:del>
    </w:p>
    <w:p w14:paraId="01681A98" w14:textId="39229EED" w:rsidR="003C20D3" w:rsidRPr="006D1516" w:rsidDel="00D914FF" w:rsidRDefault="003C20D3">
      <w:pPr>
        <w:pStyle w:val="TableofFigures"/>
        <w:tabs>
          <w:tab w:val="right" w:leader="dot" w:pos="9350"/>
        </w:tabs>
        <w:spacing w:line="480" w:lineRule="auto"/>
        <w:rPr>
          <w:del w:id="2892" w:author="Walk, Kara" w:date="2020-02-19T20:32:00Z"/>
          <w:rFonts w:eastAsiaTheme="minorEastAsia"/>
          <w:noProof/>
          <w:rPrChange w:id="2893" w:author="Walk, Kara" w:date="2020-03-18T12:05:00Z">
            <w:rPr>
              <w:del w:id="2894" w:author="Walk, Kara" w:date="2020-02-19T20:32:00Z"/>
              <w:rFonts w:asciiTheme="minorHAnsi" w:eastAsiaTheme="minorEastAsia" w:hAnsiTheme="minorHAnsi"/>
              <w:noProof/>
            </w:rPr>
          </w:rPrChange>
        </w:rPr>
        <w:pPrChange w:id="2895" w:author="Walk, Kara" w:date="2020-03-18T12:04:00Z">
          <w:pPr>
            <w:pStyle w:val="TableofFigures"/>
            <w:tabs>
              <w:tab w:val="right" w:leader="dot" w:pos="9350"/>
            </w:tabs>
          </w:pPr>
        </w:pPrChange>
      </w:pPr>
      <w:del w:id="2896" w:author="Walk, Kara" w:date="2020-02-19T20:32:00Z">
        <w:r w:rsidRPr="006D1516" w:rsidDel="00D914FF">
          <w:rPr>
            <w:rPrChange w:id="2897" w:author="Walk, Kara" w:date="2020-03-18T12:05:00Z">
              <w:rPr>
                <w:rStyle w:val="Hyperlink"/>
                <w:rFonts w:ascii="Arial" w:hAnsi="Arial" w:cs="Arial"/>
                <w:noProof/>
              </w:rPr>
            </w:rPrChange>
          </w:rPr>
          <w:delText>Table 4 ANOVA Results Productivity and Professional Practice Section</w:delText>
        </w:r>
        <w:r w:rsidRPr="006D1516" w:rsidDel="00D914FF">
          <w:rPr>
            <w:noProof/>
            <w:webHidden/>
          </w:rPr>
          <w:tab/>
          <w:delText>79</w:delText>
        </w:r>
      </w:del>
    </w:p>
    <w:p w14:paraId="11D0EE0C" w14:textId="7ECC16C3" w:rsidR="003C20D3" w:rsidRPr="006D1516" w:rsidDel="00D914FF" w:rsidRDefault="003C20D3">
      <w:pPr>
        <w:pStyle w:val="TableofFigures"/>
        <w:tabs>
          <w:tab w:val="right" w:leader="dot" w:pos="9350"/>
        </w:tabs>
        <w:spacing w:line="480" w:lineRule="auto"/>
        <w:rPr>
          <w:del w:id="2898" w:author="Walk, Kara" w:date="2020-02-19T20:32:00Z"/>
          <w:rFonts w:eastAsiaTheme="minorEastAsia"/>
          <w:noProof/>
          <w:rPrChange w:id="2899" w:author="Walk, Kara" w:date="2020-03-18T12:05:00Z">
            <w:rPr>
              <w:del w:id="2900" w:author="Walk, Kara" w:date="2020-02-19T20:32:00Z"/>
              <w:rFonts w:asciiTheme="minorHAnsi" w:eastAsiaTheme="minorEastAsia" w:hAnsiTheme="minorHAnsi"/>
              <w:noProof/>
            </w:rPr>
          </w:rPrChange>
        </w:rPr>
        <w:pPrChange w:id="2901" w:author="Walk, Kara" w:date="2020-03-18T12:04:00Z">
          <w:pPr>
            <w:pStyle w:val="TableofFigures"/>
            <w:tabs>
              <w:tab w:val="right" w:leader="dot" w:pos="9350"/>
            </w:tabs>
          </w:pPr>
        </w:pPrChange>
      </w:pPr>
      <w:del w:id="2902" w:author="Walk, Kara" w:date="2020-02-19T20:32:00Z">
        <w:r w:rsidRPr="006D1516" w:rsidDel="00D914FF">
          <w:rPr>
            <w:rPrChange w:id="2903" w:author="Walk, Kara" w:date="2020-03-18T12:05:00Z">
              <w:rPr>
                <w:rStyle w:val="Hyperlink"/>
                <w:noProof/>
              </w:rPr>
            </w:rPrChange>
          </w:rPr>
          <w:delText>Table 5 ANOVA Results Support, Management, and Operations Section</w:delText>
        </w:r>
        <w:r w:rsidRPr="006D1516" w:rsidDel="00D914FF">
          <w:rPr>
            <w:noProof/>
            <w:webHidden/>
          </w:rPr>
          <w:tab/>
          <w:delText>80</w:delText>
        </w:r>
      </w:del>
    </w:p>
    <w:p w14:paraId="1748F803" w14:textId="78EC351C" w:rsidR="003C20D3" w:rsidRPr="006D1516" w:rsidDel="00D914FF" w:rsidRDefault="003C20D3">
      <w:pPr>
        <w:pStyle w:val="TableofFigures"/>
        <w:tabs>
          <w:tab w:val="right" w:leader="dot" w:pos="9350"/>
        </w:tabs>
        <w:spacing w:line="480" w:lineRule="auto"/>
        <w:rPr>
          <w:del w:id="2904" w:author="Walk, Kara" w:date="2020-02-19T20:32:00Z"/>
          <w:rFonts w:eastAsiaTheme="minorEastAsia"/>
          <w:noProof/>
          <w:rPrChange w:id="2905" w:author="Walk, Kara" w:date="2020-03-18T12:05:00Z">
            <w:rPr>
              <w:del w:id="2906" w:author="Walk, Kara" w:date="2020-02-19T20:32:00Z"/>
              <w:rFonts w:asciiTheme="minorHAnsi" w:eastAsiaTheme="minorEastAsia" w:hAnsiTheme="minorHAnsi"/>
              <w:noProof/>
            </w:rPr>
          </w:rPrChange>
        </w:rPr>
        <w:pPrChange w:id="2907" w:author="Walk, Kara" w:date="2020-03-18T12:04:00Z">
          <w:pPr>
            <w:pStyle w:val="TableofFigures"/>
            <w:tabs>
              <w:tab w:val="right" w:leader="dot" w:pos="9350"/>
            </w:tabs>
          </w:pPr>
        </w:pPrChange>
      </w:pPr>
      <w:del w:id="2908" w:author="Walk, Kara" w:date="2020-02-19T20:32:00Z">
        <w:r w:rsidRPr="006D1516" w:rsidDel="00D914FF">
          <w:rPr>
            <w:rPrChange w:id="2909" w:author="Walk, Kara" w:date="2020-03-18T12:05:00Z">
              <w:rPr>
                <w:rStyle w:val="Hyperlink"/>
                <w:rFonts w:ascii="Arial" w:hAnsi="Arial" w:cs="Arial"/>
                <w:noProof/>
              </w:rPr>
            </w:rPrChange>
          </w:rPr>
          <w:delText>Figure 14 Bar Graph of Supporting Faculty Connecting to Building and District Resources</w:delText>
        </w:r>
        <w:r w:rsidRPr="006D1516" w:rsidDel="00D914FF">
          <w:rPr>
            <w:noProof/>
            <w:webHidden/>
          </w:rPr>
          <w:tab/>
          <w:delText>81</w:delText>
        </w:r>
      </w:del>
    </w:p>
    <w:p w14:paraId="655F4C2A" w14:textId="1AF24D76" w:rsidR="003C20D3" w:rsidRPr="006D1516" w:rsidDel="00D914FF" w:rsidRDefault="003C20D3">
      <w:pPr>
        <w:pStyle w:val="TableofFigures"/>
        <w:tabs>
          <w:tab w:val="right" w:leader="dot" w:pos="9350"/>
        </w:tabs>
        <w:spacing w:line="480" w:lineRule="auto"/>
        <w:rPr>
          <w:del w:id="2910" w:author="Walk, Kara" w:date="2020-02-19T20:32:00Z"/>
          <w:rFonts w:eastAsiaTheme="minorEastAsia"/>
          <w:noProof/>
          <w:rPrChange w:id="2911" w:author="Walk, Kara" w:date="2020-03-18T12:05:00Z">
            <w:rPr>
              <w:del w:id="2912" w:author="Walk, Kara" w:date="2020-02-19T20:32:00Z"/>
              <w:rFonts w:asciiTheme="minorHAnsi" w:eastAsiaTheme="minorEastAsia" w:hAnsiTheme="minorHAnsi"/>
              <w:noProof/>
            </w:rPr>
          </w:rPrChange>
        </w:rPr>
        <w:pPrChange w:id="2913" w:author="Walk, Kara" w:date="2020-03-18T12:04:00Z">
          <w:pPr>
            <w:pStyle w:val="TableofFigures"/>
            <w:tabs>
              <w:tab w:val="right" w:leader="dot" w:pos="9350"/>
            </w:tabs>
          </w:pPr>
        </w:pPrChange>
      </w:pPr>
      <w:del w:id="2914" w:author="Walk, Kara" w:date="2020-02-19T20:32:00Z">
        <w:r w:rsidRPr="006D1516" w:rsidDel="00D914FF">
          <w:rPr>
            <w:rPrChange w:id="2915" w:author="Walk, Kara" w:date="2020-03-18T12:05:00Z">
              <w:rPr>
                <w:rStyle w:val="Hyperlink"/>
                <w:rFonts w:ascii="Arial" w:hAnsi="Arial" w:cs="Arial"/>
                <w:noProof/>
              </w:rPr>
            </w:rPrChange>
          </w:rPr>
          <w:delText>Table 6 ANOVA Results Assessment and Evaluation Section</w:delText>
        </w:r>
        <w:r w:rsidRPr="006D1516" w:rsidDel="00D914FF">
          <w:rPr>
            <w:noProof/>
            <w:webHidden/>
          </w:rPr>
          <w:tab/>
          <w:delText>81</w:delText>
        </w:r>
      </w:del>
    </w:p>
    <w:p w14:paraId="13F9CAE1" w14:textId="5BE0421D" w:rsidR="003C20D3" w:rsidRPr="006D1516" w:rsidDel="00D914FF" w:rsidRDefault="003C20D3">
      <w:pPr>
        <w:pStyle w:val="TableofFigures"/>
        <w:tabs>
          <w:tab w:val="right" w:leader="dot" w:pos="9350"/>
        </w:tabs>
        <w:spacing w:line="480" w:lineRule="auto"/>
        <w:rPr>
          <w:del w:id="2916" w:author="Walk, Kara" w:date="2020-02-19T20:32:00Z"/>
          <w:rFonts w:eastAsiaTheme="minorEastAsia"/>
          <w:noProof/>
          <w:rPrChange w:id="2917" w:author="Walk, Kara" w:date="2020-03-18T12:05:00Z">
            <w:rPr>
              <w:del w:id="2918" w:author="Walk, Kara" w:date="2020-02-19T20:32:00Z"/>
              <w:rFonts w:asciiTheme="minorHAnsi" w:eastAsiaTheme="minorEastAsia" w:hAnsiTheme="minorHAnsi"/>
              <w:noProof/>
            </w:rPr>
          </w:rPrChange>
        </w:rPr>
        <w:pPrChange w:id="2919" w:author="Walk, Kara" w:date="2020-03-18T12:04:00Z">
          <w:pPr>
            <w:pStyle w:val="TableofFigures"/>
            <w:tabs>
              <w:tab w:val="right" w:leader="dot" w:pos="9350"/>
            </w:tabs>
          </w:pPr>
        </w:pPrChange>
      </w:pPr>
      <w:del w:id="2920" w:author="Walk, Kara" w:date="2020-02-19T20:32:00Z">
        <w:r w:rsidRPr="006D1516" w:rsidDel="00D914FF">
          <w:rPr>
            <w:rPrChange w:id="2921" w:author="Walk, Kara" w:date="2020-03-18T12:05:00Z">
              <w:rPr>
                <w:rStyle w:val="Hyperlink"/>
                <w:rFonts w:ascii="Arial" w:hAnsi="Arial" w:cs="Arial"/>
                <w:noProof/>
              </w:rPr>
            </w:rPrChange>
          </w:rPr>
          <w:delText>Table 7 ANOVA Results Social, Legal, and Ethical Issues Section</w:delText>
        </w:r>
        <w:r w:rsidRPr="006D1516" w:rsidDel="00D914FF">
          <w:rPr>
            <w:noProof/>
            <w:webHidden/>
          </w:rPr>
          <w:tab/>
          <w:delText>82</w:delText>
        </w:r>
      </w:del>
    </w:p>
    <w:p w14:paraId="70E8CCD6" w14:textId="5B6B7CB8" w:rsidR="003C20D3" w:rsidRPr="006D1516" w:rsidDel="00D914FF" w:rsidRDefault="003C20D3">
      <w:pPr>
        <w:pStyle w:val="TableofFigures"/>
        <w:tabs>
          <w:tab w:val="right" w:leader="dot" w:pos="9350"/>
        </w:tabs>
        <w:spacing w:line="480" w:lineRule="auto"/>
        <w:rPr>
          <w:del w:id="2922" w:author="Walk, Kara" w:date="2020-02-19T20:32:00Z"/>
          <w:rFonts w:eastAsiaTheme="minorEastAsia"/>
          <w:noProof/>
          <w:rPrChange w:id="2923" w:author="Walk, Kara" w:date="2020-03-18T12:05:00Z">
            <w:rPr>
              <w:del w:id="2924" w:author="Walk, Kara" w:date="2020-02-19T20:32:00Z"/>
              <w:rFonts w:asciiTheme="minorHAnsi" w:eastAsiaTheme="minorEastAsia" w:hAnsiTheme="minorHAnsi"/>
              <w:noProof/>
            </w:rPr>
          </w:rPrChange>
        </w:rPr>
        <w:pPrChange w:id="2925" w:author="Walk, Kara" w:date="2020-03-18T12:04:00Z">
          <w:pPr>
            <w:pStyle w:val="TableofFigures"/>
            <w:tabs>
              <w:tab w:val="right" w:leader="dot" w:pos="9350"/>
            </w:tabs>
          </w:pPr>
        </w:pPrChange>
      </w:pPr>
      <w:del w:id="2926" w:author="Walk, Kara" w:date="2020-02-19T20:32:00Z">
        <w:r w:rsidRPr="006D1516" w:rsidDel="00D914FF">
          <w:rPr>
            <w:rPrChange w:id="2927" w:author="Walk, Kara" w:date="2020-03-18T12:05:00Z">
              <w:rPr>
                <w:rStyle w:val="Hyperlink"/>
                <w:noProof/>
              </w:rPr>
            </w:rPrChange>
          </w:rPr>
          <w:delText>Table 8 Correlation Results Leadership and Vision/Learning and Teaching</w:delText>
        </w:r>
        <w:r w:rsidRPr="006D1516" w:rsidDel="00D914FF">
          <w:rPr>
            <w:noProof/>
            <w:webHidden/>
          </w:rPr>
          <w:tab/>
          <w:delText>85</w:delText>
        </w:r>
      </w:del>
    </w:p>
    <w:p w14:paraId="2E07294D" w14:textId="53082B4B" w:rsidR="003C20D3" w:rsidRPr="006D1516" w:rsidDel="00D914FF" w:rsidRDefault="003C20D3">
      <w:pPr>
        <w:pStyle w:val="TableofFigures"/>
        <w:tabs>
          <w:tab w:val="right" w:leader="dot" w:pos="9350"/>
        </w:tabs>
        <w:spacing w:line="480" w:lineRule="auto"/>
        <w:rPr>
          <w:del w:id="2928" w:author="Walk, Kara" w:date="2020-02-19T20:32:00Z"/>
          <w:rFonts w:eastAsiaTheme="minorEastAsia"/>
          <w:noProof/>
          <w:rPrChange w:id="2929" w:author="Walk, Kara" w:date="2020-03-18T12:05:00Z">
            <w:rPr>
              <w:del w:id="2930" w:author="Walk, Kara" w:date="2020-02-19T20:32:00Z"/>
              <w:rFonts w:asciiTheme="minorHAnsi" w:eastAsiaTheme="minorEastAsia" w:hAnsiTheme="minorHAnsi"/>
              <w:noProof/>
            </w:rPr>
          </w:rPrChange>
        </w:rPr>
        <w:pPrChange w:id="2931" w:author="Walk, Kara" w:date="2020-03-18T12:04:00Z">
          <w:pPr>
            <w:pStyle w:val="TableofFigures"/>
            <w:tabs>
              <w:tab w:val="right" w:leader="dot" w:pos="9350"/>
            </w:tabs>
          </w:pPr>
        </w:pPrChange>
      </w:pPr>
      <w:del w:id="2932" w:author="Walk, Kara" w:date="2020-02-19T20:32:00Z">
        <w:r w:rsidRPr="006D1516" w:rsidDel="00D914FF">
          <w:rPr>
            <w:rPrChange w:id="2933" w:author="Walk, Kara" w:date="2020-03-18T12:05:00Z">
              <w:rPr>
                <w:rStyle w:val="Hyperlink"/>
                <w:rFonts w:ascii="Arial" w:hAnsi="Arial" w:cs="Arial"/>
                <w:noProof/>
              </w:rPr>
            </w:rPrChange>
          </w:rPr>
          <w:delText>Table 9 Correlation Results Learning and Teaching/Support, Operations, and Management</w:delText>
        </w:r>
        <w:r w:rsidRPr="006D1516" w:rsidDel="00D914FF">
          <w:rPr>
            <w:noProof/>
            <w:webHidden/>
          </w:rPr>
          <w:tab/>
          <w:delText>87</w:delText>
        </w:r>
      </w:del>
    </w:p>
    <w:p w14:paraId="63C836AD" w14:textId="294FF73D" w:rsidR="003C20D3" w:rsidRPr="006D1516" w:rsidDel="00D914FF" w:rsidRDefault="003C20D3">
      <w:pPr>
        <w:pStyle w:val="TableofFigures"/>
        <w:tabs>
          <w:tab w:val="right" w:leader="dot" w:pos="9350"/>
        </w:tabs>
        <w:spacing w:line="480" w:lineRule="auto"/>
        <w:rPr>
          <w:del w:id="2934" w:author="Walk, Kara" w:date="2020-02-19T20:32:00Z"/>
          <w:rFonts w:eastAsiaTheme="minorEastAsia"/>
          <w:noProof/>
          <w:rPrChange w:id="2935" w:author="Walk, Kara" w:date="2020-03-18T12:05:00Z">
            <w:rPr>
              <w:del w:id="2936" w:author="Walk, Kara" w:date="2020-02-19T20:32:00Z"/>
              <w:rFonts w:asciiTheme="minorHAnsi" w:eastAsiaTheme="minorEastAsia" w:hAnsiTheme="minorHAnsi"/>
              <w:noProof/>
            </w:rPr>
          </w:rPrChange>
        </w:rPr>
        <w:pPrChange w:id="2937" w:author="Walk, Kara" w:date="2020-03-18T12:04:00Z">
          <w:pPr>
            <w:pStyle w:val="TableofFigures"/>
            <w:tabs>
              <w:tab w:val="right" w:leader="dot" w:pos="9350"/>
            </w:tabs>
          </w:pPr>
        </w:pPrChange>
      </w:pPr>
      <w:del w:id="2938" w:author="Walk, Kara" w:date="2020-02-19T20:32:00Z">
        <w:r w:rsidRPr="006D1516" w:rsidDel="00D914FF">
          <w:rPr>
            <w:rPrChange w:id="2939" w:author="Walk, Kara" w:date="2020-03-18T12:05:00Z">
              <w:rPr>
                <w:rStyle w:val="Hyperlink"/>
                <w:rFonts w:ascii="Arial" w:hAnsi="Arial" w:cs="Arial"/>
                <w:noProof/>
              </w:rPr>
            </w:rPrChange>
          </w:rPr>
          <w:delText>Table 10 Correlation Results Learning and Teaching/Assessment and Evaluation</w:delText>
        </w:r>
        <w:r w:rsidRPr="006D1516" w:rsidDel="00D914FF">
          <w:rPr>
            <w:noProof/>
            <w:webHidden/>
          </w:rPr>
          <w:tab/>
          <w:delText>89</w:delText>
        </w:r>
      </w:del>
    </w:p>
    <w:p w14:paraId="12E68489" w14:textId="4BD931C9" w:rsidR="003C20D3" w:rsidRPr="006D1516" w:rsidDel="00D914FF" w:rsidRDefault="003C20D3">
      <w:pPr>
        <w:pStyle w:val="TableofFigures"/>
        <w:tabs>
          <w:tab w:val="right" w:leader="dot" w:pos="9350"/>
        </w:tabs>
        <w:spacing w:line="480" w:lineRule="auto"/>
        <w:rPr>
          <w:del w:id="2940" w:author="Walk, Kara" w:date="2020-02-19T20:32:00Z"/>
          <w:rFonts w:eastAsiaTheme="minorEastAsia"/>
          <w:noProof/>
          <w:rPrChange w:id="2941" w:author="Walk, Kara" w:date="2020-03-18T12:05:00Z">
            <w:rPr>
              <w:del w:id="2942" w:author="Walk, Kara" w:date="2020-02-19T20:32:00Z"/>
              <w:rFonts w:asciiTheme="minorHAnsi" w:eastAsiaTheme="minorEastAsia" w:hAnsiTheme="minorHAnsi"/>
              <w:noProof/>
            </w:rPr>
          </w:rPrChange>
        </w:rPr>
        <w:pPrChange w:id="2943" w:author="Walk, Kara" w:date="2020-03-18T12:04:00Z">
          <w:pPr>
            <w:pStyle w:val="TableofFigures"/>
            <w:tabs>
              <w:tab w:val="right" w:leader="dot" w:pos="9350"/>
            </w:tabs>
          </w:pPr>
        </w:pPrChange>
      </w:pPr>
      <w:del w:id="2944" w:author="Walk, Kara" w:date="2020-02-19T20:32:00Z">
        <w:r w:rsidRPr="006D1516" w:rsidDel="00D914FF">
          <w:rPr>
            <w:rPrChange w:id="2945" w:author="Walk, Kara" w:date="2020-03-18T12:05:00Z">
              <w:rPr>
                <w:rStyle w:val="Hyperlink"/>
                <w:rFonts w:ascii="Arial" w:hAnsi="Arial" w:cs="Arial"/>
                <w:noProof/>
              </w:rPr>
            </w:rPrChange>
          </w:rPr>
          <w:delText>Table 11 Correlation Results Productivity and Professional Practice/Learning and Teaching Section</w:delText>
        </w:r>
        <w:r w:rsidRPr="006D1516" w:rsidDel="00D914FF">
          <w:rPr>
            <w:noProof/>
            <w:webHidden/>
          </w:rPr>
          <w:tab/>
          <w:delText>91</w:delText>
        </w:r>
      </w:del>
    </w:p>
    <w:p w14:paraId="30772EA6" w14:textId="71878E53" w:rsidR="003C20D3" w:rsidRPr="006D1516" w:rsidDel="00D914FF" w:rsidRDefault="003C20D3">
      <w:pPr>
        <w:pStyle w:val="TableofFigures"/>
        <w:tabs>
          <w:tab w:val="right" w:leader="dot" w:pos="9350"/>
        </w:tabs>
        <w:spacing w:line="480" w:lineRule="auto"/>
        <w:rPr>
          <w:del w:id="2946" w:author="Walk, Kara" w:date="2020-02-19T20:32:00Z"/>
          <w:rFonts w:eastAsiaTheme="minorEastAsia"/>
          <w:noProof/>
          <w:rPrChange w:id="2947" w:author="Walk, Kara" w:date="2020-03-18T12:05:00Z">
            <w:rPr>
              <w:del w:id="2948" w:author="Walk, Kara" w:date="2020-02-19T20:32:00Z"/>
              <w:rFonts w:asciiTheme="minorHAnsi" w:eastAsiaTheme="minorEastAsia" w:hAnsiTheme="minorHAnsi"/>
              <w:noProof/>
            </w:rPr>
          </w:rPrChange>
        </w:rPr>
        <w:pPrChange w:id="2949" w:author="Walk, Kara" w:date="2020-03-18T12:04:00Z">
          <w:pPr>
            <w:pStyle w:val="TableofFigures"/>
            <w:tabs>
              <w:tab w:val="right" w:leader="dot" w:pos="9350"/>
            </w:tabs>
          </w:pPr>
        </w:pPrChange>
      </w:pPr>
      <w:del w:id="2950" w:author="Walk, Kara" w:date="2020-02-19T20:32:00Z">
        <w:r w:rsidRPr="006D1516" w:rsidDel="00D914FF">
          <w:rPr>
            <w:rPrChange w:id="2951" w:author="Walk, Kara" w:date="2020-03-18T12:05:00Z">
              <w:rPr>
                <w:rStyle w:val="Hyperlink"/>
                <w:rFonts w:ascii="Arial" w:hAnsi="Arial" w:cs="Arial"/>
                <w:noProof/>
              </w:rPr>
            </w:rPrChange>
          </w:rPr>
          <w:delText>Table 12 Correlation Results Productivity and Professional Practice/ Support, Operations, and Management</w:delText>
        </w:r>
        <w:r w:rsidRPr="006D1516" w:rsidDel="00D914FF">
          <w:rPr>
            <w:noProof/>
            <w:webHidden/>
          </w:rPr>
          <w:tab/>
          <w:delText>93</w:delText>
        </w:r>
      </w:del>
    </w:p>
    <w:p w14:paraId="67455697" w14:textId="4E9574C5" w:rsidR="003C20D3" w:rsidRPr="006D1516" w:rsidDel="00D914FF" w:rsidRDefault="003C20D3">
      <w:pPr>
        <w:pStyle w:val="TableofFigures"/>
        <w:tabs>
          <w:tab w:val="right" w:leader="dot" w:pos="9350"/>
        </w:tabs>
        <w:spacing w:line="480" w:lineRule="auto"/>
        <w:rPr>
          <w:del w:id="2952" w:author="Walk, Kara" w:date="2020-02-19T20:32:00Z"/>
          <w:rFonts w:eastAsiaTheme="minorEastAsia"/>
          <w:noProof/>
          <w:rPrChange w:id="2953" w:author="Walk, Kara" w:date="2020-03-18T12:05:00Z">
            <w:rPr>
              <w:del w:id="2954" w:author="Walk, Kara" w:date="2020-02-19T20:32:00Z"/>
              <w:rFonts w:asciiTheme="minorHAnsi" w:eastAsiaTheme="minorEastAsia" w:hAnsiTheme="minorHAnsi"/>
              <w:noProof/>
            </w:rPr>
          </w:rPrChange>
        </w:rPr>
        <w:pPrChange w:id="2955" w:author="Walk, Kara" w:date="2020-03-18T12:04:00Z">
          <w:pPr>
            <w:pStyle w:val="TableofFigures"/>
            <w:tabs>
              <w:tab w:val="right" w:leader="dot" w:pos="9350"/>
            </w:tabs>
          </w:pPr>
        </w:pPrChange>
      </w:pPr>
      <w:del w:id="2956" w:author="Walk, Kara" w:date="2020-02-19T20:32:00Z">
        <w:r w:rsidRPr="006D1516" w:rsidDel="00D914FF">
          <w:rPr>
            <w:rPrChange w:id="2957" w:author="Walk, Kara" w:date="2020-03-18T12:05:00Z">
              <w:rPr>
                <w:rStyle w:val="Hyperlink"/>
                <w:rFonts w:ascii="Arial" w:hAnsi="Arial" w:cs="Arial"/>
                <w:noProof/>
              </w:rPr>
            </w:rPrChange>
          </w:rPr>
          <w:delText>Table 13 Correlation Results Leadership and Vision/Assessment and Evaluation Section</w:delText>
        </w:r>
        <w:r w:rsidRPr="006D1516" w:rsidDel="00D914FF">
          <w:rPr>
            <w:noProof/>
            <w:webHidden/>
          </w:rPr>
          <w:tab/>
          <w:delText>95</w:delText>
        </w:r>
      </w:del>
    </w:p>
    <w:p w14:paraId="6A17D936" w14:textId="373BC7A9" w:rsidR="003C20D3" w:rsidRPr="006D1516" w:rsidDel="00D914FF" w:rsidRDefault="003C20D3">
      <w:pPr>
        <w:pStyle w:val="TableofFigures"/>
        <w:tabs>
          <w:tab w:val="right" w:leader="dot" w:pos="9350"/>
        </w:tabs>
        <w:spacing w:line="480" w:lineRule="auto"/>
        <w:rPr>
          <w:del w:id="2958" w:author="Walk, Kara" w:date="2020-02-19T20:32:00Z"/>
          <w:rFonts w:eastAsiaTheme="minorEastAsia"/>
          <w:noProof/>
          <w:rPrChange w:id="2959" w:author="Walk, Kara" w:date="2020-03-18T12:05:00Z">
            <w:rPr>
              <w:del w:id="2960" w:author="Walk, Kara" w:date="2020-02-19T20:32:00Z"/>
              <w:rFonts w:asciiTheme="minorHAnsi" w:eastAsiaTheme="minorEastAsia" w:hAnsiTheme="minorHAnsi"/>
              <w:noProof/>
            </w:rPr>
          </w:rPrChange>
        </w:rPr>
        <w:pPrChange w:id="2961" w:author="Walk, Kara" w:date="2020-03-18T12:04:00Z">
          <w:pPr>
            <w:pStyle w:val="TableofFigures"/>
            <w:tabs>
              <w:tab w:val="right" w:leader="dot" w:pos="9350"/>
            </w:tabs>
          </w:pPr>
        </w:pPrChange>
      </w:pPr>
      <w:del w:id="2962" w:author="Walk, Kara" w:date="2020-02-19T20:32:00Z">
        <w:r w:rsidRPr="006D1516" w:rsidDel="00D914FF">
          <w:rPr>
            <w:rPrChange w:id="2963" w:author="Walk, Kara" w:date="2020-03-18T12:05:00Z">
              <w:rPr>
                <w:rStyle w:val="Hyperlink"/>
                <w:noProof/>
              </w:rPr>
            </w:rPrChange>
          </w:rPr>
          <w:delText>Table 14 Correlation Results Leadership and Vision/Social, Legal, and Ethical Issues Section</w:delText>
        </w:r>
        <w:r w:rsidRPr="006D1516" w:rsidDel="00D914FF">
          <w:rPr>
            <w:noProof/>
            <w:webHidden/>
          </w:rPr>
          <w:tab/>
          <w:delText>97</w:delText>
        </w:r>
      </w:del>
    </w:p>
    <w:p w14:paraId="2FF4DE36" w14:textId="6953AFEB" w:rsidR="003C20D3" w:rsidRPr="006D1516" w:rsidDel="00D914FF" w:rsidRDefault="003C20D3">
      <w:pPr>
        <w:pStyle w:val="TableofFigures"/>
        <w:tabs>
          <w:tab w:val="right" w:leader="dot" w:pos="9350"/>
        </w:tabs>
        <w:spacing w:line="480" w:lineRule="auto"/>
        <w:rPr>
          <w:del w:id="2964" w:author="Walk, Kara" w:date="2020-02-19T20:32:00Z"/>
          <w:rFonts w:eastAsiaTheme="minorEastAsia"/>
          <w:noProof/>
          <w:rPrChange w:id="2965" w:author="Walk, Kara" w:date="2020-03-18T12:05:00Z">
            <w:rPr>
              <w:del w:id="2966" w:author="Walk, Kara" w:date="2020-02-19T20:32:00Z"/>
              <w:rFonts w:asciiTheme="minorHAnsi" w:eastAsiaTheme="minorEastAsia" w:hAnsiTheme="minorHAnsi"/>
              <w:noProof/>
            </w:rPr>
          </w:rPrChange>
        </w:rPr>
        <w:pPrChange w:id="2967" w:author="Walk, Kara" w:date="2020-03-18T12:04:00Z">
          <w:pPr>
            <w:pStyle w:val="TableofFigures"/>
            <w:tabs>
              <w:tab w:val="right" w:leader="dot" w:pos="9350"/>
            </w:tabs>
          </w:pPr>
        </w:pPrChange>
      </w:pPr>
      <w:del w:id="2968" w:author="Walk, Kara" w:date="2020-02-19T20:32:00Z">
        <w:r w:rsidRPr="006D1516" w:rsidDel="00D914FF">
          <w:rPr>
            <w:rPrChange w:id="2969" w:author="Walk, Kara" w:date="2020-03-18T12:05:00Z">
              <w:rPr>
                <w:rStyle w:val="Hyperlink"/>
                <w:rFonts w:ascii="Arial" w:hAnsi="Arial" w:cs="Arial"/>
                <w:noProof/>
              </w:rPr>
            </w:rPrChange>
          </w:rPr>
          <w:delText>Table 15 Leadership and Vision One-to-One Technology T-Test Results</w:delText>
        </w:r>
        <w:r w:rsidRPr="006D1516" w:rsidDel="00D914FF">
          <w:rPr>
            <w:noProof/>
            <w:webHidden/>
          </w:rPr>
          <w:tab/>
          <w:delText>98</w:delText>
        </w:r>
      </w:del>
    </w:p>
    <w:p w14:paraId="5FFD7F2E" w14:textId="02651EDD" w:rsidR="003C20D3" w:rsidRPr="006D1516" w:rsidDel="00D914FF" w:rsidRDefault="003C20D3">
      <w:pPr>
        <w:pStyle w:val="TableofFigures"/>
        <w:tabs>
          <w:tab w:val="right" w:leader="dot" w:pos="9350"/>
        </w:tabs>
        <w:spacing w:line="480" w:lineRule="auto"/>
        <w:rPr>
          <w:del w:id="2970" w:author="Walk, Kara" w:date="2020-02-19T20:32:00Z"/>
          <w:rFonts w:eastAsiaTheme="minorEastAsia"/>
          <w:noProof/>
          <w:rPrChange w:id="2971" w:author="Walk, Kara" w:date="2020-03-18T12:05:00Z">
            <w:rPr>
              <w:del w:id="2972" w:author="Walk, Kara" w:date="2020-02-19T20:32:00Z"/>
              <w:rFonts w:asciiTheme="minorHAnsi" w:eastAsiaTheme="minorEastAsia" w:hAnsiTheme="minorHAnsi"/>
              <w:noProof/>
            </w:rPr>
          </w:rPrChange>
        </w:rPr>
        <w:pPrChange w:id="2973" w:author="Walk, Kara" w:date="2020-03-18T12:04:00Z">
          <w:pPr>
            <w:pStyle w:val="TableofFigures"/>
            <w:tabs>
              <w:tab w:val="right" w:leader="dot" w:pos="9350"/>
            </w:tabs>
          </w:pPr>
        </w:pPrChange>
      </w:pPr>
      <w:del w:id="2974" w:author="Walk, Kara" w:date="2020-02-19T20:32:00Z">
        <w:r w:rsidRPr="006D1516" w:rsidDel="00D914FF">
          <w:rPr>
            <w:rPrChange w:id="2975" w:author="Walk, Kara" w:date="2020-03-18T12:05:00Z">
              <w:rPr>
                <w:rStyle w:val="Hyperlink"/>
                <w:rFonts w:ascii="Arial" w:hAnsi="Arial" w:cs="Arial"/>
                <w:noProof/>
              </w:rPr>
            </w:rPrChange>
          </w:rPr>
          <w:delText>Table 16 Learning and Teaching T-Test</w:delText>
        </w:r>
        <w:r w:rsidRPr="006D1516" w:rsidDel="00D914FF">
          <w:rPr>
            <w:noProof/>
            <w:webHidden/>
          </w:rPr>
          <w:tab/>
          <w:delText>99</w:delText>
        </w:r>
      </w:del>
    </w:p>
    <w:p w14:paraId="1B04DF14" w14:textId="423DE7C7" w:rsidR="003C20D3" w:rsidRPr="006D1516" w:rsidDel="00D914FF" w:rsidRDefault="003C20D3">
      <w:pPr>
        <w:pStyle w:val="TableofFigures"/>
        <w:tabs>
          <w:tab w:val="right" w:leader="dot" w:pos="9350"/>
        </w:tabs>
        <w:spacing w:line="480" w:lineRule="auto"/>
        <w:rPr>
          <w:del w:id="2976" w:author="Walk, Kara" w:date="2020-02-19T20:32:00Z"/>
          <w:rFonts w:eastAsiaTheme="minorEastAsia"/>
          <w:noProof/>
          <w:rPrChange w:id="2977" w:author="Walk, Kara" w:date="2020-03-18T12:05:00Z">
            <w:rPr>
              <w:del w:id="2978" w:author="Walk, Kara" w:date="2020-02-19T20:32:00Z"/>
              <w:rFonts w:asciiTheme="minorHAnsi" w:eastAsiaTheme="minorEastAsia" w:hAnsiTheme="minorHAnsi"/>
              <w:noProof/>
            </w:rPr>
          </w:rPrChange>
        </w:rPr>
        <w:pPrChange w:id="2979" w:author="Walk, Kara" w:date="2020-03-18T12:04:00Z">
          <w:pPr>
            <w:pStyle w:val="TableofFigures"/>
            <w:tabs>
              <w:tab w:val="right" w:leader="dot" w:pos="9350"/>
            </w:tabs>
          </w:pPr>
        </w:pPrChange>
      </w:pPr>
      <w:del w:id="2980" w:author="Walk, Kara" w:date="2020-02-19T20:32:00Z">
        <w:r w:rsidRPr="006D1516" w:rsidDel="00D914FF">
          <w:rPr>
            <w:rPrChange w:id="2981" w:author="Walk, Kara" w:date="2020-03-18T12:05:00Z">
              <w:rPr>
                <w:rStyle w:val="Hyperlink"/>
                <w:rFonts w:ascii="Arial" w:hAnsi="Arial" w:cs="Arial"/>
                <w:noProof/>
              </w:rPr>
            </w:rPrChange>
          </w:rPr>
          <w:delText>Table 17 T-Test Results Productivity and Professional Practice Section</w:delText>
        </w:r>
        <w:r w:rsidRPr="006D1516" w:rsidDel="00D914FF">
          <w:rPr>
            <w:noProof/>
            <w:webHidden/>
          </w:rPr>
          <w:tab/>
          <w:delText>100</w:delText>
        </w:r>
      </w:del>
    </w:p>
    <w:p w14:paraId="24EED42A" w14:textId="563E5059" w:rsidR="003C20D3" w:rsidRPr="006D1516" w:rsidDel="00D914FF" w:rsidRDefault="003C20D3">
      <w:pPr>
        <w:pStyle w:val="TableofFigures"/>
        <w:tabs>
          <w:tab w:val="right" w:leader="dot" w:pos="9350"/>
        </w:tabs>
        <w:spacing w:line="480" w:lineRule="auto"/>
        <w:rPr>
          <w:del w:id="2982" w:author="Walk, Kara" w:date="2020-02-19T20:32:00Z"/>
          <w:rFonts w:eastAsiaTheme="minorEastAsia"/>
          <w:noProof/>
          <w:rPrChange w:id="2983" w:author="Walk, Kara" w:date="2020-03-18T12:05:00Z">
            <w:rPr>
              <w:del w:id="2984" w:author="Walk, Kara" w:date="2020-02-19T20:32:00Z"/>
              <w:rFonts w:asciiTheme="minorHAnsi" w:eastAsiaTheme="minorEastAsia" w:hAnsiTheme="minorHAnsi"/>
              <w:noProof/>
            </w:rPr>
          </w:rPrChange>
        </w:rPr>
        <w:pPrChange w:id="2985" w:author="Walk, Kara" w:date="2020-03-18T12:04:00Z">
          <w:pPr>
            <w:pStyle w:val="TableofFigures"/>
            <w:tabs>
              <w:tab w:val="right" w:leader="dot" w:pos="9350"/>
            </w:tabs>
          </w:pPr>
        </w:pPrChange>
      </w:pPr>
      <w:del w:id="2986" w:author="Walk, Kara" w:date="2020-02-19T20:32:00Z">
        <w:r w:rsidRPr="006D1516" w:rsidDel="00D914FF">
          <w:rPr>
            <w:rPrChange w:id="2987" w:author="Walk, Kara" w:date="2020-03-18T12:05:00Z">
              <w:rPr>
                <w:rStyle w:val="Hyperlink"/>
                <w:rFonts w:ascii="Arial" w:hAnsi="Arial" w:cs="Arial"/>
                <w:noProof/>
              </w:rPr>
            </w:rPrChange>
          </w:rPr>
          <w:delText>Table 18 T-Test Results Support, Operations, and Management Section</w:delText>
        </w:r>
        <w:r w:rsidRPr="006D1516" w:rsidDel="00D914FF">
          <w:rPr>
            <w:noProof/>
            <w:webHidden/>
          </w:rPr>
          <w:tab/>
          <w:delText>101</w:delText>
        </w:r>
      </w:del>
    </w:p>
    <w:p w14:paraId="794E1730" w14:textId="34EBE06F" w:rsidR="003C20D3" w:rsidRPr="006D1516" w:rsidDel="00D914FF" w:rsidRDefault="003C20D3">
      <w:pPr>
        <w:pStyle w:val="TableofFigures"/>
        <w:tabs>
          <w:tab w:val="right" w:leader="dot" w:pos="9350"/>
        </w:tabs>
        <w:spacing w:line="480" w:lineRule="auto"/>
        <w:rPr>
          <w:del w:id="2988" w:author="Walk, Kara" w:date="2020-02-19T20:32:00Z"/>
          <w:rFonts w:eastAsiaTheme="minorEastAsia"/>
          <w:noProof/>
          <w:rPrChange w:id="2989" w:author="Walk, Kara" w:date="2020-03-18T12:05:00Z">
            <w:rPr>
              <w:del w:id="2990" w:author="Walk, Kara" w:date="2020-02-19T20:32:00Z"/>
              <w:rFonts w:asciiTheme="minorHAnsi" w:eastAsiaTheme="minorEastAsia" w:hAnsiTheme="minorHAnsi"/>
              <w:noProof/>
            </w:rPr>
          </w:rPrChange>
        </w:rPr>
        <w:pPrChange w:id="2991" w:author="Walk, Kara" w:date="2020-03-18T12:04:00Z">
          <w:pPr>
            <w:pStyle w:val="TableofFigures"/>
            <w:tabs>
              <w:tab w:val="right" w:leader="dot" w:pos="9350"/>
            </w:tabs>
          </w:pPr>
        </w:pPrChange>
      </w:pPr>
      <w:del w:id="2992" w:author="Walk, Kara" w:date="2020-02-19T20:32:00Z">
        <w:r w:rsidRPr="006D1516" w:rsidDel="00D914FF">
          <w:rPr>
            <w:rPrChange w:id="2993" w:author="Walk, Kara" w:date="2020-03-18T12:05:00Z">
              <w:rPr>
                <w:rStyle w:val="Hyperlink"/>
                <w:rFonts w:ascii="Arial" w:hAnsi="Arial" w:cs="Arial"/>
                <w:noProof/>
              </w:rPr>
            </w:rPrChange>
          </w:rPr>
          <w:delText>Table 19 T-Test Results Assessment and Evaluation Section</w:delText>
        </w:r>
        <w:r w:rsidRPr="006D1516" w:rsidDel="00D914FF">
          <w:rPr>
            <w:noProof/>
            <w:webHidden/>
          </w:rPr>
          <w:tab/>
          <w:delText>102</w:delText>
        </w:r>
      </w:del>
    </w:p>
    <w:p w14:paraId="43DC74AA" w14:textId="12A5BC9D" w:rsidR="003C20D3" w:rsidRPr="006D1516" w:rsidDel="00D914FF" w:rsidRDefault="003C20D3">
      <w:pPr>
        <w:pStyle w:val="TableofFigures"/>
        <w:tabs>
          <w:tab w:val="right" w:leader="dot" w:pos="9350"/>
        </w:tabs>
        <w:spacing w:line="480" w:lineRule="auto"/>
        <w:rPr>
          <w:del w:id="2994" w:author="Walk, Kara" w:date="2020-02-19T20:32:00Z"/>
          <w:rFonts w:eastAsiaTheme="minorEastAsia"/>
          <w:noProof/>
          <w:rPrChange w:id="2995" w:author="Walk, Kara" w:date="2020-03-18T12:05:00Z">
            <w:rPr>
              <w:del w:id="2996" w:author="Walk, Kara" w:date="2020-02-19T20:32:00Z"/>
              <w:rFonts w:asciiTheme="minorHAnsi" w:eastAsiaTheme="minorEastAsia" w:hAnsiTheme="minorHAnsi"/>
              <w:noProof/>
            </w:rPr>
          </w:rPrChange>
        </w:rPr>
        <w:pPrChange w:id="2997" w:author="Walk, Kara" w:date="2020-03-18T12:04:00Z">
          <w:pPr>
            <w:pStyle w:val="TableofFigures"/>
            <w:tabs>
              <w:tab w:val="right" w:leader="dot" w:pos="9350"/>
            </w:tabs>
          </w:pPr>
        </w:pPrChange>
      </w:pPr>
      <w:del w:id="2998" w:author="Walk, Kara" w:date="2020-02-19T20:32:00Z">
        <w:r w:rsidRPr="006D1516" w:rsidDel="00D914FF">
          <w:rPr>
            <w:rPrChange w:id="2999" w:author="Walk, Kara" w:date="2020-03-18T12:05:00Z">
              <w:rPr>
                <w:rStyle w:val="Hyperlink"/>
                <w:rFonts w:ascii="Arial" w:hAnsi="Arial" w:cs="Arial"/>
                <w:noProof/>
              </w:rPr>
            </w:rPrChange>
          </w:rPr>
          <w:delText>Table 20 T-Test Results Social, Legal, and Ethical Issues Section</w:delText>
        </w:r>
        <w:r w:rsidRPr="006D1516" w:rsidDel="00D914FF">
          <w:rPr>
            <w:noProof/>
            <w:webHidden/>
          </w:rPr>
          <w:tab/>
          <w:delText>103</w:delText>
        </w:r>
      </w:del>
    </w:p>
    <w:p w14:paraId="7B746AB5" w14:textId="10C4D637" w:rsidR="003C20D3" w:rsidRPr="006D1516" w:rsidDel="00D914FF" w:rsidRDefault="003C20D3">
      <w:pPr>
        <w:pStyle w:val="TableofFigures"/>
        <w:tabs>
          <w:tab w:val="right" w:leader="dot" w:pos="9350"/>
        </w:tabs>
        <w:spacing w:line="480" w:lineRule="auto"/>
        <w:rPr>
          <w:del w:id="3000" w:author="Walk, Kara" w:date="2020-02-19T20:32:00Z"/>
          <w:rFonts w:eastAsiaTheme="minorEastAsia"/>
          <w:noProof/>
          <w:rPrChange w:id="3001" w:author="Walk, Kara" w:date="2020-03-18T12:05:00Z">
            <w:rPr>
              <w:del w:id="3002" w:author="Walk, Kara" w:date="2020-02-19T20:32:00Z"/>
              <w:rFonts w:asciiTheme="minorHAnsi" w:eastAsiaTheme="minorEastAsia" w:hAnsiTheme="minorHAnsi"/>
              <w:noProof/>
            </w:rPr>
          </w:rPrChange>
        </w:rPr>
        <w:pPrChange w:id="3003" w:author="Walk, Kara" w:date="2020-03-18T12:04:00Z">
          <w:pPr>
            <w:pStyle w:val="TableofFigures"/>
            <w:tabs>
              <w:tab w:val="right" w:leader="dot" w:pos="9350"/>
            </w:tabs>
          </w:pPr>
        </w:pPrChange>
      </w:pPr>
      <w:del w:id="3004" w:author="Walk, Kara" w:date="2020-02-19T20:32:00Z">
        <w:r w:rsidRPr="006D1516" w:rsidDel="00D914FF">
          <w:rPr>
            <w:rPrChange w:id="3005" w:author="Walk, Kara" w:date="2020-03-18T12:05:00Z">
              <w:rPr>
                <w:rStyle w:val="Hyperlink"/>
                <w:rFonts w:ascii="Arial" w:hAnsi="Arial" w:cs="Arial"/>
                <w:noProof/>
              </w:rPr>
            </w:rPrChange>
          </w:rPr>
          <w:delText>Figure 15 One to One Technology Social, Legal, and Ethical Issues Bar Graph</w:delText>
        </w:r>
        <w:r w:rsidRPr="006D1516" w:rsidDel="00D914FF">
          <w:rPr>
            <w:noProof/>
            <w:webHidden/>
          </w:rPr>
          <w:tab/>
          <w:delText>104</w:delText>
        </w:r>
      </w:del>
    </w:p>
    <w:p w14:paraId="20EA87D2" w14:textId="3C2E9080" w:rsidR="001352FC" w:rsidRPr="00315615" w:rsidDel="001E2617" w:rsidRDefault="001B227F">
      <w:pPr>
        <w:spacing w:line="480" w:lineRule="auto"/>
        <w:rPr>
          <w:del w:id="3006" w:author="Walk, Kara" w:date="2020-03-15T23:04:00Z"/>
          <w:rFonts w:ascii="Arial" w:hAnsi="Arial" w:cs="Arial"/>
          <w:rPrChange w:id="3007" w:author="Walk, Kara" w:date="2020-03-15T22:33:00Z">
            <w:rPr>
              <w:del w:id="3008" w:author="Walk, Kara" w:date="2020-03-15T23:04:00Z"/>
            </w:rPr>
          </w:rPrChange>
        </w:rPr>
        <w:pPrChange w:id="3009" w:author="Walk, Kara" w:date="2020-03-18T12:04:00Z">
          <w:pPr/>
        </w:pPrChange>
      </w:pPr>
      <w:r w:rsidRPr="006D1516">
        <w:rPr>
          <w:rPrChange w:id="3010" w:author="Walk, Kara" w:date="2020-03-18T12:05:00Z">
            <w:rPr/>
          </w:rPrChange>
        </w:rPr>
        <w:fldChar w:fldCharType="end"/>
      </w:r>
      <w:del w:id="3011" w:author="Walk, Kara" w:date="2020-03-15T23:04:00Z">
        <w:r w:rsidR="0004559C" w:rsidRPr="00315615" w:rsidDel="00810356">
          <w:rPr>
            <w:rFonts w:ascii="Arial" w:hAnsi="Arial" w:cs="Arial"/>
            <w:rPrChange w:id="3012" w:author="Walk, Kara" w:date="2020-03-15T22:33:00Z">
              <w:rPr/>
            </w:rPrChange>
          </w:rPr>
          <w:delText xml:space="preserve"> </w:delText>
        </w:r>
        <w:r w:rsidR="001352FC" w:rsidRPr="00315615" w:rsidDel="001E2617">
          <w:rPr>
            <w:rFonts w:ascii="Arial" w:hAnsi="Arial" w:cs="Arial"/>
            <w:rPrChange w:id="3013" w:author="Walk, Kara" w:date="2020-03-15T22:33:00Z">
              <w:rPr/>
            </w:rPrChange>
          </w:rPr>
          <w:br w:type="page"/>
        </w:r>
      </w:del>
    </w:p>
    <w:p w14:paraId="6D92D6E6" w14:textId="354B3529" w:rsidR="007D3791" w:rsidRDefault="007D3791">
      <w:pPr>
        <w:spacing w:line="480" w:lineRule="auto"/>
        <w:rPr>
          <w:ins w:id="3014" w:author="Walk, Kara" w:date="2020-03-15T23:08:00Z"/>
        </w:rPr>
        <w:pPrChange w:id="3015" w:author="Walk, Kara" w:date="2020-03-18T12:04:00Z">
          <w:pPr/>
        </w:pPrChange>
      </w:pPr>
    </w:p>
    <w:p w14:paraId="21432643" w14:textId="281F8CF1" w:rsidR="007D3791" w:rsidRDefault="007D3791" w:rsidP="00776ED9">
      <w:pPr>
        <w:rPr>
          <w:ins w:id="3016" w:author="Walk, Kara" w:date="2020-03-15T23:08:00Z"/>
        </w:rPr>
      </w:pPr>
    </w:p>
    <w:p w14:paraId="5D6EC0A8" w14:textId="7CE1D554" w:rsidR="007D3791" w:rsidRDefault="007D3791" w:rsidP="00776ED9">
      <w:pPr>
        <w:rPr>
          <w:ins w:id="3017" w:author="Walk, Kara" w:date="2020-03-15T23:08:00Z"/>
        </w:rPr>
      </w:pPr>
    </w:p>
    <w:p w14:paraId="7EC1F1B8" w14:textId="716329EF" w:rsidR="007D3791" w:rsidRDefault="007D3791" w:rsidP="00776ED9">
      <w:pPr>
        <w:rPr>
          <w:ins w:id="3018" w:author="Walk, Kara" w:date="2020-03-15T23:08:00Z"/>
        </w:rPr>
      </w:pPr>
    </w:p>
    <w:p w14:paraId="044CAD0A" w14:textId="0C970BD0" w:rsidR="007D3791" w:rsidRDefault="007D3791" w:rsidP="00776ED9">
      <w:pPr>
        <w:rPr>
          <w:ins w:id="3019" w:author="Walk, Kara" w:date="2020-03-15T23:08:00Z"/>
        </w:rPr>
      </w:pPr>
    </w:p>
    <w:p w14:paraId="19ACE05D" w14:textId="1828134C" w:rsidR="007D3791" w:rsidRDefault="007D3791" w:rsidP="00776ED9">
      <w:pPr>
        <w:rPr>
          <w:ins w:id="3020" w:author="Walk, Kara" w:date="2020-03-15T23:08:00Z"/>
        </w:rPr>
      </w:pPr>
    </w:p>
    <w:p w14:paraId="54791756" w14:textId="44811815" w:rsidR="007D3791" w:rsidRDefault="007D3791" w:rsidP="00776ED9">
      <w:pPr>
        <w:rPr>
          <w:ins w:id="3021" w:author="Walk, Kara" w:date="2020-03-15T23:08:00Z"/>
        </w:rPr>
      </w:pPr>
    </w:p>
    <w:p w14:paraId="2785AF4D" w14:textId="4EA2F65D" w:rsidR="007D3791" w:rsidRDefault="007D3791" w:rsidP="00776ED9">
      <w:pPr>
        <w:rPr>
          <w:ins w:id="3022" w:author="Walk, Kara" w:date="2020-03-15T23:08:00Z"/>
        </w:rPr>
      </w:pPr>
    </w:p>
    <w:p w14:paraId="5CD21C02" w14:textId="03896AD9" w:rsidR="007D3791" w:rsidRDefault="007D3791" w:rsidP="00776ED9">
      <w:pPr>
        <w:rPr>
          <w:ins w:id="3023" w:author="Walk, Kara" w:date="2020-03-15T23:08:00Z"/>
        </w:rPr>
      </w:pPr>
    </w:p>
    <w:p w14:paraId="49D4AC72" w14:textId="7EE8724B" w:rsidR="007D3791" w:rsidRDefault="007D3791" w:rsidP="00776ED9">
      <w:pPr>
        <w:rPr>
          <w:ins w:id="3024" w:author="Walk, Kara" w:date="2020-03-15T23:08:00Z"/>
        </w:rPr>
      </w:pPr>
    </w:p>
    <w:p w14:paraId="3675A221" w14:textId="59D9A1A1" w:rsidR="007D3791" w:rsidRDefault="007D3791" w:rsidP="00776ED9">
      <w:pPr>
        <w:rPr>
          <w:ins w:id="3025" w:author="Walk, Kara" w:date="2020-03-15T23:08:00Z"/>
        </w:rPr>
      </w:pPr>
    </w:p>
    <w:p w14:paraId="6A3AB5DF" w14:textId="69601788" w:rsidR="007D3791" w:rsidRDefault="007D3791" w:rsidP="00776ED9">
      <w:pPr>
        <w:rPr>
          <w:ins w:id="3026" w:author="Walk, Kara" w:date="2020-03-15T23:08:00Z"/>
        </w:rPr>
      </w:pPr>
    </w:p>
    <w:p w14:paraId="2673AF59" w14:textId="3F1AB53C" w:rsidR="007D3791" w:rsidRDefault="007D3791" w:rsidP="00776ED9">
      <w:pPr>
        <w:rPr>
          <w:ins w:id="3027" w:author="Walk, Kara" w:date="2020-03-15T23:08:00Z"/>
        </w:rPr>
      </w:pPr>
    </w:p>
    <w:p w14:paraId="7EA798B5" w14:textId="7E9A56C1" w:rsidR="007D3791" w:rsidRDefault="007D3791" w:rsidP="00776ED9">
      <w:pPr>
        <w:rPr>
          <w:ins w:id="3028" w:author="Walk, Kara" w:date="2020-03-15T23:08:00Z"/>
        </w:rPr>
      </w:pPr>
    </w:p>
    <w:p w14:paraId="01FF25D3" w14:textId="345ABEEF" w:rsidR="007D3791" w:rsidRDefault="007D3791" w:rsidP="00776ED9">
      <w:pPr>
        <w:rPr>
          <w:ins w:id="3029" w:author="Walk, Kara" w:date="2020-03-15T23:08:00Z"/>
        </w:rPr>
      </w:pPr>
    </w:p>
    <w:p w14:paraId="185BA1E8" w14:textId="0E5F0BEA" w:rsidR="007D3791" w:rsidRDefault="007D3791" w:rsidP="00776ED9">
      <w:pPr>
        <w:rPr>
          <w:ins w:id="3030" w:author="Walk, Kara" w:date="2020-03-15T23:08:00Z"/>
        </w:rPr>
      </w:pPr>
    </w:p>
    <w:p w14:paraId="6F58C02F" w14:textId="3AD1C369" w:rsidR="007D3791" w:rsidRDefault="007D3791" w:rsidP="00776ED9">
      <w:pPr>
        <w:rPr>
          <w:ins w:id="3031" w:author="Walk, Kara" w:date="2020-03-15T23:08:00Z"/>
        </w:rPr>
      </w:pPr>
    </w:p>
    <w:p w14:paraId="1C426232" w14:textId="39BDE3D8" w:rsidR="007D3791" w:rsidRDefault="007D3791" w:rsidP="00776ED9">
      <w:pPr>
        <w:rPr>
          <w:ins w:id="3032" w:author="Walk, Kara" w:date="2020-03-15T23:08:00Z"/>
        </w:rPr>
      </w:pPr>
    </w:p>
    <w:p w14:paraId="5B54D00C" w14:textId="5FBE4FE6" w:rsidR="007D3791" w:rsidRDefault="007D3791" w:rsidP="00776ED9">
      <w:pPr>
        <w:rPr>
          <w:ins w:id="3033" w:author="Walk, Kara" w:date="2020-03-15T23:09:00Z"/>
        </w:rPr>
      </w:pPr>
    </w:p>
    <w:p w14:paraId="230C07D8" w14:textId="13334F74" w:rsidR="007D3791" w:rsidRDefault="007D3791">
      <w:pPr>
        <w:pStyle w:val="Heading1"/>
        <w:numPr>
          <w:ilvl w:val="0"/>
          <w:numId w:val="0"/>
        </w:numPr>
        <w:spacing w:line="480" w:lineRule="auto"/>
        <w:ind w:left="432"/>
        <w:rPr>
          <w:ins w:id="3034" w:author="Walk, Kara" w:date="2020-03-15T23:18:00Z"/>
        </w:rPr>
        <w:pPrChange w:id="3035" w:author="Walk, Kara" w:date="2020-03-17T19:59:00Z">
          <w:pPr>
            <w:pStyle w:val="Heading1"/>
            <w:numPr>
              <w:numId w:val="0"/>
            </w:numPr>
            <w:ind w:left="0" w:firstLine="0"/>
          </w:pPr>
        </w:pPrChange>
      </w:pPr>
      <w:bookmarkStart w:id="3036" w:name="_Toc35425395"/>
      <w:ins w:id="3037" w:author="Walk, Kara" w:date="2020-03-15T23:09:00Z">
        <w:r>
          <w:lastRenderedPageBreak/>
          <w:t>Abstract</w:t>
        </w:r>
      </w:ins>
      <w:bookmarkEnd w:id="3036"/>
    </w:p>
    <w:p w14:paraId="327BC8B1" w14:textId="6189D442" w:rsidR="006E7F64" w:rsidRDefault="006E7F64">
      <w:pPr>
        <w:spacing w:line="480" w:lineRule="auto"/>
        <w:rPr>
          <w:ins w:id="3038" w:author="Walk, Kara" w:date="2020-03-15T23:19:00Z"/>
        </w:rPr>
      </w:pPr>
      <w:ins w:id="3039" w:author="Walk, Kara" w:date="2020-03-15T23:18:00Z">
        <w:r>
          <w:tab/>
        </w:r>
        <w:r w:rsidR="009A478F">
          <w:t xml:space="preserve">This research seeks to describe the </w:t>
        </w:r>
        <w:r w:rsidR="00D45890">
          <w:t xml:space="preserve">technology competencies of Oklahoma </w:t>
        </w:r>
      </w:ins>
      <w:ins w:id="3040" w:author="Walk, Kara" w:date="2020-03-15T23:19:00Z">
        <w:r w:rsidR="00977491">
          <w:t>principals in K-12 schools</w:t>
        </w:r>
        <w:r w:rsidR="00C54E9A">
          <w:t xml:space="preserve">. </w:t>
        </w:r>
      </w:ins>
      <w:ins w:id="3041" w:author="Walk, Kara" w:date="2020-03-17T19:59:00Z">
        <w:r w:rsidR="006D1588">
          <w:t xml:space="preserve">The survey instrument that was utilized for this research was the Principal’s Technology Leadership Assessment. </w:t>
        </w:r>
      </w:ins>
      <w:ins w:id="3042" w:author="Walk, Kara" w:date="2020-03-17T20:00:00Z">
        <w:r w:rsidR="00E54C0F">
          <w:t>Technology leadership is a huge part of school leadership today and this research was conducted to give a snapshot of t</w:t>
        </w:r>
      </w:ins>
      <w:ins w:id="3043" w:author="Walk, Kara" w:date="2020-03-17T20:01:00Z">
        <w:r w:rsidR="00E54C0F">
          <w:t>echnology competencies in Oklahoma principals. This study also sought to find the impact that technology access for administrators and one-to-</w:t>
        </w:r>
      </w:ins>
      <w:ins w:id="3044" w:author="Walk, Kara" w:date="2020-03-17T20:02:00Z">
        <w:r w:rsidR="00E54C0F">
          <w:t xml:space="preserve">one devices had on </w:t>
        </w:r>
        <w:r w:rsidR="00231F73">
          <w:t>the technology competencies of school leaders.</w:t>
        </w:r>
      </w:ins>
    </w:p>
    <w:p w14:paraId="0B13ACF2" w14:textId="0CDE70B2" w:rsidR="00DB1302" w:rsidRDefault="00DB1302" w:rsidP="00DB1302">
      <w:pPr>
        <w:spacing w:line="480" w:lineRule="auto"/>
        <w:rPr>
          <w:ins w:id="3045" w:author="Walk, Kara" w:date="2020-03-15T23:19:00Z"/>
        </w:rPr>
      </w:pPr>
    </w:p>
    <w:p w14:paraId="4C9619A8" w14:textId="35631654" w:rsidR="00DB1302" w:rsidRDefault="00DB1302" w:rsidP="00DB1302">
      <w:pPr>
        <w:spacing w:line="480" w:lineRule="auto"/>
        <w:rPr>
          <w:ins w:id="3046" w:author="Walk, Kara" w:date="2020-03-15T23:19:00Z"/>
        </w:rPr>
      </w:pPr>
    </w:p>
    <w:p w14:paraId="589F0691" w14:textId="7C5FFEC4" w:rsidR="00514F3F" w:rsidRDefault="00DB1302" w:rsidP="00DB1302">
      <w:pPr>
        <w:spacing w:line="480" w:lineRule="auto"/>
        <w:rPr>
          <w:ins w:id="3047" w:author="Walk, Kara" w:date="2020-03-15T23:21:00Z"/>
        </w:rPr>
        <w:sectPr w:rsidR="00514F3F" w:rsidSect="00F8243F">
          <w:headerReference w:type="default" r:id="rId16"/>
          <w:footerReference w:type="default" r:id="rId17"/>
          <w:type w:val="continuous"/>
          <w:pgSz w:w="12240" w:h="15840"/>
          <w:pgMar w:top="1440" w:right="1440" w:bottom="1440" w:left="1440" w:header="720" w:footer="720" w:gutter="0"/>
          <w:pgNumType w:fmt="lowerRoman" w:start="6"/>
          <w:cols w:space="720"/>
          <w:docGrid w:linePitch="360"/>
          <w:sectPrChange w:id="3056" w:author="Walk, Kara" w:date="2020-03-15T23:25:00Z">
            <w:sectPr w:rsidR="00514F3F" w:rsidSect="00F8243F">
              <w:pgMar w:top="1440" w:right="1440" w:bottom="1440" w:left="1440" w:header="720" w:footer="720" w:gutter="0"/>
              <w:pgNumType w:fmt="decimal"/>
            </w:sectPr>
          </w:sectPrChange>
        </w:sectPr>
      </w:pPr>
      <w:ins w:id="3057" w:author="Walk, Kara" w:date="2020-03-15T23:19:00Z">
        <w:r>
          <w:t>Keywords: te</w:t>
        </w:r>
      </w:ins>
      <w:ins w:id="3058" w:author="Walk, Kara" w:date="2020-03-15T23:20:00Z">
        <w:r>
          <w:t xml:space="preserve">chnology competencies, administrators, principals, one-to-one technology, </w:t>
        </w:r>
        <w:r w:rsidR="001D30A7">
          <w:t>technology access,</w:t>
        </w:r>
      </w:ins>
      <w:ins w:id="3059" w:author="Walk, Kara" w:date="2020-03-17T20:02:00Z">
        <w:r w:rsidR="00231F73">
          <w:t xml:space="preserve"> PTLA, k-12</w:t>
        </w:r>
      </w:ins>
      <w:ins w:id="3060" w:author="Walk, Kara" w:date="2020-03-17T20:03:00Z">
        <w:r w:rsidR="00231F73">
          <w:t xml:space="preserve"> schools, and Oklahoma</w:t>
        </w:r>
      </w:ins>
      <w:ins w:id="3061" w:author="Walk, Kara" w:date="2020-03-17T20:02:00Z">
        <w:r w:rsidR="00231F73">
          <w:t xml:space="preserve">   </w:t>
        </w:r>
      </w:ins>
    </w:p>
    <w:p w14:paraId="355C5541" w14:textId="624DAAD1" w:rsidR="00DB1302" w:rsidRPr="006E7F64" w:rsidRDefault="00DB1302">
      <w:pPr>
        <w:spacing w:line="480" w:lineRule="auto"/>
        <w:rPr>
          <w:ins w:id="3062" w:author="Walk, Kara" w:date="2020-03-15T23:09:00Z"/>
        </w:rPr>
        <w:pPrChange w:id="3063" w:author="Walk, Kara" w:date="2020-03-15T23:19:00Z">
          <w:pPr/>
        </w:pPrChange>
      </w:pPr>
    </w:p>
    <w:p w14:paraId="4A849825" w14:textId="5BCDA2E6" w:rsidR="007D3791" w:rsidRDefault="007D3791">
      <w:pPr>
        <w:spacing w:line="480" w:lineRule="auto"/>
        <w:rPr>
          <w:ins w:id="3064" w:author="Walk, Kara" w:date="2020-03-15T23:09:00Z"/>
        </w:rPr>
        <w:pPrChange w:id="3065" w:author="Walk, Kara" w:date="2020-03-15T23:19:00Z">
          <w:pPr/>
        </w:pPrChange>
      </w:pPr>
    </w:p>
    <w:p w14:paraId="7AEF3B20" w14:textId="46BC3834" w:rsidR="007D3791" w:rsidRDefault="007D3791">
      <w:pPr>
        <w:spacing w:line="480" w:lineRule="auto"/>
        <w:rPr>
          <w:ins w:id="3066" w:author="Walk, Kara" w:date="2020-03-15T23:09:00Z"/>
        </w:rPr>
        <w:pPrChange w:id="3067" w:author="Walk, Kara" w:date="2020-03-15T23:19:00Z">
          <w:pPr/>
        </w:pPrChange>
      </w:pPr>
    </w:p>
    <w:p w14:paraId="3DC50D37" w14:textId="4B98C727" w:rsidR="007D3791" w:rsidRDefault="007D3791" w:rsidP="00776ED9">
      <w:pPr>
        <w:rPr>
          <w:ins w:id="3068" w:author="Walk, Kara" w:date="2020-03-15T23:09:00Z"/>
        </w:rPr>
      </w:pPr>
    </w:p>
    <w:p w14:paraId="3F1D0AA5" w14:textId="582E2FDC" w:rsidR="007D3791" w:rsidRDefault="007D3791" w:rsidP="00776ED9">
      <w:pPr>
        <w:rPr>
          <w:ins w:id="3069" w:author="Walk, Kara" w:date="2020-03-15T23:09:00Z"/>
        </w:rPr>
      </w:pPr>
    </w:p>
    <w:p w14:paraId="7EEEF58B" w14:textId="304EC18B" w:rsidR="007D3791" w:rsidRDefault="007D3791" w:rsidP="00776ED9">
      <w:pPr>
        <w:rPr>
          <w:ins w:id="3070" w:author="Walk, Kara" w:date="2020-03-15T23:09:00Z"/>
        </w:rPr>
      </w:pPr>
    </w:p>
    <w:p w14:paraId="5863C8A3" w14:textId="0714F893" w:rsidR="007D3791" w:rsidRDefault="007D3791" w:rsidP="00776ED9">
      <w:pPr>
        <w:rPr>
          <w:ins w:id="3071" w:author="Walk, Kara" w:date="2020-03-15T23:09:00Z"/>
        </w:rPr>
      </w:pPr>
    </w:p>
    <w:p w14:paraId="4A90CD55" w14:textId="77777777" w:rsidR="007D3791" w:rsidRDefault="007D3791">
      <w:pPr>
        <w:rPr>
          <w:ins w:id="3072" w:author="Walk, Kara" w:date="2020-03-15T23:05:00Z"/>
        </w:rPr>
      </w:pPr>
    </w:p>
    <w:p w14:paraId="6231F691" w14:textId="234CE0EF" w:rsidR="004365F0" w:rsidRDefault="004365F0">
      <w:pPr>
        <w:rPr>
          <w:del w:id="3073" w:author="Walk, Kara" w:date="2020-03-15T23:06:00Z"/>
        </w:rPr>
        <w:sectPr w:rsidR="004365F0" w:rsidSect="00514F3F">
          <w:pgSz w:w="12240" w:h="15840"/>
          <w:pgMar w:top="1440" w:right="1440" w:bottom="1440" w:left="1440" w:header="720" w:footer="720" w:gutter="0"/>
          <w:cols w:space="720"/>
          <w:titlePg/>
          <w:docGrid w:linePitch="360"/>
        </w:sectPr>
      </w:pPr>
    </w:p>
    <w:bookmarkStart w:id="3074" w:name="_Toc409783206"/>
    <w:bookmarkStart w:id="3075" w:name="_Toc4838413"/>
    <w:bookmarkStart w:id="3076" w:name="_Toc35425396"/>
    <w:bookmarkEnd w:id="3"/>
    <w:p w14:paraId="767460FC" w14:textId="41DA91AD" w:rsidR="00DB1EC3" w:rsidRPr="00777211" w:rsidRDefault="003930D4">
      <w:pPr>
        <w:pStyle w:val="SectionTitle"/>
        <w:spacing w:line="480" w:lineRule="auto"/>
        <w:rPr>
          <w:rStyle w:val="Heading1Char"/>
          <w:kern w:val="0"/>
          <w:lang w:eastAsia="en-US"/>
        </w:rPr>
        <w:pPrChange w:id="3077" w:author="Walk, Kara" w:date="2020-03-15T23:05:00Z">
          <w:pPr>
            <w:pStyle w:val="SectionTitle"/>
          </w:pPr>
        </w:pPrChange>
      </w:pPr>
      <w:sdt>
        <w:sdtPr>
          <w:rPr>
            <w:rStyle w:val="Heading1Char"/>
          </w:rPr>
          <w:alias w:val="Title"/>
          <w:tag w:val=""/>
          <w:id w:val="-1756435886"/>
          <w:placeholder>
            <w:docPart w:val="DF3C75CFE2904047960CAA51542C3202"/>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del w:id="3078" w:author="Walk, Kara" w:date="2020-03-15T22:42:00Z">
            <w:r w:rsidR="00393B9D" w:rsidDel="00393B9D">
              <w:rPr>
                <w:rStyle w:val="Heading1Char"/>
              </w:rPr>
              <w:delText>Chapter 1: Introduction</w:delText>
            </w:r>
          </w:del>
          <w:ins w:id="3079" w:author="Walk, Kara" w:date="2020-03-15T22:42:00Z">
            <w:r w:rsidR="00393B9D">
              <w:rPr>
                <w:rStyle w:val="Heading1Char"/>
              </w:rPr>
              <w:t>Chapter 1: Introduction</w:t>
            </w:r>
          </w:ins>
        </w:sdtContent>
      </w:sdt>
      <w:bookmarkEnd w:id="3074"/>
      <w:bookmarkEnd w:id="3075"/>
      <w:bookmarkEnd w:id="3076"/>
    </w:p>
    <w:p w14:paraId="69B99656" w14:textId="5548683C" w:rsidR="00DB1EC3" w:rsidRPr="002B485E" w:rsidRDefault="00DB1EC3">
      <w:pPr>
        <w:spacing w:line="480" w:lineRule="auto"/>
        <w:ind w:firstLine="720"/>
        <w:pPrChange w:id="3080" w:author="Walk, Kara" w:date="2020-03-15T22:12:00Z">
          <w:pPr>
            <w:ind w:firstLine="720"/>
          </w:pPr>
        </w:pPrChange>
      </w:pPr>
      <w:r>
        <w:t xml:space="preserve">Large amounts of money </w:t>
      </w:r>
      <w:r w:rsidRPr="002B485E">
        <w:t xml:space="preserve">are spent every year on education technology in public schools, </w:t>
      </w:r>
      <w:r w:rsidRPr="002B485E">
        <w:fldChar w:fldCharType="begin"/>
      </w:r>
      <w:r w:rsidR="002746D9">
        <w:instrText xml:space="preserve"> ADDIN EN.CITE &lt;EndNote&gt;&lt;Cite&gt;&lt;Author&gt;Dexter&lt;/Author&gt;&lt;Year&gt;2017&lt;/Year&gt;&lt;RecNum&gt;794&lt;/RecNum&gt;&lt;IDText&gt;Leadership for technology use, integration, and innovation:  A review of the empirical research and implications for leadership preparation&lt;/IDText&gt;&lt;DisplayText&gt;(Dexter, Richardson, &amp;amp; Nash, 2017)&lt;/DisplayText&gt;&lt;record&gt;&lt;rec-number&gt;794&lt;/rec-number&gt;&lt;foreign-keys&gt;&lt;key app="EN" db-id="vvrrpss2ewv2pressx8va9v39axse9d2evzw" timestamp="1556396949"&gt;794&lt;/key&gt;&lt;/foreign-keys&gt;&lt;ref-type name="Book Section"&gt;5&lt;/ref-type&gt;&lt;contributors&gt;&lt;authors&gt;&lt;author&gt;Dexter, Sara&lt;/author&gt;&lt;author&gt;Richardson, Jayson W.&lt;/author&gt;&lt;author&gt;Nash, John&lt;/author&gt;&lt;/authors&gt;&lt;secondary-authors&gt;&lt;author&gt;Young, Michelle D.&lt;/author&gt;&lt;author&gt;Crow, Gary M.&lt;/author&gt;&lt;/secondary-authors&gt;&lt;/contributors&gt;&lt;titles&gt;&lt;title&gt;Leadership for technology use, integration, and innovation:  A review of the empirical research and implications for leadership preparation&lt;/title&gt;&lt;secondary-title&gt;Handbook of Research on the Education of School Leaders&lt;/secondary-title&gt;&lt;/titles&gt;&lt;edition&gt;Second&lt;/edition&gt;&lt;dates&gt;&lt;year&gt;2017&lt;/year&gt;&lt;/dates&gt;&lt;pub-location&gt;New York, NY&lt;/pub-location&gt;&lt;publisher&gt;Routledge&lt;/publisher&gt;&lt;urls&gt;&lt;/urls&gt;&lt;/record&gt;&lt;/Cite&gt;&lt;/EndNote&gt;</w:instrText>
      </w:r>
      <w:r w:rsidRPr="002B485E">
        <w:fldChar w:fldCharType="separate"/>
      </w:r>
      <w:r w:rsidR="002746D9">
        <w:rPr>
          <w:noProof/>
        </w:rPr>
        <w:t>(Dexter, Richardson, &amp; Nash, 2017)</w:t>
      </w:r>
      <w:r w:rsidRPr="002B485E">
        <w:fldChar w:fldCharType="end"/>
      </w:r>
      <w:r w:rsidRPr="002B485E">
        <w:t xml:space="preserve"> devices are purchased, professional development and training for teachers is provided.  The question</w:t>
      </w:r>
      <w:r>
        <w:t xml:space="preserve">s </w:t>
      </w:r>
      <w:r w:rsidRPr="002B485E">
        <w:t>remain</w:t>
      </w:r>
      <w:r>
        <w:t>:</w:t>
      </w:r>
      <w:r w:rsidRPr="002B485E">
        <w:t xml:space="preserve"> </w:t>
      </w:r>
      <w:r>
        <w:t>do Oklahoma principals have the technology competencies required to lead technology implementation plans, what are those technology competencies, and what is the relationship between those competencies?</w:t>
      </w:r>
      <w:r w:rsidRPr="002B485E">
        <w:t xml:space="preserve">  Student learning takes place within schools either in the presence of technology or the absence of it</w:t>
      </w:r>
      <w:r>
        <w:t>.</w:t>
      </w:r>
      <w:r w:rsidRPr="002B485E">
        <w:t xml:space="preserve"> </w:t>
      </w:r>
      <w:r>
        <w:t>U</w:t>
      </w:r>
      <w:r w:rsidRPr="002B485E">
        <w:t>ltimately</w:t>
      </w:r>
      <w:r>
        <w:t>,</w:t>
      </w:r>
      <w:r w:rsidRPr="002B485E">
        <w:t xml:space="preserve"> building principals are responsible for this task and all facets of implementation</w:t>
      </w:r>
      <w:r>
        <w:t xml:space="preserve"> </w:t>
      </w:r>
      <w:r>
        <w:fldChar w:fldCharType="begin"/>
      </w:r>
      <w:r w:rsidR="00715B18">
        <w:instrText xml:space="preserve"> ADDIN EN.CITE &lt;EndNote&gt;&lt;Cite&gt;&lt;Author&gt;Levin&lt;/Author&gt;&lt;Year&gt;2013&lt;/Year&gt;&lt;RecNum&gt;790&lt;/RecNum&gt;&lt;IDText&gt;Using systems thinking to leverage technology for school improvement: lessons learned from award-winning secondary schools/districts.(Report)&lt;/IDText&gt;&lt;DisplayText&gt;(Levin &amp;amp; Schrum, 2013)&lt;/DisplayText&gt;&lt;record&gt;&lt;rec-number&gt;790&lt;/rec-number&gt;&lt;foreign-keys&gt;&lt;key app="EN" db-id="vvrrpss2ewv2pressx8va9v39axse9d2evzw" timestamp="1556396938"&gt;790&lt;/key&gt;&lt;/foreign-keys&gt;&lt;ref-type name="Journal Article"&gt;17&lt;/ref-type&gt;&lt;contributors&gt;&lt;authors&gt;&lt;author&gt;Levin, Barbara B.&lt;/author&gt;&lt;author&gt;Schrum, Lynne&lt;/author&gt;&lt;/authors&gt;&lt;/contributors&gt;&lt;titles&gt;&lt;title&gt;Using systems thinking to leverage technology for school improvement: lessons learned from award-winning secondary schools/districts.(Report)&lt;/title&gt;&lt;secondary-title&gt;Journal of Research on Technology in Education&lt;/secondary-title&gt;&lt;/titles&gt;&lt;periodical&gt;&lt;full-title&gt;Journal of Research on Technology in Education&lt;/full-title&gt;&lt;/periodical&gt;&lt;pages&gt;29&lt;/pages&gt;&lt;volume&gt;46&lt;/volume&gt;&lt;number&gt;1&lt;/number&gt;&lt;keywords&gt;&lt;keyword&gt;School Improvement Programs -- Methods&lt;/keyword&gt;&lt;keyword&gt;Educational Reform -- Methods&lt;/keyword&gt;&lt;keyword&gt;Educational Technology -- Usage&lt;/keyword&gt;&lt;keyword&gt;Curriculum Development -- Methods&lt;/keyword&gt;&lt;/keywords&gt;&lt;dates&gt;&lt;year&gt;2013&lt;/year&gt;&lt;/dates&gt;&lt;isbn&gt;1539-1523&lt;/isbn&gt;&lt;urls&gt;&lt;/urls&gt;&lt;/record&gt;&lt;/Cite&gt;&lt;/EndNote&gt;</w:instrText>
      </w:r>
      <w:r>
        <w:fldChar w:fldCharType="separate"/>
      </w:r>
      <w:r>
        <w:rPr>
          <w:noProof/>
        </w:rPr>
        <w:t>(Levin &amp; Schrum, 2013)</w:t>
      </w:r>
      <w:r>
        <w:fldChar w:fldCharType="end"/>
      </w:r>
      <w:r w:rsidRPr="002B485E">
        <w:t>. The importance of effective technology leadership becomes so much more important when technology is the central tool for delivering instruction and creating student learning artifacts.  Increased investment in technology requires strong leadership but also consistent funding, training for teachers and technical support of the technology being integrated</w:t>
      </w:r>
      <w:r>
        <w:t xml:space="preserve"> </w:t>
      </w:r>
      <w:r>
        <w:fldChar w:fldCharType="begin">
          <w:fldData xml:space="preserve">PEVuZE5vdGU+PENpdGU+PEF1dGhvcj5DaHJpc3RlbnNlbjwvQXV0aG9yPjxZZWFyPjIwMTg8L1ll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</w:fldData>
        </w:fldChar>
      </w:r>
      <w:r w:rsidR="00715B18">
        <w:instrText xml:space="preserve"> ADDIN EN.CITE </w:instrText>
      </w:r>
      <w:r w:rsidR="00715B18">
        <w:fldChar w:fldCharType="begin">
          <w:fldData xml:space="preserve">PEVuZE5vdGU+PENpdGU+PEF1dGhvcj5DaHJpc3RlbnNlbjwvQXV0aG9yPjxZZWFyPjIwMTg8L1ll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</w:fldData>
        </w:fldChar>
      </w:r>
      <w:r w:rsidR="00715B18">
        <w:instrText xml:space="preserve"> ADDIN EN.CITE.DATA </w:instrText>
      </w:r>
      <w:r w:rsidR="00715B18">
        <w:fldChar w:fldCharType="end"/>
      </w:r>
      <w:r>
        <w:fldChar w:fldCharType="separate"/>
      </w:r>
      <w:r>
        <w:rPr>
          <w:noProof/>
        </w:rPr>
        <w:t>(Anderson &amp; Dexter, 2005; Christensen et al., 2018; Dexter et al., 2017)</w:t>
      </w:r>
      <w:r>
        <w:fldChar w:fldCharType="end"/>
      </w:r>
      <w:r>
        <w:t>.</w:t>
      </w:r>
    </w:p>
    <w:p w14:paraId="0FC94593" w14:textId="7429E53A" w:rsidR="00DB1EC3" w:rsidRPr="002B485E" w:rsidRDefault="00DB1EC3">
      <w:pPr>
        <w:spacing w:line="480" w:lineRule="auto"/>
        <w:ind w:firstLine="720"/>
        <w:pPrChange w:id="3081" w:author="Walk, Kara" w:date="2020-03-15T22:12:00Z">
          <w:pPr>
            <w:ind w:firstLine="720"/>
          </w:pPr>
        </w:pPrChange>
      </w:pPr>
      <w:r w:rsidRPr="002B485E">
        <w:t>For many schools in Oklahoma, money to hire teaching staff has been prioritized over technology simply because funding cuts have required strict budgeting, which forced many to choose between staffing and technology.  Even though technology has become widely available in schools because the cost has decreased, schools have to make considerations for technology spending and support based on their available federal, state, and local funding. This disparity is caused by several financial issues that exist in Oklahom</w:t>
      </w:r>
      <w:r>
        <w:t>a</w:t>
      </w:r>
      <w:r w:rsidRPr="002B485E">
        <w:t xml:space="preserve">. Oklahoma does have </w:t>
      </w:r>
      <w:r w:rsidR="003B34B6">
        <w:t>some</w:t>
      </w:r>
      <w:r w:rsidRPr="002B485E">
        <w:t xml:space="preserve"> school districts that have purchased and currently use one to one technology, the problem is a matter of access and building leadership capacity for the technology. The problem is knowing the </w:t>
      </w:r>
      <w:r>
        <w:t>competencies</w:t>
      </w:r>
      <w:r w:rsidRPr="002B485E">
        <w:t xml:space="preserve"> that </w:t>
      </w:r>
      <w:r>
        <w:t>influence</w:t>
      </w:r>
      <w:r w:rsidRPr="002B485E">
        <w:t xml:space="preserve"> technology leadership of building principals in schools by looking at </w:t>
      </w:r>
      <w:r>
        <w:t>the relationship those competencies have with each other.</w:t>
      </w:r>
      <w:r w:rsidRPr="002B485E">
        <w:t xml:space="preserve"> </w:t>
      </w:r>
      <w:r>
        <w:t>Many</w:t>
      </w:r>
      <w:r w:rsidRPr="002B485E">
        <w:t xml:space="preserve"> states have been utilizing </w:t>
      </w:r>
      <w:r w:rsidRPr="002B485E">
        <w:lastRenderedPageBreak/>
        <w:t xml:space="preserve">technology for students on an individual basis for </w:t>
      </w:r>
      <w:r>
        <w:t xml:space="preserve">well over </w:t>
      </w:r>
      <w:r w:rsidRPr="002B485E">
        <w:t xml:space="preserve">10 years, more specifically they started using technology in 2001 in </w:t>
      </w:r>
      <w:r>
        <w:t>some</w:t>
      </w:r>
      <w:r w:rsidRPr="002B485E">
        <w:t xml:space="preserve"> states </w:t>
      </w:r>
      <w:r w:rsidRPr="002B485E">
        <w:fldChar w:fldCharType="begin"/>
      </w:r>
      <w:r w:rsidR="00715B18">
        <w:instrText xml:space="preserve"> ADDIN EN.CITE &lt;EndNote&gt;&lt;Cite&gt;&lt;Author&gt;Stallard&lt;/Author&gt;&lt;Year&gt;2015&lt;/Year&gt;&lt;RecNum&gt;738&lt;/RecNum&gt;&lt;IDText&gt;Education technology and the failure of American schools&lt;/IDText&gt;&lt;DisplayText&gt;(Stallard &amp;amp; Cocker, 2015)&lt;/DisplayText&gt;&lt;record&gt;&lt;rec-number&gt;738&lt;/rec-number&gt;&lt;foreign-keys&gt;&lt;key app="EN" db-id="vvrrpss2ewv2pressx8va9v39axse9d2evzw" timestamp="1556396840"&gt;738&lt;/key&gt;&lt;/foreign-keys&gt;&lt;ref-type name="Book"&gt;6&lt;/ref-type&gt;&lt;contributors&gt;&lt;authors&gt;&lt;author&gt;Stallard, Charles K.&lt;/author&gt;&lt;author&gt;Cocker, Julie&lt;/author&gt;&lt;/authors&gt;&lt;secondary-authors&gt;&lt;author&gt;Cocker, Julie S.&lt;/author&gt;&lt;/secondary-authors&gt;&lt;/contributors&gt;&lt;titles&gt;&lt;title&gt;Education technology and the failure of American schools&lt;/title&gt;&lt;/titles&gt;&lt;keywords&gt;&lt;keyword&gt;Educational technology -- United States&lt;/keyword&gt;&lt;keyword&gt;Education -- Effect of technological innovations on -- United States&lt;/keyword&gt;&lt;keyword&gt;Academic achievement -- United States&lt;/keyword&gt;&lt;keyword&gt;Educational change -- United States&lt;/keyword&gt;&lt;/keywords&gt;&lt;dates&gt;&lt;year&gt;2015&lt;/year&gt;&lt;/dates&gt;&lt;publisher&gt;Lanham, Maryland : Rowman &amp;amp; Littlefield&lt;/publisher&gt;&lt;urls&gt;&lt;/urls&gt;&lt;/record&gt;&lt;/Cite&gt;&lt;/EndNote&gt;</w:instrText>
      </w:r>
      <w:r w:rsidRPr="002B485E">
        <w:fldChar w:fldCharType="separate"/>
      </w:r>
      <w:r w:rsidRPr="002B485E">
        <w:rPr>
          <w:noProof/>
        </w:rPr>
        <w:t>(Stallard &amp; Cocker, 2015)</w:t>
      </w:r>
      <w:r w:rsidRPr="002B485E">
        <w:fldChar w:fldCharType="end"/>
      </w:r>
      <w:r w:rsidRPr="002B485E">
        <w:t>. Oklahoma has only begun using one to one technology in schools since 2010 and has very little existing infrastructure.</w:t>
      </w:r>
      <w:r>
        <w:t xml:space="preserve"> This shift in technology tools being used in schools requires a change in the skills focus for building principals from instructional and leadership competencies to one that adds technology competencies as well.</w:t>
      </w:r>
    </w:p>
    <w:p w14:paraId="377ED432" w14:textId="77777777" w:rsidR="00DB1EC3" w:rsidRPr="002B485E" w:rsidRDefault="00DB1EC3">
      <w:pPr>
        <w:spacing w:line="480" w:lineRule="auto"/>
        <w:ind w:firstLine="720"/>
        <w:pPrChange w:id="3082" w:author="Walk, Kara" w:date="2020-03-15T22:12:00Z">
          <w:pPr>
            <w:ind w:firstLine="720"/>
          </w:pPr>
        </w:pPrChange>
      </w:pPr>
      <w:r w:rsidRPr="00777211">
        <w:rPr>
          <w:color w:val="000000" w:themeColor="text1"/>
        </w:rPr>
        <w:t>Beyond the learning of traditional skills and content, t</w:t>
      </w:r>
      <w:r w:rsidRPr="002B485E">
        <w:t>echnology is part of the landscape in the 21</w:t>
      </w:r>
      <w:r w:rsidRPr="002B485E">
        <w:rPr>
          <w:vertAlign w:val="superscript"/>
        </w:rPr>
        <w:t>st</w:t>
      </w:r>
      <w:r w:rsidRPr="002B485E">
        <w:t xml:space="preserve"> century in business and industry.</w:t>
      </w:r>
      <w:r>
        <w:t xml:space="preserve"> </w:t>
      </w:r>
      <w:r w:rsidRPr="002B485E">
        <w:t xml:space="preserve">Changing the narrative about technology is about moving to </w:t>
      </w:r>
      <w:r>
        <w:t>teach those</w:t>
      </w:r>
      <w:r w:rsidRPr="002B485E">
        <w:t xml:space="preserve"> 21</w:t>
      </w:r>
      <w:r w:rsidRPr="002B485E">
        <w:rPr>
          <w:vertAlign w:val="superscript"/>
        </w:rPr>
        <w:t>st</w:t>
      </w:r>
      <w:r w:rsidRPr="002B485E">
        <w:t xml:space="preserve"> </w:t>
      </w:r>
      <w:r>
        <w:t>c</w:t>
      </w:r>
      <w:r w:rsidRPr="002B485E">
        <w:t>entury skills that students need to possess in order to be successful in the world around them.  Collins (2017) argues that schools are not teaching those skills to students in a productive way. The U</w:t>
      </w:r>
      <w:r>
        <w:t>.</w:t>
      </w:r>
      <w:r w:rsidRPr="002B485E">
        <w:t>S</w:t>
      </w:r>
      <w:r>
        <w:t>.</w:t>
      </w:r>
      <w:r w:rsidRPr="002B485E">
        <w:t xml:space="preserve"> Department of Education</w:t>
      </w:r>
      <w:r>
        <w:t>,</w:t>
      </w:r>
      <w:r w:rsidRPr="002B485E">
        <w:t xml:space="preserve"> Office of Technology</w:t>
      </w:r>
      <w:r>
        <w:t>,</w:t>
      </w:r>
      <w:r w:rsidRPr="002B485E">
        <w:t xml:space="preserve"> has found these skills to be so important that they are discussed in both the National Education Technology Plan</w:t>
      </w:r>
      <w:r>
        <w:t xml:space="preserve"> (NETP)</w:t>
      </w:r>
      <w:r w:rsidRPr="002B485E">
        <w:t xml:space="preserve"> and a separate Future Ready Schools initiative. </w:t>
      </w:r>
      <w:r>
        <w:t xml:space="preserve">Dependence on technology becomes stronger every year that the technology exists so the education system has to keep pace with supporting student, teacher, and leader competence with the technology in order to continue provide a viable curriculum and learning experience to the future workforce being trained in today’s classrooms. </w:t>
      </w:r>
    </w:p>
    <w:p w14:paraId="179F5A0F" w14:textId="77777777" w:rsidR="00DB1EC3" w:rsidRPr="002B485E" w:rsidRDefault="00DB1EC3">
      <w:pPr>
        <w:spacing w:line="480" w:lineRule="auto"/>
        <w:ind w:firstLine="720"/>
        <w:pPrChange w:id="3083" w:author="Walk, Kara" w:date="2020-03-15T22:12:00Z">
          <w:pPr>
            <w:ind w:firstLine="720"/>
          </w:pPr>
        </w:pPrChange>
      </w:pPr>
      <w:r w:rsidRPr="002B485E">
        <w:t xml:space="preserve">The challenges </w:t>
      </w:r>
      <w:r>
        <w:t>of</w:t>
      </w:r>
      <w:r w:rsidRPr="002B485E">
        <w:t xml:space="preserve"> </w:t>
      </w:r>
      <w:r>
        <w:t xml:space="preserve">implementing </w:t>
      </w:r>
      <w:r w:rsidRPr="002B485E">
        <w:t>technology</w:t>
      </w:r>
      <w:r>
        <w:t xml:space="preserve"> into learning </w:t>
      </w:r>
      <w:r w:rsidRPr="002B485E">
        <w:t xml:space="preserve">are certainly worth noting </w:t>
      </w:r>
      <w:r>
        <w:t>with</w:t>
      </w:r>
      <w:r w:rsidRPr="002B485E">
        <w:t xml:space="preserve"> the current climate of accountability and limited budget constraints in Oklahoma. Mone</w:t>
      </w:r>
      <w:r>
        <w:t>y,</w:t>
      </w:r>
      <w:r w:rsidRPr="002B485E">
        <w:t xml:space="preserve"> being the first and foremost of these challenges</w:t>
      </w:r>
      <w:r>
        <w:t>. S</w:t>
      </w:r>
      <w:r w:rsidRPr="002B485E">
        <w:t>chools are faced with the question of whether to spend their bond money on aging buildings, tornado shelters, and transportation or technology. When choosing between those options, safety of students and staff is the priority for many school districts. Technology brings little to the table when it is competing with safety in the eyes of</w:t>
      </w:r>
      <w:r>
        <w:t xml:space="preserve"> </w:t>
      </w:r>
      <w:r>
        <w:lastRenderedPageBreak/>
        <w:t>many taxpayers and stakeholders</w:t>
      </w:r>
      <w:r w:rsidRPr="002B485E">
        <w:t xml:space="preserve">. Even in districts where the choice may not be limited between bonds and general fund dollars, such as Title I schools, then the decision becomes a toss-up between hiring teachers or purchasing technology. Finally, if the state or federal government are not an option at all for districts seeking to fund </w:t>
      </w:r>
      <w:r>
        <w:t>technology</w:t>
      </w:r>
      <w:r w:rsidRPr="002B485E">
        <w:t>, then the remaining funding source becomes state technology grants. The K-20 Center at the University of Oklahoma partners with Oklahoma Education Technology Trust to provide individual schools the opportunity to compete for funding technology every year</w:t>
      </w:r>
      <w:r>
        <w:t xml:space="preserve"> </w:t>
      </w:r>
      <w:r>
        <w:fldChar w:fldCharType="begin"/>
      </w:r>
      <w:r>
        <w:instrText xml:space="preserve"> ADDIN EN.CITE &lt;EndNote&gt;&lt;Cite&gt;&lt;Year&gt;2019&lt;/Year&gt;&lt;RecNum&gt;951&lt;/RecNum&gt;&lt;DisplayText&gt;(&amp;quot;Oklahoma Education Technology Trust,&amp;quot; 2019)&lt;/DisplayText&gt;&lt;record&gt;&lt;rec-number&gt;951&lt;/rec-number&gt;&lt;foreign-keys&gt;&lt;key app="EN" db-id="0vdwr5ex95x90aefv2ixe2vz9addvaea5a20" timestamp="1553961553"&gt;951&lt;/key&gt;&lt;/foreign-keys&gt;&lt;ref-type name="Web Page"&gt;12&lt;/ref-type&gt;&lt;contributors&gt;&lt;/contributors&gt;&lt;titles&gt;&lt;title&gt;Oklahoma Education Technology Trust&lt;/title&gt;&lt;/titles&gt;&lt;number&gt;July 21, 2018&lt;/number&gt;&lt;dates&gt;&lt;year&gt;2019&lt;/year&gt;&lt;/dates&gt;&lt;urls&gt;&lt;related-urls&gt;&lt;url&gt;https://www.oett.org/about-us/&lt;/url&gt;&lt;/related-urls&gt;&lt;/urls&gt;&lt;/record&gt;&lt;/Cite&gt;&lt;/EndNote&gt;</w:instrText>
      </w:r>
      <w:r>
        <w:fldChar w:fldCharType="separate"/>
      </w:r>
      <w:r>
        <w:rPr>
          <w:noProof/>
        </w:rPr>
        <w:t>("Oklahoma Education Technology Trust," 2019)</w:t>
      </w:r>
      <w:r>
        <w:fldChar w:fldCharType="end"/>
      </w:r>
      <w:r w:rsidRPr="002B485E">
        <w:t xml:space="preserve">. </w:t>
      </w:r>
    </w:p>
    <w:p w14:paraId="574EA766" w14:textId="3BBE4907" w:rsidR="00DB1EC3" w:rsidRPr="002B485E" w:rsidRDefault="00DB1EC3">
      <w:pPr>
        <w:spacing w:line="480" w:lineRule="auto"/>
        <w:ind w:firstLine="720"/>
        <w:pPrChange w:id="3084" w:author="Walk, Kara" w:date="2020-03-15T22:12:00Z">
          <w:pPr>
            <w:ind w:firstLine="720"/>
          </w:pPr>
        </w:pPrChange>
      </w:pPr>
      <w:r w:rsidRPr="002B485E">
        <w:t xml:space="preserve">Implementation of any school-wide technology requires careful planning, clear vision, and indicators of effectiveness </w:t>
      </w:r>
      <w:r w:rsidRPr="002B485E">
        <w:fldChar w:fldCharType="begin">
          <w:fldData xml:space="preserve">PEVuZE5vdGU+PENpdGU+PEF1dGhvcj5JbnRlcm5hdGlvbmFsIFNvY2lldHkgZm9yIFRlY2hub2xv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</w:fldData>
        </w:fldChar>
      </w:r>
      <w:r w:rsidR="00715B18">
        <w:instrText xml:space="preserve"> ADDIN EN.CITE </w:instrText>
      </w:r>
      <w:r w:rsidR="00715B18">
        <w:fldChar w:fldCharType="begin">
          <w:fldData xml:space="preserve">PEVuZE5vdGU+PENpdGU+PEF1dGhvcj5JbnRlcm5hdGlvbmFsIFNvY2lldHkgZm9yIFRlY2hub2xv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</w:fldData>
        </w:fldChar>
      </w:r>
      <w:r w:rsidR="00715B18">
        <w:instrText xml:space="preserve"> ADDIN EN.CITE.DATA </w:instrText>
      </w:r>
      <w:r w:rsidR="00715B18">
        <w:fldChar w:fldCharType="end"/>
      </w:r>
      <w:r w:rsidRPr="002B485E">
        <w:fldChar w:fldCharType="separate"/>
      </w:r>
      <w:r>
        <w:rPr>
          <w:noProof/>
        </w:rPr>
        <w:t>(Brooks-Young, 2013; International Society for Technology in, 2000; ISTE, 2009)</w:t>
      </w:r>
      <w:r w:rsidRPr="002B485E">
        <w:fldChar w:fldCharType="end"/>
      </w:r>
      <w:r w:rsidRPr="002B485E">
        <w:t xml:space="preserve">.  A planning process for the implementation of an overall framework and vision for learning is essential to the success of any technology implementation </w:t>
      </w:r>
      <w:r w:rsidRPr="002B485E">
        <w:fldChar w:fldCharType="begin"/>
      </w:r>
      <w:r w:rsidR="00715B18">
        <w:instrText xml:space="preserve"> ADDIN EN.CITE &lt;EndNote&gt;&lt;Cite&gt;&lt;Year&gt;2018&lt;/Year&gt;&lt;RecNum&gt;876&lt;/RecNum&gt;&lt;IDText&gt;SETDA Resources&lt;/IDText&gt;&lt;DisplayText&gt;(&amp;quot;SETDA Resources,&amp;quot; 2018)&lt;/DisplayText&gt;&lt;record&gt;&lt;rec-number&gt;876&lt;/rec-number&gt;&lt;foreign-keys&gt;&lt;key app="EN" db-id="vvrrpss2ewv2pressx8va9v39axse9d2evzw" timestamp="1556397138"&gt;876&lt;/key&gt;&lt;/foreign-keys&gt;&lt;ref-type name="Web Page"&gt;12&lt;/ref-type&gt;&lt;contributors&gt;&lt;/contributors&gt;&lt;titles&gt;&lt;title&gt;SETDA Resources&lt;/title&gt;&lt;/titles&gt;&lt;volume&gt;2018&lt;/volume&gt;&lt;number&gt;June 3, 2018&lt;/number&gt;&lt;dates&gt;&lt;year&gt;2018&lt;/year&gt;&lt;/dates&gt;&lt;urls&gt;&lt;related-urls&gt;&lt;url&gt;http://www.setda.org/resources/&lt;/url&gt;&lt;/related-urls&gt;&lt;/urls&gt;&lt;/record&gt;&lt;/Cite&gt;&lt;/EndNote&gt;</w:instrText>
      </w:r>
      <w:r w:rsidRPr="002B485E">
        <w:fldChar w:fldCharType="separate"/>
      </w:r>
      <w:r w:rsidRPr="002B485E">
        <w:rPr>
          <w:noProof/>
        </w:rPr>
        <w:t>("SETDA Resources," 2018)</w:t>
      </w:r>
      <w:r w:rsidRPr="002B485E">
        <w:fldChar w:fldCharType="end"/>
      </w:r>
      <w:r>
        <w:t xml:space="preserve">. Leadership competence becomes critical to insuring the success of technology being implemented within a building when money is heavily invested for students and teachers to utilize the tools being provided. </w:t>
      </w:r>
    </w:p>
    <w:p w14:paraId="7F78C580" w14:textId="01DDCCAC" w:rsidR="00DB1EC3" w:rsidRPr="002B485E" w:rsidRDefault="00DB1EC3">
      <w:pPr>
        <w:spacing w:line="480" w:lineRule="auto"/>
        <w:ind w:firstLine="576"/>
        <w:contextualSpacing/>
        <w:pPrChange w:id="3085" w:author="Walk, Kara" w:date="2020-03-15T22:12:00Z">
          <w:pPr>
            <w:ind w:firstLine="576"/>
            <w:contextualSpacing/>
          </w:pPr>
        </w:pPrChange>
      </w:pPr>
      <w:r>
        <w:t xml:space="preserve">Planning the overall utilization of technology within a building helps insure the technology aligns with other important pieces like the vision, instructional plan, support tools, culture, community and embedded professional development of the school’s strategic planning process. </w:t>
      </w:r>
      <w:r w:rsidRPr="002B485E">
        <w:t xml:space="preserve">Organizational change </w:t>
      </w:r>
      <w:r>
        <w:t>is</w:t>
      </w:r>
      <w:r w:rsidRPr="002B485E">
        <w:t xml:space="preserve"> required if the c</w:t>
      </w:r>
      <w:r>
        <w:t>ultur</w:t>
      </w:r>
      <w:r w:rsidRPr="002B485E">
        <w:t xml:space="preserve">e of the building is resistant to changing their instructional design from repetitive skill practice of the past to the personalized learning tasks of the present </w:t>
      </w:r>
      <w:r w:rsidRPr="002B485E">
        <w:fldChar w:fldCharType="begin"/>
      </w:r>
      <w:r w:rsidR="00715B18">
        <w:instrText xml:space="preserve"> ADDIN EN.CITE &lt;EndNote&gt;&lt;Cite&gt;&lt;Author&gt;Saettler&lt;/Author&gt;&lt;Year&gt;2004&lt;/Year&gt;&lt;RecNum&gt;865&lt;/RecNum&gt;&lt;IDText&gt;The Evolution of American Educational Technology&lt;/IDText&gt;&lt;DisplayText&gt;(Saettler, 2004)&lt;/DisplayText&gt;&lt;record&gt;&lt;rec-number&gt;865&lt;/rec-number&gt;&lt;foreign-keys&gt;&lt;key app="EN" db-id="vvrrpss2ewv2pressx8va9v39axse9d2evzw" timestamp="1556397135"&gt;865&lt;/key&gt;&lt;/foreign-keys&gt;&lt;ref-type name="Book"&gt;6&lt;/ref-type&gt;&lt;contributors&gt;&lt;authors&gt;&lt;author&gt;Saettler, L. Paul&lt;/author&gt;&lt;/authors&gt;&lt;secondary-authors&gt;&lt;author&gt;Saettler, Paul&lt;/author&gt;&lt;/secondary-authors&gt;&lt;/contributors&gt;&lt;titles&gt;&lt;title&gt;The Evolution of American Educational Technology&lt;/title&gt;&lt;/titles&gt;&lt;edition&gt;Second&lt;/edition&gt;&lt;keywords&gt;&lt;keyword&gt;Education&lt;/keyword&gt;&lt;keyword&gt;General&lt;/keyword&gt;&lt;/keywords&gt;&lt;dates&gt;&lt;year&gt;2004&lt;/year&gt;&lt;/dates&gt;&lt;pub-location&gt;Charlotte&lt;/pub-location&gt;&lt;publisher&gt;Charlotte, NC, US: Information Age Publishing&lt;/publisher&gt;&lt;urls&gt;&lt;/urls&gt;&lt;/record&gt;&lt;/Cite&gt;&lt;/EndNote&gt;</w:instrText>
      </w:r>
      <w:r w:rsidRPr="002B485E">
        <w:fldChar w:fldCharType="separate"/>
      </w:r>
      <w:r w:rsidRPr="002B485E">
        <w:rPr>
          <w:noProof/>
        </w:rPr>
        <w:t>(Saettler, 2004)</w:t>
      </w:r>
      <w:r w:rsidRPr="002B485E">
        <w:fldChar w:fldCharType="end"/>
      </w:r>
      <w:r w:rsidRPr="002B485E">
        <w:t xml:space="preserve">. Collins and Halverson </w:t>
      </w:r>
      <w:r>
        <w:t xml:space="preserve">(2009) </w:t>
      </w:r>
      <w:r w:rsidRPr="002B485E">
        <w:t xml:space="preserve">describe the problem accurately comparing the previous methods of instruction to riding a bike and the new methods of instruction to driving a rocket ship. The tools used in schools versus the tools used in the career world are getting further apart. </w:t>
      </w:r>
      <w:r>
        <w:t>A</w:t>
      </w:r>
      <w:r w:rsidRPr="002B485E">
        <w:t xml:space="preserve">ll </w:t>
      </w:r>
      <w:r>
        <w:t>curriculum goals</w:t>
      </w:r>
      <w:r w:rsidRPr="002B485E">
        <w:t xml:space="preserve"> seek to allow some form of autonomy to </w:t>
      </w:r>
      <w:r w:rsidRPr="002B485E">
        <w:lastRenderedPageBreak/>
        <w:t xml:space="preserve">both the teacher and the student to show they have achieved the learning objective. The goal </w:t>
      </w:r>
      <w:r>
        <w:t>of</w:t>
      </w:r>
      <w:r w:rsidRPr="002B485E">
        <w:t xml:space="preserve"> instruction seems to be having desired outcomes for students to demonstrate mastery of skills but with some degree of automation for the teacher to pre-assess and post-assess the skill mastery (</w:t>
      </w:r>
      <w:proofErr w:type="spellStart"/>
      <w:r w:rsidRPr="002B485E">
        <w:t>Saettler</w:t>
      </w:r>
      <w:proofErr w:type="spellEnd"/>
      <w:r w:rsidRPr="002B485E">
        <w:t>, 2004). Today, the idea of personalized learning has become less of a daunting task because the technology provides a scaffold that can be redesigned in many different ways to produce the same learning outcome.</w:t>
      </w:r>
    </w:p>
    <w:p w14:paraId="573DAA59" w14:textId="77777777" w:rsidR="00DB1EC3" w:rsidRPr="002B485E" w:rsidRDefault="00DB1EC3">
      <w:pPr>
        <w:pStyle w:val="Heading1"/>
        <w:numPr>
          <w:ilvl w:val="0"/>
          <w:numId w:val="0"/>
        </w:numPr>
        <w:spacing w:line="480" w:lineRule="auto"/>
        <w:ind w:left="432"/>
        <w:pPrChange w:id="3086" w:author="Walk, Kara" w:date="2020-03-15T22:12:00Z">
          <w:pPr>
            <w:pStyle w:val="Heading1"/>
            <w:numPr>
              <w:numId w:val="0"/>
            </w:numPr>
            <w:ind w:left="0" w:firstLine="0"/>
          </w:pPr>
        </w:pPrChange>
      </w:pPr>
      <w:bookmarkStart w:id="3087" w:name="_Toc4838414"/>
      <w:bookmarkStart w:id="3088" w:name="_Toc35425397"/>
      <w:r w:rsidRPr="002B485E">
        <w:t>Problem Statement</w:t>
      </w:r>
      <w:bookmarkEnd w:id="3087"/>
      <w:bookmarkEnd w:id="3088"/>
    </w:p>
    <w:p w14:paraId="73BCF311" w14:textId="77777777" w:rsidR="00DB1EC3" w:rsidRPr="002B485E" w:rsidRDefault="00DB1EC3">
      <w:pPr>
        <w:spacing w:line="480" w:lineRule="auto"/>
        <w:ind w:firstLine="576"/>
        <w:pPrChange w:id="3089" w:author="Walk, Kara" w:date="2020-03-15T22:12:00Z">
          <w:pPr>
            <w:ind w:firstLine="576"/>
          </w:pPr>
        </w:pPrChange>
      </w:pPr>
      <w:r w:rsidRPr="002B485E">
        <w:t>The challenge for technology leadership</w:t>
      </w:r>
      <w:r>
        <w:t xml:space="preserve"> competence</w:t>
      </w:r>
      <w:r w:rsidRPr="002B485E">
        <w:t xml:space="preserve"> becomes how to effectively implement the technology and best utilize the investment in the resource. Lehmann and Livingston call one to one technology “a disruptive technology – one that challenges the norm of traditional schooling” (p.76, 2012).  They also discuss how the change in teaching style creates a need to make the technology both “necessary and invisible” (p. 77, 2012). This </w:t>
      </w:r>
      <w:r>
        <w:t xml:space="preserve">mindset </w:t>
      </w:r>
      <w:r w:rsidRPr="002B485E">
        <w:t xml:space="preserve">also creates a need for each role player to fully invest in their job whether that is teacher or student, once that happens then it becomes more about the process than the technology or product (Lehmann &amp; Livingston, 2012). At the same time, remaining true to the goal of providing deeply authentic learning tasks for students and support for teachers to create those tasks with the technology as a supplement to the learning task. </w:t>
      </w:r>
    </w:p>
    <w:p w14:paraId="32C5D21B" w14:textId="12FDE960" w:rsidR="00DB1EC3" w:rsidRPr="002B485E" w:rsidRDefault="00DB1EC3">
      <w:pPr>
        <w:spacing w:line="480" w:lineRule="auto"/>
        <w:ind w:firstLine="576"/>
        <w:pPrChange w:id="3090" w:author="Walk, Kara" w:date="2020-03-15T22:12:00Z">
          <w:pPr>
            <w:ind w:firstLine="576"/>
          </w:pPr>
        </w:pPrChange>
      </w:pPr>
      <w:r w:rsidRPr="002B485E">
        <w:t xml:space="preserve">Principals serve a primary role in technology leadership </w:t>
      </w:r>
      <w:r>
        <w:t>competence</w:t>
      </w:r>
      <w:r w:rsidRPr="002B485E">
        <w:t xml:space="preserve"> in schools </w:t>
      </w:r>
      <w:r w:rsidRPr="002B485E">
        <w:fldChar w:fldCharType="begin"/>
      </w:r>
      <w:r w:rsidR="00715B18">
        <w:instrText xml:space="preserve"> ADDIN EN.CITE &lt;EndNote&gt;&lt;Cite&gt;&lt;Author&gt;McLeod&lt;/Author&gt;&lt;Year&gt;2011&lt;/Year&gt;&lt;RecNum&gt;833&lt;/RecNum&gt;&lt;IDText&gt;Studies of Technology Tool Usage Are Not Enough: A Response to the Articles in This Special Issue&lt;/IDText&gt;&lt;DisplayText&gt;(McLeod, Bathon, &amp;amp; Richardson, 2011)&lt;/DisplayText&gt;&lt;record&gt;&lt;rec-number&gt;833&lt;/rec-number&gt;&lt;foreign-keys&gt;&lt;key app="EN" db-id="vvrrpss2ewv2pressx8va9v39axse9d2evzw" timestamp="1556397093"&gt;833&lt;/key&gt;&lt;/foreign-keys&gt;&lt;ref-type name="Journal Article"&gt;17&lt;/ref-type&gt;&lt;contributors&gt;&lt;authors&gt;&lt;author&gt;McLeod, Scott&lt;/author&gt;&lt;author&gt;Bathon, Justin M.&lt;/author&gt;&lt;author&gt;Richardson, Jayson W.&lt;/author&gt;&lt;/authors&gt;&lt;/contributors&gt;&lt;titles&gt;&lt;title&gt;Studies of Technology Tool Usage Are Not Enough: A Response to the Articles in This Special Issue&lt;/title&gt;&lt;secondary-title&gt;Journal of Research on Leadership Education&lt;/secondary-title&gt;&lt;/titles&gt;&lt;periodical&gt;&lt;full-title&gt;Journal of Research on Leadership Education&lt;/full-title&gt;&lt;/periodical&gt;&lt;pages&gt;288-297&lt;/pages&gt;&lt;volume&gt;6&lt;/volume&gt;&lt;number&gt;5&lt;/number&gt;&lt;keywords&gt;&lt;keyword&gt;Education&lt;/keyword&gt;&lt;/keywords&gt;&lt;dates&gt;&lt;year&gt;2011&lt;/year&gt;&lt;/dates&gt;&lt;isbn&gt;1942-7751&lt;/isbn&gt;&lt;urls&gt;&lt;/urls&gt;&lt;electronic-resource-num&gt;10.1177/194277511100600512&lt;/electronic-resource-num&gt;&lt;/record&gt;&lt;/Cite&gt;&lt;/EndNote&gt;</w:instrText>
      </w:r>
      <w:r w:rsidRPr="002B485E">
        <w:fldChar w:fldCharType="separate"/>
      </w:r>
      <w:r w:rsidRPr="002B485E">
        <w:rPr>
          <w:noProof/>
        </w:rPr>
        <w:t>(McLeod, Bathon, &amp; Richardson, 2011)</w:t>
      </w:r>
      <w:r w:rsidRPr="002B485E">
        <w:fldChar w:fldCharType="end"/>
      </w:r>
      <w:r w:rsidRPr="002B485E">
        <w:t>.  Defining effective principal technology leadership becomes critical to the future of technology</w:t>
      </w:r>
      <w:r>
        <w:t xml:space="preserve"> utilization</w:t>
      </w:r>
      <w:r w:rsidRPr="002B485E">
        <w:t xml:space="preserve"> because a significant monetary investment has been made in schools to purchase devices to individualize instruction. The principal’s job is to guide the teachers into a new pedagogy that allows them to focus on learning goals with students that prepare them to work in a world where the skills they need to master may not be defined yet. </w:t>
      </w:r>
      <w:r w:rsidRPr="002B485E">
        <w:lastRenderedPageBreak/>
        <w:t>Primarily</w:t>
      </w:r>
      <w:r>
        <w:t>,</w:t>
      </w:r>
      <w:r w:rsidRPr="002B485E">
        <w:t xml:space="preserve"> the role of the principal is to lead teachers in a way that the conversation becomes less about the technology and more about what they do with the technology (Lehmann &amp; Livingston, 2012).</w:t>
      </w:r>
    </w:p>
    <w:p w14:paraId="6A1A2442" w14:textId="77777777" w:rsidR="00DB1EC3" w:rsidRPr="002B485E" w:rsidRDefault="00DB1EC3">
      <w:pPr>
        <w:spacing w:line="480" w:lineRule="auto"/>
        <w:ind w:firstLine="576"/>
        <w:pPrChange w:id="3091" w:author="Walk, Kara" w:date="2020-03-15T22:12:00Z">
          <w:pPr>
            <w:ind w:firstLine="576"/>
          </w:pPr>
        </w:pPrChange>
      </w:pPr>
      <w:r w:rsidRPr="002B485E">
        <w:t>In closing,</w:t>
      </w:r>
      <w:r>
        <w:t xml:space="preserve"> </w:t>
      </w:r>
      <w:r w:rsidRPr="002B485E">
        <w:t>Rose</w:t>
      </w:r>
      <w:r>
        <w:t xml:space="preserve"> (2014)</w:t>
      </w:r>
      <w:r w:rsidRPr="002B485E">
        <w:t xml:space="preserve"> sums it up very nicely in “Why School”, </w:t>
      </w:r>
    </w:p>
    <w:p w14:paraId="07EDD8A3" w14:textId="77777777" w:rsidR="00DB1EC3" w:rsidRPr="002B485E" w:rsidRDefault="00DB1EC3" w:rsidP="005B211E">
      <w:pPr>
        <w:spacing w:line="480" w:lineRule="auto"/>
        <w:ind w:left="720"/>
      </w:pPr>
      <w:r w:rsidRPr="002B485E">
        <w:t>When will we stop this distracting and, in fact, expensive worship of the new technological system or device and settle into the less enthralling but more substantial recognition…any other wonder, from digital games to the most recent statistical procedure – will only be as useful as thinking about their use, the depth of learning we want to achieve, the kind of education we want to foster. (p. 159-160)</w:t>
      </w:r>
    </w:p>
    <w:p w14:paraId="4A9CA4D4" w14:textId="77777777" w:rsidR="00DB1EC3" w:rsidRDefault="00DB1EC3">
      <w:pPr>
        <w:pStyle w:val="Heading1"/>
        <w:numPr>
          <w:ilvl w:val="0"/>
          <w:numId w:val="0"/>
        </w:numPr>
        <w:spacing w:line="480" w:lineRule="auto"/>
        <w:ind w:left="432"/>
        <w:rPr>
          <w:rFonts w:cs="Times New Roman"/>
          <w:szCs w:val="24"/>
        </w:rPr>
        <w:pPrChange w:id="3092" w:author="Walk, Kara" w:date="2020-03-15T23:45:00Z">
          <w:pPr>
            <w:pStyle w:val="Heading1"/>
            <w:numPr>
              <w:numId w:val="0"/>
            </w:numPr>
            <w:ind w:left="0" w:firstLine="0"/>
          </w:pPr>
        </w:pPrChange>
      </w:pPr>
      <w:bookmarkStart w:id="3093" w:name="_Toc4838415"/>
      <w:bookmarkStart w:id="3094" w:name="_Toc35425398"/>
      <w:r w:rsidRPr="002B485E">
        <w:rPr>
          <w:rFonts w:cs="Times New Roman"/>
          <w:szCs w:val="24"/>
        </w:rPr>
        <w:t>Policy Context</w:t>
      </w:r>
      <w:bookmarkStart w:id="3095" w:name="_Toc409783208"/>
      <w:bookmarkEnd w:id="3093"/>
      <w:bookmarkEnd w:id="3094"/>
    </w:p>
    <w:p w14:paraId="766C3B05" w14:textId="77777777" w:rsidR="00DB1EC3" w:rsidRPr="007A085A" w:rsidRDefault="00DB1EC3">
      <w:pPr>
        <w:pStyle w:val="Heading2"/>
        <w:numPr>
          <w:ilvl w:val="0"/>
          <w:numId w:val="0"/>
        </w:numPr>
        <w:spacing w:line="480" w:lineRule="auto"/>
        <w:ind w:left="576" w:hanging="576"/>
        <w:rPr>
          <w:rFonts w:cs="Times New Roman"/>
          <w:szCs w:val="24"/>
        </w:rPr>
        <w:pPrChange w:id="3096" w:author="Walk, Kara" w:date="2020-03-15T23:45:00Z">
          <w:pPr>
            <w:pStyle w:val="Heading2"/>
            <w:numPr>
              <w:ilvl w:val="0"/>
              <w:numId w:val="0"/>
            </w:numPr>
            <w:ind w:left="0" w:firstLine="0"/>
          </w:pPr>
        </w:pPrChange>
      </w:pPr>
      <w:bookmarkStart w:id="3097" w:name="_Toc4838416"/>
      <w:bookmarkStart w:id="3098" w:name="_Toc35425399"/>
      <w:r w:rsidRPr="002B485E">
        <w:rPr>
          <w:rFonts w:cs="Times New Roman"/>
        </w:rPr>
        <w:t>National Context</w:t>
      </w:r>
      <w:bookmarkEnd w:id="3095"/>
      <w:bookmarkEnd w:id="3097"/>
      <w:bookmarkEnd w:id="3098"/>
    </w:p>
    <w:p w14:paraId="48A76FF3" w14:textId="77777777" w:rsidR="001352FC" w:rsidRDefault="001352FC">
      <w:pPr>
        <w:pStyle w:val="NoSpacing"/>
        <w:spacing w:line="480" w:lineRule="auto"/>
        <w:ind w:firstLine="576"/>
        <w:outlineLvl w:val="2"/>
        <w:rPr>
          <w:rStyle w:val="Heading3Char"/>
          <w:rFonts w:cs="Times New Roman"/>
          <w:b w:val="0"/>
          <w:sz w:val="24"/>
          <w:szCs w:val="26"/>
          <w:lang w:eastAsia="en-US"/>
        </w:rPr>
      </w:pPr>
      <w:bookmarkStart w:id="3099" w:name="_Toc4838417"/>
      <w:bookmarkStart w:id="3100" w:name="_Toc35425400"/>
      <w:bookmarkStart w:id="3101" w:name="_Toc4838418"/>
      <w:r>
        <w:rPr>
          <w:rStyle w:val="Heading3Char"/>
          <w:rFonts w:cs="Times New Roman"/>
        </w:rPr>
        <w:t>ESEA</w:t>
      </w:r>
      <w:bookmarkEnd w:id="3099"/>
      <w:bookmarkEnd w:id="3100"/>
    </w:p>
    <w:p w14:paraId="5A7E904C" w14:textId="5969D198" w:rsidR="001352FC" w:rsidRDefault="001352FC" w:rsidP="007A085A">
      <w:pPr>
        <w:pStyle w:val="NoSpacing"/>
        <w:spacing w:line="480" w:lineRule="auto"/>
        <w:ind w:firstLine="576"/>
        <w:rPr>
          <w:rFonts w:ascii="Times New Roman" w:hAnsi="Times New Roman" w:cs="Times New Roman"/>
          <w:sz w:val="24"/>
          <w:szCs w:val="24"/>
        </w:rPr>
      </w:pPr>
      <w:r w:rsidRPr="002B485E">
        <w:rPr>
          <w:rFonts w:ascii="Times New Roman" w:hAnsi="Times New Roman" w:cs="Times New Roman"/>
          <w:sz w:val="24"/>
          <w:szCs w:val="24"/>
        </w:rPr>
        <w:t xml:space="preserve">Education technology has been a part of the national landscape since the passing of the first Elementary and Secondary Education Act (ESEA) in 1965. This legislation began the federal involvement in technology funding for schools beginning initially with schools that had high poverty populations </w:t>
      </w:r>
      <w:r w:rsidRPr="002B485E">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&lt;EndNote&gt;&lt;Cite&gt;&lt;Year&gt;1965&lt;/Year&gt;&lt;RecNum&gt;728&lt;/RecNum&gt;&lt;IDText&gt;Elementary and Secondary Education Act&lt;/IDText&gt;&lt;DisplayText&gt;(&amp;quot;Elementary and Secondary Education Act,&amp;quot; 1965)&lt;/DisplayText&gt;&lt;record&gt;&lt;rec-number&gt;728&lt;/rec-number&gt;&lt;foreign-keys&gt;&lt;key app="EN" db-id="vvrrpss2ewv2pressx8va9v39axse9d2evzw" timestamp="1556396720"&gt;728&lt;/key&gt;&lt;/foreign-keys&gt;&lt;ref-type name="Statute"&gt;31&lt;/ref-type&gt;&lt;contributors&gt;&lt;/contributors&gt;&lt;titles&gt;&lt;title&gt;Elementary and Secondary Education Act&lt;/title&gt;&lt;secondary-title&gt;United States Code&lt;/secondary-title&gt;&lt;short-title&gt;Elementary and Secondary Education Act&lt;/short-title&gt;&lt;/titles&gt;&lt;volume&gt;20 U.S.C.&lt;/volume&gt;&lt;dates&gt;&lt;year&gt;1965&lt;/year&gt;&lt;/dates&gt;&lt;pub-location&gt;United States&lt;/pub-location&gt;&lt;urls&gt;&lt;/urls&gt;&lt;/record&gt;&lt;/Cite&gt;&lt;/EndNote&gt;</w:instrText>
      </w:r>
      <w:r w:rsidRPr="002B485E">
        <w:rPr>
          <w:rFonts w:ascii="Times New Roman" w:hAnsi="Times New Roman" w:cs="Times New Roman"/>
          <w:sz w:val="24"/>
          <w:szCs w:val="24"/>
        </w:rPr>
        <w:fldChar w:fldCharType="separate"/>
      </w:r>
      <w:r w:rsidRPr="002B485E">
        <w:rPr>
          <w:rFonts w:ascii="Times New Roman" w:hAnsi="Times New Roman" w:cs="Times New Roman"/>
          <w:noProof/>
          <w:sz w:val="24"/>
          <w:szCs w:val="24"/>
        </w:rPr>
        <w:t>("Elementary and Secondary Education Act," 1965)</w:t>
      </w:r>
      <w:r w:rsidRPr="002B485E">
        <w:rPr>
          <w:rFonts w:ascii="Times New Roman" w:hAnsi="Times New Roman" w:cs="Times New Roman"/>
          <w:sz w:val="24"/>
          <w:szCs w:val="24"/>
        </w:rPr>
        <w:fldChar w:fldCharType="end"/>
      </w:r>
      <w:r w:rsidRPr="002B485E">
        <w:rPr>
          <w:rFonts w:ascii="Times New Roman" w:hAnsi="Times New Roman" w:cs="Times New Roman"/>
          <w:sz w:val="24"/>
          <w:szCs w:val="24"/>
        </w:rPr>
        <w:t xml:space="preserve">. This legislation has undergone many changes throughout the successive years and those changes have provided more opportunities for technology to become a consistent tool of the trade in education. </w:t>
      </w:r>
    </w:p>
    <w:p w14:paraId="44729757" w14:textId="3667A525" w:rsidR="001352FC" w:rsidRDefault="001352FC" w:rsidP="003218A4">
      <w:pPr>
        <w:pStyle w:val="NoSpacing"/>
        <w:spacing w:line="480" w:lineRule="auto"/>
        <w:ind w:firstLine="576"/>
        <w:rPr>
          <w:rFonts w:ascii="Times New Roman" w:hAnsi="Times New Roman" w:cs="Times New Roman"/>
          <w:sz w:val="24"/>
          <w:szCs w:val="24"/>
        </w:rPr>
      </w:pPr>
      <w:r>
        <w:rPr>
          <w:rFonts w:ascii="Times New Roman" w:hAnsi="Times New Roman" w:cs="Times New Roman"/>
          <w:sz w:val="24"/>
          <w:szCs w:val="24"/>
        </w:rPr>
        <w:t xml:space="preserve">The revisions of ESEA have changed funding for students in poverty, at-risk students, minority students, and second language learners. The initial bill was revised in 1968 to provide help for students learning a second language and at-risk students </w:t>
      </w:r>
      <w:r>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&lt;EndNote&gt;&lt;Cite&gt;&lt;Author&gt;Olson&lt;/Author&gt;&lt;Year&gt;1985&lt;/Year&gt;&lt;RecNum&gt;903&lt;/RecNum&gt;&lt;IDText&gt;Title I Turns 20: A Commemoration and Debate&lt;/IDText&gt;&lt;DisplayText&gt;(Olson, 1985)&lt;/DisplayText&gt;&lt;record&gt;&lt;rec-number&gt;903&lt;/rec-number&gt;&lt;foreign-keys&gt;&lt;key app="EN" db-id="vvrrpss2ewv2pressx8va9v39axse9d2evzw" timestamp="1556397178"&gt;903&lt;/key&gt;&lt;/foreign-keys&gt;&lt;ref-type name="Electronic Article"&gt;43&lt;/ref-type&gt;&lt;contributors&gt;&lt;authors&gt;&lt;author&gt;Olson, Lynn&lt;/author&gt;&lt;/authors&gt;&lt;/contributors&gt;&lt;titles&gt;&lt;title&gt;Title I Turns 20: A Commemoration and Debate&lt;/title&gt;&lt;secondary-title&gt;Ed Week&lt;/secondary-title&gt;&lt;tertiary-title&gt;Ed Week&lt;/tertiary-title&gt;&lt;/titles&gt;&lt;periodical&gt;&lt;full-title&gt;Ed Week&lt;/full-title&gt;&lt;/periodical&gt;&lt;volume&gt;4&lt;/volume&gt;&lt;number&gt;32&lt;/number&gt;&lt;dates&gt;&lt;year&gt;1985&lt;/year&gt;&lt;pub-dates&gt;&lt;date&gt;February 17, 2019&lt;/date&gt;&lt;/pub-dates&gt;&lt;/dates&gt;&lt;pub-location&gt;Online&lt;/pub-location&gt;&lt;publisher&gt;Ed Week&lt;/publisher&gt;&lt;urls&gt;&lt;related-urls&gt;&lt;url&gt;https://www.edweek.org/ew/articles/1985/05/01/05210008.h04.html&lt;/url&gt;&lt;/related-urls&gt;&lt;/urls&gt;&lt;/record&gt;&lt;/Cite&gt;&lt;/EndNote&gt;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(Olson, 1985)</w:t>
      </w:r>
      <w:r>
        <w:rPr>
          <w:rFonts w:ascii="Times New Roman" w:hAnsi="Times New Roman" w:cs="Times New Roman"/>
          <w:sz w:val="24"/>
          <w:szCs w:val="24"/>
        </w:rPr>
        <w:fldChar w:fldCharType="end"/>
      </w:r>
      <w:r>
        <w:rPr>
          <w:rFonts w:ascii="Times New Roman" w:hAnsi="Times New Roman" w:cs="Times New Roman"/>
          <w:sz w:val="24"/>
          <w:szCs w:val="24"/>
        </w:rPr>
        <w:t xml:space="preserve">. In 1970, it was again revised because schools were using it to supplant not supplement local funding. A 1978 revision brought schoolwide Title I, this allowed schools where 75% or more students are in </w:t>
      </w:r>
      <w:r>
        <w:rPr>
          <w:rFonts w:ascii="Times New Roman" w:hAnsi="Times New Roman" w:cs="Times New Roman"/>
          <w:sz w:val="24"/>
          <w:szCs w:val="24"/>
        </w:rPr>
        <w:lastRenderedPageBreak/>
        <w:t xml:space="preserve">poverty to spend that money on schoolwide programs not just on their students of poverty </w:t>
      </w:r>
      <w:r>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&lt;EndNote&gt;&lt;Cite&gt;&lt;Author&gt;Klein&lt;/Author&gt;&lt;Year&gt;2015&lt;/Year&gt;&lt;RecNum&gt;902&lt;/RecNum&gt;&lt;IDText&gt;The Nation&amp;apos;s Main K-12 Law: A Timeline of the ESEA&lt;/IDText&gt;&lt;DisplayText&gt;(Klein, 2015b)&lt;/DisplayText&gt;&lt;record&gt;&lt;rec-number&gt;902&lt;/rec-number&gt;&lt;foreign-keys&gt;&lt;key app="EN" db-id="vvrrpss2ewv2pressx8va9v39axse9d2evzw" timestamp="1556397177"&gt;902&lt;/key&gt;&lt;/foreign-keys&gt;&lt;ref-type name="Electronic Article"&gt;43&lt;/ref-type&gt;&lt;contributors&gt;&lt;authors&gt;&lt;author&gt;Klein, Alyson&lt;/author&gt;&lt;/authors&gt;&lt;/contributors&gt;&lt;titles&gt;&lt;title&gt;The Nation&amp;apos;s Main K-12 Law: A Timeline of the ESEA&lt;/title&gt;&lt;secondary-title&gt;Ed Week&lt;/secondary-title&gt;&lt;tertiary-title&gt;Ed Week&lt;/tertiary-title&gt;&lt;/titles&gt;&lt;periodical&gt;&lt;full-title&gt;Ed Week&lt;/full-title&gt;&lt;/periodical&gt;&lt;volume&gt;34&lt;/volume&gt;&lt;number&gt;26&lt;/number&gt;&lt;dates&gt;&lt;year&gt;2015&lt;/year&gt;&lt;pub-dates&gt;&lt;date&gt;February 17, 2019&lt;/date&gt;&lt;/pub-dates&gt;&lt;/dates&gt;&lt;pub-location&gt;Bethesda, MD&lt;/pub-location&gt;&lt;publisher&gt;Ed Week&lt;/publisher&gt;&lt;urls&gt;&lt;related-urls&gt;&lt;url&gt;https://www.edweek.org/ew/section/multimedia/the-nations-main-k-12-law-a-timeline.html&lt;/url&gt;&lt;/related-urls&gt;&lt;/urls&gt;&lt;/record&gt;&lt;/Cite&gt;&lt;/EndNote&gt;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(Klein, 2015b)</w:t>
      </w:r>
      <w:r>
        <w:rPr>
          <w:rFonts w:ascii="Times New Roman" w:hAnsi="Times New Roman" w:cs="Times New Roman"/>
          <w:sz w:val="24"/>
          <w:szCs w:val="24"/>
        </w:rPr>
        <w:fldChar w:fldCharType="end"/>
      </w:r>
      <w:r>
        <w:rPr>
          <w:rFonts w:ascii="Times New Roman" w:hAnsi="Times New Roman" w:cs="Times New Roman"/>
          <w:sz w:val="24"/>
          <w:szCs w:val="24"/>
        </w:rPr>
        <w:t xml:space="preserve">. The creation of the US Department of Education in 1979 increased federal involvement in funding of schools. Title I, as it is currently known from the 1994 revision of ESEA, provides some funding for technology purchases and Title IV also provides some of that funding </w:t>
      </w:r>
      <w:r>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&lt;EndNote&gt;&lt;Cite&gt;&lt;Author&gt;Klein&lt;/Author&gt;&lt;Year&gt;2015&lt;/Year&gt;&lt;RecNum&gt;904&lt;/RecNum&gt;&lt;IDText&gt;ESEA&amp;apos;s 50-Year Legacy a Blend of Idealism, Policy Tensions&lt;/IDText&gt;&lt;DisplayText&gt;(Klein, 2015a)&lt;/DisplayText&gt;&lt;record&gt;&lt;rec-number&gt;904&lt;/rec-number&gt;&lt;foreign-keys&gt;&lt;key app="EN" db-id="vvrrpss2ewv2pressx8va9v39axse9d2evzw" timestamp="1556397180"&gt;904&lt;/key&gt;&lt;/foreign-keys&gt;&lt;ref-type name="Electronic Article"&gt;43&lt;/ref-type&gt;&lt;contributors&gt;&lt;authors&gt;&lt;author&gt;Klein, Alyson&lt;/author&gt;&lt;/authors&gt;&lt;/contributors&gt;&lt;titles&gt;&lt;title&gt;ESEA&amp;apos;s 50-Year Legacy a Blend of Idealism, Policy Tensions&lt;/title&gt;&lt;secondary-title&gt;Ed Week&lt;/secondary-title&gt;&lt;tertiary-title&gt;Ed Week&lt;/tertiary-title&gt;&lt;/titles&gt;&lt;periodical&gt;&lt;full-title&gt;Ed Week&lt;/full-title&gt;&lt;/periodical&gt;&lt;volume&gt;34&lt;/volume&gt;&lt;number&gt;26&lt;/number&gt;&lt;dates&gt;&lt;year&gt;2015&lt;/year&gt;&lt;pub-dates&gt;&lt;date&gt;February 17, 2019&lt;/date&gt;&lt;/pub-dates&gt;&lt;/dates&gt;&lt;pub-location&gt;Bethesda, MD&lt;/pub-location&gt;&lt;publisher&gt;Ed Week&lt;/publisher&gt;&lt;urls&gt;&lt;related-urls&gt;&lt;url&gt;https://www.edweek.org/ew/articles/2015/04/01/eseas-50-year-legacy-a-blend-of-idealism.html&lt;/url&gt;&lt;/related-urls&gt;&lt;/urls&gt;&lt;/record&gt;&lt;/Cite&gt;&lt;/EndNote&gt;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(Klein, 2015a)</w:t>
      </w:r>
      <w:r>
        <w:rPr>
          <w:rFonts w:ascii="Times New Roman" w:hAnsi="Times New Roman" w:cs="Times New Roman"/>
          <w:sz w:val="24"/>
          <w:szCs w:val="24"/>
        </w:rPr>
        <w:fldChar w:fldCharType="end"/>
      </w:r>
      <w:r>
        <w:rPr>
          <w:rFonts w:ascii="Times New Roman" w:hAnsi="Times New Roman" w:cs="Times New Roman"/>
          <w:sz w:val="24"/>
          <w:szCs w:val="24"/>
        </w:rPr>
        <w:t xml:space="preserve">. The No Child Left Behind Act in 2001 was the biggest re-write of the ESEA since it was initially passed in 1965 </w:t>
      </w:r>
      <w:r>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&lt;EndNote&gt;&lt;Cite&gt;&lt;Author&gt;Klein&lt;/Author&gt;&lt;Year&gt;2015&lt;/Year&gt;&lt;RecNum&gt;902&lt;/RecNum&gt;&lt;IDText&gt;The Nation&amp;apos;s Main K-12 Law: A Timeline of the ESEA&lt;/IDText&gt;&lt;DisplayText&gt;(Klein, 2015b)&lt;/DisplayText&gt;&lt;record&gt;&lt;rec-number&gt;902&lt;/rec-number&gt;&lt;foreign-keys&gt;&lt;key app="EN" db-id="vvrrpss2ewv2pressx8va9v39axse9d2evzw" timestamp="1556397177"&gt;902&lt;/key&gt;&lt;/foreign-keys&gt;&lt;ref-type name="Electronic Article"&gt;43&lt;/ref-type&gt;&lt;contributors&gt;&lt;authors&gt;&lt;author&gt;Klein, Alyson&lt;/author&gt;&lt;/authors&gt;&lt;/contributors&gt;&lt;titles&gt;&lt;title&gt;The Nation&amp;apos;s Main K-12 Law: A Timeline of the ESEA&lt;/title&gt;&lt;secondary-title&gt;Ed Week&lt;/secondary-title&gt;&lt;tertiary-title&gt;Ed Week&lt;/tertiary-title&gt;&lt;/titles&gt;&lt;periodical&gt;&lt;full-title&gt;Ed Week&lt;/full-title&gt;&lt;/periodical&gt;&lt;volume&gt;34&lt;/volume&gt;&lt;number&gt;26&lt;/number&gt;&lt;dates&gt;&lt;year&gt;2015&lt;/year&gt;&lt;pub-dates&gt;&lt;date&gt;February 17, 2019&lt;/date&gt;&lt;/pub-dates&gt;&lt;/dates&gt;&lt;pub-location&gt;Bethesda, MD&lt;/pub-location&gt;&lt;publisher&gt;Ed Week&lt;/publisher&gt;&lt;urls&gt;&lt;related-urls&gt;&lt;url&gt;https://www.edweek.org/ew/section/multimedia/the-nations-main-k-12-law-a-timeline.html&lt;/url&gt;&lt;/related-urls&gt;&lt;/urls&gt;&lt;/record&gt;&lt;/Cite&gt;&lt;/EndNote&gt;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(Klein, 2015b)</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7B24B560" w14:textId="12540768" w:rsidR="001352FC" w:rsidRDefault="001352FC" w:rsidP="007A085A">
      <w:pPr>
        <w:pStyle w:val="NoSpacing"/>
        <w:spacing w:line="480" w:lineRule="auto"/>
        <w:ind w:firstLine="576"/>
        <w:rPr>
          <w:ins w:id="3102" w:author="Walk, Kara" w:date="2020-03-18T11:01:00Z"/>
          <w:rFonts w:ascii="Times New Roman" w:hAnsi="Times New Roman" w:cs="Times New Roman"/>
          <w:sz w:val="24"/>
          <w:szCs w:val="24"/>
        </w:rPr>
      </w:pPr>
      <w:r w:rsidRPr="002B485E">
        <w:rPr>
          <w:rFonts w:ascii="Times New Roman" w:hAnsi="Times New Roman" w:cs="Times New Roman"/>
          <w:sz w:val="24"/>
          <w:szCs w:val="24"/>
        </w:rPr>
        <w:t xml:space="preserve">The current legislation that provides guidance to states and school districts is the Every Student Succeeds Act (ESSA) of 2015. This legislation authorizes the US Department of Education to provide funding and resources for states in the area of educational technology </w:t>
      </w:r>
      <w:r w:rsidRPr="002B485E">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&lt;EndNote&gt;&lt;Cite&gt;&lt;Year&gt;2015&lt;/Year&gt;&lt;RecNum&gt;815&lt;/RecNum&gt;&lt;IDText&gt;Every Student Succeeds Act&lt;/IDText&gt;&lt;DisplayText&gt;(&amp;quot;Every Student Succeeds Act,&amp;quot; 2015)&lt;/DisplayText&gt;&lt;record&gt;&lt;rec-number&gt;815&lt;/rec-number&gt;&lt;foreign-keys&gt;&lt;key app="EN" db-id="vvrrpss2ewv2pressx8va9v39axse9d2evzw" timestamp="1556397072"&gt;815&lt;/key&gt;&lt;/foreign-keys&gt;&lt;ref-type name="Statute"&gt;31&lt;/ref-type&gt;&lt;contributors&gt;&lt;/contributors&gt;&lt;titles&gt;&lt;title&gt;Every Student Succeeds Act&lt;/title&gt;&lt;secondary-title&gt;20&lt;/secondary-title&gt;&lt;/titles&gt;&lt;volume&gt;20 U.S.C.&lt;/volume&gt;&lt;number&gt;114-95&lt;/number&gt;&lt;section&gt;1-8601&lt;/section&gt;&lt;dates&gt;&lt;year&gt;2015&lt;/year&gt;&lt;/dates&gt;&lt;pub-location&gt;US&lt;/pub-location&gt;&lt;urls&gt;&lt;/urls&gt;&lt;/record&gt;&lt;/Cite&gt;&lt;/EndNote&gt;</w:instrText>
      </w:r>
      <w:r w:rsidRPr="002B485E">
        <w:rPr>
          <w:rFonts w:ascii="Times New Roman" w:hAnsi="Times New Roman" w:cs="Times New Roman"/>
          <w:sz w:val="24"/>
          <w:szCs w:val="24"/>
        </w:rPr>
        <w:fldChar w:fldCharType="separate"/>
      </w:r>
      <w:r w:rsidRPr="002B485E">
        <w:rPr>
          <w:rFonts w:ascii="Times New Roman" w:hAnsi="Times New Roman" w:cs="Times New Roman"/>
          <w:noProof/>
          <w:sz w:val="24"/>
          <w:szCs w:val="24"/>
        </w:rPr>
        <w:t>("Every Student Succeeds Act," 2015)</w:t>
      </w:r>
      <w:r w:rsidRPr="002B485E">
        <w:rPr>
          <w:rFonts w:ascii="Times New Roman" w:hAnsi="Times New Roman" w:cs="Times New Roman"/>
          <w:sz w:val="24"/>
          <w:szCs w:val="24"/>
        </w:rPr>
        <w:fldChar w:fldCharType="end"/>
      </w:r>
      <w:r w:rsidRPr="002B485E">
        <w:rPr>
          <w:rFonts w:ascii="Times New Roman" w:hAnsi="Times New Roman" w:cs="Times New Roman"/>
          <w:sz w:val="24"/>
          <w:szCs w:val="24"/>
        </w:rPr>
        <w:t xml:space="preserve">. </w:t>
      </w:r>
    </w:p>
    <w:p w14:paraId="3CACD84E" w14:textId="41B0CACC" w:rsidR="003138B7" w:rsidRPr="002B485E" w:rsidRDefault="003138B7">
      <w:pPr>
        <w:pStyle w:val="NoSpacing"/>
        <w:spacing w:line="480" w:lineRule="auto"/>
        <w:ind w:firstLine="720"/>
        <w:rPr>
          <w:rFonts w:ascii="Times New Roman" w:hAnsi="Times New Roman" w:cs="Times New Roman"/>
          <w:sz w:val="24"/>
          <w:szCs w:val="24"/>
        </w:rPr>
        <w:pPrChange w:id="3103" w:author="Walk, Kara" w:date="2020-03-18T11:01:00Z">
          <w:pPr>
            <w:pStyle w:val="NoSpacing"/>
            <w:spacing w:line="480" w:lineRule="auto"/>
            <w:ind w:firstLine="576"/>
          </w:pPr>
        </w:pPrChange>
      </w:pPr>
      <w:ins w:id="3104" w:author="Walk, Kara" w:date="2020-03-18T11:01:00Z">
        <w:r w:rsidRPr="002B485E">
          <w:rPr>
            <w:rFonts w:ascii="Times New Roman" w:hAnsi="Times New Roman" w:cs="Times New Roman"/>
            <w:sz w:val="24"/>
            <w:szCs w:val="24"/>
          </w:rPr>
          <w:t xml:space="preserve">Nationally, schools receiving Title I funding on an annual basis are required to complete a schoolwide plan to insure that the goals of improving student outcomes are met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&lt;EndNote&gt;&lt;Cite&gt;&lt;Year&gt;2015&lt;/Year&gt;&lt;IDText&gt;Every Student Succeeds Act&lt;/IDText&gt;&lt;DisplayText&gt;(&amp;quot;Every Student Succeeds Act,&amp;quot; 2015)&lt;/DisplayText&gt;&lt;record&gt;&lt;rec-number&gt;815&lt;/rec-number&gt;&lt;foreign-keys&gt;&lt;key app="EN" db-id="vvrrpss2ewv2pressx8va9v39axse9d2evzw" timestamp="1556397072"&gt;815&lt;/key&gt;&lt;/foreign-keys&gt;&lt;ref-type name="Statute"&gt;31&lt;/ref-type&gt;&lt;contributors&gt;&lt;/contributors&gt;&lt;titles&gt;&lt;title&gt;Every Student Succeeds Act&lt;/title&gt;&lt;secondary-title&gt;20&lt;/secondary-title&gt;&lt;/titles&gt;&lt;volume&gt;20 U.S.C.&lt;/volume&gt;&lt;number&gt;114-95&lt;/number&gt;&lt;section&gt;1-8601&lt;/section&gt;&lt;dates&gt;&lt;year&gt;2015&lt;/year&gt;&lt;/dates&gt;&lt;pub-location&gt;US&lt;/pub-location&gt;&lt;urls&gt;&lt;/urls&gt;&lt;/record&gt;&lt;/Cite&gt;&lt;/EndNote&gt;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("Every Student Succeeds Act," 2015)</w:t>
        </w:r>
        <w:r>
          <w:rPr>
            <w:rFonts w:ascii="Times New Roman" w:hAnsi="Times New Roman" w:cs="Times New Roman"/>
            <w:sz w:val="24"/>
            <w:szCs w:val="24"/>
          </w:rPr>
          <w:fldChar w:fldCharType="end"/>
        </w:r>
        <w:r w:rsidRPr="002B485E">
          <w:rPr>
            <w:rFonts w:ascii="Times New Roman" w:hAnsi="Times New Roman" w:cs="Times New Roman"/>
            <w:sz w:val="24"/>
            <w:szCs w:val="24"/>
          </w:rPr>
          <w:t>.  The process of school improvement through use of federal dollars is an important planning tool for increasing learning outcomes for all students. There is no requirement today for technology to be interwoven throughout the school improvement plan for Title I schools. A small portion of funds for Title I can be spent on technology</w:t>
        </w:r>
        <w:r>
          <w:rPr>
            <w:rFonts w:ascii="Times New Roman" w:hAnsi="Times New Roman" w:cs="Times New Roman"/>
            <w:sz w:val="24"/>
            <w:szCs w:val="24"/>
          </w:rPr>
          <w:t>;</w:t>
        </w:r>
        <w:r w:rsidRPr="002B485E">
          <w:rPr>
            <w:rFonts w:ascii="Times New Roman" w:hAnsi="Times New Roman" w:cs="Times New Roman"/>
            <w:sz w:val="24"/>
            <w:szCs w:val="24"/>
          </w:rPr>
          <w:t xml:space="preserve"> however, it is still only a small component. There is no legal requirement in ESSA for states or school districts to complete a technology/learning strategic plan that could be followed or implemented for a multi-year process to increase the technology skills that students are leaving school being able to demonstrate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&lt;EndNote&gt;&lt;Cite&gt;&lt;Year&gt;2015&lt;/Year&gt;&lt;IDText&gt;Every Student Succeeds Act&lt;/IDText&gt;&lt;DisplayText&gt;(&amp;quot;Every Student Succeeds Act,&amp;quot; 2015)&lt;/DisplayText&gt;&lt;record&gt;&lt;rec-number&gt;815&lt;/rec-number&gt;&lt;foreign-keys&gt;&lt;key app="EN" db-id="vvrrpss2ewv2pressx8va9v39axse9d2evzw" timestamp="1556397072"&gt;815&lt;/key&gt;&lt;/foreign-keys&gt;&lt;ref-type name="Statute"&gt;31&lt;/ref-type&gt;&lt;contributors&gt;&lt;/contributors&gt;&lt;titles&gt;&lt;title&gt;Every Student Succeeds Act&lt;/title&gt;&lt;secondary-title&gt;20&lt;/secondary-title&gt;&lt;/titles&gt;&lt;volume&gt;20 U.S.C.&lt;/volume&gt;&lt;number&gt;114-95&lt;/number&gt;&lt;section&gt;1-8601&lt;/section&gt;&lt;dates&gt;&lt;year&gt;2015&lt;/year&gt;&lt;/dates&gt;&lt;pub-location&gt;US&lt;/pub-location&gt;&lt;urls&gt;&lt;/urls&gt;&lt;/record&gt;&lt;/Cite&gt;&lt;/EndNote&gt;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("Every Student Succeeds Act," 2015)</w:t>
        </w:r>
        <w:r>
          <w:rPr>
            <w:rFonts w:ascii="Times New Roman" w:hAnsi="Times New Roman" w:cs="Times New Roman"/>
            <w:sz w:val="24"/>
            <w:szCs w:val="24"/>
          </w:rPr>
          <w:fldChar w:fldCharType="end"/>
        </w:r>
        <w:r w:rsidRPr="002B485E">
          <w:rPr>
            <w:rFonts w:ascii="Times New Roman" w:hAnsi="Times New Roman" w:cs="Times New Roman"/>
            <w:sz w:val="24"/>
            <w:szCs w:val="24"/>
          </w:rPr>
          <w:t xml:space="preserve">. </w:t>
        </w:r>
      </w:ins>
    </w:p>
    <w:p w14:paraId="7790AAC1" w14:textId="77777777" w:rsidR="00DB1EC3" w:rsidRDefault="00DB1EC3" w:rsidP="006828D5">
      <w:pPr>
        <w:pStyle w:val="NoSpacing"/>
        <w:spacing w:line="480" w:lineRule="auto"/>
        <w:ind w:firstLine="576"/>
        <w:outlineLvl w:val="2"/>
        <w:rPr>
          <w:rStyle w:val="Heading3Char"/>
          <w:rFonts w:cs="Times New Roman"/>
        </w:rPr>
      </w:pPr>
      <w:bookmarkStart w:id="3105" w:name="_Toc35425401"/>
      <w:r>
        <w:rPr>
          <w:rStyle w:val="Heading3Char"/>
          <w:rFonts w:cs="Times New Roman"/>
        </w:rPr>
        <w:t>E-Rate and U.S. Department of Education Guidance</w:t>
      </w:r>
      <w:bookmarkEnd w:id="3101"/>
      <w:bookmarkEnd w:id="3105"/>
    </w:p>
    <w:p w14:paraId="03F397D7" w14:textId="104C926B" w:rsidR="00DB1EC3" w:rsidRPr="002B485E" w:rsidRDefault="00DB1EC3" w:rsidP="002B485E">
      <w:pPr>
        <w:pStyle w:val="NoSpacing"/>
        <w:spacing w:line="480" w:lineRule="auto"/>
        <w:ind w:firstLine="720"/>
        <w:rPr>
          <w:rFonts w:ascii="Times New Roman" w:hAnsi="Times New Roman" w:cs="Times New Roman"/>
          <w:sz w:val="24"/>
          <w:szCs w:val="24"/>
        </w:rPr>
      </w:pPr>
      <w:r w:rsidRPr="002B485E">
        <w:rPr>
          <w:rFonts w:ascii="Times New Roman" w:hAnsi="Times New Roman" w:cs="Times New Roman"/>
          <w:sz w:val="24"/>
          <w:szCs w:val="24"/>
        </w:rPr>
        <w:t xml:space="preserve">The US Department of Education (USDE) also provides guidance with respect to the federal funds that are available to schools to spend on technology from the following ESSA legislation Title I, Title II, Title III, and Title IV. School districts also receive funding for </w:t>
      </w:r>
      <w:r w:rsidRPr="002B485E">
        <w:rPr>
          <w:rFonts w:ascii="Times New Roman" w:hAnsi="Times New Roman" w:cs="Times New Roman"/>
          <w:sz w:val="24"/>
          <w:szCs w:val="24"/>
        </w:rPr>
        <w:lastRenderedPageBreak/>
        <w:t xml:space="preserve">technology from the Individuals with Disabilities Education Act (IDEA) and E-rate funding through the Federal Communications Commission (FCC). The FCC made some important changes in technology planning requirements for school districts in 2014 and the eligibility guidelines now are more inclusive for smaller school districts to increase their funding for technology infrastructure. The requirement for a three year technology plan for E-rate funding changed and now only requires an annual plan because of the frequent changes in technology </w:t>
      </w:r>
      <w:r w:rsidRPr="002B485E">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&lt;EndNote&gt;&lt;Cite&gt;&lt;Year&gt;2018&lt;/Year&gt;&lt;RecNum&gt;854&lt;/RecNum&gt;&lt;IDText&gt;U.S. Department of Education&lt;/IDText&gt;&lt;DisplayText&gt;(&amp;quot;E-Rate Eligibility,&amp;quot; 2018)&lt;/DisplayText&gt;&lt;record&gt;&lt;rec-number&gt;854&lt;/rec-number&gt;&lt;foreign-keys&gt;&lt;key app="EN" db-id="vvrrpss2ewv2pressx8va9v39axse9d2evzw" timestamp="1556397124"&gt;854&lt;/key&gt;&lt;/foreign-keys&gt;&lt;ref-type name="Web Page"&gt;12&lt;/ref-type&gt;&lt;contributors&gt;&lt;/contributors&gt;&lt;titles&gt;&lt;title&gt;U.S. Department of Education&lt;/title&gt;&lt;short-title&gt;E-Rate Eligibility&lt;/short-title&gt;&lt;/titles&gt;&lt;dates&gt;&lt;year&gt;2018&lt;/year&gt;&lt;/dates&gt;&lt;urls&gt;&lt;related-urls&gt;&lt;url&gt;https://www2.ed.gov/about/offices/list/oii/nonpublic/erate.html&lt;/url&gt;&lt;/related-urls&gt;&lt;/urls&gt;&lt;/record&gt;&lt;/Cite&gt;&lt;/EndNote&gt;</w:instrText>
      </w:r>
      <w:r w:rsidRPr="002B485E">
        <w:rPr>
          <w:rFonts w:ascii="Times New Roman" w:hAnsi="Times New Roman" w:cs="Times New Roman"/>
          <w:sz w:val="24"/>
          <w:szCs w:val="24"/>
        </w:rPr>
        <w:fldChar w:fldCharType="separate"/>
      </w:r>
      <w:r w:rsidRPr="002B485E">
        <w:rPr>
          <w:rFonts w:ascii="Times New Roman" w:hAnsi="Times New Roman" w:cs="Times New Roman"/>
          <w:noProof/>
          <w:sz w:val="24"/>
          <w:szCs w:val="24"/>
        </w:rPr>
        <w:t>("E-Rate Eligibility," 2018)</w:t>
      </w:r>
      <w:r w:rsidRPr="002B485E">
        <w:rPr>
          <w:rFonts w:ascii="Times New Roman" w:hAnsi="Times New Roman" w:cs="Times New Roman"/>
          <w:sz w:val="24"/>
          <w:szCs w:val="24"/>
        </w:rPr>
        <w:fldChar w:fldCharType="end"/>
      </w:r>
      <w:r w:rsidRPr="002B485E">
        <w:rPr>
          <w:rFonts w:ascii="Times New Roman" w:hAnsi="Times New Roman" w:cs="Times New Roman"/>
          <w:sz w:val="24"/>
          <w:szCs w:val="24"/>
        </w:rPr>
        <w:t xml:space="preserve">. </w:t>
      </w:r>
    </w:p>
    <w:p w14:paraId="3314D1F9" w14:textId="0E66AB31" w:rsidR="00DB1EC3" w:rsidRPr="002B485E" w:rsidRDefault="00DB1EC3" w:rsidP="002B485E">
      <w:pPr>
        <w:pStyle w:val="NoSpacing"/>
        <w:spacing w:line="480" w:lineRule="auto"/>
        <w:ind w:firstLine="720"/>
        <w:rPr>
          <w:rFonts w:ascii="Times New Roman" w:hAnsi="Times New Roman" w:cs="Times New Roman"/>
          <w:sz w:val="24"/>
          <w:szCs w:val="24"/>
        </w:rPr>
      </w:pPr>
      <w:r w:rsidRPr="002B485E">
        <w:rPr>
          <w:rFonts w:ascii="Times New Roman" w:hAnsi="Times New Roman" w:cs="Times New Roman"/>
          <w:sz w:val="24"/>
          <w:szCs w:val="24"/>
        </w:rPr>
        <w:t xml:space="preserve">School districts that receive federal E-Rate funding are required to complete paperwork annually in order to continue receiving discounted internet service </w:t>
      </w:r>
      <w:r w:rsidRPr="002B485E">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&lt;EndNote&gt;&lt;Cite&gt;&lt;Year&gt;2018&lt;/Year&gt;&lt;RecNum&gt;854&lt;/RecNum&gt;&lt;IDText&gt;U.S. Department of Education&lt;/IDText&gt;&lt;DisplayText&gt;(&amp;quot;E-Rate Eligibility,&amp;quot; 2018)&lt;/DisplayText&gt;&lt;record&gt;&lt;rec-number&gt;854&lt;/rec-number&gt;&lt;foreign-keys&gt;&lt;key app="EN" db-id="vvrrpss2ewv2pressx8va9v39axse9d2evzw" timestamp="1556397124"&gt;854&lt;/key&gt;&lt;/foreign-keys&gt;&lt;ref-type name="Web Page"&gt;12&lt;/ref-type&gt;&lt;contributors&gt;&lt;/contributors&gt;&lt;titles&gt;&lt;title&gt;U.S. Department of Education&lt;/title&gt;&lt;short-title&gt;E-Rate Eligibility&lt;/short-title&gt;&lt;/titles&gt;&lt;dates&gt;&lt;year&gt;2018&lt;/year&gt;&lt;/dates&gt;&lt;urls&gt;&lt;related-urls&gt;&lt;url&gt;https://www2.ed.gov/about/offices/list/oii/nonpublic/erate.html&lt;/url&gt;&lt;/related-urls&gt;&lt;/urls&gt;&lt;/record&gt;&lt;/Cite&gt;&lt;/EndNote&gt;</w:instrText>
      </w:r>
      <w:r w:rsidRPr="002B485E">
        <w:rPr>
          <w:rFonts w:ascii="Times New Roman" w:hAnsi="Times New Roman" w:cs="Times New Roman"/>
          <w:sz w:val="24"/>
          <w:szCs w:val="24"/>
        </w:rPr>
        <w:fldChar w:fldCharType="separate"/>
      </w:r>
      <w:r w:rsidRPr="002B485E">
        <w:rPr>
          <w:rFonts w:ascii="Times New Roman" w:hAnsi="Times New Roman" w:cs="Times New Roman"/>
          <w:noProof/>
          <w:sz w:val="24"/>
          <w:szCs w:val="24"/>
        </w:rPr>
        <w:t>("E-Rate Eligibility," 2018)</w:t>
      </w:r>
      <w:r w:rsidRPr="002B485E">
        <w:rPr>
          <w:rFonts w:ascii="Times New Roman" w:hAnsi="Times New Roman" w:cs="Times New Roman"/>
          <w:sz w:val="24"/>
          <w:szCs w:val="24"/>
        </w:rPr>
        <w:fldChar w:fldCharType="end"/>
      </w:r>
      <w:r w:rsidRPr="002B485E">
        <w:rPr>
          <w:rFonts w:ascii="Times New Roman" w:hAnsi="Times New Roman" w:cs="Times New Roman"/>
          <w:sz w:val="24"/>
          <w:szCs w:val="24"/>
        </w:rPr>
        <w:t xml:space="preserve">. E-rate funding is only a small component of the technology picture, a school </w:t>
      </w:r>
      <w:r w:rsidR="000434AC">
        <w:rPr>
          <w:rFonts w:ascii="Times New Roman" w:hAnsi="Times New Roman" w:cs="Times New Roman"/>
          <w:sz w:val="24"/>
          <w:szCs w:val="24"/>
        </w:rPr>
        <w:t xml:space="preserve">is required to have </w:t>
      </w:r>
      <w:r w:rsidRPr="002B485E">
        <w:rPr>
          <w:rFonts w:ascii="Times New Roman" w:hAnsi="Times New Roman" w:cs="Times New Roman"/>
          <w:sz w:val="24"/>
          <w:szCs w:val="24"/>
        </w:rPr>
        <w:t xml:space="preserve">internet connectivity to support </w:t>
      </w:r>
      <w:r>
        <w:rPr>
          <w:rFonts w:ascii="Times New Roman" w:hAnsi="Times New Roman" w:cs="Times New Roman"/>
          <w:sz w:val="24"/>
          <w:szCs w:val="24"/>
        </w:rPr>
        <w:t>any technology implementation</w:t>
      </w:r>
      <w:r w:rsidRPr="002B485E">
        <w:rPr>
          <w:rFonts w:ascii="Times New Roman" w:hAnsi="Times New Roman" w:cs="Times New Roman"/>
          <w:sz w:val="24"/>
          <w:szCs w:val="24"/>
        </w:rPr>
        <w:t xml:space="preserve"> but that is almost a foregone conclusion for schools today. It might be required but it is certainly only a small piece of the technology pie when considering one to one technology in schools. The biggest drawback to E-rate funding is the amount of funding is based on the same formula as Title I free and reduced lunch qualifying students.</w:t>
      </w:r>
      <w:r>
        <w:rPr>
          <w:rFonts w:ascii="Times New Roman" w:hAnsi="Times New Roman" w:cs="Times New Roman"/>
          <w:sz w:val="24"/>
          <w:szCs w:val="24"/>
        </w:rPr>
        <w:t xml:space="preserve"> According to Oklahoma State Department of Education records, 61.28 percent of enrolled students were eligible for free or reduced lunches in 2017-18 </w:t>
      </w:r>
      <w:r>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&lt;EndNote&gt;&lt;Cite&gt;&lt;Year&gt;2019&lt;/Year&gt;&lt;RecNum&gt;901&lt;/RecNum&gt;&lt;IDText&gt;Oklahoma Public Schools: Fast Facts 2018-19&lt;/IDText&gt;&lt;DisplayText&gt;(&amp;quot;Oklahoma Education Fast Facts,&amp;quot; 2019)&lt;/DisplayText&gt;&lt;record&gt;&lt;rec-number&gt;901&lt;/rec-number&gt;&lt;foreign-keys&gt;&lt;key app="EN" db-id="vvrrpss2ewv2pressx8va9v39axse9d2evzw" timestamp="1556397173"&gt;901&lt;/key&gt;&lt;/foreign-keys&gt;&lt;ref-type name="Web Page"&gt;12&lt;/ref-type&gt;&lt;contributors&gt;&lt;/contributors&gt;&lt;titles&gt;&lt;title&gt;Oklahoma Public Schools: Fast Facts 2018-19&lt;/title&gt;&lt;short-title&gt;Oklahoma Education Fast Facts&lt;/short-title&gt;&lt;/titles&gt;&lt;volume&gt;2019&lt;/volume&gt;&lt;number&gt;February 8,2018&lt;/number&gt;&lt;dates&gt;&lt;year&gt;2019&lt;/year&gt;&lt;pub-dates&gt;&lt;date&gt;January 29, 2018&lt;/date&gt;&lt;/pub-dates&gt;&lt;/dates&gt;&lt;pub-location&gt;Oklahoma State Department of Education Website&lt;/pub-location&gt;&lt;urls&gt;&lt;related-urls&gt;&lt;url&gt;https://sde.ok.gov/sites/default/files/documents/files/Fast%20Facts%20January%202019_0.pdf&lt;/url&gt;&lt;/related-urls&gt;&lt;/urls&gt;&lt;access-date&gt;February 8, 2018&lt;/access-date&gt;&lt;/record&gt;&lt;/Cite&gt;&lt;/EndNote&gt;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("Oklahoma Education Fast Facts," 2019)</w:t>
      </w:r>
      <w:r>
        <w:rPr>
          <w:rFonts w:ascii="Times New Roman" w:hAnsi="Times New Roman" w:cs="Times New Roman"/>
          <w:sz w:val="24"/>
          <w:szCs w:val="24"/>
        </w:rPr>
        <w:fldChar w:fldCharType="end"/>
      </w:r>
      <w:r>
        <w:rPr>
          <w:rFonts w:ascii="Times New Roman" w:hAnsi="Times New Roman" w:cs="Times New Roman"/>
          <w:sz w:val="24"/>
          <w:szCs w:val="24"/>
        </w:rPr>
        <w:t>.</w:t>
      </w:r>
      <w:r w:rsidRPr="002B485E">
        <w:rPr>
          <w:rFonts w:ascii="Times New Roman" w:hAnsi="Times New Roman" w:cs="Times New Roman"/>
          <w:sz w:val="24"/>
          <w:szCs w:val="24"/>
        </w:rPr>
        <w:t xml:space="preserve"> </w:t>
      </w:r>
      <w:r w:rsidRPr="00EA4D16">
        <w:rPr>
          <w:rFonts w:ascii="Times New Roman" w:hAnsi="Times New Roman" w:cs="Times New Roman"/>
          <w:sz w:val="24"/>
          <w:szCs w:val="24"/>
        </w:rPr>
        <w:t>The school districts in Oklahoma that do</w:t>
      </w:r>
      <w:r>
        <w:rPr>
          <w:rFonts w:ascii="Times New Roman" w:hAnsi="Times New Roman" w:cs="Times New Roman"/>
          <w:sz w:val="24"/>
          <w:szCs w:val="24"/>
        </w:rPr>
        <w:t xml:space="preserve"> not</w:t>
      </w:r>
      <w:r w:rsidRPr="00EA4D16">
        <w:rPr>
          <w:rFonts w:ascii="Times New Roman" w:hAnsi="Times New Roman" w:cs="Times New Roman"/>
          <w:sz w:val="24"/>
          <w:szCs w:val="24"/>
        </w:rPr>
        <w:t xml:space="preserve"> receive this type of funding are completely dependent on local sources of funding for technology initiatives.</w:t>
      </w:r>
    </w:p>
    <w:p w14:paraId="40C80025" w14:textId="640552E8" w:rsidR="00DB1EC3" w:rsidRPr="002B485E" w:rsidRDefault="00DB1EC3" w:rsidP="002B485E">
      <w:pPr>
        <w:pStyle w:val="NoSpacing"/>
        <w:spacing w:line="480" w:lineRule="auto"/>
        <w:ind w:firstLine="720"/>
        <w:rPr>
          <w:rFonts w:ascii="Times New Roman" w:hAnsi="Times New Roman" w:cs="Times New Roman"/>
          <w:sz w:val="24"/>
          <w:szCs w:val="24"/>
        </w:rPr>
      </w:pPr>
      <w:r w:rsidRPr="002B485E">
        <w:rPr>
          <w:rFonts w:ascii="Times New Roman" w:hAnsi="Times New Roman" w:cs="Times New Roman"/>
          <w:sz w:val="24"/>
          <w:szCs w:val="24"/>
        </w:rPr>
        <w:t xml:space="preserve">Nationally, schools receiving Title I funding on an annual basis are required to complete a schoolwide plan to insure that the goals of improving student outcomes are met </w:t>
      </w:r>
      <w:r>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&lt;EndNote&gt;&lt;Cite&gt;&lt;Year&gt;2018&lt;/Year&gt;&lt;RecNum&gt;854&lt;/RecNum&gt;&lt;IDText&gt;U.S. Department of Education&lt;/IDText&gt;&lt;DisplayText&gt;(&amp;quot;E-Rate Eligibility,&amp;quot; 2018)&lt;/DisplayText&gt;&lt;record&gt;&lt;rec-number&gt;854&lt;/rec-number&gt;&lt;foreign-keys&gt;&lt;key app="EN" db-id="vvrrpss2ewv2pressx8va9v39axse9d2evzw" timestamp="1556397124"&gt;854&lt;/key&gt;&lt;/foreign-keys&gt;&lt;ref-type name="Web Page"&gt;12&lt;/ref-type&gt;&lt;contributors&gt;&lt;/contributors&gt;&lt;titles&gt;&lt;title&gt;U.S. Department of Education&lt;/title&gt;&lt;short-title&gt;E-Rate Eligibility&lt;/short-title&gt;&lt;/titles&gt;&lt;dates&gt;&lt;year&gt;2018&lt;/year&gt;&lt;/dates&gt;&lt;urls&gt;&lt;related-urls&gt;&lt;url&gt;https://www2.ed.gov/about/offices/list/oii/nonpublic/erate.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("E-Rate Eligibility," 2018)</w:t>
      </w:r>
      <w:r>
        <w:rPr>
          <w:rFonts w:ascii="Times New Roman" w:hAnsi="Times New Roman" w:cs="Times New Roman"/>
          <w:sz w:val="24"/>
          <w:szCs w:val="24"/>
        </w:rPr>
        <w:fldChar w:fldCharType="end"/>
      </w:r>
      <w:r w:rsidRPr="002B485E">
        <w:rPr>
          <w:rFonts w:ascii="Times New Roman" w:hAnsi="Times New Roman" w:cs="Times New Roman"/>
          <w:sz w:val="24"/>
          <w:szCs w:val="24"/>
        </w:rPr>
        <w:t xml:space="preserve">.  The process of school improvement through use of federal dollars is an important planning tool for increasing learning outcomes for all students. </w:t>
      </w:r>
      <w:del w:id="3106" w:author="Walk, Kara" w:date="2020-03-18T11:02:00Z">
        <w:r w:rsidRPr="002B485E" w:rsidDel="003138B7">
          <w:rPr>
            <w:rFonts w:ascii="Times New Roman" w:hAnsi="Times New Roman" w:cs="Times New Roman"/>
            <w:sz w:val="24"/>
            <w:szCs w:val="24"/>
          </w:rPr>
          <w:delText>There is no requirement today for technology to be interwoven throughout the school improvement plan for Title I schools. A small portion of funds for Title I can be spent on technology</w:delText>
        </w:r>
        <w:r w:rsidDel="003138B7">
          <w:rPr>
            <w:rFonts w:ascii="Times New Roman" w:hAnsi="Times New Roman" w:cs="Times New Roman"/>
            <w:sz w:val="24"/>
            <w:szCs w:val="24"/>
          </w:rPr>
          <w:delText>;</w:delText>
        </w:r>
        <w:r w:rsidRPr="002B485E" w:rsidDel="003138B7">
          <w:rPr>
            <w:rFonts w:ascii="Times New Roman" w:hAnsi="Times New Roman" w:cs="Times New Roman"/>
            <w:sz w:val="24"/>
            <w:szCs w:val="24"/>
          </w:rPr>
          <w:delText xml:space="preserve"> however, it is still only a small component. There is no legal requirement in ESSA for states or school districts to complete a technology/learning strategic plan that could be followed or implemented for a multi-year process to increase the technology skills that students are leaving school being able to demonstrate. </w:delText>
        </w:r>
      </w:del>
    </w:p>
    <w:p w14:paraId="53BA583E" w14:textId="3BE9A3D3" w:rsidR="00DB1EC3" w:rsidRPr="002B485E" w:rsidRDefault="00DB1EC3" w:rsidP="002B485E">
      <w:pPr>
        <w:pStyle w:val="NoSpacing"/>
        <w:spacing w:line="480" w:lineRule="auto"/>
        <w:ind w:firstLine="720"/>
        <w:rPr>
          <w:rFonts w:ascii="Times New Roman" w:hAnsi="Times New Roman" w:cs="Times New Roman"/>
          <w:sz w:val="24"/>
          <w:szCs w:val="24"/>
        </w:rPr>
      </w:pPr>
      <w:r w:rsidRPr="002B485E">
        <w:rPr>
          <w:rFonts w:ascii="Times New Roman" w:hAnsi="Times New Roman" w:cs="Times New Roman"/>
          <w:sz w:val="24"/>
          <w:szCs w:val="24"/>
        </w:rPr>
        <w:lastRenderedPageBreak/>
        <w:t xml:space="preserve">School districts can look to several places nationally to help move their district from the traditional resources in schools that have been used in the past into the newer resources that are available through the use of digital tools in a national context. A number of resources from the State Education Technology Directors Association (SETDA) helps facilitate the processes that are increasingly necessary for schools to be successful implementing technology in today’s educational environment </w:t>
      </w:r>
      <w:r>
        <w:rPr>
          <w:rFonts w:ascii="Times New Roman" w:hAnsi="Times New Roman" w:cs="Times New Roman"/>
          <w:sz w:val="24"/>
          <w:szCs w:val="24"/>
        </w:rPr>
        <w:fldChar w:fldCharType="begin"/>
      </w:r>
      <w:r w:rsidR="00715B18">
        <w:rPr>
          <w:rFonts w:ascii="Times New Roman" w:hAnsi="Times New Roman" w:cs="Times New Roman"/>
          <w:sz w:val="24"/>
          <w:szCs w:val="24"/>
        </w:rPr>
        <w:instrText xml:space="preserve"> ADDIN EN.CITE &lt;EndNote&gt;&lt;Cite&gt;&lt;Year&gt;2018&lt;/Year&gt;&lt;RecNum&gt;876&lt;/RecNum&gt;&lt;IDText&gt;SETDA Resources&lt;/IDText&gt;&lt;DisplayText&gt;(&amp;quot;SETDA Resources,&amp;quot; 2018)&lt;/DisplayText&gt;&lt;record&gt;&lt;rec-number&gt;876&lt;/rec-number&gt;&lt;foreign-keys&gt;&lt;key app="EN" db-id="vvrrpss2ewv2pressx8va9v39axse9d2evzw" timestamp="1556397138"&gt;876&lt;/key&gt;&lt;/foreign-keys&gt;&lt;ref-type name="Web Page"&gt;12&lt;/ref-type&gt;&lt;contributors&gt;&lt;/contributors&gt;&lt;titles&gt;&lt;title&gt;SETDA Resources&lt;/title&gt;&lt;/titles&gt;&lt;volume&gt;2018&lt;/volume&gt;&lt;number&gt;June 3, 2018&lt;/number&gt;&lt;dates&gt;&lt;year&gt;2018&lt;/year&gt;&lt;/dates&gt;&lt;urls&gt;&lt;related-urls&gt;&lt;url&gt;http://www.setda.org/resources/&lt;/url&gt;&lt;/related-urls&gt;&lt;/urls&gt;&lt;/record&gt;&lt;/Cite&gt;&lt;/EndNote&gt;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("SETDA Resources," 2018)</w:t>
      </w:r>
      <w:r>
        <w:rPr>
          <w:rFonts w:ascii="Times New Roman" w:hAnsi="Times New Roman" w:cs="Times New Roman"/>
          <w:sz w:val="24"/>
          <w:szCs w:val="24"/>
        </w:rPr>
        <w:fldChar w:fldCharType="end"/>
      </w:r>
      <w:r w:rsidRPr="002B485E">
        <w:rPr>
          <w:rFonts w:ascii="Times New Roman" w:hAnsi="Times New Roman" w:cs="Times New Roman"/>
          <w:sz w:val="24"/>
          <w:szCs w:val="24"/>
        </w:rPr>
        <w:t>. This process is an important way to guide implementation and make sure that the goals of technology implementation are aligned with the goals of the school for student learning. Multiple initiatives exists through the USDE Office of Education Technology to insure schools have the tools to successfully fund and implement one</w:t>
      </w:r>
      <w:r>
        <w:rPr>
          <w:rFonts w:ascii="Times New Roman" w:hAnsi="Times New Roman" w:cs="Times New Roman"/>
          <w:sz w:val="24"/>
          <w:szCs w:val="24"/>
        </w:rPr>
        <w:t>-</w:t>
      </w:r>
      <w:r w:rsidRPr="002B485E">
        <w:rPr>
          <w:rFonts w:ascii="Times New Roman" w:hAnsi="Times New Roman" w:cs="Times New Roman"/>
          <w:sz w:val="24"/>
          <w:szCs w:val="24"/>
        </w:rPr>
        <w:t xml:space="preserve"> to</w:t>
      </w:r>
      <w:r>
        <w:rPr>
          <w:rFonts w:ascii="Times New Roman" w:hAnsi="Times New Roman" w:cs="Times New Roman"/>
          <w:sz w:val="24"/>
          <w:szCs w:val="24"/>
        </w:rPr>
        <w:t>-</w:t>
      </w:r>
      <w:r w:rsidRPr="002B485E">
        <w:rPr>
          <w:rFonts w:ascii="Times New Roman" w:hAnsi="Times New Roman" w:cs="Times New Roman"/>
          <w:sz w:val="24"/>
          <w:szCs w:val="24"/>
        </w:rPr>
        <w:t>one technology initiatives including a Dear Colleague Letter, the National Education Technology Plan, and Future Ready Schools</w:t>
      </w:r>
      <w:r>
        <w:rPr>
          <w:rFonts w:ascii="Times New Roman" w:hAnsi="Times New Roman" w:cs="Times New Roman"/>
          <w:sz w:val="24"/>
          <w:szCs w:val="24"/>
        </w:rPr>
        <w:fldChar w:fldCharType="begin">
          <w:fldData xml:space="preserve">PEVuZE5vdGU+PENpdGU+PEF1dGhvcj5UZWNobm9sb2d5PC9BdXRob3I+PFllYXI+MjAxNzwvWWVh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=
</w:fldData>
        </w:fldChar>
      </w:r>
      <w:r w:rsidR="00715B18">
        <w:rPr>
          <w:rFonts w:ascii="Times New Roman" w:hAnsi="Times New Roman" w:cs="Times New Roman"/>
          <w:sz w:val="24"/>
          <w:szCs w:val="24"/>
        </w:rPr>
        <w:instrText xml:space="preserve"> ADDIN EN.CITE </w:instrText>
      </w:r>
      <w:r w:rsidR="00715B18">
        <w:rPr>
          <w:rFonts w:ascii="Times New Roman" w:hAnsi="Times New Roman" w:cs="Times New Roman"/>
          <w:sz w:val="24"/>
          <w:szCs w:val="24"/>
        </w:rPr>
        <w:fldChar w:fldCharType="begin">
          <w:fldData xml:space="preserve">PEVuZE5vdGU+PENpdGU+PEF1dGhvcj5UZWNobm9sb2d5PC9BdXRob3I+PFllYXI+MjAxNzwvWWVh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=
</w:fldData>
        </w:fldChar>
      </w:r>
      <w:r w:rsidR="00715B18">
        <w:rPr>
          <w:rFonts w:ascii="Times New Roman" w:hAnsi="Times New Roman" w:cs="Times New Roman"/>
          <w:sz w:val="24"/>
          <w:szCs w:val="24"/>
        </w:rPr>
        <w:instrText xml:space="preserve"> ADDIN EN.CITE.DATA </w:instrText>
      </w:r>
      <w:r w:rsidR="00715B18">
        <w:rPr>
          <w:rFonts w:ascii="Times New Roman" w:hAnsi="Times New Roman" w:cs="Times New Roman"/>
          <w:sz w:val="24"/>
          <w:szCs w:val="24"/>
        </w:rPr>
      </w:r>
      <w:r w:rsidR="00715B18">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(Technology, 2016; Office of Education Technology, 2017; Office of Educational Technology, 2017)</w:t>
      </w:r>
      <w:r>
        <w:rPr>
          <w:rFonts w:ascii="Times New Roman" w:hAnsi="Times New Roman" w:cs="Times New Roman"/>
          <w:sz w:val="24"/>
          <w:szCs w:val="24"/>
        </w:rPr>
        <w:fldChar w:fldCharType="end"/>
      </w:r>
      <w:r w:rsidRPr="002B485E">
        <w:rPr>
          <w:rFonts w:ascii="Times New Roman" w:hAnsi="Times New Roman" w:cs="Times New Roman"/>
          <w:sz w:val="24"/>
          <w:szCs w:val="24"/>
        </w:rPr>
        <w:t>.</w:t>
      </w:r>
    </w:p>
    <w:p w14:paraId="2ED82355" w14:textId="77777777" w:rsidR="00DB1EC3" w:rsidRPr="002B485E" w:rsidRDefault="00DB1EC3" w:rsidP="002B485E">
      <w:pPr>
        <w:pStyle w:val="NoSpacing"/>
        <w:spacing w:line="480" w:lineRule="auto"/>
        <w:ind w:firstLine="720"/>
        <w:rPr>
          <w:rFonts w:ascii="Times New Roman" w:hAnsi="Times New Roman" w:cs="Times New Roman"/>
          <w:sz w:val="24"/>
          <w:szCs w:val="24"/>
        </w:rPr>
      </w:pPr>
      <w:r w:rsidRPr="002B485E">
        <w:rPr>
          <w:rFonts w:ascii="Times New Roman" w:hAnsi="Times New Roman" w:cs="Times New Roman"/>
          <w:sz w:val="24"/>
          <w:szCs w:val="24"/>
        </w:rPr>
        <w:t>The Dear Colleague Letter serves as direction for school leadership to identify sources of funding available through ESSA for funding technology through federal funds. The purpose of the letter starts with the multiple sources available and allows schools to access all information relevant to securing those funds through application processes.</w:t>
      </w:r>
    </w:p>
    <w:p w14:paraId="34D0416E" w14:textId="77777777" w:rsidR="00DB1EC3" w:rsidRDefault="00DB1EC3" w:rsidP="006828D5">
      <w:pPr>
        <w:pStyle w:val="NoSpacing"/>
        <w:spacing w:line="480" w:lineRule="auto"/>
        <w:ind w:firstLine="720"/>
        <w:outlineLvl w:val="2"/>
        <w:rPr>
          <w:rStyle w:val="Heading3Char"/>
          <w:rFonts w:cs="Times New Roman"/>
        </w:rPr>
      </w:pPr>
      <w:bookmarkStart w:id="3107" w:name="_Toc4838419"/>
      <w:bookmarkStart w:id="3108" w:name="_Toc35425402"/>
      <w:r>
        <w:rPr>
          <w:rStyle w:val="Heading3Char"/>
          <w:rFonts w:cs="Times New Roman"/>
        </w:rPr>
        <w:t>National Education Technology Plan</w:t>
      </w:r>
      <w:bookmarkEnd w:id="3107"/>
      <w:bookmarkEnd w:id="3108"/>
    </w:p>
    <w:p w14:paraId="05EE9447" w14:textId="7CE15481" w:rsidR="00DB1EC3" w:rsidRPr="001352FC" w:rsidRDefault="00DB1EC3" w:rsidP="001352FC">
      <w:pPr>
        <w:pStyle w:val="NoSpacing"/>
        <w:spacing w:line="480" w:lineRule="auto"/>
        <w:ind w:firstLine="720"/>
        <w:rPr>
          <w:rStyle w:val="Heading3Char"/>
          <w:rFonts w:eastAsiaTheme="minorEastAsia" w:cs="Times New Roman"/>
          <w:b w:val="0"/>
          <w:color w:val="auto"/>
          <w:sz w:val="24"/>
          <w:szCs w:val="24"/>
        </w:rPr>
      </w:pPr>
      <w:r w:rsidRPr="002B485E">
        <w:rPr>
          <w:rFonts w:ascii="Times New Roman" w:hAnsi="Times New Roman" w:cs="Times New Roman"/>
          <w:sz w:val="24"/>
          <w:szCs w:val="24"/>
        </w:rPr>
        <w:t xml:space="preserve">The National Education Technology Plan (NETP) from the US Department of Education Office of Education Technology is a consistent source of information in the area of one to one technology. This plan has principles that are aligned to current policy requirements from Title IV Part A, and are intended to assist states and districts with their technology plans and implementations </w:t>
      </w:r>
      <w:r w:rsidRPr="002B485E">
        <w:rPr>
          <w:rFonts w:ascii="Times New Roman" w:hAnsi="Times New Roman" w:cs="Times New Roman"/>
        </w:rPr>
        <w:fldChar w:fldCharType="begin"/>
      </w:r>
      <w:r w:rsidR="00715B18">
        <w:rPr>
          <w:rFonts w:ascii="Times New Roman" w:hAnsi="Times New Roman" w:cs="Times New Roman"/>
        </w:rPr>
        <w:instrText xml:space="preserve"> ADDIN EN.CITE &lt;EndNote&gt;&lt;Cite&gt;&lt;Author&gt;Technology&lt;/Author&gt;&lt;Year&gt;2017&lt;/Year&gt;&lt;RecNum&gt;722&lt;/RecNum&gt;&lt;IDText&gt;Reimagining the Role of Technology in Education: 2017 National Educational Technology Plan Update&lt;/IDText&gt;&lt;DisplayText&gt;(Office of Educational Technology, 2017)&lt;/DisplayText&gt;&lt;record&gt;&lt;rec-number&gt;722&lt;/rec-number&gt;&lt;foreign-keys&gt;&lt;key app="EN" db-id="vvrrpss2ewv2pressx8va9v39axse9d2evzw" timestamp="1556396657"&gt;722&lt;/key&gt;&lt;/foreign-keys&gt;&lt;ref-type name="Government Document"&gt;46&lt;/ref-type&gt;&lt;contributors&gt;&lt;authors&gt;&lt;author&gt;Office of Educational Technology&lt;/author&gt;&lt;/authors&gt;&lt;secondary-authors&gt;&lt;author&gt;U.S. Department of Education, Office of Educational Technology&lt;/author&gt;&lt;/secondary-authors&gt;&lt;/contributors&gt;&lt;titles&gt;&lt;title&gt;Reimagining the Role of Technology in Education: 2017 National Educational Technology Plan Update&lt;/title&gt;&lt;/titles&gt;&lt;dates&gt;&lt;year&gt;2017&lt;/year&gt;&lt;/dates&gt;&lt;pub-location&gt;Washington D.C&lt;/pub-location&gt;&lt;publisher&gt;U.S. Department of Education&lt;/publisher&gt;&lt;urls&gt;&lt;related-urls&gt;&lt;url&gt;https://tech.ed.gov/files/2017/01/NETP17.pdf&lt;/url&gt;&lt;/related-urls&gt;&lt;/urls&gt;&lt;access-date&gt;September 30&lt;/access-date&gt;&lt;/record&gt;&lt;/Cite&gt;&lt;/EndNote&gt;</w:instrText>
      </w:r>
      <w:r w:rsidRPr="002B485E">
        <w:rPr>
          <w:rFonts w:ascii="Times New Roman" w:hAnsi="Times New Roman" w:cs="Times New Roman"/>
        </w:rPr>
        <w:fldChar w:fldCharType="separate"/>
      </w:r>
      <w:r w:rsidRPr="00EA4D16">
        <w:rPr>
          <w:rFonts w:ascii="Times New Roman" w:hAnsi="Times New Roman" w:cs="Times New Roman"/>
          <w:noProof/>
          <w:sz w:val="24"/>
          <w:szCs w:val="24"/>
        </w:rPr>
        <w:t>(Office of Educational Technology, 2017)</w:t>
      </w:r>
      <w:r w:rsidRPr="002B485E">
        <w:rPr>
          <w:rFonts w:ascii="Times New Roman" w:hAnsi="Times New Roman" w:cs="Times New Roman"/>
        </w:rPr>
        <w:fldChar w:fldCharType="end"/>
      </w:r>
      <w:r w:rsidRPr="002B485E">
        <w:rPr>
          <w:rFonts w:ascii="Times New Roman" w:hAnsi="Times New Roman" w:cs="Times New Roman"/>
          <w:sz w:val="24"/>
          <w:szCs w:val="24"/>
        </w:rPr>
        <w:t xml:space="preserve">. This plan has recently changed to being updated every two years in order to keep up with trends in technology. The overarching theme in the plan is looking at ways to effectively support teaching and learning through the use </w:t>
      </w:r>
      <w:r w:rsidRPr="002B485E">
        <w:rPr>
          <w:rFonts w:ascii="Times New Roman" w:hAnsi="Times New Roman" w:cs="Times New Roman"/>
          <w:sz w:val="24"/>
          <w:szCs w:val="24"/>
        </w:rPr>
        <w:lastRenderedPageBreak/>
        <w:t>of technology. In a larger sense, the NETP helps leaders look at national trends and successes in order to better form their own technology plans to assist with effective technology use at a more local level.</w:t>
      </w:r>
    </w:p>
    <w:p w14:paraId="2CBB1EF1" w14:textId="77777777" w:rsidR="00DB1EC3" w:rsidRDefault="00DB1EC3" w:rsidP="006828D5">
      <w:pPr>
        <w:pStyle w:val="NoSpacing"/>
        <w:spacing w:line="480" w:lineRule="auto"/>
        <w:ind w:firstLine="720"/>
        <w:outlineLvl w:val="2"/>
        <w:rPr>
          <w:rStyle w:val="Heading3Char"/>
          <w:rFonts w:cs="Times New Roman"/>
        </w:rPr>
      </w:pPr>
      <w:bookmarkStart w:id="3109" w:name="_Toc4838420"/>
      <w:bookmarkStart w:id="3110" w:name="_Toc35425403"/>
      <w:r>
        <w:rPr>
          <w:rStyle w:val="Heading3Char"/>
          <w:rFonts w:cs="Times New Roman"/>
        </w:rPr>
        <w:t>Future Ready Schools</w:t>
      </w:r>
      <w:bookmarkEnd w:id="3109"/>
      <w:bookmarkEnd w:id="3110"/>
    </w:p>
    <w:p w14:paraId="219ED167" w14:textId="4F99B41E" w:rsidR="00DB1EC3" w:rsidRPr="002B485E" w:rsidRDefault="00DB1EC3" w:rsidP="007E0869">
      <w:pPr>
        <w:pStyle w:val="NoSpacing"/>
        <w:spacing w:line="480" w:lineRule="auto"/>
        <w:ind w:firstLine="720"/>
        <w:rPr>
          <w:rFonts w:ascii="Times New Roman" w:hAnsi="Times New Roman" w:cs="Times New Roman"/>
          <w:sz w:val="24"/>
          <w:szCs w:val="24"/>
        </w:rPr>
      </w:pPr>
      <w:r w:rsidRPr="002B485E">
        <w:rPr>
          <w:rFonts w:ascii="Times New Roman" w:hAnsi="Times New Roman" w:cs="Times New Roman"/>
          <w:sz w:val="24"/>
          <w:szCs w:val="24"/>
        </w:rPr>
        <w:t>The Future Ready Schools in the United States are part of a technology initiative of the Office of Education Technology to help schools prepare students for 21</w:t>
      </w:r>
      <w:r w:rsidRPr="002B485E">
        <w:rPr>
          <w:rFonts w:ascii="Times New Roman" w:hAnsi="Times New Roman" w:cs="Times New Roman"/>
          <w:sz w:val="24"/>
          <w:szCs w:val="24"/>
          <w:vertAlign w:val="superscript"/>
        </w:rPr>
        <w:t>st</w:t>
      </w:r>
      <w:r w:rsidRPr="002B485E">
        <w:rPr>
          <w:rFonts w:ascii="Times New Roman" w:hAnsi="Times New Roman" w:cs="Times New Roman"/>
          <w:sz w:val="24"/>
          <w:szCs w:val="24"/>
        </w:rPr>
        <w:t xml:space="preserve"> century skills (Future Ready Schools, 2017). Their framework is one that provides a good roadmap for schools to look at to accomplish their technology goals. One</w:t>
      </w:r>
      <w:r>
        <w:rPr>
          <w:rFonts w:ascii="Times New Roman" w:hAnsi="Times New Roman" w:cs="Times New Roman"/>
          <w:sz w:val="24"/>
          <w:szCs w:val="24"/>
        </w:rPr>
        <w:t>-</w:t>
      </w:r>
      <w:r w:rsidRPr="002B485E">
        <w:rPr>
          <w:rFonts w:ascii="Times New Roman" w:hAnsi="Times New Roman" w:cs="Times New Roman"/>
          <w:sz w:val="24"/>
          <w:szCs w:val="24"/>
        </w:rPr>
        <w:t>to</w:t>
      </w:r>
      <w:r>
        <w:rPr>
          <w:rFonts w:ascii="Times New Roman" w:hAnsi="Times New Roman" w:cs="Times New Roman"/>
          <w:sz w:val="24"/>
          <w:szCs w:val="24"/>
        </w:rPr>
        <w:t>-</w:t>
      </w:r>
      <w:r w:rsidRPr="002B485E">
        <w:rPr>
          <w:rFonts w:ascii="Times New Roman" w:hAnsi="Times New Roman" w:cs="Times New Roman"/>
          <w:sz w:val="24"/>
          <w:szCs w:val="24"/>
        </w:rPr>
        <w:t>one technology is almost required to meet the demands of 21</w:t>
      </w:r>
      <w:r w:rsidRPr="002B485E">
        <w:rPr>
          <w:rFonts w:ascii="Times New Roman" w:hAnsi="Times New Roman" w:cs="Times New Roman"/>
          <w:sz w:val="24"/>
          <w:szCs w:val="24"/>
          <w:vertAlign w:val="superscript"/>
        </w:rPr>
        <w:t>st</w:t>
      </w:r>
      <w:r w:rsidRPr="002B485E">
        <w:rPr>
          <w:rFonts w:ascii="Times New Roman" w:hAnsi="Times New Roman" w:cs="Times New Roman"/>
          <w:sz w:val="24"/>
          <w:szCs w:val="24"/>
        </w:rPr>
        <w:t xml:space="preserve"> century learning. Each school district needs a group that includes all stakeholders from instructional to financial to technology to leadership to teachers to students, in order to develop a shared vision regarding the direction that learning will take within their schools (Future Ready Schools, 2016). This </w:t>
      </w:r>
      <w:r>
        <w:rPr>
          <w:rFonts w:ascii="Times New Roman" w:hAnsi="Times New Roman" w:cs="Times New Roman"/>
          <w:sz w:val="24"/>
          <w:szCs w:val="24"/>
        </w:rPr>
        <w:t xml:space="preserve">recommendation </w:t>
      </w:r>
      <w:r w:rsidRPr="002B485E">
        <w:rPr>
          <w:rFonts w:ascii="Times New Roman" w:hAnsi="Times New Roman" w:cs="Times New Roman"/>
          <w:sz w:val="24"/>
          <w:szCs w:val="24"/>
        </w:rPr>
        <w:t xml:space="preserve">is a critical part of any technology plan and district leadership must not only be aware of the need for it but they must lead the process and conversation in their school district. </w:t>
      </w:r>
      <w:r>
        <w:rPr>
          <w:rFonts w:ascii="Times New Roman" w:hAnsi="Times New Roman" w:cs="Times New Roman"/>
          <w:sz w:val="24"/>
          <w:szCs w:val="24"/>
        </w:rPr>
        <w:t xml:space="preserve"> Unfortunately, at this time, the planning process provided through this initiative is only a recommendation and not a requirement within education policy in federal law.  Schools can choose to follow it if they think it is important enough to follow. Unlike school improvement planning policy which requires schools to complete a plan annually, technology strategic plans are only done at the direction of the local school board and district leadership. </w:t>
      </w:r>
    </w:p>
    <w:p w14:paraId="64D42BB1" w14:textId="7F9535C8" w:rsidR="00DB1EC3" w:rsidDel="00702A4E" w:rsidRDefault="00DB1EC3" w:rsidP="00B61160">
      <w:pPr>
        <w:pStyle w:val="NoSpacing"/>
        <w:spacing w:line="480" w:lineRule="auto"/>
        <w:ind w:firstLine="720"/>
        <w:rPr>
          <w:del w:id="3111" w:author="Walk, Kara" w:date="2020-03-18T11:01:00Z"/>
          <w:rFonts w:ascii="Times New Roman" w:hAnsi="Times New Roman" w:cs="Times New Roman"/>
          <w:sz w:val="24"/>
          <w:szCs w:val="24"/>
        </w:rPr>
      </w:pPr>
      <w:del w:id="3112" w:author="Walk, Kara" w:date="2020-03-18T11:01:00Z">
        <w:r w:rsidRPr="002B485E" w:rsidDel="00702A4E">
          <w:rPr>
            <w:rFonts w:ascii="Times New Roman" w:hAnsi="Times New Roman" w:cs="Times New Roman"/>
            <w:sz w:val="24"/>
            <w:szCs w:val="24"/>
          </w:rPr>
          <w:delText xml:space="preserve">Nationally, schools receiving Title I funding on an annual basis are required to complete a schoolwide plan to insure that the goals of improving student outcomes are met </w:delText>
        </w:r>
        <w:r w:rsidR="00E1658A" w:rsidDel="00702A4E">
          <w:fldChar w:fldCharType="begin"/>
        </w:r>
        <w:r w:rsidR="00E1658A" w:rsidDel="00702A4E">
          <w:rPr>
            <w:rFonts w:ascii="Times New Roman" w:hAnsi="Times New Roman" w:cs="Times New Roman"/>
            <w:sz w:val="24"/>
            <w:szCs w:val="24"/>
          </w:rPr>
          <w:delInstrText xml:space="preserve"> ADDIN EN.CITE &lt;EndNote&gt;&lt;Cite&gt;&lt;Year&gt;2015&lt;/Year&gt;&lt;IDText&gt;Every Student Succeeds Act&lt;/IDText&gt;&lt;DisplayText&gt;(&amp;quot;Every Student Succeeds Act,&amp;quot; 2015)&lt;/DisplayText&gt;&lt;record&gt;&lt;rec-number&gt;815&lt;/rec-number&gt;&lt;foreign-keys&gt;&lt;key app="EN" db-id="vvrrpss2ewv2pressx8va9v39axse9d2evzw" timestamp="1556397072"&gt;815&lt;/key&gt;&lt;/foreign-keys&gt;&lt;ref-type name="Statute"&gt;31&lt;/ref-type&gt;&lt;contributors&gt;&lt;/contributors&gt;&lt;titles&gt;&lt;title&gt;Every Student Succeeds Act&lt;/title&gt;&lt;secondary-title&gt;20&lt;/secondary-title&gt;&lt;/titles&gt;&lt;volume&gt;20 U.S.C.&lt;/volume&gt;&lt;number&gt;114-95&lt;/number&gt;&lt;section&gt;1-8601&lt;/section&gt;&lt;dates&gt;&lt;year&gt;2015&lt;/year&gt;&lt;/dates&gt;&lt;pub-location&gt;US&lt;/pub-location&gt;&lt;urls&gt;&lt;/urls&gt;&lt;/record&gt;&lt;/Cite&gt;&lt;/EndNote&gt;</w:delInstrText>
        </w:r>
        <w:r w:rsidR="00E1658A" w:rsidDel="00702A4E">
          <w:fldChar w:fldCharType="separate"/>
        </w:r>
        <w:r w:rsidR="00E1658A" w:rsidDel="00702A4E">
          <w:rPr>
            <w:rFonts w:ascii="Times New Roman" w:hAnsi="Times New Roman" w:cs="Times New Roman"/>
            <w:noProof/>
            <w:sz w:val="24"/>
            <w:szCs w:val="24"/>
          </w:rPr>
          <w:delText>("Every Student Succeeds Act," 2015)</w:delText>
        </w:r>
        <w:r w:rsidR="00E1658A" w:rsidDel="00702A4E">
          <w:fldChar w:fldCharType="end"/>
        </w:r>
      </w:del>
      <w:del w:id="3113" w:author="Walk, Kara" w:date="2020-03-18T10:59:00Z">
        <w:r w:rsidRPr="002B485E" w:rsidDel="00E1658A">
          <w:rPr>
            <w:rFonts w:ascii="Times New Roman" w:hAnsi="Times New Roman" w:cs="Times New Roman"/>
            <w:sz w:val="24"/>
            <w:szCs w:val="24"/>
          </w:rPr>
          <w:delText>(USDE website, 2018)</w:delText>
        </w:r>
      </w:del>
      <w:del w:id="3114" w:author="Walk, Kara" w:date="2020-03-18T11:01:00Z">
        <w:r w:rsidRPr="002B485E" w:rsidDel="00702A4E">
          <w:rPr>
            <w:rFonts w:ascii="Times New Roman" w:hAnsi="Times New Roman" w:cs="Times New Roman"/>
            <w:sz w:val="24"/>
            <w:szCs w:val="24"/>
          </w:rPr>
          <w:delText>.  The process of school improvement through use of federal dollars is an important planning tool for increasing learning outcomes for all students. There is no requirement today for technology to be interwoven throughout the school improvement plan for Title I schools. A small portion of funds for Title I can be spent on technology</w:delText>
        </w:r>
        <w:r w:rsidDel="00702A4E">
          <w:rPr>
            <w:rFonts w:ascii="Times New Roman" w:hAnsi="Times New Roman" w:cs="Times New Roman"/>
            <w:sz w:val="24"/>
            <w:szCs w:val="24"/>
          </w:rPr>
          <w:delText>;</w:delText>
        </w:r>
        <w:r w:rsidRPr="002B485E" w:rsidDel="00702A4E">
          <w:rPr>
            <w:rFonts w:ascii="Times New Roman" w:hAnsi="Times New Roman" w:cs="Times New Roman"/>
            <w:sz w:val="24"/>
            <w:szCs w:val="24"/>
          </w:rPr>
          <w:delText xml:space="preserve"> however, it is still only a small component. There is no legal requirement in ESSA for states or school districts to complete a technology/learning strategic plan that could be followed or implemented for a multi-year process to increase the technology skills that students are leaving school being able to demonstrate</w:delText>
        </w:r>
        <w:r w:rsidR="00E1658A" w:rsidDel="00702A4E">
          <w:fldChar w:fldCharType="begin"/>
        </w:r>
        <w:r w:rsidR="00E1658A" w:rsidDel="00702A4E">
          <w:rPr>
            <w:rFonts w:ascii="Times New Roman" w:hAnsi="Times New Roman" w:cs="Times New Roman"/>
            <w:sz w:val="24"/>
            <w:szCs w:val="24"/>
          </w:rPr>
          <w:delInstrText xml:space="preserve"> ADDIN EN.CITE &lt;EndNote&gt;&lt;Cite&gt;&lt;Year&gt;2015&lt;/Year&gt;&lt;IDText&gt;Every Student Succeeds Act&lt;/IDText&gt;&lt;DisplayText&gt;(&amp;quot;Every Student Succeeds Act,&amp;quot; 2015)&lt;/DisplayText&gt;&lt;record&gt;&lt;rec-number&gt;815&lt;/rec-number&gt;&lt;foreign-keys&gt;&lt;key app="EN" db-id="vvrrpss2ewv2pressx8va9v39axse9d2evzw" timestamp="1556397072"&gt;815&lt;/key&gt;&lt;/foreign-keys&gt;&lt;ref-type name="Statute"&gt;31&lt;/ref-type&gt;&lt;contributors&gt;&lt;/contributors&gt;&lt;titles&gt;&lt;title&gt;Every Student Succeeds Act&lt;/title&gt;&lt;secondary-title&gt;20&lt;/secondary-title&gt;&lt;/titles&gt;&lt;volume&gt;20 U.S.C.&lt;/volume&gt;&lt;number&gt;114-95&lt;/number&gt;&lt;section&gt;1-8601&lt;/section&gt;&lt;dates&gt;&lt;year&gt;2015&lt;/year&gt;&lt;/dates&gt;&lt;pub-location&gt;US&lt;/pub-location&gt;&lt;urls&gt;&lt;/urls&gt;&lt;/record&gt;&lt;/Cite&gt;&lt;/EndNote&gt;</w:delInstrText>
        </w:r>
        <w:r w:rsidR="00E1658A" w:rsidDel="00702A4E">
          <w:fldChar w:fldCharType="separate"/>
        </w:r>
        <w:r w:rsidR="00E1658A" w:rsidDel="00702A4E">
          <w:rPr>
            <w:rFonts w:ascii="Times New Roman" w:hAnsi="Times New Roman" w:cs="Times New Roman"/>
            <w:noProof/>
            <w:sz w:val="24"/>
            <w:szCs w:val="24"/>
          </w:rPr>
          <w:delText>("Every Student Succeeds Act," 2015)</w:delText>
        </w:r>
        <w:r w:rsidR="00E1658A" w:rsidDel="00702A4E">
          <w:fldChar w:fldCharType="end"/>
        </w:r>
        <w:r w:rsidRPr="002B485E" w:rsidDel="00702A4E">
          <w:rPr>
            <w:rFonts w:ascii="Times New Roman" w:hAnsi="Times New Roman" w:cs="Times New Roman"/>
            <w:sz w:val="24"/>
            <w:szCs w:val="24"/>
          </w:rPr>
          <w:delText xml:space="preserve">. </w:delText>
        </w:r>
      </w:del>
    </w:p>
    <w:p w14:paraId="3A9D05E2" w14:textId="77777777" w:rsidR="00DB1EC3" w:rsidRPr="001352FC" w:rsidRDefault="00DB1EC3">
      <w:pPr>
        <w:pStyle w:val="Heading2"/>
        <w:numPr>
          <w:ilvl w:val="0"/>
          <w:numId w:val="0"/>
        </w:numPr>
        <w:spacing w:line="480" w:lineRule="auto"/>
        <w:ind w:left="576" w:hanging="576"/>
        <w:rPr>
          <w:rStyle w:val="Heading3Char"/>
          <w:b/>
          <w:szCs w:val="24"/>
        </w:rPr>
        <w:pPrChange w:id="3115" w:author="Walk, Kara" w:date="2020-03-15T23:46:00Z">
          <w:pPr>
            <w:pStyle w:val="Heading2"/>
            <w:numPr>
              <w:ilvl w:val="0"/>
              <w:numId w:val="0"/>
            </w:numPr>
            <w:ind w:left="0" w:firstLine="0"/>
          </w:pPr>
        </w:pPrChange>
      </w:pPr>
      <w:bookmarkStart w:id="3116" w:name="_Toc4838421"/>
      <w:bookmarkStart w:id="3117" w:name="_Toc35425404"/>
      <w:r w:rsidRPr="001352FC">
        <w:rPr>
          <w:rStyle w:val="Heading3Char"/>
          <w:b/>
        </w:rPr>
        <w:t>State Context</w:t>
      </w:r>
      <w:bookmarkEnd w:id="3116"/>
      <w:bookmarkEnd w:id="3117"/>
      <w:r w:rsidRPr="001352FC">
        <w:rPr>
          <w:rStyle w:val="Heading3Char"/>
          <w:b/>
        </w:rPr>
        <w:t xml:space="preserve"> </w:t>
      </w:r>
    </w:p>
    <w:p w14:paraId="34F78E1D" w14:textId="561B3337" w:rsidR="00DB1EC3" w:rsidRPr="002B485E" w:rsidRDefault="00DB1EC3">
      <w:pPr>
        <w:spacing w:line="480" w:lineRule="auto"/>
        <w:ind w:firstLine="720"/>
        <w:pPrChange w:id="3118" w:author="Walk, Kara" w:date="2020-03-15T23:46:00Z">
          <w:pPr>
            <w:ind w:firstLine="720"/>
          </w:pPr>
        </w:pPrChange>
      </w:pPr>
      <w:r w:rsidRPr="002B485E">
        <w:t>The state of Oklahoma has followed some of the national trends for implementing instructional technology in the classroom. Looking at a comparison with other states, California had schools implementing</w:t>
      </w:r>
      <w:r>
        <w:t xml:space="preserve"> individual technology for students </w:t>
      </w:r>
      <w:r w:rsidRPr="002B485E">
        <w:t xml:space="preserve">as early as 2002 </w:t>
      </w:r>
      <w:r w:rsidRPr="002B485E">
        <w:fldChar w:fldCharType="begin"/>
      </w:r>
      <w:r w:rsidR="00715B18">
        <w:instrText xml:space="preserve"> ADDIN EN.CITE &lt;EndNote&gt;&lt;Cite&gt;&lt;Author&gt;Cuban&lt;/Author&gt;&lt;Year&gt;2013&lt;/Year&gt;&lt;RecNum&gt;863&lt;/RecNum&gt;&lt;IDText&gt;Inside the black box of classroom practice : change without reform in American education&lt;/IDText&gt;&lt;DisplayText&gt;(Cuban, 2013)&lt;/DisplayText&gt;&lt;record&gt;&lt;rec-number&gt;863&lt;/rec-number&gt;&lt;foreign-keys&gt;&lt;key app="EN" db-id="vvrrpss2ewv2pressx8va9v39axse9d2evzw" timestamp="1556397135"&gt;863&lt;/key&gt;&lt;/foreign-keys&gt;&lt;ref-type name="Book"&gt;6&lt;/ref-type&gt;&lt;contributors&gt;&lt;authors&gt;&lt;author&gt;Cuban, Larry&lt;/author&gt;&lt;/authors&gt;&lt;/contributors&gt;&lt;titles&gt;&lt;title&gt;Inside the black box of classroom practice : change without reform in American education&lt;/title&gt;&lt;/titles&gt;&lt;keywords&gt;&lt;keyword&gt;Educational accountability -- United States&lt;/keyword&gt;&lt;keyword&gt;Classroom environment -- United States&lt;/keyword&gt;&lt;keyword&gt;Classroom management -- United States&lt;/keyword&gt;&lt;keyword&gt;Educational change -- United States&lt;/keyword&gt;&lt;keyword&gt;Education and state -- United States&lt;/keyword&gt;&lt;keyword&gt;Social problems -- United States&lt;/keyword&gt;&lt;keyword&gt;Social change -- United States&lt;/keyword&gt;&lt;/keywords&gt;&lt;dates&gt;&lt;year&gt;2013&lt;/year&gt;&lt;/dates&gt;&lt;pub-location&gt;Cambridge, Mass.&lt;/pub-location&gt;&lt;publisher&gt;Cambridge, Mass. : Harvard Education Press&lt;/publisher&gt;&lt;urls&gt;&lt;/urls&gt;&lt;/record&gt;&lt;/Cite&gt;&lt;/EndNote&gt;</w:instrText>
      </w:r>
      <w:r w:rsidRPr="002B485E">
        <w:fldChar w:fldCharType="separate"/>
      </w:r>
      <w:r w:rsidRPr="002B485E">
        <w:rPr>
          <w:noProof/>
        </w:rPr>
        <w:t>(Cuban, 2013)</w:t>
      </w:r>
      <w:r w:rsidRPr="002B485E">
        <w:fldChar w:fldCharType="end"/>
      </w:r>
      <w:r w:rsidRPr="002B485E">
        <w:t xml:space="preserve">. </w:t>
      </w:r>
      <w:r w:rsidRPr="002B485E">
        <w:lastRenderedPageBreak/>
        <w:t>After looking at the national strategic plan for technology</w:t>
      </w:r>
      <w:r>
        <w:t xml:space="preserve">, </w:t>
      </w:r>
      <w:r w:rsidRPr="002B485E">
        <w:t>and then going to the Oklahoma Department of Education website, it is clear that one thing is missing. SETDA shows that Oklahoma does not have a digital learning plan and school districts are not required to create one either (</w:t>
      </w:r>
      <w:r>
        <w:t xml:space="preserve">“SETDA Resources,” </w:t>
      </w:r>
      <w:r w:rsidRPr="002B485E">
        <w:t xml:space="preserve">2018). </w:t>
      </w:r>
      <w:r>
        <w:t xml:space="preserve">As discussed in the previous section this planning only gets completed if local district leadership choses to do the planning. Oklahoma education policy currently does not require technology plans. </w:t>
      </w:r>
      <w:r w:rsidRPr="002B485E">
        <w:t xml:space="preserve"> Funding sources as far as technology goes in Oklahoma come from either federal dollars, grants, or local tax revenue levied through bond issues. </w:t>
      </w:r>
    </w:p>
    <w:p w14:paraId="1813AE4D" w14:textId="77777777" w:rsidR="00DB1EC3" w:rsidRDefault="00DB1EC3">
      <w:pPr>
        <w:pStyle w:val="Heading3"/>
        <w:numPr>
          <w:ilvl w:val="0"/>
          <w:numId w:val="0"/>
        </w:numPr>
        <w:spacing w:line="480" w:lineRule="auto"/>
        <w:ind w:left="1440" w:hanging="720"/>
        <w:rPr>
          <w:rFonts w:cs="Times New Roman"/>
        </w:rPr>
        <w:pPrChange w:id="3119" w:author="Walk, Kara" w:date="2020-03-15T23:01:00Z">
          <w:pPr>
            <w:pStyle w:val="Heading3"/>
            <w:numPr>
              <w:ilvl w:val="0"/>
              <w:numId w:val="0"/>
            </w:numPr>
            <w:ind w:left="0" w:firstLine="0"/>
          </w:pPr>
        </w:pPrChange>
      </w:pPr>
      <w:bookmarkStart w:id="3120" w:name="_Toc4838422"/>
      <w:bookmarkStart w:id="3121" w:name="_Toc35425405"/>
      <w:r>
        <w:rPr>
          <w:rFonts w:cs="Times New Roman"/>
        </w:rPr>
        <w:t>State Funding</w:t>
      </w:r>
      <w:bookmarkEnd w:id="3120"/>
      <w:bookmarkEnd w:id="3121"/>
    </w:p>
    <w:p w14:paraId="4612898D" w14:textId="77777777" w:rsidR="00DB1EC3" w:rsidRDefault="00DB1EC3">
      <w:pPr>
        <w:spacing w:line="480" w:lineRule="auto"/>
        <w:ind w:firstLine="720"/>
        <w:pPrChange w:id="3122" w:author="Walk, Kara" w:date="2020-03-15T23:01:00Z">
          <w:pPr>
            <w:ind w:firstLine="720"/>
          </w:pPr>
        </w:pPrChange>
      </w:pPr>
      <w:r w:rsidRPr="002B485E">
        <w:t xml:space="preserve">According to the SETDA website, Oklahoma does have dedicated funding for digital resources from the line item for textbooks (SETDA, 2016). This funding was not allocated for 2017-2018 school year (SETDA, 2016), which creates another issue for schools that have implemented technology or would look to implement it. Schools that adopt technology must have several things to make the implementation successful.  A large part of the problem that presents itself with technology implementation in Oklahoma is the funding sources for the technology to be used. </w:t>
      </w:r>
    </w:p>
    <w:p w14:paraId="5033CE4C" w14:textId="77777777" w:rsidR="00DB1EC3" w:rsidRDefault="00DB1EC3">
      <w:pPr>
        <w:pStyle w:val="Heading3"/>
        <w:numPr>
          <w:ilvl w:val="0"/>
          <w:numId w:val="0"/>
        </w:numPr>
        <w:spacing w:line="480" w:lineRule="auto"/>
        <w:ind w:left="1440" w:hanging="720"/>
        <w:rPr>
          <w:rFonts w:cs="Times New Roman"/>
        </w:rPr>
        <w:pPrChange w:id="3123" w:author="Walk, Kara" w:date="2020-03-15T23:01:00Z">
          <w:pPr>
            <w:pStyle w:val="Heading3"/>
            <w:numPr>
              <w:ilvl w:val="0"/>
              <w:numId w:val="0"/>
            </w:numPr>
            <w:ind w:left="0" w:firstLine="0"/>
          </w:pPr>
        </w:pPrChange>
      </w:pPr>
      <w:bookmarkStart w:id="3124" w:name="_Toc4838423"/>
      <w:bookmarkStart w:id="3125" w:name="_Toc35425406"/>
      <w:r>
        <w:rPr>
          <w:rFonts w:cs="Times New Roman"/>
        </w:rPr>
        <w:t>Bond Issue Funding</w:t>
      </w:r>
      <w:bookmarkEnd w:id="3124"/>
      <w:bookmarkEnd w:id="3125"/>
    </w:p>
    <w:p w14:paraId="6E7E1EE9" w14:textId="77777777" w:rsidR="00DB1EC3" w:rsidRDefault="00DB1EC3">
      <w:pPr>
        <w:spacing w:line="480" w:lineRule="auto"/>
        <w:ind w:firstLine="720"/>
        <w:pPrChange w:id="3126" w:author="Walk, Kara" w:date="2020-03-15T23:01:00Z">
          <w:pPr>
            <w:ind w:firstLine="720"/>
          </w:pPr>
        </w:pPrChange>
      </w:pPr>
      <w:r w:rsidRPr="002B485E">
        <w:t xml:space="preserve">Many schools in Oklahoma have funding resources both from federal Title I money to implement technology and local bond funds that can be passed in order to upgrade technology (US Department of Education, 2017). The schools that do not receive federal funds are forced to upgrade when a bond issue can be passed. </w:t>
      </w:r>
    </w:p>
    <w:p w14:paraId="7774C0A9" w14:textId="77777777" w:rsidR="00DB1EC3" w:rsidRPr="00510DFE" w:rsidRDefault="00DB1EC3">
      <w:pPr>
        <w:pStyle w:val="Heading4"/>
        <w:numPr>
          <w:ilvl w:val="0"/>
          <w:numId w:val="0"/>
        </w:numPr>
        <w:spacing w:line="480" w:lineRule="auto"/>
        <w:ind w:firstLine="576"/>
        <w:rPr>
          <w:rFonts w:cs="Times New Roman"/>
          <w:b w:val="0"/>
          <w:i w:val="0"/>
        </w:rPr>
        <w:pPrChange w:id="3127" w:author="Walk, Kara" w:date="2020-03-15T23:46:00Z">
          <w:pPr>
            <w:pStyle w:val="Heading4"/>
            <w:numPr>
              <w:ilvl w:val="0"/>
              <w:numId w:val="0"/>
            </w:numPr>
            <w:ind w:left="0" w:firstLine="0"/>
          </w:pPr>
        </w:pPrChange>
      </w:pPr>
      <w:r w:rsidRPr="00510DFE">
        <w:rPr>
          <w:rFonts w:cs="Times New Roman"/>
          <w:b w:val="0"/>
          <w:i w:val="0"/>
        </w:rPr>
        <w:lastRenderedPageBreak/>
        <w:t>Oklahoma schools rely on local bond issue funds to purchase technology and passage of bonds in Oklahoma has been found to be more successful when technology was included as part of the bond issue (Beckham &amp; Maiden, 2003). The importance of this funding has to be emphasized because schools in Oklahoma are reliant on bond funding for technology initiatives. Larger school districts, however, have a different problem related to bond funding because they have a high demand for capital improvements (Bowers &amp; Chen, 2015) that must be balanced with the technology needs of the district. Many factors have to be considered in the process of securing bond funding, which most recently is focused more on the capital improvement funding than it is on technology (Beckham &amp; Maiden, 2003; Bowers &amp; Chen, 2015; Bowers &amp; Lee, 201</w:t>
      </w:r>
      <w:r>
        <w:rPr>
          <w:rFonts w:cs="Times New Roman"/>
          <w:b w:val="0"/>
          <w:i w:val="0"/>
        </w:rPr>
        <w:t>3</w:t>
      </w:r>
      <w:r w:rsidRPr="00510DFE">
        <w:rPr>
          <w:rFonts w:cs="Times New Roman"/>
          <w:b w:val="0"/>
          <w:i w:val="0"/>
        </w:rPr>
        <w:t xml:space="preserve">) This problem has caused many districts to look to their patrons in order to provide for the technology needs of their school districts. </w:t>
      </w:r>
    </w:p>
    <w:p w14:paraId="55100283" w14:textId="77777777" w:rsidR="00DB1EC3" w:rsidRPr="007E0869" w:rsidRDefault="00DB1EC3">
      <w:pPr>
        <w:pStyle w:val="Heading3"/>
        <w:numPr>
          <w:ilvl w:val="0"/>
          <w:numId w:val="0"/>
        </w:numPr>
        <w:spacing w:line="480" w:lineRule="auto"/>
        <w:ind w:firstLine="576"/>
        <w:rPr>
          <w:rFonts w:cs="Times New Roman"/>
        </w:rPr>
        <w:pPrChange w:id="3128" w:author="Walk, Kara" w:date="2020-03-15T22:21:00Z">
          <w:pPr>
            <w:pStyle w:val="Heading3"/>
            <w:numPr>
              <w:ilvl w:val="0"/>
              <w:numId w:val="0"/>
            </w:numPr>
            <w:ind w:left="0" w:firstLine="576"/>
          </w:pPr>
        </w:pPrChange>
      </w:pPr>
      <w:bookmarkStart w:id="3129" w:name="_Toc4838424"/>
      <w:bookmarkStart w:id="3130" w:name="_Toc35425407"/>
      <w:r w:rsidRPr="007E0869">
        <w:rPr>
          <w:rFonts w:cs="Times New Roman"/>
        </w:rPr>
        <w:t>Grant Funding</w:t>
      </w:r>
      <w:bookmarkEnd w:id="3129"/>
      <w:bookmarkEnd w:id="3130"/>
    </w:p>
    <w:p w14:paraId="623D43D0" w14:textId="1B680763" w:rsidR="00DB1EC3" w:rsidRDefault="00DB1EC3">
      <w:pPr>
        <w:spacing w:line="480" w:lineRule="auto"/>
        <w:ind w:firstLine="576"/>
        <w:rPr>
          <w:ins w:id="3131" w:author="Walk, Kara D." w:date="2019-04-06T08:49:00Z"/>
        </w:rPr>
        <w:pPrChange w:id="3132" w:author="Walk, Kara" w:date="2020-03-15T22:21:00Z">
          <w:pPr>
            <w:ind w:firstLine="576"/>
          </w:pPr>
        </w:pPrChange>
      </w:pPr>
      <w:r w:rsidRPr="002B485E">
        <w:t xml:space="preserve">The Oklahoma Education Technology Trust was established in 2001 in a partnership started by then Attorney General Drew Edmondson and AT&amp;T. The trust started to help the state comply with the Telecommunications Act of 1996 and increase the access that schools had to technology and technology infrastructure. The OETT began a partnership with the University of Oklahoma around that same time and the K-20 Center was established as well. </w:t>
      </w:r>
      <w:r>
        <w:t>Since it was established and the first grants were awarded in 2003, 289 schools have received these grants (K-20 Website). The number of grants each year differs based on the applications and individual schools are responsible for applying. Principals are responsible for the application process once they have attended training from the K-20 Center which is required. This model supports the ideas set forth in this proposal for principals to serve as the technology leader with a leadership team in their building.</w:t>
      </w:r>
    </w:p>
    <w:p w14:paraId="00F01CB0" w14:textId="13D5274B" w:rsidR="00427C90" w:rsidRPr="002D5A65" w:rsidRDefault="00427C90">
      <w:pPr>
        <w:spacing w:line="480" w:lineRule="auto"/>
        <w:ind w:firstLine="576"/>
        <w:pPrChange w:id="3133" w:author="Walk, Kara" w:date="2020-03-15T22:21:00Z">
          <w:pPr>
            <w:ind w:firstLine="576"/>
          </w:pPr>
        </w:pPrChange>
      </w:pPr>
      <w:r>
        <w:lastRenderedPageBreak/>
        <w:t>Education policy continues to evolve in Oklahoma and in the United States as technology advances are made every year. Education technology policy has to meet the needs of schools and learning in order to provide guidelines for leadership to make the best decisions regarding the use of devices to support learning</w:t>
      </w:r>
      <w:r w:rsidR="00DD1C64">
        <w:t xml:space="preserve"> </w:t>
      </w:r>
      <w:r w:rsidR="006077F7">
        <w:fldChar w:fldCharType="begin"/>
      </w:r>
      <w:r w:rsidR="00715B18">
        <w:instrText xml:space="preserve"> ADDIN EN.CITE &lt;EndNote&gt;&lt;Cite&gt;&lt;Author&gt;Dexter&lt;/Author&gt;&lt;Year&gt;2017&lt;/Year&gt;&lt;RecNum&gt;794&lt;/RecNum&gt;&lt;DisplayText&gt;(Dexter et al., 2017; Richardson, Sauers, &amp;amp; McLeod, 2015)&lt;/DisplayText&gt;&lt;record&gt;&lt;rec-number&gt;794&lt;/rec-number&gt;&lt;foreign-keys&gt;&lt;key app="EN" db-id="vvrrpss2ewv2pressx8va9v39axse9d2evzw" timestamp="1556396949"&gt;794&lt;/key&gt;&lt;/foreign-keys&gt;&lt;ref-type name="Book Section"&gt;5&lt;/ref-type&gt;&lt;contributors&gt;&lt;authors&gt;&lt;author&gt;Dexter, Sara&lt;/author&gt;&lt;author&gt;Richardson, Jayson W.&lt;/author&gt;&lt;author&gt;Nash, John&lt;/author&gt;&lt;/authors&gt;&lt;secondary-authors&gt;&lt;author&gt;Young, Michelle D.&lt;/author&gt;&lt;author&gt;Crow, Gary M.&lt;/author&gt;&lt;/secondary-authors&gt;&lt;/contributors&gt;&lt;titles&gt;&lt;title&gt;Leadership for technology use, integration, and innovation:  A review of the empirical research and implications for leadership preparation&lt;/title&gt;&lt;secondary-title&gt;Handbook of Research on the Education of School Leaders&lt;/secondary-title&gt;&lt;/titles&gt;&lt;edition&gt;Second&lt;/edition&gt;&lt;dates&gt;&lt;year&gt;2017&lt;/year&gt;&lt;/dates&gt;&lt;pub-location&gt;New York, NY&lt;/pub-location&gt;&lt;publisher&gt;Routledge&lt;/publisher&gt;&lt;urls&gt;&lt;/urls&gt;&lt;/record&gt;&lt;/Cite&gt;&lt;Cite&gt;&lt;Author&gt;Richardson&lt;/Author&gt;&lt;Year&gt;2015&lt;/Year&gt;&lt;RecNum&gt;797&lt;/RecNum&gt;&lt;record&gt;&lt;rec-number&gt;797&lt;/rec-number&gt;&lt;foreign-keys&gt;&lt;key app="EN" db-id="vvrrpss2ewv2pressx8va9v39axse9d2evzw" timestamp="1556396975"&gt;797&lt;/key&gt;&lt;/foreign-keys&gt;&lt;ref-type name="Journal Article"&gt;17&lt;/ref-type&gt;&lt;contributors&gt;&lt;authors&gt;&lt;author&gt;Richardson, Jayson W.&lt;/author&gt;&lt;author&gt;Sauers, Nicholas J.&lt;/author&gt;&lt;author&gt;McLeod, Scott&lt;/author&gt;&lt;/authors&gt;&lt;/contributors&gt;&lt;titles&gt;&lt;title&gt;Technology leadership is just GOOD leadership: Dispositions of tech savvy superintendents&lt;/title&gt;&lt;secondary-title&gt;AASA Journal of Scholarship &amp;amp; Practice&lt;/secondary-title&gt;&lt;/titles&gt;&lt;periodical&gt;&lt;full-title&gt;AASA Journal of Scholarship &amp;amp; Practice&lt;/full-title&gt;&lt;/periodical&gt;&lt;pages&gt;11-30&lt;/pages&gt;&lt;volume&gt;12&lt;/volume&gt;&lt;number&gt;1&lt;/number&gt;&lt;dates&gt;&lt;year&gt;2015&lt;/year&gt;&lt;/dates&gt;&lt;urls&gt;&lt;/urls&gt;&lt;/record&gt;&lt;/Cite&gt;&lt;/EndNote&gt;</w:instrText>
      </w:r>
      <w:r w:rsidR="006077F7">
        <w:fldChar w:fldCharType="separate"/>
      </w:r>
      <w:r w:rsidR="006077F7">
        <w:rPr>
          <w:noProof/>
        </w:rPr>
        <w:t>(Dexter et al., 2017; Richardson, Sauers, &amp; McLeod, 2015)</w:t>
      </w:r>
      <w:r w:rsidR="006077F7">
        <w:fldChar w:fldCharType="end"/>
      </w:r>
      <w:r>
        <w:t xml:space="preserve">. Strategic planning by the Oklahoma Department of Education and US Department of Education continues to provide schools with guidelines and best practices to implement technology effectively </w:t>
      </w:r>
      <w:r>
        <w:fldChar w:fldCharType="begin"/>
      </w:r>
      <w:r w:rsidR="00715B18">
        <w:instrText xml:space="preserve"> ADDIN EN.CITE &lt;EndNote&gt;&lt;Cite&gt;&lt;Author&gt;Technology&lt;/Author&gt;&lt;Year&gt;2017&lt;/Year&gt;&lt;RecNum&gt;722&lt;/RecNum&gt;&lt;DisplayText&gt;(Office of Educational Technology, 2017)&lt;/DisplayText&gt;&lt;record&gt;&lt;rec-number&gt;722&lt;/rec-number&gt;&lt;foreign-keys&gt;&lt;key app="EN" db-id="vvrrpss2ewv2pressx8va9v39axse9d2evzw" timestamp="1556396657"&gt;722&lt;/key&gt;&lt;/foreign-keys&gt;&lt;ref-type name="Government Document"&gt;46&lt;/ref-type&gt;&lt;contributors&gt;&lt;authors&gt;&lt;author&gt;Office of Educational Technology&lt;/author&gt;&lt;/authors&gt;&lt;secondary-authors&gt;&lt;author&gt;U.S. Department of Education, Office of Educational Technology&lt;/author&gt;&lt;/secondary-authors&gt;&lt;/contributors&gt;&lt;titles&gt;&lt;title&gt;Reimagining the Role of Technology in Education: 2017 National Educational Technology Plan Update&lt;/title&gt;&lt;/titles&gt;&lt;dates&gt;&lt;year&gt;2017&lt;/year&gt;&lt;/dates&gt;&lt;pub-location&gt;Washington D.C&lt;/pub-location&gt;&lt;publisher&gt;U.S. Department of Education&lt;/publisher&gt;&lt;urls&gt;&lt;related-urls&gt;&lt;url&gt;https://tech.ed.gov/files/2017/01/NETP17.pdf&lt;/url&gt;&lt;/related-urls&gt;&lt;/urls&gt;&lt;access-date&gt;September 30&lt;/access-date&gt;&lt;/record&gt;&lt;/Cite&gt;&lt;/EndNote&gt;</w:instrText>
      </w:r>
      <w:r>
        <w:fldChar w:fldCharType="separate"/>
      </w:r>
      <w:r>
        <w:rPr>
          <w:noProof/>
        </w:rPr>
        <w:t>(Office of Educational Technology, 2017)</w:t>
      </w:r>
      <w:r>
        <w:fldChar w:fldCharType="end"/>
      </w:r>
      <w:r>
        <w:t>. Policy has the power to shape the future of schools by providing opportunities for all students</w:t>
      </w:r>
      <w:r w:rsidR="00DD1C64">
        <w:t>,</w:t>
      </w:r>
      <w:r>
        <w:t xml:space="preserve"> utilizing the best tools available to students and teachers. </w:t>
      </w:r>
    </w:p>
    <w:p w14:paraId="635F75CD" w14:textId="77777777" w:rsidR="00DB1EC3" w:rsidRPr="002B485E" w:rsidRDefault="00DB1EC3">
      <w:pPr>
        <w:pStyle w:val="Heading2"/>
        <w:numPr>
          <w:ilvl w:val="0"/>
          <w:numId w:val="0"/>
        </w:numPr>
        <w:spacing w:line="480" w:lineRule="auto"/>
        <w:ind w:left="576"/>
        <w:jc w:val="center"/>
        <w:rPr>
          <w:rFonts w:cs="Times New Roman"/>
          <w:b w:val="0"/>
          <w:szCs w:val="24"/>
        </w:rPr>
        <w:pPrChange w:id="3134" w:author="Walk, Kara" w:date="2020-03-15T22:21:00Z">
          <w:pPr>
            <w:pStyle w:val="Heading2"/>
            <w:numPr>
              <w:ilvl w:val="0"/>
              <w:numId w:val="0"/>
            </w:numPr>
            <w:ind w:left="0" w:firstLine="0"/>
            <w:jc w:val="center"/>
          </w:pPr>
        </w:pPrChange>
      </w:pPr>
      <w:bookmarkStart w:id="3135" w:name="_Toc4838425"/>
      <w:bookmarkStart w:id="3136" w:name="_Toc35425408"/>
      <w:r w:rsidRPr="002B485E">
        <w:rPr>
          <w:rFonts w:cs="Times New Roman"/>
          <w:szCs w:val="24"/>
        </w:rPr>
        <w:t>Purpose Statement</w:t>
      </w:r>
      <w:bookmarkEnd w:id="3135"/>
      <w:bookmarkEnd w:id="3136"/>
    </w:p>
    <w:p w14:paraId="6037213F" w14:textId="05AFA633" w:rsidR="00DB1EC3" w:rsidRPr="002B485E" w:rsidRDefault="00DB1EC3">
      <w:pPr>
        <w:spacing w:line="480" w:lineRule="auto"/>
        <w:ind w:firstLine="720"/>
        <w:pPrChange w:id="3137" w:author="Walk, Kara" w:date="2020-03-15T22:21:00Z">
          <w:pPr>
            <w:ind w:firstLine="720"/>
          </w:pPr>
        </w:pPrChange>
      </w:pPr>
      <w:r w:rsidRPr="002B485E">
        <w:t>Technology</w:t>
      </w:r>
      <w:r>
        <w:t xml:space="preserve"> tools</w:t>
      </w:r>
      <w:r w:rsidRPr="002B485E">
        <w:t xml:space="preserve"> ha</w:t>
      </w:r>
      <w:r>
        <w:t>ve</w:t>
      </w:r>
      <w:r w:rsidRPr="002B485E">
        <w:t xml:space="preserve"> long been a part of the educational landscape for </w:t>
      </w:r>
      <w:r>
        <w:t xml:space="preserve">teachers </w:t>
      </w:r>
      <w:r w:rsidRPr="002B485E">
        <w:t xml:space="preserve">and </w:t>
      </w:r>
      <w:r>
        <w:t>principals as well as the</w:t>
      </w:r>
      <w:r w:rsidRPr="002B485E">
        <w:t xml:space="preserve"> leadership needed to implement </w:t>
      </w:r>
      <w:r>
        <w:t>them</w:t>
      </w:r>
      <w:r w:rsidRPr="002B485E">
        <w:t xml:space="preserve">.  The experience of a teacher in their classroom with technology shapes how much they </w:t>
      </w:r>
      <w:r w:rsidR="000434AC">
        <w:t>can</w:t>
      </w:r>
      <w:r w:rsidRPr="002B485E">
        <w:t xml:space="preserve"> accomplish with student learning in the classroom.  Currently technology and education have had a long-standing relationship beginning with the pencil, the book, computers, and internet-enabled devices (</w:t>
      </w:r>
      <w:proofErr w:type="spellStart"/>
      <w:r w:rsidRPr="002B485E">
        <w:t>Saettler</w:t>
      </w:r>
      <w:proofErr w:type="spellEnd"/>
      <w:r w:rsidRPr="002B485E">
        <w:t xml:space="preserve">, 2004).  However, teachers and effective technology integration can have the biggest impact on student learning and achievement in the classroom (Polly, Mims, Shepherd, &amp; </w:t>
      </w:r>
      <w:proofErr w:type="spellStart"/>
      <w:r w:rsidRPr="002B485E">
        <w:t>Inan</w:t>
      </w:r>
      <w:proofErr w:type="spellEnd"/>
      <w:r w:rsidRPr="002B485E">
        <w:t>, 2010).  Effective school principals are the next closest factor besides the classroom teacher affecting student achievement at all levels of K-12 education (</w:t>
      </w:r>
      <w:proofErr w:type="spellStart"/>
      <w:r w:rsidRPr="002B485E">
        <w:t>Leithwood</w:t>
      </w:r>
      <w:proofErr w:type="spellEnd"/>
      <w:r w:rsidRPr="002B485E">
        <w:t xml:space="preserve">, Harris, &amp; Hopkins, 2008).  Spending on technology in public schools currently numbers in the billions of dollars and much of the focus on that spending is geared at reducing the student to technology ratio down to a single device for every student (Dexter, Richardson, and Nash, 2017). </w:t>
      </w:r>
    </w:p>
    <w:p w14:paraId="3E035DAE" w14:textId="01485DDD" w:rsidR="00DB1EC3" w:rsidRDefault="00DB1EC3">
      <w:pPr>
        <w:pStyle w:val="msolistparagraph0"/>
        <w:spacing w:line="480" w:lineRule="auto"/>
        <w:ind w:left="0" w:firstLine="720"/>
        <w:rPr>
          <w:color w:val="000000"/>
        </w:rPr>
        <w:pPrChange w:id="3138" w:author="Walk, Kara" w:date="2020-03-15T23:47:00Z">
          <w:pPr>
            <w:pStyle w:val="msolistparagraph0"/>
            <w:ind w:left="0" w:firstLine="720"/>
          </w:pPr>
        </w:pPrChange>
      </w:pPr>
      <w:r w:rsidRPr="00097C88">
        <w:rPr>
          <w:color w:val="000000"/>
        </w:rPr>
        <w:lastRenderedPageBreak/>
        <w:t xml:space="preserve">Educational leadership requires a lot of skills today and especially considering the amount of technology available to teachers and students in the classroom. </w:t>
      </w:r>
      <w:r>
        <w:rPr>
          <w:color w:val="000000"/>
        </w:rPr>
        <w:t xml:space="preserve"> </w:t>
      </w:r>
      <w:r w:rsidRPr="00097C88">
        <w:rPr>
          <w:color w:val="000000"/>
        </w:rPr>
        <w:t>The need for educational leaders to have technology expertise has increased exponentially as new technologies become av</w:t>
      </w:r>
      <w:r>
        <w:rPr>
          <w:color w:val="000000"/>
        </w:rPr>
        <w:t xml:space="preserve">ailable in education.  </w:t>
      </w:r>
      <w:proofErr w:type="spellStart"/>
      <w:r>
        <w:rPr>
          <w:color w:val="000000"/>
        </w:rPr>
        <w:t>Militello</w:t>
      </w:r>
      <w:proofErr w:type="spellEnd"/>
      <w:r>
        <w:rPr>
          <w:color w:val="000000"/>
        </w:rPr>
        <w:t xml:space="preserve"> and Friend (2013) describe the role reversal that occurs often because of technology inexperience forcing teachers into the role of learner, which can be an uncomfortable place for many.  Teachers are used to being the expert in the room and technology causes a shift that results in students becoming the expert.  One-to-one technology</w:t>
      </w:r>
      <w:r w:rsidRPr="00097C88">
        <w:rPr>
          <w:color w:val="000000"/>
        </w:rPr>
        <w:t xml:space="preserve"> programs have become so commonplace in many states that it has created a need for technology skills to be distributed throughout K-12 schools in teachers, building leadership, technology specialists, and</w:t>
      </w:r>
      <w:r>
        <w:rPr>
          <w:color w:val="000000"/>
        </w:rPr>
        <w:t xml:space="preserve"> district leadership (McLeod, </w:t>
      </w:r>
      <w:proofErr w:type="spellStart"/>
      <w:r>
        <w:rPr>
          <w:color w:val="000000"/>
        </w:rPr>
        <w:t>Bathon</w:t>
      </w:r>
      <w:proofErr w:type="spellEnd"/>
      <w:r>
        <w:rPr>
          <w:color w:val="000000"/>
        </w:rPr>
        <w:t>, &amp; Richardson, 2011).  One-to-one</w:t>
      </w:r>
      <w:r w:rsidRPr="00097C88">
        <w:rPr>
          <w:color w:val="000000"/>
        </w:rPr>
        <w:t xml:space="preserve"> technology research is increasing as the funding needed to implement such initiatives becomes available to more school districts. In fact, some states have had one to one initiatives going for over 10 years </w:t>
      </w:r>
      <w:r w:rsidRPr="00097C88">
        <w:rPr>
          <w:color w:val="000000"/>
        </w:rPr>
        <w:fldChar w:fldCharType="begin"/>
      </w:r>
      <w:r w:rsidR="00715B18">
        <w:rPr>
          <w:color w:val="000000"/>
        </w:rPr>
        <w:instrText xml:space="preserve"> ADDIN EN.CITE &lt;EndNote&gt;&lt;Cite&gt;&lt;Author&gt;Stallard&lt;/Author&gt;&lt;Year&gt;2015&lt;/Year&gt;&lt;RecNum&gt;738&lt;/RecNum&gt;&lt;IDText&gt;Education technology and the failure of American schools&lt;/IDText&gt;&lt;DisplayText&gt;(Stallard &amp;amp; Cocker, 2015)&lt;/DisplayText&gt;&lt;record&gt;&lt;rec-number&gt;738&lt;/rec-number&gt;&lt;foreign-keys&gt;&lt;key app="EN" db-id="vvrrpss2ewv2pressx8va9v39axse9d2evzw" timestamp="1556396840"&gt;738&lt;/key&gt;&lt;/foreign-keys&gt;&lt;ref-type name="Book"&gt;6&lt;/ref-type&gt;&lt;contributors&gt;&lt;authors&gt;&lt;author&gt;Stallard, Charles K.&lt;/author&gt;&lt;author&gt;Cocker, Julie&lt;/author&gt;&lt;/authors&gt;&lt;secondary-authors&gt;&lt;author&gt;Cocker, Julie S.&lt;/author&gt;&lt;/secondary-authors&gt;&lt;/contributors&gt;&lt;titles&gt;&lt;title&gt;Education technology and the failure of American schools&lt;/title&gt;&lt;/titles&gt;&lt;keywords&gt;&lt;keyword&gt;Educational technology -- United States&lt;/keyword&gt;&lt;keyword&gt;Education -- Effect of technological innovations on -- United States&lt;/keyword&gt;&lt;keyword&gt;Academic achievement -- United States&lt;/keyword&gt;&lt;keyword&gt;Educational change -- United States&lt;/keyword&gt;&lt;/keywords&gt;&lt;dates&gt;&lt;year&gt;2015&lt;/year&gt;&lt;/dates&gt;&lt;publisher&gt;Lanham, Maryland : Rowman &amp;amp; Littlefield&lt;/publisher&gt;&lt;urls&gt;&lt;/urls&gt;&lt;/record&gt;&lt;/Cite&gt;&lt;/EndNote&gt;</w:instrText>
      </w:r>
      <w:r w:rsidRPr="00097C88">
        <w:rPr>
          <w:color w:val="000000"/>
        </w:rPr>
        <w:fldChar w:fldCharType="separate"/>
      </w:r>
      <w:r w:rsidRPr="00097C88">
        <w:rPr>
          <w:noProof/>
          <w:color w:val="000000"/>
        </w:rPr>
        <w:t>(Stallard &amp; Cocker, 2015)</w:t>
      </w:r>
      <w:r w:rsidRPr="00097C88">
        <w:rPr>
          <w:color w:val="000000"/>
        </w:rPr>
        <w:fldChar w:fldCharType="end"/>
      </w:r>
      <w:r w:rsidRPr="00097C88">
        <w:rPr>
          <w:color w:val="000000"/>
        </w:rPr>
        <w:t xml:space="preserve">. </w:t>
      </w:r>
      <w:r>
        <w:rPr>
          <w:color w:val="000000"/>
        </w:rPr>
        <w:t>The implementation of these type of programs has necessitated a different kind of leadership for technology in schools, instructional leadership has always been the focus of principals but the increase in technology requires a technology leadership component to be part of instructional leadership.</w:t>
      </w:r>
    </w:p>
    <w:p w14:paraId="222DB65A" w14:textId="77777777" w:rsidR="00DB1EC3" w:rsidRPr="00B44AB7" w:rsidRDefault="00DB1EC3">
      <w:pPr>
        <w:spacing w:line="480" w:lineRule="auto"/>
        <w:ind w:firstLine="576"/>
        <w:pPrChange w:id="3139" w:author="Walk, Kara" w:date="2020-03-15T23:47:00Z">
          <w:pPr>
            <w:ind w:firstLine="576"/>
          </w:pPr>
        </w:pPrChange>
      </w:pPr>
      <w:r w:rsidRPr="00B44AB7">
        <w:rPr>
          <w:color w:val="000000"/>
        </w:rPr>
        <w:t>Technology leadership in educational instruction initiatives is incredibly important in K-12 education because of its impact on learning in the classroom and potential to create lasting change of day to day instruction (</w:t>
      </w:r>
      <w:proofErr w:type="spellStart"/>
      <w:r w:rsidRPr="00B44AB7">
        <w:rPr>
          <w:color w:val="000000"/>
        </w:rPr>
        <w:t>Leithwood</w:t>
      </w:r>
      <w:proofErr w:type="spellEnd"/>
      <w:r w:rsidRPr="00B44AB7">
        <w:rPr>
          <w:color w:val="000000"/>
        </w:rPr>
        <w:t>, Harris, &amp; Hopkins, 2008) . Technology leadership has the most potential to change the educational climate and culture of today’s educational landscape.</w:t>
      </w:r>
    </w:p>
    <w:p w14:paraId="4EB961E0" w14:textId="77777777" w:rsidR="00DB1EC3" w:rsidRDefault="00DB1EC3">
      <w:pPr>
        <w:spacing w:line="480" w:lineRule="auto"/>
        <w:pPrChange w:id="3140" w:author="Walk, Kara" w:date="2020-03-15T23:47:00Z">
          <w:pPr/>
        </w:pPrChange>
      </w:pPr>
    </w:p>
    <w:p w14:paraId="38ECBDA5" w14:textId="77777777" w:rsidR="00DB1EC3" w:rsidRDefault="00DB1EC3">
      <w:pPr>
        <w:pStyle w:val="Heading2"/>
        <w:numPr>
          <w:ilvl w:val="0"/>
          <w:numId w:val="0"/>
        </w:numPr>
        <w:spacing w:line="480" w:lineRule="auto"/>
        <w:ind w:left="576"/>
        <w:jc w:val="center"/>
        <w:rPr>
          <w:rFonts w:cs="Times New Roman"/>
        </w:rPr>
        <w:pPrChange w:id="3141" w:author="Walk, Kara" w:date="2020-03-15T23:47:00Z">
          <w:pPr>
            <w:pStyle w:val="Heading2"/>
            <w:numPr>
              <w:ilvl w:val="0"/>
              <w:numId w:val="0"/>
            </w:numPr>
            <w:ind w:left="0" w:firstLine="0"/>
            <w:jc w:val="center"/>
          </w:pPr>
        </w:pPrChange>
      </w:pPr>
      <w:bookmarkStart w:id="3142" w:name="_Toc4838426"/>
      <w:bookmarkStart w:id="3143" w:name="_Toc35425409"/>
      <w:r w:rsidRPr="00097C88">
        <w:rPr>
          <w:rFonts w:cs="Times New Roman"/>
        </w:rPr>
        <w:lastRenderedPageBreak/>
        <w:t>Research Questions</w:t>
      </w:r>
      <w:bookmarkEnd w:id="3142"/>
      <w:bookmarkEnd w:id="3143"/>
    </w:p>
    <w:p w14:paraId="6D3432AA" w14:textId="77777777" w:rsidR="00DB1EC3" w:rsidRDefault="00DB1EC3">
      <w:pPr>
        <w:pStyle w:val="msolistparagraph0"/>
        <w:spacing w:line="480" w:lineRule="auto"/>
        <w:rPr>
          <w:color w:val="000000"/>
        </w:rPr>
        <w:pPrChange w:id="3144" w:author="Walk, Kara" w:date="2020-03-15T23:47:00Z">
          <w:pPr>
            <w:pStyle w:val="msolistparagraph0"/>
          </w:pPr>
        </w:pPrChange>
      </w:pPr>
      <w:r>
        <w:rPr>
          <w:color w:val="000000"/>
        </w:rPr>
        <w:t>This study seeks to answer the following research questions</w:t>
      </w:r>
      <w:r w:rsidRPr="00097C88">
        <w:rPr>
          <w:color w:val="000000"/>
        </w:rPr>
        <w:t>:</w:t>
      </w:r>
    </w:p>
    <w:p w14:paraId="2B2D513B" w14:textId="77777777" w:rsidR="0004559C" w:rsidRDefault="0004559C">
      <w:pPr>
        <w:pStyle w:val="msolistparagraph0"/>
        <w:numPr>
          <w:ilvl w:val="0"/>
          <w:numId w:val="32"/>
        </w:numPr>
        <w:spacing w:line="480" w:lineRule="auto"/>
        <w:rPr>
          <w:color w:val="000000"/>
        </w:rPr>
        <w:pPrChange w:id="3145" w:author="Walk, Kara" w:date="2020-03-15T23:47:00Z">
          <w:pPr>
            <w:pStyle w:val="msolistparagraph0"/>
            <w:numPr>
              <w:numId w:val="32"/>
            </w:numPr>
            <w:ind w:left="1080" w:hanging="360"/>
          </w:pPr>
        </w:pPrChange>
      </w:pPr>
      <w:r w:rsidRPr="00C63B38">
        <w:rPr>
          <w:color w:val="000000"/>
        </w:rPr>
        <w:t>To what extent do principals in Oklahoma schools possess technology competencies?</w:t>
      </w:r>
    </w:p>
    <w:p w14:paraId="04920FAB" w14:textId="77777777" w:rsidR="0004559C" w:rsidRDefault="0004559C">
      <w:pPr>
        <w:pStyle w:val="msolistparagraph0"/>
        <w:numPr>
          <w:ilvl w:val="0"/>
          <w:numId w:val="32"/>
        </w:numPr>
        <w:spacing w:line="480" w:lineRule="auto"/>
        <w:rPr>
          <w:color w:val="000000"/>
        </w:rPr>
        <w:pPrChange w:id="3146" w:author="Walk, Kara" w:date="2020-03-15T23:47:00Z">
          <w:pPr>
            <w:pStyle w:val="msolistparagraph0"/>
            <w:numPr>
              <w:numId w:val="32"/>
            </w:numPr>
            <w:ind w:left="1080" w:hanging="360"/>
          </w:pPr>
        </w:pPrChange>
      </w:pPr>
      <w:r w:rsidRPr="00C63B38">
        <w:rPr>
          <w:color w:val="000000"/>
        </w:rPr>
        <w:t xml:space="preserve"> Is there a difference between the technology competencies principals possess in schools based on the level of access they have to the technology? </w:t>
      </w:r>
    </w:p>
    <w:p w14:paraId="726FB9D2" w14:textId="77777777" w:rsidR="0004559C" w:rsidRDefault="0004559C">
      <w:pPr>
        <w:pStyle w:val="msolistparagraph0"/>
        <w:numPr>
          <w:ilvl w:val="0"/>
          <w:numId w:val="32"/>
        </w:numPr>
        <w:spacing w:line="480" w:lineRule="auto"/>
        <w:rPr>
          <w:color w:val="000000"/>
        </w:rPr>
        <w:pPrChange w:id="3147" w:author="Walk, Kara" w:date="2020-03-15T23:47:00Z">
          <w:pPr>
            <w:pStyle w:val="msolistparagraph0"/>
            <w:numPr>
              <w:numId w:val="32"/>
            </w:numPr>
            <w:ind w:left="1080" w:hanging="360"/>
          </w:pPr>
        </w:pPrChange>
      </w:pPr>
      <w:r w:rsidRPr="00C63B38">
        <w:rPr>
          <w:color w:val="000000"/>
        </w:rPr>
        <w:t>What are the relationships between these technology competencies that principals possess?</w:t>
      </w:r>
    </w:p>
    <w:p w14:paraId="4338934E" w14:textId="77777777" w:rsidR="0004559C" w:rsidRPr="00C63B38" w:rsidRDefault="0004559C">
      <w:pPr>
        <w:pStyle w:val="msolistparagraph0"/>
        <w:numPr>
          <w:ilvl w:val="0"/>
          <w:numId w:val="32"/>
        </w:numPr>
        <w:spacing w:line="480" w:lineRule="auto"/>
        <w:rPr>
          <w:color w:val="000000"/>
        </w:rPr>
        <w:pPrChange w:id="3148" w:author="Walk, Kara" w:date="2020-03-15T23:47:00Z">
          <w:pPr>
            <w:pStyle w:val="msolistparagraph0"/>
            <w:numPr>
              <w:numId w:val="32"/>
            </w:numPr>
            <w:ind w:left="1080" w:hanging="360"/>
          </w:pPr>
        </w:pPrChange>
      </w:pPr>
      <w:r>
        <w:rPr>
          <w:color w:val="000000"/>
        </w:rPr>
        <w:t>What are the differences between principals with one-to-one and not one-to-one technologies?</w:t>
      </w:r>
    </w:p>
    <w:p w14:paraId="78E33D0D" w14:textId="77777777" w:rsidR="00DB1EC3" w:rsidRDefault="00DB1EC3" w:rsidP="00A65738"/>
    <w:p w14:paraId="40AA21FF" w14:textId="77777777" w:rsidR="00DB1EC3" w:rsidRDefault="00DB1EC3" w:rsidP="00777211">
      <w:pPr>
        <w:pStyle w:val="Heading2"/>
        <w:numPr>
          <w:ilvl w:val="0"/>
          <w:numId w:val="0"/>
        </w:numPr>
        <w:ind w:left="576"/>
        <w:jc w:val="center"/>
        <w:rPr>
          <w:rFonts w:cs="Times New Roman"/>
        </w:rPr>
      </w:pPr>
      <w:bookmarkStart w:id="3149" w:name="_Toc4838427"/>
      <w:bookmarkStart w:id="3150" w:name="_Toc35425410"/>
      <w:r w:rsidRPr="004607C9">
        <w:rPr>
          <w:rFonts w:cs="Times New Roman"/>
        </w:rPr>
        <w:t>Definitions</w:t>
      </w:r>
      <w:bookmarkEnd w:id="3149"/>
      <w:bookmarkEnd w:id="3150"/>
    </w:p>
    <w:p w14:paraId="59E7115F" w14:textId="719DF8BC" w:rsidR="00DB1EC3" w:rsidRDefault="00DB1EC3">
      <w:pPr>
        <w:spacing w:line="480" w:lineRule="auto"/>
        <w:rPr>
          <w:b/>
        </w:rPr>
        <w:pPrChange w:id="3151" w:author="Walk, Kara" w:date="2020-03-15T22:21:00Z">
          <w:pPr/>
        </w:pPrChange>
      </w:pPr>
      <w:r>
        <w:rPr>
          <w:b/>
        </w:rPr>
        <w:t xml:space="preserve">Educational Technology </w:t>
      </w:r>
      <w:r w:rsidRPr="00AB2C71">
        <w:t>-</w:t>
      </w:r>
      <w:r>
        <w:rPr>
          <w:b/>
        </w:rPr>
        <w:t xml:space="preserve"> </w:t>
      </w:r>
      <w:r w:rsidRPr="00AB2C71">
        <w:rPr>
          <w:color w:val="000000"/>
        </w:rPr>
        <w:t xml:space="preserve">Educational technology is defined by Spector as, “The disciplined application of scientific principles and theoretical knowledge to support and enhance learning and performance </w:t>
      </w:r>
      <w:r w:rsidRPr="00AB2C71">
        <w:rPr>
          <w:color w:val="000000"/>
        </w:rPr>
        <w:fldChar w:fldCharType="begin"/>
      </w:r>
      <w:r w:rsidR="00715B18">
        <w:rPr>
          <w:color w:val="000000"/>
        </w:rPr>
        <w:instrText xml:space="preserve"> ADDIN EN.CITE &lt;EndNote&gt;&lt;Cite&gt;&lt;Author&gt;Anglin&lt;/Author&gt;&lt;Year&gt;2011&lt;/Year&gt;&lt;RecNum&gt;700&lt;/RecNum&gt;&lt;IDText&gt;Instructional technology : past, present, and future&lt;/IDText&gt;&lt;DisplayText&gt;(Anglin, 2011)&lt;/DisplayText&gt;&lt;record&gt;&lt;rec-number&gt;700&lt;/rec-number&gt;&lt;foreign-keys&gt;&lt;key app="EN" db-id="vvrrpss2ewv2pressx8va9v39axse9d2evzw" timestamp="1556396614"&gt;700&lt;/key&gt;&lt;/foreign-keys&gt;&lt;ref-type name="Book"&gt;6&lt;/ref-type&gt;&lt;contributors&gt;&lt;authors&gt;&lt;author&gt;Anglin, Gary J.&lt;/author&gt;&lt;/authors&gt;&lt;/contributors&gt;&lt;titles&gt;&lt;title&gt;Instructional technology : past, present, and future&lt;/title&gt;&lt;/titles&gt;&lt;edition&gt;Third edition..&lt;/edition&gt;&lt;keywords&gt;&lt;keyword&gt;Educational technology -- United States&lt;/keyword&gt;&lt;keyword&gt;Educational technology&lt;/keyword&gt;&lt;/keywords&gt;&lt;dates&gt;&lt;year&gt;2011&lt;/year&gt;&lt;/dates&gt;&lt;pub-location&gt;Santa Barbara, California&lt;/pub-location&gt;&lt;publisher&gt;Santa Barbara, California : Libraries Unlimited&lt;/publisher&gt;&lt;urls&gt;&lt;/urls&gt;&lt;/record&gt;&lt;/Cite&gt;&lt;/EndNote&gt;</w:instrText>
      </w:r>
      <w:r w:rsidRPr="00AB2C71">
        <w:rPr>
          <w:color w:val="000000"/>
        </w:rPr>
        <w:fldChar w:fldCharType="separate"/>
      </w:r>
      <w:r w:rsidRPr="00AB2C71">
        <w:rPr>
          <w:noProof/>
          <w:color w:val="000000"/>
        </w:rPr>
        <w:t>(Anglin, 2011)</w:t>
      </w:r>
      <w:r w:rsidRPr="00AB2C71">
        <w:rPr>
          <w:color w:val="000000"/>
        </w:rPr>
        <w:fldChar w:fldCharType="end"/>
      </w:r>
      <w:r w:rsidRPr="00AB2C71">
        <w:rPr>
          <w:color w:val="000000"/>
        </w:rPr>
        <w:t>.”</w:t>
      </w:r>
      <w:r w:rsidRPr="00AB2C71">
        <w:rPr>
          <w:b/>
        </w:rPr>
        <w:t xml:space="preserve"> </w:t>
      </w:r>
      <w:r>
        <w:rPr>
          <w:b/>
        </w:rPr>
        <w:tab/>
      </w:r>
    </w:p>
    <w:p w14:paraId="10924C45" w14:textId="77777777" w:rsidR="00DB1EC3" w:rsidRDefault="00DB1EC3">
      <w:pPr>
        <w:spacing w:line="480" w:lineRule="auto"/>
        <w:pPrChange w:id="3152" w:author="Walk, Kara" w:date="2020-03-15T22:21:00Z">
          <w:pPr/>
        </w:pPrChange>
      </w:pPr>
      <w:r>
        <w:rPr>
          <w:b/>
        </w:rPr>
        <w:t xml:space="preserve">One to One Technology </w:t>
      </w:r>
      <w:r>
        <w:t>– A school environment which provides an internet-enabled device for each individual student. Examples of this type of technology would be a laptop, an iPad, a Surface tablet, or any other tablet computing device.</w:t>
      </w:r>
    </w:p>
    <w:p w14:paraId="5784B5FA" w14:textId="77777777" w:rsidR="00DB1EC3" w:rsidRDefault="00DB1EC3">
      <w:pPr>
        <w:pStyle w:val="EndNoteBibliography"/>
      </w:pPr>
      <w:r>
        <w:rPr>
          <w:b/>
        </w:rPr>
        <w:t xml:space="preserve">Technology </w:t>
      </w:r>
      <w:r w:rsidRPr="00AB2C71">
        <w:rPr>
          <w:b/>
        </w:rPr>
        <w:t>Competencies</w:t>
      </w:r>
      <w:r>
        <w:t xml:space="preserve"> – Different skills that are required for accomplishing different tasks that are required of school administrators. These skills are constantly refined and redefined by the demands of the job that school principals do. The International Society for Technology in Education (ISTE) has redefined these recently.</w:t>
      </w:r>
    </w:p>
    <w:p w14:paraId="19461988" w14:textId="77777777" w:rsidR="00DB1EC3" w:rsidRDefault="00DB1EC3">
      <w:pPr>
        <w:pStyle w:val="EndNoteBibliography"/>
      </w:pPr>
      <w:r>
        <w:rPr>
          <w:b/>
        </w:rPr>
        <w:t>Technology Leadership</w:t>
      </w:r>
      <w:r>
        <w:t xml:space="preserve">-The ability to create a learning ecosystem for students and teachers in a K-12 education setting (Papa, 2015). The role of leader in this setting requires both a personal and professional commitment to understanding and use of technology (Papa, 2015). </w:t>
      </w:r>
    </w:p>
    <w:p w14:paraId="314E247D" w14:textId="77777777" w:rsidR="00DB1EC3" w:rsidRPr="00A80E27" w:rsidRDefault="00DB1EC3">
      <w:pPr>
        <w:pStyle w:val="EndNoteBibliography"/>
      </w:pPr>
      <w:r>
        <w:rPr>
          <w:b/>
        </w:rPr>
        <w:lastRenderedPageBreak/>
        <w:t>Instructional Leadership</w:t>
      </w:r>
      <w:r>
        <w:t xml:space="preserve"> – Providing resources and support for teaching and learning within a school. Insuring that structures are in place to provide professional development and all necessary resources to provide engaging instruction.</w:t>
      </w:r>
    </w:p>
    <w:p w14:paraId="49E8E8C2" w14:textId="04585B9F" w:rsidR="0079147E" w:rsidRPr="00540E38" w:rsidRDefault="00DB1EC3">
      <w:pPr>
        <w:pStyle w:val="Heading1"/>
        <w:numPr>
          <w:ilvl w:val="0"/>
          <w:numId w:val="0"/>
        </w:numPr>
        <w:spacing w:line="480" w:lineRule="auto"/>
        <w:ind w:left="432"/>
        <w:pPrChange w:id="3153" w:author="Walk, Kara" w:date="2020-03-15T23:47:00Z">
          <w:pPr>
            <w:pStyle w:val="Heading1"/>
            <w:numPr>
              <w:numId w:val="0"/>
            </w:numPr>
            <w:ind w:left="0" w:firstLine="0"/>
          </w:pPr>
        </w:pPrChange>
      </w:pPr>
      <w:r>
        <w:br w:type="page"/>
      </w:r>
      <w:bookmarkStart w:id="3154" w:name="_Toc4838428"/>
      <w:bookmarkStart w:id="3155" w:name="_Toc35425411"/>
      <w:r w:rsidRPr="00540E38">
        <w:lastRenderedPageBreak/>
        <w:t xml:space="preserve">Chapter 2: </w:t>
      </w:r>
      <w:bookmarkEnd w:id="3154"/>
      <w:r w:rsidR="0079147E" w:rsidRPr="00540E38">
        <w:t>Literature Review</w:t>
      </w:r>
      <w:bookmarkEnd w:id="3155"/>
    </w:p>
    <w:p w14:paraId="66EF8130" w14:textId="41CB9764" w:rsidR="00DB1EC3" w:rsidRDefault="00DB1EC3">
      <w:pPr>
        <w:spacing w:before="100" w:beforeAutospacing="1" w:after="100" w:afterAutospacing="1" w:line="480" w:lineRule="auto"/>
        <w:ind w:firstLine="720"/>
        <w:contextualSpacing/>
        <w:pPrChange w:id="3156" w:author="Walk, Kara" w:date="2020-03-15T22:21:00Z">
          <w:pPr>
            <w:spacing w:before="100" w:beforeAutospacing="1" w:after="100" w:afterAutospacing="1"/>
            <w:ind w:firstLine="720"/>
            <w:contextualSpacing/>
          </w:pPr>
        </w:pPrChange>
      </w:pPr>
      <w:r>
        <w:t xml:space="preserve">Over a billion dollars is spent every year for </w:t>
      </w:r>
      <w:r w:rsidRPr="00184FC5">
        <w:t xml:space="preserve">education technology </w:t>
      </w:r>
      <w:r>
        <w:t xml:space="preserve">and resources in </w:t>
      </w:r>
      <w:r w:rsidRPr="00184FC5">
        <w:t xml:space="preserve">schools, </w:t>
      </w:r>
      <w:r>
        <w:fldChar w:fldCharType="begin"/>
      </w:r>
      <w:r w:rsidR="00715B18">
        <w:instrText xml:space="preserve"> ADDIN EN.CITE &lt;EndNote&gt;&lt;Cite&gt;&lt;Author&gt;Dexter&lt;/Author&gt;&lt;Year&gt;2017&lt;/Year&gt;&lt;RecNum&gt;794&lt;/RecNum&gt;&lt;IDText&gt;Leadership for technology use, integration, and innovation:  A review of the empirical research and implications for leadership preparation&lt;/IDText&gt;&lt;DisplayText&gt;(Dexter et al., 2017)&lt;/DisplayText&gt;&lt;record&gt;&lt;rec-number&gt;794&lt;/rec-number&gt;&lt;foreign-keys&gt;&lt;key app="EN" db-id="vvrrpss2ewv2pressx8va9v39axse9d2evzw" timestamp="1556396949"&gt;794&lt;/key&gt;&lt;/foreign-keys&gt;&lt;ref-type name="Book Section"&gt;5&lt;/ref-type&gt;&lt;contributors&gt;&lt;authors&gt;&lt;author&gt;Dexter, Sara&lt;/author&gt;&lt;author&gt;Richardson, Jayson W.&lt;/author&gt;&lt;author&gt;Nash, John&lt;/author&gt;&lt;/authors&gt;&lt;secondary-authors&gt;&lt;author&gt;Young, Michelle D.&lt;/author&gt;&lt;author&gt;Crow, Gary M.&lt;/author&gt;&lt;/secondary-authors&gt;&lt;/contributors&gt;&lt;titles&gt;&lt;title&gt;Leadership for technology use, integration, and innovation:  A review of the empirical research and implications for leadership preparation&lt;/title&gt;&lt;secondary-title&gt;Handbook of Research on the Education of School Leaders&lt;/secondary-title&gt;&lt;/titles&gt;&lt;edition&gt;Second&lt;/edition&gt;&lt;dates&gt;&lt;year&gt;2017&lt;/year&gt;&lt;/dates&gt;&lt;pub-location&gt;New York, NY&lt;/pub-location&gt;&lt;publisher&gt;Routledge&lt;/publisher&gt;&lt;urls&gt;&lt;/urls&gt;&lt;/record&gt;&lt;/Cite&gt;&lt;/EndNote&gt;</w:instrText>
      </w:r>
      <w:r>
        <w:fldChar w:fldCharType="separate"/>
      </w:r>
      <w:r>
        <w:rPr>
          <w:noProof/>
        </w:rPr>
        <w:t>(Dexter et al., 2017)</w:t>
      </w:r>
      <w:r>
        <w:fldChar w:fldCharType="end"/>
      </w:r>
      <w:r>
        <w:t>. Money is spent on devices, teacher training, and support of the devices</w:t>
      </w:r>
      <w:r w:rsidRPr="00184FC5">
        <w:t>.</w:t>
      </w:r>
      <w:r>
        <w:t xml:space="preserve"> Building leadership of technology initiatives is important because the investment of resources demands that results happen in schools.</w:t>
      </w:r>
      <w:r w:rsidRPr="00184FC5">
        <w:t xml:space="preserve"> </w:t>
      </w:r>
      <w:r>
        <w:t>L</w:t>
      </w:r>
      <w:r w:rsidRPr="00184FC5">
        <w:t xml:space="preserve">earning </w:t>
      </w:r>
      <w:r>
        <w:t xml:space="preserve">will happen </w:t>
      </w:r>
      <w:r w:rsidRPr="00184FC5">
        <w:t>in schools</w:t>
      </w:r>
      <w:r>
        <w:t xml:space="preserve"> with or without the help of technology, but building principals are the gatekeeper to make sure that technology is used and in an effective manner (Anderson &amp; Dexter, 2005). Potential benefits to increased use of technology in schools are increasing engagement because it is centered more around the interests of students and competition for the enrollment of students in schools (Collins &amp; </w:t>
      </w:r>
      <w:proofErr w:type="spellStart"/>
      <w:r>
        <w:t>Holverson</w:t>
      </w:r>
      <w:proofErr w:type="spellEnd"/>
      <w:r>
        <w:t>, 2009). A number of leadership characteristics are necessary for the technology use to be effective in schools: vision, focus on learning outcomes and curriculum, teacher professional development, and support (ISTE, 20</w:t>
      </w:r>
      <w:r w:rsidR="005B211E">
        <w:t>09</w:t>
      </w:r>
      <w:r>
        <w:t xml:space="preserve">; PSEL, 2017; NETP, 2017; </w:t>
      </w:r>
      <w:proofErr w:type="spellStart"/>
      <w:r>
        <w:t>Hitt</w:t>
      </w:r>
      <w:proofErr w:type="spellEnd"/>
      <w:r>
        <w:t xml:space="preserve"> &amp; Tucker; 2016). Technology leadership is critical to the learning environment in classrooms today because teachers and students use technology for a majority of their tasks in classes. Building principals are the most important part of accounting for effective technology use in schools especially as it relates to one to one technology initiatives. As leaders navigate the accountability system and standards-based curriculum (ESSA, 2016; Collins &amp; </w:t>
      </w:r>
      <w:proofErr w:type="spellStart"/>
      <w:r>
        <w:t>Holverson</w:t>
      </w:r>
      <w:proofErr w:type="spellEnd"/>
      <w:r>
        <w:t xml:space="preserve">, 2009), technology integration has the potential to bridge the achievement gap by allowing for more personalized learning (NETP, 2017). It is also important to define technology leadership because today it is so often delegated to the “techie” person in a leadership role, when best practice for instructional leadership necessitates that instructional leaders have solid technology leadership as part of their leadership style. </w:t>
      </w:r>
      <w:r w:rsidR="006077F7">
        <w:t>Technology leadership is defined as creating an ecosystem for teachers and students, as well as commitment to using technology and learning how to use technology</w:t>
      </w:r>
      <w:r w:rsidR="00AC1F74">
        <w:t xml:space="preserve"> </w:t>
      </w:r>
      <w:r w:rsidR="00FC5C93">
        <w:lastRenderedPageBreak/>
        <w:fldChar w:fldCharType="begin"/>
      </w:r>
      <w:r w:rsidR="00715B18">
        <w:instrText xml:space="preserve"> ADDIN EN.CITE &lt;EndNote&gt;&lt;Cite&gt;&lt;Year&gt;2011&lt;/Year&gt;&lt;RecNum&gt;914&lt;/RecNum&gt;&lt;DisplayText&gt;(&lt;style face="italic"&gt;Technology Leadership for School Improvement&lt;/style&gt;, 2011)&lt;/DisplayText&gt;&lt;record&gt;&lt;rec-number&gt;914&lt;/rec-number&gt;&lt;foreign-keys&gt;&lt;key app="EN" db-id="vvrrpss2ewv2pressx8va9v39axse9d2evzw" timestamp="1556579278"&gt;914&lt;/key&gt;&lt;/foreign-keys&gt;&lt;ref-type name="Book"&gt;6&lt;/ref-type&gt;&lt;contributors&gt;&lt;tertiary-authors&gt;&lt;author&gt;Papa, Rosemary&lt;/author&gt;&lt;/tertiary-authors&gt;&lt;/contributors&gt;&lt;titles&gt;&lt;title&gt;Technology Leadership for School Improvement&lt;/title&gt;&lt;/titles&gt;&lt;pages&gt;302&lt;/pages&gt;&lt;dates&gt;&lt;year&gt;2011&lt;/year&gt;&lt;/dates&gt;&lt;pub-location&gt;Thousand Oaks, CA&lt;/pub-location&gt;&lt;publisher&gt;Sage Publications, inc.&lt;/publisher&gt;&lt;urls&gt;&lt;/urls&gt;&lt;/record&gt;&lt;/Cite&gt;&lt;/EndNote&gt;</w:instrText>
      </w:r>
      <w:r w:rsidR="00FC5C93">
        <w:fldChar w:fldCharType="separate"/>
      </w:r>
      <w:r w:rsidR="00FC5C93">
        <w:rPr>
          <w:noProof/>
        </w:rPr>
        <w:t>(</w:t>
      </w:r>
      <w:r w:rsidR="00FC5C93" w:rsidRPr="00FC5C93">
        <w:rPr>
          <w:i/>
          <w:noProof/>
        </w:rPr>
        <w:t>Technology Leadership for School Improvement</w:t>
      </w:r>
      <w:r w:rsidR="00FC5C93">
        <w:rPr>
          <w:noProof/>
        </w:rPr>
        <w:t>, 2011)</w:t>
      </w:r>
      <w:r w:rsidR="00FC5C93">
        <w:fldChar w:fldCharType="end"/>
      </w:r>
      <w:r w:rsidR="006077F7">
        <w:t>.</w:t>
      </w:r>
      <w:r w:rsidR="00AC1F74">
        <w:t xml:space="preserve"> Creighton even defines the type of leadership needed for technology as “entrepreneurial leadership </w:t>
      </w:r>
      <w:r w:rsidR="00AC1F74">
        <w:fldChar w:fldCharType="begin"/>
      </w:r>
      <w:r w:rsidR="00715B18">
        <w:instrText xml:space="preserve"> ADDIN EN.CITE &lt;EndNote&gt;&lt;Cite ExcludeAuth="1"&gt;&lt;Author&gt;Creighton&lt;/Author&gt;&lt;Year&gt;2011&lt;/Year&gt;&lt;RecNum&gt;915&lt;/RecNum&gt;&lt;Pages&gt;5&lt;/Pages&gt;&lt;DisplayText&gt;(2011, p. 5)&lt;/DisplayText&gt;&lt;record&gt;&lt;rec-number&gt;915&lt;/rec-number&gt;&lt;foreign-keys&gt;&lt;key app="EN" db-id="vvrrpss2ewv2pressx8va9v39axse9d2evzw" timestamp="1556579588"&gt;915&lt;/key&gt;&lt;/foreign-keys&gt;&lt;ref-type name="Book Section"&gt;5&lt;/ref-type&gt;&lt;contributors&gt;&lt;authors&gt;&lt;author&gt;Creighton, Theodore&lt;/author&gt;&lt;/authors&gt;&lt;secondary-authors&gt;&lt;author&gt;Papa, Rosemary&lt;/author&gt;&lt;/secondary-authors&gt;&lt;/contributors&gt;&lt;titles&gt;&lt;title&gt;Entrepreneurial Leadership for Technology An Opposable Mind&lt;/title&gt;&lt;secondary-title&gt;Technology Leadership for School Improvement&lt;/secondary-title&gt;&lt;/titles&gt;&lt;dates&gt;&lt;year&gt;2011&lt;/year&gt;&lt;/dates&gt;&lt;pub-location&gt;Thousand Oaks, CA&lt;/pub-location&gt;&lt;publisher&gt;SAGE Publications, Inc.&lt;/publisher&gt;&lt;urls&gt;&lt;/urls&gt;&lt;/record&gt;&lt;/Cite&gt;&lt;/EndNote&gt;</w:instrText>
      </w:r>
      <w:r w:rsidR="00AC1F74">
        <w:fldChar w:fldCharType="separate"/>
      </w:r>
      <w:r w:rsidR="00AC1F74">
        <w:rPr>
          <w:noProof/>
        </w:rPr>
        <w:t>(2011, p. 5)</w:t>
      </w:r>
      <w:r w:rsidR="00AC1F74">
        <w:fldChar w:fldCharType="end"/>
      </w:r>
      <w:r w:rsidR="00AC1F74">
        <w:t>”, looking for new ways of doing things regardless of whether the process or product needed to execute a plan actually exists.</w:t>
      </w:r>
    </w:p>
    <w:p w14:paraId="0D3C0E6B" w14:textId="344D57F9" w:rsidR="00DB1EC3" w:rsidRDefault="00DB1EC3">
      <w:pPr>
        <w:spacing w:line="480" w:lineRule="auto"/>
        <w:ind w:firstLine="720"/>
        <w:pPrChange w:id="3157" w:author="Walk, Kara" w:date="2020-03-15T22:21:00Z">
          <w:pPr>
            <w:ind w:firstLine="720"/>
          </w:pPr>
        </w:pPrChange>
      </w:pPr>
      <w:r>
        <w:t xml:space="preserve">The US Department of Education Office of Technology has found these skills to be so important that they are discussed in both the National Education Technology Plan (NETP) and the Future Ready Schools initiative which began in November of 2014 </w:t>
      </w:r>
      <w:r>
        <w:fldChar w:fldCharType="begin"/>
      </w:r>
      <w:r w:rsidR="00715B18">
        <w:instrText xml:space="preserve"> ADDIN EN.CITE &lt;EndNote&gt;&lt;Cite&gt;&lt;Author&gt;Technology&lt;/Author&gt;&lt;Year&gt;2017&lt;/Year&gt;&lt;RecNum&gt;722&lt;/RecNum&gt;&lt;IDText&gt;Reimagining the Role of Technology in Education: 2017 National Educational Technology Plan Update&lt;/IDText&gt;&lt;DisplayText&gt;(Office of Educational Technology, 2017)&lt;/DisplayText&gt;&lt;record&gt;&lt;rec-number&gt;722&lt;/rec-number&gt;&lt;foreign-keys&gt;&lt;key app="EN" db-id="vvrrpss2ewv2pressx8va9v39axse9d2evzw" timestamp="1556396657"&gt;722&lt;/key&gt;&lt;/foreign-keys&gt;&lt;ref-type name="Government Document"&gt;46&lt;/ref-type&gt;&lt;contributors&gt;&lt;authors&gt;&lt;author&gt;Office of Educational Technology&lt;/author&gt;&lt;/authors&gt;&lt;secondary-authors&gt;&lt;author&gt;U.S. Department of Education, Office of Educational Technology&lt;/author&gt;&lt;/secondary-authors&gt;&lt;/contributors&gt;&lt;titles&gt;&lt;title&gt;Reimagining the Role of Technology in Education: 2017 National Educational Technology Plan Update&lt;/title&gt;&lt;/titles&gt;&lt;dates&gt;&lt;year&gt;2017&lt;/year&gt;&lt;/dates&gt;&lt;pub-location&gt;Washington D.C&lt;/pub-location&gt;&lt;publisher&gt;U.S. Department of Education&lt;/publisher&gt;&lt;urls&gt;&lt;related-urls&gt;&lt;url&gt;https://tech.ed.gov/files/2017/01/NETP17.pdf&lt;/url&gt;&lt;/related-urls&gt;&lt;/urls&gt;&lt;access-date&gt;September 30&lt;/access-date&gt;&lt;/record&gt;&lt;/Cite&gt;&lt;/EndNote&gt;</w:instrText>
      </w:r>
      <w:r>
        <w:fldChar w:fldCharType="separate"/>
      </w:r>
      <w:r>
        <w:rPr>
          <w:noProof/>
        </w:rPr>
        <w:t>(Office of Educational Technology, 2017)</w:t>
      </w:r>
      <w:r>
        <w:fldChar w:fldCharType="end"/>
      </w:r>
      <w:r>
        <w:t xml:space="preserve">. The NETP provides a vision for educators to impact learning in schools and gives both examples and advice for all levels of education technology in K-12 schools. It also provides a snapshot of technology across the country by giving some updates to different parts of the previous plan in 2010. Several components of the NETP will be discussed more in depth in later sections of this literature review. Future Ready Schools was started in 2014 to help jumpstart state participation in technology planning and get schools to focus on different elements of student learning involving technology immersion </w:t>
      </w:r>
      <w:r>
        <w:fldChar w:fldCharType="begin"/>
      </w:r>
      <w:r w:rsidR="00715B18">
        <w:instrText xml:space="preserve"> ADDIN EN.CITE &lt;EndNote&gt;&lt;Cite&gt;&lt;Author&gt;Technology&lt;/Author&gt;&lt;Year&gt;2016&lt;/Year&gt;&lt;RecNum&gt;723&lt;/RecNum&gt;&lt;IDText&gt;Characteristics of Future Ready Leadership&lt;/IDText&gt;&lt;DisplayText&gt;(Technology, 2016)&lt;/DisplayText&gt;&lt;record&gt;&lt;rec-number&gt;723&lt;/rec-number&gt;&lt;foreign-keys&gt;&lt;key app="EN" db-id="vvrrpss2ewv2pressx8va9v39axse9d2evzw" timestamp="1556396667"&gt;723&lt;/key&gt;&lt;/foreign-keys&gt;&lt;ref-type name="Government Document"&gt;46&lt;/ref-type&gt;&lt;contributors&gt;&lt;authors&gt;&lt;author&gt;Office of Educational Technology&lt;/author&gt;&lt;/authors&gt;&lt;secondary-authors&gt;&lt;author&gt;U.S. Department of Education&lt;/author&gt;&lt;/secondary-authors&gt;&lt;/contributors&gt;&lt;titles&gt;&lt;title&gt;Characteristics of Future Ready Leadership&lt;/title&gt;&lt;/titles&gt;&lt;dates&gt;&lt;year&gt;2016&lt;/year&gt;&lt;/dates&gt;&lt;pub-location&gt;Washington, D.C.&lt;/pub-location&gt;&lt;publisher&gt;U.S. Department of Education, Office of Educational Technology&lt;/publisher&gt;&lt;urls&gt;&lt;related-urls&gt;&lt;url&gt;https://tech.ed.gov/files/2015/12/Characteristics-of-Future-Ready-Leadership.pdf&lt;/url&gt;&lt;/related-urls&gt;&lt;/urls&gt;&lt;access-date&gt;September 30&lt;/access-date&gt;&lt;/record&gt;&lt;/Cite&gt;&lt;/EndNote&gt;</w:instrText>
      </w:r>
      <w:r>
        <w:fldChar w:fldCharType="separate"/>
      </w:r>
      <w:r>
        <w:rPr>
          <w:noProof/>
        </w:rPr>
        <w:t>(Technology, 2016)</w:t>
      </w:r>
      <w:r>
        <w:fldChar w:fldCharType="end"/>
      </w:r>
      <w:r>
        <w:t xml:space="preserve">. A connection to Oklahoma exists only through a handful of superintendents that have taken the pledge to be a Future Ready Leader. Oklahoma has not taken part in this initiative at a state level and this shows where part of the problem with technology leadership in Oklahoma lies (Technology, 2017). Oklahoma has to look at technology leadership from the classroom level all the way up to the state level if we want to effectively impact learning in the classroom with technology. </w:t>
      </w:r>
    </w:p>
    <w:p w14:paraId="5401DBA3" w14:textId="3D4E5C3C" w:rsidR="00DB1EC3" w:rsidRPr="00184FC5" w:rsidRDefault="00DB1EC3">
      <w:pPr>
        <w:spacing w:line="480" w:lineRule="auto"/>
        <w:ind w:firstLine="720"/>
        <w:pPrChange w:id="3158" w:author="Walk, Kara" w:date="2020-03-15T22:21:00Z">
          <w:pPr>
            <w:ind w:firstLine="720"/>
          </w:pPr>
        </w:pPrChange>
      </w:pPr>
      <w:r>
        <w:t xml:space="preserve">Oklahoma provides a good context for this study for many reasons, technology has become the central focus for many schools looking to save costs on learning materials and other resources. Schools have become focused on delivering high quality content at a lower cost which requires each student and teacher to have the same device in order to best utilize the technology. </w:t>
      </w:r>
      <w:r>
        <w:lastRenderedPageBreak/>
        <w:t xml:space="preserve">Principals are still the person usually charged with leading the technology implementation and providing support to teachers </w:t>
      </w:r>
      <w:r>
        <w:fldChar w:fldCharType="begin"/>
      </w:r>
      <w:r w:rsidR="00715B18">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fldChar w:fldCharType="separate"/>
      </w:r>
      <w:r>
        <w:rPr>
          <w:noProof/>
        </w:rPr>
        <w:t>(Christensen et al., 2018)</w:t>
      </w:r>
      <w:r>
        <w:fldChar w:fldCharType="end"/>
      </w:r>
      <w:r>
        <w:t xml:space="preserve">. Given much of the policy resources and planning at the national and state level, studying the technology competence of leaders is important in Oklahoma. The amount of investment from a monetary standpoint requires that implementation of technology has a high quality of return for school districts. Oklahoma schools and principals deserve to have a level of support in this endeavor because the future of education is relying on the success of technology centered instruction for students. </w:t>
      </w:r>
    </w:p>
    <w:p w14:paraId="6653E1F7" w14:textId="77777777" w:rsidR="00DB1EC3" w:rsidRPr="00097C88" w:rsidRDefault="00DB1EC3">
      <w:pPr>
        <w:pStyle w:val="Heading1"/>
        <w:numPr>
          <w:ilvl w:val="0"/>
          <w:numId w:val="0"/>
        </w:numPr>
        <w:spacing w:line="480" w:lineRule="auto"/>
        <w:ind w:left="432" w:hanging="432"/>
        <w:jc w:val="left"/>
        <w:pPrChange w:id="3159" w:author="Walk, Kara" w:date="2020-03-15T22:21:00Z">
          <w:pPr>
            <w:pStyle w:val="Heading1"/>
            <w:numPr>
              <w:numId w:val="0"/>
            </w:numPr>
            <w:ind w:left="0" w:firstLine="0"/>
            <w:jc w:val="left"/>
          </w:pPr>
        </w:pPrChange>
      </w:pPr>
      <w:bookmarkStart w:id="3160" w:name="_Toc535055388"/>
      <w:bookmarkStart w:id="3161" w:name="_Toc4838429"/>
      <w:bookmarkStart w:id="3162" w:name="_Toc35425412"/>
      <w:r w:rsidRPr="00097C88">
        <w:t>Synthesis of Problem</w:t>
      </w:r>
      <w:r>
        <w:t xml:space="preserve"> and Current Literature</w:t>
      </w:r>
      <w:bookmarkEnd w:id="3160"/>
      <w:bookmarkEnd w:id="3161"/>
      <w:bookmarkEnd w:id="3162"/>
    </w:p>
    <w:p w14:paraId="3B10B432" w14:textId="77777777" w:rsidR="00DB1EC3" w:rsidRDefault="00DB1EC3">
      <w:pPr>
        <w:spacing w:line="480" w:lineRule="auto"/>
        <w:ind w:firstLine="720"/>
        <w:rPr>
          <w:noProof/>
        </w:rPr>
        <w:pPrChange w:id="3163" w:author="Walk, Kara" w:date="2020-03-15T22:21:00Z">
          <w:pPr>
            <w:ind w:firstLine="720"/>
          </w:pPr>
        </w:pPrChange>
      </w:pPr>
      <w:r>
        <w:rPr>
          <w:noProof/>
        </w:rPr>
        <w:t xml:space="preserve">The central problem for this research is the amount of money invested on devices to deliver instruction but the need for additional support for teachers and administrators to implement the technology in an effective way. Looking at the problem from the technology competence of the building leadership will add a perspective that is critical to the success of any learning initiative and informs policymakers, school leaders, and school boards for future investment in the technology sector of education. </w:t>
      </w:r>
    </w:p>
    <w:p w14:paraId="0ADDB87C" w14:textId="7973F043" w:rsidR="00DB1EC3" w:rsidRDefault="00DB1EC3">
      <w:pPr>
        <w:spacing w:line="480" w:lineRule="auto"/>
        <w:ind w:firstLine="720"/>
        <w:rPr>
          <w:noProof/>
        </w:rPr>
        <w:pPrChange w:id="3164" w:author="Walk, Kara" w:date="2020-03-15T22:21:00Z">
          <w:pPr>
            <w:ind w:firstLine="720"/>
          </w:pPr>
        </w:pPrChange>
      </w:pPr>
      <w:r w:rsidRPr="00097C88">
        <w:rPr>
          <w:noProof/>
        </w:rPr>
        <w:t xml:space="preserve">There are a significant number of ways that technology can be used and integrated into educational practice and </w:t>
      </w:r>
      <w:r>
        <w:rPr>
          <w:noProof/>
        </w:rPr>
        <w:t xml:space="preserve">pedagogy. The importance of technology competence in principal leadership needs to be studied because </w:t>
      </w:r>
      <w:r w:rsidR="003A3266" w:rsidRPr="0079147E">
        <w:rPr>
          <w:noProof/>
          <w:color w:val="000000" w:themeColor="text1"/>
        </w:rPr>
        <w:t xml:space="preserve">a principal’s support of instruction </w:t>
      </w:r>
      <w:r>
        <w:rPr>
          <w:noProof/>
        </w:rPr>
        <w:t xml:space="preserve">has a potential for the largest impact on student learning </w:t>
      </w:r>
      <w:r>
        <w:rPr>
          <w:noProof/>
        </w:rPr>
        <w:fldChar w:fldCharType="begin">
          <w:fldData xml:space="preserve">PEVuZE5vdGU+PENpdGU+PEF1dGhvcj5DaHJpc3RlbnNlbjwvQXV0aG9yPjxZZWFyPjIwMTg8L1ll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</w:fldData>
        </w:fldChar>
      </w:r>
      <w:r w:rsidR="00715B18">
        <w:rPr>
          <w:noProof/>
        </w:rPr>
        <w:instrText xml:space="preserve"> ADDIN EN.CITE </w:instrText>
      </w:r>
      <w:r w:rsidR="00715B18">
        <w:rPr>
          <w:noProof/>
        </w:rPr>
        <w:fldChar w:fldCharType="begin">
          <w:fldData xml:space="preserve">PEVuZE5vdGU+PENpdGU+PEF1dGhvcj5DaHJpc3RlbnNlbjwvQXV0aG9yPjxZZWFyPjIwMTg8L1ll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</w:fldData>
        </w:fldChar>
      </w:r>
      <w:r w:rsidR="00715B18">
        <w:rPr>
          <w:noProof/>
        </w:rPr>
        <w:instrText xml:space="preserve"> ADDIN EN.CITE.DATA </w:instrText>
      </w:r>
      <w:r w:rsidR="00715B18">
        <w:rPr>
          <w:noProof/>
        </w:rPr>
      </w:r>
      <w:r w:rsidR="00715B18">
        <w:rPr>
          <w:noProof/>
        </w:rPr>
        <w:fldChar w:fldCharType="end"/>
      </w:r>
      <w:r>
        <w:rPr>
          <w:noProof/>
        </w:rPr>
      </w:r>
      <w:r>
        <w:rPr>
          <w:noProof/>
        </w:rPr>
        <w:fldChar w:fldCharType="separate"/>
      </w:r>
      <w:r>
        <w:rPr>
          <w:noProof/>
        </w:rPr>
        <w:t>(Christensen et al., 2018; K. Leithwood &amp; Sun, 2012)</w:t>
      </w:r>
      <w:r>
        <w:rPr>
          <w:noProof/>
        </w:rPr>
        <w:fldChar w:fldCharType="end"/>
      </w:r>
      <w:r>
        <w:rPr>
          <w:noProof/>
        </w:rPr>
        <w:t xml:space="preserve">. In the day to day operations of schools for supporting teachers in classroom learning and instruction, the principal is the primary decision maker in almost every case. Continuing to improve the technology experience of principals will only serve to increase the the experience of the teachers and students served by those principals </w:t>
      </w:r>
      <w:r>
        <w:rPr>
          <w:noProof/>
        </w:rPr>
        <w:fldChar w:fldCharType="begin"/>
      </w:r>
      <w:r w:rsidR="00715B18">
        <w:rPr>
          <w:noProof/>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Pr>
          <w:noProof/>
        </w:rPr>
        <w:fldChar w:fldCharType="separate"/>
      </w:r>
      <w:r>
        <w:rPr>
          <w:noProof/>
        </w:rPr>
        <w:t>(Christensen et al., 2018)</w:t>
      </w:r>
      <w:r>
        <w:rPr>
          <w:noProof/>
        </w:rPr>
        <w:fldChar w:fldCharType="end"/>
      </w:r>
      <w:r>
        <w:rPr>
          <w:noProof/>
        </w:rPr>
        <w:t>.</w:t>
      </w:r>
    </w:p>
    <w:p w14:paraId="4D1DDC38" w14:textId="49D349F6" w:rsidR="00610BCA" w:rsidRDefault="00DB1EC3">
      <w:pPr>
        <w:spacing w:line="480" w:lineRule="auto"/>
        <w:ind w:firstLine="720"/>
        <w:rPr>
          <w:noProof/>
        </w:rPr>
        <w:pPrChange w:id="3165" w:author="Walk, Kara" w:date="2020-03-15T22:21:00Z">
          <w:pPr>
            <w:ind w:firstLine="720"/>
          </w:pPr>
        </w:pPrChange>
      </w:pPr>
      <w:r>
        <w:rPr>
          <w:noProof/>
        </w:rPr>
        <w:lastRenderedPageBreak/>
        <w:t>Principals need to be both a user of technology in their own right, as well as facilitating learning time for their teachers to become more proficient users of technology (Anderson &amp; Dexter, 2005). F</w:t>
      </w:r>
      <w:r w:rsidRPr="00097C88">
        <w:rPr>
          <w:noProof/>
        </w:rPr>
        <w:t>ew studies have look</w:t>
      </w:r>
      <w:r>
        <w:rPr>
          <w:noProof/>
        </w:rPr>
        <w:t>ed</w:t>
      </w:r>
      <w:r w:rsidRPr="00097C88">
        <w:rPr>
          <w:noProof/>
        </w:rPr>
        <w:t xml:space="preserve"> at the impact of educational leaders and their technology experience with large scale implementation initatives </w:t>
      </w:r>
      <w:r w:rsidRPr="00097C88">
        <w:rPr>
          <w:noProof/>
        </w:rPr>
        <w:fldChar w:fldCharType="begin"/>
      </w:r>
      <w:r w:rsidR="00715B18">
        <w:rPr>
          <w:noProof/>
        </w:rPr>
        <w:instrText xml:space="preserve"> ADDIN EN.CITE &lt;EndNote&gt;&lt;Cite&gt;&lt;Author&gt;McLeod&lt;/Author&gt;&lt;Year&gt;2015&lt;/Year&gt;&lt;RecNum&gt;682&lt;/RecNum&gt;&lt;IDText&gt;Leading Technology-Rich School Districts&lt;/IDText&gt;&lt;DisplayText&gt;(McLeod, Richardson, &amp;amp; Sauers, 2015a)&lt;/DisplayText&gt;&lt;record&gt;&lt;rec-number&gt;682&lt;/rec-number&gt;&lt;foreign-keys&gt;&lt;key app="EN" db-id="vvrrpss2ewv2pressx8va9v39axse9d2evzw" timestamp="1556396542"&gt;682&lt;/key&gt;&lt;/foreign-keys&gt;&lt;ref-type name="Journal Article"&gt;17&lt;/ref-type&gt;&lt;contributors&gt;&lt;authors&gt;&lt;author&gt;McLeod, Scott&lt;/author&gt;&lt;author&gt;Richardson, Jayson W.&lt;/author&gt;&lt;author&gt;Sauers, Nicholas J.&lt;/author&gt;&lt;/authors&gt;&lt;/contributors&gt;&lt;titles&gt;&lt;title&gt;Leading Technology-Rich School Districts&lt;/title&gt;&lt;secondary-title&gt;Journal of Research on Leadership Education&lt;/secondary-title&gt;&lt;/titles&gt;&lt;periodical&gt;&lt;full-title&gt;Journal of Research on Leadership Education&lt;/full-title&gt;&lt;/periodical&gt;&lt;pages&gt;104-126&lt;/pages&gt;&lt;volume&gt;10&lt;/volume&gt;&lt;number&gt;2&lt;/number&gt;&lt;keywords&gt;&lt;keyword&gt;Leadership For Technology&lt;/keyword&gt;&lt;keyword&gt;Leadership Preparation&lt;/keyword&gt;&lt;keyword&gt;Superintendent Preparation&lt;/keyword&gt;&lt;keyword&gt;Professional Development&lt;/keyword&gt;&lt;keyword&gt;Instructional Technology&lt;/keyword&gt;&lt;/keywords&gt;&lt;dates&gt;&lt;year&gt;2015&lt;/year&gt;&lt;/dates&gt;&lt;isbn&gt;1942-7751&lt;/isbn&gt;&lt;urls&gt;&lt;/urls&gt;&lt;electronic-resource-num&gt;10.1177/1942775115584013&lt;/electronic-resource-num&gt;&lt;/record&gt;&lt;/Cite&gt;&lt;/EndNote&gt;</w:instrText>
      </w:r>
      <w:r w:rsidRPr="00097C88">
        <w:rPr>
          <w:noProof/>
        </w:rPr>
        <w:fldChar w:fldCharType="separate"/>
      </w:r>
      <w:r>
        <w:rPr>
          <w:noProof/>
        </w:rPr>
        <w:t>(McLeod, Richardson, &amp; Sauers, 2015a)</w:t>
      </w:r>
      <w:r w:rsidRPr="00097C88">
        <w:rPr>
          <w:noProof/>
        </w:rPr>
        <w:fldChar w:fldCharType="end"/>
      </w:r>
      <w:r>
        <w:rPr>
          <w:noProof/>
        </w:rPr>
        <w:t xml:space="preserve">. Most </w:t>
      </w:r>
      <w:r w:rsidRPr="00097C88">
        <w:rPr>
          <w:noProof/>
        </w:rPr>
        <w:t>studies that have b</w:t>
      </w:r>
      <w:r>
        <w:rPr>
          <w:noProof/>
        </w:rPr>
        <w:t>een done at this point are evaluating the role of the</w:t>
      </w:r>
      <w:r w:rsidRPr="00097C88">
        <w:rPr>
          <w:noProof/>
        </w:rPr>
        <w:t xml:space="preserve"> student or teacher in technology initiatives.</w:t>
      </w:r>
      <w:r>
        <w:rPr>
          <w:noProof/>
        </w:rPr>
        <w:t xml:space="preserve"> </w:t>
      </w:r>
      <w:r w:rsidRPr="00097C88">
        <w:rPr>
          <w:noProof/>
        </w:rPr>
        <w:t>This is problematic given that the change leader in many instances is none of those people, it often falls to a principal to make decisions on a day to day basis regarding the</w:t>
      </w:r>
      <w:r>
        <w:rPr>
          <w:noProof/>
        </w:rPr>
        <w:t xml:space="preserve"> implementation of technology</w:t>
      </w:r>
      <w:r w:rsidRPr="00097C88">
        <w:rPr>
          <w:noProof/>
        </w:rPr>
        <w:t xml:space="preserve"> within a school</w:t>
      </w:r>
      <w:r>
        <w:rPr>
          <w:noProof/>
        </w:rPr>
        <w:t xml:space="preserve"> </w:t>
      </w:r>
      <w:r>
        <w:rPr>
          <w:noProof/>
        </w:rPr>
        <w:fldChar w:fldCharType="begin">
          <w:fldData xml:space="preserve">PEVuZE5vdGU+PENpdGU+PEF1dGhvcj5BbmRlcnNvbjwvQXV0aG9yPjxZZWFyPjIwMDU8L1llYXI+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</w:fldData>
        </w:fldChar>
      </w:r>
      <w:r w:rsidR="00715B18">
        <w:rPr>
          <w:noProof/>
        </w:rPr>
        <w:instrText xml:space="preserve"> ADDIN EN.CITE </w:instrText>
      </w:r>
      <w:r w:rsidR="00715B18">
        <w:rPr>
          <w:noProof/>
        </w:rPr>
        <w:fldChar w:fldCharType="begin">
          <w:fldData xml:space="preserve">PEVuZE5vdGU+PENpdGU+PEF1dGhvcj5BbmRlcnNvbjwvQXV0aG9yPjxZZWFyPjIwMDU8L1llYXI+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</w:fldData>
        </w:fldChar>
      </w:r>
      <w:r w:rsidR="00715B18">
        <w:rPr>
          <w:noProof/>
        </w:rPr>
        <w:instrText xml:space="preserve"> ADDIN EN.CITE.DATA </w:instrText>
      </w:r>
      <w:r w:rsidR="00715B18">
        <w:rPr>
          <w:noProof/>
        </w:rPr>
      </w:r>
      <w:r w:rsidR="00715B18">
        <w:rPr>
          <w:noProof/>
        </w:rPr>
        <w:fldChar w:fldCharType="end"/>
      </w:r>
      <w:r>
        <w:rPr>
          <w:noProof/>
        </w:rPr>
      </w:r>
      <w:r>
        <w:rPr>
          <w:noProof/>
        </w:rPr>
        <w:fldChar w:fldCharType="separate"/>
      </w:r>
      <w:r>
        <w:rPr>
          <w:noProof/>
        </w:rPr>
        <w:t>(Anderson &amp; Dexter, 2005; Christensen et al., 2018; Schrum &amp; Levin, 2013)</w:t>
      </w:r>
      <w:r>
        <w:rPr>
          <w:noProof/>
        </w:rPr>
        <w:fldChar w:fldCharType="end"/>
      </w:r>
      <w:r w:rsidRPr="00097C88">
        <w:rPr>
          <w:noProof/>
        </w:rPr>
        <w:t xml:space="preserve">. </w:t>
      </w:r>
    </w:p>
    <w:p w14:paraId="2D145E65" w14:textId="19CD565F" w:rsidR="00F55206" w:rsidRDefault="00DB1EC3" w:rsidP="003930D4">
      <w:pPr>
        <w:spacing w:line="480" w:lineRule="auto"/>
        <w:ind w:firstLine="720"/>
        <w:sectPr w:rsidR="00F55206" w:rsidSect="00514FE8">
          <w:headerReference w:type="default" r:id="rId18"/>
          <w:footerReference w:type="default" r:id="rId19"/>
          <w:type w:val="continuous"/>
          <w:pgSz w:w="12240" w:h="15840"/>
          <w:pgMar w:top="1440" w:right="1440" w:bottom="1440" w:left="1440" w:header="720" w:footer="720" w:gutter="0"/>
          <w:pgNumType w:start="0"/>
          <w:cols w:space="720"/>
          <w:docGrid w:linePitch="360"/>
        </w:sectPr>
      </w:pPr>
      <w:r>
        <w:rPr>
          <w:noProof/>
        </w:rPr>
        <w:t xml:space="preserve">Many different themes of the literature have come out of the reading for this research, consistently the themes of creating a shared vision/values, learning outcomes and curriculum, building professional capacity, and supporting learning/system design. These themes are listed in the table below alongside the corresponding leadership standards/frameworks from current literature and they are addressed in Chapter 3 by the survey instrument that was chosen for this research proposal. Those themes are organized into the following sections of the literature review and are included for the research value they provide to supporting the need for further technology leadership research. </w:t>
      </w:r>
      <w:r>
        <w:t>The articles studied in this review show mostly qualitative research methods because vision is more conceptual than literal and measurable. Leadership/institutional factors are addressed in many areas as being a significant influence on technology use and leadership in schools (Anthony, 2012). A significant gap exists in the literature with respect to leadership for technology and quantitative methodology.</w:t>
      </w:r>
    </w:p>
    <w:p w14:paraId="73BBE264" w14:textId="77777777" w:rsidR="00610BCA" w:rsidRDefault="00610BCA" w:rsidP="0004559C">
      <w:pPr>
        <w:pStyle w:val="Caption"/>
      </w:pPr>
    </w:p>
    <w:p w14:paraId="78D2CD14" w14:textId="77777777" w:rsidR="003930D4" w:rsidRDefault="003930D4">
      <w:pPr>
        <w:rPr>
          <w:rFonts w:ascii="Arial" w:hAnsi="Arial" w:cs="Arial"/>
          <w:color w:val="000000" w:themeColor="text1"/>
          <w:sz w:val="18"/>
          <w:szCs w:val="18"/>
        </w:rPr>
      </w:pPr>
      <w:bookmarkStart w:id="3183" w:name="_Toc35425496"/>
      <w:r>
        <w:rPr>
          <w:rFonts w:ascii="Arial" w:hAnsi="Arial" w:cs="Arial"/>
          <w:i/>
          <w:iCs/>
          <w:color w:val="000000" w:themeColor="text1"/>
        </w:rPr>
        <w:br w:type="page"/>
      </w:r>
    </w:p>
    <w:p w14:paraId="1C8B75CD" w14:textId="75773255" w:rsidR="00DB1EC3" w:rsidRPr="0025108B" w:rsidRDefault="00540E38" w:rsidP="00540E38">
      <w:pPr>
        <w:pStyle w:val="Caption"/>
        <w:rPr>
          <w:rFonts w:ascii="Arial" w:hAnsi="Arial" w:cs="Arial"/>
          <w:i w:val="0"/>
          <w:iCs w:val="0"/>
          <w:color w:val="000000" w:themeColor="text1"/>
          <w:rPrChange w:id="3184" w:author="Walk, Kara" w:date="2019-11-10T09:48:00Z">
            <w:rPr/>
          </w:rPrChange>
        </w:rPr>
      </w:pPr>
      <w:r w:rsidRPr="0025108B">
        <w:rPr>
          <w:rFonts w:ascii="Arial" w:hAnsi="Arial" w:cs="Arial"/>
          <w:i w:val="0"/>
          <w:iCs w:val="0"/>
          <w:color w:val="000000" w:themeColor="text1"/>
          <w:rPrChange w:id="3185" w:author="Walk, Kara" w:date="2019-11-10T09:48:00Z">
            <w:rPr/>
          </w:rPrChange>
        </w:rPr>
        <w:lastRenderedPageBreak/>
        <w:t xml:space="preserve">Table </w:t>
      </w:r>
      <w:r w:rsidR="00771D25" w:rsidRPr="0025108B">
        <w:rPr>
          <w:rFonts w:ascii="Arial" w:hAnsi="Arial" w:cs="Arial"/>
          <w:i w:val="0"/>
          <w:iCs w:val="0"/>
          <w:color w:val="000000" w:themeColor="text1"/>
          <w:rPrChange w:id="3186" w:author="Walk, Kara" w:date="2019-11-10T09:48:00Z">
            <w:rPr/>
          </w:rPrChange>
        </w:rPr>
        <w:fldChar w:fldCharType="begin"/>
      </w:r>
      <w:r w:rsidR="00771D25" w:rsidRPr="0025108B">
        <w:rPr>
          <w:rFonts w:ascii="Arial" w:hAnsi="Arial" w:cs="Arial"/>
          <w:i w:val="0"/>
          <w:iCs w:val="0"/>
          <w:color w:val="000000" w:themeColor="text1"/>
          <w:rPrChange w:id="3187" w:author="Walk, Kara" w:date="2019-11-10T09:48:00Z">
            <w:rPr/>
          </w:rPrChange>
        </w:rPr>
        <w:instrText xml:space="preserve"> SEQ Table \* ARABIC </w:instrText>
      </w:r>
      <w:r w:rsidR="00771D25" w:rsidRPr="0025108B">
        <w:rPr>
          <w:rFonts w:ascii="Arial" w:hAnsi="Arial" w:cs="Arial"/>
          <w:i w:val="0"/>
          <w:iCs w:val="0"/>
          <w:color w:val="000000" w:themeColor="text1"/>
          <w:rPrChange w:id="3188" w:author="Walk, Kara" w:date="2019-11-10T09:48:00Z">
            <w:rPr>
              <w:noProof/>
            </w:rPr>
          </w:rPrChange>
        </w:rPr>
        <w:fldChar w:fldCharType="separate"/>
      </w:r>
      <w:ins w:id="3189" w:author="Walk, Kara" w:date="2020-03-16T00:02:00Z">
        <w:r w:rsidR="0003774C">
          <w:rPr>
            <w:rFonts w:ascii="Arial" w:hAnsi="Arial" w:cs="Arial"/>
            <w:i w:val="0"/>
            <w:iCs w:val="0"/>
            <w:noProof/>
            <w:color w:val="000000" w:themeColor="text1"/>
          </w:rPr>
          <w:t>1</w:t>
        </w:r>
      </w:ins>
      <w:del w:id="3190" w:author="Walk, Kara" w:date="2019-11-02T09:21:00Z">
        <w:r w:rsidR="00CA59E8" w:rsidRPr="0025108B" w:rsidDel="00407944">
          <w:rPr>
            <w:rFonts w:ascii="Arial" w:hAnsi="Arial" w:cs="Arial"/>
            <w:i w:val="0"/>
            <w:iCs w:val="0"/>
            <w:noProof/>
            <w:color w:val="000000" w:themeColor="text1"/>
            <w:rPrChange w:id="3191" w:author="Walk, Kara" w:date="2019-11-10T09:48:00Z">
              <w:rPr>
                <w:noProof/>
              </w:rPr>
            </w:rPrChange>
          </w:rPr>
          <w:delText>1</w:delText>
        </w:r>
      </w:del>
      <w:r w:rsidR="00771D25" w:rsidRPr="0025108B">
        <w:rPr>
          <w:rFonts w:ascii="Arial" w:hAnsi="Arial" w:cs="Arial"/>
          <w:i w:val="0"/>
          <w:iCs w:val="0"/>
          <w:noProof/>
          <w:color w:val="000000" w:themeColor="text1"/>
          <w:rPrChange w:id="3192" w:author="Walk, Kara" w:date="2019-11-10T09:48:00Z">
            <w:rPr>
              <w:noProof/>
            </w:rPr>
          </w:rPrChange>
        </w:rPr>
        <w:fldChar w:fldCharType="end"/>
      </w:r>
      <w:r w:rsidRPr="0025108B">
        <w:rPr>
          <w:rFonts w:ascii="Arial" w:hAnsi="Arial" w:cs="Arial"/>
          <w:i w:val="0"/>
          <w:iCs w:val="0"/>
          <w:color w:val="000000" w:themeColor="text1"/>
          <w:rPrChange w:id="3193" w:author="Walk, Kara" w:date="2019-11-10T09:48:00Z">
            <w:rPr/>
          </w:rPrChange>
        </w:rPr>
        <w:t xml:space="preserve"> Leadership and Technology Standards for Principals</w:t>
      </w:r>
      <w:bookmarkEnd w:id="3183"/>
    </w:p>
    <w:tbl>
      <w:tblPr>
        <w:tblStyle w:val="TableGridLight"/>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600" w:firstRow="0" w:lastRow="0" w:firstColumn="0" w:lastColumn="0" w:noHBand="1" w:noVBand="1"/>
      </w:tblPr>
      <w:tblGrid>
        <w:gridCol w:w="2065"/>
        <w:gridCol w:w="2609"/>
        <w:gridCol w:w="2338"/>
        <w:gridCol w:w="2338"/>
      </w:tblGrid>
      <w:tr w:rsidR="00DB1EC3" w14:paraId="171D67EA" w14:textId="77777777" w:rsidTr="00777211">
        <w:tc>
          <w:tcPr>
            <w:tcW w:w="9350" w:type="dxa"/>
            <w:gridSpan w:val="4"/>
            <w:tcBorders>
              <w:bottom w:val="nil"/>
            </w:tcBorders>
            <w:vAlign w:val="bottom"/>
          </w:tcPr>
          <w:p w14:paraId="2D32F63E" w14:textId="77777777" w:rsidR="00DB1EC3" w:rsidRPr="00777211" w:rsidRDefault="00DB1EC3" w:rsidP="00610BCA">
            <w:pPr>
              <w:rPr>
                <w:noProof/>
                <w:sz w:val="16"/>
                <w:szCs w:val="16"/>
              </w:rPr>
            </w:pPr>
          </w:p>
        </w:tc>
      </w:tr>
      <w:tr w:rsidR="00DB1EC3" w14:paraId="06545CE2" w14:textId="77777777" w:rsidTr="00777211">
        <w:tc>
          <w:tcPr>
            <w:tcW w:w="2065" w:type="dxa"/>
            <w:tcBorders>
              <w:bottom w:val="single" w:sz="4" w:space="0" w:color="auto"/>
            </w:tcBorders>
          </w:tcPr>
          <w:p w14:paraId="5E28491C" w14:textId="77777777" w:rsidR="00DB1EC3" w:rsidRPr="00777211" w:rsidRDefault="00DB1EC3" w:rsidP="00610BCA">
            <w:pPr>
              <w:jc w:val="center"/>
              <w:rPr>
                <w:noProof/>
                <w:sz w:val="16"/>
                <w:szCs w:val="16"/>
              </w:rPr>
            </w:pPr>
            <w:r w:rsidRPr="00777211">
              <w:rPr>
                <w:noProof/>
                <w:sz w:val="16"/>
                <w:szCs w:val="16"/>
              </w:rPr>
              <w:t>Technology Leadership Themes</w:t>
            </w:r>
          </w:p>
        </w:tc>
        <w:tc>
          <w:tcPr>
            <w:tcW w:w="2609" w:type="dxa"/>
            <w:tcBorders>
              <w:bottom w:val="single" w:sz="4" w:space="0" w:color="auto"/>
            </w:tcBorders>
          </w:tcPr>
          <w:p w14:paraId="4A898D7D" w14:textId="31B37307" w:rsidR="00DB1EC3" w:rsidRPr="00777211" w:rsidRDefault="00DB1EC3" w:rsidP="00610BCA">
            <w:pPr>
              <w:jc w:val="center"/>
              <w:rPr>
                <w:noProof/>
                <w:sz w:val="16"/>
                <w:szCs w:val="16"/>
              </w:rPr>
            </w:pPr>
            <w:r w:rsidRPr="00777211">
              <w:rPr>
                <w:noProof/>
                <w:sz w:val="16"/>
                <w:szCs w:val="16"/>
              </w:rPr>
              <w:t>International Society for Technology in Education Educational Leader Standards 20</w:t>
            </w:r>
            <w:r w:rsidR="007C25B0">
              <w:rPr>
                <w:noProof/>
                <w:sz w:val="16"/>
                <w:szCs w:val="16"/>
              </w:rPr>
              <w:t>09</w:t>
            </w:r>
          </w:p>
        </w:tc>
        <w:tc>
          <w:tcPr>
            <w:tcW w:w="2338" w:type="dxa"/>
            <w:tcBorders>
              <w:bottom w:val="single" w:sz="4" w:space="0" w:color="auto"/>
            </w:tcBorders>
          </w:tcPr>
          <w:p w14:paraId="1A05D7D8" w14:textId="77777777" w:rsidR="00DB1EC3" w:rsidRPr="00777211" w:rsidRDefault="00DB1EC3" w:rsidP="00610BCA">
            <w:pPr>
              <w:jc w:val="center"/>
              <w:rPr>
                <w:noProof/>
                <w:sz w:val="16"/>
                <w:szCs w:val="16"/>
              </w:rPr>
            </w:pPr>
            <w:r w:rsidRPr="00777211">
              <w:rPr>
                <w:noProof/>
                <w:sz w:val="16"/>
                <w:szCs w:val="16"/>
              </w:rPr>
              <w:t>Professional Standards for Educational Leaders 2015</w:t>
            </w:r>
          </w:p>
        </w:tc>
        <w:tc>
          <w:tcPr>
            <w:tcW w:w="2338" w:type="dxa"/>
            <w:tcBorders>
              <w:bottom w:val="single" w:sz="4" w:space="0" w:color="auto"/>
            </w:tcBorders>
          </w:tcPr>
          <w:p w14:paraId="6D362E5E" w14:textId="77777777" w:rsidR="00DB1EC3" w:rsidRPr="00777211" w:rsidRDefault="00DB1EC3" w:rsidP="00610BCA">
            <w:pPr>
              <w:jc w:val="center"/>
              <w:rPr>
                <w:noProof/>
                <w:sz w:val="16"/>
                <w:szCs w:val="16"/>
              </w:rPr>
            </w:pPr>
            <w:r w:rsidRPr="00777211">
              <w:rPr>
                <w:noProof/>
                <w:sz w:val="16"/>
                <w:szCs w:val="16"/>
              </w:rPr>
              <w:t>Hitt and Tucker 2016</w:t>
            </w:r>
          </w:p>
          <w:p w14:paraId="529DAF21" w14:textId="77777777" w:rsidR="00DB1EC3" w:rsidRPr="00777211" w:rsidRDefault="00DB1EC3" w:rsidP="00610BCA">
            <w:pPr>
              <w:jc w:val="center"/>
              <w:rPr>
                <w:noProof/>
                <w:sz w:val="16"/>
                <w:szCs w:val="16"/>
              </w:rPr>
            </w:pPr>
            <w:r w:rsidRPr="00777211">
              <w:rPr>
                <w:noProof/>
                <w:sz w:val="16"/>
                <w:szCs w:val="16"/>
              </w:rPr>
              <w:t>Unified Domains of effective leader practices</w:t>
            </w:r>
          </w:p>
        </w:tc>
      </w:tr>
      <w:tr w:rsidR="00DB1EC3" w14:paraId="0E715724" w14:textId="77777777" w:rsidTr="00777211">
        <w:tc>
          <w:tcPr>
            <w:tcW w:w="2065" w:type="dxa"/>
            <w:tcBorders>
              <w:top w:val="single" w:sz="4" w:space="0" w:color="auto"/>
            </w:tcBorders>
          </w:tcPr>
          <w:p w14:paraId="6D7C000C" w14:textId="77777777" w:rsidR="00DB1EC3" w:rsidRPr="00777211" w:rsidRDefault="00DB1EC3" w:rsidP="00610BCA">
            <w:pPr>
              <w:rPr>
                <w:noProof/>
                <w:sz w:val="16"/>
                <w:szCs w:val="16"/>
              </w:rPr>
            </w:pPr>
            <w:r w:rsidRPr="00777211">
              <w:rPr>
                <w:noProof/>
                <w:sz w:val="16"/>
                <w:szCs w:val="16"/>
              </w:rPr>
              <w:t>Creating a Vision and Shared Values</w:t>
            </w:r>
          </w:p>
        </w:tc>
        <w:tc>
          <w:tcPr>
            <w:tcW w:w="2609" w:type="dxa"/>
            <w:tcBorders>
              <w:top w:val="single" w:sz="4" w:space="0" w:color="auto"/>
            </w:tcBorders>
          </w:tcPr>
          <w:p w14:paraId="491AC42B" w14:textId="72296607" w:rsidR="00DB1EC3" w:rsidRPr="00777211" w:rsidRDefault="007C25B0" w:rsidP="00610BCA">
            <w:pPr>
              <w:rPr>
                <w:noProof/>
                <w:sz w:val="16"/>
                <w:szCs w:val="16"/>
              </w:rPr>
            </w:pPr>
            <w:r>
              <w:rPr>
                <w:noProof/>
                <w:sz w:val="16"/>
                <w:szCs w:val="16"/>
              </w:rPr>
              <w:t>Visionary Leadership</w:t>
            </w:r>
          </w:p>
          <w:p w14:paraId="22E4908C" w14:textId="77777777" w:rsidR="00DB1EC3" w:rsidRPr="00777211" w:rsidRDefault="00DB1EC3" w:rsidP="00610BCA">
            <w:pPr>
              <w:rPr>
                <w:noProof/>
                <w:sz w:val="16"/>
                <w:szCs w:val="16"/>
              </w:rPr>
            </w:pPr>
            <w:r w:rsidRPr="00777211">
              <w:rPr>
                <w:noProof/>
                <w:sz w:val="16"/>
                <w:szCs w:val="16"/>
              </w:rPr>
              <w:t>(Standard 1)</w:t>
            </w:r>
          </w:p>
        </w:tc>
        <w:tc>
          <w:tcPr>
            <w:tcW w:w="2338" w:type="dxa"/>
            <w:tcBorders>
              <w:top w:val="single" w:sz="4" w:space="0" w:color="auto"/>
            </w:tcBorders>
          </w:tcPr>
          <w:p w14:paraId="358A060E" w14:textId="77777777" w:rsidR="00DB1EC3" w:rsidRPr="00777211" w:rsidRDefault="00DB1EC3" w:rsidP="00610BCA">
            <w:pPr>
              <w:rPr>
                <w:noProof/>
                <w:sz w:val="16"/>
                <w:szCs w:val="16"/>
              </w:rPr>
            </w:pPr>
            <w:r w:rsidRPr="00777211">
              <w:rPr>
                <w:noProof/>
                <w:sz w:val="16"/>
                <w:szCs w:val="16"/>
              </w:rPr>
              <w:t>Mission, Vision, and Core Values  (Standard 1)</w:t>
            </w:r>
          </w:p>
        </w:tc>
        <w:tc>
          <w:tcPr>
            <w:tcW w:w="2338" w:type="dxa"/>
            <w:tcBorders>
              <w:top w:val="single" w:sz="4" w:space="0" w:color="auto"/>
            </w:tcBorders>
          </w:tcPr>
          <w:p w14:paraId="0B170D99" w14:textId="77777777" w:rsidR="00DB1EC3" w:rsidRPr="00777211" w:rsidRDefault="00DB1EC3" w:rsidP="00610BCA">
            <w:pPr>
              <w:rPr>
                <w:noProof/>
                <w:sz w:val="16"/>
                <w:szCs w:val="16"/>
              </w:rPr>
            </w:pPr>
            <w:r w:rsidRPr="00777211">
              <w:rPr>
                <w:noProof/>
                <w:sz w:val="16"/>
                <w:szCs w:val="16"/>
              </w:rPr>
              <w:t>Establishing and conveying the vision</w:t>
            </w:r>
          </w:p>
        </w:tc>
      </w:tr>
      <w:tr w:rsidR="00DB1EC3" w14:paraId="0323D9CA" w14:textId="77777777" w:rsidTr="007A085A">
        <w:tc>
          <w:tcPr>
            <w:tcW w:w="2065" w:type="dxa"/>
          </w:tcPr>
          <w:p w14:paraId="2D28A82B" w14:textId="77777777" w:rsidR="00DB1EC3" w:rsidRPr="00777211" w:rsidRDefault="00DB1EC3" w:rsidP="00610BCA">
            <w:pPr>
              <w:rPr>
                <w:noProof/>
                <w:sz w:val="16"/>
                <w:szCs w:val="16"/>
              </w:rPr>
            </w:pPr>
            <w:r w:rsidRPr="00777211">
              <w:rPr>
                <w:noProof/>
                <w:sz w:val="16"/>
                <w:szCs w:val="16"/>
              </w:rPr>
              <w:t>Learning Outcomes and Curriculum</w:t>
            </w:r>
          </w:p>
        </w:tc>
        <w:tc>
          <w:tcPr>
            <w:tcW w:w="2609" w:type="dxa"/>
          </w:tcPr>
          <w:p w14:paraId="0BC833EB" w14:textId="1758C5C7" w:rsidR="00DB1EC3" w:rsidRPr="00777211" w:rsidRDefault="007C25B0" w:rsidP="00610BCA">
            <w:pPr>
              <w:rPr>
                <w:noProof/>
                <w:sz w:val="16"/>
                <w:szCs w:val="16"/>
              </w:rPr>
            </w:pPr>
            <w:r>
              <w:rPr>
                <w:noProof/>
                <w:sz w:val="16"/>
                <w:szCs w:val="16"/>
              </w:rPr>
              <w:t>Digital Age Learning Culture</w:t>
            </w:r>
          </w:p>
          <w:p w14:paraId="1A7C7DFD" w14:textId="77777777" w:rsidR="00DB1EC3" w:rsidRPr="00777211" w:rsidRDefault="00DB1EC3" w:rsidP="00610BCA">
            <w:pPr>
              <w:rPr>
                <w:noProof/>
                <w:sz w:val="16"/>
                <w:szCs w:val="16"/>
              </w:rPr>
            </w:pPr>
            <w:r w:rsidRPr="00777211">
              <w:rPr>
                <w:noProof/>
                <w:sz w:val="16"/>
                <w:szCs w:val="16"/>
              </w:rPr>
              <w:t>(Standard 2)</w:t>
            </w:r>
          </w:p>
        </w:tc>
        <w:tc>
          <w:tcPr>
            <w:tcW w:w="2338" w:type="dxa"/>
          </w:tcPr>
          <w:p w14:paraId="34FA0E8E" w14:textId="77777777" w:rsidR="00DB1EC3" w:rsidRPr="00777211" w:rsidRDefault="00DB1EC3" w:rsidP="00610BCA">
            <w:pPr>
              <w:rPr>
                <w:noProof/>
                <w:sz w:val="16"/>
                <w:szCs w:val="16"/>
              </w:rPr>
            </w:pPr>
            <w:r w:rsidRPr="00777211">
              <w:rPr>
                <w:noProof/>
                <w:sz w:val="16"/>
                <w:szCs w:val="16"/>
              </w:rPr>
              <w:t>Ethics and Professional Norms</w:t>
            </w:r>
          </w:p>
          <w:p w14:paraId="780D2789" w14:textId="77777777" w:rsidR="00DB1EC3" w:rsidRPr="00777211" w:rsidRDefault="00DB1EC3" w:rsidP="00610BCA">
            <w:pPr>
              <w:rPr>
                <w:noProof/>
                <w:sz w:val="16"/>
                <w:szCs w:val="16"/>
              </w:rPr>
            </w:pPr>
            <w:r w:rsidRPr="00777211">
              <w:rPr>
                <w:noProof/>
                <w:sz w:val="16"/>
                <w:szCs w:val="16"/>
              </w:rPr>
              <w:t>(Standard 2)</w:t>
            </w:r>
          </w:p>
        </w:tc>
        <w:tc>
          <w:tcPr>
            <w:tcW w:w="2338" w:type="dxa"/>
          </w:tcPr>
          <w:p w14:paraId="2BB2BDB0" w14:textId="77777777" w:rsidR="00DB1EC3" w:rsidRPr="00777211" w:rsidRDefault="00DB1EC3" w:rsidP="00610BCA">
            <w:pPr>
              <w:rPr>
                <w:noProof/>
                <w:sz w:val="16"/>
                <w:szCs w:val="16"/>
              </w:rPr>
            </w:pPr>
            <w:r w:rsidRPr="00777211">
              <w:rPr>
                <w:noProof/>
                <w:sz w:val="16"/>
                <w:szCs w:val="16"/>
              </w:rPr>
              <w:t>Facilitating a high-quality learning experience for students</w:t>
            </w:r>
          </w:p>
        </w:tc>
      </w:tr>
      <w:tr w:rsidR="00DB1EC3" w14:paraId="74803A01" w14:textId="77777777" w:rsidTr="00777211">
        <w:tc>
          <w:tcPr>
            <w:tcW w:w="2065" w:type="dxa"/>
          </w:tcPr>
          <w:p w14:paraId="1166CD7D" w14:textId="77777777" w:rsidR="00DB1EC3" w:rsidRPr="00777211" w:rsidRDefault="00DB1EC3" w:rsidP="00610BCA">
            <w:pPr>
              <w:rPr>
                <w:noProof/>
                <w:sz w:val="16"/>
                <w:szCs w:val="16"/>
              </w:rPr>
            </w:pPr>
            <w:r w:rsidRPr="00777211">
              <w:rPr>
                <w:noProof/>
                <w:sz w:val="16"/>
                <w:szCs w:val="16"/>
              </w:rPr>
              <w:t>Building Professional Capacity</w:t>
            </w:r>
          </w:p>
        </w:tc>
        <w:tc>
          <w:tcPr>
            <w:tcW w:w="2609" w:type="dxa"/>
          </w:tcPr>
          <w:p w14:paraId="2FE5E33E" w14:textId="1C40B3A8" w:rsidR="00DB1EC3" w:rsidRPr="00777211" w:rsidRDefault="007C25B0" w:rsidP="00610BCA">
            <w:pPr>
              <w:rPr>
                <w:noProof/>
                <w:sz w:val="16"/>
                <w:szCs w:val="16"/>
              </w:rPr>
            </w:pPr>
            <w:r>
              <w:rPr>
                <w:noProof/>
                <w:sz w:val="16"/>
                <w:szCs w:val="16"/>
              </w:rPr>
              <w:t>Excellence in Professional Practice</w:t>
            </w:r>
          </w:p>
          <w:p w14:paraId="214BA029" w14:textId="77777777" w:rsidR="00DB1EC3" w:rsidRPr="00777211" w:rsidRDefault="00DB1EC3" w:rsidP="00610BCA">
            <w:pPr>
              <w:rPr>
                <w:noProof/>
                <w:sz w:val="16"/>
                <w:szCs w:val="16"/>
              </w:rPr>
            </w:pPr>
            <w:r w:rsidRPr="00777211">
              <w:rPr>
                <w:noProof/>
                <w:sz w:val="16"/>
                <w:szCs w:val="16"/>
              </w:rPr>
              <w:t>(Standard 3)</w:t>
            </w:r>
          </w:p>
          <w:p w14:paraId="6D4C082D" w14:textId="77777777" w:rsidR="00DB1EC3" w:rsidRPr="00777211" w:rsidRDefault="00DB1EC3" w:rsidP="00610BCA">
            <w:pPr>
              <w:rPr>
                <w:noProof/>
                <w:sz w:val="16"/>
                <w:szCs w:val="16"/>
              </w:rPr>
            </w:pPr>
          </w:p>
        </w:tc>
        <w:tc>
          <w:tcPr>
            <w:tcW w:w="2338" w:type="dxa"/>
          </w:tcPr>
          <w:p w14:paraId="18E2AAE6" w14:textId="77777777" w:rsidR="00DB1EC3" w:rsidRPr="00777211" w:rsidRDefault="00DB1EC3" w:rsidP="00610BCA">
            <w:pPr>
              <w:rPr>
                <w:noProof/>
                <w:sz w:val="16"/>
                <w:szCs w:val="16"/>
              </w:rPr>
            </w:pPr>
            <w:r w:rsidRPr="00777211">
              <w:rPr>
                <w:noProof/>
                <w:sz w:val="16"/>
                <w:szCs w:val="16"/>
              </w:rPr>
              <w:t>Equity and Cultural Responsiveness</w:t>
            </w:r>
          </w:p>
          <w:p w14:paraId="4AC2F978" w14:textId="77777777" w:rsidR="00DB1EC3" w:rsidRPr="00777211" w:rsidRDefault="00DB1EC3" w:rsidP="00610BCA">
            <w:pPr>
              <w:rPr>
                <w:noProof/>
                <w:sz w:val="16"/>
                <w:szCs w:val="16"/>
              </w:rPr>
            </w:pPr>
            <w:r w:rsidRPr="00777211">
              <w:rPr>
                <w:noProof/>
                <w:sz w:val="16"/>
                <w:szCs w:val="16"/>
              </w:rPr>
              <w:t>(Standard 3)</w:t>
            </w:r>
          </w:p>
        </w:tc>
        <w:tc>
          <w:tcPr>
            <w:tcW w:w="2338" w:type="dxa"/>
          </w:tcPr>
          <w:p w14:paraId="34E9481C" w14:textId="77777777" w:rsidR="00DB1EC3" w:rsidRPr="00777211" w:rsidRDefault="00DB1EC3" w:rsidP="00610BCA">
            <w:pPr>
              <w:rPr>
                <w:noProof/>
                <w:sz w:val="16"/>
                <w:szCs w:val="16"/>
              </w:rPr>
            </w:pPr>
            <w:r w:rsidRPr="00777211">
              <w:rPr>
                <w:noProof/>
                <w:sz w:val="16"/>
                <w:szCs w:val="16"/>
              </w:rPr>
              <w:t>Building professional capacity</w:t>
            </w:r>
          </w:p>
        </w:tc>
      </w:tr>
      <w:tr w:rsidR="00DB1EC3" w14:paraId="0154C5B0" w14:textId="77777777" w:rsidTr="00777211">
        <w:tc>
          <w:tcPr>
            <w:tcW w:w="2065" w:type="dxa"/>
          </w:tcPr>
          <w:p w14:paraId="763E1E6A" w14:textId="77777777" w:rsidR="00DB1EC3" w:rsidRPr="00777211" w:rsidRDefault="00DB1EC3" w:rsidP="00610BCA">
            <w:pPr>
              <w:rPr>
                <w:noProof/>
                <w:sz w:val="16"/>
                <w:szCs w:val="16"/>
              </w:rPr>
            </w:pPr>
            <w:r w:rsidRPr="00777211">
              <w:rPr>
                <w:noProof/>
                <w:sz w:val="16"/>
                <w:szCs w:val="16"/>
              </w:rPr>
              <w:t>Supporting Learning/System Design</w:t>
            </w:r>
          </w:p>
        </w:tc>
        <w:tc>
          <w:tcPr>
            <w:tcW w:w="2609" w:type="dxa"/>
          </w:tcPr>
          <w:p w14:paraId="4821B1A2" w14:textId="6B546A60" w:rsidR="00DB1EC3" w:rsidRPr="00777211" w:rsidRDefault="00DB1EC3" w:rsidP="00610BCA">
            <w:pPr>
              <w:rPr>
                <w:noProof/>
                <w:sz w:val="16"/>
                <w:szCs w:val="16"/>
              </w:rPr>
            </w:pPr>
            <w:r w:rsidRPr="00777211">
              <w:rPr>
                <w:noProof/>
                <w:sz w:val="16"/>
                <w:szCs w:val="16"/>
              </w:rPr>
              <w:t>System</w:t>
            </w:r>
            <w:r w:rsidR="00C415F5">
              <w:rPr>
                <w:noProof/>
                <w:sz w:val="16"/>
                <w:szCs w:val="16"/>
              </w:rPr>
              <w:t>ic Improvement</w:t>
            </w:r>
          </w:p>
          <w:p w14:paraId="4FA867B2" w14:textId="77777777" w:rsidR="00DB1EC3" w:rsidRPr="00777211" w:rsidRDefault="00DB1EC3" w:rsidP="00610BCA">
            <w:pPr>
              <w:rPr>
                <w:noProof/>
                <w:sz w:val="16"/>
                <w:szCs w:val="16"/>
              </w:rPr>
            </w:pPr>
            <w:r w:rsidRPr="00777211">
              <w:rPr>
                <w:noProof/>
                <w:sz w:val="16"/>
                <w:szCs w:val="16"/>
              </w:rPr>
              <w:t>(Standard 4)</w:t>
            </w:r>
          </w:p>
        </w:tc>
        <w:tc>
          <w:tcPr>
            <w:tcW w:w="2338" w:type="dxa"/>
          </w:tcPr>
          <w:p w14:paraId="0A9EFB53" w14:textId="77777777" w:rsidR="00DB1EC3" w:rsidRPr="00777211" w:rsidRDefault="00DB1EC3" w:rsidP="00610BCA">
            <w:pPr>
              <w:rPr>
                <w:noProof/>
                <w:sz w:val="16"/>
                <w:szCs w:val="16"/>
              </w:rPr>
            </w:pPr>
            <w:r w:rsidRPr="00777211">
              <w:rPr>
                <w:noProof/>
                <w:sz w:val="16"/>
                <w:szCs w:val="16"/>
              </w:rPr>
              <w:t>Curriculum, Instruction, and Assessment</w:t>
            </w:r>
          </w:p>
          <w:p w14:paraId="101C4299" w14:textId="77777777" w:rsidR="00DB1EC3" w:rsidRPr="00777211" w:rsidRDefault="00DB1EC3" w:rsidP="00610BCA">
            <w:pPr>
              <w:rPr>
                <w:noProof/>
                <w:sz w:val="16"/>
                <w:szCs w:val="16"/>
              </w:rPr>
            </w:pPr>
            <w:r w:rsidRPr="00777211">
              <w:rPr>
                <w:noProof/>
                <w:sz w:val="16"/>
                <w:szCs w:val="16"/>
              </w:rPr>
              <w:t>(Standard 4)</w:t>
            </w:r>
          </w:p>
        </w:tc>
        <w:tc>
          <w:tcPr>
            <w:tcW w:w="2338" w:type="dxa"/>
          </w:tcPr>
          <w:p w14:paraId="273397D6" w14:textId="77777777" w:rsidR="00DB1EC3" w:rsidRPr="00777211" w:rsidRDefault="00DB1EC3" w:rsidP="00610BCA">
            <w:pPr>
              <w:rPr>
                <w:noProof/>
                <w:sz w:val="16"/>
                <w:szCs w:val="16"/>
              </w:rPr>
            </w:pPr>
            <w:r w:rsidRPr="00777211">
              <w:rPr>
                <w:noProof/>
                <w:sz w:val="16"/>
                <w:szCs w:val="16"/>
              </w:rPr>
              <w:t>Creating a supportive organization for learning</w:t>
            </w:r>
          </w:p>
        </w:tc>
      </w:tr>
      <w:tr w:rsidR="00DB1EC3" w14:paraId="79BB5296" w14:textId="77777777" w:rsidTr="00777211">
        <w:tc>
          <w:tcPr>
            <w:tcW w:w="2065" w:type="dxa"/>
          </w:tcPr>
          <w:p w14:paraId="2C30955B" w14:textId="77777777" w:rsidR="00DB1EC3" w:rsidRPr="00777211" w:rsidRDefault="00DB1EC3" w:rsidP="00610BCA">
            <w:pPr>
              <w:rPr>
                <w:noProof/>
                <w:sz w:val="16"/>
                <w:szCs w:val="16"/>
              </w:rPr>
            </w:pPr>
            <w:r w:rsidRPr="00777211">
              <w:rPr>
                <w:noProof/>
                <w:sz w:val="16"/>
                <w:szCs w:val="16"/>
              </w:rPr>
              <w:t>Equitable Opportunity/Community Involvement</w:t>
            </w:r>
          </w:p>
        </w:tc>
        <w:tc>
          <w:tcPr>
            <w:tcW w:w="2609" w:type="dxa"/>
          </w:tcPr>
          <w:p w14:paraId="5EDE822C" w14:textId="5A838431" w:rsidR="00DB1EC3" w:rsidRPr="00777211" w:rsidRDefault="00C415F5" w:rsidP="00610BCA">
            <w:pPr>
              <w:rPr>
                <w:noProof/>
                <w:sz w:val="16"/>
                <w:szCs w:val="16"/>
              </w:rPr>
            </w:pPr>
            <w:r>
              <w:rPr>
                <w:noProof/>
                <w:sz w:val="16"/>
                <w:szCs w:val="16"/>
              </w:rPr>
              <w:t>Digitial Citizenship</w:t>
            </w:r>
          </w:p>
          <w:p w14:paraId="1934CD95" w14:textId="77777777" w:rsidR="00DB1EC3" w:rsidRPr="00777211" w:rsidRDefault="00DB1EC3" w:rsidP="00610BCA">
            <w:pPr>
              <w:rPr>
                <w:noProof/>
                <w:sz w:val="16"/>
                <w:szCs w:val="16"/>
              </w:rPr>
            </w:pPr>
            <w:r w:rsidRPr="00777211">
              <w:rPr>
                <w:noProof/>
                <w:sz w:val="16"/>
                <w:szCs w:val="16"/>
              </w:rPr>
              <w:t>(Standard 5)</w:t>
            </w:r>
          </w:p>
        </w:tc>
        <w:tc>
          <w:tcPr>
            <w:tcW w:w="2338" w:type="dxa"/>
          </w:tcPr>
          <w:p w14:paraId="19BF8507" w14:textId="77777777" w:rsidR="00DB1EC3" w:rsidRPr="00777211" w:rsidRDefault="00DB1EC3" w:rsidP="00610BCA">
            <w:pPr>
              <w:rPr>
                <w:noProof/>
                <w:sz w:val="16"/>
                <w:szCs w:val="16"/>
              </w:rPr>
            </w:pPr>
            <w:r w:rsidRPr="00777211">
              <w:rPr>
                <w:noProof/>
                <w:sz w:val="16"/>
                <w:szCs w:val="16"/>
              </w:rPr>
              <w:t>Community of Care and Support for Students</w:t>
            </w:r>
          </w:p>
          <w:p w14:paraId="635F2459" w14:textId="77777777" w:rsidR="00DB1EC3" w:rsidRPr="00777211" w:rsidRDefault="00DB1EC3" w:rsidP="00610BCA">
            <w:pPr>
              <w:rPr>
                <w:noProof/>
                <w:sz w:val="16"/>
                <w:szCs w:val="16"/>
              </w:rPr>
            </w:pPr>
            <w:r w:rsidRPr="00777211">
              <w:rPr>
                <w:noProof/>
                <w:sz w:val="16"/>
                <w:szCs w:val="16"/>
              </w:rPr>
              <w:t>(Standard 5)</w:t>
            </w:r>
          </w:p>
        </w:tc>
        <w:tc>
          <w:tcPr>
            <w:tcW w:w="2338" w:type="dxa"/>
          </w:tcPr>
          <w:p w14:paraId="54025D1F" w14:textId="77777777" w:rsidR="00DB1EC3" w:rsidRPr="00777211" w:rsidRDefault="00DB1EC3" w:rsidP="00610BCA">
            <w:pPr>
              <w:rPr>
                <w:noProof/>
                <w:sz w:val="16"/>
                <w:szCs w:val="16"/>
              </w:rPr>
            </w:pPr>
            <w:r w:rsidRPr="00777211">
              <w:rPr>
                <w:noProof/>
                <w:sz w:val="16"/>
                <w:szCs w:val="16"/>
              </w:rPr>
              <w:t>Connecting with external partners</w:t>
            </w:r>
          </w:p>
        </w:tc>
      </w:tr>
      <w:tr w:rsidR="00DB1EC3" w14:paraId="43D1D704" w14:textId="77777777" w:rsidTr="00777211">
        <w:tc>
          <w:tcPr>
            <w:tcW w:w="2065" w:type="dxa"/>
          </w:tcPr>
          <w:p w14:paraId="225C4D04" w14:textId="77777777" w:rsidR="00DB1EC3" w:rsidRPr="00777211" w:rsidRDefault="00DB1EC3" w:rsidP="00610BCA">
            <w:pPr>
              <w:rPr>
                <w:noProof/>
                <w:sz w:val="16"/>
                <w:szCs w:val="16"/>
              </w:rPr>
            </w:pPr>
          </w:p>
        </w:tc>
        <w:tc>
          <w:tcPr>
            <w:tcW w:w="2609" w:type="dxa"/>
          </w:tcPr>
          <w:p w14:paraId="4A034421" w14:textId="77777777" w:rsidR="00DB1EC3" w:rsidRPr="00777211" w:rsidRDefault="00DB1EC3" w:rsidP="00610BCA">
            <w:pPr>
              <w:rPr>
                <w:noProof/>
                <w:sz w:val="16"/>
                <w:szCs w:val="16"/>
              </w:rPr>
            </w:pPr>
          </w:p>
        </w:tc>
        <w:tc>
          <w:tcPr>
            <w:tcW w:w="2338" w:type="dxa"/>
          </w:tcPr>
          <w:p w14:paraId="7A59903C" w14:textId="77777777" w:rsidR="00DB1EC3" w:rsidRPr="00777211" w:rsidRDefault="00DB1EC3" w:rsidP="00610BCA">
            <w:pPr>
              <w:rPr>
                <w:noProof/>
                <w:sz w:val="16"/>
                <w:szCs w:val="16"/>
              </w:rPr>
            </w:pPr>
            <w:r w:rsidRPr="00777211">
              <w:rPr>
                <w:noProof/>
                <w:sz w:val="16"/>
                <w:szCs w:val="16"/>
              </w:rPr>
              <w:t>Professional Capacity of School Personnel</w:t>
            </w:r>
          </w:p>
          <w:p w14:paraId="58FF3D5D" w14:textId="77777777" w:rsidR="00DB1EC3" w:rsidRPr="00777211" w:rsidRDefault="00DB1EC3" w:rsidP="00610BCA">
            <w:pPr>
              <w:rPr>
                <w:noProof/>
                <w:sz w:val="16"/>
                <w:szCs w:val="16"/>
              </w:rPr>
            </w:pPr>
            <w:r w:rsidRPr="00777211">
              <w:rPr>
                <w:noProof/>
                <w:sz w:val="16"/>
                <w:szCs w:val="16"/>
              </w:rPr>
              <w:t>(Standard 6)</w:t>
            </w:r>
          </w:p>
        </w:tc>
        <w:tc>
          <w:tcPr>
            <w:tcW w:w="2338" w:type="dxa"/>
          </w:tcPr>
          <w:p w14:paraId="52E20475" w14:textId="77777777" w:rsidR="00DB1EC3" w:rsidRPr="00777211" w:rsidRDefault="00DB1EC3" w:rsidP="00610BCA">
            <w:pPr>
              <w:rPr>
                <w:noProof/>
                <w:sz w:val="16"/>
                <w:szCs w:val="16"/>
              </w:rPr>
            </w:pPr>
          </w:p>
        </w:tc>
      </w:tr>
      <w:tr w:rsidR="00DB1EC3" w14:paraId="18EB43B2" w14:textId="77777777" w:rsidTr="00777211">
        <w:tc>
          <w:tcPr>
            <w:tcW w:w="2065" w:type="dxa"/>
          </w:tcPr>
          <w:p w14:paraId="64329E7A" w14:textId="77777777" w:rsidR="00DB1EC3" w:rsidRPr="00777211" w:rsidRDefault="00DB1EC3" w:rsidP="00610BCA">
            <w:pPr>
              <w:rPr>
                <w:noProof/>
                <w:sz w:val="16"/>
                <w:szCs w:val="16"/>
              </w:rPr>
            </w:pPr>
          </w:p>
        </w:tc>
        <w:tc>
          <w:tcPr>
            <w:tcW w:w="2609" w:type="dxa"/>
          </w:tcPr>
          <w:p w14:paraId="04F688FD" w14:textId="77777777" w:rsidR="00DB1EC3" w:rsidRPr="00777211" w:rsidRDefault="00DB1EC3" w:rsidP="00610BCA">
            <w:pPr>
              <w:rPr>
                <w:noProof/>
                <w:sz w:val="16"/>
                <w:szCs w:val="16"/>
              </w:rPr>
            </w:pPr>
          </w:p>
        </w:tc>
        <w:tc>
          <w:tcPr>
            <w:tcW w:w="2338" w:type="dxa"/>
          </w:tcPr>
          <w:p w14:paraId="00F1FD26" w14:textId="77777777" w:rsidR="00DB1EC3" w:rsidRPr="00777211" w:rsidRDefault="00DB1EC3" w:rsidP="00610BCA">
            <w:pPr>
              <w:rPr>
                <w:noProof/>
                <w:sz w:val="16"/>
                <w:szCs w:val="16"/>
              </w:rPr>
            </w:pPr>
            <w:r w:rsidRPr="00777211">
              <w:rPr>
                <w:noProof/>
                <w:sz w:val="16"/>
                <w:szCs w:val="16"/>
              </w:rPr>
              <w:t>Professional Community for Teachers and Staff</w:t>
            </w:r>
          </w:p>
          <w:p w14:paraId="5E8946DC" w14:textId="77777777" w:rsidR="00DB1EC3" w:rsidRPr="00777211" w:rsidRDefault="00DB1EC3" w:rsidP="00610BCA">
            <w:pPr>
              <w:rPr>
                <w:noProof/>
                <w:sz w:val="16"/>
                <w:szCs w:val="16"/>
              </w:rPr>
            </w:pPr>
            <w:r w:rsidRPr="00777211">
              <w:rPr>
                <w:noProof/>
                <w:sz w:val="16"/>
                <w:szCs w:val="16"/>
              </w:rPr>
              <w:t>(Standard 7)</w:t>
            </w:r>
          </w:p>
        </w:tc>
        <w:tc>
          <w:tcPr>
            <w:tcW w:w="2338" w:type="dxa"/>
          </w:tcPr>
          <w:p w14:paraId="53705EA2" w14:textId="77777777" w:rsidR="00DB1EC3" w:rsidRPr="00777211" w:rsidRDefault="00DB1EC3" w:rsidP="00610BCA">
            <w:pPr>
              <w:rPr>
                <w:noProof/>
                <w:sz w:val="16"/>
                <w:szCs w:val="16"/>
              </w:rPr>
            </w:pPr>
          </w:p>
        </w:tc>
      </w:tr>
      <w:tr w:rsidR="00DB1EC3" w14:paraId="4EF3B95A" w14:textId="77777777" w:rsidTr="00777211">
        <w:tc>
          <w:tcPr>
            <w:tcW w:w="2065" w:type="dxa"/>
          </w:tcPr>
          <w:p w14:paraId="1490CB26" w14:textId="77777777" w:rsidR="00DB1EC3" w:rsidRPr="00777211" w:rsidRDefault="00DB1EC3" w:rsidP="00610BCA">
            <w:pPr>
              <w:rPr>
                <w:noProof/>
                <w:sz w:val="16"/>
                <w:szCs w:val="16"/>
              </w:rPr>
            </w:pPr>
          </w:p>
        </w:tc>
        <w:tc>
          <w:tcPr>
            <w:tcW w:w="2609" w:type="dxa"/>
          </w:tcPr>
          <w:p w14:paraId="11CE2F39" w14:textId="77777777" w:rsidR="00DB1EC3" w:rsidRPr="00777211" w:rsidRDefault="00DB1EC3" w:rsidP="00610BCA">
            <w:pPr>
              <w:rPr>
                <w:noProof/>
                <w:sz w:val="16"/>
                <w:szCs w:val="16"/>
              </w:rPr>
            </w:pPr>
          </w:p>
        </w:tc>
        <w:tc>
          <w:tcPr>
            <w:tcW w:w="2338" w:type="dxa"/>
          </w:tcPr>
          <w:p w14:paraId="2DF65CF3" w14:textId="77777777" w:rsidR="00DB1EC3" w:rsidRPr="00777211" w:rsidRDefault="00DB1EC3" w:rsidP="00610BCA">
            <w:pPr>
              <w:rPr>
                <w:noProof/>
                <w:sz w:val="16"/>
                <w:szCs w:val="16"/>
              </w:rPr>
            </w:pPr>
            <w:r w:rsidRPr="00777211">
              <w:rPr>
                <w:noProof/>
                <w:sz w:val="16"/>
                <w:szCs w:val="16"/>
              </w:rPr>
              <w:t>Meaningful Engagement of Families and Community</w:t>
            </w:r>
          </w:p>
          <w:p w14:paraId="5F589571" w14:textId="77777777" w:rsidR="00DB1EC3" w:rsidRPr="00777211" w:rsidRDefault="00DB1EC3" w:rsidP="00610BCA">
            <w:pPr>
              <w:rPr>
                <w:noProof/>
                <w:sz w:val="16"/>
                <w:szCs w:val="16"/>
              </w:rPr>
            </w:pPr>
            <w:r w:rsidRPr="00777211">
              <w:rPr>
                <w:noProof/>
                <w:sz w:val="16"/>
                <w:szCs w:val="16"/>
              </w:rPr>
              <w:t>(Standard 8)</w:t>
            </w:r>
          </w:p>
        </w:tc>
        <w:tc>
          <w:tcPr>
            <w:tcW w:w="2338" w:type="dxa"/>
          </w:tcPr>
          <w:p w14:paraId="6469EE9C" w14:textId="77777777" w:rsidR="00DB1EC3" w:rsidRPr="00777211" w:rsidRDefault="00DB1EC3" w:rsidP="00610BCA">
            <w:pPr>
              <w:rPr>
                <w:noProof/>
                <w:sz w:val="16"/>
                <w:szCs w:val="16"/>
              </w:rPr>
            </w:pPr>
          </w:p>
        </w:tc>
      </w:tr>
      <w:tr w:rsidR="00DB1EC3" w14:paraId="37F59778" w14:textId="77777777" w:rsidTr="00777211">
        <w:tc>
          <w:tcPr>
            <w:tcW w:w="2065" w:type="dxa"/>
          </w:tcPr>
          <w:p w14:paraId="771A9400" w14:textId="77777777" w:rsidR="00DB1EC3" w:rsidRPr="00777211" w:rsidRDefault="00DB1EC3" w:rsidP="00610BCA">
            <w:pPr>
              <w:rPr>
                <w:noProof/>
                <w:sz w:val="16"/>
                <w:szCs w:val="16"/>
              </w:rPr>
            </w:pPr>
          </w:p>
        </w:tc>
        <w:tc>
          <w:tcPr>
            <w:tcW w:w="2609" w:type="dxa"/>
          </w:tcPr>
          <w:p w14:paraId="51ACA9D4" w14:textId="77777777" w:rsidR="00DB1EC3" w:rsidRPr="00777211" w:rsidRDefault="00DB1EC3" w:rsidP="00610BCA">
            <w:pPr>
              <w:rPr>
                <w:noProof/>
                <w:sz w:val="16"/>
                <w:szCs w:val="16"/>
              </w:rPr>
            </w:pPr>
          </w:p>
        </w:tc>
        <w:tc>
          <w:tcPr>
            <w:tcW w:w="2338" w:type="dxa"/>
          </w:tcPr>
          <w:p w14:paraId="67FBFE28" w14:textId="77777777" w:rsidR="00DB1EC3" w:rsidRPr="00777211" w:rsidRDefault="00DB1EC3" w:rsidP="00610BCA">
            <w:pPr>
              <w:rPr>
                <w:noProof/>
                <w:sz w:val="16"/>
                <w:szCs w:val="16"/>
              </w:rPr>
            </w:pPr>
            <w:r w:rsidRPr="00777211">
              <w:rPr>
                <w:noProof/>
                <w:sz w:val="16"/>
                <w:szCs w:val="16"/>
              </w:rPr>
              <w:t>Operations and Management</w:t>
            </w:r>
          </w:p>
          <w:p w14:paraId="4952440F" w14:textId="77777777" w:rsidR="00DB1EC3" w:rsidRPr="00777211" w:rsidRDefault="00DB1EC3" w:rsidP="00610BCA">
            <w:pPr>
              <w:rPr>
                <w:noProof/>
                <w:sz w:val="16"/>
                <w:szCs w:val="16"/>
              </w:rPr>
            </w:pPr>
            <w:r w:rsidRPr="00777211">
              <w:rPr>
                <w:noProof/>
                <w:sz w:val="16"/>
                <w:szCs w:val="16"/>
              </w:rPr>
              <w:t>(Standard 9)</w:t>
            </w:r>
          </w:p>
        </w:tc>
        <w:tc>
          <w:tcPr>
            <w:tcW w:w="2338" w:type="dxa"/>
          </w:tcPr>
          <w:p w14:paraId="7409D321" w14:textId="77777777" w:rsidR="00DB1EC3" w:rsidRPr="00777211" w:rsidRDefault="00DB1EC3" w:rsidP="00610BCA">
            <w:pPr>
              <w:rPr>
                <w:noProof/>
                <w:sz w:val="16"/>
                <w:szCs w:val="16"/>
              </w:rPr>
            </w:pPr>
          </w:p>
        </w:tc>
      </w:tr>
      <w:tr w:rsidR="00DB1EC3" w14:paraId="3124F45F" w14:textId="77777777" w:rsidTr="00777211">
        <w:tc>
          <w:tcPr>
            <w:tcW w:w="2065" w:type="dxa"/>
          </w:tcPr>
          <w:p w14:paraId="63C0A172" w14:textId="77777777" w:rsidR="00DB1EC3" w:rsidRPr="00777211" w:rsidRDefault="00DB1EC3" w:rsidP="00610BCA">
            <w:pPr>
              <w:rPr>
                <w:noProof/>
                <w:sz w:val="16"/>
                <w:szCs w:val="16"/>
              </w:rPr>
            </w:pPr>
          </w:p>
        </w:tc>
        <w:tc>
          <w:tcPr>
            <w:tcW w:w="2609" w:type="dxa"/>
          </w:tcPr>
          <w:p w14:paraId="6FFE7DDC" w14:textId="77777777" w:rsidR="00DB1EC3" w:rsidRPr="00777211" w:rsidRDefault="00DB1EC3" w:rsidP="00610BCA">
            <w:pPr>
              <w:rPr>
                <w:noProof/>
                <w:sz w:val="16"/>
                <w:szCs w:val="16"/>
              </w:rPr>
            </w:pPr>
          </w:p>
        </w:tc>
        <w:tc>
          <w:tcPr>
            <w:tcW w:w="2338" w:type="dxa"/>
          </w:tcPr>
          <w:p w14:paraId="112F4CE6" w14:textId="77777777" w:rsidR="00DB1EC3" w:rsidRPr="00777211" w:rsidRDefault="00DB1EC3" w:rsidP="00610BCA">
            <w:pPr>
              <w:rPr>
                <w:noProof/>
                <w:sz w:val="16"/>
                <w:szCs w:val="16"/>
              </w:rPr>
            </w:pPr>
            <w:r w:rsidRPr="00777211">
              <w:rPr>
                <w:noProof/>
                <w:sz w:val="16"/>
                <w:szCs w:val="16"/>
              </w:rPr>
              <w:t>School Improvement</w:t>
            </w:r>
          </w:p>
          <w:p w14:paraId="5EA5BD4A" w14:textId="77777777" w:rsidR="00DB1EC3" w:rsidRPr="00777211" w:rsidRDefault="00DB1EC3" w:rsidP="00610BCA">
            <w:pPr>
              <w:rPr>
                <w:noProof/>
                <w:sz w:val="16"/>
                <w:szCs w:val="16"/>
              </w:rPr>
            </w:pPr>
            <w:r w:rsidRPr="00777211">
              <w:rPr>
                <w:noProof/>
                <w:sz w:val="16"/>
                <w:szCs w:val="16"/>
              </w:rPr>
              <w:t>(Standard 10)</w:t>
            </w:r>
          </w:p>
        </w:tc>
        <w:tc>
          <w:tcPr>
            <w:tcW w:w="2338" w:type="dxa"/>
          </w:tcPr>
          <w:p w14:paraId="175BA065" w14:textId="77777777" w:rsidR="00DB1EC3" w:rsidRPr="00777211" w:rsidRDefault="00DB1EC3" w:rsidP="00610BCA">
            <w:pPr>
              <w:rPr>
                <w:noProof/>
                <w:sz w:val="16"/>
                <w:szCs w:val="16"/>
              </w:rPr>
            </w:pPr>
          </w:p>
        </w:tc>
      </w:tr>
    </w:tbl>
    <w:p w14:paraId="709DC370" w14:textId="77777777" w:rsidR="001352FC" w:rsidRDefault="001352FC" w:rsidP="00777211">
      <w:pPr>
        <w:pStyle w:val="Heading2"/>
        <w:numPr>
          <w:ilvl w:val="0"/>
          <w:numId w:val="0"/>
        </w:numPr>
        <w:rPr>
          <w:rFonts w:cs="Times New Roman"/>
        </w:rPr>
      </w:pPr>
      <w:bookmarkStart w:id="3194" w:name="_Toc535055390"/>
      <w:bookmarkStart w:id="3195" w:name="_Toc4838430"/>
    </w:p>
    <w:p w14:paraId="6012A642" w14:textId="15F1DB60" w:rsidR="00DB1EC3" w:rsidRDefault="00DB1EC3">
      <w:pPr>
        <w:pStyle w:val="Heading2"/>
        <w:numPr>
          <w:ilvl w:val="0"/>
          <w:numId w:val="0"/>
        </w:numPr>
        <w:spacing w:line="480" w:lineRule="auto"/>
        <w:rPr>
          <w:rFonts w:cs="Times New Roman"/>
        </w:rPr>
        <w:pPrChange w:id="3196" w:author="Walk, Kara" w:date="2020-03-15T22:22:00Z">
          <w:pPr>
            <w:pStyle w:val="Heading2"/>
            <w:numPr>
              <w:ilvl w:val="0"/>
              <w:numId w:val="0"/>
            </w:numPr>
            <w:ind w:left="0" w:firstLine="0"/>
          </w:pPr>
        </w:pPrChange>
      </w:pPr>
      <w:bookmarkStart w:id="3197" w:name="_Toc35425413"/>
      <w:r w:rsidRPr="00097C88">
        <w:rPr>
          <w:rFonts w:cs="Times New Roman"/>
        </w:rPr>
        <w:t>Vision</w:t>
      </w:r>
      <w:bookmarkEnd w:id="3194"/>
      <w:bookmarkEnd w:id="3195"/>
      <w:bookmarkEnd w:id="3197"/>
    </w:p>
    <w:p w14:paraId="46811DA6" w14:textId="2C8FEDE8" w:rsidR="00DB1EC3" w:rsidRDefault="00DB1EC3">
      <w:pPr>
        <w:widowControl w:val="0"/>
        <w:autoSpaceDE w:val="0"/>
        <w:autoSpaceDN w:val="0"/>
        <w:adjustRightInd w:val="0"/>
        <w:spacing w:line="480" w:lineRule="auto"/>
        <w:ind w:firstLine="720"/>
        <w:pPrChange w:id="3198" w:author="Walk, Kara" w:date="2020-03-15T22:22:00Z">
          <w:pPr>
            <w:widowControl w:val="0"/>
            <w:autoSpaceDE w:val="0"/>
            <w:autoSpaceDN w:val="0"/>
            <w:adjustRightInd w:val="0"/>
            <w:ind w:firstLine="720"/>
          </w:pPr>
        </w:pPrChange>
      </w:pPr>
      <w:r>
        <w:t xml:space="preserve">One of the most emphasized points in the NETP section on leadership focuses on the creation of a shared vision. Technology by itself is just a tool but the creation of a plan which includes all manner of stakeholders can be part of that vision will help set goals for the program and give a direction to it </w:t>
      </w:r>
      <w:r>
        <w:fldChar w:fldCharType="begin"/>
      </w:r>
      <w:r w:rsidR="00715B18">
        <w:instrText xml:space="preserve"> ADDIN EN.CITE &lt;EndNote&gt;&lt;Cite&gt;&lt;Author&gt;Technology&lt;/Author&gt;&lt;Year&gt;2017&lt;/Year&gt;&lt;RecNum&gt;722&lt;/RecNum&gt;&lt;IDText&gt;Reimagining the Role of Technology in Education: 2017 National Educational Technology Plan Update&lt;/IDText&gt;&lt;DisplayText&gt;(Office of Educational Technology, 2017)&lt;/DisplayText&gt;&lt;record&gt;&lt;rec-number&gt;722&lt;/rec-number&gt;&lt;foreign-keys&gt;&lt;key app="EN" db-id="vvrrpss2ewv2pressx8va9v39axse9d2evzw" timestamp="1556396657"&gt;722&lt;/key&gt;&lt;/foreign-keys&gt;&lt;ref-type name="Government Document"&gt;46&lt;/ref-type&gt;&lt;contributors&gt;&lt;authors&gt;&lt;author&gt;Office of Educational Technology&lt;/author&gt;&lt;/authors&gt;&lt;secondary-authors&gt;&lt;author&gt;U.S. Department of Education, Office of Educational Technology&lt;/author&gt;&lt;/secondary-authors&gt;&lt;/contributors&gt;&lt;titles&gt;&lt;title&gt;Reimagining the Role of Technology in Education: 2017 National Educational Technology Plan Update&lt;/title&gt;&lt;/titles&gt;&lt;dates&gt;&lt;year&gt;2017&lt;/year&gt;&lt;/dates&gt;&lt;pub-location&gt;Washington D.C&lt;/pub-location&gt;&lt;publisher&gt;U.S. Department of Education&lt;/publisher&gt;&lt;urls&gt;&lt;related-urls&gt;&lt;url&gt;https://tech.ed.gov/files/2017/01/NETP17.pdf&lt;/url&gt;&lt;/related-urls&gt;&lt;/urls&gt;&lt;access-date&gt;September 30&lt;/access-date&gt;&lt;/record&gt;&lt;/Cite&gt;&lt;/EndNote&gt;</w:instrText>
      </w:r>
      <w:r>
        <w:fldChar w:fldCharType="separate"/>
      </w:r>
      <w:r>
        <w:rPr>
          <w:noProof/>
        </w:rPr>
        <w:t>(Office of Educational Technology, 2017)</w:t>
      </w:r>
      <w:r>
        <w:fldChar w:fldCharType="end"/>
      </w:r>
      <w:r>
        <w:t xml:space="preserve">.  Technology leadership consistently requires a clear vision as stated in NETS*A standards </w:t>
      </w:r>
      <w:r>
        <w:fldChar w:fldCharType="begin"/>
      </w:r>
      <w:r w:rsidR="00715B18">
        <w:instrText xml:space="preserve"> ADDIN EN.CITE &lt;EndNote&gt;&lt;Cite&gt;&lt;Author&gt;ISTE&lt;/Author&gt;&lt;Year&gt;2018&lt;/Year&gt;&lt;RecNum&gt;884&lt;/RecNum&gt;&lt;IDText&gt;ISTE Standards for Education Leaders (Permitted Educational Use)&lt;/IDText&gt;&lt;DisplayText&gt;(ISTE, 2018)&lt;/DisplayText&gt;&lt;record&gt;&lt;rec-number&gt;884&lt;/rec-number&gt;&lt;foreign-keys&gt;&lt;key app="EN" db-id="vvrrpss2ewv2pressx8va9v39axse9d2evzw" timestamp="1556397139"&gt;884&lt;/key&gt;&lt;/foreign-keys&gt;&lt;ref-type name="Online Multimedia"&gt;48&lt;/ref-type&gt;&lt;contributors&gt;&lt;authors&gt;&lt;author&gt;ISTE&lt;/author&gt;&lt;/authors&gt;&lt;/contributors&gt;&lt;titles&gt;&lt;title&gt;ISTE Standards for Education Leaders (Permitted Educational Use)&lt;/title&gt;&lt;/titles&gt;&lt;dates&gt;&lt;year&gt;2018&lt;/year&gt;&lt;pub-dates&gt;&lt;date&gt;September 3, 2018&lt;/date&gt;&lt;/pub-dates&gt;&lt;/dates&gt;&lt;publisher&gt;ISTE&lt;/publisher&gt;&lt;urls&gt;&lt;/urls&gt;&lt;custom1&gt;2018&lt;/custom1&gt;&lt;/record&gt;&lt;/Cite&gt;&lt;/EndNote&gt;</w:instrText>
      </w:r>
      <w:r>
        <w:fldChar w:fldCharType="separate"/>
      </w:r>
      <w:r>
        <w:rPr>
          <w:noProof/>
        </w:rPr>
        <w:t>(ISTE, 20</w:t>
      </w:r>
      <w:r w:rsidR="005B211E">
        <w:rPr>
          <w:noProof/>
        </w:rPr>
        <w:t>09</w:t>
      </w:r>
      <w:r>
        <w:rPr>
          <w:noProof/>
        </w:rPr>
        <w:t>)</w:t>
      </w:r>
      <w:r>
        <w:fldChar w:fldCharType="end"/>
      </w:r>
      <w:r>
        <w:t xml:space="preserve">, PSEL standards (CCSSO, 2015), and leadership practices </w:t>
      </w:r>
      <w:r>
        <w:fldChar w:fldCharType="begin"/>
      </w:r>
      <w:r w:rsidR="00715B18">
        <w:instrText xml:space="preserve"> ADDIN EN.CITE &lt;EndNote&gt;&lt;Cite&gt;&lt;Author&gt;Hitt&lt;/Author&gt;&lt;Year&gt;2016&lt;/Year&gt;&lt;RecNum&gt;792&lt;/RecNum&gt;&lt;IDText&gt;Systematic Review of Key Leader Practices Found to Influence Student Achievement&lt;/IDText&gt;&lt;DisplayText&gt;(Hitt &amp;amp; Tucker, 2016)&lt;/DisplayText&gt;&lt;record&gt;&lt;rec-number&gt;792&lt;/rec-number&gt;&lt;foreign-keys&gt;&lt;key app="EN" db-id="vvrrpss2ewv2pressx8va9v39axse9d2evzw" timestamp="1556396942"&gt;792&lt;/key&gt;&lt;/foreign-keys&gt;&lt;ref-type name="Journal Article"&gt;17&lt;/ref-type&gt;&lt;contributors&gt;&lt;authors&gt;&lt;author&gt;Hitt, Dallas Hambrick&lt;/author&gt;&lt;author&gt;Tucker, Pamela D.&lt;/author&gt;&lt;/authors&gt;&lt;/contributors&gt;&lt;titles&gt;&lt;title&gt;Systematic Review of Key Leader Practices Found to Influence Student Achievement&lt;/title&gt;&lt;secondary-title&gt;Review of Educational Research&lt;/secondary-title&gt;&lt;/titles&gt;&lt;periodical&gt;&lt;full-title&gt;Review of Educational Research&lt;/full-title&gt;&lt;/periodical&gt;&lt;pages&gt;531-569&lt;/pages&gt;&lt;volume&gt;86&lt;/volume&gt;&lt;number&gt;2&lt;/number&gt;&lt;keywords&gt;&lt;keyword&gt;Effective&lt;/keyword&gt;&lt;keyword&gt;Leadership&lt;/keyword&gt;&lt;keyword&gt;Practice&lt;/keyword&gt;&lt;keyword&gt;Framework&lt;/keyword&gt;&lt;/keywords&gt;&lt;dates&gt;&lt;year&gt;2016&lt;/year&gt;&lt;/dates&gt;&lt;isbn&gt;0034-6543&lt;/isbn&gt;&lt;urls&gt;&lt;/urls&gt;&lt;electronic-resource-num&gt;10.3102/0034654315614911&lt;/electronic-resource-num&gt;&lt;/record&gt;&lt;/Cite&gt;&lt;/EndNote&gt;</w:instrText>
      </w:r>
      <w:r>
        <w:fldChar w:fldCharType="separate"/>
      </w:r>
      <w:r>
        <w:rPr>
          <w:noProof/>
        </w:rPr>
        <w:t>(Hitt &amp; Tucker, 2016)</w:t>
      </w:r>
      <w:r>
        <w:fldChar w:fldCharType="end"/>
      </w:r>
      <w:r>
        <w:t xml:space="preserve">. Vision, mission, and core values are such an important part of all leadership that those are the first standard for leaders in the PSEL standards (2015). Literature from the leadership area consistently identifies vision as the most important attribute that impacts classrooms no matter the role that the leader plays in their educational job </w:t>
      </w:r>
      <w:r>
        <w:fldChar w:fldCharType="begin">
          <w:fldData xml:space="preserve">PEVuZE5vdGU+PENpdGU+PEF1dGhvcj5KaW5ncGluZzwvQXV0aG9yPjxZZWFyPjIwMTU8L1llYXI+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=
</w:fldData>
        </w:fldChar>
      </w:r>
      <w:r w:rsidR="00715B18">
        <w:instrText xml:space="preserve"> ADDIN EN.CITE </w:instrText>
      </w:r>
      <w:r w:rsidR="00715B18">
        <w:fldChar w:fldCharType="begin">
          <w:fldData xml:space="preserve">PEVuZE5vdGU+PENpdGU+PEF1dGhvcj5KaW5ncGluZzwvQXV0aG9yPjxZZWFyPjIwMTU8L1llYXI+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=
</w:fldData>
        </w:fldChar>
      </w:r>
      <w:r w:rsidR="00715B18">
        <w:instrText xml:space="preserve"> ADDIN EN.CITE.DATA </w:instrText>
      </w:r>
      <w:r w:rsidR="00715B18">
        <w:fldChar w:fldCharType="end"/>
      </w:r>
      <w:r>
        <w:fldChar w:fldCharType="separate"/>
      </w:r>
      <w:r>
        <w:rPr>
          <w:noProof/>
        </w:rPr>
        <w:t>(Anderson &amp; Dexter, 2005; Jingping &amp; Leithwood, 2015)</w:t>
      </w:r>
      <w:r>
        <w:fldChar w:fldCharType="end"/>
      </w:r>
      <w:r>
        <w:t xml:space="preserve">. An important term from this leadership literature is distributed leadership, which is a concept that is central to </w:t>
      </w:r>
      <w:r>
        <w:lastRenderedPageBreak/>
        <w:t xml:space="preserve">vision in technology leadership. Many times schools focus on the technical support aspect of technology leadership with their technical staff but stop short of insuring that organizational leaders within schools and districts have the technical expertise to help vision and lead a technology initiative (Anthony, 2012; Bennett, 2009) The articles included in this section of the literature review retain a focus on the vision of the technology leadership being studied. </w:t>
      </w:r>
    </w:p>
    <w:p w14:paraId="473684E1" w14:textId="02610998" w:rsidR="0004559C" w:rsidRDefault="00DB1EC3">
      <w:pPr>
        <w:pStyle w:val="EndNoteBibliography"/>
        <w:ind w:firstLine="720"/>
        <w:rPr>
          <w:noProof/>
          <w:szCs w:val="24"/>
        </w:rPr>
      </w:pPr>
      <w:r>
        <w:rPr>
          <w:noProof/>
          <w:szCs w:val="24"/>
        </w:rPr>
        <w:t xml:space="preserve">An important part of vision in the planning process is related to strategic planning of the overall technology implementation, </w:t>
      </w:r>
      <w:r w:rsidRPr="00255DD2">
        <w:rPr>
          <w:noProof/>
          <w:szCs w:val="24"/>
        </w:rPr>
        <w:t xml:space="preserve">Vanderlinde and Van </w:t>
      </w:r>
      <w:r>
        <w:rPr>
          <w:noProof/>
          <w:szCs w:val="24"/>
        </w:rPr>
        <w:t xml:space="preserve">Braak (2013) created a framework for </w:t>
      </w:r>
      <w:r w:rsidRPr="00255DD2">
        <w:rPr>
          <w:noProof/>
          <w:szCs w:val="24"/>
        </w:rPr>
        <w:t>technology plan</w:t>
      </w:r>
      <w:r>
        <w:rPr>
          <w:noProof/>
          <w:szCs w:val="24"/>
        </w:rPr>
        <w:t xml:space="preserve">s and </w:t>
      </w:r>
      <w:r w:rsidRPr="00255DD2">
        <w:rPr>
          <w:noProof/>
          <w:szCs w:val="24"/>
        </w:rPr>
        <w:t>the technology planning process.</w:t>
      </w:r>
      <w:r>
        <w:rPr>
          <w:noProof/>
          <w:szCs w:val="24"/>
        </w:rPr>
        <w:t xml:space="preserve"> Figure </w:t>
      </w:r>
      <w:ins w:id="3199" w:author="Walk, Kara" w:date="2019-11-24T13:22:00Z">
        <w:r w:rsidR="00667A5E">
          <w:rPr>
            <w:noProof/>
            <w:szCs w:val="24"/>
          </w:rPr>
          <w:t>1</w:t>
        </w:r>
      </w:ins>
      <w:del w:id="3200" w:author="Walk, Kara" w:date="2019-11-24T13:22:00Z">
        <w:r w:rsidR="0004559C" w:rsidDel="00667A5E">
          <w:rPr>
            <w:noProof/>
            <w:szCs w:val="24"/>
          </w:rPr>
          <w:delText>I</w:delText>
        </w:r>
      </w:del>
      <w:r>
        <w:rPr>
          <w:noProof/>
          <w:szCs w:val="24"/>
        </w:rPr>
        <w:t xml:space="preserve"> shown on the following page </w:t>
      </w:r>
      <w:r w:rsidRPr="00255DD2">
        <w:rPr>
          <w:noProof/>
          <w:szCs w:val="24"/>
        </w:rPr>
        <w:t>is the most comprehensive concept map for developing a technology plan in the literature that was reviewed. It serves as a starting point for the development of a district vision and planning pro</w:t>
      </w:r>
      <w:r>
        <w:rPr>
          <w:noProof/>
          <w:szCs w:val="24"/>
        </w:rPr>
        <w:t>cess.</w:t>
      </w:r>
    </w:p>
    <w:p w14:paraId="624592F3" w14:textId="39DE2CD2" w:rsidR="00DB1EC3" w:rsidRPr="004A0AF2" w:rsidRDefault="0004559C" w:rsidP="00540E38">
      <w:pPr>
        <w:pStyle w:val="Caption"/>
        <w:rPr>
          <w:i w:val="0"/>
          <w:iCs w:val="0"/>
          <w:noProof/>
          <w:szCs w:val="24"/>
        </w:rPr>
      </w:pPr>
      <w:bookmarkStart w:id="3201" w:name="_Toc35425497"/>
      <w:r w:rsidRPr="004A0AF2">
        <w:rPr>
          <w:i w:val="0"/>
          <w:iCs w:val="0"/>
          <w:noProof/>
          <w:color w:val="000000" w:themeColor="text1"/>
          <w:szCs w:val="24"/>
        </w:rPr>
        <w:lastRenderedPageBreak/>
        <w:drawing>
          <wp:anchor distT="457200" distB="457200" distL="114300" distR="114300" simplePos="0" relativeHeight="251658240" behindDoc="0" locked="0" layoutInCell="1" allowOverlap="1" wp14:anchorId="51D240D1" wp14:editId="168982F3">
            <wp:simplePos x="0" y="0"/>
            <wp:positionH relativeFrom="column">
              <wp:posOffset>283210</wp:posOffset>
            </wp:positionH>
            <wp:positionV relativeFrom="paragraph">
              <wp:posOffset>686302</wp:posOffset>
            </wp:positionV>
            <wp:extent cx="4902200" cy="4465320"/>
            <wp:effectExtent l="0" t="0" r="0" b="508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Pg. E15 Vanderlinde Concept Map.png"/>
                    <pic:cNvPicPr/>
                  </pic:nvPicPr>
                  <pic:blipFill>
                    <a:blip r:embed="rId20">
                      <a:extLst>
                        <a:ext uri="{28A0092B-C50C-407E-A947-70E740481C1C}">
                          <a14:useLocalDpi xmlns:a14="http://schemas.microsoft.com/office/drawing/2010/main" val="0"/>
                        </a:ext>
                      </a:extLst>
                    </a:blip>
                    <a:stretch>
                      <a:fillRect/>
                    </a:stretch>
                  </pic:blipFill>
                  <pic:spPr>
                    <a:xfrm>
                      <a:off x="0" y="0"/>
                      <a:ext cx="4902200" cy="4465320"/>
                    </a:xfrm>
                    <a:prstGeom prst="rect">
                      <a:avLst/>
                    </a:prstGeom>
                  </pic:spPr>
                </pic:pic>
              </a:graphicData>
            </a:graphic>
            <wp14:sizeRelH relativeFrom="margin">
              <wp14:pctWidth>0</wp14:pctWidth>
            </wp14:sizeRelH>
            <wp14:sizeRelV relativeFrom="margin">
              <wp14:pctHeight>0</wp14:pctHeight>
            </wp14:sizeRelV>
          </wp:anchor>
        </w:drawing>
      </w:r>
      <w:r w:rsidR="00540E38" w:rsidRPr="004A0AF2">
        <w:rPr>
          <w:i w:val="0"/>
          <w:iCs w:val="0"/>
          <w:color w:val="000000" w:themeColor="text1"/>
        </w:rPr>
        <w:t xml:space="preserve">Figure </w:t>
      </w:r>
      <w:r w:rsidR="00540E38" w:rsidRPr="004A0AF2">
        <w:rPr>
          <w:i w:val="0"/>
          <w:iCs w:val="0"/>
          <w:color w:val="000000" w:themeColor="text1"/>
        </w:rPr>
        <w:fldChar w:fldCharType="begin"/>
      </w:r>
      <w:r w:rsidR="00540E38" w:rsidRPr="004A0AF2">
        <w:rPr>
          <w:i w:val="0"/>
          <w:iCs w:val="0"/>
          <w:color w:val="000000" w:themeColor="text1"/>
        </w:rPr>
        <w:instrText xml:space="preserve"> SEQ Figure \* ARABIC </w:instrText>
      </w:r>
      <w:r w:rsidR="00540E38" w:rsidRPr="004A0AF2">
        <w:rPr>
          <w:i w:val="0"/>
          <w:iCs w:val="0"/>
          <w:color w:val="000000" w:themeColor="text1"/>
        </w:rPr>
        <w:fldChar w:fldCharType="separate"/>
      </w:r>
      <w:r w:rsidR="0003774C">
        <w:rPr>
          <w:i w:val="0"/>
          <w:iCs w:val="0"/>
          <w:noProof/>
          <w:color w:val="000000" w:themeColor="text1"/>
        </w:rPr>
        <w:t>1</w:t>
      </w:r>
      <w:r w:rsidR="00540E38" w:rsidRPr="004A0AF2">
        <w:rPr>
          <w:i w:val="0"/>
          <w:iCs w:val="0"/>
          <w:color w:val="000000" w:themeColor="text1"/>
        </w:rPr>
        <w:fldChar w:fldCharType="end"/>
      </w:r>
      <w:r w:rsidR="00540E38" w:rsidRPr="004A0AF2">
        <w:rPr>
          <w:i w:val="0"/>
          <w:iCs w:val="0"/>
          <w:color w:val="000000" w:themeColor="text1"/>
        </w:rPr>
        <w:t xml:space="preserve"> </w:t>
      </w:r>
      <w:proofErr w:type="spellStart"/>
      <w:r w:rsidR="00540E38" w:rsidRPr="004A0AF2">
        <w:rPr>
          <w:i w:val="0"/>
          <w:iCs w:val="0"/>
          <w:color w:val="000000" w:themeColor="text1"/>
        </w:rPr>
        <w:t>Vanderlinde</w:t>
      </w:r>
      <w:proofErr w:type="spellEnd"/>
      <w:r w:rsidR="00540E38" w:rsidRPr="004A0AF2">
        <w:rPr>
          <w:i w:val="0"/>
          <w:iCs w:val="0"/>
          <w:color w:val="000000" w:themeColor="text1"/>
        </w:rPr>
        <w:t xml:space="preserve"> and Van </w:t>
      </w:r>
      <w:proofErr w:type="spellStart"/>
      <w:r w:rsidR="00540E38" w:rsidRPr="004A0AF2">
        <w:rPr>
          <w:i w:val="0"/>
          <w:iCs w:val="0"/>
          <w:color w:val="000000" w:themeColor="text1"/>
        </w:rPr>
        <w:t>Braak</w:t>
      </w:r>
      <w:proofErr w:type="spellEnd"/>
      <w:r w:rsidR="00540E38" w:rsidRPr="004A0AF2">
        <w:rPr>
          <w:i w:val="0"/>
          <w:iCs w:val="0"/>
          <w:color w:val="000000" w:themeColor="text1"/>
        </w:rPr>
        <w:t xml:space="preserve"> Framework</w:t>
      </w:r>
      <w:bookmarkEnd w:id="3201"/>
    </w:p>
    <w:p w14:paraId="22234EF1" w14:textId="4ECA4D47" w:rsidR="00DB1EC3" w:rsidRDefault="00DB1EC3" w:rsidP="002B485E">
      <w:pPr>
        <w:pStyle w:val="EndNoteBibliography"/>
        <w:ind w:firstLine="720"/>
        <w:jc w:val="right"/>
        <w:rPr>
          <w:noProof/>
          <w:szCs w:val="24"/>
        </w:rPr>
      </w:pPr>
      <w:r>
        <w:rPr>
          <w:noProof/>
          <w:szCs w:val="24"/>
        </w:rPr>
        <w:t>(p. E15)</w:t>
      </w:r>
    </w:p>
    <w:p w14:paraId="3F984526" w14:textId="72384441" w:rsidR="00DB1EC3" w:rsidRPr="00AB0CE3" w:rsidRDefault="00DB1EC3">
      <w:pPr>
        <w:pStyle w:val="EndNoteBibliography"/>
        <w:ind w:firstLine="720"/>
        <w:rPr>
          <w:noProof/>
          <w:szCs w:val="24"/>
        </w:rPr>
      </w:pPr>
      <w:r>
        <w:rPr>
          <w:noProof/>
          <w:szCs w:val="24"/>
        </w:rPr>
        <w:t>This process provides relevant guidelines about</w:t>
      </w:r>
      <w:r w:rsidRPr="00255DD2">
        <w:rPr>
          <w:noProof/>
          <w:szCs w:val="24"/>
        </w:rPr>
        <w:t xml:space="preserve"> the importance of distinguishing between a process and a product with</w:t>
      </w:r>
      <w:r>
        <w:rPr>
          <w:noProof/>
          <w:szCs w:val="24"/>
        </w:rPr>
        <w:t xml:space="preserve"> reference to</w:t>
      </w:r>
      <w:r w:rsidRPr="00255DD2">
        <w:rPr>
          <w:noProof/>
          <w:szCs w:val="24"/>
        </w:rPr>
        <w:t xml:space="preserve"> tec</w:t>
      </w:r>
      <w:r>
        <w:rPr>
          <w:noProof/>
          <w:szCs w:val="24"/>
        </w:rPr>
        <w:t>hnology plans. For technology plans leadership</w:t>
      </w:r>
      <w:r w:rsidRPr="00255DD2">
        <w:rPr>
          <w:noProof/>
          <w:szCs w:val="24"/>
        </w:rPr>
        <w:t xml:space="preserve"> standards</w:t>
      </w:r>
      <w:r>
        <w:rPr>
          <w:noProof/>
          <w:szCs w:val="24"/>
        </w:rPr>
        <w:t xml:space="preserve"> such as the PSEL (2015), ISTE (20</w:t>
      </w:r>
      <w:r w:rsidR="004F05B9">
        <w:rPr>
          <w:noProof/>
          <w:szCs w:val="24"/>
        </w:rPr>
        <w:t>09</w:t>
      </w:r>
      <w:r>
        <w:rPr>
          <w:noProof/>
          <w:szCs w:val="24"/>
        </w:rPr>
        <w:t>), and key leader practices from Hitt and Tucker’s leadership literature review (2016)</w:t>
      </w:r>
      <w:r w:rsidRPr="00255DD2">
        <w:rPr>
          <w:noProof/>
          <w:szCs w:val="24"/>
        </w:rPr>
        <w:t xml:space="preserve"> are extremely useful for</w:t>
      </w:r>
      <w:r>
        <w:rPr>
          <w:noProof/>
          <w:szCs w:val="24"/>
        </w:rPr>
        <w:t xml:space="preserve"> looking at leader behaviors to create</w:t>
      </w:r>
      <w:r w:rsidRPr="00255DD2">
        <w:rPr>
          <w:noProof/>
          <w:szCs w:val="24"/>
        </w:rPr>
        <w:t xml:space="preserve"> outcomes</w:t>
      </w:r>
      <w:r>
        <w:rPr>
          <w:noProof/>
          <w:szCs w:val="24"/>
        </w:rPr>
        <w:t>,</w:t>
      </w:r>
      <w:r w:rsidRPr="00255DD2">
        <w:rPr>
          <w:noProof/>
          <w:szCs w:val="24"/>
        </w:rPr>
        <w:t xml:space="preserve"> and this framework provides many of the key components in </w:t>
      </w:r>
      <w:r>
        <w:rPr>
          <w:noProof/>
          <w:szCs w:val="24"/>
        </w:rPr>
        <w:t xml:space="preserve">leadership standards and literature. Goals for continuous improvement are essential to </w:t>
      </w:r>
      <w:r w:rsidRPr="00255DD2">
        <w:rPr>
          <w:noProof/>
          <w:szCs w:val="24"/>
        </w:rPr>
        <w:t xml:space="preserve">any good planning </w:t>
      </w:r>
      <w:r w:rsidRPr="00255DD2">
        <w:rPr>
          <w:noProof/>
          <w:szCs w:val="24"/>
        </w:rPr>
        <w:lastRenderedPageBreak/>
        <w:t>process, and many parts of this process would be useful for curriculum implementation as well. Evaluating the effectiveness of technology implementation is extremely importa</w:t>
      </w:r>
      <w:r>
        <w:rPr>
          <w:noProof/>
          <w:szCs w:val="24"/>
        </w:rPr>
        <w:t xml:space="preserve">nt to the sustainability of technology </w:t>
      </w:r>
      <w:r w:rsidRPr="00255DD2">
        <w:rPr>
          <w:noProof/>
          <w:szCs w:val="24"/>
        </w:rPr>
        <w:t>in</w:t>
      </w:r>
      <w:r>
        <w:rPr>
          <w:noProof/>
          <w:szCs w:val="24"/>
        </w:rPr>
        <w:t>tegration</w:t>
      </w:r>
      <w:r w:rsidRPr="00255DD2">
        <w:rPr>
          <w:noProof/>
          <w:szCs w:val="24"/>
        </w:rPr>
        <w:t>.</w:t>
      </w:r>
      <w:r>
        <w:rPr>
          <w:noProof/>
          <w:szCs w:val="24"/>
        </w:rPr>
        <w:t xml:space="preserve"> Creating a vision for leadership was discussed at length as an important piece of the planning process for training principals (Leithwood &amp; Jantzi, 2005; Richardson, Flora, &amp; Bathon, 2013). </w:t>
      </w:r>
    </w:p>
    <w:p w14:paraId="4FA1953A" w14:textId="661940E5" w:rsidR="00DB1EC3" w:rsidRDefault="00DB1EC3">
      <w:pPr>
        <w:widowControl w:val="0"/>
        <w:autoSpaceDE w:val="0"/>
        <w:autoSpaceDN w:val="0"/>
        <w:adjustRightInd w:val="0"/>
        <w:spacing w:line="480" w:lineRule="auto"/>
        <w:ind w:firstLine="720"/>
        <w:pPrChange w:id="3202" w:author="Walk, Kara" w:date="2020-03-15T23:47:00Z">
          <w:pPr>
            <w:widowControl w:val="0"/>
            <w:autoSpaceDE w:val="0"/>
            <w:autoSpaceDN w:val="0"/>
            <w:adjustRightInd w:val="0"/>
            <w:ind w:firstLine="720"/>
          </w:pPr>
        </w:pPrChange>
      </w:pPr>
      <w:r>
        <w:t xml:space="preserve">Visioning by a leader and a group of stakeholders in a school runs through each study that shows positive results and successful implementation of technology in schools. The leader has both the positional power and the community buy-in to implement a technology successfully. A common theme throughout technology literature in leadership journals is the importance of the leadership providing a clear purpose and vision for the school they are leading </w:t>
      </w:r>
      <w:r>
        <w:fldChar w:fldCharType="begin">
          <w:fldData xml:space="preserve">PEVuZE5vdGU+PENpdGU+PEF1dGhvcj5DaHJpc3RlbnNlbjwvQXV0aG9yPjxZZWFyPjIwMTg8L1ll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</w:fldData>
        </w:fldChar>
      </w:r>
      <w:r w:rsidR="00715B18">
        <w:instrText xml:space="preserve"> ADDIN EN.CITE </w:instrText>
      </w:r>
      <w:r w:rsidR="00715B18">
        <w:fldChar w:fldCharType="begin">
          <w:fldData xml:space="preserve">PEVuZE5vdGU+PENpdGU+PEF1dGhvcj5DaHJpc3RlbnNlbjwvQXV0aG9yPjxZZWFyPjIwMTg8L1ll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</w:fldData>
        </w:fldChar>
      </w:r>
      <w:r w:rsidR="00715B18">
        <w:instrText xml:space="preserve"> ADDIN EN.CITE.DATA </w:instrText>
      </w:r>
      <w:r w:rsidR="00715B18">
        <w:fldChar w:fldCharType="end"/>
      </w:r>
      <w:r>
        <w:fldChar w:fldCharType="separate"/>
      </w:r>
      <w:r>
        <w:rPr>
          <w:noProof/>
        </w:rPr>
        <w:t>(Anderson &amp; Dexter, 2005; Christensen et al., 2018; Dexter et al., 2017; McLeod et al., 2015a)</w:t>
      </w:r>
      <w:r>
        <w:fldChar w:fldCharType="end"/>
      </w:r>
      <w:r>
        <w:t>.</w:t>
      </w:r>
    </w:p>
    <w:p w14:paraId="04E6A46C" w14:textId="06D6E7DC" w:rsidR="00DB1EC3" w:rsidRPr="00255DD2" w:rsidRDefault="00DB1EC3">
      <w:pPr>
        <w:widowControl w:val="0"/>
        <w:autoSpaceDE w:val="0"/>
        <w:autoSpaceDN w:val="0"/>
        <w:adjustRightInd w:val="0"/>
        <w:spacing w:line="480" w:lineRule="auto"/>
        <w:ind w:firstLine="720"/>
        <w:pPrChange w:id="3203" w:author="Walk, Kara" w:date="2020-03-15T22:22:00Z">
          <w:pPr>
            <w:widowControl w:val="0"/>
            <w:autoSpaceDE w:val="0"/>
            <w:autoSpaceDN w:val="0"/>
            <w:adjustRightInd w:val="0"/>
            <w:ind w:firstLine="720"/>
          </w:pPr>
        </w:pPrChange>
      </w:pPr>
      <w:r>
        <w:t xml:space="preserve">For example, Berrett, Murphy, and Sullivan (2012) </w:t>
      </w:r>
      <w:r w:rsidRPr="00255DD2">
        <w:t>help</w:t>
      </w:r>
      <w:r>
        <w:t>ed to</w:t>
      </w:r>
      <w:r w:rsidRPr="00255DD2">
        <w:t xml:space="preserve"> </w:t>
      </w:r>
      <w:r>
        <w:t>explain</w:t>
      </w:r>
      <w:r w:rsidRPr="00255DD2">
        <w:t xml:space="preserve"> </w:t>
      </w:r>
      <w:r>
        <w:t>a principal’s role in creating a vision</w:t>
      </w:r>
      <w:r w:rsidRPr="00255DD2">
        <w:t xml:space="preserve"> </w:t>
      </w:r>
      <w:r>
        <w:t xml:space="preserve">for </w:t>
      </w:r>
      <w:r w:rsidRPr="00255DD2">
        <w:t>implementation</w:t>
      </w:r>
      <w:r>
        <w:t xml:space="preserve"> of</w:t>
      </w:r>
      <w:r w:rsidRPr="00255DD2">
        <w:t xml:space="preserve"> technology </w:t>
      </w:r>
      <w:r>
        <w:t>in</w:t>
      </w:r>
      <w:r w:rsidRPr="00255DD2">
        <w:t xml:space="preserve"> schools. </w:t>
      </w:r>
      <w:r>
        <w:t>This study describes vision in a much clearer picture because the qualitative methods tell the story to the need for clear vision in the technology implementation process. Building principals were interviewed using questions that outlined their role in the technology process. This study was conducted in a district that clearly had a strong vision for the implementation plan because the role of the principals was very much a facilitator of a team, which leads to the conclusion of the necessity for strong visionary leadership in the process of implementation.</w:t>
      </w:r>
      <w:r w:rsidRPr="00255DD2">
        <w:t> </w:t>
      </w:r>
      <w:proofErr w:type="spellStart"/>
      <w:r>
        <w:t>Vanderlinde</w:t>
      </w:r>
      <w:proofErr w:type="spellEnd"/>
      <w:r>
        <w:t xml:space="preserve">, van </w:t>
      </w:r>
      <w:proofErr w:type="spellStart"/>
      <w:r>
        <w:t>Braak</w:t>
      </w:r>
      <w:proofErr w:type="spellEnd"/>
      <w:r>
        <w:t>, and Dexter (2012) also mention the importance of a common vocabulary related to technology and making it a part of the school culture. L</w:t>
      </w:r>
      <w:r w:rsidRPr="00255DD2">
        <w:t>eadership roles do not have to be occupied by the building administrator</w:t>
      </w:r>
      <w:r>
        <w:t xml:space="preserve"> but rather a group of invested faculty members can be led by the vision of the leadership in both the school and district</w:t>
      </w:r>
      <w:r w:rsidRPr="00255DD2">
        <w:t xml:space="preserve">. </w:t>
      </w:r>
      <w:r>
        <w:t xml:space="preserve">Again going back to the idea of distributed leadership </w:t>
      </w:r>
      <w:r>
        <w:lastRenderedPageBreak/>
        <w:t xml:space="preserve">making technology implementation align more closely to a clear vision for the process </w:t>
      </w:r>
      <w:r>
        <w:fldChar w:fldCharType="begin"/>
      </w:r>
      <w:r w:rsidR="00715B18">
        <w:instrText xml:space="preserve"> ADDIN EN.CITE &lt;EndNote&gt;&lt;Cite&gt;&lt;Author&gt;Leithwood&lt;/Author&gt;&lt;Year&gt;2002&lt;/Year&gt;&lt;RecNum&gt;855&lt;/RecNum&gt;&lt;IDText&gt;A Framework for Research on Large-scale Reform&lt;/IDText&gt;&lt;DisplayText&gt;(K. Leithwood, Jantzi, &amp;amp; Mascall, 2002; K. A. Leithwood, Mascall, &amp;amp; Strauss, 2009)&lt;/DisplayText&gt;&lt;record&gt;&lt;rec-number&gt;855&lt;/rec-number&gt;&lt;foreign-keys&gt;&lt;key app="EN" db-id="vvrrpss2ewv2pressx8va9v39axse9d2evzw" timestamp="1556397124"&gt;855&lt;/key&gt;&lt;/foreign-keys&gt;&lt;ref-type name="Journal Article"&gt;17&lt;/ref-type&gt;&lt;contributors&gt;&lt;authors&gt;&lt;author&gt;Leithwood, Kenneth&lt;/author&gt;&lt;author&gt;Jantzi, Doris&lt;/author&gt;&lt;author&gt;Mascall, Blair&lt;/author&gt;&lt;/authors&gt;&lt;/contributors&gt;&lt;titles&gt;&lt;title&gt;A Framework for Research on Large-scale Reform&lt;/title&gt;&lt;secondary-title&gt;Journal of Educational Change&lt;/secondary-title&gt;&lt;/titles&gt;&lt;periodical&gt;&lt;full-title&gt;Journal of Educational Change&lt;/full-title&gt;&lt;/periodical&gt;&lt;pages&gt;7-33&lt;/pages&gt;&lt;volume&gt;3&lt;/volume&gt;&lt;number&gt;1&lt;/number&gt;&lt;keywords&gt;&lt;keyword&gt;Education&lt;/keyword&gt;&lt;/keywords&gt;&lt;dates&gt;&lt;year&gt;2002&lt;/year&gt;&lt;/dates&gt;&lt;pub-location&gt;Dordrecht&lt;/pub-location&gt;&lt;isbn&gt;1389-2843&lt;/isbn&gt;&lt;urls&gt;&lt;/urls&gt;&lt;electronic-resource-num&gt;10.1023/A:1016527421742&lt;/electronic-resource-num&gt;&lt;/record&gt;&lt;/Cite&gt;&lt;Cite&gt;&lt;Author&gt;Leithwood&lt;/Author&gt;&lt;Year&gt;2009&lt;/Year&gt;&lt;RecNum&gt;878&lt;/RecNum&gt;&lt;IDText&gt;Distributed leadership according to the evidence&lt;/IDText&gt;&lt;record&gt;&lt;rec-number&gt;878&lt;/rec-number&gt;&lt;foreign-keys&gt;&lt;key app="EN" db-id="vvrrpss2ewv2pressx8va9v39axse9d2evzw" timestamp="1556397139"&gt;878&lt;/key&gt;&lt;/foreign-keys&gt;&lt;ref-type name="Book"&gt;6&lt;/ref-type&gt;&lt;contributors&gt;&lt;authors&gt;&lt;author&gt;Leithwood, Kenneth A.&lt;/author&gt;&lt;author&gt;Mascall, Blair&lt;/author&gt;&lt;author&gt;Strauss, Tiiu&lt;/author&gt;&lt;/authors&gt;&lt;/contributors&gt;&lt;titles&gt;&lt;title&gt;Distributed leadership according to the evidence&lt;/title&gt;&lt;/titles&gt;&lt;keywords&gt;&lt;keyword&gt;Educational leadership&lt;/keyword&gt;&lt;keyword&gt;School management and organization&lt;/keyword&gt;&lt;/keywords&gt;&lt;dates&gt;&lt;year&gt;2009&lt;/year&gt;&lt;/dates&gt;&lt;pub-location&gt;New York&lt;/pub-location&gt;&lt;publisher&gt;New York : Routledge&lt;/publisher&gt;&lt;urls&gt;&lt;/urls&gt;&lt;/record&gt;&lt;/Cite&gt;&lt;/EndNote&gt;</w:instrText>
      </w:r>
      <w:r>
        <w:fldChar w:fldCharType="separate"/>
      </w:r>
      <w:r>
        <w:rPr>
          <w:noProof/>
        </w:rPr>
        <w:t>(K. Leithwood, Jantzi, &amp; Mascall, 2002; K. A. Leithwood, Mascall, &amp; Strauss, 2009)</w:t>
      </w:r>
      <w:r>
        <w:fldChar w:fldCharType="end"/>
      </w:r>
      <w:r>
        <w:t xml:space="preserve">. </w:t>
      </w:r>
    </w:p>
    <w:p w14:paraId="1F3E6840" w14:textId="56321CE2" w:rsidR="00DB1EC3" w:rsidRPr="002169E4" w:rsidRDefault="00DB1EC3">
      <w:pPr>
        <w:pStyle w:val="EndNoteBibliography"/>
        <w:ind w:firstLine="720"/>
        <w:rPr>
          <w:noProof/>
          <w:szCs w:val="24"/>
        </w:rPr>
      </w:pPr>
      <w:r w:rsidRPr="00255DD2">
        <w:rPr>
          <w:noProof/>
          <w:szCs w:val="24"/>
        </w:rPr>
        <w:t>The more supportive and helpful the administrator can be in the implementation</w:t>
      </w:r>
      <w:r>
        <w:rPr>
          <w:noProof/>
          <w:szCs w:val="24"/>
        </w:rPr>
        <w:t xml:space="preserve">, </w:t>
      </w:r>
      <w:r w:rsidRPr="00255DD2">
        <w:rPr>
          <w:noProof/>
          <w:szCs w:val="24"/>
        </w:rPr>
        <w:t>the higher rate of success each school will have</w:t>
      </w:r>
      <w:r>
        <w:rPr>
          <w:noProof/>
          <w:szCs w:val="24"/>
        </w:rPr>
        <w:t xml:space="preserve"> (Berrett, Murphy, &amp; Sullivan, 2012)</w:t>
      </w:r>
      <w:r w:rsidRPr="00255DD2">
        <w:rPr>
          <w:noProof/>
          <w:szCs w:val="24"/>
        </w:rPr>
        <w:t xml:space="preserve">. </w:t>
      </w:r>
      <w:r w:rsidRPr="001C476E">
        <w:rPr>
          <w:noProof/>
        </w:rPr>
        <w:t xml:space="preserve">The importance of all levels of stakeholders being involved in the process is critical to the successful implementation of any initiative that has an impact on teaching and learning practice in K-12 education. Another key reason why distributed leadership is so important in the technology planning process. A vision aligned with technology standards is not always the vision that is created by school leaders; instructional focus is often the primary goal of the vision process and technology is an afterthought in it </w:t>
      </w:r>
      <w:r w:rsidRPr="001C476E">
        <w:rPr>
          <w:noProof/>
        </w:rPr>
        <w:fldChar w:fldCharType="begin"/>
      </w:r>
      <w:r w:rsidR="00715B18">
        <w:rPr>
          <w:noProof/>
        </w:rPr>
        <w:instrText xml:space="preserve"> ADDIN EN.CITE &lt;EndNote&gt;&lt;Cite&gt;&lt;Author&gt;Richardson&lt;/Author&gt;&lt;Year&gt;2013&lt;/Year&gt;&lt;RecNum&gt;762&lt;/RecNum&gt;&lt;IDText&gt;Fostering a School Technology Vision in School Leaders&lt;/IDText&gt;&lt;DisplayText&gt;(Richardson, Flora, &amp;amp; Bathon, 2013)&lt;/DisplayText&gt;&lt;record&gt;&lt;rec-number&gt;762&lt;/rec-number&gt;&lt;foreign-keys&gt;&lt;key app="EN" db-id="vvrrpss2ewv2pressx8va9v39axse9d2evzw" timestamp="1556396871"&gt;762&lt;/key&gt;&lt;/foreign-keys&gt;&lt;ref-type name="Journal Article"&gt;17&lt;/ref-type&gt;&lt;contributors&gt;&lt;authors&gt;&lt;author&gt;Richardson, Jayson W.&lt;/author&gt;&lt;author&gt;Flora, Kevin&lt;/author&gt;&lt;author&gt;Bathon, Justin M.&lt;/author&gt;&lt;/authors&gt;&lt;/contributors&gt;&lt;titles&gt;&lt;title&gt;Fostering a School Technology Vision in School Leaders&lt;/title&gt;&lt;secondary-title&gt;NCPEA International Journal of Educational Leadership Preparation&lt;/secondary-title&gt;&lt;/titles&gt;&lt;periodical&gt;&lt;full-title&gt;NCPEA International Journal of Educational Leadership Preparation&lt;/full-title&gt;&lt;/periodical&gt;&lt;pages&gt;144-161&lt;/pages&gt;&lt;volume&gt;8&lt;/volume&gt;&lt;number&gt;1&lt;/number&gt;&lt;dates&gt;&lt;year&gt;2013&lt;/year&gt;&lt;/dates&gt;&lt;orig-pub&gt;March 2013&lt;/orig-pub&gt;&lt;urls&gt;&lt;/urls&gt;&lt;access-date&gt;July 22, 2017&lt;/access-date&gt;&lt;/record&gt;&lt;/Cite&gt;&lt;/EndNote&gt;</w:instrText>
      </w:r>
      <w:r w:rsidRPr="001C476E">
        <w:rPr>
          <w:noProof/>
        </w:rPr>
        <w:fldChar w:fldCharType="separate"/>
      </w:r>
      <w:r w:rsidRPr="001C476E">
        <w:rPr>
          <w:noProof/>
        </w:rPr>
        <w:t>(Richardson, Flora, &amp; Bathon, 2013)</w:t>
      </w:r>
      <w:r w:rsidRPr="001C476E">
        <w:rPr>
          <w:noProof/>
        </w:rPr>
        <w:fldChar w:fldCharType="end"/>
      </w:r>
      <w:r w:rsidRPr="001C476E">
        <w:rPr>
          <w:noProof/>
        </w:rPr>
        <w:t>.</w:t>
      </w:r>
      <w:r>
        <w:rPr>
          <w:noProof/>
          <w:highlight w:val="green"/>
        </w:rPr>
        <w:t xml:space="preserve"> </w:t>
      </w:r>
    </w:p>
    <w:p w14:paraId="38322EC0" w14:textId="77777777" w:rsidR="00DB1EC3" w:rsidRDefault="00DB1EC3">
      <w:pPr>
        <w:pStyle w:val="EndNoteBibliography"/>
        <w:ind w:firstLine="720"/>
        <w:rPr>
          <w:noProof/>
          <w:szCs w:val="24"/>
        </w:rPr>
      </w:pPr>
      <w:r>
        <w:rPr>
          <w:noProof/>
          <w:szCs w:val="24"/>
        </w:rPr>
        <w:t>For example, Pereira, Baranauskas, and da Silva (2013) use a</w:t>
      </w:r>
      <w:r w:rsidRPr="00255DD2">
        <w:rPr>
          <w:noProof/>
          <w:szCs w:val="24"/>
        </w:rPr>
        <w:t xml:space="preserve"> </w:t>
      </w:r>
      <w:r>
        <w:rPr>
          <w:noProof/>
          <w:szCs w:val="24"/>
        </w:rPr>
        <w:t>value p</w:t>
      </w:r>
      <w:r w:rsidRPr="00255DD2">
        <w:rPr>
          <w:noProof/>
          <w:szCs w:val="24"/>
        </w:rPr>
        <w:t>ie</w:t>
      </w:r>
      <w:r>
        <w:rPr>
          <w:noProof/>
          <w:szCs w:val="24"/>
        </w:rPr>
        <w:t>,</w:t>
      </w:r>
      <w:r w:rsidRPr="00255DD2">
        <w:rPr>
          <w:noProof/>
          <w:szCs w:val="24"/>
        </w:rPr>
        <w:t xml:space="preserve"> a very useful tool to look at </w:t>
      </w:r>
      <w:r>
        <w:rPr>
          <w:noProof/>
          <w:szCs w:val="24"/>
        </w:rPr>
        <w:t>big picture of a vision to complete</w:t>
      </w:r>
      <w:r w:rsidRPr="00255DD2">
        <w:rPr>
          <w:noProof/>
          <w:szCs w:val="24"/>
        </w:rPr>
        <w:t xml:space="preserve"> </w:t>
      </w:r>
      <w:r>
        <w:rPr>
          <w:noProof/>
          <w:szCs w:val="24"/>
        </w:rPr>
        <w:t>the image</w:t>
      </w:r>
      <w:r w:rsidRPr="00255DD2">
        <w:rPr>
          <w:noProof/>
          <w:szCs w:val="24"/>
        </w:rPr>
        <w:t xml:space="preserve"> of technology's relationship to values and building a literacy or competency based on those values.</w:t>
      </w:r>
      <w:r>
        <w:rPr>
          <w:noProof/>
          <w:szCs w:val="24"/>
        </w:rPr>
        <w:t xml:space="preserve"> This research ties</w:t>
      </w:r>
      <w:r w:rsidRPr="00255DD2">
        <w:rPr>
          <w:noProof/>
          <w:szCs w:val="24"/>
        </w:rPr>
        <w:t xml:space="preserve"> values </w:t>
      </w:r>
      <w:r>
        <w:rPr>
          <w:noProof/>
          <w:szCs w:val="24"/>
        </w:rPr>
        <w:t xml:space="preserve">to vision </w:t>
      </w:r>
      <w:r w:rsidRPr="00255DD2">
        <w:rPr>
          <w:noProof/>
          <w:szCs w:val="24"/>
        </w:rPr>
        <w:t>and make</w:t>
      </w:r>
      <w:r>
        <w:rPr>
          <w:noProof/>
          <w:szCs w:val="24"/>
        </w:rPr>
        <w:t>s</w:t>
      </w:r>
      <w:r w:rsidRPr="00255DD2">
        <w:rPr>
          <w:noProof/>
          <w:szCs w:val="24"/>
        </w:rPr>
        <w:t xml:space="preserve"> it a part of the cultur</w:t>
      </w:r>
      <w:r>
        <w:rPr>
          <w:noProof/>
          <w:szCs w:val="24"/>
        </w:rPr>
        <w:t>e of an organization. I</w:t>
      </w:r>
      <w:r w:rsidRPr="00255DD2">
        <w:rPr>
          <w:noProof/>
          <w:szCs w:val="24"/>
        </w:rPr>
        <w:t xml:space="preserve">t is </w:t>
      </w:r>
      <w:r>
        <w:rPr>
          <w:noProof/>
          <w:szCs w:val="24"/>
        </w:rPr>
        <w:t xml:space="preserve">frequently difficult </w:t>
      </w:r>
      <w:r w:rsidRPr="00255DD2">
        <w:rPr>
          <w:noProof/>
          <w:szCs w:val="24"/>
        </w:rPr>
        <w:t>to foresee problems with technology implementation</w:t>
      </w:r>
      <w:r>
        <w:rPr>
          <w:noProof/>
          <w:szCs w:val="24"/>
        </w:rPr>
        <w:t>,</w:t>
      </w:r>
      <w:r w:rsidRPr="00255DD2">
        <w:rPr>
          <w:noProof/>
          <w:szCs w:val="24"/>
        </w:rPr>
        <w:t xml:space="preserve"> or</w:t>
      </w:r>
      <w:r>
        <w:rPr>
          <w:noProof/>
          <w:szCs w:val="24"/>
        </w:rPr>
        <w:t xml:space="preserve"> to describe</w:t>
      </w:r>
      <w:r w:rsidRPr="00255DD2">
        <w:rPr>
          <w:noProof/>
          <w:szCs w:val="24"/>
        </w:rPr>
        <w:t xml:space="preserve"> conflicts with values because the problems are only known after the fact. The</w:t>
      </w:r>
      <w:r>
        <w:rPr>
          <w:noProof/>
          <w:szCs w:val="24"/>
        </w:rPr>
        <w:t xml:space="preserve"> value pie</w:t>
      </w:r>
      <w:r w:rsidRPr="00255DD2">
        <w:rPr>
          <w:noProof/>
          <w:szCs w:val="24"/>
        </w:rPr>
        <w:t xml:space="preserve"> that </w:t>
      </w:r>
      <w:r>
        <w:rPr>
          <w:noProof/>
          <w:szCs w:val="24"/>
        </w:rPr>
        <w:t xml:space="preserve">is included provides relevance </w:t>
      </w:r>
      <w:r w:rsidRPr="00255DD2">
        <w:rPr>
          <w:noProof/>
          <w:szCs w:val="24"/>
        </w:rPr>
        <w:t xml:space="preserve">to the the discussion of creating a vision based on values. </w:t>
      </w:r>
      <w:r>
        <w:rPr>
          <w:noProof/>
          <w:szCs w:val="24"/>
        </w:rPr>
        <w:t xml:space="preserve">Principals </w:t>
      </w:r>
      <w:r w:rsidRPr="00255DD2">
        <w:rPr>
          <w:noProof/>
          <w:szCs w:val="24"/>
        </w:rPr>
        <w:t>c</w:t>
      </w:r>
      <w:r>
        <w:rPr>
          <w:noProof/>
          <w:szCs w:val="24"/>
        </w:rPr>
        <w:t>ould</w:t>
      </w:r>
      <w:r w:rsidRPr="00255DD2">
        <w:rPr>
          <w:noProof/>
          <w:szCs w:val="24"/>
        </w:rPr>
        <w:t xml:space="preserve"> evaluate the aspects of programming by looking at this</w:t>
      </w:r>
      <w:r>
        <w:rPr>
          <w:noProof/>
          <w:szCs w:val="24"/>
        </w:rPr>
        <w:t xml:space="preserve"> </w:t>
      </w:r>
      <w:r w:rsidRPr="00255DD2">
        <w:rPr>
          <w:noProof/>
          <w:szCs w:val="24"/>
        </w:rPr>
        <w:t>pie and then assessing organizational needs related to the values that the program br</w:t>
      </w:r>
      <w:r>
        <w:rPr>
          <w:noProof/>
          <w:szCs w:val="24"/>
        </w:rPr>
        <w:t>ings to the district. T</w:t>
      </w:r>
      <w:r w:rsidRPr="00255DD2">
        <w:rPr>
          <w:noProof/>
          <w:szCs w:val="24"/>
        </w:rPr>
        <w:t xml:space="preserve">his is an important lens through which </w:t>
      </w:r>
      <w:r>
        <w:rPr>
          <w:noProof/>
          <w:szCs w:val="24"/>
        </w:rPr>
        <w:t xml:space="preserve">one to one technology’s worth can be determined </w:t>
      </w:r>
      <w:r w:rsidRPr="00255DD2">
        <w:rPr>
          <w:noProof/>
          <w:szCs w:val="24"/>
        </w:rPr>
        <w:t xml:space="preserve">because it requires a level of problem solving and question asking that may not have previously been included in the </w:t>
      </w:r>
      <w:r>
        <w:rPr>
          <w:noProof/>
          <w:szCs w:val="24"/>
        </w:rPr>
        <w:t>process.</w:t>
      </w:r>
    </w:p>
    <w:p w14:paraId="78384ADF" w14:textId="77777777" w:rsidR="00DB1EC3" w:rsidRPr="00255DD2" w:rsidRDefault="00DB1EC3">
      <w:pPr>
        <w:pStyle w:val="EndNoteBibliography"/>
        <w:rPr>
          <w:noProof/>
          <w:szCs w:val="24"/>
        </w:rPr>
      </w:pPr>
      <w:r>
        <w:rPr>
          <w:noProof/>
          <w:szCs w:val="24"/>
        </w:rPr>
        <w:tab/>
        <w:t xml:space="preserve">Regardless of program or purpose for education, vision is a critical component of any plan for educational leaders because it provides a focus for everything that a school does. A </w:t>
      </w:r>
      <w:r>
        <w:rPr>
          <w:noProof/>
          <w:szCs w:val="24"/>
        </w:rPr>
        <w:lastRenderedPageBreak/>
        <w:t>school without a vision is like a ship with no rudder or sails, it will float but it has no direction or energy. Two of the three main leadership frameworks for school principals list vision as the first standard in the leadership process (Hitt &amp; Tucker, 2016; PSEL, 2015). Vision does more for the outcomes of any type of strategic plan for a school than any other component of the plan because it serves to meet the needs of the culture of the school and the faculty tasked with doing the work of carrying out the plan (Leithwood &amp; Jantzi, 2005).</w:t>
      </w:r>
    </w:p>
    <w:p w14:paraId="229D4606" w14:textId="77777777" w:rsidR="00DB1EC3" w:rsidRDefault="00DB1EC3">
      <w:pPr>
        <w:pStyle w:val="Heading2"/>
        <w:numPr>
          <w:ilvl w:val="0"/>
          <w:numId w:val="0"/>
        </w:numPr>
        <w:spacing w:line="480" w:lineRule="auto"/>
        <w:rPr>
          <w:rFonts w:cs="Times New Roman"/>
        </w:rPr>
        <w:pPrChange w:id="3204" w:author="Walk, Kara" w:date="2020-03-15T23:47:00Z">
          <w:pPr>
            <w:pStyle w:val="Heading2"/>
            <w:numPr>
              <w:ilvl w:val="0"/>
              <w:numId w:val="0"/>
            </w:numPr>
            <w:ind w:left="0" w:firstLine="0"/>
          </w:pPr>
        </w:pPrChange>
      </w:pPr>
      <w:bookmarkStart w:id="3205" w:name="_Toc535055391"/>
      <w:bookmarkStart w:id="3206" w:name="_Toc4838431"/>
      <w:bookmarkStart w:id="3207" w:name="_Toc35425414"/>
      <w:r w:rsidRPr="00097C88">
        <w:rPr>
          <w:rFonts w:cs="Times New Roman"/>
        </w:rPr>
        <w:t>Learning Outcomes and Curriculum</w:t>
      </w:r>
      <w:bookmarkEnd w:id="3205"/>
      <w:bookmarkEnd w:id="3206"/>
      <w:bookmarkEnd w:id="3207"/>
    </w:p>
    <w:p w14:paraId="06941525" w14:textId="25F50B34" w:rsidR="00DB1EC3" w:rsidRDefault="00DB1EC3">
      <w:pPr>
        <w:pStyle w:val="EndNoteBibliography"/>
        <w:ind w:firstLine="720"/>
        <w:rPr>
          <w:noProof/>
          <w:szCs w:val="24"/>
        </w:rPr>
      </w:pPr>
      <w:r>
        <w:rPr>
          <w:noProof/>
          <w:szCs w:val="24"/>
        </w:rPr>
        <w:t>Technology leadership must have a focus on learning outcomes and curriculum to be effective. The NETP, NETS*A standards, PSEL standards, and research literature all have a version of learning outcomes and curricular focus included in at least one standard (Hitt &amp; Tucker, 2017; International Society for Technology in Education, 2018; National Board for Policy in Educational Administration, 2015;</w:t>
      </w:r>
      <w:r w:rsidRPr="009F0BD7">
        <w:rPr>
          <w:noProof/>
          <w:szCs w:val="24"/>
        </w:rPr>
        <w:t xml:space="preserve"> </w:t>
      </w:r>
      <w:r>
        <w:rPr>
          <w:noProof/>
          <w:szCs w:val="24"/>
        </w:rPr>
        <w:t xml:space="preserve">United States Department of Education Office of Education Technology, 2017). Strong instructional leadership is foundational to successful technology leadership because so much of the instruction is based on tasks and pedogogical knowledge. This section of the literature review will focus on outcomes of learning and curriculum related to technology leadership. </w:t>
      </w:r>
      <w:r w:rsidRPr="00AF2F6C">
        <w:rPr>
          <w:noProof/>
          <w:szCs w:val="24"/>
        </w:rPr>
        <w:t>The intended outcomes of any technology initiative are to create</w:t>
      </w:r>
      <w:r w:rsidRPr="00D34848">
        <w:rPr>
          <w:noProof/>
          <w:szCs w:val="24"/>
        </w:rPr>
        <w:t xml:space="preserve"> meaningful</w:t>
      </w:r>
      <w:r w:rsidRPr="00AF2F6C">
        <w:rPr>
          <w:noProof/>
          <w:szCs w:val="24"/>
        </w:rPr>
        <w:t xml:space="preserve"> learning experiences for students, teaching students critical technology skills for their future work, and making learning more engaging for students.</w:t>
      </w:r>
      <w:r>
        <w:rPr>
          <w:noProof/>
          <w:szCs w:val="24"/>
        </w:rPr>
        <w:t xml:space="preserve"> </w:t>
      </w:r>
    </w:p>
    <w:p w14:paraId="79FBF26C" w14:textId="77777777" w:rsidR="00DB1EC3" w:rsidRPr="00510DFE" w:rsidRDefault="00DB1EC3">
      <w:pPr>
        <w:spacing w:line="480" w:lineRule="auto"/>
        <w:ind w:firstLine="720"/>
        <w:rPr>
          <w:highlight w:val="yellow"/>
        </w:rPr>
        <w:pPrChange w:id="3208" w:author="Walk, Kara" w:date="2020-03-15T22:22:00Z">
          <w:pPr>
            <w:ind w:firstLine="720"/>
          </w:pPr>
        </w:pPrChange>
      </w:pPr>
      <w:r w:rsidRPr="00510DFE">
        <w:t xml:space="preserve">An example study by Walker, Recker, Ye, et al (2012) made a comparison of teacher learning using online tools and project-based learning. It was completed with a control and variable group using one that involved online tools, then using another that had online tools and project-based learning. Study findings showed a significant amount of growth in the pre- and post-assessment of teacher learning with the group that had project-based learning as part of their </w:t>
      </w:r>
      <w:r w:rsidRPr="00510DFE">
        <w:lastRenderedPageBreak/>
        <w:t xml:space="preserve">group. These results are critical to translate into student learning outcomes because students like teachers learn more from doing and using their critical thinking skills to complete a task. Students need more than just online tools they need an objective to meet and the opportunity to use their creativity to meet those learning outcomes of projects.  </w:t>
      </w:r>
      <w:r>
        <w:t>T</w:t>
      </w:r>
      <w:r w:rsidRPr="00510DFE">
        <w:t>his</w:t>
      </w:r>
      <w:r>
        <w:t xml:space="preserve"> concept</w:t>
      </w:r>
      <w:r w:rsidRPr="00510DFE">
        <w:t xml:space="preserve"> is important for many reasons</w:t>
      </w:r>
      <w:r>
        <w:t>. T</w:t>
      </w:r>
      <w:r w:rsidRPr="00510DFE">
        <w:t>he outcomes of this study could be taken into the realm of technology leadership. Adult learning and student learning are not too different in scope. Project-based learning is engaging and encourages critical thinking as well as growth for its participant. This type of learning should be replicated more often with one to one technology to create more learning opportunities for teachers and students.</w:t>
      </w:r>
    </w:p>
    <w:p w14:paraId="51900C19" w14:textId="77777777" w:rsidR="00DB1EC3" w:rsidRPr="00AF2F6C" w:rsidRDefault="00DB1EC3">
      <w:pPr>
        <w:pStyle w:val="Heading3"/>
        <w:numPr>
          <w:ilvl w:val="0"/>
          <w:numId w:val="0"/>
        </w:numPr>
        <w:spacing w:line="480" w:lineRule="auto"/>
        <w:ind w:left="720"/>
        <w:rPr>
          <w:noProof/>
        </w:rPr>
        <w:pPrChange w:id="3209" w:author="Walk, Kara" w:date="2020-03-15T22:22:00Z">
          <w:pPr>
            <w:pStyle w:val="Heading3"/>
            <w:numPr>
              <w:ilvl w:val="0"/>
              <w:numId w:val="0"/>
            </w:numPr>
            <w:ind w:left="720" w:firstLine="0"/>
          </w:pPr>
        </w:pPrChange>
      </w:pPr>
      <w:bookmarkStart w:id="3210" w:name="_Toc535055392"/>
      <w:bookmarkStart w:id="3211" w:name="_Toc4838432"/>
      <w:bookmarkStart w:id="3212" w:name="_Toc35425415"/>
      <w:r w:rsidRPr="007A085A">
        <w:rPr>
          <w:noProof/>
          <w:color w:val="auto"/>
        </w:rPr>
        <w:t>Meaningful learning experiences for students</w:t>
      </w:r>
      <w:bookmarkEnd w:id="3210"/>
      <w:bookmarkEnd w:id="3211"/>
      <w:bookmarkEnd w:id="3212"/>
    </w:p>
    <w:p w14:paraId="1E2D0675" w14:textId="41742A06" w:rsidR="00DB1EC3" w:rsidRDefault="00A160AA">
      <w:pPr>
        <w:spacing w:line="480" w:lineRule="auto"/>
        <w:ind w:firstLine="720"/>
        <w:rPr>
          <w:noProof/>
        </w:rPr>
        <w:pPrChange w:id="3213" w:author="Walk, Kara" w:date="2020-03-15T22:22:00Z">
          <w:pPr>
            <w:ind w:firstLine="720"/>
          </w:pPr>
        </w:pPrChange>
      </w:pPr>
      <w:r>
        <w:rPr>
          <w:noProof/>
        </w:rPr>
        <w:t>This section focuses on literature related to that part of technology leadership, a</w:t>
      </w:r>
      <w:r w:rsidR="00DB1EC3">
        <w:rPr>
          <w:noProof/>
        </w:rPr>
        <w:t xml:space="preserve"> critical piece to any technology initiative is the learning experience for the student</w:t>
      </w:r>
      <w:r>
        <w:rPr>
          <w:noProof/>
        </w:rPr>
        <w:t>.</w:t>
      </w:r>
      <w:r w:rsidR="00DB1EC3">
        <w:rPr>
          <w:noProof/>
        </w:rPr>
        <w:t xml:space="preserve"> </w:t>
      </w:r>
      <w:r w:rsidR="00DB1EC3" w:rsidRPr="00F45262">
        <w:rPr>
          <w:noProof/>
        </w:rPr>
        <w:t xml:space="preserve">As a principal, the importance of looking at technology and its impact on student population is critical. </w:t>
      </w:r>
      <w:r w:rsidR="00DB1EC3">
        <w:rPr>
          <w:noProof/>
        </w:rPr>
        <w:t xml:space="preserve">Principals are responsible for making sure all of their students receive access to the technology and the learning experiences that can be provided for them with its use </w:t>
      </w:r>
      <w:r w:rsidR="00DB1EC3">
        <w:rPr>
          <w:noProof/>
        </w:rPr>
        <w:fldChar w:fldCharType="begin"/>
      </w:r>
      <w:r w:rsidR="00715B18">
        <w:rPr>
          <w:noProof/>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sidR="00DB1EC3">
        <w:rPr>
          <w:noProof/>
        </w:rPr>
        <w:fldChar w:fldCharType="separate"/>
      </w:r>
      <w:r w:rsidR="00DB1EC3">
        <w:rPr>
          <w:noProof/>
        </w:rPr>
        <w:t>(Christensen et al., 2018)</w:t>
      </w:r>
      <w:r w:rsidR="00DB1EC3">
        <w:rPr>
          <w:noProof/>
        </w:rPr>
        <w:fldChar w:fldCharType="end"/>
      </w:r>
      <w:r w:rsidR="00DB1EC3">
        <w:rPr>
          <w:noProof/>
        </w:rPr>
        <w:t xml:space="preserve">. </w:t>
      </w:r>
      <w:r w:rsidR="00DB1EC3" w:rsidRPr="00F45262">
        <w:rPr>
          <w:noProof/>
        </w:rPr>
        <w:t>The technology tools that are readily available to students in suburban schools are still similar, but the use of them is often limited by school policies. Technology policies must be supportive of the individual learning needs of students, which vary greatly in different areas with high minority, low-socioeconomic status than they are in suburban middle class schools (Garland, 2010).</w:t>
      </w:r>
    </w:p>
    <w:p w14:paraId="405D7525" w14:textId="4063D40A" w:rsidR="00DB1EC3" w:rsidRPr="000939E5" w:rsidRDefault="00DB1EC3">
      <w:pPr>
        <w:pStyle w:val="EndNoteBibliography"/>
        <w:ind w:firstLine="720"/>
        <w:rPr>
          <w:noProof/>
          <w:szCs w:val="24"/>
          <w:highlight w:val="yellow"/>
        </w:rPr>
      </w:pPr>
      <w:r w:rsidRPr="000939E5">
        <w:rPr>
          <w:noProof/>
          <w:szCs w:val="24"/>
        </w:rPr>
        <w:t xml:space="preserve">Assistive technology (AT) and instructional technology (IT) are important means of decreasing a learning gap for students with disabilities by using a device to allow them to stay on pace with their peers </w:t>
      </w:r>
      <w:r w:rsidRPr="000939E5">
        <w:rPr>
          <w:noProof/>
          <w:szCs w:val="24"/>
        </w:rPr>
        <w:fldChar w:fldCharType="begin"/>
      </w:r>
      <w:r w:rsidR="00715B18">
        <w:rPr>
          <w:noProof/>
          <w:szCs w:val="24"/>
        </w:rPr>
        <w:instrText xml:space="preserve"> ADDIN EN.CITE &lt;EndNote&gt;&lt;Cite&gt;&lt;Author&gt;Parette&lt;/Author&gt;&lt;Year&gt;2013&lt;/Year&gt;&lt;RecNum&gt;512&lt;/RecNum&gt;&lt;IDText&gt;Technology User Groups and Early Childhood Education: A Preliminary Study&lt;/IDText&gt;&lt;DisplayText&gt;(Parette et al., 2013)&lt;/DisplayText&gt;&lt;record&gt;&lt;rec-number&gt;512&lt;/rec-number&gt;&lt;foreign-keys&gt;&lt;key app="EN" db-id="vvrrpss2ewv2pressx8va9v39axse9d2evzw" timestamp="1556394876"&gt;512&lt;/key&gt;&lt;/foreign-keys&gt;&lt;ref-type name="Journal Article"&gt;17&lt;/ref-type&gt;&lt;contributors&gt;&lt;authors&gt;&lt;author&gt;Parette, Howard P.&lt;/author&gt;&lt;author&gt;Hourcade, Jack J.&lt;/author&gt;&lt;author&gt;Blum, Craig&lt;/author&gt;&lt;author&gt;Watts, Emily H.&lt;/author&gt;&lt;author&gt;Stoner, Julia B.&lt;/author&gt;&lt;author&gt;Wojcik, Brian W.&lt;/author&gt;&lt;author&gt;Chrismore, Shannon B.&lt;/author&gt;&lt;/authors&gt;&lt;/contributors&gt;&lt;titles&gt;&lt;title&gt;Technology User Groups and Early Childhood Education: A Preliminary Study&lt;/title&gt;&lt;secondary-title&gt;Early Childhood Education Journal&lt;/secondary-title&gt;&lt;/titles&gt;&lt;periodical&gt;&lt;full-title&gt;Early Childhood Education Journal&lt;/full-title&gt;&lt;/periodical&gt;&lt;pages&gt;171-179&lt;/pages&gt;&lt;volume&gt;41&lt;/volume&gt;&lt;number&gt;3&lt;/number&gt;&lt;keywords&gt;&lt;keyword&gt;Educational Technology&lt;/keyword&gt;&lt;keyword&gt;Children&lt;/keyword&gt;&lt;keyword&gt;Early Childhood Education&lt;/keyword&gt;&lt;keyword&gt;Preschool Children&lt;/keyword&gt;&lt;keyword&gt;Technology Integration&lt;/keyword&gt;&lt;keyword&gt;Computer Uses In Education&lt;/keyword&gt;&lt;keyword&gt;Communities Of Practice&lt;/keyword&gt;&lt;keyword&gt;Professional Development&lt;/keyword&gt;&lt;keyword&gt;Computers&lt;/keyword&gt;&lt;keyword&gt;Computer Software&lt;/keyword&gt;&lt;keyword&gt;Computer Literacy&lt;/keyword&gt;&lt;keyword&gt;Preschool Teachers&lt;/keyword&gt;&lt;keyword&gt;At Risk Students&lt;/keyword&gt;&lt;/keywords&gt;&lt;dates&gt;&lt;year&gt;2013&lt;/year&gt;&lt;/dates&gt;&lt;isbn&gt;1082-3301&lt;/isbn&gt;&lt;urls&gt;&lt;/urls&gt;&lt;electronic-resource-num&gt;10.1007/s10643-012-0548-3&lt;/electronic-resource-num&gt;&lt;/record&gt;&lt;/Cite&gt;&lt;/EndNote&gt;</w:instrText>
      </w:r>
      <w:r w:rsidRPr="000939E5">
        <w:rPr>
          <w:noProof/>
          <w:szCs w:val="24"/>
        </w:rPr>
        <w:fldChar w:fldCharType="separate"/>
      </w:r>
      <w:r w:rsidRPr="000939E5">
        <w:rPr>
          <w:noProof/>
          <w:szCs w:val="24"/>
        </w:rPr>
        <w:t>(Parette et al., 2013)</w:t>
      </w:r>
      <w:r w:rsidRPr="000939E5">
        <w:rPr>
          <w:noProof/>
          <w:szCs w:val="24"/>
        </w:rPr>
        <w:fldChar w:fldCharType="end"/>
      </w:r>
      <w:r w:rsidRPr="000939E5">
        <w:rPr>
          <w:noProof/>
          <w:szCs w:val="24"/>
        </w:rPr>
        <w:t xml:space="preserve">. Principals need to be more aware of the assistive technology that devices can provide today. Many times students could be kept on track with their </w:t>
      </w:r>
      <w:r w:rsidRPr="000939E5">
        <w:rPr>
          <w:noProof/>
          <w:szCs w:val="24"/>
        </w:rPr>
        <w:lastRenderedPageBreak/>
        <w:t>peers using just a few accomodations that assistive technology can provide. Technology is a great way to modify work for students with disabilities outside of self-contained special education classrooms.</w:t>
      </w:r>
    </w:p>
    <w:p w14:paraId="5C63E096" w14:textId="77777777" w:rsidR="00DB1EC3" w:rsidRPr="00AF2F6C" w:rsidRDefault="00DB1EC3">
      <w:pPr>
        <w:pStyle w:val="Heading3"/>
        <w:numPr>
          <w:ilvl w:val="0"/>
          <w:numId w:val="0"/>
        </w:numPr>
        <w:spacing w:line="480" w:lineRule="auto"/>
        <w:ind w:left="1440" w:hanging="720"/>
        <w:rPr>
          <w:noProof/>
        </w:rPr>
        <w:pPrChange w:id="3214" w:author="Walk, Kara" w:date="2020-03-15T23:48:00Z">
          <w:pPr>
            <w:pStyle w:val="Heading3"/>
            <w:numPr>
              <w:ilvl w:val="0"/>
              <w:numId w:val="0"/>
            </w:numPr>
            <w:ind w:left="0" w:firstLine="0"/>
          </w:pPr>
        </w:pPrChange>
      </w:pPr>
      <w:bookmarkStart w:id="3215" w:name="_Toc535055393"/>
      <w:bookmarkStart w:id="3216" w:name="_Toc4838433"/>
      <w:bookmarkStart w:id="3217" w:name="_Toc35425416"/>
      <w:r w:rsidRPr="00AF2F6C">
        <w:rPr>
          <w:noProof/>
        </w:rPr>
        <w:t>Teaching students critical technology skills for their future work</w:t>
      </w:r>
      <w:bookmarkEnd w:id="3215"/>
      <w:bookmarkEnd w:id="3216"/>
      <w:bookmarkEnd w:id="3217"/>
    </w:p>
    <w:p w14:paraId="7EABB3A7" w14:textId="5C6C7B5E" w:rsidR="00DB1EC3" w:rsidRPr="00255DD2" w:rsidRDefault="00DB1EC3">
      <w:pPr>
        <w:pStyle w:val="EndNoteBibliography"/>
        <w:ind w:firstLine="720"/>
        <w:rPr>
          <w:noProof/>
          <w:szCs w:val="24"/>
        </w:rPr>
      </w:pPr>
      <w:r w:rsidRPr="00255DD2">
        <w:rPr>
          <w:noProof/>
          <w:szCs w:val="24"/>
        </w:rPr>
        <w:t>As a principal, the importance of knowing about digital citizenship is a job requirement</w:t>
      </w:r>
      <w:r>
        <w:rPr>
          <w:noProof/>
          <w:szCs w:val="24"/>
        </w:rPr>
        <w:t>,</w:t>
      </w:r>
      <w:r w:rsidRPr="00255DD2">
        <w:rPr>
          <w:noProof/>
          <w:szCs w:val="24"/>
        </w:rPr>
        <w:t xml:space="preserve"> and </w:t>
      </w:r>
      <w:r>
        <w:rPr>
          <w:noProof/>
          <w:szCs w:val="24"/>
        </w:rPr>
        <w:t xml:space="preserve">it </w:t>
      </w:r>
      <w:r w:rsidRPr="00255DD2">
        <w:rPr>
          <w:noProof/>
          <w:szCs w:val="24"/>
        </w:rPr>
        <w:t>must be addressed in any technology plan. Students, parents, teachers, and administrators must all have working knowledge of aspects of digital citizenship in order to better support the involvement of students in the application of technology in their learning process</w:t>
      </w:r>
      <w:r w:rsidRPr="00E07EFD">
        <w:rPr>
          <w:noProof/>
          <w:szCs w:val="24"/>
          <w:highlight w:val="yellow"/>
        </w:rPr>
        <w:t xml:space="preserve"> </w:t>
      </w:r>
      <w:r w:rsidRPr="00E07EFD">
        <w:rPr>
          <w:noProof/>
          <w:szCs w:val="24"/>
        </w:rPr>
        <w:t>(Hollandsworth, Dowdy, &amp; Donovan, 2011).  Th</w:t>
      </w:r>
      <w:r>
        <w:rPr>
          <w:noProof/>
          <w:szCs w:val="24"/>
        </w:rPr>
        <w:t>ere is</w:t>
      </w:r>
      <w:r w:rsidRPr="00E07EFD">
        <w:rPr>
          <w:noProof/>
          <w:szCs w:val="24"/>
        </w:rPr>
        <w:t xml:space="preserve"> the important issue of a lack of technology standards aligned with content specific standards in education. Pointing to yet another reason why NETS*A standards should be utilized by districts because they align perfectly with student and teacher expectations </w:t>
      </w:r>
      <w:r>
        <w:rPr>
          <w:noProof/>
          <w:szCs w:val="24"/>
        </w:rPr>
        <w:fldChar w:fldCharType="begin">
          <w:fldData xml:space="preserve">PEVuZE5vdGU+PENpdGU+PEF1dGhvcj5DaHJpc3RlbnNlbjwvQXV0aG9yPjxZZWFyPjIwMTg8L1ll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</w:fldData>
        </w:fldChar>
      </w:r>
      <w:r w:rsidR="00715B18">
        <w:rPr>
          <w:noProof/>
          <w:szCs w:val="24"/>
        </w:rPr>
        <w:instrText xml:space="preserve"> ADDIN EN.CITE </w:instrText>
      </w:r>
      <w:r w:rsidR="00715B18">
        <w:rPr>
          <w:noProof/>
          <w:szCs w:val="24"/>
        </w:rPr>
        <w:fldChar w:fldCharType="begin">
          <w:fldData xml:space="preserve">PEVuZE5vdGU+PENpdGU+PEF1dGhvcj5DaHJpc3RlbnNlbjwvQXV0aG9yPjxZZWFyPjIwMTg8L1ll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</w:fldData>
        </w:fldChar>
      </w:r>
      <w:r w:rsidR="00715B18">
        <w:rPr>
          <w:noProof/>
          <w:szCs w:val="24"/>
        </w:rPr>
        <w:instrText xml:space="preserve"> ADDIN EN.CITE.DATA </w:instrText>
      </w:r>
      <w:r w:rsidR="00715B18">
        <w:rPr>
          <w:noProof/>
          <w:szCs w:val="24"/>
        </w:rPr>
      </w:r>
      <w:r w:rsidR="00715B18">
        <w:rPr>
          <w:noProof/>
          <w:szCs w:val="24"/>
        </w:rPr>
        <w:fldChar w:fldCharType="end"/>
      </w:r>
      <w:r>
        <w:rPr>
          <w:noProof/>
          <w:szCs w:val="24"/>
        </w:rPr>
      </w:r>
      <w:r>
        <w:rPr>
          <w:noProof/>
          <w:szCs w:val="24"/>
        </w:rPr>
        <w:fldChar w:fldCharType="separate"/>
      </w:r>
      <w:r>
        <w:rPr>
          <w:noProof/>
          <w:szCs w:val="24"/>
        </w:rPr>
        <w:t>(Christensen et al., 2018; ISTE, 20</w:t>
      </w:r>
      <w:r w:rsidR="004F05B9">
        <w:rPr>
          <w:noProof/>
          <w:szCs w:val="24"/>
        </w:rPr>
        <w:t>09</w:t>
      </w:r>
      <w:r>
        <w:rPr>
          <w:noProof/>
          <w:szCs w:val="24"/>
        </w:rPr>
        <w:t>)</w:t>
      </w:r>
      <w:r>
        <w:rPr>
          <w:noProof/>
          <w:szCs w:val="24"/>
        </w:rPr>
        <w:fldChar w:fldCharType="end"/>
      </w:r>
      <w:r w:rsidRPr="00E07EFD">
        <w:rPr>
          <w:noProof/>
          <w:szCs w:val="24"/>
        </w:rPr>
        <w:t>.</w:t>
      </w:r>
    </w:p>
    <w:p w14:paraId="1C1813B8" w14:textId="61E0A9F4" w:rsidR="00DB1EC3" w:rsidRDefault="00DB1EC3">
      <w:pPr>
        <w:pStyle w:val="EndNoteBibliography"/>
        <w:ind w:firstLine="720"/>
        <w:rPr>
          <w:noProof/>
          <w:szCs w:val="24"/>
        </w:rPr>
      </w:pPr>
      <w:r>
        <w:rPr>
          <w:noProof/>
          <w:szCs w:val="24"/>
        </w:rPr>
        <w:t xml:space="preserve">Key competencies for learners has been studied in research, just as important as those competencies are the ones required of leaders in technology initiatives (Kukulska-Hulme, 2010). </w:t>
      </w:r>
      <w:r w:rsidRPr="00255DD2">
        <w:rPr>
          <w:noProof/>
          <w:szCs w:val="24"/>
        </w:rPr>
        <w:t>The o</w:t>
      </w:r>
      <w:r>
        <w:rPr>
          <w:noProof/>
          <w:szCs w:val="24"/>
        </w:rPr>
        <w:t>verarching theme through</w:t>
      </w:r>
      <w:r w:rsidRPr="00255DD2">
        <w:rPr>
          <w:noProof/>
          <w:szCs w:val="24"/>
        </w:rPr>
        <w:t xml:space="preserve"> these competencies is the ability to think critically and to be</w:t>
      </w:r>
      <w:r>
        <w:rPr>
          <w:noProof/>
          <w:szCs w:val="24"/>
        </w:rPr>
        <w:t xml:space="preserve"> able to find resources for </w:t>
      </w:r>
      <w:r w:rsidRPr="00255DD2">
        <w:rPr>
          <w:noProof/>
          <w:szCs w:val="24"/>
        </w:rPr>
        <w:t>r</w:t>
      </w:r>
      <w:r>
        <w:rPr>
          <w:noProof/>
          <w:szCs w:val="24"/>
        </w:rPr>
        <w:t>eal-world problem solving</w:t>
      </w:r>
      <w:r w:rsidRPr="00255DD2">
        <w:rPr>
          <w:noProof/>
          <w:szCs w:val="24"/>
        </w:rPr>
        <w:t xml:space="preserve">. </w:t>
      </w:r>
      <w:r>
        <w:rPr>
          <w:noProof/>
          <w:szCs w:val="24"/>
        </w:rPr>
        <w:t xml:space="preserve">Kukulska-Hulme (2010) </w:t>
      </w:r>
      <w:r w:rsidRPr="00255DD2">
        <w:rPr>
          <w:noProof/>
          <w:szCs w:val="24"/>
        </w:rPr>
        <w:t>stu</w:t>
      </w:r>
      <w:r>
        <w:rPr>
          <w:noProof/>
          <w:szCs w:val="24"/>
        </w:rPr>
        <w:t>died</w:t>
      </w:r>
      <w:r w:rsidRPr="00255DD2">
        <w:rPr>
          <w:noProof/>
          <w:szCs w:val="24"/>
        </w:rPr>
        <w:t xml:space="preserve"> a program in whi</w:t>
      </w:r>
      <w:r>
        <w:rPr>
          <w:noProof/>
          <w:szCs w:val="24"/>
        </w:rPr>
        <w:t>ch the learners were surveyed to develop</w:t>
      </w:r>
      <w:r w:rsidRPr="00255DD2">
        <w:rPr>
          <w:noProof/>
          <w:szCs w:val="24"/>
        </w:rPr>
        <w:t xml:space="preserve"> a better understanding of their technology proficiency and use.</w:t>
      </w:r>
      <w:r>
        <w:rPr>
          <w:noProof/>
          <w:szCs w:val="24"/>
        </w:rPr>
        <w:t xml:space="preserve"> The methods used in this study were centered around learner’s technology competence but the same survey information could very well inform the leadership competence of the proposed study. Technology competence is a key feature of this research proposal and using a survey to collect quantitative data centered around leadership could provide results to analyze for the competencies of technology leadership in principals.</w:t>
      </w:r>
    </w:p>
    <w:p w14:paraId="62B92BAB" w14:textId="0109CF02" w:rsidR="00DB1EC3" w:rsidRPr="00255DD2" w:rsidRDefault="00DB1EC3">
      <w:pPr>
        <w:pStyle w:val="EndNoteBibliography"/>
        <w:ind w:firstLine="720"/>
        <w:rPr>
          <w:noProof/>
          <w:szCs w:val="24"/>
        </w:rPr>
      </w:pPr>
      <w:r>
        <w:rPr>
          <w:noProof/>
          <w:szCs w:val="24"/>
        </w:rPr>
        <w:lastRenderedPageBreak/>
        <w:t>S</w:t>
      </w:r>
      <w:r w:rsidRPr="00255DD2">
        <w:rPr>
          <w:noProof/>
          <w:szCs w:val="24"/>
        </w:rPr>
        <w:t xml:space="preserve">tudents </w:t>
      </w:r>
      <w:r>
        <w:rPr>
          <w:noProof/>
          <w:szCs w:val="24"/>
        </w:rPr>
        <w:t xml:space="preserve">need to </w:t>
      </w:r>
      <w:r w:rsidRPr="00255DD2">
        <w:rPr>
          <w:noProof/>
          <w:szCs w:val="24"/>
        </w:rPr>
        <w:t>know how to appropriately interact</w:t>
      </w:r>
      <w:r>
        <w:rPr>
          <w:noProof/>
          <w:szCs w:val="24"/>
        </w:rPr>
        <w:t xml:space="preserve"> given the </w:t>
      </w:r>
      <w:r w:rsidRPr="00255DD2">
        <w:rPr>
          <w:noProof/>
          <w:szCs w:val="24"/>
        </w:rPr>
        <w:t>amount of time spent on social media and accessing information on electronic devices necessitates.</w:t>
      </w:r>
      <w:r>
        <w:rPr>
          <w:noProof/>
          <w:szCs w:val="24"/>
        </w:rPr>
        <w:t xml:space="preserve"> </w:t>
      </w:r>
      <w:r w:rsidRPr="00255DD2">
        <w:rPr>
          <w:noProof/>
          <w:szCs w:val="24"/>
        </w:rPr>
        <w:t>Principals have to be aware of th</w:t>
      </w:r>
      <w:r>
        <w:rPr>
          <w:noProof/>
          <w:szCs w:val="24"/>
        </w:rPr>
        <w:t xml:space="preserve">ese digital citizenship skills </w:t>
      </w:r>
      <w:r w:rsidRPr="00255DD2">
        <w:rPr>
          <w:noProof/>
          <w:szCs w:val="24"/>
        </w:rPr>
        <w:t xml:space="preserve">because </w:t>
      </w:r>
      <w:r>
        <w:rPr>
          <w:noProof/>
          <w:szCs w:val="24"/>
        </w:rPr>
        <w:t>of their growing impact</w:t>
      </w:r>
      <w:r w:rsidRPr="00255DD2">
        <w:rPr>
          <w:noProof/>
          <w:szCs w:val="24"/>
        </w:rPr>
        <w:t xml:space="preserve"> in the lives of students and </w:t>
      </w:r>
      <w:r>
        <w:rPr>
          <w:noProof/>
          <w:szCs w:val="24"/>
        </w:rPr>
        <w:t xml:space="preserve">their education </w:t>
      </w:r>
      <w:r w:rsidRPr="00255DD2">
        <w:rPr>
          <w:noProof/>
          <w:szCs w:val="24"/>
        </w:rPr>
        <w:t>is importan</w:t>
      </w:r>
      <w:r>
        <w:rPr>
          <w:noProof/>
          <w:szCs w:val="24"/>
        </w:rPr>
        <w:t xml:space="preserve">t </w:t>
      </w:r>
      <w:r>
        <w:rPr>
          <w:noProof/>
          <w:szCs w:val="24"/>
        </w:rPr>
        <w:fldChar w:fldCharType="begin"/>
      </w:r>
      <w:r w:rsidR="00715B18">
        <w:rPr>
          <w:noProof/>
          <w:szCs w:val="24"/>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Pr>
          <w:noProof/>
          <w:szCs w:val="24"/>
        </w:rPr>
        <w:fldChar w:fldCharType="separate"/>
      </w:r>
      <w:r>
        <w:rPr>
          <w:noProof/>
          <w:szCs w:val="24"/>
        </w:rPr>
        <w:t>(Christensen et al., 2018)</w:t>
      </w:r>
      <w:r>
        <w:rPr>
          <w:noProof/>
          <w:szCs w:val="24"/>
        </w:rPr>
        <w:fldChar w:fldCharType="end"/>
      </w:r>
      <w:r>
        <w:rPr>
          <w:noProof/>
          <w:szCs w:val="24"/>
        </w:rPr>
        <w:t>.  C</w:t>
      </w:r>
      <w:r w:rsidRPr="00255DD2">
        <w:rPr>
          <w:noProof/>
          <w:szCs w:val="24"/>
        </w:rPr>
        <w:t xml:space="preserve">ontent skills related to technology as opposed to life skills related to technology </w:t>
      </w:r>
      <w:r>
        <w:rPr>
          <w:noProof/>
          <w:szCs w:val="24"/>
        </w:rPr>
        <w:t>are unique, and frequently</w:t>
      </w:r>
      <w:r w:rsidRPr="00255DD2">
        <w:rPr>
          <w:noProof/>
          <w:szCs w:val="24"/>
        </w:rPr>
        <w:t xml:space="preserve"> those lessons </w:t>
      </w:r>
      <w:r>
        <w:rPr>
          <w:noProof/>
          <w:szCs w:val="24"/>
        </w:rPr>
        <w:t xml:space="preserve">about the differences </w:t>
      </w:r>
      <w:r w:rsidRPr="00255DD2">
        <w:rPr>
          <w:noProof/>
          <w:szCs w:val="24"/>
        </w:rPr>
        <w:t xml:space="preserve">are learned in a principals office rather than </w:t>
      </w:r>
      <w:r>
        <w:rPr>
          <w:noProof/>
          <w:szCs w:val="24"/>
        </w:rPr>
        <w:t>in a classroom.  M</w:t>
      </w:r>
      <w:r w:rsidRPr="00255DD2">
        <w:rPr>
          <w:noProof/>
          <w:szCs w:val="24"/>
        </w:rPr>
        <w:t>any s</w:t>
      </w:r>
      <w:r>
        <w:rPr>
          <w:noProof/>
          <w:szCs w:val="24"/>
        </w:rPr>
        <w:t xml:space="preserve">tudents could benefit from increased </w:t>
      </w:r>
      <w:r w:rsidRPr="00255DD2">
        <w:rPr>
          <w:noProof/>
          <w:szCs w:val="24"/>
        </w:rPr>
        <w:t>classroom instruction time</w:t>
      </w:r>
      <w:r>
        <w:rPr>
          <w:noProof/>
          <w:szCs w:val="24"/>
        </w:rPr>
        <w:t xml:space="preserve"> being devoted to teaching essential</w:t>
      </w:r>
      <w:r w:rsidRPr="00255DD2">
        <w:rPr>
          <w:noProof/>
          <w:szCs w:val="24"/>
        </w:rPr>
        <w:t xml:space="preserve"> digital skil</w:t>
      </w:r>
      <w:r>
        <w:rPr>
          <w:noProof/>
          <w:szCs w:val="24"/>
        </w:rPr>
        <w:t>ls for life as well as academics (Ribble &amp; Miller, 2013).</w:t>
      </w:r>
    </w:p>
    <w:p w14:paraId="74CD374E" w14:textId="77777777" w:rsidR="00DB1EC3" w:rsidRPr="000939E5" w:rsidRDefault="00DB1EC3">
      <w:pPr>
        <w:pStyle w:val="Heading3"/>
        <w:numPr>
          <w:ilvl w:val="0"/>
          <w:numId w:val="0"/>
        </w:numPr>
        <w:spacing w:line="480" w:lineRule="auto"/>
        <w:ind w:left="1440" w:hanging="720"/>
        <w:rPr>
          <w:noProof/>
          <w:highlight w:val="yellow"/>
        </w:rPr>
        <w:pPrChange w:id="3218" w:author="Walk, Kara" w:date="2020-03-15T23:48:00Z">
          <w:pPr>
            <w:pStyle w:val="Heading3"/>
            <w:numPr>
              <w:ilvl w:val="0"/>
              <w:numId w:val="0"/>
            </w:numPr>
            <w:ind w:left="0" w:firstLine="0"/>
          </w:pPr>
        </w:pPrChange>
      </w:pPr>
      <w:bookmarkStart w:id="3219" w:name="_Toc535055394"/>
      <w:bookmarkStart w:id="3220" w:name="_Toc4838434"/>
      <w:bookmarkStart w:id="3221" w:name="_Toc35425417"/>
      <w:r w:rsidRPr="00BB0486">
        <w:rPr>
          <w:noProof/>
        </w:rPr>
        <w:t>Making learning more engaging for students</w:t>
      </w:r>
      <w:bookmarkEnd w:id="3219"/>
      <w:bookmarkEnd w:id="3220"/>
      <w:bookmarkEnd w:id="3221"/>
    </w:p>
    <w:p w14:paraId="7FCF92A9" w14:textId="3E0D4D63" w:rsidR="00DB1EC3" w:rsidRPr="000939E5" w:rsidRDefault="00DB1EC3">
      <w:pPr>
        <w:pStyle w:val="EndNoteBibliography"/>
        <w:ind w:firstLine="720"/>
        <w:rPr>
          <w:noProof/>
          <w:szCs w:val="24"/>
          <w:highlight w:val="yellow"/>
        </w:rPr>
      </w:pPr>
      <w:r w:rsidRPr="00E26C06">
        <w:rPr>
          <w:noProof/>
          <w:szCs w:val="24"/>
        </w:rPr>
        <w:t xml:space="preserve">Today’s students are often assumed to have the technology skills required to use technology in meaningful ways because they have grown up using technology almost since birth.  However, many of them lack those skills because they have never had the rigorous coursework that requires actual application of technology skills rather than just a cursory knowledge of them </w:t>
      </w:r>
      <w:r w:rsidRPr="00E26C06">
        <w:rPr>
          <w:noProof/>
        </w:rPr>
        <w:fldChar w:fldCharType="begin"/>
      </w:r>
      <w:r w:rsidR="00715B18">
        <w:rPr>
          <w:noProof/>
        </w:rPr>
        <w:instrText xml:space="preserve"> ADDIN EN.CITE &lt;EndNote&gt;&lt;Cite&gt;&lt;Author&gt;Brabazon&lt;/Author&gt;&lt;Year&gt;2014&lt;/Year&gt;&lt;RecNum&gt;505&lt;/RecNum&gt;&lt;IDText&gt;Learning to leisure? When social media becomes educational media&lt;/IDText&gt;&lt;DisplayText&gt;(Brabazon, 2014)&lt;/DisplayText&gt;&lt;record&gt;&lt;rec-number&gt;505&lt;/rec-number&gt;&lt;foreign-keys&gt;&lt;key app="EN" db-id="vvrrpss2ewv2pressx8va9v39axse9d2evzw" timestamp="1556394859"&gt;505&lt;/key&gt;&lt;/foreign-keys&gt;&lt;ref-type name="Journal Article"&gt;17&lt;/ref-type&gt;&lt;contributors&gt;&lt;authors&gt;&lt;author&gt;Brabazon, Tara&lt;/author&gt;&lt;/authors&gt;&lt;/contributors&gt;&lt;titles&gt;&lt;title&gt;Learning to leisure? When social media becomes educational media&lt;/title&gt;&lt;secondary-title&gt;Digital Culture &amp;amp; Education&lt;/secondary-title&gt;&lt;/titles&gt;&lt;periodical&gt;&lt;full-title&gt;Digital Culture &amp;amp; Education&lt;/full-title&gt;&lt;/periodical&gt;&lt;volume&gt;6&lt;/volume&gt;&lt;number&gt;2 (2014)&lt;/number&gt;&lt;dates&gt;&lt;year&gt;2014&lt;/year&gt;&lt;/dates&gt;&lt;isbn&gt;1836-8301&lt;/isbn&gt;&lt;urls&gt;&lt;/urls&gt;&lt;/record&gt;&lt;/Cite&gt;&lt;/EndNote&gt;</w:instrText>
      </w:r>
      <w:r w:rsidRPr="00E26C06">
        <w:rPr>
          <w:noProof/>
        </w:rPr>
        <w:fldChar w:fldCharType="separate"/>
      </w:r>
      <w:r w:rsidRPr="00E26C06">
        <w:rPr>
          <w:noProof/>
          <w:szCs w:val="24"/>
        </w:rPr>
        <w:t>(Brabazon, 2014)</w:t>
      </w:r>
      <w:r w:rsidRPr="00E26C06">
        <w:rPr>
          <w:noProof/>
        </w:rPr>
        <w:fldChar w:fldCharType="end"/>
      </w:r>
      <w:r w:rsidRPr="00E26C06">
        <w:rPr>
          <w:noProof/>
          <w:szCs w:val="24"/>
        </w:rPr>
        <w:t>. Technology leaders should be expected to acquire some of these same skills in order to provide support to the teachers and students that they are serving in their leadership role.</w:t>
      </w:r>
      <w:r w:rsidRPr="000939E5">
        <w:rPr>
          <w:noProof/>
          <w:szCs w:val="24"/>
          <w:highlight w:val="yellow"/>
        </w:rPr>
        <w:t xml:space="preserve"> </w:t>
      </w:r>
    </w:p>
    <w:p w14:paraId="593A49D1" w14:textId="0563418A" w:rsidR="00DB1EC3" w:rsidRPr="00E26C06" w:rsidRDefault="00DB1EC3">
      <w:pPr>
        <w:pStyle w:val="EndNoteBibliography"/>
        <w:ind w:firstLine="720"/>
        <w:rPr>
          <w:noProof/>
          <w:szCs w:val="24"/>
        </w:rPr>
      </w:pPr>
      <w:r w:rsidRPr="00E26C06">
        <w:rPr>
          <w:noProof/>
          <w:szCs w:val="24"/>
        </w:rPr>
        <w:t xml:space="preserve">As a leader one must </w:t>
      </w:r>
      <w:r w:rsidR="003D5B9A">
        <w:rPr>
          <w:noProof/>
          <w:szCs w:val="24"/>
        </w:rPr>
        <w:t>i</w:t>
      </w:r>
      <w:r w:rsidRPr="00E26C06">
        <w:rPr>
          <w:noProof/>
          <w:szCs w:val="24"/>
        </w:rPr>
        <w:t xml:space="preserve">nsure technology is available for teachers to access and master as well as understand the technology application for the mode of learning they want students to utilize. Important terms for teachers are the three E's of technology: enabling, engaging, and empowering </w:t>
      </w:r>
      <w:r w:rsidRPr="00E26C06">
        <w:rPr>
          <w:noProof/>
          <w:szCs w:val="24"/>
        </w:rPr>
        <w:fldChar w:fldCharType="begin"/>
      </w:r>
      <w:r w:rsidR="00715B18">
        <w:rPr>
          <w:noProof/>
          <w:szCs w:val="24"/>
        </w:rPr>
        <w:instrText xml:space="preserve"> ADDIN EN.CITE &lt;EndNote&gt;&lt;Cite&gt;&lt;Author&gt;Franklin&lt;/Author&gt;&lt;Year&gt;2011&lt;/Year&gt;&lt;RecNum&gt;506&lt;/RecNum&gt;&lt;IDText&gt;Mobile Learning: At the Tipping Point&lt;/IDText&gt;&lt;DisplayText&gt;(Franklin, 2011)&lt;/DisplayText&gt;&lt;record&gt;&lt;rec-number&gt;506&lt;/rec-number&gt;&lt;foreign-keys&gt;&lt;key app="EN" db-id="vvrrpss2ewv2pressx8va9v39axse9d2evzw" timestamp="1556394861"&gt;506&lt;/key&gt;&lt;/foreign-keys&gt;&lt;ref-type name="Journal Article"&gt;17&lt;/ref-type&gt;&lt;contributors&gt;&lt;authors&gt;&lt;author&gt;Franklin, Teresa&lt;/author&gt;&lt;/authors&gt;&lt;/contributors&gt;&lt;titles&gt;&lt;title&gt;Mobile Learning: At the Tipping Point&lt;/title&gt;&lt;secondary-title&gt;Turkish Online Journal of Educational Technology - TOJET&lt;/secondary-title&gt;&lt;/titles&gt;&lt;periodical&gt;&lt;full-title&gt;Turkish Online Journal of Educational Technology - TOJET&lt;/full-title&gt;&lt;/periodical&gt;&lt;pages&gt;261-TOJET, 2011, Vol.10(4), p.261-275&lt;/pages&gt;&lt;volume&gt;10&lt;/volume&gt;&lt;number&gt;4&lt;/number&gt;&lt;keywords&gt;&lt;keyword&gt;Electronic Learning&lt;/keyword&gt;&lt;keyword&gt;Educational Technology&lt;/keyword&gt;&lt;keyword&gt;Virtual Classrooms&lt;/keyword&gt;&lt;keyword&gt;Educational Opportunities&lt;/keyword&gt;&lt;keyword&gt;Handheld Devices&lt;/keyword&gt;&lt;keyword&gt;Educational Principles&lt;/keyword&gt;&lt;keyword&gt;Educational Trends&lt;/keyword&gt;&lt;keyword&gt;Trend Analysis&lt;/keyword&gt;&lt;keyword&gt;Educational Practices&lt;/keyword&gt;&lt;keyword&gt;Performance Factors&lt;/keyword&gt;&lt;keyword&gt;Influence Of Technology&lt;/keyword&gt;&lt;keyword&gt;Change Strategies&lt;/keyword&gt;&lt;keyword&gt;Educational Change&lt;/keyword&gt;&lt;keyword&gt;Teaching Methods&lt;/keyword&gt;&lt;keyword&gt;Foreign Countries&lt;/keyword&gt;&lt;keyword&gt;Technology Uses In Education&lt;/keyword&gt;&lt;/keywords&gt;&lt;dates&gt;&lt;year&gt;2011&lt;/year&gt;&lt;/dates&gt;&lt;isbn&gt;1303-6521&lt;/isbn&gt;&lt;urls&gt;&lt;/urls&gt;&lt;/record&gt;&lt;/Cite&gt;&lt;/EndNote&gt;</w:instrText>
      </w:r>
      <w:r w:rsidRPr="00E26C06">
        <w:rPr>
          <w:noProof/>
          <w:szCs w:val="24"/>
        </w:rPr>
        <w:fldChar w:fldCharType="separate"/>
      </w:r>
      <w:r w:rsidRPr="00E26C06">
        <w:rPr>
          <w:noProof/>
          <w:szCs w:val="24"/>
        </w:rPr>
        <w:t>(Franklin, 2011)</w:t>
      </w:r>
      <w:r w:rsidRPr="00E26C06">
        <w:rPr>
          <w:noProof/>
          <w:szCs w:val="24"/>
        </w:rPr>
        <w:fldChar w:fldCharType="end"/>
      </w:r>
      <w:r w:rsidRPr="00E26C06">
        <w:rPr>
          <w:noProof/>
          <w:szCs w:val="24"/>
        </w:rPr>
        <w:t xml:space="preserve">.  This model helps change the idea of technology integration for any new technology to be added to the information learning system. The concept that technology is really just a means for information delivery helps make any new technology the vehicle for learning in classrooms. Students have grown up with technology, and they have a fundamental understanding of how that process has worked, but teachers need the guidance of making </w:t>
      </w:r>
      <w:r w:rsidRPr="00E26C06">
        <w:rPr>
          <w:noProof/>
          <w:szCs w:val="24"/>
        </w:rPr>
        <w:lastRenderedPageBreak/>
        <w:t xml:space="preserve">meaning through the application of technology for academic purposes. The disconnect is insuring that educators are able to bridge the gap between their previous mode of “drill and kill” through lecture into a technology application which is more than just a glorified worksheet. </w:t>
      </w:r>
    </w:p>
    <w:p w14:paraId="2C2EAA79" w14:textId="25F15885" w:rsidR="00DB1EC3" w:rsidRDefault="00DB1EC3">
      <w:pPr>
        <w:pStyle w:val="EndNoteBibliography"/>
        <w:ind w:firstLine="720"/>
        <w:rPr>
          <w:noProof/>
          <w:szCs w:val="24"/>
        </w:rPr>
      </w:pPr>
      <w:r w:rsidRPr="00E26C06">
        <w:rPr>
          <w:noProof/>
          <w:szCs w:val="24"/>
        </w:rPr>
        <w:t xml:space="preserve">As a school leader, the ability to identify what quality technology based learning looks like is important as is knowing the different policies that help support learning </w:t>
      </w:r>
      <w:r w:rsidRPr="00E26C06">
        <w:rPr>
          <w:noProof/>
          <w:szCs w:val="24"/>
        </w:rPr>
        <w:fldChar w:fldCharType="begin"/>
      </w:r>
      <w:r w:rsidR="00715B18">
        <w:rPr>
          <w:noProof/>
          <w:szCs w:val="24"/>
        </w:rPr>
        <w:instrText xml:space="preserve"> ADDIN EN.CITE &lt;EndNote&gt;&lt;Cite&gt;&lt;Author&gt;Kong&lt;/Author&gt;&lt;Year&gt;2014&lt;/Year&gt;&lt;RecNum&gt;810&lt;/RecNum&gt;&lt;IDText&gt;E-learning in school education in the coming 10 years for developing 21st century skills: critical research issues and policy implications.(Author abstract)&lt;/IDText&gt;&lt;DisplayText&gt;(Kong et al., 2014)&lt;/DisplayText&gt;&lt;record&gt;&lt;rec-number&gt;810&lt;/rec-number&gt;&lt;foreign-keys&gt;&lt;key app="EN" db-id="vvrrpss2ewv2pressx8va9v39axse9d2evzw" timestamp="1556397042"&gt;810&lt;/key&gt;&lt;/foreign-keys&gt;&lt;ref-type name="Journal Article"&gt;17&lt;/ref-type&gt;&lt;contributors&gt;&lt;authors&gt;&lt;author&gt;Kong, Siu Cheung&lt;/author&gt;&lt;author&gt;Chan, Tak-Wai&lt;/author&gt;&lt;author&gt;Griffin, Patrick&lt;/author&gt;&lt;author&gt;Hoppe, Ulrich&lt;/author&gt;&lt;author&gt;Huang, Ronghuai&lt;/author&gt;&lt;author&gt;Kinshuk,&lt;/author&gt;&lt;author&gt;Looi, Chee Kit&lt;/author&gt;&lt;author&gt;Milrad, Marcelo&lt;/author&gt;&lt;author&gt;Norris, Cathleen&lt;/author&gt;&lt;author&gt;Nussbaum, Miguel&lt;/author&gt;&lt;author&gt;Sharples, Mike&lt;/author&gt;&lt;author&gt;So, Wing Mui Winnie&lt;/author&gt;&lt;author&gt;Soloway, Elliot&lt;/author&gt;&lt;author&gt;Yu, Shengquan&lt;/author&gt;&lt;/authors&gt;&lt;/contributors&gt;&lt;titles&gt;&lt;title&gt;E-learning in school education in the coming 10 years for developing 21st century skills: critical research issues and policy implications.(Author abstract)&lt;/title&gt;&lt;secondary-title&gt;Educational Technology &amp;amp; Society&lt;/secondary-title&gt;&lt;/titles&gt;&lt;periodical&gt;&lt;full-title&gt;Educational Technology &amp;amp; Society&lt;/full-title&gt;&lt;/periodical&gt;&lt;pages&gt;70&lt;/pages&gt;&lt;volume&gt;17&lt;/volume&gt;&lt;number&gt;1&lt;/number&gt;&lt;keywords&gt;&lt;keyword&gt;Teachers -- Research&lt;/keyword&gt;&lt;keyword&gt;Schools -- Research&lt;/keyword&gt;&lt;keyword&gt;Online Education -- Research&lt;/keyword&gt;&lt;keyword&gt;Activity Programs (Education) -- Research&lt;/keyword&gt;&lt;/keywords&gt;&lt;dates&gt;&lt;year&gt;2014&lt;/year&gt;&lt;/dates&gt;&lt;isbn&gt;1436-4522&lt;/isbn&gt;&lt;urls&gt;&lt;/urls&gt;&lt;/record&gt;&lt;/Cite&gt;&lt;/EndNote&gt;</w:instrText>
      </w:r>
      <w:r w:rsidRPr="00E26C06">
        <w:rPr>
          <w:noProof/>
          <w:szCs w:val="24"/>
        </w:rPr>
        <w:fldChar w:fldCharType="separate"/>
      </w:r>
      <w:r w:rsidRPr="00E26C06">
        <w:rPr>
          <w:noProof/>
          <w:szCs w:val="24"/>
        </w:rPr>
        <w:t>(Kong et al., 2014)</w:t>
      </w:r>
      <w:r w:rsidRPr="00E26C06">
        <w:rPr>
          <w:noProof/>
          <w:szCs w:val="24"/>
        </w:rPr>
        <w:fldChar w:fldCharType="end"/>
      </w:r>
      <w:r w:rsidRPr="00E26C06">
        <w:rPr>
          <w:noProof/>
          <w:szCs w:val="24"/>
        </w:rPr>
        <w:t>.  Situational awareness is essential for a school leader’s survival.  As a principal, the importance of looking at technology and its impact on student population is critical. Technology policies must be supportive of the individual learning needs of students, which vary greatly in different areas with high minority, low-socioeconomic status than they are in suburban middle class schools (Garland, 2010).</w:t>
      </w:r>
    </w:p>
    <w:p w14:paraId="154EABBE" w14:textId="0498CC77" w:rsidR="00DB1EC3" w:rsidRDefault="00DB1EC3">
      <w:pPr>
        <w:pStyle w:val="EndNoteBibliography"/>
        <w:ind w:firstLine="720"/>
        <w:rPr>
          <w:noProof/>
          <w:szCs w:val="24"/>
        </w:rPr>
      </w:pPr>
      <w:r>
        <w:rPr>
          <w:noProof/>
          <w:szCs w:val="24"/>
        </w:rPr>
        <w:t>Student engagement is more important with technology than it has been at any other time. Teachers are competing daily for the attention of students because so many distractions exist in the lives of kids. Technology can be a tool to increase engagement as long as the focus on skills and learning exists in the classroom</w:t>
      </w:r>
      <w:r w:rsidR="00A869C3">
        <w:rPr>
          <w:noProof/>
          <w:szCs w:val="24"/>
        </w:rPr>
        <w:t xml:space="preserve"> </w:t>
      </w:r>
      <w:r>
        <w:rPr>
          <w:noProof/>
          <w:szCs w:val="24"/>
        </w:rPr>
        <w:t xml:space="preserve">. In order for the technology tool to be utilized in a learning centered way, the teachers and principals must possess a certain level of competence to accomplish an engaging lesson with measurable outcomes. This creates a strong need for understanding on the part of a leader to know exactly what engagement with technology looks like. </w:t>
      </w:r>
      <w:bookmarkStart w:id="3222" w:name="_Toc535055395"/>
    </w:p>
    <w:p w14:paraId="061F4BF4" w14:textId="77777777" w:rsidR="00DB1EC3" w:rsidRPr="000939E5" w:rsidRDefault="00DB1EC3">
      <w:pPr>
        <w:pStyle w:val="Heading2"/>
        <w:numPr>
          <w:ilvl w:val="0"/>
          <w:numId w:val="0"/>
        </w:numPr>
        <w:spacing w:line="480" w:lineRule="auto"/>
        <w:ind w:left="576" w:hanging="576"/>
        <w:rPr>
          <w:highlight w:val="yellow"/>
        </w:rPr>
        <w:pPrChange w:id="3223" w:author="Walk, Kara" w:date="2020-03-15T22:23:00Z">
          <w:pPr>
            <w:pStyle w:val="Heading2"/>
            <w:numPr>
              <w:ilvl w:val="0"/>
              <w:numId w:val="0"/>
            </w:numPr>
            <w:ind w:left="0" w:firstLine="0"/>
          </w:pPr>
        </w:pPrChange>
      </w:pPr>
      <w:bookmarkStart w:id="3224" w:name="_Toc4838435"/>
      <w:bookmarkStart w:id="3225" w:name="_Toc35425418"/>
      <w:r w:rsidRPr="00BB0486">
        <w:t>Building Professional Capacity</w:t>
      </w:r>
      <w:bookmarkEnd w:id="3222"/>
      <w:bookmarkEnd w:id="3224"/>
      <w:bookmarkEnd w:id="3225"/>
    </w:p>
    <w:p w14:paraId="79B17E65" w14:textId="77777777" w:rsidR="00DB1EC3" w:rsidRPr="001671A3" w:rsidRDefault="00DB1EC3">
      <w:pPr>
        <w:spacing w:line="480" w:lineRule="auto"/>
        <w:ind w:firstLine="720"/>
        <w:rPr>
          <w:noProof/>
          <w:highlight w:val="yellow"/>
        </w:rPr>
        <w:pPrChange w:id="3226" w:author="Walk, Kara" w:date="2020-03-15T22:23:00Z">
          <w:pPr>
            <w:ind w:firstLine="720"/>
          </w:pPr>
        </w:pPrChange>
      </w:pPr>
      <w:r w:rsidRPr="006E4FFA">
        <w:rPr>
          <w:noProof/>
        </w:rPr>
        <w:t xml:space="preserve">Professional development and providing support for teachers in schools are two outcomes that contribute to the success of any initiative in a school, whether curriculum or technology. These two outcomes provide pathways to building professional capacity in the teachers and educational leaders in the building. A plan of any type of organizational change involving </w:t>
      </w:r>
      <w:r w:rsidRPr="006E4FFA">
        <w:rPr>
          <w:noProof/>
        </w:rPr>
        <w:lastRenderedPageBreak/>
        <w:t xml:space="preserve">instruction and technology must provide for training of teachers regarding the proposed changes as well as providing support after the training to insure effective implementation of the plan (Cuban, 2010; Fullan, 2008; Leithwood, 2009). The literature provides many different tools for helping provide teachers with learning and training opportunities to increase their technology skills for classroom teaching. Principals are the architects of the training and support of instructional and technology initiatives to build the capacity of their school and impacting student learning within their buildings. </w:t>
      </w:r>
    </w:p>
    <w:p w14:paraId="294ACFB8" w14:textId="77777777" w:rsidR="00DB1EC3" w:rsidRPr="00BB0486" w:rsidRDefault="00DB1EC3">
      <w:pPr>
        <w:spacing w:line="480" w:lineRule="auto"/>
        <w:ind w:firstLine="720"/>
        <w:pPrChange w:id="3227" w:author="Walk, Kara" w:date="2020-03-15T22:23:00Z">
          <w:pPr>
            <w:ind w:firstLine="720"/>
          </w:pPr>
        </w:pPrChange>
      </w:pPr>
      <w:r>
        <w:t xml:space="preserve">For example, </w:t>
      </w:r>
      <w:r w:rsidRPr="00BB0486">
        <w:t xml:space="preserve">Yeung, Taylor, Hui, et al (2012) </w:t>
      </w:r>
      <w:r>
        <w:t>used</w:t>
      </w:r>
      <w:r w:rsidRPr="00BB0486">
        <w:t xml:space="preserve"> correlation between teacher’s competency with technology versus their compliance of using it in their lessons because it was required by their leadership.  This study brought forward some interesting conclusions about the need for value in the application of the technology competence.  Teachers must have a culture that provides for their ability to see value in using the technology that they know.  It is</w:t>
      </w:r>
      <w:r>
        <w:t xml:space="preserve"> not</w:t>
      </w:r>
      <w:r w:rsidRPr="00BB0486">
        <w:t xml:space="preserve"> just enough to know how to use it but the why it is useful must be coupled with a requirement. Just because a requirement is made to use technology doesn’t mean that the teachers automatically see a need for why it should be used.  They must have a value to the use of technology. This information is extremely critical to the implementation of a technology system because teachers must know the value of what is expected of them.  It is</w:t>
      </w:r>
      <w:r>
        <w:t xml:space="preserve"> not </w:t>
      </w:r>
      <w:r w:rsidRPr="00BB0486">
        <w:t>enough just to say that using technology is important they need to understand the importance of the results being part of the process.  Culture is an important piece to building a teacher technology capacity in schools.  Principals must include this as a component in any technology initiative implementation.</w:t>
      </w:r>
    </w:p>
    <w:p w14:paraId="360F9665" w14:textId="5214A870" w:rsidR="00DB1EC3" w:rsidRPr="00BB0486" w:rsidRDefault="00DB1EC3">
      <w:pPr>
        <w:spacing w:line="480" w:lineRule="auto"/>
        <w:ind w:firstLine="720"/>
        <w:rPr>
          <w:highlight w:val="yellow"/>
        </w:rPr>
        <w:pPrChange w:id="3228" w:author="Walk, Kara" w:date="2020-03-15T22:23:00Z">
          <w:pPr>
            <w:ind w:firstLine="720"/>
          </w:pPr>
        </w:pPrChange>
      </w:pPr>
      <w:r w:rsidRPr="006E4FFA">
        <w:rPr>
          <w:noProof/>
        </w:rPr>
        <w:t>Principals have to understand the use of the technology so</w:t>
      </w:r>
      <w:r w:rsidR="002D2827">
        <w:rPr>
          <w:noProof/>
        </w:rPr>
        <w:t xml:space="preserve"> </w:t>
      </w:r>
      <w:r w:rsidRPr="006E4FFA">
        <w:rPr>
          <w:noProof/>
        </w:rPr>
        <w:t xml:space="preserve">they can provide appropriate means to deliver content and provide teachers the tools they need to make learning relevent and meaningful for students.  </w:t>
      </w:r>
      <w:r>
        <w:rPr>
          <w:noProof/>
        </w:rPr>
        <w:t xml:space="preserve">For example,  Franklin (2010) studied </w:t>
      </w:r>
      <w:r w:rsidRPr="006E4FFA">
        <w:rPr>
          <w:noProof/>
        </w:rPr>
        <w:t xml:space="preserve">the seven digital citizenship </w:t>
      </w:r>
      <w:r w:rsidRPr="006E4FFA">
        <w:rPr>
          <w:noProof/>
        </w:rPr>
        <w:lastRenderedPageBreak/>
        <w:t>topics that can be addressed:  digital access, digital communication, digital rights, digital security, digital commerce, digital safety, and digital responsibility.  This is an important consideration for technology leadership in decision making because these digital citizenship topics play a significant role in the process.</w:t>
      </w:r>
    </w:p>
    <w:p w14:paraId="0F095E49" w14:textId="77777777" w:rsidR="00DB1EC3" w:rsidRPr="000939E5" w:rsidRDefault="00DB1EC3">
      <w:pPr>
        <w:pStyle w:val="Heading3"/>
        <w:numPr>
          <w:ilvl w:val="0"/>
          <w:numId w:val="0"/>
        </w:numPr>
        <w:spacing w:line="480" w:lineRule="auto"/>
        <w:rPr>
          <w:rFonts w:cs="Times New Roman"/>
          <w:noProof/>
          <w:highlight w:val="yellow"/>
        </w:rPr>
        <w:pPrChange w:id="3229" w:author="Walk, Kara" w:date="2020-03-15T22:23:00Z">
          <w:pPr>
            <w:pStyle w:val="Heading3"/>
            <w:numPr>
              <w:ilvl w:val="0"/>
              <w:numId w:val="0"/>
            </w:numPr>
            <w:ind w:left="0" w:firstLine="0"/>
          </w:pPr>
        </w:pPrChange>
      </w:pPr>
      <w:bookmarkStart w:id="3230" w:name="_Toc535055396"/>
      <w:bookmarkStart w:id="3231" w:name="_Toc4838436"/>
      <w:bookmarkStart w:id="3232" w:name="_Toc35425419"/>
      <w:r w:rsidRPr="00BB0486">
        <w:rPr>
          <w:rFonts w:cs="Times New Roman"/>
          <w:noProof/>
        </w:rPr>
        <w:t>Professional Development</w:t>
      </w:r>
      <w:bookmarkEnd w:id="3230"/>
      <w:bookmarkEnd w:id="3231"/>
      <w:bookmarkEnd w:id="3232"/>
    </w:p>
    <w:p w14:paraId="7572D5D5" w14:textId="1ADD7358" w:rsidR="00DB1EC3" w:rsidRPr="000939E5" w:rsidRDefault="00DB1EC3">
      <w:pPr>
        <w:spacing w:line="480" w:lineRule="auto"/>
        <w:ind w:firstLine="720"/>
        <w:rPr>
          <w:noProof/>
          <w:highlight w:val="yellow"/>
        </w:rPr>
        <w:pPrChange w:id="3233" w:author="Walk, Kara" w:date="2020-03-15T22:23:00Z">
          <w:pPr>
            <w:ind w:firstLine="720"/>
          </w:pPr>
        </w:pPrChange>
      </w:pPr>
      <w:r w:rsidRPr="00510DFE">
        <w:rPr>
          <w:noProof/>
        </w:rPr>
        <w:t>Technology professional development starts with improving the ability of leadership to support it.</w:t>
      </w:r>
      <w:r>
        <w:rPr>
          <w:noProof/>
        </w:rPr>
        <w:t xml:space="preserve"> Learning by teachers and leaders is critical to creating an innovative culture as part of any building technology initiative </w:t>
      </w:r>
      <w:r>
        <w:rPr>
          <w:noProof/>
        </w:rPr>
        <w:fldChar w:fldCharType="begin"/>
      </w:r>
      <w:r w:rsidR="00715B18">
        <w:rPr>
          <w:noProof/>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Pr>
          <w:noProof/>
        </w:rPr>
        <w:fldChar w:fldCharType="separate"/>
      </w:r>
      <w:r>
        <w:rPr>
          <w:noProof/>
        </w:rPr>
        <w:t>(Christensen et al., 2018)</w:t>
      </w:r>
      <w:r>
        <w:rPr>
          <w:noProof/>
        </w:rPr>
        <w:fldChar w:fldCharType="end"/>
      </w:r>
      <w:r>
        <w:rPr>
          <w:noProof/>
        </w:rPr>
        <w:t>.</w:t>
      </w:r>
      <w:r w:rsidRPr="00510DFE">
        <w:rPr>
          <w:noProof/>
        </w:rPr>
        <w:t xml:space="preserve"> </w:t>
      </w:r>
      <w:r>
        <w:rPr>
          <w:noProof/>
        </w:rPr>
        <w:t>For example, Davis, Eickelmann, and Zaka (2013) s</w:t>
      </w:r>
      <w:r w:rsidRPr="00510DFE">
        <w:rPr>
          <w:noProof/>
        </w:rPr>
        <w:t>tud</w:t>
      </w:r>
      <w:r>
        <w:rPr>
          <w:noProof/>
        </w:rPr>
        <w:t>ied</w:t>
      </w:r>
      <w:r w:rsidRPr="00510DFE">
        <w:rPr>
          <w:noProof/>
        </w:rPr>
        <w:t xml:space="preserve"> the ability of technology and people to change over time provides valuable information about structuring a school to better collaborate with one another through the usage of Web 2.0 tools.  The findings of </w:t>
      </w:r>
      <w:r>
        <w:rPr>
          <w:noProof/>
        </w:rPr>
        <w:t>this</w:t>
      </w:r>
      <w:r w:rsidRPr="00510DFE">
        <w:rPr>
          <w:noProof/>
        </w:rPr>
        <w:t xml:space="preserve"> study showed that schools that were leading the way had strong leadership that encouraged technology usage as well as knowledge of the ways that technology could better facilitate learning.</w:t>
      </w:r>
      <w:r>
        <w:rPr>
          <w:noProof/>
          <w:highlight w:val="yellow"/>
        </w:rPr>
        <w:t xml:space="preserve"> </w:t>
      </w:r>
    </w:p>
    <w:p w14:paraId="518238E0" w14:textId="19677803" w:rsidR="00DB1EC3" w:rsidRPr="000939E5" w:rsidRDefault="00DB1EC3">
      <w:pPr>
        <w:spacing w:line="480" w:lineRule="auto"/>
        <w:ind w:firstLine="720"/>
        <w:rPr>
          <w:noProof/>
          <w:highlight w:val="yellow"/>
        </w:rPr>
        <w:pPrChange w:id="3234" w:author="Walk, Kara" w:date="2020-03-15T22:23:00Z">
          <w:pPr>
            <w:ind w:firstLine="720"/>
          </w:pPr>
        </w:pPrChange>
      </w:pPr>
      <w:r w:rsidRPr="00DF6B3B">
        <w:t xml:space="preserve">A study by Gunn and Hollingsworth </w:t>
      </w:r>
      <w:r w:rsidRPr="00DF6B3B">
        <w:fldChar w:fldCharType="begin"/>
      </w:r>
      <w:r w:rsidR="00715B18">
        <w:instrText xml:space="preserve"> ADDIN EN.CITE &lt;EndNote&gt;&lt;Cite ExcludeAuth="1"&gt;&lt;Author&gt;Gunn&lt;/Author&gt;&lt;Year&gt;2013&lt;/Year&gt;&lt;RecNum&gt;389&lt;/RecNum&gt;&lt;IDText&gt;The implementation and assessment of a shared 21st century learning vision: a district-based approach.(Report)&lt;/IDText&gt;&lt;DisplayText&gt;(2013)&lt;/DisplayText&gt;&lt;record&gt;&lt;rec-number&gt;389&lt;/rec-number&gt;&lt;foreign-keys&gt;&lt;key app="EN" db-id="vvrrpss2ewv2pressx8va9v39axse9d2evzw" timestamp="1556394534"&gt;389&lt;/key&gt;&lt;/foreign-keys&gt;&lt;ref-type name="Journal Article"&gt;17&lt;/ref-type&gt;&lt;contributors&gt;&lt;authors&gt;&lt;author&gt;Gunn, Thelma M.&lt;/author&gt;&lt;author&gt;Hollingsworth, Maurice&lt;/author&gt;&lt;/authors&gt;&lt;/contributors&gt;&lt;titles&gt;&lt;title&gt;The implementation and assessment of a shared 21st century learning vision: a district-based approach.(Report)&lt;/title&gt;&lt;secondary-title&gt;Journal of Research on Technology in Education&lt;/secondary-title&gt;&lt;/titles&gt;&lt;periodical&gt;&lt;full-title&gt;Journal of Research on Technology in Education&lt;/full-title&gt;&lt;/periodical&gt;&lt;pages&gt;201&lt;/pages&gt;&lt;volume&gt;45&lt;/volume&gt;&lt;number&gt;3&lt;/number&gt;&lt;keywords&gt;&lt;keyword&gt;School Districts -- Management&lt;/keyword&gt;&lt;keyword&gt;Professional Development -- Methods&lt;/keyword&gt;&lt;keyword&gt;Educational Technology -- Methods&lt;/keyword&gt;&lt;keyword&gt;Information Technology -- Methods&lt;/keyword&gt;&lt;/keywords&gt;&lt;dates&gt;&lt;year&gt;2013&lt;/year&gt;&lt;/dates&gt;&lt;isbn&gt;1539-1523&lt;/isbn&gt;&lt;urls&gt;&lt;/urls&gt;&lt;/record&gt;&lt;/Cite&gt;&lt;/EndNote&gt;</w:instrText>
      </w:r>
      <w:r w:rsidRPr="00DF6B3B">
        <w:fldChar w:fldCharType="separate"/>
      </w:r>
      <w:r w:rsidRPr="00DF6B3B">
        <w:rPr>
          <w:noProof/>
        </w:rPr>
        <w:t>(2013)</w:t>
      </w:r>
      <w:r w:rsidRPr="00DF6B3B">
        <w:fldChar w:fldCharType="end"/>
      </w:r>
      <w:r w:rsidRPr="00DF6B3B">
        <w:t xml:space="preserve"> gives teacher’s input in the form of </w:t>
      </w:r>
      <w:r w:rsidRPr="00DF6B3B">
        <w:rPr>
          <w:noProof/>
        </w:rPr>
        <w:t xml:space="preserve">a survey, collecting data to provide insight into the district’s ability to support the learning capacity of teachers. The teachers were also required to participate in professional development that was designed to increase their knowledge of technology and differentiation. The results revealed that the system was very effective, and that professional development increased the teacher technology skills. A variation of this program could benefit a district to improve its use of technology in classrooms because it provided </w:t>
      </w:r>
      <w:r>
        <w:rPr>
          <w:noProof/>
        </w:rPr>
        <w:t xml:space="preserve">a learning opportunity </w:t>
      </w:r>
      <w:r w:rsidRPr="00DF6B3B">
        <w:rPr>
          <w:noProof/>
        </w:rPr>
        <w:t>to support the use of technology in the classroom</w:t>
      </w:r>
      <w:r>
        <w:rPr>
          <w:noProof/>
        </w:rPr>
        <w:t>.</w:t>
      </w:r>
    </w:p>
    <w:p w14:paraId="0BCCC3D1" w14:textId="18943760" w:rsidR="00DB1EC3" w:rsidRPr="00AD74B5" w:rsidRDefault="00DB1EC3">
      <w:pPr>
        <w:spacing w:line="480" w:lineRule="auto"/>
        <w:ind w:firstLine="720"/>
        <w:pPrChange w:id="3235" w:author="Walk, Kara" w:date="2020-03-15T22:23:00Z">
          <w:pPr>
            <w:ind w:firstLine="720"/>
          </w:pPr>
        </w:pPrChange>
      </w:pPr>
      <w:r>
        <w:t>A</w:t>
      </w:r>
      <w:r w:rsidRPr="00AD74B5">
        <w:t xml:space="preserve"> learning network for teachers to connect with each other and help them effectively participate in their own professional development</w:t>
      </w:r>
      <w:r>
        <w:t xml:space="preserve"> is a</w:t>
      </w:r>
      <w:r w:rsidRPr="00AD74B5">
        <w:t xml:space="preserve">nother improvement in district level </w:t>
      </w:r>
      <w:r w:rsidRPr="00AD74B5">
        <w:lastRenderedPageBreak/>
        <w:t>technology support discussed in the literature</w:t>
      </w:r>
      <w:r>
        <w:t>.</w:t>
      </w:r>
      <w:r w:rsidRPr="00AD74B5">
        <w:t xml:space="preserve"> </w:t>
      </w:r>
      <w:r w:rsidRPr="00AD74B5">
        <w:rPr>
          <w:noProof/>
        </w:rPr>
        <w:t>Personalization leads to better buy-in from teachers because the motivation for personalized PD is intrinsic to each teacher</w:t>
      </w:r>
      <w:r>
        <w:rPr>
          <w:noProof/>
        </w:rPr>
        <w:t xml:space="preserve"> </w:t>
      </w:r>
      <w:r>
        <w:rPr>
          <w:noProof/>
        </w:rPr>
        <w:fldChar w:fldCharType="begin"/>
      </w:r>
      <w:r w:rsidR="00715B18">
        <w:rPr>
          <w:noProof/>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Pr>
          <w:noProof/>
        </w:rPr>
        <w:fldChar w:fldCharType="separate"/>
      </w:r>
      <w:r>
        <w:rPr>
          <w:noProof/>
        </w:rPr>
        <w:t>(Christensen et al., 2018)</w:t>
      </w:r>
      <w:r>
        <w:rPr>
          <w:noProof/>
        </w:rPr>
        <w:fldChar w:fldCharType="end"/>
      </w:r>
      <w:r>
        <w:rPr>
          <w:noProof/>
        </w:rPr>
        <w:t>.</w:t>
      </w:r>
      <w:r w:rsidRPr="00AD74B5">
        <w:rPr>
          <w:noProof/>
        </w:rPr>
        <w:t xml:space="preserve">  The level of motivation leads the PD to be more practice focused because teachers become more reflective by looking at what their own needs are in learning new teaching practices.  The online professional learning communities are a larger part of this process because they are built in a context that is suited to the time, place, availablity, and needs of the teacher seeking out the community in which they are interacting (Brooks &amp; Gibson, 2012). </w:t>
      </w:r>
      <w:r w:rsidRPr="00AD74B5">
        <w:t xml:space="preserve">Blogs are increasingly popular, and Twitter has become a professional development generator through chats and internet links.  Additionally, many mobile apps and websites provide a way for educators to connect and share ideas. This type of learning becomes more and more important because it allows teachers flexibility in choosing professional development by providing more opportunities of when and where to participate </w:t>
      </w:r>
      <w:r w:rsidRPr="00AD74B5">
        <w:fldChar w:fldCharType="begin"/>
      </w:r>
      <w:r w:rsidR="00715B18">
        <w:instrText xml:space="preserve"> ADDIN EN.CITE &lt;EndNote&gt;&lt;Cite&gt;&lt;Author&gt;Ranieri&lt;/Author&gt;&lt;Year&gt;2012&lt;/Year&gt;&lt;RecNum&gt;543&lt;/RecNum&gt;&lt;DisplayText&gt;(Ranieri, Manca, &amp;amp; Fini, 2012)&lt;/DisplayText&gt;&lt;record&gt;&lt;rec-number&gt;543&lt;/rec-number&gt;&lt;foreign-keys&gt;&lt;key app="EN" db-id="vvrrpss2ewv2pressx8va9v39axse9d2evzw" timestamp="1556394929"&gt;543&lt;/key&gt;&lt;/foreign-keys&gt;&lt;ref-type name="Journal Article"&gt;17&lt;/ref-type&gt;&lt;contributors&gt;&lt;authors&gt;&lt;author&gt;Ranieri, Maria&lt;/author&gt;&lt;author&gt;Manca, Stefania&lt;/author&gt;&lt;author&gt;Fini, Antonio&lt;/author&gt;&lt;/authors&gt;&lt;/contributors&gt;&lt;titles&gt;&lt;title&gt;Why (and How) Do Teachers Engage in Social Networks? An Exploratory Study of Professional Use of Facebook and Its Implications for Lifelong Learning&lt;/title&gt;&lt;secondary-title&gt;British Journal of Educational Technology&lt;/secondary-title&gt;&lt;/titles&gt;&lt;periodical&gt;&lt;full-title&gt;British Journal of Educational Technology&lt;/full-title&gt;&lt;/periodical&gt;&lt;pages&gt;754-769&lt;/pages&gt;&lt;volume&gt;43&lt;/volume&gt;&lt;number&gt;5&lt;/number&gt;&lt;keywords&gt;&lt;keyword&gt;Foreign Countries&lt;/keyword&gt;&lt;keyword&gt;Group Membership&lt;/keyword&gt;&lt;keyword&gt;Group Dynamics&lt;/keyword&gt;&lt;keyword&gt;Lifelong Learning&lt;/keyword&gt;&lt;keyword&gt;Social Networks&lt;/keyword&gt;&lt;keyword&gt;Social Capital&lt;/keyword&gt;&lt;keyword&gt;Teacher Behavior&lt;/keyword&gt;&lt;keyword&gt;Hypothesis Testing&lt;/keyword&gt;&lt;keyword&gt;Teacher Education&lt;/keyword&gt;&lt;keyword&gt;Communities Of Practice&lt;/keyword&gt;&lt;keyword&gt;Network Analysis&lt;/keyword&gt;&lt;keyword&gt;Web 2. 0 Technologies&lt;/keyword&gt;&lt;keyword&gt;Computer Uses In Education&lt;/keyword&gt;&lt;keyword&gt;Computer Mediated Communication&lt;/keyword&gt;&lt;keyword&gt;Use Studies&lt;/keyword&gt;&lt;keyword&gt;Online Surveys&lt;/keyword&gt;&lt;keyword&gt;Questionnaires&lt;/keyword&gt;&lt;keyword&gt;Web Sites&lt;/keyword&gt;&lt;keyword&gt;Teacher Surveys&lt;/keyword&gt;&lt;/keywords&gt;&lt;dates&gt;&lt;year&gt;2012&lt;/year&gt;&lt;/dates&gt;&lt;isbn&gt;0007-1013&lt;/isbn&gt;&lt;urls&gt;&lt;/urls&gt;&lt;electronic-resource-num&gt;10.1111/j.1467-8535.2012.01356.x&lt;/electronic-resource-num&gt;&lt;/record&gt;&lt;/Cite&gt;&lt;/EndNote&gt;</w:instrText>
      </w:r>
      <w:r w:rsidRPr="00AD74B5">
        <w:fldChar w:fldCharType="separate"/>
      </w:r>
      <w:r w:rsidRPr="00AD74B5">
        <w:rPr>
          <w:noProof/>
        </w:rPr>
        <w:t>(Ranieri, Manca, &amp; Fini, 2012)</w:t>
      </w:r>
      <w:r w:rsidRPr="00AD74B5">
        <w:fldChar w:fldCharType="end"/>
      </w:r>
      <w:r w:rsidRPr="00AD74B5">
        <w:t>.</w:t>
      </w:r>
    </w:p>
    <w:p w14:paraId="4980E59E" w14:textId="77777777" w:rsidR="00DB1EC3" w:rsidRPr="000939E5" w:rsidRDefault="00DB1EC3">
      <w:pPr>
        <w:pStyle w:val="EndNoteBibliography"/>
        <w:ind w:firstLine="720"/>
        <w:rPr>
          <w:szCs w:val="24"/>
          <w:highlight w:val="yellow"/>
        </w:rPr>
      </w:pPr>
      <w:r w:rsidRPr="00AD74B5">
        <w:t xml:space="preserve">Anthony (2012) outlines a significant problem in technology leadership, </w:t>
      </w:r>
      <w:r w:rsidRPr="00AD74B5">
        <w:rPr>
          <w:szCs w:val="24"/>
        </w:rPr>
        <w:t>the</w:t>
      </w:r>
      <w:r w:rsidRPr="00AD74B5">
        <w:t xml:space="preserve"> need for evaluating the effectiveness of implementation.  To ensure that teachers are receiving training that completes their knowledge, rather than training which contradicts or impedes it because it does not give the necessary application of technology.</w:t>
      </w:r>
      <w:r w:rsidRPr="00AD74B5">
        <w:rPr>
          <w:szCs w:val="24"/>
        </w:rPr>
        <w:t xml:space="preserve">  If a system does not come full circle between implementation and support, success of the program is incapable of accurate measurement.  Teachers need to have meaningful and relevant professional development using the technology tools that are good fits for classroom needs.</w:t>
      </w:r>
    </w:p>
    <w:p w14:paraId="70F5BD2E" w14:textId="77777777" w:rsidR="00DB1EC3" w:rsidRPr="00AD74B5" w:rsidRDefault="00DB1EC3">
      <w:pPr>
        <w:pStyle w:val="EndNoteBibliography"/>
        <w:outlineLvl w:val="2"/>
        <w:rPr>
          <w:b/>
        </w:rPr>
      </w:pPr>
      <w:bookmarkStart w:id="3236" w:name="_Toc535055397"/>
      <w:bookmarkStart w:id="3237" w:name="_Toc4838437"/>
      <w:bookmarkStart w:id="3238" w:name="_Toc35425420"/>
      <w:r w:rsidRPr="00AD74B5">
        <w:rPr>
          <w:b/>
        </w:rPr>
        <w:t>Providing support for technology</w:t>
      </w:r>
      <w:bookmarkEnd w:id="3236"/>
      <w:bookmarkEnd w:id="3237"/>
      <w:bookmarkEnd w:id="3238"/>
    </w:p>
    <w:p w14:paraId="1E67854D" w14:textId="6579C6C2" w:rsidR="00DB1EC3" w:rsidRPr="00AD74B5" w:rsidRDefault="00DB1EC3">
      <w:pPr>
        <w:pStyle w:val="EndNoteBibliography"/>
        <w:ind w:firstLine="720"/>
      </w:pPr>
      <w:r w:rsidRPr="00AD74B5">
        <w:t>As a technology leader, it is important that appropriate feedback is solicited from teachers regarding the utility of technology training so that it can assess the needs of professional development training from the available technology tools</w:t>
      </w:r>
      <w:r w:rsidR="00216571">
        <w:fldChar w:fldCharType="begin">
          <w:fldData xml:space="preserve">PEVuZE5vdGU+PENpdGU+PEF1dGhvcj5SaWNoYXJkc29uPC9BdXRob3I+PFllYXI+MjAxMzwvWWVh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</w:fldData>
        </w:fldChar>
      </w:r>
      <w:r w:rsidR="00216571">
        <w:instrText xml:space="preserve"> ADDIN EN.CITE </w:instrText>
      </w:r>
      <w:r w:rsidR="00216571">
        <w:fldChar w:fldCharType="begin">
          <w:fldData xml:space="preserve">PEVuZE5vdGU+PENpdGU+PEF1dGhvcj5SaWNoYXJkc29uPC9BdXRob3I+PFllYXI+MjAxMzwvWWVh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</w:fldData>
        </w:fldChar>
      </w:r>
      <w:r w:rsidR="00216571">
        <w:instrText xml:space="preserve"> ADDIN EN.CITE.DATA </w:instrText>
      </w:r>
      <w:r w:rsidR="00216571">
        <w:fldChar w:fldCharType="end"/>
      </w:r>
      <w:r w:rsidR="00216571">
        <w:fldChar w:fldCharType="separate"/>
      </w:r>
      <w:r w:rsidR="00216571">
        <w:rPr>
          <w:noProof/>
        </w:rPr>
        <w:t xml:space="preserve">(Richardson et al., 2013; Richardson et </w:t>
      </w:r>
      <w:r w:rsidR="00216571">
        <w:rPr>
          <w:noProof/>
        </w:rPr>
        <w:lastRenderedPageBreak/>
        <w:t>al., 2015; Richardson &amp; Sterrett, 2018; Schrum &amp; Levin, 2013)</w:t>
      </w:r>
      <w:r w:rsidR="00216571">
        <w:fldChar w:fldCharType="end"/>
      </w:r>
      <w:r w:rsidRPr="00AD74B5">
        <w:t>. In other words, the easier it is for the teachers, the</w:t>
      </w:r>
      <w:r>
        <w:t> </w:t>
      </w:r>
      <w:r w:rsidRPr="00AD74B5">
        <w:t>more the teachers will apply and use technology with the students.</w:t>
      </w:r>
    </w:p>
    <w:p w14:paraId="04718A8E" w14:textId="52F0263C" w:rsidR="00DB1EC3" w:rsidRPr="000939E5" w:rsidRDefault="00DB1EC3">
      <w:pPr>
        <w:spacing w:line="480" w:lineRule="auto"/>
        <w:ind w:firstLine="720"/>
        <w:rPr>
          <w:noProof/>
          <w:highlight w:val="yellow"/>
        </w:rPr>
        <w:pPrChange w:id="3239" w:author="Walk, Kara" w:date="2020-03-15T22:23:00Z">
          <w:pPr>
            <w:ind w:firstLine="720"/>
          </w:pPr>
        </w:pPrChange>
      </w:pPr>
      <w:r>
        <w:rPr>
          <w:noProof/>
        </w:rPr>
        <w:t xml:space="preserve">Technology instruction is improved by providing opportunities for of training on differentiation and  professional development. Leaders must have feedback from teachers in order to provide adequate support for technology use by using the feedback to adjust what they are doing. </w:t>
      </w:r>
      <w:r w:rsidRPr="00AD74B5">
        <w:rPr>
          <w:noProof/>
        </w:rPr>
        <w:t xml:space="preserve">Cobb </w:t>
      </w:r>
      <w:r w:rsidRPr="00AD74B5">
        <w:rPr>
          <w:noProof/>
        </w:rPr>
        <w:fldChar w:fldCharType="begin"/>
      </w:r>
      <w:r w:rsidR="00715B18">
        <w:rPr>
          <w:noProof/>
        </w:rPr>
        <w:instrText xml:space="preserve"> ADDIN EN.CITE &lt;EndNote&gt;&lt;Cite ExcludeAuth="1"&gt;&lt;Author&gt;Cobb&lt;/Author&gt;&lt;Year&gt;2010&lt;/Year&gt;&lt;RecNum&gt;391&lt;/RecNum&gt;&lt;IDText&gt;To differentiate or not to differentiate? Using Internet-based technology in the classroom.(Report)&lt;/IDText&gt;&lt;DisplayText&gt;(2010)&lt;/DisplayText&gt;&lt;record&gt;&lt;rec-number&gt;391&lt;/rec-number&gt;&lt;foreign-keys&gt;&lt;key app="EN" db-id="vvrrpss2ewv2pressx8va9v39axse9d2evzw" timestamp="1556394535"&gt;391&lt;/key&gt;&lt;/foreign-keys&gt;&lt;ref-type name="Journal Article"&gt;17&lt;/ref-type&gt;&lt;contributors&gt;&lt;authors&gt;&lt;author&gt;Cobb, Aries&lt;/author&gt;&lt;/authors&gt;&lt;/contributors&gt;&lt;titles&gt;&lt;title&gt;To differentiate or not to differentiate? Using Internet-based technology in the classroom.(Report)&lt;/title&gt;&lt;secondary-title&gt;Quarterly Review of Distance Education&lt;/secondary-title&gt;&lt;/titles&gt;&lt;periodical&gt;&lt;full-title&gt;Quarterly Review of Distance Education&lt;/full-title&gt;&lt;/periodical&gt;&lt;pages&gt;37&lt;/pages&gt;&lt;volume&gt;11&lt;/volume&gt;&lt;number&gt;1&lt;/number&gt;&lt;keywords&gt;&lt;keyword&gt;Online Education -- Forecasts And Trends&lt;/keyword&gt;&lt;keyword&gt;Educational Technology -- Forecasts And Trends&lt;/keyword&gt;&lt;keyword&gt;Educational Technology -- Usage&lt;/keyword&gt;&lt;keyword&gt;Differentiation (Sociology) -- Educational Aspects&lt;/keyword&gt;&lt;/keywords&gt;&lt;dates&gt;&lt;year&gt;2010&lt;/year&gt;&lt;/dates&gt;&lt;isbn&gt;1528-3518&lt;/isbn&gt;&lt;urls&gt;&lt;/urls&gt;&lt;/record&gt;&lt;/Cite&gt;&lt;/EndNote&gt;</w:instrText>
      </w:r>
      <w:r w:rsidRPr="00AD74B5">
        <w:rPr>
          <w:noProof/>
        </w:rPr>
        <w:fldChar w:fldCharType="separate"/>
      </w:r>
      <w:r w:rsidRPr="00AD74B5">
        <w:rPr>
          <w:noProof/>
        </w:rPr>
        <w:t>(2010)</w:t>
      </w:r>
      <w:r w:rsidRPr="00AD74B5">
        <w:rPr>
          <w:noProof/>
        </w:rPr>
        <w:fldChar w:fldCharType="end"/>
      </w:r>
      <w:r w:rsidRPr="00AD74B5">
        <w:rPr>
          <w:noProof/>
        </w:rPr>
        <w:t xml:space="preserve"> raises several good points in a study of technology-based differentiated instruction through schools in Cleveland, Ohio.</w:t>
      </w:r>
      <w:r>
        <w:rPr>
          <w:noProof/>
        </w:rPr>
        <w:t xml:space="preserve"> </w:t>
      </w:r>
      <w:r w:rsidRPr="00AD74B5">
        <w:rPr>
          <w:noProof/>
        </w:rPr>
        <w:t xml:space="preserve"> Differentiation happens best with high quality, intensively supported professional development in the program being used for the instruction. An effective example of technology PD showed when teachers were given surveys and evaluations to assess the PD needs and training resources it helped to design the learning opportunities for teachers </w:t>
      </w:r>
      <w:r w:rsidRPr="00AD74B5">
        <w:rPr>
          <w:noProof/>
        </w:rPr>
        <w:fldChar w:fldCharType="begin"/>
      </w:r>
      <w:r w:rsidR="00715B18">
        <w:rPr>
          <w:noProof/>
        </w:rPr>
        <w:instrText xml:space="preserve"> ADDIN EN.CITE &lt;EndNote&gt;&lt;Cite&gt;&lt;Author&gt;Cifuentes&lt;/Author&gt;&lt;Year&gt;2011&lt;/Year&gt;&lt;RecNum&gt;840&lt;/RecNum&gt;&lt;IDText&gt;Technology Integration through Professional Learning Community&lt;/IDText&gt;&lt;DisplayText&gt;(Cifuentes, Maxwell, &amp;amp; Bulu, 2011)&lt;/DisplayText&gt;&lt;record&gt;&lt;rec-number&gt;840&lt;/rec-number&gt;&lt;foreign-keys&gt;&lt;key app="EN" db-id="vvrrpss2ewv2pressx8va9v39axse9d2evzw" timestamp="1556397099"&gt;840&lt;/key&gt;&lt;/foreign-keys&gt;&lt;ref-type name="Journal Article"&gt;17&lt;/ref-type&gt;&lt;contributors&gt;&lt;authors&gt;&lt;author&gt;Cifuentes, Lauren&lt;/author&gt;&lt;author&gt;Maxwell, Gerri&lt;/author&gt;&lt;author&gt;Bulu, Sanser&lt;/author&gt;&lt;/authors&gt;&lt;/contributors&gt;&lt;titles&gt;&lt;title&gt;Technology Integration through Professional Learning Community&lt;/title&gt;&lt;secondary-title&gt;Journal of Educational Computing Research&lt;/secondary-title&gt;&lt;/titles&gt;&lt;periodical&gt;&lt;full-title&gt;Journal of Educational Computing Research&lt;/full-title&gt;&lt;/periodical&gt;&lt;pages&gt;59-82&lt;/pages&gt;&lt;volume&gt;44&lt;/volume&gt;&lt;number&gt;1&lt;/number&gt;&lt;keywords&gt;&lt;keyword&gt;Learning Theories&lt;/keyword&gt;&lt;keyword&gt;Rural Schools&lt;/keyword&gt;&lt;keyword&gt;Technology Integration&lt;/keyword&gt;&lt;keyword&gt;Program Effectiveness&lt;/keyword&gt;&lt;keyword&gt;Educational Technology&lt;/keyword&gt;&lt;keyword&gt;School Districts&lt;/keyword&gt;&lt;keyword&gt;Observation&lt;/keyword&gt;&lt;keyword&gt;Communities Of Practice&lt;/keyword&gt;&lt;keyword&gt;Inservice Teacher Education&lt;/keyword&gt;&lt;keyword&gt;Program Descriptions&lt;/keyword&gt;&lt;keyword&gt;Questionnaires&lt;/keyword&gt;&lt;keyword&gt;Interviews&lt;/keyword&gt;&lt;keyword&gt;Teacher Surveys&lt;/keyword&gt;&lt;keyword&gt;Program Implementation&lt;/keyword&gt;&lt;/keywords&gt;&lt;dates&gt;&lt;year&gt;2011&lt;/year&gt;&lt;/dates&gt;&lt;isbn&gt;0735-6331&lt;/isbn&gt;&lt;urls&gt;&lt;/urls&gt;&lt;/record&gt;&lt;/Cite&gt;&lt;/EndNote&gt;</w:instrText>
      </w:r>
      <w:r w:rsidRPr="00AD74B5">
        <w:rPr>
          <w:noProof/>
        </w:rPr>
        <w:fldChar w:fldCharType="separate"/>
      </w:r>
      <w:r w:rsidRPr="00AD74B5">
        <w:rPr>
          <w:noProof/>
        </w:rPr>
        <w:t>(Cifuentes, Maxwell, &amp; Bulu, 2011)</w:t>
      </w:r>
      <w:r w:rsidRPr="00AD74B5">
        <w:rPr>
          <w:noProof/>
        </w:rPr>
        <w:fldChar w:fldCharType="end"/>
      </w:r>
      <w:r w:rsidRPr="00AD74B5">
        <w:rPr>
          <w:noProof/>
        </w:rPr>
        <w:t>.  The effectiveness of the professional development was evaluated by teachers completing a questionnaire to get a measure of their technology abilities and the actual implementation in their classroom practices.  The results showed not only an increase in the teacher's abilities to implement technology, but also an increase in the student's level of engagement in learning.</w:t>
      </w:r>
    </w:p>
    <w:p w14:paraId="12DD2A2D" w14:textId="2EF0AB6D" w:rsidR="00DB1EC3" w:rsidRDefault="00DB1EC3">
      <w:pPr>
        <w:pStyle w:val="EndNoteBibliography"/>
        <w:ind w:firstLine="720"/>
        <w:rPr>
          <w:noProof/>
          <w:szCs w:val="24"/>
        </w:rPr>
      </w:pPr>
      <w:r w:rsidRPr="00BB0486">
        <w:rPr>
          <w:noProof/>
          <w:szCs w:val="24"/>
        </w:rPr>
        <w:t>A simple understanding of technology is no longer acceptable to implementing it in the classroom, teachers must understand the curricular goals they are trying to reach in order to best utilize technology to help students meet those goals.</w:t>
      </w:r>
      <w:r>
        <w:rPr>
          <w:noProof/>
          <w:szCs w:val="24"/>
        </w:rPr>
        <w:t xml:space="preserve">  For example, </w:t>
      </w:r>
      <w:r w:rsidRPr="00BB0486">
        <w:rPr>
          <w:noProof/>
          <w:szCs w:val="24"/>
        </w:rPr>
        <w:t xml:space="preserve">Ertmer and Ottenbreit-Leftwich </w:t>
      </w:r>
      <w:r w:rsidRPr="00BB0486">
        <w:rPr>
          <w:noProof/>
          <w:szCs w:val="24"/>
        </w:rPr>
        <w:fldChar w:fldCharType="begin"/>
      </w:r>
      <w:r w:rsidR="00715B18">
        <w:rPr>
          <w:noProof/>
          <w:szCs w:val="24"/>
        </w:rPr>
        <w:instrText xml:space="preserve"> ADDIN EN.CITE &lt;EndNote&gt;&lt;Cite ExcludeAuth="1"&gt;&lt;Author&gt;Ertmer&lt;/Author&gt;&lt;Year&gt;2010&lt;/Year&gt;&lt;RecNum&gt;761&lt;/RecNum&gt;&lt;IDText&gt;Teacher Technology Change: How Knowledge, Confidence, Beliefs, and Culture Intersect&lt;/IDText&gt;&lt;DisplayText&gt;(2010)&lt;/DisplayText&gt;&lt;record&gt;&lt;rec-number&gt;761&lt;/rec-number&gt;&lt;foreign-keys&gt;&lt;key app="EN" db-id="vvrrpss2ewv2pressx8va9v39axse9d2evzw" timestamp="1556396867"&gt;761&lt;/key&gt;&lt;/foreign-keys&gt;&lt;ref-type name="Journal Article"&gt;17&lt;/ref-type&gt;&lt;contributors&gt;&lt;authors&gt;&lt;author&gt;Ertmer, Peggy A.&lt;/author&gt;&lt;author&gt;Ottenbreit-Leftwich, Anne T.&lt;/author&gt;&lt;/authors&gt;&lt;/contributors&gt;&lt;titles&gt;&lt;title&gt;Teacher Technology Change: How Knowledge, Confidence, Beliefs, and Culture Intersect&lt;/title&gt;&lt;secondary-title&gt;Journal of Research on Technology in Education&lt;/secondary-title&gt;&lt;/titles&gt;&lt;periodical&gt;&lt;full-title&gt;Journal of Research on Technology in Education&lt;/full-title&gt;&lt;/periodical&gt;&lt;pages&gt;255-284&lt;/pages&gt;&lt;number&gt;3&lt;/number&gt;&lt;keywords&gt;&lt;keyword&gt;School Culture&lt;/keyword&gt;&lt;keyword&gt;Self Efficacy&lt;/keyword&gt;&lt;keyword&gt;Technology Integration&lt;/keyword&gt;&lt;keyword&gt;Access To Computers&lt;/keyword&gt;&lt;keyword&gt;Educational Technology&lt;/keyword&gt;&lt;keyword&gt;Computer Uses In Education&lt;/keyword&gt;&lt;keyword&gt;Teaching Methods&lt;/keyword&gt;&lt;keyword&gt;Teacher Characteristics&lt;/keyword&gt;&lt;keyword&gt;Teacher Attitudes&lt;/keyword&gt;&lt;keyword&gt;Attitude Change&lt;/keyword&gt;&lt;keyword&gt;Beliefs&lt;/keyword&gt;&lt;keyword&gt;Teacher Education&lt;/keyword&gt;&lt;keyword&gt;Faculty Development&lt;/keyword&gt;&lt;keyword&gt;Change Strategies&lt;/keyword&gt;&lt;/keywords&gt;&lt;dates&gt;&lt;year&gt;2010&lt;/year&gt;&lt;/dates&gt;&lt;isbn&gt;1539-1523&lt;/isbn&gt;&lt;urls&gt;&lt;/urls&gt;&lt;/record&gt;&lt;/Cite&gt;&lt;/EndNote&gt;</w:instrText>
      </w:r>
      <w:r w:rsidRPr="00BB0486">
        <w:rPr>
          <w:noProof/>
          <w:szCs w:val="24"/>
        </w:rPr>
        <w:fldChar w:fldCharType="separate"/>
      </w:r>
      <w:r w:rsidRPr="00BB0486">
        <w:rPr>
          <w:noProof/>
          <w:szCs w:val="24"/>
        </w:rPr>
        <w:t>(2010)</w:t>
      </w:r>
      <w:r w:rsidRPr="00BB0486">
        <w:rPr>
          <w:noProof/>
          <w:szCs w:val="24"/>
        </w:rPr>
        <w:fldChar w:fldCharType="end"/>
      </w:r>
      <w:r w:rsidRPr="00BB0486">
        <w:rPr>
          <w:noProof/>
          <w:szCs w:val="24"/>
        </w:rPr>
        <w:t xml:space="preserve"> stud</w:t>
      </w:r>
      <w:r>
        <w:rPr>
          <w:noProof/>
          <w:szCs w:val="24"/>
        </w:rPr>
        <w:t>ied</w:t>
      </w:r>
      <w:r w:rsidRPr="00BB0486">
        <w:rPr>
          <w:noProof/>
          <w:szCs w:val="24"/>
        </w:rPr>
        <w:t xml:space="preserve"> </w:t>
      </w:r>
      <w:r>
        <w:rPr>
          <w:noProof/>
          <w:szCs w:val="24"/>
        </w:rPr>
        <w:t>four variables with</w:t>
      </w:r>
      <w:r w:rsidRPr="00BB0486">
        <w:rPr>
          <w:noProof/>
          <w:szCs w:val="24"/>
        </w:rPr>
        <w:t xml:space="preserve"> teachers using technology to implement instructional change:  knowledge, self-efficacy, pedagogical beliefs, and subject and school culture.  Th</w:t>
      </w:r>
      <w:r>
        <w:rPr>
          <w:noProof/>
          <w:szCs w:val="24"/>
        </w:rPr>
        <w:t>e findings</w:t>
      </w:r>
      <w:r w:rsidRPr="00BB0486">
        <w:rPr>
          <w:noProof/>
          <w:szCs w:val="24"/>
        </w:rPr>
        <w:t xml:space="preserve"> show</w:t>
      </w:r>
      <w:r>
        <w:rPr>
          <w:noProof/>
          <w:szCs w:val="24"/>
        </w:rPr>
        <w:t>ed</w:t>
      </w:r>
      <w:r w:rsidRPr="00BB0486">
        <w:rPr>
          <w:noProof/>
          <w:szCs w:val="24"/>
        </w:rPr>
        <w:t xml:space="preserve"> a lagging behind in effective technology use mainly because teachers lack the skills to appropriately facilitate learning with technology. </w:t>
      </w:r>
    </w:p>
    <w:p w14:paraId="49A7C9DA" w14:textId="098767AD" w:rsidR="00DB1EC3" w:rsidRPr="00BB0486" w:rsidRDefault="00DB1EC3">
      <w:pPr>
        <w:pStyle w:val="EndNoteBibliography"/>
        <w:ind w:firstLine="720"/>
        <w:rPr>
          <w:noProof/>
          <w:szCs w:val="24"/>
        </w:rPr>
      </w:pPr>
      <w:r>
        <w:lastRenderedPageBreak/>
        <w:t xml:space="preserve">Modeling technology use for teachers is another important way that leaders support teachers to use technology in their classrooms. To illustrate, </w:t>
      </w:r>
      <w:proofErr w:type="spellStart"/>
      <w:r w:rsidRPr="0071373E">
        <w:t>Cakir</w:t>
      </w:r>
      <w:proofErr w:type="spellEnd"/>
      <w:r w:rsidRPr="0071373E">
        <w:t xml:space="preserve"> (2012) </w:t>
      </w:r>
      <w:r>
        <w:t>studied with a focus</w:t>
      </w:r>
      <w:r w:rsidRPr="0071373E">
        <w:t xml:space="preserve"> on the attitudes of principals and the aptitude of the computer integration teachers in elementary schools in Turkey. </w:t>
      </w:r>
      <w:r>
        <w:t xml:space="preserve">Leaders in this study </w:t>
      </w:r>
      <w:r w:rsidRPr="0071373E">
        <w:t>g</w:t>
      </w:r>
      <w:r>
        <w:t>ave</w:t>
      </w:r>
      <w:r w:rsidRPr="0071373E">
        <w:t xml:space="preserve"> support to teachers in the form of a technology teacher to assist in the integration of technology. The classrooms described in this study serve a two-fold purpose, one is teaching students digital literacy and the other is teaching teachers how to effectively use technology in the classroom to enhance student learning. The conclusions of this study seemed to favor the idea that despite the need for leaders to model the integration of technology, many administrators only had a surface understanding of the technology.  The computer teachers in this study were not as aware of current technologies as one would expect them to be.  Even though most of them knew what the newest Web 2.0 tools were, they had little understanding as to effectively using them as an instructional tool </w:t>
      </w:r>
      <w:r w:rsidRPr="0071373E">
        <w:fldChar w:fldCharType="begin"/>
      </w:r>
      <w:r w:rsidR="00715B18">
        <w:instrText xml:space="preserve"> ADDIN EN.CITE &lt;EndNote&gt;&lt;Cite&gt;&lt;Author&gt;Cakir&lt;/Author&gt;&lt;Year&gt;2012&lt;/Year&gt;&lt;RecNum&gt;641&lt;/RecNum&gt;&lt;IDText&gt;Technology Integration and Technology Leadership in Schools as Learning Organizations&lt;/IDText&gt;&lt;DisplayText&gt;(Cakir, 2012)&lt;/DisplayText&gt;&lt;record&gt;&lt;rec-number&gt;641&lt;/rec-number&gt;&lt;foreign-keys&gt;&lt;key app="EN" db-id="vvrrpss2ewv2pressx8va9v39axse9d2evzw" timestamp="1556396450"&gt;641&lt;/key&gt;&lt;/foreign-keys&gt;&lt;ref-type name="Journal Article"&gt;17&lt;/ref-type&gt;&lt;contributors&gt;&lt;authors&gt;&lt;author&gt;Cakir, Recep&lt;/author&gt;&lt;/authors&gt;&lt;/contributors&gt;&lt;titles&gt;&lt;title&gt;Technology Integration and Technology Leadership in Schools as Learning Organizations&lt;/title&gt;&lt;secondary-title&gt;Turkish Online Journal of Educational Technology - TOJET&lt;/secondary-title&gt;&lt;/titles&gt;&lt;periodical&gt;&lt;full-title&gt;Turkish Online Journal of Educational Technology - TOJET&lt;/full-title&gt;&lt;/periodical&gt;&lt;pages&gt;273-TOJET, 2012, Vol.11(4), p.273-282&lt;/pages&gt;&lt;volume&gt;11&lt;/volume&gt;&lt;number&gt;4&lt;/number&gt;&lt;keywords&gt;&lt;keyword&gt;Educational Technology&lt;/keyword&gt;&lt;keyword&gt;Measures (Individuals)&lt;/keyword&gt;&lt;keyword&gt;Leadership&lt;/keyword&gt;&lt;keyword&gt;Foreign Countries&lt;/keyword&gt;&lt;keyword&gt;Technology Integration&lt;/keyword&gt;&lt;keyword&gt;Web 2. 0 Technologies&lt;/keyword&gt;&lt;keyword&gt;Administrator Attitudes&lt;/keyword&gt;&lt;keyword&gt;Administrator Role&lt;/keyword&gt;&lt;keyword&gt;Principals&lt;/keyword&gt;&lt;keyword&gt;Elementary Schools&lt;/keyword&gt;&lt;keyword&gt;Elementary School Teachers&lt;/keyword&gt;&lt;keyword&gt;Technological Advancement&lt;/keyword&gt;&lt;keyword&gt;Questionnaires&lt;/keyword&gt;&lt;keyword&gt;Semi Structured Interviews&lt;/keyword&gt;&lt;/keywords&gt;&lt;dates&gt;&lt;year&gt;2012&lt;/year&gt;&lt;/dates&gt;&lt;isbn&gt;1303-6521&lt;/isbn&gt;&lt;urls&gt;&lt;/urls&gt;&lt;/record&gt;&lt;/Cite&gt;&lt;/EndNote&gt;</w:instrText>
      </w:r>
      <w:r w:rsidRPr="0071373E">
        <w:fldChar w:fldCharType="separate"/>
      </w:r>
      <w:r w:rsidRPr="0071373E">
        <w:rPr>
          <w:noProof/>
        </w:rPr>
        <w:t>(Cakir, 2012)</w:t>
      </w:r>
      <w:r w:rsidRPr="0071373E">
        <w:fldChar w:fldCharType="end"/>
      </w:r>
      <w:r w:rsidRPr="0071373E">
        <w:t xml:space="preserve">.  This study points out a clear problem in the technology implementation process, </w:t>
      </w:r>
      <w:r>
        <w:t xml:space="preserve">which Christensen, et al. (2018) identifies and encourages leaders to realize that technology </w:t>
      </w:r>
      <w:r w:rsidRPr="0071373E">
        <w:t>learning is a continuous process and in order to effectively use technology knowing what tools are available is different than knowing how to use those tools in a classroom.  A disconnect exists between available technology, support of that technology, and application of the technology and support in the classroom.  These are all key pieces in the education technology puzzle that have to be addressed by school leaders and they point to a need for strong technology leadership in education.</w:t>
      </w:r>
    </w:p>
    <w:p w14:paraId="44F7914D" w14:textId="3227916F" w:rsidR="00DB1EC3" w:rsidRPr="00BB0486" w:rsidRDefault="00DB1EC3">
      <w:pPr>
        <w:spacing w:line="480" w:lineRule="auto"/>
        <w:ind w:firstLine="720"/>
        <w:pPrChange w:id="3240" w:author="Walk, Kara" w:date="2020-03-15T22:23:00Z">
          <w:pPr>
            <w:ind w:firstLine="720"/>
          </w:pPr>
        </w:pPrChange>
      </w:pPr>
      <w:r w:rsidRPr="00BB0486">
        <w:rPr>
          <w:noProof/>
        </w:rPr>
        <w:t>The effectiveness of technology is still largely dependent on the individual abilities of  teachers</w:t>
      </w:r>
      <w:r>
        <w:rPr>
          <w:noProof/>
        </w:rPr>
        <w:t xml:space="preserve"> and technology leaders</w:t>
      </w:r>
      <w:ins w:id="3241" w:author="Walk, Kara" w:date="2020-03-08T09:59:00Z">
        <w:r w:rsidR="00CC072B">
          <w:rPr>
            <w:noProof/>
          </w:rPr>
          <w:t xml:space="preserve"> </w:t>
        </w:r>
      </w:ins>
      <w:r w:rsidR="00B220F4">
        <w:rPr>
          <w:noProof/>
        </w:rPr>
        <w:fldChar w:fldCharType="begin">
          <w:fldData xml:space="preserve">PEVuZE5vdGU+PENpdGU+PEF1dGhvcj5BbmRlcnNvbjwvQXV0aG9yPjxZZWFyPjIwMDU8L1llYXI+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</w:fldData>
        </w:fldChar>
      </w:r>
      <w:r w:rsidR="00B220F4">
        <w:rPr>
          <w:noProof/>
        </w:rPr>
        <w:instrText xml:space="preserve"> ADDIN EN.CITE </w:instrText>
      </w:r>
      <w:r w:rsidR="00B220F4">
        <w:rPr>
          <w:noProof/>
        </w:rPr>
        <w:fldChar w:fldCharType="begin">
          <w:fldData xml:space="preserve">PEVuZE5vdGU+PENpdGU+PEF1dGhvcj5BbmRlcnNvbjwvQXV0aG9yPjxZZWFyPjIwMDU8L1llYXI+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</w:fldData>
        </w:fldChar>
      </w:r>
      <w:r w:rsidR="00B220F4">
        <w:rPr>
          <w:noProof/>
        </w:rPr>
        <w:instrText xml:space="preserve"> ADDIN EN.CITE.DATA </w:instrText>
      </w:r>
      <w:r w:rsidR="00B220F4">
        <w:rPr>
          <w:noProof/>
        </w:rPr>
      </w:r>
      <w:r w:rsidR="00B220F4">
        <w:rPr>
          <w:noProof/>
        </w:rPr>
        <w:fldChar w:fldCharType="end"/>
      </w:r>
      <w:r w:rsidR="00B220F4">
        <w:rPr>
          <w:noProof/>
        </w:rPr>
      </w:r>
      <w:r w:rsidR="00B220F4">
        <w:rPr>
          <w:noProof/>
        </w:rPr>
        <w:fldChar w:fldCharType="separate"/>
      </w:r>
      <w:r w:rsidR="00B220F4">
        <w:rPr>
          <w:noProof/>
        </w:rPr>
        <w:t>(Anderson &amp; Dexter, 2005; Blau &amp; Shamir-Inbal, 2017; Christensen et al., 2018; McLeod et al., 2011; McLeod et al., 2015a; Richardson et al., 2013; Richardson et al., 2015; Richardson &amp; Sterrett, 2018)</w:t>
      </w:r>
      <w:r w:rsidR="00B220F4">
        <w:rPr>
          <w:noProof/>
        </w:rPr>
        <w:fldChar w:fldCharType="end"/>
      </w:r>
      <w:r w:rsidRPr="00BB0486">
        <w:rPr>
          <w:noProof/>
        </w:rPr>
        <w:t xml:space="preserve">.  In order to do this in a way that best suits </w:t>
      </w:r>
      <w:r w:rsidRPr="00BB0486">
        <w:rPr>
          <w:noProof/>
        </w:rPr>
        <w:lastRenderedPageBreak/>
        <w:t xml:space="preserve">the needs of students, </w:t>
      </w:r>
      <w:r>
        <w:rPr>
          <w:noProof/>
        </w:rPr>
        <w:t>lead</w:t>
      </w:r>
      <w:r w:rsidRPr="00BB0486">
        <w:rPr>
          <w:noProof/>
        </w:rPr>
        <w:t xml:space="preserve">ers have to understand the technology and the curriculum to complement each other in ways that provide </w:t>
      </w:r>
      <w:r>
        <w:rPr>
          <w:noProof/>
        </w:rPr>
        <w:t xml:space="preserve">teachers and </w:t>
      </w:r>
      <w:r w:rsidRPr="00BB0486">
        <w:rPr>
          <w:noProof/>
        </w:rPr>
        <w:t>students with meaningful content interaction</w:t>
      </w:r>
      <w:r>
        <w:rPr>
          <w:noProof/>
        </w:rPr>
        <w:t xml:space="preserve"> </w:t>
      </w:r>
      <w:r>
        <w:rPr>
          <w:noProof/>
        </w:rPr>
        <w:fldChar w:fldCharType="begin"/>
      </w:r>
      <w:r w:rsidR="00715B18">
        <w:rPr>
          <w:noProof/>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Pr>
          <w:noProof/>
        </w:rPr>
        <w:fldChar w:fldCharType="separate"/>
      </w:r>
      <w:r>
        <w:rPr>
          <w:noProof/>
        </w:rPr>
        <w:t>(Christensen et al., 2018)</w:t>
      </w:r>
      <w:r>
        <w:rPr>
          <w:noProof/>
        </w:rPr>
        <w:fldChar w:fldCharType="end"/>
      </w:r>
      <w:r w:rsidRPr="00BB0486">
        <w:rPr>
          <w:noProof/>
        </w:rPr>
        <w:t>.  Teachers must have a willingness to bring their own learning into the classroom and allow students the ability to rise and fall, fail and learn in order to better implement meaningful technology interaction within their classrooms.  Technology leaders need a good understanding of this connection in order to lead any technology implementation.</w:t>
      </w:r>
    </w:p>
    <w:p w14:paraId="688E2065" w14:textId="31A5A089" w:rsidR="00DB1EC3" w:rsidRPr="002226DD" w:rsidRDefault="00DB1EC3">
      <w:pPr>
        <w:pStyle w:val="EndNoteBibliography"/>
        <w:ind w:firstLine="720"/>
        <w:rPr>
          <w:szCs w:val="24"/>
        </w:rPr>
      </w:pPr>
      <w:r w:rsidRPr="00BC2C17">
        <w:rPr>
          <w:szCs w:val="24"/>
        </w:rPr>
        <w:t xml:space="preserve">An important mechanism for technology leaders to include in implementation is vetting programs for effective use and purchase to meet specific curricular needs.  The decision-making process is not frequently reviewed to ensure that effective implementation time is considered.  Often only the outcomes of the use of technology are sought.  Educational leaders need many kinds of information, and the amount of time that it will take to effectively implement a program or technology is crucial because of the need to evaluate usefulness to determine what purchases will be made in the future </w:t>
      </w:r>
      <w:r w:rsidRPr="00BC2C17">
        <w:rPr>
          <w:szCs w:val="24"/>
          <w:rPrChange w:id="3242" w:author="Walk, Kara" w:date="2020-03-08T13:31:00Z">
            <w:rPr>
              <w:szCs w:val="24"/>
            </w:rPr>
          </w:rPrChange>
        </w:rPr>
        <w:fldChar w:fldCharType="begin"/>
      </w:r>
      <w:r w:rsidR="00715B18" w:rsidRPr="00BC2C17">
        <w:rPr>
          <w:szCs w:val="24"/>
        </w:rPr>
        <w:instrText xml:space="preserve"> ADDIN EN.CITE &lt;EndNote&gt;&lt;Cite&gt;&lt;Author&gt;Means&lt;/Author&gt;&lt;Year&gt;2010&lt;/Year&gt;&lt;RecNum&gt;814&lt;/RecNum&gt;&lt;IDText&gt;Technology and education change: focus on student learning.(Report)&lt;/IDText&gt;&lt;DisplayText&gt;(Means, 2010)&lt;/DisplayText&gt;&lt;record&gt;&lt;rec-number&gt;814&lt;/rec-number&gt;&lt;foreign-keys&gt;&lt;key app="EN" db-id="vvrrpss2ewv2pressx8va9v39axse9d2evzw" timestamp="1556397067"&gt;814&lt;/key&gt;&lt;/foreign-keys&gt;&lt;ref-type name="Journal Article"&gt;17&lt;/ref-type&gt;&lt;contributors&gt;&lt;authors&gt;&lt;author&gt;Means, Barbara&lt;/author&gt;&lt;/authors&gt;&lt;/contributors&gt;&lt;titles&gt;&lt;title&gt;Technology and education change: focus on student learning.(Report)&lt;/title&gt;&lt;secondary-title&gt;Journal of Research on Technology in Education&lt;/secondary-title&gt;&lt;/titles&gt;&lt;periodical&gt;&lt;full-title&gt;Journal of Research on Technology in Education&lt;/full-title&gt;&lt;/periodical&gt;&lt;pages&gt;285&lt;/pages&gt;&lt;volume&gt;42&lt;/volume&gt;&lt;number&gt;3&lt;/number&gt;&lt;keywords&gt;&lt;keyword&gt;Educational Technology -- Evaluation&lt;/keyword&gt;&lt;keyword&gt;Learning -- Technology Application&lt;/keyword&gt;&lt;keyword&gt;Educational Innovations -- Evaluation&lt;/keyword&gt;&lt;/keywords&gt;&lt;dates&gt;&lt;year&gt;2010&lt;/year&gt;&lt;/dates&gt;&lt;isbn&gt;1539-1523&lt;/isbn&gt;&lt;urls&gt;&lt;/urls&gt;&lt;/record&gt;&lt;/Cite&gt;&lt;/EndNote&gt;</w:instrText>
      </w:r>
      <w:r w:rsidRPr="00BC2C17">
        <w:rPr>
          <w:szCs w:val="24"/>
          <w:rPrChange w:id="3243" w:author="Walk, Kara" w:date="2020-03-08T13:31:00Z">
            <w:rPr>
              <w:szCs w:val="24"/>
            </w:rPr>
          </w:rPrChange>
        </w:rPr>
        <w:fldChar w:fldCharType="separate"/>
      </w:r>
      <w:r w:rsidRPr="00BC2C17">
        <w:rPr>
          <w:noProof/>
          <w:szCs w:val="24"/>
        </w:rPr>
        <w:t>(Means, 2010)</w:t>
      </w:r>
      <w:r w:rsidRPr="00BC2C17">
        <w:rPr>
          <w:szCs w:val="24"/>
          <w:rPrChange w:id="3244" w:author="Walk, Kara" w:date="2020-03-08T13:31:00Z">
            <w:rPr>
              <w:szCs w:val="24"/>
            </w:rPr>
          </w:rPrChange>
        </w:rPr>
        <w:fldChar w:fldCharType="end"/>
      </w:r>
      <w:r w:rsidRPr="00BC2C17">
        <w:rPr>
          <w:szCs w:val="24"/>
        </w:rPr>
        <w:t>.</w:t>
      </w:r>
    </w:p>
    <w:p w14:paraId="2F7DB256" w14:textId="77777777" w:rsidR="00DB1EC3" w:rsidRPr="00BB0486" w:rsidRDefault="00DB1EC3">
      <w:pPr>
        <w:pStyle w:val="Heading2"/>
        <w:numPr>
          <w:ilvl w:val="0"/>
          <w:numId w:val="0"/>
        </w:numPr>
        <w:spacing w:line="480" w:lineRule="auto"/>
        <w:ind w:left="576" w:hanging="576"/>
        <w:rPr>
          <w:rFonts w:cs="Times New Roman"/>
        </w:rPr>
        <w:pPrChange w:id="3245" w:author="Walk, Kara" w:date="2020-03-15T23:49:00Z">
          <w:pPr>
            <w:pStyle w:val="Heading2"/>
            <w:numPr>
              <w:ilvl w:val="0"/>
              <w:numId w:val="0"/>
            </w:numPr>
            <w:ind w:left="0" w:firstLine="0"/>
          </w:pPr>
        </w:pPrChange>
      </w:pPr>
      <w:bookmarkStart w:id="3246" w:name="_Toc535055398"/>
      <w:bookmarkStart w:id="3247" w:name="_Toc4838438"/>
      <w:bookmarkStart w:id="3248" w:name="_Toc35425421"/>
      <w:r w:rsidRPr="00BB0486">
        <w:rPr>
          <w:rFonts w:cs="Times New Roman"/>
        </w:rPr>
        <w:t>Learning/System Design</w:t>
      </w:r>
      <w:bookmarkEnd w:id="3246"/>
      <w:bookmarkEnd w:id="3247"/>
      <w:bookmarkEnd w:id="3248"/>
    </w:p>
    <w:p w14:paraId="042F5973" w14:textId="77777777" w:rsidR="00DB1EC3" w:rsidRDefault="00DB1EC3">
      <w:pPr>
        <w:pStyle w:val="EndNoteBibliography"/>
        <w:ind w:firstLine="720"/>
        <w:rPr>
          <w:noProof/>
          <w:szCs w:val="24"/>
        </w:rPr>
      </w:pPr>
      <w:r>
        <w:rPr>
          <w:noProof/>
          <w:szCs w:val="24"/>
        </w:rPr>
        <w:t>The vision of a system for technology use within a school maximizes the impact that technology has on learning within a building. Designing that system is one of the most critical pieces of technology leadership for a principal. Christensen, et al. (2018) mention multiple times in their study of technology leadership the need for stakeholder involvement in decision-making, providing support, and leading learning with respect to technology use in a school.</w:t>
      </w:r>
    </w:p>
    <w:p w14:paraId="278739D7" w14:textId="77777777" w:rsidR="00DB1EC3" w:rsidRPr="00AD74B5" w:rsidRDefault="00DB1EC3">
      <w:pPr>
        <w:pStyle w:val="EndNoteBibliography"/>
        <w:ind w:firstLine="720"/>
        <w:rPr>
          <w:noProof/>
          <w:szCs w:val="24"/>
          <w:highlight w:val="yellow"/>
        </w:rPr>
      </w:pPr>
      <w:r w:rsidRPr="00AD74B5">
        <w:rPr>
          <w:noProof/>
          <w:szCs w:val="24"/>
        </w:rPr>
        <w:t>There are a number of factors</w:t>
      </w:r>
      <w:r>
        <w:rPr>
          <w:noProof/>
          <w:szCs w:val="24"/>
        </w:rPr>
        <w:t xml:space="preserve"> created by school leaders </w:t>
      </w:r>
      <w:r w:rsidRPr="00AD74B5">
        <w:rPr>
          <w:noProof/>
          <w:szCs w:val="24"/>
        </w:rPr>
        <w:t xml:space="preserve">that impact technology implementation.  Understanding how a leader can change from a systems thinking theory point of view to effectively impact technology use was one such factor. Levin and Schrum (2013) </w:t>
      </w:r>
      <w:r>
        <w:rPr>
          <w:noProof/>
          <w:szCs w:val="24"/>
        </w:rPr>
        <w:lastRenderedPageBreak/>
        <w:t xml:space="preserve">studied </w:t>
      </w:r>
      <w:r w:rsidRPr="00AD74B5">
        <w:rPr>
          <w:noProof/>
          <w:szCs w:val="24"/>
        </w:rPr>
        <w:t>the impact of systems thinking on using technology to help improve schools. The main thinking in utilizing this approach was to see what the potential impact of technology leadership could be. The initial focus of the study changed because the role of systems thinking became more evident as the research was collected. The identification process in this research was necessary to insure that all of the parts of this study helped identify best practices from schools who had shown a pattern of successful technology initiatives.  Selecting schools that had diverse representation between geographic regions, history, and culture of the school were a significant part of the process. In terms of findings, this study identified eight factors in successful implementation of technology initiatives: vision, leadership, school culture, technology planning and support, professional development, curriculum and instructional practices, funding, and partnerships.</w:t>
      </w:r>
    </w:p>
    <w:p w14:paraId="09C2B544" w14:textId="4423EC23" w:rsidR="00DB1EC3" w:rsidRPr="00AD74B5" w:rsidRDefault="00DB1EC3">
      <w:pPr>
        <w:pStyle w:val="EndNoteBibliography"/>
        <w:ind w:firstLine="720"/>
        <w:rPr>
          <w:szCs w:val="24"/>
        </w:rPr>
      </w:pPr>
      <w:r w:rsidRPr="00AD74B5">
        <w:t xml:space="preserve">Leaders need to understand and see what great schools do to find the processes that best fit the needs of their teachers and students. </w:t>
      </w:r>
      <w:r w:rsidRPr="00AD74B5">
        <w:rPr>
          <w:szCs w:val="24"/>
        </w:rPr>
        <w:t xml:space="preserve">Schrum and Levin (2013) looked at several exemplary schools to help them understand what the key characteristics of these schools happened to be so that other schools might replicate their success.  These schools were identified by several characteristics, but the most important ones were a consistent pattern of excellence marked by winning awards on a regular basis with respect to the use and implementation of technology.  These schools have much to teach and this is why this article is so important for technology leaders. </w:t>
      </w:r>
      <w:r w:rsidRPr="00AD74B5">
        <w:t>It is crucial that they look at the overall successes of these schools so that they can duplicate some of the systems and processes that caused these districts to become successful.</w:t>
      </w:r>
      <w:r>
        <w:t xml:space="preserve"> Christensen, et al. (2018) notes many of these same characteristics from a conference collaboration listing important traits shared by a group of experts at </w:t>
      </w:r>
      <w:proofErr w:type="spellStart"/>
      <w:r>
        <w:t>EDUSummIT</w:t>
      </w:r>
      <w:proofErr w:type="spellEnd"/>
      <w:r>
        <w:t xml:space="preserve"> 2017. </w:t>
      </w:r>
    </w:p>
    <w:p w14:paraId="0DB0A21C" w14:textId="17CC3819" w:rsidR="00DB1EC3" w:rsidRPr="000939E5" w:rsidRDefault="00DB1EC3">
      <w:pPr>
        <w:spacing w:line="480" w:lineRule="auto"/>
        <w:ind w:firstLine="576"/>
        <w:rPr>
          <w:highlight w:val="yellow"/>
        </w:rPr>
        <w:pPrChange w:id="3249" w:author="Walk, Kara" w:date="2020-03-15T22:23:00Z">
          <w:pPr>
            <w:ind w:firstLine="576"/>
          </w:pPr>
        </w:pPrChange>
      </w:pPr>
      <w:r w:rsidRPr="00AD74B5">
        <w:rPr>
          <w:noProof/>
        </w:rPr>
        <w:lastRenderedPageBreak/>
        <w:t>Teaching practices and commitment to a strong culture of using new teaching strategies to enhance student learning proved to be an important component in a high impact technology implementation</w:t>
      </w:r>
      <w:r>
        <w:rPr>
          <w:noProof/>
        </w:rPr>
        <w:t xml:space="preserve"> </w:t>
      </w:r>
      <w:r>
        <w:rPr>
          <w:noProof/>
        </w:rPr>
        <w:fldChar w:fldCharType="begin"/>
      </w:r>
      <w:r w:rsidR="00715B18">
        <w:rPr>
          <w:noProof/>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Pr>
          <w:noProof/>
        </w:rPr>
        <w:fldChar w:fldCharType="separate"/>
      </w:r>
      <w:r>
        <w:rPr>
          <w:noProof/>
        </w:rPr>
        <w:t>(Christensen et al., 2018)</w:t>
      </w:r>
      <w:r>
        <w:rPr>
          <w:noProof/>
        </w:rPr>
        <w:fldChar w:fldCharType="end"/>
      </w:r>
      <w:r w:rsidRPr="00AD74B5">
        <w:rPr>
          <w:noProof/>
        </w:rPr>
        <w:t xml:space="preserve">. The principal’s role as a leader in technology implementation cannot be emphasized enough. The attitude of the principal is a key component in the energy level displayed in the learning culture of the building. Teachers will follow the lead of their leader, when they feel supported and see the work that their principal does to support their learning. This factor increases the level of technology implementation </w:t>
      </w:r>
      <w:r w:rsidRPr="00AD74B5">
        <w:rPr>
          <w:noProof/>
        </w:rPr>
        <w:fldChar w:fldCharType="begin">
          <w:fldData xml:space="preserve">PEVuZE5vdGU+PENpdGU+PEF1dGhvcj5CeWtlcjwvQXV0aG9yPjxZZWFyPjIwMTQ8L1llYXI+PFJl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</w:fldData>
        </w:fldChar>
      </w:r>
      <w:r w:rsidR="00715B18">
        <w:rPr>
          <w:noProof/>
        </w:rPr>
        <w:instrText xml:space="preserve"> ADDIN EN.CITE </w:instrText>
      </w:r>
      <w:r w:rsidR="00715B18">
        <w:rPr>
          <w:noProof/>
        </w:rPr>
        <w:fldChar w:fldCharType="begin">
          <w:fldData xml:space="preserve">PEVuZE5vdGU+PENpdGU+PEF1dGhvcj5CeWtlcjwvQXV0aG9yPjxZZWFyPjIwMTQ8L1llYXI+PFJl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</w:fldData>
        </w:fldChar>
      </w:r>
      <w:r w:rsidR="00715B18">
        <w:rPr>
          <w:noProof/>
        </w:rPr>
        <w:instrText xml:space="preserve"> ADDIN EN.CITE.DATA </w:instrText>
      </w:r>
      <w:r w:rsidR="00715B18">
        <w:rPr>
          <w:noProof/>
        </w:rPr>
      </w:r>
      <w:r w:rsidR="00715B18">
        <w:rPr>
          <w:noProof/>
        </w:rPr>
        <w:fldChar w:fldCharType="end"/>
      </w:r>
      <w:r w:rsidRPr="00AD74B5">
        <w:rPr>
          <w:noProof/>
        </w:rPr>
      </w:r>
      <w:r w:rsidRPr="00AD74B5">
        <w:rPr>
          <w:noProof/>
        </w:rPr>
        <w:fldChar w:fldCharType="separate"/>
      </w:r>
      <w:r>
        <w:rPr>
          <w:noProof/>
        </w:rPr>
        <w:t>(Byker, 2014; Christensen et al., 2018)</w:t>
      </w:r>
      <w:r w:rsidRPr="00AD74B5">
        <w:rPr>
          <w:noProof/>
        </w:rPr>
        <w:fldChar w:fldCharType="end"/>
      </w:r>
      <w:r w:rsidRPr="00AD74B5">
        <w:rPr>
          <w:noProof/>
        </w:rPr>
        <w:t>.</w:t>
      </w:r>
    </w:p>
    <w:p w14:paraId="4C47CCAF" w14:textId="3989FF33" w:rsidR="00DB1EC3" w:rsidRPr="00AD74B5" w:rsidRDefault="00DB1EC3">
      <w:pPr>
        <w:pStyle w:val="EndNoteBibliography"/>
        <w:ind w:firstLine="720"/>
        <w:rPr>
          <w:szCs w:val="24"/>
        </w:rPr>
      </w:pPr>
      <w:r>
        <w:rPr>
          <w:szCs w:val="24"/>
        </w:rPr>
        <w:t xml:space="preserve">In looking at system design and connecting that to the vision of technology use for a school, several studies were examined. </w:t>
      </w:r>
      <w:proofErr w:type="spellStart"/>
      <w:r w:rsidRPr="00AD74B5">
        <w:rPr>
          <w:szCs w:val="24"/>
        </w:rPr>
        <w:t>Blau</w:t>
      </w:r>
      <w:proofErr w:type="spellEnd"/>
      <w:r w:rsidRPr="00AD74B5">
        <w:rPr>
          <w:szCs w:val="24"/>
        </w:rPr>
        <w:t xml:space="preserve"> and Presser (2013) explored an important implementation tool that was discussed in the form of islands of innovation and comprehensive innovation.  Looking at the two different models showed some difficulty with only a fraction of the organization implementing the system as opposed to the whole organization.  In order to best serve the leadership and teaching needs of the entire organization technology information systems must be utilized at all levels of the organization in the comprehensive model. </w:t>
      </w:r>
      <w:r w:rsidRPr="00AD74B5">
        <w:t xml:space="preserve">As a decision maker in the organization technology leaders need to have an idea of the kinds of information that users will utilize and become familiar with most easily. That </w:t>
      </w:r>
      <w:r w:rsidR="002D2827">
        <w:t>e</w:t>
      </w:r>
      <w:r w:rsidRPr="00AD74B5">
        <w:t>nsures any technology implementation will go smoothly when those priorities are kept in mind.</w:t>
      </w:r>
      <w:r w:rsidRPr="000939E5">
        <w:rPr>
          <w:highlight w:val="yellow"/>
        </w:rPr>
        <w:t xml:space="preserve"> </w:t>
      </w:r>
    </w:p>
    <w:p w14:paraId="79843E78" w14:textId="77777777" w:rsidR="00DB1EC3" w:rsidRPr="0071373E" w:rsidRDefault="00DB1EC3">
      <w:pPr>
        <w:spacing w:line="480" w:lineRule="auto"/>
        <w:ind w:firstLine="720"/>
        <w:rPr>
          <w:noProof/>
        </w:rPr>
        <w:pPrChange w:id="3250" w:author="Walk, Kara" w:date="2020-03-15T22:24:00Z">
          <w:pPr>
            <w:ind w:firstLine="720"/>
          </w:pPr>
        </w:pPrChange>
      </w:pPr>
      <w:r>
        <w:rPr>
          <w:noProof/>
        </w:rPr>
        <w:t xml:space="preserve">Another example of system design came from </w:t>
      </w:r>
      <w:r w:rsidRPr="0071373E">
        <w:rPr>
          <w:noProof/>
        </w:rPr>
        <w:t xml:space="preserve">Kopcha (2010) </w:t>
      </w:r>
      <w:r>
        <w:rPr>
          <w:noProof/>
        </w:rPr>
        <w:t>studying</w:t>
      </w:r>
      <w:r w:rsidRPr="0071373E">
        <w:rPr>
          <w:noProof/>
        </w:rPr>
        <w:t xml:space="preserve"> a systems-based model of implementation to facilitate the best method of technology integration.  There </w:t>
      </w:r>
      <w:r>
        <w:rPr>
          <w:noProof/>
        </w:rPr>
        <w:t>wer</w:t>
      </w:r>
      <w:r w:rsidRPr="0071373E">
        <w:rPr>
          <w:noProof/>
        </w:rPr>
        <w:t xml:space="preserve">e five different facets of technology barriers that are presented in this article; time, beliefs, access, professional development, and culture.  The main components of this plan are supported from previous literature but the most important addition to the model from this study is the culture </w:t>
      </w:r>
      <w:r w:rsidRPr="0071373E">
        <w:rPr>
          <w:noProof/>
        </w:rPr>
        <w:lastRenderedPageBreak/>
        <w:t>piece.</w:t>
      </w:r>
      <w:r>
        <w:rPr>
          <w:noProof/>
        </w:rPr>
        <w:t xml:space="preserve"> Christensen, et al. (2018) emphasizes the culture/vision piece as a key part of any system designed to create innovation and support technology use through learning leaders.</w:t>
      </w:r>
    </w:p>
    <w:p w14:paraId="615D8D2F" w14:textId="0FA6309D" w:rsidR="00DB1EC3" w:rsidRDefault="00DB1EC3">
      <w:pPr>
        <w:pStyle w:val="EndNoteBibliography"/>
        <w:ind w:firstLine="720"/>
        <w:rPr>
          <w:noProof/>
          <w:szCs w:val="24"/>
        </w:rPr>
      </w:pPr>
      <w:r>
        <w:rPr>
          <w:noProof/>
          <w:szCs w:val="24"/>
        </w:rPr>
        <w:t>T</w:t>
      </w:r>
      <w:r w:rsidRPr="0071373E">
        <w:rPr>
          <w:noProof/>
          <w:szCs w:val="24"/>
        </w:rPr>
        <w:t>he difference between other economic industries</w:t>
      </w:r>
      <w:r>
        <w:rPr>
          <w:noProof/>
          <w:szCs w:val="24"/>
        </w:rPr>
        <w:t xml:space="preserve"> in technology integration</w:t>
      </w:r>
      <w:r w:rsidRPr="0071373E">
        <w:rPr>
          <w:noProof/>
          <w:szCs w:val="24"/>
        </w:rPr>
        <w:t xml:space="preserve"> that ha</w:t>
      </w:r>
      <w:r>
        <w:rPr>
          <w:noProof/>
          <w:szCs w:val="24"/>
        </w:rPr>
        <w:t>s</w:t>
      </w:r>
      <w:r w:rsidRPr="0071373E">
        <w:rPr>
          <w:noProof/>
          <w:szCs w:val="24"/>
        </w:rPr>
        <w:t xml:space="preserve"> made great strides in technology implementation</w:t>
      </w:r>
      <w:r>
        <w:rPr>
          <w:noProof/>
          <w:szCs w:val="24"/>
        </w:rPr>
        <w:t xml:space="preserve"> is</w:t>
      </w:r>
      <w:r w:rsidRPr="0071373E">
        <w:rPr>
          <w:noProof/>
          <w:szCs w:val="24"/>
        </w:rPr>
        <w:t xml:space="preserve"> because they don't have such a huge focus on outcomes and performance measures that are woefully behind the technological times</w:t>
      </w:r>
      <w:r>
        <w:rPr>
          <w:noProof/>
          <w:szCs w:val="24"/>
        </w:rPr>
        <w:t xml:space="preserve"> </w:t>
      </w:r>
      <w:r>
        <w:rPr>
          <w:noProof/>
          <w:szCs w:val="24"/>
        </w:rPr>
        <w:fldChar w:fldCharType="begin"/>
      </w:r>
      <w:r w:rsidR="00715B18">
        <w:rPr>
          <w:noProof/>
          <w:szCs w:val="24"/>
        </w:rPr>
        <w:instrText xml:space="preserve"> ADDIN EN.CITE &lt;EndNote&gt;&lt;Cite&gt;&lt;Author&gt;Lim&lt;/Author&gt;&lt;Year&gt;2013&lt;/Year&gt;&lt;RecNum&gt;789&lt;/RecNum&gt;&lt;IDText&gt;Bridging the gap: technology trends and use of technology in schools&lt;/IDText&gt;&lt;DisplayText&gt;(Lim, Zhao, Tondeur, Chai, &amp;amp; Tsai, 2013)&lt;/DisplayText&gt;&lt;record&gt;&lt;rec-number&gt;789&lt;/rec-number&gt;&lt;foreign-keys&gt;&lt;key app="EN" db-id="vvrrpss2ewv2pressx8va9v39axse9d2evzw" timestamp="1556396936"&gt;789&lt;/key&gt;&lt;/foreign-keys&gt;&lt;ref-type name="Journal Article"&gt;17&lt;/ref-type&gt;&lt;contributors&gt;&lt;authors&gt;&lt;author&gt;Lim, Cher Ping&lt;/author&gt;&lt;author&gt;Zhao, Yong&lt;/author&gt;&lt;author&gt;Tondeur, Jo&lt;/author&gt;&lt;author&gt;Chai, Ching Sing&lt;/author&gt;&lt;author&gt;Tsai, Chin-Chung&lt;/author&gt;&lt;/authors&gt;&lt;/contributors&gt;&lt;titles&gt;&lt;title&gt;Bridging the gap: technology trends and use of technology in schools&lt;/title&gt;&lt;secondary-title&gt;Educational Technology &amp;amp; Society&lt;/secondary-title&gt;&lt;/titles&gt;&lt;periodical&gt;&lt;full-title&gt;Educational Technology &amp;amp; Society&lt;/full-title&gt;&lt;/periodical&gt;&lt;pages&gt;59&lt;/pages&gt;&lt;volume&gt;16&lt;/volume&gt;&lt;number&gt;2&lt;/number&gt;&lt;keywords&gt;&lt;keyword&gt;Educational Technology -- Forecasts And Trends&lt;/keyword&gt;&lt;keyword&gt;Technical Institutes -- Usage&lt;/keyword&gt;&lt;keyword&gt;Technical Institutes -- Forecasts And Trends&lt;/keyword&gt;&lt;keyword&gt;Schools -- Forecasts And Trends&lt;/keyword&gt;&lt;/keywords&gt;&lt;dates&gt;&lt;year&gt;2013&lt;/year&gt;&lt;/dates&gt;&lt;isbn&gt;1436-4522&lt;/isbn&gt;&lt;urls&gt;&lt;/urls&gt;&lt;/record&gt;&lt;/Cite&gt;&lt;/EndNote&gt;</w:instrText>
      </w:r>
      <w:r>
        <w:rPr>
          <w:noProof/>
          <w:szCs w:val="24"/>
        </w:rPr>
        <w:fldChar w:fldCharType="separate"/>
      </w:r>
      <w:r>
        <w:rPr>
          <w:noProof/>
          <w:szCs w:val="24"/>
        </w:rPr>
        <w:t>(Lim, Zhao, Tondeur, Chai, &amp; Tsai, 2013)</w:t>
      </w:r>
      <w:r>
        <w:rPr>
          <w:noProof/>
          <w:szCs w:val="24"/>
        </w:rPr>
        <w:fldChar w:fldCharType="end"/>
      </w:r>
      <w:r w:rsidRPr="0071373E">
        <w:rPr>
          <w:noProof/>
          <w:szCs w:val="24"/>
        </w:rPr>
        <w:t xml:space="preserve">. This study also shows the difficulty in measuring technology implementation with a large scope of outcomes that would have to be measured to determine success or failure. Looking at specific things like technology ratios between students and devices can be important but classroom integration is still an area that needs an appropriate measureable outcome because effective instruction must be paired with technology to be complete. As a school leader the importance of measuring success in technology integration is paramount to successful implementation in schools.  Any systemwide plan must have an evaluation and analysis component to make sure that the technology is not only effective but also the best instructional fit for the educational outcomes that are sought.  </w:t>
      </w:r>
    </w:p>
    <w:p w14:paraId="4B0D0A8D" w14:textId="0568E03D" w:rsidR="00836702" w:rsidRDefault="00836702">
      <w:pPr>
        <w:pStyle w:val="Heading2"/>
        <w:numPr>
          <w:ilvl w:val="0"/>
          <w:numId w:val="0"/>
        </w:numPr>
        <w:spacing w:line="480" w:lineRule="auto"/>
        <w:ind w:left="576" w:hanging="576"/>
        <w:rPr>
          <w:noProof/>
        </w:rPr>
        <w:pPrChange w:id="3251" w:author="Walk, Kara" w:date="2020-03-15T23:50:00Z">
          <w:pPr>
            <w:pStyle w:val="Heading2"/>
            <w:numPr>
              <w:ilvl w:val="0"/>
              <w:numId w:val="0"/>
            </w:numPr>
            <w:ind w:left="0" w:firstLine="0"/>
          </w:pPr>
        </w:pPrChange>
      </w:pPr>
      <w:bookmarkStart w:id="3252" w:name="_Toc35425422"/>
      <w:r>
        <w:rPr>
          <w:noProof/>
        </w:rPr>
        <w:t>Equitable Opportunity/</w:t>
      </w:r>
      <w:r w:rsidR="00DB5133">
        <w:rPr>
          <w:noProof/>
        </w:rPr>
        <w:t>Community Involvement</w:t>
      </w:r>
      <w:bookmarkEnd w:id="3252"/>
    </w:p>
    <w:p w14:paraId="7A765F10" w14:textId="14DF2DD9" w:rsidR="00836702" w:rsidRPr="0031193E" w:rsidRDefault="00110121">
      <w:pPr>
        <w:spacing w:line="480" w:lineRule="auto"/>
        <w:pPrChange w:id="3253" w:author="Walk, Kara" w:date="2020-03-15T22:24:00Z">
          <w:pPr/>
        </w:pPrChange>
      </w:pPr>
      <w:r>
        <w:tab/>
      </w:r>
      <w:r w:rsidR="00B346F6">
        <w:t xml:space="preserve">Technology in education has many of the same challenges with the opportunity for equity that exists in the availability of technology to teachers and students. The opportunity gap that exists with technology causes differences within many communities across the United States </w:t>
      </w:r>
      <w:r w:rsidR="000A2DA5">
        <w:fldChar w:fldCharType="begin"/>
      </w:r>
      <w:r w:rsidR="00715B18">
        <w:instrText xml:space="preserve"> ADDIN EN.CITE &lt;EndNote&gt;&lt;Cite&gt;&lt;Author&gt;Tierney&lt;/Author&gt;&lt;Year&gt;2018&lt;/Year&gt;&lt;RecNum&gt;910&lt;/RecNum&gt;&lt;DisplayText&gt;(Tierney, Corwin, &amp;amp; Ochsner, 2018)&lt;/DisplayText&gt;&lt;record&gt;&lt;rec-number&gt;910&lt;/rec-number&gt;&lt;foreign-keys&gt;&lt;key app="EN" db-id="vvrrpss2ewv2pressx8va9v39axse9d2evzw" timestamp="1556397188"&gt;910&lt;/key&gt;&lt;/foreign-keys&gt;&lt;ref-type name="Book"&gt;6&lt;/ref-type&gt;&lt;contributors&gt;&lt;authors&gt;&lt;author&gt;Tierney, William G.&lt;/author&gt;&lt;author&gt;Corwin, Zoë B.&lt;/author&gt;&lt;author&gt;Ochsner, Amanda&lt;/author&gt;&lt;/authors&gt;&lt;/contributors&gt;&lt;titles&gt;&lt;title&gt;Diversifying digital learning : online literacy and educational opportunity / edited by William G. Tierney, Zoë B. Corwin, and Amanda Ochsner&lt;/title&gt;&lt;/titles&gt;&lt;keywords&gt;&lt;keyword&gt;Educational technology -- Social aspects -- United States&lt;/keyword&gt;&lt;keyword&gt;Internet in education -- Social aspects -- United States&lt;/keyword&gt;&lt;keyword&gt;Youth with social disabilities -- Education -- United States&lt;/keyword&gt;&lt;keyword&gt;Computer literacy -- United States&lt;/keyword&gt;&lt;keyword&gt;Digital divide -- United States&lt;/keyword&gt;&lt;keyword&gt;Educational equalization -- United States&lt;/keyword&gt;&lt;/keywords&gt;&lt;dates&gt;&lt;year&gt;2018&lt;/year&gt;&lt;/dates&gt;&lt;publisher&gt;Baltimore : Johns Hopkins University Press&lt;/publisher&gt;&lt;urls&gt;&lt;/urls&gt;&lt;/record&gt;&lt;/Cite&gt;&lt;/EndNote&gt;</w:instrText>
      </w:r>
      <w:r w:rsidR="000A2DA5">
        <w:fldChar w:fldCharType="separate"/>
      </w:r>
      <w:r w:rsidR="000A2DA5">
        <w:rPr>
          <w:noProof/>
        </w:rPr>
        <w:t>(Tierney, Corwin, &amp; Ochsner, 2018)</w:t>
      </w:r>
      <w:r w:rsidR="000A2DA5">
        <w:fldChar w:fldCharType="end"/>
      </w:r>
      <w:r w:rsidR="000A2DA5">
        <w:t xml:space="preserve">. Tierney and </w:t>
      </w:r>
      <w:proofErr w:type="spellStart"/>
      <w:r w:rsidR="000A2DA5">
        <w:t>Kolluri</w:t>
      </w:r>
      <w:proofErr w:type="spellEnd"/>
      <w:r w:rsidR="000A2DA5">
        <w:t xml:space="preserve"> discuss the different kinds of capital that technology can help create for students in certain communities. They talk extensively about the ways that access to technology can affect the ability of a student to use technology </w:t>
      </w:r>
      <w:r w:rsidR="000A2DA5">
        <w:fldChar w:fldCharType="begin"/>
      </w:r>
      <w:r w:rsidR="000A2DA5">
        <w:instrText xml:space="preserve"> ADDIN EN.CITE &lt;EndNote&gt;&lt;Cite&gt;&lt;Author&gt;Tierney&lt;/Author&gt;&lt;Year&gt;2018&lt;/Year&gt;&lt;RecNum&gt;916&lt;/RecNum&gt;&lt;DisplayText&gt;(Tierney &amp;amp; Kolluri, 2018)&lt;/DisplayText&gt;&lt;record&gt;&lt;rec-number&gt;916&lt;/rec-number&gt;&lt;foreign-keys&gt;&lt;key app="EN" db-id="vvrrpss2ewv2pressx8va9v39axse9d2evzw" timestamp="1556921824"&gt;916&lt;/key&gt;&lt;/foreign-keys&gt;&lt;ref-type name="Book Section"&gt;5&lt;/ref-type&gt;&lt;contributors&gt;&lt;authors&gt;&lt;author&gt;Tierney, William G.&lt;/author&gt;&lt;author&gt;Kolluri, Suneal&lt;/author&gt;&lt;/authors&gt;&lt;secondary-authors&gt;&lt;author&gt;Tierney, William G.&lt;/author&gt;&lt;author&gt;Corwin, Zoë B.&lt;/author&gt;&lt;author&gt;Ochsner, Amanda&lt;/author&gt;&lt;/secondary-authors&gt;&lt;/contributors&gt;&lt;titles&gt;&lt;title&gt;Mapping the Terrain&lt;/title&gt;&lt;secondary-title&gt;Diversifying Digital Learning&lt;/secondary-title&gt;&lt;/titles&gt;&lt;section&gt;1&lt;/section&gt;&lt;dates&gt;&lt;year&gt;2018&lt;/year&gt;&lt;/dates&gt;&lt;pub-location&gt;Baltimore&lt;/pub-location&gt;&lt;publisher&gt;Johns Hopkins University Press&lt;/publisher&gt;&lt;urls&gt;&lt;/urls&gt;&lt;/record&gt;&lt;/Cite&gt;&lt;/EndNote&gt;</w:instrText>
      </w:r>
      <w:r w:rsidR="000A2DA5">
        <w:fldChar w:fldCharType="separate"/>
      </w:r>
      <w:r w:rsidR="000A2DA5">
        <w:rPr>
          <w:noProof/>
        </w:rPr>
        <w:t>(Tierney &amp; Kolluri, 2018)</w:t>
      </w:r>
      <w:r w:rsidR="000A2DA5">
        <w:fldChar w:fldCharType="end"/>
      </w:r>
      <w:r w:rsidR="000A2DA5">
        <w:t xml:space="preserve">. Students, teachers and leaders all have a relationship to technology equity within their respective community. At times it can even create an imbalance of power for </w:t>
      </w:r>
      <w:r w:rsidR="000A2DA5">
        <w:lastRenderedPageBreak/>
        <w:t>members of certain communities when they have less access to technology</w:t>
      </w:r>
      <w:r w:rsidR="00AA13F7">
        <w:t xml:space="preserve"> </w:t>
      </w:r>
      <w:r w:rsidR="00AA13F7">
        <w:fldChar w:fldCharType="begin"/>
      </w:r>
      <w:r w:rsidR="00715B18">
        <w:instrText xml:space="preserve"> ADDIN EN.CITE &lt;EndNote&gt;&lt;Cite&gt;&lt;Author&gt;Tierney&lt;/Author&gt;&lt;Year&gt;2018&lt;/Year&gt;&lt;RecNum&gt;910&lt;/RecNum&gt;&lt;DisplayText&gt;(Tierney et al., 2018)&lt;/DisplayText&gt;&lt;record&gt;&lt;rec-number&gt;910&lt;/rec-number&gt;&lt;foreign-keys&gt;&lt;key app="EN" db-id="vvrrpss2ewv2pressx8va9v39axse9d2evzw" timestamp="1556397188"&gt;910&lt;/key&gt;&lt;/foreign-keys&gt;&lt;ref-type name="Book"&gt;6&lt;/ref-type&gt;&lt;contributors&gt;&lt;authors&gt;&lt;author&gt;Tierney, William G.&lt;/author&gt;&lt;author&gt;Corwin, Zoë B.&lt;/author&gt;&lt;author&gt;Ochsner, Amanda&lt;/author&gt;&lt;/authors&gt;&lt;/contributors&gt;&lt;titles&gt;&lt;title&gt;Diversifying digital learning : online literacy and educational opportunity / edited by William G. Tierney, Zoë B. Corwin, and Amanda Ochsner&lt;/title&gt;&lt;/titles&gt;&lt;keywords&gt;&lt;keyword&gt;Educational technology -- Social aspects -- United States&lt;/keyword&gt;&lt;keyword&gt;Internet in education -- Social aspects -- United States&lt;/keyword&gt;&lt;keyword&gt;Youth with social disabilities -- Education -- United States&lt;/keyword&gt;&lt;keyword&gt;Computer literacy -- United States&lt;/keyword&gt;&lt;keyword&gt;Digital divide -- United States&lt;/keyword&gt;&lt;keyword&gt;Educational equalization -- United States&lt;/keyword&gt;&lt;/keywords&gt;&lt;dates&gt;&lt;year&gt;2018&lt;/year&gt;&lt;/dates&gt;&lt;publisher&gt;Baltimore : Johns Hopkins University Press&lt;/publisher&gt;&lt;urls&gt;&lt;/urls&gt;&lt;/record&gt;&lt;/Cite&gt;&lt;/EndNote&gt;</w:instrText>
      </w:r>
      <w:r w:rsidR="00AA13F7">
        <w:fldChar w:fldCharType="separate"/>
      </w:r>
      <w:r w:rsidR="00AA13F7">
        <w:rPr>
          <w:noProof/>
        </w:rPr>
        <w:t>(Tierney et al., 2018)</w:t>
      </w:r>
      <w:r w:rsidR="00AA13F7">
        <w:fldChar w:fldCharType="end"/>
      </w:r>
      <w:r w:rsidR="000A2DA5">
        <w:t xml:space="preserve">. </w:t>
      </w:r>
      <w:r w:rsidR="00AA13F7">
        <w:t xml:space="preserve">The implications of this in the research on technology leadership are important to consider because leaders are just as affected at times by an opportunity gap based on where their schools are located and the funding they receive. </w:t>
      </w:r>
    </w:p>
    <w:p w14:paraId="5CFE2D32" w14:textId="77777777" w:rsidR="00DB1EC3" w:rsidRPr="00097C88" w:rsidRDefault="00DB1EC3">
      <w:pPr>
        <w:pStyle w:val="Heading1"/>
        <w:numPr>
          <w:ilvl w:val="0"/>
          <w:numId w:val="0"/>
        </w:numPr>
        <w:spacing w:line="480" w:lineRule="auto"/>
        <w:ind w:left="432"/>
        <w:contextualSpacing/>
        <w:pPrChange w:id="3254" w:author="Walk, Kara" w:date="2020-03-15T22:24:00Z">
          <w:pPr>
            <w:pStyle w:val="Heading1"/>
            <w:numPr>
              <w:numId w:val="0"/>
            </w:numPr>
            <w:ind w:left="0" w:firstLine="0"/>
            <w:contextualSpacing/>
          </w:pPr>
        </w:pPrChange>
      </w:pPr>
      <w:bookmarkStart w:id="3255" w:name="_Toc535055400"/>
      <w:bookmarkStart w:id="3256" w:name="_Toc4838439"/>
      <w:bookmarkStart w:id="3257" w:name="_Toc35425423"/>
      <w:r>
        <w:t>Conclusion</w:t>
      </w:r>
      <w:bookmarkEnd w:id="3255"/>
      <w:bookmarkEnd w:id="3256"/>
      <w:bookmarkEnd w:id="3257"/>
    </w:p>
    <w:p w14:paraId="1E18D14D" w14:textId="785F3F66" w:rsidR="00DB1EC3" w:rsidRDefault="00DB1EC3">
      <w:pPr>
        <w:spacing w:line="480" w:lineRule="auto"/>
        <w:ind w:firstLine="720"/>
        <w:rPr>
          <w:color w:val="000000" w:themeColor="text1"/>
        </w:rPr>
        <w:pPrChange w:id="3258" w:author="Walk, Kara" w:date="2020-03-15T22:24:00Z">
          <w:pPr>
            <w:ind w:firstLine="720"/>
          </w:pPr>
        </w:pPrChange>
      </w:pPr>
      <w:r w:rsidRPr="00AB0CE3">
        <w:rPr>
          <w:color w:val="000000" w:themeColor="text1"/>
        </w:rPr>
        <w:t xml:space="preserve">Technology has become an integral part of classroom instruction in the United States during the last thirty years in public schools.  The latest trend within the last ten to fifteen years has been a one to one technology program for students in the classroom (Dexter, Richardson, &amp; Nash, 2017).  As </w:t>
      </w:r>
      <w:r>
        <w:rPr>
          <w:color w:val="000000" w:themeColor="text1"/>
        </w:rPr>
        <w:t xml:space="preserve">more </w:t>
      </w:r>
      <w:r w:rsidRPr="00AB0CE3">
        <w:rPr>
          <w:color w:val="000000" w:themeColor="text1"/>
        </w:rPr>
        <w:t>technolog</w:t>
      </w:r>
      <w:r>
        <w:rPr>
          <w:color w:val="000000" w:themeColor="text1"/>
        </w:rPr>
        <w:t>y is implemented</w:t>
      </w:r>
      <w:r w:rsidRPr="00AB0CE3">
        <w:rPr>
          <w:color w:val="000000" w:themeColor="text1"/>
        </w:rPr>
        <w:t xml:space="preserve"> by school districts, school leaders need the tools to effectively lead a program for their students and teachers.  A study of these characteristics has long term benefits for both the school district and the state education </w:t>
      </w:r>
      <w:r w:rsidR="00DB5133">
        <w:rPr>
          <w:color w:val="000000" w:themeColor="text1"/>
        </w:rPr>
        <w:t>departm</w:t>
      </w:r>
      <w:r w:rsidRPr="00AB0CE3">
        <w:rPr>
          <w:color w:val="000000" w:themeColor="text1"/>
        </w:rPr>
        <w:t>ent because leadership preparation and professional development are two of the most important factors in a school’s overall success (</w:t>
      </w:r>
      <w:proofErr w:type="spellStart"/>
      <w:r w:rsidRPr="00AB0CE3">
        <w:rPr>
          <w:color w:val="000000" w:themeColor="text1"/>
        </w:rPr>
        <w:t>Leithwood</w:t>
      </w:r>
      <w:proofErr w:type="spellEnd"/>
      <w:r w:rsidRPr="00AB0CE3">
        <w:rPr>
          <w:color w:val="000000" w:themeColor="text1"/>
        </w:rPr>
        <w:t xml:space="preserve">, Harris, &amp; Hawkins, 2008). </w:t>
      </w:r>
    </w:p>
    <w:p w14:paraId="39222D4C" w14:textId="5A7C8AB1" w:rsidR="00DB1EC3" w:rsidRPr="00AB0CE3" w:rsidRDefault="00AE29CF">
      <w:pPr>
        <w:spacing w:line="480" w:lineRule="auto"/>
        <w:ind w:firstLine="720"/>
        <w:rPr>
          <w:color w:val="000000" w:themeColor="text1"/>
        </w:rPr>
        <w:pPrChange w:id="3259" w:author="Walk, Kara" w:date="2020-03-15T22:24:00Z">
          <w:pPr>
            <w:ind w:firstLine="720"/>
          </w:pPr>
        </w:pPrChange>
      </w:pPr>
      <w:r>
        <w:rPr>
          <w:color w:val="000000" w:themeColor="text1"/>
        </w:rPr>
        <w:t>U</w:t>
      </w:r>
      <w:r w:rsidR="002D2827" w:rsidRPr="00AB0CE3">
        <w:rPr>
          <w:color w:val="000000" w:themeColor="text1"/>
        </w:rPr>
        <w:t xml:space="preserve">ntil recent </w:t>
      </w:r>
      <w:r w:rsidR="00DD06B3">
        <w:rPr>
          <w:color w:val="000000" w:themeColor="text1"/>
        </w:rPr>
        <w:t>changes in</w:t>
      </w:r>
      <w:r w:rsidR="002D2827" w:rsidRPr="00AB0CE3">
        <w:rPr>
          <w:color w:val="000000" w:themeColor="text1"/>
        </w:rPr>
        <w:t xml:space="preserve"> the cost of the available technology</w:t>
      </w:r>
      <w:r w:rsidR="00DD06B3">
        <w:rPr>
          <w:color w:val="000000" w:themeColor="text1"/>
        </w:rPr>
        <w:t xml:space="preserve"> </w:t>
      </w:r>
      <w:r w:rsidR="00DD06B3" w:rsidRPr="00AB0CE3">
        <w:rPr>
          <w:color w:val="000000" w:themeColor="text1"/>
        </w:rPr>
        <w:t>in Oklahoma</w:t>
      </w:r>
      <w:r>
        <w:rPr>
          <w:color w:val="000000" w:themeColor="text1"/>
        </w:rPr>
        <w:t>, the</w:t>
      </w:r>
      <w:r w:rsidR="00DB1EC3" w:rsidRPr="00AB0CE3">
        <w:rPr>
          <w:color w:val="000000" w:themeColor="text1"/>
        </w:rPr>
        <w:t xml:space="preserve"> implementation</w:t>
      </w:r>
      <w:r>
        <w:rPr>
          <w:color w:val="000000" w:themeColor="text1"/>
        </w:rPr>
        <w:t xml:space="preserve"> of technology</w:t>
      </w:r>
      <w:r w:rsidR="00DB1EC3" w:rsidRPr="00AB0CE3">
        <w:rPr>
          <w:color w:val="000000" w:themeColor="text1"/>
        </w:rPr>
        <w:t xml:space="preserve"> has some real potential because many districts have not been able to afford the cost </w:t>
      </w:r>
      <w:r w:rsidR="00AA13F7">
        <w:rPr>
          <w:color w:val="000000" w:themeColor="text1"/>
        </w:rPr>
        <w:t xml:space="preserve">of </w:t>
      </w:r>
      <w:r w:rsidR="00DD06B3">
        <w:rPr>
          <w:color w:val="000000" w:themeColor="text1"/>
        </w:rPr>
        <w:t xml:space="preserve">the </w:t>
      </w:r>
      <w:r w:rsidR="00DB1EC3" w:rsidRPr="00AB0CE3">
        <w:rPr>
          <w:color w:val="000000" w:themeColor="text1"/>
        </w:rPr>
        <w:t>technolog</w:t>
      </w:r>
      <w:r w:rsidR="00DD06B3">
        <w:rPr>
          <w:color w:val="000000" w:themeColor="text1"/>
        </w:rPr>
        <w:t>ies available to purchase</w:t>
      </w:r>
      <w:r w:rsidR="00DB1EC3" w:rsidRPr="00AB0CE3">
        <w:rPr>
          <w:color w:val="000000" w:themeColor="text1"/>
        </w:rPr>
        <w:t>. In terms of being able to implement the technology with the most fidelity</w:t>
      </w:r>
      <w:r w:rsidR="00DB1EC3">
        <w:rPr>
          <w:color w:val="000000" w:themeColor="text1"/>
        </w:rPr>
        <w:t>,</w:t>
      </w:r>
      <w:r w:rsidR="00DB1EC3" w:rsidRPr="00AB0CE3">
        <w:rPr>
          <w:color w:val="000000" w:themeColor="text1"/>
        </w:rPr>
        <w:t xml:space="preserve"> the time is now and preparing leaders to impact their schools with effective technology implementation would bring great benefit to both the students and teachers of Oklahoma schools.</w:t>
      </w:r>
      <w:r w:rsidR="00DB1EC3">
        <w:rPr>
          <w:color w:val="000000" w:themeColor="text1"/>
        </w:rPr>
        <w:t xml:space="preserve"> Learning leaders with an innovative and change oriented mindset are a necessary component in that effective technology leadership </w:t>
      </w:r>
      <w:r w:rsidR="00DB1EC3">
        <w:rPr>
          <w:color w:val="000000" w:themeColor="text1"/>
        </w:rPr>
        <w:fldChar w:fldCharType="begin"/>
      </w:r>
      <w:r w:rsidR="00715B18">
        <w:rPr>
          <w:color w:val="000000" w:themeColor="text1"/>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sidR="00DB1EC3">
        <w:rPr>
          <w:color w:val="000000" w:themeColor="text1"/>
        </w:rPr>
        <w:fldChar w:fldCharType="separate"/>
      </w:r>
      <w:r w:rsidR="00DB1EC3">
        <w:rPr>
          <w:noProof/>
          <w:color w:val="000000" w:themeColor="text1"/>
        </w:rPr>
        <w:t>(Christensen et al., 2018)</w:t>
      </w:r>
      <w:r w:rsidR="00DB1EC3">
        <w:rPr>
          <w:color w:val="000000" w:themeColor="text1"/>
        </w:rPr>
        <w:fldChar w:fldCharType="end"/>
      </w:r>
      <w:r w:rsidR="00DB1EC3">
        <w:rPr>
          <w:color w:val="000000" w:themeColor="text1"/>
        </w:rPr>
        <w:t>.</w:t>
      </w:r>
    </w:p>
    <w:p w14:paraId="6F308A88" w14:textId="42B1D840" w:rsidR="00DB1EC3" w:rsidRPr="00AB0CE3" w:rsidRDefault="00DB1EC3">
      <w:pPr>
        <w:spacing w:line="480" w:lineRule="auto"/>
        <w:ind w:firstLine="720"/>
        <w:rPr>
          <w:color w:val="000000" w:themeColor="text1"/>
        </w:rPr>
        <w:pPrChange w:id="3260" w:author="Walk, Kara" w:date="2020-03-15T22:24:00Z">
          <w:pPr>
            <w:ind w:firstLine="720"/>
          </w:pPr>
        </w:pPrChange>
      </w:pPr>
      <w:r w:rsidRPr="00AB0CE3">
        <w:rPr>
          <w:noProof/>
          <w:color w:val="000000" w:themeColor="text1"/>
        </w:rPr>
        <w:t>Technology planning can address many of the needs across a district to help teachers and students effectively use devices as learning tools</w:t>
      </w:r>
      <w:r>
        <w:rPr>
          <w:noProof/>
          <w:color w:val="000000" w:themeColor="text1"/>
        </w:rPr>
        <w:t xml:space="preserve"> </w:t>
      </w:r>
      <w:r>
        <w:rPr>
          <w:noProof/>
          <w:color w:val="000000" w:themeColor="text1"/>
        </w:rPr>
        <w:fldChar w:fldCharType="begin"/>
      </w:r>
      <w:r w:rsidR="00715B18">
        <w:rPr>
          <w:noProof/>
          <w:color w:val="000000" w:themeColor="text1"/>
        </w:rPr>
        <w:instrText xml:space="preserve"> ADDIN EN.CITE &lt;EndNote&gt;&lt;Cite&gt;&lt;Author&gt;Richardson&lt;/Author&gt;&lt;Year&gt;2015&lt;/Year&gt;&lt;RecNum&gt;797&lt;/RecNum&gt;&lt;IDText&gt;Technology leadership is just GOOD leadership: Dispositions of tech savvy superintendents&lt;/IDText&gt;&lt;DisplayText&gt;(Richardson et al., 2015)&lt;/DisplayText&gt;&lt;record&gt;&lt;rec-number&gt;797&lt;/rec-number&gt;&lt;foreign-keys&gt;&lt;key app="EN" db-id="vvrrpss2ewv2pressx8va9v39axse9d2evzw" timestamp="1556396975"&gt;797&lt;/key&gt;&lt;/foreign-keys&gt;&lt;ref-type name="Journal Article"&gt;17&lt;/ref-type&gt;&lt;contributors&gt;&lt;authors&gt;&lt;author&gt;Richardson, Jayson W.&lt;/author&gt;&lt;author&gt;Sauers, Nicholas J.&lt;/author&gt;&lt;author&gt;McLeod, Scott&lt;/author&gt;&lt;/authors&gt;&lt;/contributors&gt;&lt;titles&gt;&lt;title&gt;Technology leadership is just GOOD leadership: Dispositions of tech savvy superintendents&lt;/title&gt;&lt;secondary-title&gt;AASA Journal of Scholarship &amp;amp; Practice&lt;/secondary-title&gt;&lt;/titles&gt;&lt;periodical&gt;&lt;full-title&gt;AASA Journal of Scholarship &amp;amp; Practice&lt;/full-title&gt;&lt;/periodical&gt;&lt;pages&gt;11-30&lt;/pages&gt;&lt;volume&gt;12&lt;/volume&gt;&lt;number&gt;1&lt;/number&gt;&lt;dates&gt;&lt;year&gt;2015&lt;/year&gt;&lt;/dates&gt;&lt;urls&gt;&lt;/urls&gt;&lt;/record&gt;&lt;/Cite&gt;&lt;/EndNote&gt;</w:instrText>
      </w:r>
      <w:r>
        <w:rPr>
          <w:noProof/>
          <w:color w:val="000000" w:themeColor="text1"/>
        </w:rPr>
        <w:fldChar w:fldCharType="separate"/>
      </w:r>
      <w:r w:rsidR="006077F7">
        <w:rPr>
          <w:noProof/>
          <w:color w:val="000000" w:themeColor="text1"/>
        </w:rPr>
        <w:t>(Richardson et al., 2015)</w:t>
      </w:r>
      <w:r>
        <w:rPr>
          <w:noProof/>
          <w:color w:val="000000" w:themeColor="text1"/>
        </w:rPr>
        <w:fldChar w:fldCharType="end"/>
      </w:r>
      <w:r w:rsidRPr="00AB0CE3">
        <w:rPr>
          <w:noProof/>
          <w:color w:val="000000" w:themeColor="text1"/>
        </w:rPr>
        <w:t xml:space="preserve">.  Improvement of </w:t>
      </w:r>
      <w:r w:rsidRPr="00AB0CE3">
        <w:rPr>
          <w:noProof/>
          <w:color w:val="000000" w:themeColor="text1"/>
        </w:rPr>
        <w:lastRenderedPageBreak/>
        <w:t>teacher professional development is always ongoing in today’s climate of technology use.  Upgrading infrastructure has to be part of an effective improvement plan and bringing the number of network devices to a low ratio is extremely important. The ability of the district to make quicker decisions based on important student data is important as well.  Having a strong plan in place to improve technology implementation that is key</w:t>
      </w:r>
      <w:r>
        <w:rPr>
          <w:noProof/>
          <w:color w:val="000000" w:themeColor="text1"/>
        </w:rPr>
        <w:t xml:space="preserve"> </w:t>
      </w:r>
      <w:r>
        <w:rPr>
          <w:noProof/>
          <w:color w:val="000000" w:themeColor="text1"/>
        </w:rPr>
        <w:fldChar w:fldCharType="begin"/>
      </w:r>
      <w:r w:rsidR="00715B18">
        <w:rPr>
          <w:noProof/>
          <w:color w:val="000000" w:themeColor="text1"/>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Pr>
          <w:noProof/>
          <w:color w:val="000000" w:themeColor="text1"/>
        </w:rPr>
        <w:fldChar w:fldCharType="separate"/>
      </w:r>
      <w:r>
        <w:rPr>
          <w:noProof/>
          <w:color w:val="000000" w:themeColor="text1"/>
        </w:rPr>
        <w:t>(Christensen et al., 2018)</w:t>
      </w:r>
      <w:r>
        <w:rPr>
          <w:noProof/>
          <w:color w:val="000000" w:themeColor="text1"/>
        </w:rPr>
        <w:fldChar w:fldCharType="end"/>
      </w:r>
      <w:r w:rsidRPr="00AB0CE3">
        <w:rPr>
          <w:noProof/>
          <w:color w:val="000000" w:themeColor="text1"/>
        </w:rPr>
        <w:t>.  In general, the technology plan must include a well-developed infrastructure, support system, professional development program, and evaluation process (Dexter, Richardson, and Nash, 2017).</w:t>
      </w:r>
    </w:p>
    <w:p w14:paraId="521E3925" w14:textId="27AF930A" w:rsidR="00F94EC8" w:rsidRDefault="00DB1EC3" w:rsidP="00F94EC8">
      <w:pPr>
        <w:pStyle w:val="EndNoteBibliography"/>
        <w:ind w:firstLine="720"/>
        <w:rPr>
          <w:noProof/>
          <w:color w:val="000000" w:themeColor="text1"/>
          <w:szCs w:val="24"/>
        </w:rPr>
        <w:sectPr w:rsidR="00F94EC8" w:rsidSect="00F94EC8">
          <w:footerReference w:type="default" r:id="rId21"/>
          <w:type w:val="continuous"/>
          <w:pgSz w:w="12240" w:h="15840"/>
          <w:pgMar w:top="1440" w:right="1440" w:bottom="1440" w:left="1440" w:header="720" w:footer="720" w:gutter="0"/>
          <w:cols w:space="720"/>
          <w:docGrid w:linePitch="360"/>
        </w:sectPr>
      </w:pPr>
      <w:r w:rsidRPr="00AB0CE3">
        <w:rPr>
          <w:noProof/>
          <w:color w:val="000000" w:themeColor="text1"/>
          <w:szCs w:val="24"/>
        </w:rPr>
        <w:t xml:space="preserve">Evaluation on a consistent basis is an essential component to the culture of digital learning. </w:t>
      </w:r>
      <w:r w:rsidR="00836702">
        <w:rPr>
          <w:noProof/>
          <w:color w:val="000000" w:themeColor="text1"/>
          <w:szCs w:val="24"/>
        </w:rPr>
        <w:t xml:space="preserve"> </w:t>
      </w:r>
      <w:r w:rsidRPr="00AB0CE3">
        <w:rPr>
          <w:noProof/>
          <w:color w:val="000000" w:themeColor="text1"/>
          <w:szCs w:val="24"/>
        </w:rPr>
        <w:t>Without a solid and constantly improving way to analyze the use of technology and reflect on the processes that feed that technology use any program is doomed to fail</w:t>
      </w:r>
      <w:r>
        <w:rPr>
          <w:noProof/>
          <w:color w:val="000000" w:themeColor="text1"/>
          <w:szCs w:val="24"/>
        </w:rPr>
        <w:t xml:space="preserve"> </w:t>
      </w:r>
      <w:r>
        <w:rPr>
          <w:noProof/>
          <w:color w:val="000000" w:themeColor="text1"/>
          <w:szCs w:val="24"/>
        </w:rPr>
        <w:fldChar w:fldCharType="begin"/>
      </w:r>
      <w:r w:rsidR="00715B18">
        <w:rPr>
          <w:noProof/>
          <w:color w:val="000000" w:themeColor="text1"/>
          <w:szCs w:val="24"/>
        </w:rPr>
        <w:instrText xml:space="preserve"> ADDIN EN.CITE &lt;EndNote&gt;&lt;Cite&gt;&lt;Author&gt;Christensen&lt;/Author&gt;&lt;Year&gt;2018&lt;/Year&gt;&lt;RecNum&gt;894&lt;/RecNum&gt;&lt;IDText&gt;Supporting Learning Leaders for the Effective Integration of Technology into Schools&lt;/IDText&gt;&lt;DisplayText&gt;(Christensen et al., 2018)&lt;/DisplayText&gt;&lt;record&gt;&lt;rec-number&gt;894&lt;/rec-number&gt;&lt;foreign-keys&gt;&lt;key app="EN" db-id="vvrrpss2ewv2pressx8va9v39axse9d2evzw" timestamp="1556397147"&gt;894&lt;/key&gt;&lt;/foreign-keys&gt;&lt;ref-type name="Journal Article"&gt;17&lt;/ref-type&gt;&lt;contributors&gt;&lt;authors&gt;&lt;author&gt;Christensen, Rhonda&lt;/author&gt;&lt;author&gt;Eichhorn, Koos&lt;/author&gt;&lt;author&gt;Prestridge, Sarah&lt;/author&gt;&lt;author&gt;Petko, Dominik&lt;/author&gt;&lt;author&gt;Sligte, Henk&lt;/author&gt;&lt;author&gt;Baker, Rowland&lt;/author&gt;&lt;author&gt;Alayyar, Ghaida&lt;/author&gt;&lt;author&gt;Knezek, Gerald&lt;/author&gt;&lt;/authors&gt;&lt;/contributors&gt;&lt;titles&gt;&lt;title&gt;Supporting Learning Leaders for the Effective Integration of Technology into Schools&lt;/title&gt;&lt;secondary-title&gt;Learning mathematics, science and the arts in the context of digital technologies&lt;/secondary-title&gt;&lt;/titles&gt;&lt;periodical&gt;&lt;full-title&gt;Learning mathematics, science and the arts in the context of digital technologies&lt;/full-title&gt;&lt;/periodical&gt;&lt;pages&gt;457-472&lt;/pages&gt;&lt;volume&gt;23&lt;/volume&gt;&lt;number&gt;3&lt;/number&gt;&lt;keywords&gt;&lt;keyword&gt;Learning leaders&lt;/keyword&gt;&lt;keyword&gt;Technology integration&lt;/keyword&gt;&lt;keyword&gt;School leadership&lt;/keyword&gt;&lt;keyword&gt;Professional development&lt;/keyword&gt;&lt;/keywords&gt;&lt;dates&gt;&lt;year&gt;2018&lt;/year&gt;&lt;/dates&gt;&lt;pub-location&gt;Dordrecht&lt;/pub-location&gt;&lt;isbn&gt;2211-1662&lt;/isbn&gt;&lt;urls&gt;&lt;/urls&gt;&lt;electronic-resource-num&gt;10.1007/s10758-018-9385-9&lt;/electronic-resource-num&gt;&lt;/record&gt;&lt;/Cite&gt;&lt;/EndNote&gt;</w:instrText>
      </w:r>
      <w:r>
        <w:rPr>
          <w:noProof/>
          <w:color w:val="000000" w:themeColor="text1"/>
          <w:szCs w:val="24"/>
        </w:rPr>
        <w:fldChar w:fldCharType="separate"/>
      </w:r>
      <w:r>
        <w:rPr>
          <w:noProof/>
          <w:color w:val="000000" w:themeColor="text1"/>
          <w:szCs w:val="24"/>
        </w:rPr>
        <w:t>(Christensen et al., 2018)</w:t>
      </w:r>
      <w:r>
        <w:rPr>
          <w:noProof/>
          <w:color w:val="000000" w:themeColor="text1"/>
          <w:szCs w:val="24"/>
        </w:rPr>
        <w:fldChar w:fldCharType="end"/>
      </w:r>
      <w:r w:rsidRPr="00AB0CE3">
        <w:rPr>
          <w:noProof/>
          <w:color w:val="000000" w:themeColor="text1"/>
          <w:szCs w:val="24"/>
        </w:rPr>
        <w:t>. Reflection and evaluation are key components in this process and must be a part of every process that requires input from various stakeholders (Solar, Sabattin, &amp; Parada, 2013).</w:t>
      </w:r>
      <w:r>
        <w:rPr>
          <w:noProof/>
          <w:color w:val="000000" w:themeColor="text1"/>
          <w:szCs w:val="24"/>
        </w:rPr>
        <w:t xml:space="preserve"> Weng and Tang (2014) created a research model that has many of the components being measured by the survey that principals will take in this stu</w:t>
      </w:r>
    </w:p>
    <w:p w14:paraId="56DA6F4B" w14:textId="28EF6155" w:rsidR="0031193E" w:rsidRPr="00992811" w:rsidRDefault="00540E38" w:rsidP="00540E38">
      <w:pPr>
        <w:pStyle w:val="Caption"/>
        <w:rPr>
          <w:i w:val="0"/>
          <w:iCs w:val="0"/>
          <w:noProof/>
          <w:color w:val="000000" w:themeColor="text1"/>
          <w:szCs w:val="24"/>
        </w:rPr>
      </w:pPr>
      <w:bookmarkStart w:id="3271" w:name="_Toc35425498"/>
      <w:r w:rsidRPr="00992811">
        <w:rPr>
          <w:i w:val="0"/>
          <w:iCs w:val="0"/>
          <w:color w:val="000000" w:themeColor="text1"/>
        </w:rPr>
        <w:lastRenderedPageBreak/>
        <w:t xml:space="preserve">Figure </w:t>
      </w:r>
      <w:r w:rsidRPr="00992811">
        <w:rPr>
          <w:i w:val="0"/>
          <w:iCs w:val="0"/>
          <w:color w:val="000000" w:themeColor="text1"/>
        </w:rPr>
        <w:fldChar w:fldCharType="begin"/>
      </w:r>
      <w:r w:rsidRPr="00992811">
        <w:rPr>
          <w:i w:val="0"/>
          <w:iCs w:val="0"/>
          <w:color w:val="000000" w:themeColor="text1"/>
        </w:rPr>
        <w:instrText xml:space="preserve"> SEQ Figure \* ARABIC </w:instrText>
      </w:r>
      <w:r w:rsidRPr="00992811">
        <w:rPr>
          <w:i w:val="0"/>
          <w:iCs w:val="0"/>
          <w:color w:val="000000" w:themeColor="text1"/>
        </w:rPr>
        <w:fldChar w:fldCharType="separate"/>
      </w:r>
      <w:r w:rsidR="0003774C">
        <w:rPr>
          <w:i w:val="0"/>
          <w:iCs w:val="0"/>
          <w:noProof/>
          <w:color w:val="000000" w:themeColor="text1"/>
        </w:rPr>
        <w:t>2</w:t>
      </w:r>
      <w:r w:rsidRPr="00992811">
        <w:rPr>
          <w:i w:val="0"/>
          <w:iCs w:val="0"/>
          <w:color w:val="000000" w:themeColor="text1"/>
        </w:rPr>
        <w:fldChar w:fldCharType="end"/>
      </w:r>
      <w:r w:rsidRPr="00992811">
        <w:rPr>
          <w:i w:val="0"/>
          <w:iCs w:val="0"/>
          <w:color w:val="000000" w:themeColor="text1"/>
        </w:rPr>
        <w:t xml:space="preserve"> Weng and Tang Research Framework</w:t>
      </w:r>
      <w:bookmarkEnd w:id="3271"/>
      <w:r w:rsidRPr="00992811">
        <w:rPr>
          <w:i w:val="0"/>
          <w:iCs w:val="0"/>
          <w:noProof/>
          <w:color w:val="000000" w:themeColor="text1"/>
          <w:szCs w:val="24"/>
        </w:rPr>
        <w:t xml:space="preserve"> </w:t>
      </w:r>
    </w:p>
    <w:p w14:paraId="031ECFA1" w14:textId="77777777" w:rsidR="00DB1EC3" w:rsidRDefault="00DB1EC3" w:rsidP="002B485E">
      <w:pPr>
        <w:pStyle w:val="EndNoteBibliography"/>
        <w:ind w:firstLine="720"/>
        <w:rPr>
          <w:noProof/>
          <w:color w:val="000000" w:themeColor="text1"/>
          <w:szCs w:val="24"/>
        </w:rPr>
      </w:pPr>
      <w:r>
        <w:rPr>
          <w:noProof/>
          <w:color w:val="000000" w:themeColor="text1"/>
          <w:szCs w:val="24"/>
        </w:rPr>
        <w:drawing>
          <wp:inline distT="0" distB="0" distL="0" distR="0" wp14:anchorId="3FA712FB" wp14:editId="078FF064">
            <wp:extent cx="3834130" cy="2935300"/>
            <wp:effectExtent l="0" t="0" r="127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rotWithShape="1">
                    <a:blip r:embed="rId22">
                      <a:extLst>
                        <a:ext uri="{28A0092B-C50C-407E-A947-70E740481C1C}">
                          <a14:useLocalDpi xmlns:a14="http://schemas.microsoft.com/office/drawing/2010/main" val="0"/>
                        </a:ext>
                      </a:extLst>
                    </a:blip>
                    <a:srcRect b="5194"/>
                    <a:stretch/>
                  </pic:blipFill>
                  <pic:spPr bwMode="auto">
                    <a:xfrm>
                      <a:off x="0" y="0"/>
                      <a:ext cx="3886613" cy="2975479"/>
                    </a:xfrm>
                    <a:prstGeom prst="rect">
                      <a:avLst/>
                    </a:prstGeom>
                    <a:ln>
                      <a:noFill/>
                    </a:ln>
                    <a:extLst>
                      <a:ext uri="{53640926-AAD7-44D8-BBD7-CCE9431645EC}">
                        <a14:shadowObscured xmlns:a14="http://schemas.microsoft.com/office/drawing/2010/main"/>
                      </a:ext>
                    </a:extLst>
                  </pic:spPr>
                </pic:pic>
              </a:graphicData>
            </a:graphic>
          </wp:inline>
        </w:drawing>
      </w:r>
    </w:p>
    <w:p w14:paraId="3D14AEE6" w14:textId="3144540E" w:rsidR="001A4468" w:rsidRPr="00AB0CE3" w:rsidRDefault="00DB1EC3">
      <w:pPr>
        <w:pStyle w:val="EndNoteBibliography"/>
        <w:ind w:firstLine="720"/>
        <w:jc w:val="right"/>
        <w:rPr>
          <w:noProof/>
          <w:color w:val="000000" w:themeColor="text1"/>
          <w:szCs w:val="24"/>
        </w:rPr>
      </w:pPr>
      <w:r>
        <w:rPr>
          <w:noProof/>
          <w:color w:val="000000" w:themeColor="text1"/>
          <w:szCs w:val="24"/>
        </w:rPr>
        <w:fldChar w:fldCharType="begin"/>
      </w:r>
      <w:r w:rsidR="00715B18">
        <w:rPr>
          <w:noProof/>
          <w:color w:val="000000" w:themeColor="text1"/>
          <w:szCs w:val="24"/>
        </w:rPr>
        <w:instrText xml:space="preserve"> ADDIN EN.CITE &lt;EndNote&gt;&lt;Cite&gt;&lt;Author&gt;Weng&lt;/Author&gt;&lt;Year&gt;2014&lt;/Year&gt;&lt;RecNum&gt;860&lt;/RecNum&gt;&lt;IDText&gt;The relationship between technology leadership strategies and effectiveness of school administration: An empirical study&lt;/IDText&gt;&lt;Pages&gt;95&lt;/Pages&gt;&lt;DisplayText&gt;(Weng &amp;amp; Tang, 2014, p. 95)&lt;/DisplayText&gt;&lt;record&gt;&lt;rec-number&gt;860&lt;/rec-number&gt;&lt;foreign-keys&gt;&lt;key app="EN" db-id="vvrrpss2ewv2pressx8va9v39axse9d2evzw" timestamp="1556397130"&gt;860&lt;/key&gt;&lt;/foreign-keys&gt;&lt;ref-type name="Journal Article"&gt;17&lt;/ref-type&gt;&lt;contributors&gt;&lt;authors&gt;&lt;author&gt;Weng, Chih-Hsiang&lt;/author&gt;&lt;author&gt;Tang, Yao&lt;/author&gt;&lt;/authors&gt;&lt;/contributors&gt;&lt;titles&gt;&lt;title&gt;The relationship between technology leadership strategies and effectiveness of school administration: An empirical study&lt;/title&gt;&lt;secondary-title&gt;Computers &amp;amp; Education&lt;/secondary-title&gt;&lt;/titles&gt;&lt;periodical&gt;&lt;full-title&gt;Computers &amp;amp; Education&lt;/full-title&gt;&lt;/periodical&gt;&lt;pages&gt;91-107&lt;/pages&gt;&lt;volume&gt;76&lt;/volume&gt;&lt;keywords&gt;&lt;keyword&gt;Architectures for Educational Technology System&lt;/keyword&gt;&lt;keyword&gt;Computer-Mediated Communication&lt;/keyword&gt;&lt;keyword&gt;Country-Specific Developments&lt;/keyword&gt;&lt;keyword&gt;Elementary Education&lt;/keyword&gt;&lt;/keywords&gt;&lt;dates&gt;&lt;year&gt;2014&lt;/year&gt;&lt;/dates&gt;&lt;isbn&gt;0360-1315&lt;/isbn&gt;&lt;urls&gt;&lt;/urls&gt;&lt;electronic-resource-num&gt;10.1016/j.compedu.2014.03.010&lt;/electronic-resource-num&gt;&lt;/record&gt;&lt;/Cite&gt;&lt;/EndNote&gt;</w:instrText>
      </w:r>
      <w:r>
        <w:rPr>
          <w:noProof/>
          <w:color w:val="000000" w:themeColor="text1"/>
          <w:szCs w:val="24"/>
        </w:rPr>
        <w:fldChar w:fldCharType="separate"/>
      </w:r>
      <w:r>
        <w:rPr>
          <w:noProof/>
          <w:color w:val="000000" w:themeColor="text1"/>
          <w:szCs w:val="24"/>
        </w:rPr>
        <w:t>(Weng &amp; Tang, 2014, p. 95)</w:t>
      </w:r>
      <w:r>
        <w:rPr>
          <w:noProof/>
          <w:color w:val="000000" w:themeColor="text1"/>
          <w:szCs w:val="24"/>
        </w:rPr>
        <w:fldChar w:fldCharType="end"/>
      </w:r>
    </w:p>
    <w:p w14:paraId="1FCF1394" w14:textId="1FBA83E5" w:rsidR="00077562" w:rsidRDefault="00DB1EC3">
      <w:pPr>
        <w:pStyle w:val="EndNoteBibliography"/>
        <w:ind w:firstLine="720"/>
        <w:rPr>
          <w:color w:val="000000" w:themeColor="text1"/>
        </w:rPr>
        <w:sectPr w:rsidR="00077562" w:rsidSect="00F94EC8">
          <w:pgSz w:w="12240" w:h="15840"/>
          <w:pgMar w:top="1440" w:right="1440" w:bottom="1440" w:left="1440" w:header="720" w:footer="720" w:gutter="0"/>
          <w:cols w:space="720"/>
          <w:docGrid w:linePitch="360"/>
        </w:sectPr>
      </w:pPr>
      <w:r w:rsidRPr="00AB0CE3">
        <w:rPr>
          <w:noProof/>
          <w:color w:val="000000" w:themeColor="text1"/>
          <w:szCs w:val="24"/>
        </w:rPr>
        <w:t xml:space="preserve">The literature reviewed for this study shows a clear need for more information in the area of principal’s technology leadership. Oklahoma is emerging now in the area technology initiatives and a study of the current picture of leadership in Oklahoma would be beneficial to district and state leaders looking to implement </w:t>
      </w:r>
      <w:r>
        <w:rPr>
          <w:noProof/>
          <w:color w:val="000000" w:themeColor="text1"/>
          <w:szCs w:val="24"/>
        </w:rPr>
        <w:t>technology on a building level scale</w:t>
      </w:r>
      <w:r w:rsidRPr="00AB0CE3">
        <w:rPr>
          <w:noProof/>
          <w:color w:val="000000" w:themeColor="text1"/>
          <w:szCs w:val="24"/>
        </w:rPr>
        <w:t>.</w:t>
      </w:r>
      <w:r w:rsidRPr="00AB0CE3">
        <w:rPr>
          <w:b/>
          <w:color w:val="000000" w:themeColor="text1"/>
        </w:rPr>
        <w:t xml:space="preserve"> </w:t>
      </w:r>
      <w:r w:rsidRPr="00AB0CE3">
        <w:rPr>
          <w:color w:val="000000" w:themeColor="text1"/>
        </w:rPr>
        <w:t>A large gap exists in the literature when it comes to the principal’s role in technology leadership, specifically with respect to Oklahoma</w:t>
      </w:r>
      <w:r>
        <w:rPr>
          <w:color w:val="000000" w:themeColor="text1"/>
        </w:rPr>
        <w:t xml:space="preserve"> principals</w:t>
      </w:r>
      <w:r w:rsidRPr="00AB0CE3">
        <w:rPr>
          <w:color w:val="000000" w:themeColor="text1"/>
        </w:rPr>
        <w:t xml:space="preserve">. This literature review was based on a combination of the leadership characteristics in the NETP (2017), domains that </w:t>
      </w:r>
      <w:proofErr w:type="spellStart"/>
      <w:r w:rsidRPr="00AB0CE3">
        <w:rPr>
          <w:color w:val="000000" w:themeColor="text1"/>
        </w:rPr>
        <w:t>Hitt</w:t>
      </w:r>
      <w:proofErr w:type="spellEnd"/>
      <w:r w:rsidRPr="00AB0CE3">
        <w:rPr>
          <w:color w:val="000000" w:themeColor="text1"/>
        </w:rPr>
        <w:t xml:space="preserve"> and Tucker (2016) identified in their unified model of effective leader practice, ISTE NETS*A standards (20</w:t>
      </w:r>
      <w:r w:rsidR="004F05B9">
        <w:rPr>
          <w:color w:val="000000" w:themeColor="text1"/>
        </w:rPr>
        <w:t>09</w:t>
      </w:r>
      <w:r w:rsidRPr="00AB0CE3">
        <w:rPr>
          <w:color w:val="000000" w:themeColor="text1"/>
        </w:rPr>
        <w:t>), and PSEL standards (National Policy Board for Education Administration, 20</w:t>
      </w:r>
      <w:r w:rsidR="001B227F">
        <w:rPr>
          <w:color w:val="000000" w:themeColor="text1"/>
        </w:rPr>
        <w:t>18).</w:t>
      </w:r>
    </w:p>
    <w:p w14:paraId="7CC68A8C" w14:textId="70CD153C" w:rsidR="00DB1EC3" w:rsidRPr="008D439E" w:rsidRDefault="00DB1EC3">
      <w:pPr>
        <w:pStyle w:val="Heading1"/>
        <w:numPr>
          <w:ilvl w:val="0"/>
          <w:numId w:val="0"/>
        </w:numPr>
        <w:spacing w:line="480" w:lineRule="auto"/>
        <w:rPr>
          <w:rFonts w:eastAsiaTheme="minorEastAsia"/>
          <w:szCs w:val="22"/>
        </w:rPr>
        <w:pPrChange w:id="3272" w:author="Walk, Kara" w:date="2020-03-15T23:51:00Z">
          <w:pPr>
            <w:pStyle w:val="Heading1"/>
            <w:numPr>
              <w:numId w:val="0"/>
            </w:numPr>
            <w:ind w:left="0" w:firstLine="0"/>
          </w:pPr>
        </w:pPrChange>
      </w:pPr>
      <w:bookmarkStart w:id="3273" w:name="_Toc4838440"/>
      <w:bookmarkStart w:id="3274" w:name="_Toc35425424"/>
      <w:r>
        <w:t xml:space="preserve">Chapter 3: </w:t>
      </w:r>
      <w:r w:rsidRPr="00097C88">
        <w:t>Introduction</w:t>
      </w:r>
      <w:bookmarkEnd w:id="3273"/>
      <w:bookmarkEnd w:id="3274"/>
    </w:p>
    <w:p w14:paraId="67BE2095" w14:textId="77777777" w:rsidR="00DB1EC3" w:rsidRDefault="00DB1EC3">
      <w:pPr>
        <w:spacing w:line="480" w:lineRule="auto"/>
        <w:ind w:firstLine="720"/>
        <w:pPrChange w:id="3275" w:author="Walk, Kara" w:date="2020-03-15T23:51:00Z">
          <w:pPr>
            <w:ind w:firstLine="720"/>
          </w:pPr>
        </w:pPrChange>
      </w:pPr>
      <w:r w:rsidRPr="0029655B">
        <w:t xml:space="preserve">Technology has become such a huge part of daily life and work in the United </w:t>
      </w:r>
      <w:r>
        <w:t>States that it inevitably must</w:t>
      </w:r>
      <w:r w:rsidRPr="0029655B">
        <w:t xml:space="preserve"> be a part of the educational system in this country. The popularity of </w:t>
      </w:r>
      <w:r>
        <w:t>one-to-</w:t>
      </w:r>
      <w:r>
        <w:lastRenderedPageBreak/>
        <w:t xml:space="preserve">one </w:t>
      </w:r>
      <w:r w:rsidRPr="0029655B">
        <w:t>technology in this country has spread like wildfire and become the newest trend within the education community</w:t>
      </w:r>
      <w:r>
        <w:t xml:space="preserve"> (Dexter, Richardson, &amp; Nash, 2017)</w:t>
      </w:r>
      <w:r w:rsidRPr="0029655B">
        <w:t xml:space="preserve">. </w:t>
      </w:r>
      <w:r>
        <w:t xml:space="preserve">In the United States, there are schools in every state that have implemented technology initiatives. The U.S. Department of Education has developed a technology strategic plan every two years. </w:t>
      </w:r>
      <w:r w:rsidRPr="0029655B">
        <w:t>However, Oklahoma has slowly adopted the late</w:t>
      </w:r>
      <w:r>
        <w:t xml:space="preserve">st technology initiative and a number of reasons for that speed of adoption exist. </w:t>
      </w:r>
    </w:p>
    <w:p w14:paraId="03F4DA8F" w14:textId="77777777" w:rsidR="00DB1EC3" w:rsidRPr="0029655B" w:rsidRDefault="00DB1EC3">
      <w:pPr>
        <w:spacing w:line="480" w:lineRule="auto"/>
        <w:ind w:firstLine="720"/>
        <w:pPrChange w:id="3276" w:author="Walk, Kara" w:date="2020-03-15T22:24:00Z">
          <w:pPr>
            <w:ind w:firstLine="720"/>
          </w:pPr>
        </w:pPrChange>
      </w:pPr>
      <w:r>
        <w:t xml:space="preserve">Funding </w:t>
      </w:r>
      <w:r w:rsidRPr="0029655B">
        <w:t>is a barrier to the implementation of technology, but a bigger barrier would be technology leadership in schools that effectively maintains the initiative with fidelity</w:t>
      </w:r>
      <w:r>
        <w:t xml:space="preserve"> C. Stratton (Personal communication, June 8, 2017)</w:t>
      </w:r>
      <w:r w:rsidRPr="0029655B">
        <w:t>. Technology leadership has a complexity that changes almost as quickly as new technologies appear</w:t>
      </w:r>
      <w:r>
        <w:t xml:space="preserve"> (Dexter, Richardson, &amp; Nash, 2017). A problem with </w:t>
      </w:r>
      <w:r w:rsidRPr="0029655B">
        <w:t>te</w:t>
      </w:r>
      <w:r>
        <w:t>chnology implementation is</w:t>
      </w:r>
      <w:r w:rsidRPr="0029655B">
        <w:t xml:space="preserve"> building leadership lacking the </w:t>
      </w:r>
      <w:r>
        <w:t xml:space="preserve">technology </w:t>
      </w:r>
      <w:r w:rsidRPr="0029655B">
        <w:t>knowledge to effectively support and maintain</w:t>
      </w:r>
      <w:r>
        <w:t>ing</w:t>
      </w:r>
      <w:r w:rsidRPr="0029655B">
        <w:t xml:space="preserve"> the initiative </w:t>
      </w:r>
      <w:r>
        <w:t>in all of its facets. The research questions for this study seeks</w:t>
      </w:r>
      <w:r w:rsidRPr="0029655B">
        <w:t xml:space="preserve"> to ide</w:t>
      </w:r>
      <w:r>
        <w:t>ntify specific</w:t>
      </w:r>
      <w:r w:rsidRPr="0029655B">
        <w:t xml:space="preserve"> </w:t>
      </w:r>
      <w:r>
        <w:t>technology competencies of principals.</w:t>
      </w:r>
      <w:r w:rsidRPr="0029655B">
        <w:t xml:space="preserve"> </w:t>
      </w:r>
      <w:r>
        <w:t>I</w:t>
      </w:r>
      <w:r w:rsidRPr="0029655B">
        <w:t xml:space="preserve">n the hope that those characteristics can be replicated in either principal preparation programs or professional development provided to principals as part of their ongoing professional learning. </w:t>
      </w:r>
    </w:p>
    <w:p w14:paraId="63715F09" w14:textId="7E277908" w:rsidR="00DB1EC3" w:rsidRDefault="00DB1EC3">
      <w:pPr>
        <w:pStyle w:val="msolistparagraph0"/>
        <w:spacing w:line="480" w:lineRule="auto"/>
        <w:ind w:left="0" w:firstLine="720"/>
        <w:rPr>
          <w:noProof/>
        </w:rPr>
        <w:pPrChange w:id="3277" w:author="Walk, Kara" w:date="2020-03-15T23:52:00Z">
          <w:pPr>
            <w:pStyle w:val="msolistparagraph0"/>
            <w:ind w:left="0" w:firstLine="720"/>
          </w:pPr>
        </w:pPrChange>
      </w:pPr>
      <w:r>
        <w:t xml:space="preserve">Principals are often the feet of district initiatives whether on a small scale within just a few classrooms or a larger scale of a building wide initiative (Dexter, Richardson, &amp; Nash, 2017).  The leadership provided by principals in a technology initiative cannot be underscored enough. </w:t>
      </w:r>
      <w:r>
        <w:rPr>
          <w:noProof/>
        </w:rPr>
        <w:t>Sauers and McLeod (2017) studied teacher’s technology integration and competency in one to one schools compared to those at non-one to one schools in Iowa.  Th</w:t>
      </w:r>
      <w:r w:rsidR="00AA13F7">
        <w:rPr>
          <w:noProof/>
        </w:rPr>
        <w:t>is</w:t>
      </w:r>
      <w:r>
        <w:rPr>
          <w:noProof/>
        </w:rPr>
        <w:t xml:space="preserve"> same type of information would be very useful with respect to administrators at one to one schools and non-one to one schools in Oklahoma.  This study provides a methodological example of what could </w:t>
      </w:r>
      <w:r>
        <w:rPr>
          <w:noProof/>
        </w:rPr>
        <w:lastRenderedPageBreak/>
        <w:t>be done to study the research questions of technology competencies for principal’s leadership</w:t>
      </w:r>
      <w:r w:rsidR="00AA13F7">
        <w:rPr>
          <w:noProof/>
        </w:rPr>
        <w:t xml:space="preserve"> and could lead to further research looking at specific technology initiatives in Oklahoma.</w:t>
      </w:r>
    </w:p>
    <w:p w14:paraId="0F57DA3A" w14:textId="0ED154F3" w:rsidR="00DB1EC3" w:rsidRPr="00255DD2" w:rsidRDefault="00DB1EC3">
      <w:pPr>
        <w:pStyle w:val="msolistparagraph0"/>
        <w:spacing w:line="480" w:lineRule="auto"/>
        <w:ind w:left="0" w:firstLine="720"/>
        <w:rPr>
          <w:color w:val="000000"/>
        </w:rPr>
        <w:pPrChange w:id="3278" w:author="Walk, Kara" w:date="2020-03-15T23:52:00Z">
          <w:pPr>
            <w:pStyle w:val="msolistparagraph0"/>
            <w:ind w:left="0" w:firstLine="720"/>
          </w:pPr>
        </w:pPrChange>
      </w:pPr>
      <w:r>
        <w:t>There are several conceptual frameworks that provide important skills and standards of technology beginning with ISTE NETS*A Standards (20</w:t>
      </w:r>
      <w:r w:rsidR="004F05B9">
        <w:t>09)</w:t>
      </w:r>
      <w:r>
        <w:t xml:space="preserve"> and Professional Standards for Educational Leaders (2015).  But there is a unified framework that </w:t>
      </w:r>
      <w:proofErr w:type="spellStart"/>
      <w:r>
        <w:t>Hitt</w:t>
      </w:r>
      <w:proofErr w:type="spellEnd"/>
      <w:r>
        <w:t xml:space="preserve"> and Tucker (2016) researched which combines the most important aspects of both sets of standards and research: support, vision, system, instructional plan, and professional development necessary for the technology leadership at the school level to implement technology.  These frameworks are visually combined in Appendix A in order to help show the relationship between them.</w:t>
      </w:r>
    </w:p>
    <w:p w14:paraId="385BA382" w14:textId="77777777" w:rsidR="00DB1EC3" w:rsidRPr="00255DD2" w:rsidRDefault="00DB1EC3">
      <w:pPr>
        <w:pStyle w:val="p1"/>
        <w:spacing w:line="480" w:lineRule="auto"/>
        <w:ind w:firstLine="720"/>
        <w:rPr>
          <w:rFonts w:ascii="Times New Roman" w:hAnsi="Times New Roman"/>
          <w:color w:val="000000"/>
          <w:sz w:val="24"/>
          <w:szCs w:val="24"/>
        </w:rPr>
        <w:pPrChange w:id="3279" w:author="Walk, Kara" w:date="2020-03-15T23:52:00Z">
          <w:pPr>
            <w:pStyle w:val="p1"/>
            <w:ind w:firstLine="720"/>
          </w:pPr>
        </w:pPrChange>
      </w:pPr>
      <w:r w:rsidRPr="00255DD2">
        <w:rPr>
          <w:rFonts w:ascii="Times New Roman" w:hAnsi="Times New Roman"/>
          <w:color w:val="000000"/>
          <w:sz w:val="24"/>
          <w:szCs w:val="24"/>
        </w:rPr>
        <w:t xml:space="preserve">The research problem for this study </w:t>
      </w:r>
      <w:r>
        <w:rPr>
          <w:rFonts w:ascii="Times New Roman" w:hAnsi="Times New Roman"/>
          <w:color w:val="000000"/>
          <w:sz w:val="24"/>
          <w:szCs w:val="24"/>
        </w:rPr>
        <w:t>is a lack of research about the technology leadership competencies of principals</w:t>
      </w:r>
      <w:r w:rsidRPr="00255DD2">
        <w:rPr>
          <w:rFonts w:ascii="Times New Roman" w:hAnsi="Times New Roman"/>
          <w:color w:val="000000"/>
          <w:sz w:val="24"/>
          <w:szCs w:val="24"/>
        </w:rPr>
        <w:t xml:space="preserve"> based on their individual experience and expertise</w:t>
      </w:r>
      <w:r>
        <w:rPr>
          <w:rFonts w:ascii="Times New Roman" w:hAnsi="Times New Roman"/>
          <w:color w:val="000000"/>
          <w:sz w:val="24"/>
          <w:szCs w:val="24"/>
        </w:rPr>
        <w:t>. As well the ability of those competencies to be replicated for future implementation and training of principals</w:t>
      </w:r>
      <w:r w:rsidRPr="00255DD2">
        <w:rPr>
          <w:rFonts w:ascii="Times New Roman" w:hAnsi="Times New Roman"/>
          <w:color w:val="000000"/>
          <w:sz w:val="24"/>
          <w:szCs w:val="24"/>
        </w:rPr>
        <w:t>.</w:t>
      </w:r>
      <w:r>
        <w:rPr>
          <w:rFonts w:ascii="Times New Roman" w:hAnsi="Times New Roman"/>
          <w:color w:val="000000"/>
          <w:sz w:val="24"/>
          <w:szCs w:val="24"/>
        </w:rPr>
        <w:t xml:space="preserve">  McLeod, Richardson, and Sauers (2015) </w:t>
      </w:r>
      <w:r w:rsidRPr="00255DD2">
        <w:rPr>
          <w:rFonts w:ascii="Times New Roman" w:hAnsi="Times New Roman"/>
          <w:color w:val="000000"/>
          <w:sz w:val="24"/>
          <w:szCs w:val="24"/>
        </w:rPr>
        <w:t xml:space="preserve">state, </w:t>
      </w:r>
    </w:p>
    <w:p w14:paraId="2E9C9429" w14:textId="37B52917" w:rsidR="00DB1EC3" w:rsidRDefault="00DB1EC3">
      <w:pPr>
        <w:pStyle w:val="p1"/>
        <w:spacing w:line="480" w:lineRule="auto"/>
        <w:ind w:left="720"/>
        <w:rPr>
          <w:rFonts w:ascii="Times New Roman" w:hAnsi="Times New Roman"/>
          <w:color w:val="auto"/>
          <w:sz w:val="24"/>
          <w:szCs w:val="24"/>
        </w:rPr>
        <w:pPrChange w:id="3280" w:author="Walk, Kara" w:date="2020-03-15T23:52:00Z">
          <w:pPr>
            <w:pStyle w:val="p1"/>
            <w:ind w:left="720"/>
          </w:pPr>
        </w:pPrChange>
      </w:pPr>
      <w:r w:rsidRPr="00255DD2">
        <w:rPr>
          <w:rFonts w:ascii="Times New Roman" w:hAnsi="Times New Roman"/>
          <w:color w:val="auto"/>
          <w:sz w:val="24"/>
          <w:szCs w:val="24"/>
        </w:rPr>
        <w:t>The effective incorporation of digital technologies into the school enterprise requires superintendents to take on new responsibilities and acquire new skill sets, and thus, most superintendents recognize the importance of creating new digitally-suffused learning environments for students</w:t>
      </w:r>
      <w:r w:rsidRPr="00255DD2">
        <w:rPr>
          <w:rFonts w:ascii="Times New Roman" w:hAnsi="Times New Roman"/>
          <w:color w:val="auto"/>
          <w:sz w:val="24"/>
          <w:szCs w:val="24"/>
        </w:rPr>
        <w:fldChar w:fldCharType="begin"/>
      </w:r>
      <w:r w:rsidR="00715B18">
        <w:rPr>
          <w:rFonts w:ascii="Times New Roman" w:hAnsi="Times New Roman"/>
          <w:color w:val="auto"/>
          <w:sz w:val="24"/>
          <w:szCs w:val="24"/>
        </w:rPr>
        <w:instrText xml:space="preserve"> ADDIN EN.CITE &lt;EndNote&gt;&lt;Cite&gt;&lt;Author&gt;McLeod&lt;/Author&gt;&lt;Year&gt;2015&lt;/Year&gt;&lt;RecNum&gt;760&lt;/RecNum&gt;&lt;IDText&gt;Leading Technology-Rich School Districts: Advice From Tech-Savvy Superintendents&lt;/IDText&gt;&lt;Pages&gt;105&lt;/Pages&gt;&lt;DisplayText&gt;(McLeod, Richardson, &amp;amp; Sauers, 2015b, p. 105)&lt;/DisplayText&gt;&lt;record&gt;&lt;rec-number&gt;760&lt;/rec-number&gt;&lt;foreign-keys&gt;&lt;key app="EN" db-id="vvrrpss2ewv2pressx8va9v39axse9d2evzw" timestamp="1556396864"&gt;760&lt;/key&gt;&lt;/foreign-keys&gt;&lt;ref-type name="Journal Article"&gt;17&lt;/ref-type&gt;&lt;contributors&gt;&lt;authors&gt;&lt;author&gt;McLeod, Scott&lt;/author&gt;&lt;author&gt;Richardson, Jayson W.&lt;/author&gt;&lt;author&gt;Sauers, Nicholas J.&lt;/author&gt;&lt;/authors&gt;&lt;/contributors&gt;&lt;titles&gt;&lt;title&gt;Leading Technology-Rich School Districts: Advice From Tech-Savvy Superintendents&lt;/title&gt;&lt;secondary-title&gt;Journal of Research on Leadership Education&lt;/secondary-title&gt;&lt;/titles&gt;&lt;periodical&gt;&lt;full-title&gt;Journal of Research on Leadership Education&lt;/full-title&gt;&lt;/periodical&gt;&lt;pages&gt;104-126&lt;/pages&gt;&lt;volume&gt;10&lt;/volume&gt;&lt;number&gt;2&lt;/number&gt;&lt;keywords&gt;&lt;keyword&gt;Leadership for Technology&lt;/keyword&gt;&lt;keyword&gt;Leadership Preparation&lt;/keyword&gt;&lt;keyword&gt;Superintendent Preparation&lt;/keyword&gt;&lt;keyword&gt;Professional Development&lt;/keyword&gt;&lt;keyword&gt;Instructional Technology&lt;/keyword&gt;&lt;keyword&gt;Education&lt;/keyword&gt;&lt;/keywords&gt;&lt;dates&gt;&lt;year&gt;2015&lt;/year&gt;&lt;/dates&gt;&lt;isbn&gt;1942-7751&lt;/isbn&gt;&lt;urls&gt;&lt;/urls&gt;&lt;electronic-resource-num&gt;10.1177/1942775115584013&lt;/electronic-resource-num&gt;&lt;/record&gt;&lt;/Cite&gt;&lt;/EndNote&gt;</w:instrText>
      </w:r>
      <w:r w:rsidRPr="00255DD2">
        <w:rPr>
          <w:rFonts w:ascii="Times New Roman" w:hAnsi="Times New Roman"/>
          <w:color w:val="auto"/>
          <w:sz w:val="24"/>
          <w:szCs w:val="24"/>
        </w:rPr>
        <w:fldChar w:fldCharType="separate"/>
      </w:r>
      <w:r>
        <w:rPr>
          <w:rFonts w:ascii="Times New Roman" w:hAnsi="Times New Roman"/>
          <w:noProof/>
          <w:color w:val="auto"/>
          <w:sz w:val="24"/>
          <w:szCs w:val="24"/>
        </w:rPr>
        <w:t>(McLeod, Richardson, &amp; Sauers, 2015b, p. 105)</w:t>
      </w:r>
      <w:r w:rsidRPr="00255DD2">
        <w:rPr>
          <w:rFonts w:ascii="Times New Roman" w:hAnsi="Times New Roman"/>
          <w:color w:val="auto"/>
          <w:sz w:val="24"/>
          <w:szCs w:val="24"/>
        </w:rPr>
        <w:fldChar w:fldCharType="end"/>
      </w:r>
      <w:r w:rsidRPr="00255DD2">
        <w:rPr>
          <w:rFonts w:ascii="Times New Roman" w:hAnsi="Times New Roman"/>
          <w:color w:val="auto"/>
          <w:sz w:val="24"/>
          <w:szCs w:val="24"/>
        </w:rPr>
        <w:t>.</w:t>
      </w:r>
    </w:p>
    <w:p w14:paraId="47ECABE1" w14:textId="77777777" w:rsidR="00DB1EC3" w:rsidRPr="009544F8" w:rsidRDefault="00DB1EC3">
      <w:pPr>
        <w:pStyle w:val="p1"/>
        <w:spacing w:line="480" w:lineRule="auto"/>
        <w:rPr>
          <w:rFonts w:ascii="Times New Roman" w:hAnsi="Times New Roman"/>
          <w:color w:val="auto"/>
          <w:sz w:val="24"/>
          <w:szCs w:val="24"/>
        </w:rPr>
        <w:pPrChange w:id="3281" w:author="Walk, Kara" w:date="2020-03-15T23:52:00Z">
          <w:pPr>
            <w:pStyle w:val="p1"/>
          </w:pPr>
        </w:pPrChange>
      </w:pPr>
      <w:r>
        <w:rPr>
          <w:rFonts w:ascii="Times New Roman" w:hAnsi="Times New Roman"/>
          <w:color w:val="auto"/>
          <w:sz w:val="24"/>
          <w:szCs w:val="24"/>
        </w:rPr>
        <w:t xml:space="preserve">While the statement is about principals, the principle of the idea is that leadership needs new skills to make learning relevant and meaningful with today’s technology.  Richardson, </w:t>
      </w:r>
      <w:proofErr w:type="spellStart"/>
      <w:r>
        <w:rPr>
          <w:rFonts w:ascii="Times New Roman" w:hAnsi="Times New Roman"/>
          <w:color w:val="auto"/>
          <w:sz w:val="24"/>
          <w:szCs w:val="24"/>
        </w:rPr>
        <w:t>Bathon</w:t>
      </w:r>
      <w:proofErr w:type="spellEnd"/>
      <w:r>
        <w:rPr>
          <w:rFonts w:ascii="Times New Roman" w:hAnsi="Times New Roman"/>
          <w:color w:val="auto"/>
          <w:sz w:val="24"/>
          <w:szCs w:val="24"/>
        </w:rPr>
        <w:t xml:space="preserve">, and Flora (2013) speak to the need for a vision in technology leadership in schools by examining how principals are prepared to create that vision.  </w:t>
      </w:r>
      <w:r w:rsidRPr="009766F4">
        <w:rPr>
          <w:rFonts w:ascii="Times New Roman" w:hAnsi="Times New Roman"/>
          <w:color w:val="auto"/>
          <w:sz w:val="24"/>
          <w:szCs w:val="24"/>
        </w:rPr>
        <w:t>Technology leadership has long been led by a desire to try new or different means of learning with technology to bette</w:t>
      </w:r>
      <w:r>
        <w:rPr>
          <w:rFonts w:ascii="Times New Roman" w:hAnsi="Times New Roman"/>
          <w:color w:val="auto"/>
          <w:sz w:val="24"/>
          <w:szCs w:val="24"/>
        </w:rPr>
        <w:t xml:space="preserve">r understand how </w:t>
      </w:r>
      <w:r>
        <w:rPr>
          <w:rFonts w:ascii="Times New Roman" w:hAnsi="Times New Roman"/>
          <w:color w:val="auto"/>
          <w:sz w:val="24"/>
          <w:szCs w:val="24"/>
        </w:rPr>
        <w:lastRenderedPageBreak/>
        <w:t xml:space="preserve">students learn.  As well as </w:t>
      </w:r>
      <w:r w:rsidRPr="009766F4">
        <w:rPr>
          <w:rFonts w:ascii="Times New Roman" w:hAnsi="Times New Roman"/>
          <w:color w:val="auto"/>
          <w:sz w:val="24"/>
          <w:szCs w:val="24"/>
        </w:rPr>
        <w:t>that learning can be demonstrated with technology being utilized on an individual basis with both the teacher and the student using the technology</w:t>
      </w:r>
      <w:r>
        <w:rPr>
          <w:rFonts w:ascii="Times New Roman" w:hAnsi="Times New Roman"/>
          <w:color w:val="auto"/>
          <w:sz w:val="24"/>
          <w:szCs w:val="24"/>
        </w:rPr>
        <w:t>.</w:t>
      </w:r>
    </w:p>
    <w:p w14:paraId="5D8ABF69" w14:textId="77777777" w:rsidR="00DB1EC3" w:rsidRDefault="00DB1EC3">
      <w:pPr>
        <w:pStyle w:val="Heading1"/>
        <w:numPr>
          <w:ilvl w:val="0"/>
          <w:numId w:val="0"/>
        </w:numPr>
        <w:spacing w:line="480" w:lineRule="auto"/>
        <w:ind w:left="432" w:hanging="432"/>
        <w:rPr>
          <w:rFonts w:cs="Times New Roman"/>
          <w:b w:val="0"/>
        </w:rPr>
        <w:pPrChange w:id="3282" w:author="Walk, Kara" w:date="2020-03-15T23:52:00Z">
          <w:pPr>
            <w:pStyle w:val="Heading1"/>
            <w:numPr>
              <w:numId w:val="0"/>
            </w:numPr>
            <w:ind w:left="0" w:firstLine="0"/>
          </w:pPr>
        </w:pPrChange>
      </w:pPr>
      <w:bookmarkStart w:id="3283" w:name="_Toc4838441"/>
      <w:bookmarkStart w:id="3284" w:name="_Toc35425425"/>
      <w:r w:rsidRPr="00097C88">
        <w:rPr>
          <w:rFonts w:cs="Times New Roman"/>
        </w:rPr>
        <w:t>Research Questions</w:t>
      </w:r>
      <w:bookmarkEnd w:id="3283"/>
      <w:bookmarkEnd w:id="3284"/>
    </w:p>
    <w:p w14:paraId="2EDE15D5" w14:textId="77777777" w:rsidR="00DB1EC3" w:rsidRDefault="00DB1EC3">
      <w:pPr>
        <w:pStyle w:val="msolistparagraph0"/>
        <w:spacing w:line="480" w:lineRule="auto"/>
        <w:rPr>
          <w:color w:val="000000"/>
        </w:rPr>
        <w:pPrChange w:id="3285" w:author="Walk, Kara" w:date="2020-03-15T23:52:00Z">
          <w:pPr>
            <w:pStyle w:val="msolistparagraph0"/>
          </w:pPr>
        </w:pPrChange>
      </w:pPr>
      <w:r>
        <w:tab/>
      </w:r>
      <w:r>
        <w:rPr>
          <w:color w:val="000000"/>
        </w:rPr>
        <w:t>This study asks the following r</w:t>
      </w:r>
      <w:r w:rsidRPr="00097C88">
        <w:rPr>
          <w:color w:val="000000"/>
        </w:rPr>
        <w:t>esearch questions:</w:t>
      </w:r>
    </w:p>
    <w:p w14:paraId="18F85B6E" w14:textId="77777777" w:rsidR="00DB1EC3" w:rsidRDefault="00DB1EC3">
      <w:pPr>
        <w:pStyle w:val="msolistparagraph0"/>
        <w:numPr>
          <w:ilvl w:val="0"/>
          <w:numId w:val="33"/>
        </w:numPr>
        <w:spacing w:line="480" w:lineRule="auto"/>
        <w:rPr>
          <w:color w:val="000000"/>
        </w:rPr>
        <w:pPrChange w:id="3286" w:author="Walk, Kara" w:date="2020-03-15T23:52:00Z">
          <w:pPr>
            <w:pStyle w:val="msolistparagraph0"/>
            <w:numPr>
              <w:numId w:val="33"/>
            </w:numPr>
            <w:ind w:left="1080" w:hanging="360"/>
          </w:pPr>
        </w:pPrChange>
      </w:pPr>
      <w:r w:rsidRPr="00C63B38">
        <w:rPr>
          <w:color w:val="000000"/>
        </w:rPr>
        <w:t>To what extent do principals in Oklahoma schools possess technology competencies?</w:t>
      </w:r>
    </w:p>
    <w:p w14:paraId="0AD856A4" w14:textId="77777777" w:rsidR="00DB1EC3" w:rsidRDefault="00DB1EC3">
      <w:pPr>
        <w:pStyle w:val="msolistparagraph0"/>
        <w:numPr>
          <w:ilvl w:val="0"/>
          <w:numId w:val="33"/>
        </w:numPr>
        <w:spacing w:line="480" w:lineRule="auto"/>
        <w:rPr>
          <w:color w:val="000000"/>
        </w:rPr>
        <w:pPrChange w:id="3287" w:author="Walk, Kara" w:date="2020-03-15T23:52:00Z">
          <w:pPr>
            <w:pStyle w:val="msolistparagraph0"/>
            <w:numPr>
              <w:numId w:val="33"/>
            </w:numPr>
            <w:ind w:left="1080" w:hanging="360"/>
          </w:pPr>
        </w:pPrChange>
      </w:pPr>
      <w:r w:rsidRPr="00C63B38">
        <w:rPr>
          <w:color w:val="000000"/>
        </w:rPr>
        <w:t xml:space="preserve"> Is there a difference between the technology competencies principals possess in schools based on the level of access they have to the technology? </w:t>
      </w:r>
    </w:p>
    <w:p w14:paraId="28809697" w14:textId="77777777" w:rsidR="00DB1EC3" w:rsidRDefault="00DB1EC3">
      <w:pPr>
        <w:pStyle w:val="msolistparagraph0"/>
        <w:numPr>
          <w:ilvl w:val="0"/>
          <w:numId w:val="33"/>
        </w:numPr>
        <w:spacing w:line="480" w:lineRule="auto"/>
        <w:rPr>
          <w:color w:val="000000"/>
        </w:rPr>
        <w:pPrChange w:id="3288" w:author="Walk, Kara" w:date="2020-03-15T23:52:00Z">
          <w:pPr>
            <w:pStyle w:val="msolistparagraph0"/>
            <w:numPr>
              <w:numId w:val="33"/>
            </w:numPr>
            <w:ind w:left="1080" w:hanging="360"/>
          </w:pPr>
        </w:pPrChange>
      </w:pPr>
      <w:r w:rsidRPr="00C63B38">
        <w:rPr>
          <w:color w:val="000000"/>
        </w:rPr>
        <w:t>What are the relationships between these technology competencies that principals possess?</w:t>
      </w:r>
    </w:p>
    <w:p w14:paraId="681DDD7E" w14:textId="77777777" w:rsidR="00DB1EC3" w:rsidRPr="00C63B38" w:rsidRDefault="00DB1EC3">
      <w:pPr>
        <w:pStyle w:val="msolistparagraph0"/>
        <w:numPr>
          <w:ilvl w:val="0"/>
          <w:numId w:val="33"/>
        </w:numPr>
        <w:spacing w:line="480" w:lineRule="auto"/>
        <w:rPr>
          <w:color w:val="000000"/>
        </w:rPr>
        <w:pPrChange w:id="3289" w:author="Walk, Kara" w:date="2020-03-15T23:52:00Z">
          <w:pPr>
            <w:pStyle w:val="msolistparagraph0"/>
            <w:numPr>
              <w:numId w:val="33"/>
            </w:numPr>
            <w:ind w:left="1080" w:hanging="360"/>
          </w:pPr>
        </w:pPrChange>
      </w:pPr>
      <w:r>
        <w:rPr>
          <w:color w:val="000000"/>
        </w:rPr>
        <w:t>What are the differences between principals with one-to-one and not one-to-one technologies?</w:t>
      </w:r>
    </w:p>
    <w:p w14:paraId="5CC72548" w14:textId="77777777" w:rsidR="00DB1EC3" w:rsidRDefault="00DB1EC3">
      <w:pPr>
        <w:pStyle w:val="Heading1"/>
        <w:numPr>
          <w:ilvl w:val="0"/>
          <w:numId w:val="0"/>
        </w:numPr>
        <w:spacing w:line="480" w:lineRule="auto"/>
        <w:ind w:left="432" w:hanging="432"/>
        <w:rPr>
          <w:rFonts w:cs="Times New Roman"/>
          <w:b w:val="0"/>
        </w:rPr>
        <w:pPrChange w:id="3290" w:author="Walk, Kara" w:date="2020-03-15T23:52:00Z">
          <w:pPr>
            <w:pStyle w:val="Heading1"/>
            <w:numPr>
              <w:numId w:val="0"/>
            </w:numPr>
            <w:ind w:left="0" w:firstLine="0"/>
          </w:pPr>
        </w:pPrChange>
      </w:pPr>
      <w:bookmarkStart w:id="3291" w:name="_Toc4838442"/>
      <w:bookmarkStart w:id="3292" w:name="_Toc35425426"/>
      <w:r w:rsidRPr="00097C88">
        <w:rPr>
          <w:rFonts w:cs="Times New Roman"/>
        </w:rPr>
        <w:t>Research Design</w:t>
      </w:r>
      <w:bookmarkEnd w:id="3291"/>
      <w:bookmarkEnd w:id="3292"/>
    </w:p>
    <w:p w14:paraId="5EEE1452" w14:textId="31ED0B18" w:rsidR="00DB1EC3" w:rsidRDefault="00DB1EC3">
      <w:pPr>
        <w:pStyle w:val="msolistparagraph0"/>
        <w:spacing w:line="480" w:lineRule="auto"/>
        <w:ind w:left="0" w:firstLine="720"/>
        <w:rPr>
          <w:color w:val="000000"/>
        </w:rPr>
        <w:pPrChange w:id="3293" w:author="Walk, Kara" w:date="2020-03-15T23:52:00Z">
          <w:pPr>
            <w:pStyle w:val="msolistparagraph0"/>
            <w:ind w:left="0" w:firstLine="720"/>
          </w:pPr>
        </w:pPrChange>
      </w:pPr>
      <w:r>
        <w:rPr>
          <w:color w:val="000000"/>
        </w:rPr>
        <w:t xml:space="preserve">Technology leadership studies have used a qualitative research design in many of the studies in the literature (Dexter, Richardson, and Nash, 2017), for this reason the methodology that lends the most generalizability would be a quantitative study. Studies using a quantitative research design allow for more generalizability to a larger population of educational leaders especially if they have a true experimental design </w:t>
      </w:r>
      <w:r>
        <w:rPr>
          <w:color w:val="000000"/>
        </w:rPr>
        <w:fldChar w:fldCharType="begin"/>
      </w:r>
      <w:r w:rsidR="00715B18">
        <w:rPr>
          <w:color w:val="000000"/>
        </w:rPr>
        <w:instrText xml:space="preserve"> ADDIN EN.CITE &lt;EndNote&gt;&lt;Cite&gt;&lt;Author&gt;Creswell&lt;/Author&gt;&lt;Year&gt;2014&lt;/Year&gt;&lt;RecNum&gt;799&lt;/RecNum&gt;&lt;IDText&gt;Research Design: Qualitative, Quantitative, and Mixed Methods Approach&lt;/IDText&gt;&lt;DisplayText&gt;(Creswell, 2014)&lt;/DisplayText&gt;&lt;record&gt;&lt;rec-number&gt;799&lt;/rec-number&gt;&lt;foreign-keys&gt;&lt;key app="EN" db-id="vvrrpss2ewv2pressx8va9v39axse9d2evzw" timestamp="1556396982"&gt;799&lt;/key&gt;&lt;/foreign-keys&gt;&lt;ref-type name="Book"&gt;6&lt;/ref-type&gt;&lt;contributors&gt;&lt;authors&gt;&lt;author&gt;Creswell, John W.&lt;/author&gt;&lt;/authors&gt;&lt;/contributors&gt;&lt;titles&gt;&lt;title&gt;Research Design: Qualitative, Quantitative, and Mixed Methods Approach&lt;/title&gt;&lt;/titles&gt;&lt;edition&gt;4th Edition&lt;/edition&gt;&lt;section&gt;272&lt;/section&gt;&lt;dates&gt;&lt;year&gt;2014&lt;/year&gt;&lt;/dates&gt;&lt;pub-location&gt;University of Nebraska-Lincoln&lt;/pub-location&gt;&lt;publisher&gt;SAGE Publications&lt;/publisher&gt;&lt;isbn&gt;978-1-4522-2610-1&lt;/isbn&gt;&lt;urls&gt;&lt;/urls&gt;&lt;/record&gt;&lt;/Cite&gt;&lt;/EndNote&gt;</w:instrText>
      </w:r>
      <w:r>
        <w:rPr>
          <w:color w:val="000000"/>
        </w:rPr>
        <w:fldChar w:fldCharType="separate"/>
      </w:r>
      <w:r>
        <w:rPr>
          <w:noProof/>
          <w:color w:val="000000"/>
        </w:rPr>
        <w:t>(Creswell, 2014)</w:t>
      </w:r>
      <w:r>
        <w:rPr>
          <w:color w:val="000000"/>
        </w:rPr>
        <w:fldChar w:fldCharType="end"/>
      </w:r>
      <w:r>
        <w:rPr>
          <w:color w:val="000000"/>
        </w:rPr>
        <w:t xml:space="preserve">. This study aims to inform training at a district, university, and state level for the planning professional development for building principals. Collecting this type of data can only be done through a quantitative methodology because the competencies that are being measured lend themselves most naturally to a survey format. Although qualitative does have limitations to the way that data is captured and often the narrative piece that explains the more detailed nuances of a technology implementation, this type of study is more difficult to conduct with technology competencies </w:t>
      </w:r>
      <w:r>
        <w:rPr>
          <w:color w:val="000000"/>
        </w:rPr>
        <w:lastRenderedPageBreak/>
        <w:t>because the instruments used to collect the data are not quite as readily available as they are for quantitative research.  Sauers and McLeod (2017) used a quantitative methods approach that employed a survey for analyzing the differences between teacher technology integration and competency scores at schools that have employed</w:t>
      </w:r>
      <w:r w:rsidR="00AA13F7">
        <w:rPr>
          <w:color w:val="000000"/>
        </w:rPr>
        <w:t xml:space="preserve"> certain types of</w:t>
      </w:r>
      <w:r>
        <w:rPr>
          <w:color w:val="000000"/>
        </w:rPr>
        <w:t xml:space="preserve"> technology programs and teachers at schools that have not employed </w:t>
      </w:r>
      <w:r w:rsidR="00AA13F7">
        <w:rPr>
          <w:color w:val="000000"/>
        </w:rPr>
        <w:t>the same types of</w:t>
      </w:r>
      <w:r>
        <w:rPr>
          <w:color w:val="000000"/>
        </w:rPr>
        <w:t xml:space="preserve"> technology programs.  Their study was able to look at many variables, and used propensity score matching between the samples of each to make sure that they were comparing schools that were made up of similar characteristics.  The approach used in this research is strong for many reasons and was chosen for this study of administrators and technology competence in Oklahoma. </w:t>
      </w:r>
    </w:p>
    <w:p w14:paraId="6E8E6D78" w14:textId="77777777" w:rsidR="00DB1EC3" w:rsidRDefault="00DB1EC3">
      <w:pPr>
        <w:spacing w:line="480" w:lineRule="auto"/>
        <w:ind w:firstLine="720"/>
        <w:pPrChange w:id="3294" w:author="Walk, Kara" w:date="2020-03-15T22:25:00Z">
          <w:pPr>
            <w:ind w:firstLine="720"/>
          </w:pPr>
        </w:pPrChange>
      </w:pPr>
      <w:r w:rsidRPr="00102F6A">
        <w:t xml:space="preserve">Research design as it relates to technology leadership has been done in many ways, the majority of which has been with a qualitative methodology. </w:t>
      </w:r>
      <w:r>
        <w:t xml:space="preserve"> </w:t>
      </w:r>
      <w:r w:rsidRPr="00102F6A">
        <w:t>Dexter, Richardson, and Nash completed an empirical review of existing literature on technology leadership that they determined had a majority of research being done with mostly either qualitative or quantitative methodology</w:t>
      </w:r>
      <w:r>
        <w:t xml:space="preserve"> (2017)</w:t>
      </w:r>
      <w:r w:rsidRPr="00102F6A">
        <w:t>.</w:t>
      </w:r>
      <w:r>
        <w:t xml:space="preserve"> This proposal follows a quantitative methodology because it provides more generalizable results to inform policy and technology leadership preparation in Oklahoma. </w:t>
      </w:r>
    </w:p>
    <w:p w14:paraId="690A9312" w14:textId="77777777" w:rsidR="00DB1EC3" w:rsidRPr="00BA5529" w:rsidRDefault="00DB1EC3">
      <w:pPr>
        <w:spacing w:line="480" w:lineRule="auto"/>
        <w:pPrChange w:id="3295" w:author="Walk, Kara" w:date="2020-03-15T22:25:00Z">
          <w:pPr/>
        </w:pPrChange>
      </w:pPr>
      <w:r>
        <w:tab/>
        <w:t>A</w:t>
      </w:r>
      <w:r w:rsidRPr="00B61160">
        <w:t>nother obstacle to the research on technology leadership is where the focus should be looking into, the teachers in the classroom or the principals responsible for leading the organizational change needed to implement technology.</w:t>
      </w:r>
      <w:r>
        <w:t xml:space="preserve"> </w:t>
      </w:r>
      <w:r w:rsidRPr="00B61160">
        <w:t xml:space="preserve"> These two different approaches seem to cause the research to diverge into different areas instead of being focused on either teaching or leadership.  Both topics are able to offer insights into the effects of technology on learning in the classroom, however, each have their strengths and weaknesses related to which methods are more suited to measuring principals technology competence. The approach chosen for this study was one that focuses on the technology competencies of the building principal because their role </w:t>
      </w:r>
      <w:r w:rsidRPr="00B61160">
        <w:lastRenderedPageBreak/>
        <w:t>is most central to the implementation being set forth from a planning and execution standpoint for technology.</w:t>
      </w:r>
    </w:p>
    <w:p w14:paraId="55B90AC1" w14:textId="423473FF" w:rsidR="00DB1EC3" w:rsidRPr="00E6539F" w:rsidRDefault="00DB1EC3">
      <w:pPr>
        <w:spacing w:line="480" w:lineRule="auto"/>
        <w:ind w:firstLine="720"/>
        <w:pPrChange w:id="3296" w:author="Walk, Kara" w:date="2020-03-15T22:25:00Z">
          <w:pPr>
            <w:ind w:firstLine="720"/>
          </w:pPr>
        </w:pPrChange>
      </w:pPr>
      <w:r>
        <w:t>The research design chosen for this study is a non-experimental, cross-sectional survey (Creswell, 2014).  A survey method was chosen for the cost-effectiveness of an online survey, amount of time needed to collect data, and the ease of access for the population to be surveyed (</w:t>
      </w:r>
      <w:proofErr w:type="spellStart"/>
      <w:r>
        <w:t>Ravid</w:t>
      </w:r>
      <w:proofErr w:type="spellEnd"/>
      <w:r>
        <w:t xml:space="preserve">, 2015).  Almost 1500 principals are working in the state of Oklahoma currently and the amount of time that it would take to randomize a sample to conduct interviews or focus groups would take a significant amount of time </w:t>
      </w:r>
      <w:r w:rsidR="00DD06B3">
        <w:t>(OSDE Website, 2019)</w:t>
      </w:r>
      <w:r w:rsidR="004264CB">
        <w:t xml:space="preserve">.  </w:t>
      </w:r>
      <w:r w:rsidRPr="00866411">
        <w:t>The research design for this study will be to find a correlation between the technology experiences of building leadership and to help generalize the results to a larger audience of building technology leadership experience related to technology</w:t>
      </w:r>
      <w:r w:rsidR="00111CE0">
        <w:t xml:space="preserve"> and support for technology</w:t>
      </w:r>
      <w:r>
        <w:t>. The purpose of this research is ex</w:t>
      </w:r>
      <w:r w:rsidR="00912C44">
        <w:t>perimental</w:t>
      </w:r>
      <w:r>
        <w:t xml:space="preserve"> beca</w:t>
      </w:r>
      <w:r w:rsidR="00912C44">
        <w:t xml:space="preserve">use </w:t>
      </w:r>
      <w:r>
        <w:t xml:space="preserve">the survey has been conducted and IRB approval </w:t>
      </w:r>
      <w:r w:rsidR="00912C44">
        <w:t xml:space="preserve">was necessary </w:t>
      </w:r>
      <w:r>
        <w:t xml:space="preserve">prior to </w:t>
      </w:r>
      <w:r w:rsidR="00912C44">
        <w:t xml:space="preserve">the survey </w:t>
      </w:r>
      <w:r>
        <w:t xml:space="preserve">being conducted (Creswell, 2014). </w:t>
      </w:r>
    </w:p>
    <w:p w14:paraId="36DE7990" w14:textId="5025A981" w:rsidR="00DB1EC3" w:rsidRPr="009544F8" w:rsidRDefault="00DB1EC3">
      <w:pPr>
        <w:spacing w:line="480" w:lineRule="auto"/>
        <w:pPrChange w:id="3297" w:author="Walk, Kara" w:date="2020-03-15T22:25:00Z">
          <w:pPr/>
        </w:pPrChange>
      </w:pPr>
      <w:r>
        <w:tab/>
        <w:t xml:space="preserve">Technology leadership presents a complex problem in measuring what elements of leadership are required. Leadership standards alone require at least three different sets of information in order to see the full picture of leadership. The first set being the Professional Standards for Educational Leaders (2015) that were revised by the Council of Chief State School Officers (CCSSO) and the National Policy Board for Education Administration (NPBEA). These standards set the tone for the principal programs in higher education across the country. These standards are important to look at from the standpoint of knowing what kind of preparation leaders get when they complete their training to become principals (National Policy Board for Education Administration, 2015). A second set of standards is the National Education Technology Standards for Administrators (NETS*A) created and updated by the International </w:t>
      </w:r>
      <w:r>
        <w:lastRenderedPageBreak/>
        <w:t xml:space="preserve">Society for Technology in Education (ISTE, 2009). These standards </w:t>
      </w:r>
      <w:r w:rsidR="00B136F7">
        <w:t xml:space="preserve">were revised </w:t>
      </w:r>
      <w:r w:rsidR="004F05B9">
        <w:t>a couple of years ago in 2018, this research used the 2009 revision for the survey</w:t>
      </w:r>
      <w:r w:rsidR="00654BCE">
        <w:t xml:space="preserve"> because the survey was written using the standards from 2009</w:t>
      </w:r>
      <w:r w:rsidR="004F05B9">
        <w:t xml:space="preserve"> </w:t>
      </w:r>
      <w:r>
        <w:t xml:space="preserve">(ISTE). The purpose of these standards is to take the leadership tasks of a principal and include with those tasks the important emerging role of technology as part of leading today’s schools (Brooks-Young, 2009). The final set of standards comes from </w:t>
      </w:r>
      <w:proofErr w:type="spellStart"/>
      <w:r>
        <w:t>Hitt</w:t>
      </w:r>
      <w:proofErr w:type="spellEnd"/>
      <w:r>
        <w:t xml:space="preserve"> and Tucker (2016) and serves more as a literature review of leadership standards from journal articles in educational leadership. All three contain important leadership competencies for building principals but one has the focus on technology leadership, which is the overarching goal of this research. The NETS*A standards incorporate all of the leadership standards from the remaining two sets and includes technology skills embedded within the leadership components. These standards are the focal point of the survey instrument that was chosen because they encompass everything needed to lead technology in a school (ISTE, 2002). </w:t>
      </w:r>
    </w:p>
    <w:p w14:paraId="0FEA4EED" w14:textId="77777777" w:rsidR="00DB1EC3" w:rsidRDefault="00DB1EC3">
      <w:pPr>
        <w:pStyle w:val="Heading1"/>
        <w:numPr>
          <w:ilvl w:val="0"/>
          <w:numId w:val="0"/>
        </w:numPr>
        <w:spacing w:line="480" w:lineRule="auto"/>
        <w:ind w:left="432" w:hanging="432"/>
        <w:rPr>
          <w:rFonts w:cs="Times New Roman"/>
        </w:rPr>
        <w:pPrChange w:id="3298" w:author="Walk, Kara" w:date="2020-03-15T22:25:00Z">
          <w:pPr>
            <w:pStyle w:val="Heading1"/>
            <w:numPr>
              <w:numId w:val="0"/>
            </w:numPr>
            <w:ind w:left="0" w:firstLine="0"/>
          </w:pPr>
        </w:pPrChange>
      </w:pPr>
      <w:bookmarkStart w:id="3299" w:name="_Toc4838443"/>
      <w:bookmarkStart w:id="3300" w:name="_Toc35425427"/>
      <w:r>
        <w:rPr>
          <w:rFonts w:cs="Times New Roman"/>
        </w:rPr>
        <w:t>Sample</w:t>
      </w:r>
      <w:bookmarkEnd w:id="3299"/>
      <w:bookmarkEnd w:id="3300"/>
    </w:p>
    <w:p w14:paraId="2AE283C2" w14:textId="21FF1C8F" w:rsidR="00DB1EC3" w:rsidRDefault="00DB1EC3">
      <w:pPr>
        <w:spacing w:line="480" w:lineRule="auto"/>
        <w:ind w:firstLine="720"/>
        <w:pPrChange w:id="3301" w:author="Walk, Kara" w:date="2020-03-15T22:25:00Z">
          <w:pPr>
            <w:ind w:firstLine="720"/>
          </w:pPr>
        </w:pPrChange>
      </w:pPr>
      <w:r w:rsidRPr="00BA20EB">
        <w:t>The participants in th</w:t>
      </w:r>
      <w:r w:rsidR="00F12387">
        <w:t>is</w:t>
      </w:r>
      <w:r w:rsidRPr="00BA20EB">
        <w:t xml:space="preserve"> study </w:t>
      </w:r>
      <w:r w:rsidR="00F12387">
        <w:t>were</w:t>
      </w:r>
      <w:r w:rsidRPr="00BA20EB">
        <w:t xml:space="preserve"> princ</w:t>
      </w:r>
      <w:r>
        <w:t>ipals work</w:t>
      </w:r>
      <w:r w:rsidR="004264CB">
        <w:t>ing</w:t>
      </w:r>
      <w:r>
        <w:t xml:space="preserve"> in </w:t>
      </w:r>
      <w:r w:rsidRPr="00BA20EB">
        <w:t>Oklahoma</w:t>
      </w:r>
      <w:r>
        <w:t xml:space="preserve"> school districts.  </w:t>
      </w:r>
      <w:r w:rsidRPr="00F44073">
        <w:t>The survey w</w:t>
      </w:r>
      <w:r w:rsidR="00F12387">
        <w:t>as</w:t>
      </w:r>
      <w:r w:rsidRPr="00F44073">
        <w:t xml:space="preserve"> sent out to </w:t>
      </w:r>
      <w:r>
        <w:t xml:space="preserve">all </w:t>
      </w:r>
      <w:r w:rsidRPr="00F44073">
        <w:t>princ</w:t>
      </w:r>
      <w:r>
        <w:t xml:space="preserve">ipals, </w:t>
      </w:r>
      <w:r w:rsidRPr="00F44073">
        <w:t>the survey data tha</w:t>
      </w:r>
      <w:r>
        <w:t xml:space="preserve">t </w:t>
      </w:r>
      <w:r w:rsidR="00F12387">
        <w:t xml:space="preserve">was </w:t>
      </w:r>
      <w:r>
        <w:t>targeted would be from all principals in the state of Oklahoma (</w:t>
      </w:r>
      <w:proofErr w:type="spellStart"/>
      <w:r>
        <w:t>Ravid</w:t>
      </w:r>
      <w:proofErr w:type="spellEnd"/>
      <w:r>
        <w:t>, 2015). The population studied w</w:t>
      </w:r>
      <w:r w:rsidR="00F12387">
        <w:t>as</w:t>
      </w:r>
      <w:r>
        <w:t xml:space="preserve"> all principals in the state of Oklahoma. </w:t>
      </w:r>
      <w:r w:rsidRPr="00F44073">
        <w:t>Administrators complete</w:t>
      </w:r>
      <w:r w:rsidR="00F12387">
        <w:t>d</w:t>
      </w:r>
      <w:r w:rsidRPr="00F44073">
        <w:t xml:space="preserve"> th</w:t>
      </w:r>
      <w:r>
        <w:t xml:space="preserve">e survey </w:t>
      </w:r>
      <w:r w:rsidRPr="00F44073">
        <w:t xml:space="preserve">to show a relationship between technology </w:t>
      </w:r>
      <w:r>
        <w:t>competence</w:t>
      </w:r>
      <w:r w:rsidRPr="00F44073">
        <w:t xml:space="preserve"> and </w:t>
      </w:r>
      <w:r>
        <w:t>access to</w:t>
      </w:r>
      <w:r w:rsidRPr="00F44073">
        <w:t xml:space="preserve"> tech</w:t>
      </w:r>
      <w:r>
        <w:t>nology</w:t>
      </w:r>
      <w:r w:rsidRPr="00F44073">
        <w:t>.</w:t>
      </w:r>
      <w:r>
        <w:t xml:space="preserve">  </w:t>
      </w:r>
    </w:p>
    <w:p w14:paraId="4EE58304" w14:textId="719750DC" w:rsidR="00DB1EC3" w:rsidRPr="00BA20EB" w:rsidRDefault="00DB1EC3">
      <w:pPr>
        <w:spacing w:line="480" w:lineRule="auto"/>
        <w:ind w:firstLine="720"/>
        <w:pPrChange w:id="3302" w:author="Walk, Kara" w:date="2020-03-15T22:25:00Z">
          <w:pPr>
            <w:ind w:firstLine="720"/>
          </w:pPr>
        </w:pPrChange>
      </w:pPr>
      <w:r w:rsidRPr="00BA20EB">
        <w:t xml:space="preserve">The sample of survey results that </w:t>
      </w:r>
      <w:r w:rsidR="00F12387">
        <w:t>were</w:t>
      </w:r>
      <w:r w:rsidRPr="00BA20EB">
        <w:t xml:space="preserve"> nee</w:t>
      </w:r>
      <w:r>
        <w:t xml:space="preserve">ded for </w:t>
      </w:r>
      <w:r w:rsidR="00F12387">
        <w:t>the</w:t>
      </w:r>
      <w:r>
        <w:t xml:space="preserve"> population is 102 (Cohen, 2007)</w:t>
      </w:r>
      <w:r w:rsidRPr="00BA20EB">
        <w:t xml:space="preserve">. The total number of head principals in Oklahoma </w:t>
      </w:r>
      <w:r w:rsidR="004C5BDA">
        <w:t>from the available email list on the State Department of Education website was 1,751</w:t>
      </w:r>
      <w:r w:rsidRPr="00BA20EB">
        <w:t>. Of th</w:t>
      </w:r>
      <w:r w:rsidR="004C5BDA">
        <w:t>at list</w:t>
      </w:r>
      <w:r w:rsidRPr="00BA20EB">
        <w:t xml:space="preserve"> approximately </w:t>
      </w:r>
      <w:r w:rsidR="004C5BDA">
        <w:t>219 responses were started and a total of 172 responses were recorded with 2 responses opting not to participate in the survey</w:t>
      </w:r>
      <w:r w:rsidRPr="00BA20EB">
        <w:t xml:space="preserve">. </w:t>
      </w:r>
      <w:r w:rsidR="004C5BDA">
        <w:t xml:space="preserve">The number of completed responses for the survey totaled 170. </w:t>
      </w:r>
    </w:p>
    <w:p w14:paraId="55E00C9D" w14:textId="568692CF" w:rsidR="00DB1EC3" w:rsidRPr="00BA20EB" w:rsidRDefault="00DB1EC3">
      <w:pPr>
        <w:spacing w:line="480" w:lineRule="auto"/>
        <w:ind w:firstLine="720"/>
        <w:pPrChange w:id="3303" w:author="Walk, Kara" w:date="2020-03-15T22:25:00Z">
          <w:pPr>
            <w:ind w:firstLine="720"/>
          </w:pPr>
        </w:pPrChange>
      </w:pPr>
      <w:r w:rsidRPr="00BA20EB">
        <w:lastRenderedPageBreak/>
        <w:t>All principals in Oklahoma receive</w:t>
      </w:r>
      <w:r w:rsidR="004C5BDA">
        <w:t>d</w:t>
      </w:r>
      <w:r w:rsidRPr="00BA20EB">
        <w:t xml:space="preserve"> the survey and </w:t>
      </w:r>
      <w:r w:rsidR="004C5BDA">
        <w:t>170</w:t>
      </w:r>
      <w:r w:rsidRPr="00BA20EB">
        <w:t xml:space="preserve"> principals </w:t>
      </w:r>
      <w:r w:rsidR="004C5BDA">
        <w:t xml:space="preserve">responded to </w:t>
      </w:r>
      <w:r w:rsidRPr="00BA20EB">
        <w:t xml:space="preserve">questions regarding their technology </w:t>
      </w:r>
      <w:r>
        <w:t xml:space="preserve">competence (Creswell, 2014).  The independent variable of this study </w:t>
      </w:r>
      <w:r w:rsidR="004C5BDA">
        <w:t>was</w:t>
      </w:r>
      <w:r>
        <w:t xml:space="preserve"> the extent to which they are able to access technology at their school (</w:t>
      </w:r>
      <w:proofErr w:type="spellStart"/>
      <w:r>
        <w:t>Ravid</w:t>
      </w:r>
      <w:proofErr w:type="spellEnd"/>
      <w:r>
        <w:t>, 2015).</w:t>
      </w:r>
      <w:r w:rsidRPr="00BA20EB">
        <w:t xml:space="preserve"> </w:t>
      </w:r>
      <w:r>
        <w:t xml:space="preserve"> The dependent variables are the technology competencies of the principals</w:t>
      </w:r>
      <w:r w:rsidRPr="00BA20EB">
        <w:t xml:space="preserve">. </w:t>
      </w:r>
      <w:r>
        <w:t xml:space="preserve">Three </w:t>
      </w:r>
      <w:r w:rsidRPr="00BA20EB">
        <w:t xml:space="preserve">different </w:t>
      </w:r>
      <w:r>
        <w:t xml:space="preserve">populations </w:t>
      </w:r>
      <w:r w:rsidR="004C5BDA">
        <w:t>were</w:t>
      </w:r>
      <w:r w:rsidRPr="00BA20EB">
        <w:t xml:space="preserve"> studied by this research, </w:t>
      </w:r>
      <w:r>
        <w:t>principal</w:t>
      </w:r>
      <w:r w:rsidRPr="00BA20EB">
        <w:t>s</w:t>
      </w:r>
      <w:r w:rsidR="004264CB">
        <w:t>’</w:t>
      </w:r>
      <w:r w:rsidRPr="00BA20EB">
        <w:t xml:space="preserve"> technology </w:t>
      </w:r>
      <w:r>
        <w:t>competencies</w:t>
      </w:r>
      <w:r w:rsidRPr="00BA20EB">
        <w:t xml:space="preserve"> at schools with </w:t>
      </w:r>
      <w:r>
        <w:t>low access to</w:t>
      </w:r>
      <w:r w:rsidRPr="00BA20EB">
        <w:t xml:space="preserve"> technolog</w:t>
      </w:r>
      <w:r>
        <w:t>y,</w:t>
      </w:r>
      <w:r w:rsidRPr="00BA20EB">
        <w:t xml:space="preserve"> principals</w:t>
      </w:r>
      <w:r w:rsidR="004264CB">
        <w:t>’</w:t>
      </w:r>
      <w:r w:rsidRPr="00BA20EB">
        <w:t xml:space="preserve"> technology </w:t>
      </w:r>
      <w:r>
        <w:t>competencies</w:t>
      </w:r>
      <w:r w:rsidRPr="00BA20EB">
        <w:t xml:space="preserve"> at schools with</w:t>
      </w:r>
      <w:r>
        <w:t xml:space="preserve"> moderate access</w:t>
      </w:r>
      <w:r w:rsidRPr="00BA20EB">
        <w:t xml:space="preserve"> to technology</w:t>
      </w:r>
      <w:r>
        <w:t>, and principals</w:t>
      </w:r>
      <w:r w:rsidR="004264CB">
        <w:t>’</w:t>
      </w:r>
      <w:r>
        <w:t xml:space="preserve"> technology competencies at schools with high access to technology.  The impact of the principals</w:t>
      </w:r>
      <w:r w:rsidR="001D17A8">
        <w:t>’</w:t>
      </w:r>
      <w:r>
        <w:t xml:space="preserve"> technology</w:t>
      </w:r>
      <w:r w:rsidRPr="00BA20EB">
        <w:t xml:space="preserve"> experience between these t</w:t>
      </w:r>
      <w:r>
        <w:t>hree</w:t>
      </w:r>
      <w:r w:rsidRPr="00BA20EB">
        <w:t xml:space="preserve"> </w:t>
      </w:r>
      <w:r>
        <w:t xml:space="preserve">populations </w:t>
      </w:r>
      <w:r w:rsidR="004C5BDA">
        <w:t>wa</w:t>
      </w:r>
      <w:r w:rsidRPr="00BA20EB">
        <w:t>s an important thing to explore bec</w:t>
      </w:r>
      <w:r>
        <w:t>ause this study aims to see a relationship between the technology experience of the</w:t>
      </w:r>
      <w:r w:rsidR="004C5BDA">
        <w:t xml:space="preserve"> different</w:t>
      </w:r>
      <w:r>
        <w:t xml:space="preserve"> populations.</w:t>
      </w:r>
    </w:p>
    <w:p w14:paraId="0F50CCEA" w14:textId="77777777" w:rsidR="00DB1EC3" w:rsidRDefault="00DB1EC3">
      <w:pPr>
        <w:pStyle w:val="msolistparagraph0"/>
        <w:spacing w:line="480" w:lineRule="auto"/>
        <w:ind w:left="0"/>
        <w:jc w:val="center"/>
        <w:outlineLvl w:val="0"/>
        <w:pPrChange w:id="3304" w:author="Walk, Kara" w:date="2020-03-15T23:52:00Z">
          <w:pPr>
            <w:pStyle w:val="msolistparagraph0"/>
            <w:ind w:left="0"/>
            <w:jc w:val="center"/>
            <w:outlineLvl w:val="0"/>
          </w:pPr>
        </w:pPrChange>
      </w:pPr>
      <w:bookmarkStart w:id="3305" w:name="_Toc4838444"/>
      <w:bookmarkStart w:id="3306" w:name="_Toc35425428"/>
      <w:r>
        <w:rPr>
          <w:b/>
        </w:rPr>
        <w:t>Survey Instrument</w:t>
      </w:r>
      <w:bookmarkEnd w:id="3305"/>
      <w:bookmarkEnd w:id="3306"/>
    </w:p>
    <w:p w14:paraId="29D1D35F" w14:textId="5D4C2841" w:rsidR="00DB1EC3" w:rsidRDefault="00DB1EC3">
      <w:pPr>
        <w:pStyle w:val="msolistparagraph0"/>
        <w:spacing w:line="480" w:lineRule="auto"/>
        <w:ind w:left="0" w:firstLine="720"/>
        <w:rPr>
          <w:color w:val="000000"/>
        </w:rPr>
        <w:pPrChange w:id="3307" w:author="Walk, Kara" w:date="2020-03-15T23:52:00Z">
          <w:pPr>
            <w:pStyle w:val="msolistparagraph0"/>
            <w:ind w:left="0" w:firstLine="720"/>
          </w:pPr>
        </w:pPrChange>
      </w:pPr>
      <w:r>
        <w:rPr>
          <w:color w:val="000000"/>
        </w:rPr>
        <w:t>The survey</w:t>
      </w:r>
      <w:r w:rsidRPr="00255DD2">
        <w:rPr>
          <w:color w:val="000000"/>
        </w:rPr>
        <w:t xml:space="preserve"> instrument that w</w:t>
      </w:r>
      <w:r w:rsidR="004C5BDA">
        <w:rPr>
          <w:color w:val="000000"/>
        </w:rPr>
        <w:t>as</w:t>
      </w:r>
      <w:r w:rsidRPr="00255DD2">
        <w:rPr>
          <w:color w:val="000000"/>
        </w:rPr>
        <w:t xml:space="preserve"> used is the Principals’ Technology Leadership Assessment (PTLA</w:t>
      </w:r>
      <w:r>
        <w:rPr>
          <w:color w:val="000000"/>
        </w:rPr>
        <w:t>, 2005</w:t>
      </w:r>
      <w:r w:rsidRPr="00255DD2">
        <w:rPr>
          <w:color w:val="000000"/>
        </w:rPr>
        <w:t xml:space="preserve">). </w:t>
      </w:r>
      <w:r>
        <w:rPr>
          <w:color w:val="000000"/>
        </w:rPr>
        <w:t xml:space="preserve"> </w:t>
      </w:r>
      <w:r w:rsidRPr="00255DD2">
        <w:rPr>
          <w:color w:val="000000"/>
        </w:rPr>
        <w:t xml:space="preserve">This survey was developed by the University Council of Educational Administration (UCEA) Center for the Advanced Study of Technology Leadership in Education (CASTLE). </w:t>
      </w:r>
      <w:r>
        <w:rPr>
          <w:color w:val="000000"/>
        </w:rPr>
        <w:t xml:space="preserve"> </w:t>
      </w:r>
      <w:r w:rsidRPr="00255DD2">
        <w:rPr>
          <w:color w:val="000000"/>
        </w:rPr>
        <w:t xml:space="preserve">Based on the NETS*A developed by ISTE in 2002, this instrument </w:t>
      </w:r>
      <w:r w:rsidR="004C5BDA">
        <w:rPr>
          <w:color w:val="000000"/>
        </w:rPr>
        <w:t>was</w:t>
      </w:r>
      <w:r w:rsidRPr="00255DD2">
        <w:rPr>
          <w:color w:val="000000"/>
        </w:rPr>
        <w:t xml:space="preserve"> intended to help with technology planning and implementation for administrators. There are many types of measurement that can be used for this study, but it is important to note that there are many facets to technology implementation and alignment with specific technology skills is important when assessing the level of skill that leaders within a district have. </w:t>
      </w:r>
      <w:r>
        <w:rPr>
          <w:color w:val="000000"/>
        </w:rPr>
        <w:t xml:space="preserve"> School leaders are always </w:t>
      </w:r>
      <w:r w:rsidRPr="00255DD2">
        <w:rPr>
          <w:color w:val="000000"/>
        </w:rPr>
        <w:t>trying to find new and better ways of teaching and recording information which better utilize available technology to extend learning.</w:t>
      </w:r>
      <w:r>
        <w:rPr>
          <w:color w:val="000000"/>
        </w:rPr>
        <w:t xml:space="preserve">  The survey was designed with domains similar to those in </w:t>
      </w:r>
      <w:proofErr w:type="spellStart"/>
      <w:r>
        <w:rPr>
          <w:color w:val="000000"/>
        </w:rPr>
        <w:t>Hitt</w:t>
      </w:r>
      <w:proofErr w:type="spellEnd"/>
      <w:r>
        <w:rPr>
          <w:color w:val="000000"/>
        </w:rPr>
        <w:t xml:space="preserve"> and Tucker (2016) Unified Framework, which matches both the literature review and the NETS*A standards recommended by ISTE for administrator’s technology skills. All questions in </w:t>
      </w:r>
      <w:r>
        <w:rPr>
          <w:color w:val="000000"/>
        </w:rPr>
        <w:lastRenderedPageBreak/>
        <w:t>the survey are closed-ended and answered on a Likert scale of no</w:t>
      </w:r>
      <w:r w:rsidR="00154D1B">
        <w:rPr>
          <w:color w:val="000000"/>
        </w:rPr>
        <w:t>ne</w:t>
      </w:r>
      <w:r>
        <w:rPr>
          <w:color w:val="000000"/>
        </w:rPr>
        <w:t xml:space="preserve"> at all, </w:t>
      </w:r>
      <w:r w:rsidR="00154D1B">
        <w:rPr>
          <w:color w:val="000000"/>
        </w:rPr>
        <w:t>a little</w:t>
      </w:r>
      <w:r>
        <w:rPr>
          <w:color w:val="000000"/>
        </w:rPr>
        <w:t xml:space="preserve">, </w:t>
      </w:r>
      <w:r w:rsidR="00154D1B">
        <w:rPr>
          <w:color w:val="000000"/>
        </w:rPr>
        <w:t>a moderate amount</w:t>
      </w:r>
      <w:r>
        <w:rPr>
          <w:color w:val="000000"/>
        </w:rPr>
        <w:t xml:space="preserve">, </w:t>
      </w:r>
      <w:r w:rsidR="00154D1B">
        <w:rPr>
          <w:color w:val="000000"/>
        </w:rPr>
        <w:t>a lot</w:t>
      </w:r>
      <w:r>
        <w:rPr>
          <w:color w:val="000000"/>
        </w:rPr>
        <w:t xml:space="preserve">, and </w:t>
      </w:r>
      <w:r w:rsidR="00154D1B">
        <w:rPr>
          <w:color w:val="000000"/>
        </w:rPr>
        <w:t>a great deal</w:t>
      </w:r>
      <w:r>
        <w:rPr>
          <w:color w:val="000000"/>
        </w:rPr>
        <w:t xml:space="preserve">. </w:t>
      </w:r>
      <w:r>
        <w:t xml:space="preserve">The Principal’s Technology Leadership Assessment </w:t>
      </w:r>
      <w:r w:rsidR="00154D1B">
        <w:t>gave</w:t>
      </w:r>
      <w:r>
        <w:t xml:space="preserve"> an organizational performance outcome and individual performance outcome because it informs both the organizational processes and the individual processes within each building.</w:t>
      </w:r>
      <w:r>
        <w:rPr>
          <w:color w:val="000000"/>
        </w:rPr>
        <w:t xml:space="preserve">  The survey is included</w:t>
      </w:r>
      <w:r w:rsidR="00154D1B">
        <w:rPr>
          <w:color w:val="000000"/>
        </w:rPr>
        <w:t xml:space="preserve"> in</w:t>
      </w:r>
      <w:r>
        <w:rPr>
          <w:color w:val="000000"/>
        </w:rPr>
        <w:t xml:space="preserve"> the appendix at the conclusion of this paper. Modifications to the survey were made with the permission of the author as documented in the appendix. </w:t>
      </w:r>
    </w:p>
    <w:p w14:paraId="71A6BD59" w14:textId="77777777" w:rsidR="00DB1EC3" w:rsidRDefault="00DB1EC3">
      <w:pPr>
        <w:spacing w:line="480" w:lineRule="auto"/>
        <w:ind w:firstLine="720"/>
        <w:pPrChange w:id="3308" w:author="Walk, Kara" w:date="2020-03-15T22:25:00Z">
          <w:pPr>
            <w:ind w:firstLine="720"/>
          </w:pPr>
        </w:pPrChange>
      </w:pPr>
      <w:r>
        <w:t>PTLA questions originated with the NETS*A standards that were first written in 2002 and the survey itself was written and pilot tested in 2005. This design helps correlate the questions in the survey to the tasks of administrators. The survey itself is modified with the permission of Scott McLeod and the Center for the Advancement of Technology Leadership in Education (see Appendix with documentation). Upon searching databases for dissertations that have used this survey instrument there are twenty-two total in the library database. A majority of these dissertations have chosen to modify the questions and changes with the NETS*A standards have also brought changes in either wording or categorizing questions. After reviewing the modifications that have been used in the previous research, the importance of updating with standards revisions is necessary and also adding a few questions for demographic purposes must be done.</w:t>
      </w:r>
    </w:p>
    <w:p w14:paraId="24BAF75F" w14:textId="77777777" w:rsidR="00DB1EC3" w:rsidRDefault="00DB1EC3">
      <w:pPr>
        <w:pStyle w:val="msolistparagraph0"/>
        <w:spacing w:line="480" w:lineRule="auto"/>
        <w:ind w:left="0" w:firstLine="720"/>
        <w:rPr>
          <w:color w:val="000000"/>
        </w:rPr>
        <w:pPrChange w:id="3309" w:author="Walk, Kara" w:date="2020-03-15T23:52:00Z">
          <w:pPr>
            <w:pStyle w:val="msolistparagraph0"/>
            <w:ind w:left="0" w:firstLine="720"/>
          </w:pPr>
        </w:pPrChange>
      </w:pPr>
      <w:r>
        <w:t xml:space="preserve">Technology leader competence has become more critical with the implementation of large scale technology initiatives bringing technology into more teachers and students hands. The technology competencies possessed by building leaders are the research study variables that are going to be used in this study. The other consideration for modifying this survey is the update to the NETS*A standards that concluded last year (ISTE, 2018). Keeping the technology standards relevant to the practices of leaders is extremely important given the changing availability and use </w:t>
      </w:r>
      <w:r>
        <w:lastRenderedPageBreak/>
        <w:t>of technology in education</w:t>
      </w:r>
      <w:r w:rsidRPr="00866411">
        <w:t>.</w:t>
      </w:r>
      <w:r>
        <w:t xml:space="preserve"> The PTLA being based on the NETS*A standards lends the credibility that ISTE has in technology competency for educational leaders today to the current study.</w:t>
      </w:r>
    </w:p>
    <w:p w14:paraId="33B0AAB0" w14:textId="77777777" w:rsidR="00DB1EC3" w:rsidRDefault="00DB1EC3">
      <w:pPr>
        <w:pStyle w:val="msolistparagraph0"/>
        <w:spacing w:line="480" w:lineRule="auto"/>
        <w:ind w:left="0"/>
        <w:jc w:val="center"/>
        <w:outlineLvl w:val="0"/>
        <w:rPr>
          <w:b/>
          <w:color w:val="000000"/>
        </w:rPr>
        <w:pPrChange w:id="3310" w:author="Walk, Kara" w:date="2020-03-15T23:52:00Z">
          <w:pPr>
            <w:pStyle w:val="msolistparagraph0"/>
            <w:ind w:left="0"/>
            <w:jc w:val="center"/>
            <w:outlineLvl w:val="0"/>
          </w:pPr>
        </w:pPrChange>
      </w:pPr>
      <w:bookmarkStart w:id="3311" w:name="_Toc4838445"/>
      <w:bookmarkStart w:id="3312" w:name="_Toc35425429"/>
      <w:r>
        <w:rPr>
          <w:b/>
          <w:color w:val="000000"/>
        </w:rPr>
        <w:t>Reliability</w:t>
      </w:r>
      <w:bookmarkEnd w:id="3311"/>
      <w:bookmarkEnd w:id="3312"/>
    </w:p>
    <w:p w14:paraId="1B90FE1A" w14:textId="77777777" w:rsidR="00DB1EC3" w:rsidRPr="000D3F95" w:rsidRDefault="00DB1EC3">
      <w:pPr>
        <w:pStyle w:val="msolistparagraph0"/>
        <w:spacing w:line="480" w:lineRule="auto"/>
        <w:ind w:left="0" w:firstLine="720"/>
        <w:contextualSpacing/>
        <w:rPr>
          <w:color w:val="000000"/>
        </w:rPr>
        <w:pPrChange w:id="3313" w:author="Walk, Kara" w:date="2020-03-15T23:52:00Z">
          <w:pPr>
            <w:pStyle w:val="msolistparagraph0"/>
            <w:ind w:left="0" w:firstLine="720"/>
          </w:pPr>
        </w:pPrChange>
      </w:pPr>
      <w:r>
        <w:rPr>
          <w:color w:val="000000"/>
        </w:rPr>
        <w:t>The reliability of this survey instrument was tested by sending out the PTLA (2005) survey to 74 principals for a pilot test in August of 2005. Cronbach’s alpha (</w:t>
      </w:r>
      <w:r>
        <w:rPr>
          <w:rFonts w:ascii="Symbol" w:eastAsia="Symbol" w:hAnsi="Symbol" w:cs="Symbol"/>
          <w:color w:val="000000"/>
        </w:rPr>
        <w:sym w:font="Symbol" w:char="F061"/>
      </w:r>
      <w:r>
        <w:rPr>
          <w:color w:val="000000"/>
        </w:rPr>
        <w:t>) equaled 0.95 for instrument as a whole for reliability.  Item test correlation between each item and the instrument as a whole was 0.39 to 0.80 and only 7 items had a correlation of less than 0.50.  Errors commonly found with this survey instrument include three different types:  leniency error, halo error, and recency error.  The leniency error is when the respondent to the survey gives themselves a higher rating than they deserve, this error can be avoided by providing honest, open feedback that offers room for improvement in the future.  Halo error is when someone rates themselves about the same on almost all aspects of the survey, an error of this type is avoided by showing that some areas of weakness exist and not every area represents strength.  Recency error occurs when the respondent gives answers based on their most recent behavior instead of looking at an entire year period, a fixed length of time for the survey answers can help avoid this type of error.</w:t>
      </w:r>
    </w:p>
    <w:p w14:paraId="2470EEF5" w14:textId="52EB1B7C" w:rsidR="00DB1EC3" w:rsidRDefault="00DB1EC3">
      <w:pPr>
        <w:pStyle w:val="Heading1"/>
        <w:numPr>
          <w:ilvl w:val="0"/>
          <w:numId w:val="0"/>
        </w:numPr>
        <w:spacing w:line="480" w:lineRule="auto"/>
        <w:ind w:left="432" w:hanging="432"/>
        <w:rPr>
          <w:rFonts w:cs="Times New Roman"/>
        </w:rPr>
        <w:pPrChange w:id="3314" w:author="Walk, Kara" w:date="2020-03-15T23:52:00Z">
          <w:pPr>
            <w:pStyle w:val="Heading1"/>
            <w:numPr>
              <w:numId w:val="0"/>
            </w:numPr>
            <w:ind w:left="0" w:firstLine="0"/>
          </w:pPr>
        </w:pPrChange>
      </w:pPr>
      <w:bookmarkStart w:id="3315" w:name="_Toc4838446"/>
      <w:bookmarkStart w:id="3316" w:name="_Toc35425430"/>
      <w:r>
        <w:rPr>
          <w:rFonts w:cs="Times New Roman"/>
        </w:rPr>
        <w:t>Data collection</w:t>
      </w:r>
      <w:bookmarkEnd w:id="3315"/>
      <w:bookmarkEnd w:id="3316"/>
    </w:p>
    <w:p w14:paraId="208A4ADA" w14:textId="3CCEB96C" w:rsidR="00154D1B" w:rsidRPr="00154D1B" w:rsidRDefault="00154D1B">
      <w:pPr>
        <w:spacing w:line="480" w:lineRule="auto"/>
        <w:ind w:firstLine="432"/>
        <w:pPrChange w:id="3317" w:author="Walk, Kara" w:date="2020-03-15T23:52:00Z">
          <w:pPr>
            <w:ind w:firstLine="432"/>
          </w:pPr>
        </w:pPrChange>
      </w:pPr>
      <w:r>
        <w:t xml:space="preserve">The survey that was taken for this research was approved by the IRB on July 17, 2019. An email list of principals in Oklahoma was obtained from the Oklahoma State Department of Education website. </w:t>
      </w:r>
    </w:p>
    <w:p w14:paraId="1B8BF9BC" w14:textId="2EA5AD34" w:rsidR="00DB1EC3" w:rsidRPr="00BA20EB" w:rsidRDefault="00F12387">
      <w:pPr>
        <w:spacing w:line="480" w:lineRule="auto"/>
        <w:ind w:firstLine="720"/>
        <w:pPrChange w:id="3318" w:author="Walk, Kara" w:date="2020-03-15T22:25:00Z">
          <w:pPr>
            <w:ind w:firstLine="720"/>
          </w:pPr>
        </w:pPrChange>
      </w:pPr>
      <w:r>
        <w:t>I</w:t>
      </w:r>
      <w:r w:rsidR="00DB1EC3">
        <w:t xml:space="preserve"> received IRB approval for th</w:t>
      </w:r>
      <w:r>
        <w:t>is</w:t>
      </w:r>
      <w:r w:rsidR="00DB1EC3">
        <w:t xml:space="preserve"> study</w:t>
      </w:r>
      <w:r w:rsidR="00154D1B">
        <w:t xml:space="preserve"> on July 17, 2019</w:t>
      </w:r>
      <w:r w:rsidR="00DB1EC3">
        <w:t xml:space="preserve">, </w:t>
      </w:r>
      <w:r w:rsidR="00154D1B">
        <w:t>and t</w:t>
      </w:r>
      <w:r w:rsidR="00DB1EC3">
        <w:t xml:space="preserve">he modified PTLA survey </w:t>
      </w:r>
      <w:r w:rsidR="00DB1EC3" w:rsidRPr="00BA20EB">
        <w:t>w</w:t>
      </w:r>
      <w:r w:rsidR="00154D1B">
        <w:t>as</w:t>
      </w:r>
      <w:r w:rsidR="00DB1EC3" w:rsidRPr="00BA20EB">
        <w:t xml:space="preserve"> sent to building principals across Oklahoma using Qualtrics</w:t>
      </w:r>
      <w:r w:rsidR="00DB1EC3">
        <w:t xml:space="preserve">. </w:t>
      </w:r>
      <w:r w:rsidR="00DB1EC3" w:rsidRPr="00BA20EB">
        <w:t>The survey w</w:t>
      </w:r>
      <w:r w:rsidR="00154D1B">
        <w:t>as</w:t>
      </w:r>
      <w:r w:rsidR="00DB1EC3">
        <w:t xml:space="preserve"> sent out </w:t>
      </w:r>
      <w:r w:rsidR="00DB1EC3" w:rsidRPr="00BA20EB">
        <w:t xml:space="preserve">to all </w:t>
      </w:r>
      <w:r w:rsidR="00DB1EC3" w:rsidRPr="00BA20EB">
        <w:lastRenderedPageBreak/>
        <w:t>principals in Oklahoma from the list that is provided on the State Department of Education website.</w:t>
      </w:r>
      <w:r w:rsidR="00154D1B">
        <w:t xml:space="preserve">  Once that information was added to Qualtrics the email for the survey was sent out through Qualtrics on August 2, 2019 for the first time to 1,751 email addresses. A second email was sent out as a reminder for completing the survey on August 13, 2019 to 1,672 email addresses. The final email distribution went out on August 31, 2019 to 1,643 email addresses. After those three distributions a total of 153 responses were completed and 30 partial responses were recorded. The results were transferred into SPSS directly from Qualtrics and then several variables were cleaned using SPSS and Excel. </w:t>
      </w:r>
      <w:r w:rsidR="00DB1EC3" w:rsidRPr="00BA20EB">
        <w:t xml:space="preserve"> It w</w:t>
      </w:r>
      <w:r w:rsidR="00154D1B">
        <w:t>as</w:t>
      </w:r>
      <w:r w:rsidR="00DB1EC3" w:rsidRPr="00BA20EB">
        <w:t xml:space="preserve"> sent out three times over a period of </w:t>
      </w:r>
      <w:r w:rsidR="00154D1B">
        <w:t xml:space="preserve">one </w:t>
      </w:r>
      <w:r w:rsidR="00DB1EC3" w:rsidRPr="00BA20EB">
        <w:t>months and</w:t>
      </w:r>
      <w:r w:rsidR="00154D1B">
        <w:t xml:space="preserve"> business cards for recruitment of responses were handed out at one education conference</w:t>
      </w:r>
      <w:r w:rsidR="00DB1EC3" w:rsidRPr="00BA20EB">
        <w:t xml:space="preserve">. </w:t>
      </w:r>
      <w:r w:rsidR="00DB1EC3">
        <w:t>potential reliability and validity issues.</w:t>
      </w:r>
    </w:p>
    <w:p w14:paraId="63F854C5" w14:textId="24F26215" w:rsidR="00DB1EC3" w:rsidRDefault="00DB1EC3">
      <w:pPr>
        <w:spacing w:line="480" w:lineRule="auto"/>
        <w:ind w:firstLine="720"/>
        <w:pPrChange w:id="3319" w:author="Walk, Kara" w:date="2020-03-15T22:25:00Z">
          <w:pPr>
            <w:ind w:firstLine="720"/>
          </w:pPr>
        </w:pPrChange>
      </w:pPr>
      <w:r>
        <w:t>This survey was chosen to allow principals</w:t>
      </w:r>
      <w:r w:rsidRPr="00BA20EB">
        <w:t xml:space="preserve"> to show t</w:t>
      </w:r>
      <w:r>
        <w:t xml:space="preserve">heir technology experience in a quick and honest manner that is collected inexpensively through an electronic survey.  </w:t>
      </w:r>
      <w:r w:rsidRPr="00BA20EB">
        <w:t xml:space="preserve">The survey will be answered by </w:t>
      </w:r>
      <w:r>
        <w:t xml:space="preserve">principals </w:t>
      </w:r>
      <w:r w:rsidRPr="00BA20EB">
        <w:t>to make the results more generalizable to a larger group. The principal’s leadership and technology experience are an important component to identifying characteristics and practices that might become future standards for education leaders to better implement technology within the classroom in school districts.</w:t>
      </w:r>
      <w:r>
        <w:t xml:space="preserve">  Qualtrics will populate spreadsheets from the survey results and then they can be uploaded into SPSS to complete the statistical analysis portion of the research design. In this survey the independent variable is one to one technology and the dependent variable is the technology competence of the principal (Creswell, 2015).</w:t>
      </w:r>
    </w:p>
    <w:p w14:paraId="03B89E76" w14:textId="743B808D" w:rsidR="00086303" w:rsidRDefault="00086303">
      <w:pPr>
        <w:pStyle w:val="Heading1"/>
        <w:numPr>
          <w:ilvl w:val="0"/>
          <w:numId w:val="0"/>
        </w:numPr>
        <w:spacing w:line="480" w:lineRule="auto"/>
        <w:ind w:left="432" w:hanging="432"/>
        <w:pPrChange w:id="3320" w:author="Walk, Kara" w:date="2020-03-15T22:25:00Z">
          <w:pPr>
            <w:pStyle w:val="Heading1"/>
            <w:numPr>
              <w:numId w:val="0"/>
            </w:numPr>
            <w:ind w:left="0" w:firstLine="0"/>
          </w:pPr>
        </w:pPrChange>
      </w:pPr>
      <w:bookmarkStart w:id="3321" w:name="_Toc35425431"/>
      <w:r>
        <w:t>Variables</w:t>
      </w:r>
      <w:bookmarkEnd w:id="3321"/>
      <w:r>
        <w:tab/>
      </w:r>
    </w:p>
    <w:p w14:paraId="0BF2CBA6" w14:textId="1FD4B382" w:rsidR="00F8611E" w:rsidRDefault="00086303">
      <w:pPr>
        <w:spacing w:line="480" w:lineRule="auto"/>
        <w:ind w:firstLine="432"/>
        <w:pPrChange w:id="3322" w:author="Walk, Kara" w:date="2020-03-15T22:25:00Z">
          <w:pPr>
            <w:ind w:firstLine="432"/>
          </w:pPr>
        </w:pPrChange>
      </w:pPr>
      <w:r>
        <w:t xml:space="preserve">The </w:t>
      </w:r>
      <w:r w:rsidR="00D46E45">
        <w:t xml:space="preserve">demographic </w:t>
      </w:r>
      <w:r>
        <w:t xml:space="preserve">variables that </w:t>
      </w:r>
      <w:r w:rsidR="00D46E45">
        <w:t xml:space="preserve">were examined in the survey results </w:t>
      </w:r>
      <w:r w:rsidR="00687129">
        <w:t>were the first variables measured in the survey. Y</w:t>
      </w:r>
      <w:r w:rsidR="00D46E45">
        <w:t>ears of experience in education</w:t>
      </w:r>
      <w:r w:rsidR="00687129">
        <w:t xml:space="preserve"> was measured on a scale of 5 years or </w:t>
      </w:r>
      <w:r w:rsidR="00687129">
        <w:lastRenderedPageBreak/>
        <w:t>less, 5-10 years, 10-15 years, 15-20 years, and 20 years or more.  E</w:t>
      </w:r>
      <w:r w:rsidR="00D46E45">
        <w:t>xperience as a classroom teacher</w:t>
      </w:r>
      <w:r w:rsidR="00687129">
        <w:t xml:space="preserve"> before becoming a principal was measured on the same scale. </w:t>
      </w:r>
      <w:ins w:id="3323" w:author="Walk, Kara" w:date="2020-03-08T09:46:00Z">
        <w:r w:rsidR="00AE62D5">
          <w:t xml:space="preserve">The </w:t>
        </w:r>
      </w:ins>
      <w:r w:rsidR="004365F0">
        <w:t>n</w:t>
      </w:r>
      <w:r w:rsidR="00687129">
        <w:t>umber of years</w:t>
      </w:r>
      <w:r w:rsidR="001D17A8">
        <w:t>’</w:t>
      </w:r>
      <w:r w:rsidR="00687129">
        <w:t xml:space="preserve"> e</w:t>
      </w:r>
      <w:r w:rsidR="00D46E45">
        <w:t>xperience as a principal</w:t>
      </w:r>
      <w:r w:rsidR="00687129">
        <w:t xml:space="preserve"> and </w:t>
      </w:r>
      <w:r w:rsidR="00D46E45">
        <w:t>as an assistant principal</w:t>
      </w:r>
      <w:r w:rsidR="00687129">
        <w:t xml:space="preserve"> used the same scale of years as well.</w:t>
      </w:r>
      <w:r w:rsidR="00D46E45">
        <w:t xml:space="preserve"> </w:t>
      </w:r>
      <w:r w:rsidR="00687129">
        <w:t>G</w:t>
      </w:r>
      <w:r w:rsidR="00D46E45">
        <w:t>ender</w:t>
      </w:r>
      <w:r w:rsidR="00687129">
        <w:t xml:space="preserve"> was used with male, female, and other as choices. The age variable was presented with a range of the following</w:t>
      </w:r>
      <w:r w:rsidR="00CD08FD">
        <w:t xml:space="preserve"> answers</w:t>
      </w:r>
      <w:r w:rsidR="00687129">
        <w:t>: 22-25, 26-30</w:t>
      </w:r>
      <w:r w:rsidR="00D46E45">
        <w:t>,</w:t>
      </w:r>
      <w:r w:rsidR="00687129">
        <w:t xml:space="preserve"> 31-35, 36-40,</w:t>
      </w:r>
      <w:r w:rsidR="00CD08FD">
        <w:t xml:space="preserve"> 41-45, 46-50, 51-55, 56-60, 61-64, and 65 or older.</w:t>
      </w:r>
      <w:r w:rsidR="00D46E45">
        <w:t xml:space="preserve"> </w:t>
      </w:r>
    </w:p>
    <w:p w14:paraId="7BAB97EA" w14:textId="6B27A820" w:rsidR="00F8611E" w:rsidRDefault="00CD08FD">
      <w:pPr>
        <w:spacing w:line="480" w:lineRule="auto"/>
        <w:ind w:firstLine="432"/>
        <w:pPrChange w:id="3324" w:author="Walk, Kara" w:date="2020-03-15T22:25:00Z">
          <w:pPr>
            <w:ind w:firstLine="432"/>
          </w:pPr>
        </w:pPrChange>
      </w:pPr>
      <w:r>
        <w:t xml:space="preserve">The </w:t>
      </w:r>
      <w:r w:rsidR="00D46E45">
        <w:t>grade levels of the school</w:t>
      </w:r>
      <w:r>
        <w:t xml:space="preserve"> variable allowed an answer of individual grade levels beginning with Pre-K and going through 12</w:t>
      </w:r>
      <w:r w:rsidRPr="00CD08FD">
        <w:rPr>
          <w:vertAlign w:val="superscript"/>
        </w:rPr>
        <w:t>th</w:t>
      </w:r>
      <w:r>
        <w:t xml:space="preserve"> grade. </w:t>
      </w:r>
      <w:r w:rsidR="000770CE">
        <w:t xml:space="preserve">In order to make sure that the grade level variable measured the outcomes needed for the research questions, it was recoded using Excel and </w:t>
      </w:r>
      <w:r w:rsidR="00F8611E">
        <w:t>a formula that allowed the grade levels to be captured if they fell within the following ranges: elementary grades pre-K through 5</w:t>
      </w:r>
      <w:r w:rsidR="00F8611E" w:rsidRPr="00F8611E">
        <w:rPr>
          <w:vertAlign w:val="superscript"/>
        </w:rPr>
        <w:t>th</w:t>
      </w:r>
      <w:r w:rsidR="00F8611E">
        <w:t>, middle school 6</w:t>
      </w:r>
      <w:r w:rsidR="00F8611E" w:rsidRPr="00F8611E">
        <w:rPr>
          <w:vertAlign w:val="superscript"/>
        </w:rPr>
        <w:t>th</w:t>
      </w:r>
      <w:r w:rsidR="00F8611E">
        <w:t>-8</w:t>
      </w:r>
      <w:r w:rsidR="00F8611E" w:rsidRPr="00F8611E">
        <w:rPr>
          <w:vertAlign w:val="superscript"/>
        </w:rPr>
        <w:t>th</w:t>
      </w:r>
      <w:r w:rsidR="00F8611E">
        <w:t xml:space="preserve"> grades, and high school 9</w:t>
      </w:r>
      <w:r w:rsidR="00F8611E" w:rsidRPr="00F8611E">
        <w:rPr>
          <w:vertAlign w:val="superscript"/>
        </w:rPr>
        <w:t>th</w:t>
      </w:r>
      <w:r w:rsidR="00F8611E">
        <w:t>-12</w:t>
      </w:r>
      <w:r w:rsidR="00F8611E" w:rsidRPr="00F8611E">
        <w:rPr>
          <w:vertAlign w:val="superscript"/>
        </w:rPr>
        <w:t>th</w:t>
      </w:r>
      <w:r w:rsidR="00F8611E">
        <w:t xml:space="preserve"> grades. Each of those scaled categories included an option for any ranges that did not include all of those scales. After creating those ranges with the Excel formula and allowing for schools that included the entire range of grade levels for pre-K-12 grades or not; the recoded variable was able to be presented with 5 new variables of early childhood, elementary, middle school, high school, and all grades pre-K-12.</w:t>
      </w:r>
    </w:p>
    <w:p w14:paraId="2051D1CE" w14:textId="5DF42E93" w:rsidR="0001251B" w:rsidRDefault="00D46E45">
      <w:pPr>
        <w:spacing w:line="480" w:lineRule="auto"/>
        <w:ind w:firstLine="432"/>
        <w:pPrChange w:id="3325" w:author="Walk, Kara" w:date="2020-03-15T22:25:00Z">
          <w:pPr>
            <w:ind w:firstLine="432"/>
          </w:pPr>
        </w:pPrChange>
      </w:pPr>
      <w:r>
        <w:t xml:space="preserve"> Title I funding</w:t>
      </w:r>
      <w:r w:rsidR="00CD08FD">
        <w:t xml:space="preserve"> was a question presented with a yes or no answer</w:t>
      </w:r>
      <w:r w:rsidR="000770CE">
        <w:t xml:space="preserve"> with respect to receiving funds from the federal government</w:t>
      </w:r>
      <w:r w:rsidR="00CD08FD">
        <w:t xml:space="preserve">. The </w:t>
      </w:r>
      <w:r>
        <w:t>rural/non-rural</w:t>
      </w:r>
      <w:r w:rsidR="00CD08FD">
        <w:t xml:space="preserve"> variable was answered by whether the school is in a county with a population of less than 50,000 people for rural and more than 50,000 people for non-rural. </w:t>
      </w:r>
    </w:p>
    <w:p w14:paraId="64524E74" w14:textId="046213AF" w:rsidR="0001251B" w:rsidRDefault="000770CE">
      <w:pPr>
        <w:spacing w:line="480" w:lineRule="auto"/>
        <w:ind w:firstLine="432"/>
        <w:pPrChange w:id="3326" w:author="Walk, Kara" w:date="2020-03-15T22:25:00Z">
          <w:pPr>
            <w:ind w:firstLine="432"/>
          </w:pPr>
        </w:pPrChange>
      </w:pPr>
      <w:r>
        <w:t>The technology a</w:t>
      </w:r>
      <w:r w:rsidR="00D46E45">
        <w:t xml:space="preserve">vailable </w:t>
      </w:r>
      <w:r>
        <w:t xml:space="preserve">to </w:t>
      </w:r>
      <w:r w:rsidR="00D46E45">
        <w:t>principal</w:t>
      </w:r>
      <w:r w:rsidR="0001251B">
        <w:t xml:space="preserve">’s variable </w:t>
      </w:r>
      <w:r>
        <w:t xml:space="preserve">had the choice of </w:t>
      </w:r>
      <w:r w:rsidR="00D26CAB">
        <w:t xml:space="preserve">as many of the following that applied including </w:t>
      </w:r>
      <w:r>
        <w:t>desktop computer</w:t>
      </w:r>
      <w:r w:rsidR="00D46E45">
        <w:t>,</w:t>
      </w:r>
      <w:r>
        <w:t xml:space="preserve"> laptop, projector, interactive whiteboard, tablet, document camera, and two options to </w:t>
      </w:r>
      <w:r w:rsidR="004306BD">
        <w:t>answer with an open-ended other</w:t>
      </w:r>
      <w:r w:rsidR="00D26CAB">
        <w:t xml:space="preserve"> answer. </w:t>
      </w:r>
      <w:r w:rsidR="0001251B">
        <w:t xml:space="preserve">This variable </w:t>
      </w:r>
      <w:r w:rsidR="0001251B">
        <w:lastRenderedPageBreak/>
        <w:t xml:space="preserve">was not collected in a way that allowed for answering the research questions in a meaningful way so the variable had to be </w:t>
      </w:r>
      <w:proofErr w:type="spellStart"/>
      <w:r w:rsidR="0001251B">
        <w:t>recoded</w:t>
      </w:r>
      <w:proofErr w:type="spellEnd"/>
      <w:r w:rsidR="0001251B">
        <w:t xml:space="preserve"> by creating a new variable of technology access by creating a scale that used the sum of all the answer choices. Once the sum was created then the scale for this variable was recoded using a scale of 1-2 devices being low access, 3-5 being mid-level access, and 6 or more being high level access</w:t>
      </w:r>
      <w:r w:rsidR="00F8611E">
        <w:t xml:space="preserve">. Once the sum was created, a new variable of level of technology access was added to the dataset. </w:t>
      </w:r>
      <w:r w:rsidR="00D26CAB">
        <w:t xml:space="preserve">The technology available </w:t>
      </w:r>
      <w:r w:rsidR="00D46E45">
        <w:t>to teachers</w:t>
      </w:r>
      <w:r w:rsidR="00D26CAB">
        <w:t xml:space="preserve"> used the same scale as the technology available to principal’s variable. </w:t>
      </w:r>
    </w:p>
    <w:p w14:paraId="37D741F7" w14:textId="0A93D4AB" w:rsidR="00086303" w:rsidRDefault="00D26CAB">
      <w:pPr>
        <w:spacing w:line="480" w:lineRule="auto"/>
        <w:ind w:firstLine="432"/>
        <w:pPrChange w:id="3327" w:author="Walk, Kara" w:date="2020-03-15T22:25:00Z">
          <w:pPr>
            <w:ind w:firstLine="432"/>
          </w:pPr>
        </w:pPrChange>
      </w:pPr>
      <w:r>
        <w:t xml:space="preserve">The </w:t>
      </w:r>
      <w:r w:rsidR="00D46E45">
        <w:t>district technology training available</w:t>
      </w:r>
      <w:r>
        <w:t xml:space="preserve"> variable allowed a selection of as many as apply from the choices as follows: workshops, online classes, individual support, open-ended other, and none of the above.</w:t>
      </w:r>
      <w:r w:rsidR="00D46E45">
        <w:t xml:space="preserve"> </w:t>
      </w:r>
      <w:r>
        <w:t xml:space="preserve"> D</w:t>
      </w:r>
      <w:r w:rsidR="00D46E45">
        <w:t xml:space="preserve">istrict </w:t>
      </w:r>
      <w:r>
        <w:t xml:space="preserve">assigned </w:t>
      </w:r>
      <w:r w:rsidR="00D46E45">
        <w:t>technology personnel available</w:t>
      </w:r>
      <w:r>
        <w:t xml:space="preserve"> in a building was answered with a yes or no. The a</w:t>
      </w:r>
      <w:r w:rsidR="00D46E45">
        <w:t>llocation of funding as an administrator</w:t>
      </w:r>
      <w:r>
        <w:t xml:space="preserve"> to support technology training for teacher</w:t>
      </w:r>
      <w:r w:rsidR="0001251B">
        <w:t>’</w:t>
      </w:r>
      <w:r>
        <w:t>s</w:t>
      </w:r>
      <w:r w:rsidR="0001251B">
        <w:t xml:space="preserve"> learning</w:t>
      </w:r>
      <w:r>
        <w:t xml:space="preserve"> was answered with a yes or no. The</w:t>
      </w:r>
      <w:r w:rsidR="00D46E45">
        <w:t xml:space="preserve"> availability of one-to-one technology to students</w:t>
      </w:r>
      <w:r>
        <w:t xml:space="preserve"> was a yes or no question and an answer of yes gave the option to answer two more questions. If the answer to that question was no then the survey went to the next section of variables that related to principal’s technology competence. The </w:t>
      </w:r>
      <w:r w:rsidR="00D46E45">
        <w:t>type of one-to-one technology available to students</w:t>
      </w:r>
      <w:r>
        <w:t xml:space="preserve"> variable was answered from the choices of </w:t>
      </w:r>
      <w:r w:rsidR="0001251B">
        <w:t xml:space="preserve">laptops, tablets, or a combination of laptops and tablets. </w:t>
      </w:r>
      <w:r w:rsidR="00D46E45">
        <w:t xml:space="preserve"> </w:t>
      </w:r>
      <w:r w:rsidR="0001251B">
        <w:t xml:space="preserve">The final demographic variable concerned the </w:t>
      </w:r>
      <w:r w:rsidR="00D46E45">
        <w:t>operating system of the one-to-one devices available to students</w:t>
      </w:r>
      <w:r w:rsidR="0001251B">
        <w:t>, those choices were Android, Apple OS, Microsoft, and open-ended other.</w:t>
      </w:r>
      <w:r w:rsidR="00D46E45">
        <w:t xml:space="preserve"> </w:t>
      </w:r>
    </w:p>
    <w:p w14:paraId="169CEC47" w14:textId="06817A98" w:rsidR="00086303" w:rsidRPr="00086303" w:rsidRDefault="00F8611E">
      <w:pPr>
        <w:spacing w:line="480" w:lineRule="auto"/>
        <w:pPrChange w:id="3328" w:author="Walk, Kara" w:date="2020-03-15T22:25:00Z">
          <w:pPr/>
        </w:pPrChange>
      </w:pPr>
      <w:r>
        <w:tab/>
        <w:t>Principal’s technology competencies were measured in six separate sections from the PTLA survey instrument</w:t>
      </w:r>
      <w:r w:rsidR="00912C44">
        <w:t xml:space="preserve">: Leadership and Vision section, Learning and Teaching section, Professional Practice and Productivity section, Support, Management, and Operations section, Assessment and Evaluation section, and Social, Legal, and Ethical Issues section. Each of these </w:t>
      </w:r>
      <w:r w:rsidR="00912C44">
        <w:lastRenderedPageBreak/>
        <w:t xml:space="preserve">sections contained at least 4 questions and they were closed-ended using a Likert scale of 5 being </w:t>
      </w:r>
      <w:r w:rsidR="00912C44">
        <w:rPr>
          <w:color w:val="000000"/>
        </w:rPr>
        <w:t xml:space="preserve">none at all, </w:t>
      </w:r>
      <w:r w:rsidR="00472B39">
        <w:rPr>
          <w:color w:val="000000"/>
        </w:rPr>
        <w:t xml:space="preserve">4 </w:t>
      </w:r>
      <w:r w:rsidR="00912C44">
        <w:rPr>
          <w:color w:val="000000"/>
        </w:rPr>
        <w:t xml:space="preserve">a little, </w:t>
      </w:r>
      <w:r w:rsidR="00472B39">
        <w:rPr>
          <w:color w:val="000000"/>
        </w:rPr>
        <w:t xml:space="preserve">3 </w:t>
      </w:r>
      <w:r w:rsidR="00912C44">
        <w:rPr>
          <w:color w:val="000000"/>
        </w:rPr>
        <w:t xml:space="preserve">a moderate amount, </w:t>
      </w:r>
      <w:r w:rsidR="00472B39">
        <w:rPr>
          <w:color w:val="000000"/>
        </w:rPr>
        <w:t xml:space="preserve">2 </w:t>
      </w:r>
      <w:r w:rsidR="00912C44">
        <w:rPr>
          <w:color w:val="000000"/>
        </w:rPr>
        <w:t xml:space="preserve">a lot, and </w:t>
      </w:r>
      <w:r w:rsidR="00472B39">
        <w:rPr>
          <w:color w:val="000000"/>
        </w:rPr>
        <w:t xml:space="preserve">1 </w:t>
      </w:r>
      <w:r w:rsidR="00912C44">
        <w:rPr>
          <w:color w:val="000000"/>
        </w:rPr>
        <w:t xml:space="preserve">a great deal. The answers to these questions </w:t>
      </w:r>
      <w:r w:rsidR="00472B39">
        <w:rPr>
          <w:color w:val="000000"/>
        </w:rPr>
        <w:t xml:space="preserve">should have been listed beginning with 1 being the first choice and 5 being the last choice </w:t>
      </w:r>
      <w:r w:rsidR="00912C44">
        <w:rPr>
          <w:color w:val="000000"/>
        </w:rPr>
        <w:t>when the survey was sent out</w:t>
      </w:r>
      <w:r w:rsidR="00472B39">
        <w:rPr>
          <w:color w:val="000000"/>
        </w:rPr>
        <w:t>. T</w:t>
      </w:r>
      <w:r w:rsidR="00912C44">
        <w:rPr>
          <w:color w:val="000000"/>
        </w:rPr>
        <w:t xml:space="preserve">hey were recoded after data collection to reflect </w:t>
      </w:r>
      <w:r w:rsidR="00472B39">
        <w:rPr>
          <w:color w:val="000000"/>
        </w:rPr>
        <w:t xml:space="preserve">the scale correctly with 1 being none at all, 2 a little, 3 a moderate amount, 4 a lot, and 5 a great deal. </w:t>
      </w:r>
    </w:p>
    <w:p w14:paraId="48D9019A" w14:textId="77777777" w:rsidR="00DB1EC3" w:rsidRDefault="00DB1EC3">
      <w:pPr>
        <w:pStyle w:val="Heading1"/>
        <w:numPr>
          <w:ilvl w:val="0"/>
          <w:numId w:val="0"/>
        </w:numPr>
        <w:spacing w:line="480" w:lineRule="auto"/>
        <w:ind w:left="432" w:hanging="432"/>
        <w:rPr>
          <w:rFonts w:cs="Times New Roman"/>
        </w:rPr>
        <w:pPrChange w:id="3329" w:author="Walk, Kara" w:date="2020-03-15T22:25:00Z">
          <w:pPr>
            <w:pStyle w:val="Heading1"/>
            <w:numPr>
              <w:numId w:val="0"/>
            </w:numPr>
            <w:ind w:left="0" w:firstLine="0"/>
          </w:pPr>
        </w:pPrChange>
      </w:pPr>
      <w:bookmarkStart w:id="3330" w:name="_Toc4838447"/>
      <w:bookmarkStart w:id="3331" w:name="_Toc35425432"/>
      <w:r w:rsidRPr="00097C88">
        <w:rPr>
          <w:rFonts w:cs="Times New Roman"/>
        </w:rPr>
        <w:t>Statistical Test</w:t>
      </w:r>
      <w:r>
        <w:rPr>
          <w:rFonts w:cs="Times New Roman"/>
        </w:rPr>
        <w:t>s</w:t>
      </w:r>
      <w:bookmarkEnd w:id="3330"/>
      <w:bookmarkEnd w:id="3331"/>
    </w:p>
    <w:p w14:paraId="481F4A56" w14:textId="69388A86" w:rsidR="00DB1EC3" w:rsidRDefault="00DB1EC3">
      <w:pPr>
        <w:spacing w:line="480" w:lineRule="auto"/>
        <w:ind w:firstLine="576"/>
        <w:pPrChange w:id="3332" w:author="Walk, Kara" w:date="2020-03-15T22:25:00Z">
          <w:pPr>
            <w:ind w:firstLine="576"/>
          </w:pPr>
        </w:pPrChange>
      </w:pPr>
      <w:r>
        <w:t>The statistical tests used to analyze the collected data require multiple steps to fully answer the research questions. The first research question</w:t>
      </w:r>
      <w:r w:rsidR="00472B39">
        <w:t xml:space="preserve"> </w:t>
      </w:r>
      <w:r>
        <w:t>use</w:t>
      </w:r>
      <w:r w:rsidR="00472B39">
        <w:t>d</w:t>
      </w:r>
      <w:r>
        <w:t xml:space="preserve"> descriptive statistics for the entire sample gathering the mean, standard deviation, maximum, minimum, and graphs with percentages would be completed. (</w:t>
      </w:r>
      <w:proofErr w:type="spellStart"/>
      <w:r>
        <w:t>Ravid</w:t>
      </w:r>
      <w:proofErr w:type="spellEnd"/>
      <w:r>
        <w:t xml:space="preserve">, 2015). </w:t>
      </w:r>
      <w:r w:rsidR="00472B39">
        <w:t>Each part of the demographic data is represented with a histogram to show the results and describe the variables listed in the previous section.</w:t>
      </w:r>
      <w:r>
        <w:t xml:space="preserve"> These variables were selected because they provide data points that could generate important predictions when all statistical tests </w:t>
      </w:r>
      <w:r w:rsidR="00472B39">
        <w:t>were</w:t>
      </w:r>
      <w:r>
        <w:t xml:space="preserve"> completed. (</w:t>
      </w:r>
      <w:proofErr w:type="spellStart"/>
      <w:r>
        <w:t>Ravid</w:t>
      </w:r>
      <w:proofErr w:type="spellEnd"/>
      <w:r>
        <w:t>, 2015).</w:t>
      </w:r>
      <w:r w:rsidR="006B4F75">
        <w:t xml:space="preserve"> These results include demographic data regarding years of experience teaching, years of experience as a principal, age, gender, level of school, socioeconomic status of the school, access to technology as a principal, student one-to-one technology and the location of the school (rural or non-rural).  These independent variables offer some other ways to disaggregate the data in very meaningful ways (Creswell, 2014).</w:t>
      </w:r>
    </w:p>
    <w:p w14:paraId="73739377" w14:textId="411C077A" w:rsidR="00DB1EC3" w:rsidRDefault="00DB1EC3">
      <w:pPr>
        <w:spacing w:line="480" w:lineRule="auto"/>
        <w:ind w:firstLine="720"/>
        <w:pPrChange w:id="3333" w:author="Walk, Kara" w:date="2020-03-15T22:25:00Z">
          <w:pPr>
            <w:ind w:firstLine="720"/>
          </w:pPr>
        </w:pPrChange>
      </w:pPr>
      <w:r>
        <w:t xml:space="preserve">The next statistical test would be a factorial ANOVA to analyze the differences between three dependent groups. The best comparison of data was putting the leader’s technology access into three dependent groups, those with low, medium, and high access to technology in their district to compare </w:t>
      </w:r>
      <w:r w:rsidR="006B4F75">
        <w:t>principal’s</w:t>
      </w:r>
      <w:r>
        <w:t xml:space="preserve"> technology competenc</w:t>
      </w:r>
      <w:r w:rsidR="006B4F75">
        <w:t xml:space="preserve">ies from the 6 sections of the survey related to technology leadership </w:t>
      </w:r>
      <w:r>
        <w:t>(</w:t>
      </w:r>
      <w:proofErr w:type="spellStart"/>
      <w:r>
        <w:t>Ravid</w:t>
      </w:r>
      <w:proofErr w:type="spellEnd"/>
      <w:r>
        <w:t xml:space="preserve">, 2015).  </w:t>
      </w:r>
    </w:p>
    <w:p w14:paraId="33ED2E59" w14:textId="1E8941B6" w:rsidR="00DB1EC3" w:rsidRDefault="00DB1EC3">
      <w:pPr>
        <w:spacing w:line="480" w:lineRule="auto"/>
        <w:ind w:firstLine="720"/>
        <w:pPrChange w:id="3334" w:author="Walk, Kara" w:date="2020-03-15T22:25:00Z">
          <w:pPr>
            <w:ind w:firstLine="720"/>
          </w:pPr>
        </w:pPrChange>
      </w:pPr>
      <w:r>
        <w:lastRenderedPageBreak/>
        <w:t xml:space="preserve">Answering the third research question requires a correlation matrix to measure the relationships between principal’s technology competencies. The purpose for the comparison between different competencies </w:t>
      </w:r>
      <w:r w:rsidR="006B4F75">
        <w:t>is</w:t>
      </w:r>
      <w:r>
        <w:t xml:space="preserve"> to predict a pattern and allow</w:t>
      </w:r>
      <w:r w:rsidR="006B4F75">
        <w:t>s</w:t>
      </w:r>
      <w:r>
        <w:t xml:space="preserve"> for analysis of each variable to be compared in order to describe relationships that exist in the data (</w:t>
      </w:r>
      <w:proofErr w:type="spellStart"/>
      <w:r>
        <w:t>Ravid</w:t>
      </w:r>
      <w:proofErr w:type="spellEnd"/>
      <w:r>
        <w:t>, 2015).</w:t>
      </w:r>
    </w:p>
    <w:p w14:paraId="2D17D863" w14:textId="1560309D" w:rsidR="00DB1EC3" w:rsidRPr="00321A8A" w:rsidRDefault="00DB1EC3">
      <w:pPr>
        <w:spacing w:line="480" w:lineRule="auto"/>
        <w:ind w:firstLine="720"/>
        <w:pPrChange w:id="3335" w:author="Walk, Kara" w:date="2020-03-15T22:25:00Z">
          <w:pPr>
            <w:ind w:firstLine="720"/>
          </w:pPr>
        </w:pPrChange>
      </w:pPr>
      <w:r>
        <w:t>The fourth statistical test would be a series of t-tests to compare results from principals in schools with one-to-one technology and principals in schools without one-to-one technology</w:t>
      </w:r>
      <w:r w:rsidR="00472B39">
        <w:t xml:space="preserve"> as the independent variable and the dependent variables would be selected from the 6 sections of the technology leadership competencies contained in the survey</w:t>
      </w:r>
      <w:r>
        <w:t xml:space="preserve">. This test would provide descriptive statistics and a comparison of means for two independent samples with the purpose of looking at two </w:t>
      </w:r>
      <w:r w:rsidR="00472B39">
        <w:t xml:space="preserve">separate </w:t>
      </w:r>
      <w:r>
        <w:t>populations and could provide interesting insight into the technology leadership of Oklahoma schools from a demographic standpoint (</w:t>
      </w:r>
      <w:proofErr w:type="spellStart"/>
      <w:r>
        <w:t>Ravid</w:t>
      </w:r>
      <w:proofErr w:type="spellEnd"/>
      <w:r>
        <w:t>, 2015).  A closer look at these two populations provide</w:t>
      </w:r>
      <w:r w:rsidR="00472B39">
        <w:t>s</w:t>
      </w:r>
      <w:r>
        <w:t xml:space="preserve"> some interesting conclusions from the survey results as they apply to technology leadership in Oklahoma (Creswell, 2014). </w:t>
      </w:r>
    </w:p>
    <w:p w14:paraId="06D50F75" w14:textId="77777777" w:rsidR="00DB1EC3" w:rsidRDefault="00DB1EC3">
      <w:pPr>
        <w:pStyle w:val="Heading1"/>
        <w:numPr>
          <w:ilvl w:val="0"/>
          <w:numId w:val="0"/>
        </w:numPr>
        <w:spacing w:line="480" w:lineRule="auto"/>
        <w:ind w:left="432" w:hanging="432"/>
        <w:rPr>
          <w:rFonts w:cs="Times New Roman"/>
        </w:rPr>
        <w:pPrChange w:id="3336" w:author="Walk, Kara" w:date="2020-03-15T22:25:00Z">
          <w:pPr>
            <w:pStyle w:val="Heading1"/>
            <w:numPr>
              <w:numId w:val="0"/>
            </w:numPr>
            <w:ind w:left="0" w:firstLine="0"/>
          </w:pPr>
        </w:pPrChange>
      </w:pPr>
      <w:bookmarkStart w:id="3337" w:name="_Toc4838448"/>
      <w:bookmarkStart w:id="3338" w:name="_Toc35425433"/>
      <w:r w:rsidRPr="00097C88">
        <w:rPr>
          <w:rFonts w:cs="Times New Roman"/>
        </w:rPr>
        <w:t>Limitatio</w:t>
      </w:r>
      <w:r>
        <w:rPr>
          <w:rFonts w:cs="Times New Roman"/>
        </w:rPr>
        <w:t>n</w:t>
      </w:r>
      <w:r w:rsidRPr="00097C88">
        <w:rPr>
          <w:rFonts w:cs="Times New Roman"/>
        </w:rPr>
        <w:t>s</w:t>
      </w:r>
      <w:bookmarkEnd w:id="3337"/>
      <w:bookmarkEnd w:id="3338"/>
    </w:p>
    <w:p w14:paraId="36BEA58A" w14:textId="3163B5FF" w:rsidR="00DB1EC3" w:rsidRDefault="00DB1EC3">
      <w:pPr>
        <w:spacing w:line="480" w:lineRule="auto"/>
        <w:ind w:firstLine="576"/>
        <w:pPrChange w:id="3339" w:author="Walk, Kara" w:date="2020-03-15T22:25:00Z">
          <w:pPr>
            <w:ind w:firstLine="576"/>
          </w:pPr>
        </w:pPrChange>
      </w:pPr>
      <w:r w:rsidRPr="00E83007">
        <w:t xml:space="preserve">This study </w:t>
      </w:r>
      <w:r w:rsidR="006B4F75">
        <w:t>is</w:t>
      </w:r>
      <w:r w:rsidRPr="00E83007">
        <w:t xml:space="preserve"> limited to the role of the principal because the PTLA survey instrument used in the study was designed for the role of the principal</w:t>
      </w:r>
      <w:r>
        <w:t xml:space="preserve">; therefore, the literature review </w:t>
      </w:r>
      <w:r w:rsidR="006B4F75">
        <w:t xml:space="preserve">is </w:t>
      </w:r>
      <w:r>
        <w:t>limited</w:t>
      </w:r>
      <w:r w:rsidRPr="00E83007">
        <w:t xml:space="preserve">. </w:t>
      </w:r>
      <w:r>
        <w:t xml:space="preserve"> </w:t>
      </w:r>
      <w:r w:rsidRPr="00E83007">
        <w:t xml:space="preserve">Initially the role of superintendent was the target audience for this survey because they are generally the decision maker in the process of one to one technology implementation. </w:t>
      </w:r>
      <w:r>
        <w:t xml:space="preserve"> </w:t>
      </w:r>
      <w:r w:rsidRPr="00E83007">
        <w:t>However, the survey instrument w</w:t>
      </w:r>
      <w:r w:rsidR="006B4F75">
        <w:t xml:space="preserve">as </w:t>
      </w:r>
      <w:r w:rsidRPr="00E83007">
        <w:t>not</w:t>
      </w:r>
      <w:r w:rsidR="006B4F75">
        <w:t xml:space="preserve"> </w:t>
      </w:r>
      <w:r w:rsidRPr="00E83007">
        <w:t>reliable for that role because districts often times have different people that are responsible for the tasked assigned to various domains measured through the study</w:t>
      </w:r>
      <w:r>
        <w:t xml:space="preserve"> (Interview, McLeod UCEA 2017)</w:t>
      </w:r>
      <w:r w:rsidRPr="00E83007">
        <w:t xml:space="preserve">. </w:t>
      </w:r>
      <w:r>
        <w:t xml:space="preserve"> </w:t>
      </w:r>
      <w:r w:rsidRPr="00E83007">
        <w:t xml:space="preserve">At a building level this was not an issue because the principal has responsibilities to make sure that each domain is covered within their building to effectively implement the one to one technology. Responsibility might be delegated to a person </w:t>
      </w:r>
      <w:r w:rsidRPr="00E83007">
        <w:lastRenderedPageBreak/>
        <w:t>within the building, but they are still within the sphere of influence for the principal in the building.</w:t>
      </w:r>
      <w:r>
        <w:t xml:space="preserve">  The design of the study being quantitative limits the study because a mixed methods approach would provide more balance to understanding principal’s technology competencies.  A correlation seeks to explain relationships between variables, therefore the researcher has to remember that correlation does not imply causation (Creswell, 2014).  The number of schools in Oklahoma that have been identified with one to one initiatives is minimal and limits the responses from the targeted comparison group.  Self-reported data limits validity because it is relying on all respondents giving open, honest answers regarding their technology competence (PTLA, 2005).</w:t>
      </w:r>
    </w:p>
    <w:p w14:paraId="4AE17526" w14:textId="77777777" w:rsidR="00DB1EC3" w:rsidRDefault="00DB1EC3">
      <w:pPr>
        <w:pStyle w:val="Heading1"/>
        <w:numPr>
          <w:ilvl w:val="0"/>
          <w:numId w:val="0"/>
        </w:numPr>
        <w:spacing w:line="480" w:lineRule="auto"/>
        <w:ind w:left="576"/>
        <w:rPr>
          <w:rFonts w:cs="Times New Roman"/>
        </w:rPr>
        <w:pPrChange w:id="3340" w:author="Walk, Kara" w:date="2020-03-15T22:25:00Z">
          <w:pPr>
            <w:pStyle w:val="Heading1"/>
            <w:numPr>
              <w:numId w:val="0"/>
            </w:numPr>
            <w:ind w:left="576" w:firstLine="0"/>
          </w:pPr>
        </w:pPrChange>
      </w:pPr>
      <w:bookmarkStart w:id="3341" w:name="_Toc4838449"/>
      <w:bookmarkStart w:id="3342" w:name="_Toc35425434"/>
      <w:r w:rsidRPr="00097C88">
        <w:rPr>
          <w:rFonts w:cs="Times New Roman"/>
        </w:rPr>
        <w:t>Conclusion</w:t>
      </w:r>
      <w:bookmarkEnd w:id="3341"/>
      <w:bookmarkEnd w:id="3342"/>
    </w:p>
    <w:p w14:paraId="465820B9" w14:textId="77777777" w:rsidR="00DB1EC3" w:rsidRDefault="00DB1EC3">
      <w:pPr>
        <w:spacing w:line="480" w:lineRule="auto"/>
        <w:ind w:firstLine="576"/>
        <w:pPrChange w:id="3343" w:author="Walk, Kara" w:date="2020-03-15T22:25:00Z">
          <w:pPr>
            <w:ind w:firstLine="576"/>
          </w:pPr>
        </w:pPrChange>
      </w:pPr>
      <w:r w:rsidRPr="00E83007">
        <w:t xml:space="preserve">This survey could be immensely helpful even if it is only used as an internal survey instrument for the technology department of a school district. </w:t>
      </w:r>
      <w:r>
        <w:t xml:space="preserve"> </w:t>
      </w:r>
      <w:r w:rsidRPr="00E83007">
        <w:t xml:space="preserve">One of the biggest problems that leaders have is finding a bridge to help communicate between leadership and technology. </w:t>
      </w:r>
      <w:r>
        <w:t xml:space="preserve"> </w:t>
      </w:r>
      <w:r w:rsidRPr="00E83007">
        <w:t xml:space="preserve">The PTLA has important information for both technology departments and leadership departments within school districts. </w:t>
      </w:r>
      <w:r>
        <w:t xml:space="preserve"> </w:t>
      </w:r>
      <w:r w:rsidRPr="00E83007">
        <w:t xml:space="preserve">Using it as an evaluation tool periodically would radically change the way that technology leadership operates in a school </w:t>
      </w:r>
      <w:r>
        <w:t xml:space="preserve">district.  For many years, the focus </w:t>
      </w:r>
      <w:r w:rsidRPr="00E83007">
        <w:t>has been to develop the PD for teachers using technology and has been lacking to develop technology leadership within a building</w:t>
      </w:r>
      <w:r>
        <w:t xml:space="preserve">. </w:t>
      </w:r>
    </w:p>
    <w:p w14:paraId="3DEC44F4" w14:textId="77777777" w:rsidR="00DB1EC3" w:rsidRDefault="00DB1EC3">
      <w:pPr>
        <w:spacing w:line="480" w:lineRule="auto"/>
        <w:ind w:firstLine="720"/>
        <w:pPrChange w:id="3344" w:author="Walk, Kara" w:date="2020-03-15T22:25:00Z">
          <w:pPr>
            <w:ind w:firstLine="720"/>
          </w:pPr>
        </w:pPrChange>
      </w:pPr>
      <w:r>
        <w:t>The survey data from this study could also provide a path to a qualitative study of principals in Oklahoma to determine some of the individual experiences of those principals that could be barriers to preparation for technology leadership and implementation of technology initiatives in Oklahoma. Technology leadership poses a problem to all leaders in schools until they understand and reflect on the needed skills that they may not possess.</w:t>
      </w:r>
    </w:p>
    <w:p w14:paraId="0C079B49" w14:textId="1ADD0847" w:rsidR="00BC37A9" w:rsidRDefault="00DB1EC3">
      <w:pPr>
        <w:spacing w:line="480" w:lineRule="auto"/>
        <w:ind w:firstLine="720"/>
        <w:sectPr w:rsidR="00BC37A9" w:rsidSect="00FF3333">
          <w:type w:val="continuous"/>
          <w:pgSz w:w="12240" w:h="15840"/>
          <w:pgMar w:top="1440" w:right="1440" w:bottom="1440" w:left="1440" w:header="720" w:footer="720" w:gutter="0"/>
          <w:cols w:space="720"/>
          <w:docGrid w:linePitch="360"/>
        </w:sectPr>
      </w:pPr>
      <w:r>
        <w:lastRenderedPageBreak/>
        <w:t xml:space="preserve">Technology integration </w:t>
      </w:r>
      <w:r w:rsidRPr="003B7DE8">
        <w:t>requir</w:t>
      </w:r>
      <w:r>
        <w:t>es</w:t>
      </w:r>
      <w:r w:rsidRPr="003B7DE8">
        <w:t xml:space="preserve"> a certain amount of planning on the part of the principals to effectively implement a vision, build capacity, support learning among students, provide professional development and engage stakeholders in the community. </w:t>
      </w:r>
      <w:r>
        <w:t xml:space="preserve"> </w:t>
      </w:r>
      <w:r w:rsidRPr="003B7DE8">
        <w:t>This study seeks to understand the impact of the principal on th</w:t>
      </w:r>
      <w:r>
        <w:t>e</w:t>
      </w:r>
      <w:r w:rsidRPr="003B7DE8">
        <w:t xml:space="preserve"> technology</w:t>
      </w:r>
      <w:r>
        <w:t xml:space="preserve"> planning</w:t>
      </w:r>
      <w:r w:rsidRPr="003B7DE8">
        <w:t xml:space="preserve"> process and help improve the work of implementing technology as a building leader. At t</w:t>
      </w:r>
      <w:r>
        <w:t xml:space="preserve">his time there are no required </w:t>
      </w:r>
      <w:r w:rsidRPr="003B7DE8">
        <w:t>trainings or programs on technology implementation for building leadership in Oklahoma.</w:t>
      </w:r>
      <w:r>
        <w:t xml:space="preserve"> Results of this research could provide important planning information for the coming years to both district and state education technology leadership to help them effectively plan for building lead technology initiatives</w:t>
      </w:r>
    </w:p>
    <w:p w14:paraId="2C1E2620" w14:textId="1AB95765" w:rsidR="00DB1EC3" w:rsidRDefault="00077562">
      <w:pPr>
        <w:pStyle w:val="Heading1"/>
        <w:numPr>
          <w:ilvl w:val="0"/>
          <w:numId w:val="0"/>
        </w:numPr>
        <w:spacing w:line="480" w:lineRule="auto"/>
        <w:pPrChange w:id="3345" w:author="Walk, Kara" w:date="2020-03-15T22:26:00Z">
          <w:pPr>
            <w:pStyle w:val="Heading1"/>
            <w:numPr>
              <w:numId w:val="0"/>
            </w:numPr>
            <w:ind w:left="0" w:firstLine="0"/>
          </w:pPr>
        </w:pPrChange>
      </w:pPr>
      <w:bookmarkStart w:id="3346" w:name="_Toc35425435"/>
      <w:r>
        <w:lastRenderedPageBreak/>
        <w:t>Chapter 4</w:t>
      </w:r>
      <w:r w:rsidR="003C7D6C">
        <w:t>: Results</w:t>
      </w:r>
      <w:bookmarkEnd w:id="3346"/>
    </w:p>
    <w:p w14:paraId="1FCF64A9" w14:textId="4DEFD0C4" w:rsidR="00F12387" w:rsidRPr="00DB3E36" w:rsidRDefault="00EE120C">
      <w:pPr>
        <w:spacing w:line="480" w:lineRule="auto"/>
        <w:pPrChange w:id="3347" w:author="Walk, Kara" w:date="2020-03-15T22:26:00Z">
          <w:pPr/>
        </w:pPrChange>
      </w:pPr>
      <w:r>
        <w:tab/>
      </w:r>
      <w:ins w:id="3348" w:author="Walk, Kara" w:date="2019-11-09T07:41:00Z">
        <w:r w:rsidR="00CD2873">
          <w:t xml:space="preserve">Principals </w:t>
        </w:r>
      </w:ins>
      <w:ins w:id="3349" w:author="Walk, Kara" w:date="2019-11-09T07:42:00Z">
        <w:r w:rsidR="00CD2873">
          <w:t>have many responsibilities when leading a school, none more important than</w:t>
        </w:r>
      </w:ins>
      <w:ins w:id="3350" w:author="Urick, Angela M." w:date="2019-12-17T17:06:00Z">
        <w:r w:rsidR="00500F19">
          <w:t xml:space="preserve"> roles within</w:t>
        </w:r>
      </w:ins>
      <w:ins w:id="3351" w:author="Walk, Kara" w:date="2019-11-09T07:42:00Z">
        <w:r w:rsidR="00CD2873">
          <w:t xml:space="preserve"> instructional leadership</w:t>
        </w:r>
      </w:ins>
      <w:ins w:id="3352" w:author="Urick, Angela M." w:date="2019-12-17T17:06:00Z">
        <w:r w:rsidR="00500F19">
          <w:t xml:space="preserve"> </w:t>
        </w:r>
      </w:ins>
      <w:r w:rsidR="00651A00">
        <w:fldChar w:fldCharType="begin"/>
      </w:r>
      <w:r w:rsidR="00651A00">
        <w:instrText xml:space="preserve"> ADDIN EN.CITE &lt;EndNote&gt;&lt;Cite&gt;&lt;Author&gt;Hitt&lt;/Author&gt;&lt;Year&gt;2016&lt;/Year&gt;&lt;IDText&gt;Systematic Review of Key Leader Practices Found to Influence Student Achievement&lt;/IDText&gt;&lt;DisplayText&gt;(Hitt &amp;amp; Tucker, 2016)&lt;/DisplayText&gt;&lt;record&gt;&lt;rec-number&gt;792&lt;/rec-number&gt;&lt;foreign-keys&gt;&lt;key app="EN" db-id="vvrrpss2ewv2pressx8va9v39axse9d2evzw" timestamp="1556396942"&gt;792&lt;/key&gt;&lt;/foreign-keys&gt;&lt;ref-type name="Journal Article"&gt;17&lt;/ref-type&gt;&lt;contributors&gt;&lt;authors&gt;&lt;author&gt;Hitt, Dallas Hambrick&lt;/author&gt;&lt;author&gt;Tucker, Pamela D.&lt;/author&gt;&lt;/authors&gt;&lt;/contributors&gt;&lt;titles&gt;&lt;title&gt;Systematic Review of Key Leader Practices Found to Influence Student Achievement&lt;/title&gt;&lt;secondary-title&gt;Review of Educational Research&lt;/secondary-title&gt;&lt;/titles&gt;&lt;periodical&gt;&lt;full-title&gt;Review of Educational Research&lt;/full-title&gt;&lt;/periodical&gt;&lt;pages&gt;531-569&lt;/pages&gt;&lt;volume&gt;86&lt;/volume&gt;&lt;number&gt;2&lt;/number&gt;&lt;keywords&gt;&lt;keyword&gt;Effective&lt;/keyword&gt;&lt;keyword&gt;Leadership&lt;/keyword&gt;&lt;keyword&gt;Practice&lt;/keyword&gt;&lt;keyword&gt;Framework&lt;/keyword&gt;&lt;/keywords&gt;&lt;dates&gt;&lt;year&gt;2016&lt;/year&gt;&lt;/dates&gt;&lt;isbn&gt;0034-6543&lt;/isbn&gt;&lt;urls&gt;&lt;/urls&gt;&lt;electronic-resource-num&gt;10.3102/0034654315614911&lt;/electronic-resource-num&gt;&lt;/record&gt;&lt;/Cite&gt;&lt;/EndNote&gt;</w:instrText>
      </w:r>
      <w:r w:rsidR="00651A00">
        <w:fldChar w:fldCharType="separate"/>
      </w:r>
      <w:r w:rsidR="00651A00">
        <w:rPr>
          <w:noProof/>
        </w:rPr>
        <w:t>(Hitt &amp; Tucker, 2016)</w:t>
      </w:r>
      <w:r w:rsidR="00651A00">
        <w:fldChar w:fldCharType="end"/>
      </w:r>
      <w:ins w:id="3353" w:author="Walk, Kara" w:date="2020-03-08T09:54:00Z">
        <w:r w:rsidR="00E350CD">
          <w:t>;</w:t>
        </w:r>
      </w:ins>
      <w:ins w:id="3354" w:author="Urick, Angela M." w:date="2019-12-17T17:06:00Z">
        <w:r w:rsidR="00136ECD">
          <w:t xml:space="preserve">Robinson, Lloyd </w:t>
        </w:r>
      </w:ins>
      <w:ins w:id="3355" w:author="Urick, Angela M." w:date="2019-12-17T17:07:00Z">
        <w:r w:rsidR="00136ECD">
          <w:t>&amp; Rowe, 2008</w:t>
        </w:r>
      </w:ins>
      <w:ins w:id="3356" w:author="Urick, Angela M." w:date="2019-12-17T17:06:00Z">
        <w:r w:rsidR="00500F19">
          <w:t>)</w:t>
        </w:r>
      </w:ins>
      <w:ins w:id="3357" w:author="Walk, Kara" w:date="2019-11-09T07:42:00Z">
        <w:r w:rsidR="00CD2873">
          <w:t xml:space="preserve">. </w:t>
        </w:r>
      </w:ins>
      <w:ins w:id="3358" w:author="Walk, Kara" w:date="2019-11-09T07:43:00Z">
        <w:r w:rsidR="00CD2873">
          <w:t xml:space="preserve">Technology plays such a strong role in instruction that </w:t>
        </w:r>
      </w:ins>
      <w:ins w:id="3359" w:author="Walk, Kara" w:date="2019-11-09T07:44:00Z">
        <w:r w:rsidR="00CD2873">
          <w:t xml:space="preserve">principals </w:t>
        </w:r>
      </w:ins>
      <w:ins w:id="3360" w:author="Walk, Kara" w:date="2019-11-09T07:43:00Z">
        <w:r w:rsidR="00CD2873">
          <w:t>knowing their own</w:t>
        </w:r>
      </w:ins>
      <w:ins w:id="3361" w:author="Walk, Kara" w:date="2019-11-09T10:26:00Z">
        <w:r w:rsidR="004435BD">
          <w:t xml:space="preserve"> technol</w:t>
        </w:r>
      </w:ins>
      <w:ins w:id="3362" w:author="Walk, Kara" w:date="2019-11-09T10:27:00Z">
        <w:r w:rsidR="004435BD">
          <w:t>ogy</w:t>
        </w:r>
      </w:ins>
      <w:ins w:id="3363" w:author="Walk, Kara" w:date="2019-11-09T07:43:00Z">
        <w:r w:rsidR="00CD2873">
          <w:t xml:space="preserve"> strengths and we</w:t>
        </w:r>
      </w:ins>
      <w:ins w:id="3364" w:author="Walk, Kara" w:date="2019-11-09T07:44:00Z">
        <w:r w:rsidR="00CD2873">
          <w:t>aknesses is an essential tool for leading their schools</w:t>
        </w:r>
      </w:ins>
      <w:ins w:id="3365" w:author="Urick, Angela M." w:date="2019-12-17T17:07:00Z">
        <w:r w:rsidR="001B5483">
          <w:t xml:space="preserve"> </w:t>
        </w:r>
      </w:ins>
      <w:r w:rsidR="00DF4D22">
        <w:fldChar w:fldCharType="begin">
          <w:fldData xml:space="preserve">PEVuZE5vdGU+PENpdGU+PEF1dGhvcj5BbmRlcnNvbjwvQXV0aG9yPjxZZWFyPjIwMDU8L1llYXI+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</w:fldData>
        </w:fldChar>
      </w:r>
      <w:r w:rsidR="00DF4D22">
        <w:instrText xml:space="preserve"> ADDIN EN.CITE </w:instrText>
      </w:r>
      <w:r w:rsidR="00DF4D22">
        <w:fldChar w:fldCharType="begin">
          <w:fldData xml:space="preserve">PEVuZE5vdGU+PENpdGU+PEF1dGhvcj5BbmRlcnNvbjwvQXV0aG9yPjxZZWFyPjIwMDU8L1llYXI+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</w:fldData>
        </w:fldChar>
      </w:r>
      <w:r w:rsidR="00DF4D22">
        <w:instrText xml:space="preserve"> ADDIN EN.CITE.DATA </w:instrText>
      </w:r>
      <w:r w:rsidR="00DF4D22">
        <w:fldChar w:fldCharType="end"/>
      </w:r>
      <w:r w:rsidR="00DF4D22">
        <w:fldChar w:fldCharType="separate"/>
      </w:r>
      <w:r w:rsidR="00DF4D22">
        <w:rPr>
          <w:noProof/>
        </w:rPr>
        <w:t>(Anderson &amp; Dexter, 2005; Dexter et al., 2017)</w:t>
      </w:r>
      <w:r w:rsidR="00DF4D22">
        <w:fldChar w:fldCharType="end"/>
      </w:r>
      <w:ins w:id="3366" w:author="Urick, Angela M." w:date="2019-12-17T17:07:00Z">
        <w:del w:id="3367" w:author="Walk, Kara" w:date="2020-03-08T09:51:00Z">
          <w:r w:rsidR="001B5483" w:rsidDel="00DF4D22">
            <w:delText>(</w:delText>
          </w:r>
        </w:del>
        <w:del w:id="3368" w:author="Walk, Kara" w:date="2020-03-08T09:48:00Z">
          <w:r w:rsidR="001B5483" w:rsidDel="007845D9">
            <w:delText>cite</w:delText>
          </w:r>
        </w:del>
        <w:del w:id="3369" w:author="Walk, Kara" w:date="2020-03-08T09:51:00Z">
          <w:r w:rsidR="001B5483" w:rsidDel="00DF4D22">
            <w:delText>)</w:delText>
          </w:r>
        </w:del>
      </w:ins>
      <w:ins w:id="3370" w:author="Walk, Kara" w:date="2019-11-09T07:44:00Z">
        <w:r w:rsidR="00CD2873">
          <w:t>. The purpose of this surve</w:t>
        </w:r>
      </w:ins>
      <w:ins w:id="3371" w:author="Walk, Kara" w:date="2019-11-09T07:45:00Z">
        <w:r w:rsidR="00CD2873">
          <w:t xml:space="preserve">y was to assess the technology skills of principals across the state of Oklahoma and provide research to help shape future work </w:t>
        </w:r>
        <w:del w:id="3372" w:author="Urick, Angela M." w:date="2019-12-17T17:07:00Z">
          <w:r w:rsidR="00CD2873" w:rsidDel="00377E00">
            <w:delText xml:space="preserve">in </w:delText>
          </w:r>
        </w:del>
      </w:ins>
      <w:ins w:id="3373" w:author="Walk, Kara" w:date="2019-11-09T07:46:00Z">
        <w:del w:id="3374" w:author="Urick, Angela M." w:date="2019-12-17T17:07:00Z">
          <w:r w:rsidR="00CD2873" w:rsidDel="00377E00">
            <w:delText>instructional leadership</w:delText>
          </w:r>
        </w:del>
      </w:ins>
      <w:ins w:id="3375" w:author="Urick, Angela M." w:date="2019-12-17T17:07:00Z">
        <w:r w:rsidR="00377E00">
          <w:t>leading instruction</w:t>
        </w:r>
      </w:ins>
      <w:ins w:id="3376" w:author="Walk, Kara" w:date="2019-11-09T07:46:00Z">
        <w:r w:rsidR="00CD2873">
          <w:t xml:space="preserve"> with technology implementation. This survey is a self-assessment that principals</w:t>
        </w:r>
        <w:del w:id="3377" w:author="Urick, Angela M." w:date="2019-12-17T17:08:00Z">
          <w:r w:rsidR="00CD2873" w:rsidDel="00377E00">
            <w:delText xml:space="preserve"> were able to</w:delText>
          </w:r>
        </w:del>
        <w:r w:rsidR="00CD2873">
          <w:t xml:space="preserve"> report their own experience with the latest technology</w:t>
        </w:r>
      </w:ins>
      <w:ins w:id="3378" w:author="Walk, Kara" w:date="2019-11-09T07:47:00Z">
        <w:r w:rsidR="00CD2873">
          <w:t xml:space="preserve"> plan/implementation in their school. </w:t>
        </w:r>
      </w:ins>
      <w:ins w:id="3379" w:author="Walk, Kara" w:date="2019-11-09T07:48:00Z">
        <w:del w:id="3380" w:author="Urick, Angela M." w:date="2019-12-17T17:08:00Z">
          <w:r w:rsidR="00CD2873" w:rsidDel="00750162">
            <w:delText xml:space="preserve">Principals were emailed the survey three times </w:delText>
          </w:r>
        </w:del>
      </w:ins>
      <w:ins w:id="3381" w:author="Walk, Kara" w:date="2019-11-09T07:49:00Z">
        <w:del w:id="3382" w:author="Urick, Angela M." w:date="2019-12-17T17:08:00Z">
          <w:r w:rsidR="0020462D" w:rsidDel="00750162">
            <w:delText xml:space="preserve">in </w:delText>
          </w:r>
        </w:del>
      </w:ins>
      <w:ins w:id="3383" w:author="Walk, Kara" w:date="2019-11-09T07:48:00Z">
        <w:del w:id="3384" w:author="Urick, Angela M." w:date="2019-12-17T17:08:00Z">
          <w:r w:rsidR="00CD2873" w:rsidDel="00750162">
            <w:delText>one month</w:delText>
          </w:r>
        </w:del>
      </w:ins>
      <w:ins w:id="3385" w:author="Walk, Kara" w:date="2019-11-10T11:27:00Z">
        <w:del w:id="3386" w:author="Urick, Angela M." w:date="2019-12-17T17:08:00Z">
          <w:r w:rsidR="005A0207" w:rsidDel="00750162">
            <w:delText xml:space="preserve"> in order</w:delText>
          </w:r>
        </w:del>
      </w:ins>
      <w:ins w:id="3387" w:author="Walk, Kara" w:date="2019-11-09T07:48:00Z">
        <w:del w:id="3388" w:author="Urick, Angela M." w:date="2019-12-17T17:08:00Z">
          <w:r w:rsidR="00CD2873" w:rsidDel="00750162">
            <w:delText xml:space="preserve"> to </w:delText>
          </w:r>
        </w:del>
      </w:ins>
      <w:ins w:id="3389" w:author="Walk, Kara" w:date="2019-11-10T11:26:00Z">
        <w:del w:id="3390" w:author="Urick, Angela M." w:date="2019-12-17T17:08:00Z">
          <w:r w:rsidR="00CC2AED" w:rsidDel="00750162">
            <w:delText xml:space="preserve">obtain </w:delText>
          </w:r>
        </w:del>
      </w:ins>
      <w:ins w:id="3391" w:author="Walk, Kara" w:date="2019-11-09T07:48:00Z">
        <w:del w:id="3392" w:author="Urick, Angela M." w:date="2019-12-17T17:08:00Z">
          <w:r w:rsidR="00CD2873" w:rsidDel="00750162">
            <w:delText xml:space="preserve">as many responses as </w:delText>
          </w:r>
        </w:del>
      </w:ins>
      <w:ins w:id="3393" w:author="Walk, Kara" w:date="2019-11-09T07:49:00Z">
        <w:del w:id="3394" w:author="Urick, Angela M." w:date="2019-12-17T17:08:00Z">
          <w:r w:rsidR="00CD2873" w:rsidDel="00750162">
            <w:delText>possible for the data analysis</w:delText>
          </w:r>
          <w:r w:rsidR="0020462D" w:rsidDel="00750162">
            <w:delText>.</w:delText>
          </w:r>
        </w:del>
      </w:ins>
      <w:ins w:id="3395" w:author="Walk, Kara" w:date="2019-11-09T07:44:00Z">
        <w:del w:id="3396" w:author="Urick, Angela M." w:date="2019-12-17T17:08:00Z">
          <w:r w:rsidR="00CD2873" w:rsidDel="00750162">
            <w:delText xml:space="preserve"> </w:delText>
          </w:r>
        </w:del>
      </w:ins>
      <w:del w:id="3397" w:author="Urick, Angela M." w:date="2019-12-17T17:09:00Z">
        <w:r w:rsidR="002D1970" w:rsidDel="00750162">
          <w:delText>After completing data collection, t</w:delText>
        </w:r>
      </w:del>
      <w:ins w:id="3398" w:author="Urick, Angela M." w:date="2019-12-17T17:09:00Z">
        <w:r w:rsidR="00750162">
          <w:t>T</w:t>
        </w:r>
      </w:ins>
      <w:r w:rsidR="002D1970">
        <w:t xml:space="preserve">he results </w:t>
      </w:r>
      <w:ins w:id="3399" w:author="Walk, Kara" w:date="2019-11-09T07:50:00Z">
        <w:r w:rsidR="0020462D">
          <w:t>are organized in this chap</w:t>
        </w:r>
      </w:ins>
      <w:ins w:id="3400" w:author="Walk, Kara" w:date="2019-11-10T11:27:00Z">
        <w:r w:rsidR="005A0207">
          <w:t>t</w:t>
        </w:r>
      </w:ins>
      <w:ins w:id="3401" w:author="Walk, Kara" w:date="2019-11-09T07:50:00Z">
        <w:r w:rsidR="0020462D">
          <w:t>er by research questions.</w:t>
        </w:r>
      </w:ins>
      <w:del w:id="3402" w:author="Walk, Kara" w:date="2019-11-09T07:49:00Z">
        <w:r w:rsidR="002D1970" w:rsidDel="0020462D">
          <w:delText>were</w:delText>
        </w:r>
      </w:del>
      <w:r w:rsidR="002D1970">
        <w:t xml:space="preserve"> </w:t>
      </w:r>
      <w:ins w:id="3403" w:author="Walk, Kara" w:date="2019-11-09T07:50:00Z">
        <w:r w:rsidR="0020462D">
          <w:t xml:space="preserve">Demographic data for the principals who responded to the survey is described first to </w:t>
        </w:r>
      </w:ins>
      <w:ins w:id="3404" w:author="Walk, Kara" w:date="2019-11-10T11:27:00Z">
        <w:r w:rsidR="005A0207">
          <w:t>provide</w:t>
        </w:r>
      </w:ins>
      <w:ins w:id="3405" w:author="Walk, Kara" w:date="2019-11-09T07:50:00Z">
        <w:r w:rsidR="0020462D">
          <w:t xml:space="preserve"> </w:t>
        </w:r>
      </w:ins>
      <w:ins w:id="3406" w:author="Walk, Kara" w:date="2019-11-09T07:51:00Z">
        <w:r w:rsidR="0020462D">
          <w:t xml:space="preserve">background </w:t>
        </w:r>
      </w:ins>
      <w:ins w:id="3407" w:author="Walk, Kara" w:date="2019-11-10T11:27:00Z">
        <w:r w:rsidR="005A0207">
          <w:t>about</w:t>
        </w:r>
      </w:ins>
      <w:ins w:id="3408" w:author="Walk, Kara" w:date="2019-11-09T07:51:00Z">
        <w:r w:rsidR="0020462D">
          <w:t xml:space="preserve"> the research participants. </w:t>
        </w:r>
      </w:ins>
      <w:ins w:id="3409" w:author="Walk, Kara" w:date="2019-11-09T07:52:00Z">
        <w:r w:rsidR="00843DF8">
          <w:t xml:space="preserve">Next, </w:t>
        </w:r>
        <w:del w:id="3410" w:author="Urick, Angela M." w:date="2019-12-17T17:10:00Z">
          <w:r w:rsidR="00843DF8" w:rsidDel="00DB77FC">
            <w:delText>b</w:delText>
          </w:r>
        </w:del>
      </w:ins>
      <w:ins w:id="3411" w:author="Walk, Kara" w:date="2019-11-09T07:51:00Z">
        <w:del w:id="3412" w:author="Urick, Angela M." w:date="2019-12-17T17:10:00Z">
          <w:r w:rsidR="0020462D" w:rsidDel="00DB77FC">
            <w:delText>ar graphs compar</w:delText>
          </w:r>
        </w:del>
      </w:ins>
      <w:ins w:id="3413" w:author="Walk, Kara" w:date="2019-11-09T07:52:00Z">
        <w:del w:id="3414" w:author="Urick, Angela M." w:date="2019-12-17T17:10:00Z">
          <w:r w:rsidR="0020462D" w:rsidDel="00DB77FC">
            <w:delText xml:space="preserve">ing the means in each of the </w:delText>
          </w:r>
        </w:del>
        <w:r w:rsidR="0020462D">
          <w:t>six section</w:t>
        </w:r>
        <w:r w:rsidR="00843DF8">
          <w:t xml:space="preserve">s of the survey are </w:t>
        </w:r>
        <w:del w:id="3415" w:author="Urick, Angela M." w:date="2019-12-17T17:10:00Z">
          <w:r w:rsidR="00843DF8" w:rsidDel="00CC4269">
            <w:delText>given</w:delText>
          </w:r>
        </w:del>
      </w:ins>
      <w:ins w:id="3416" w:author="Urick, Angela M." w:date="2019-12-17T17:10:00Z">
        <w:r w:rsidR="00CC4269">
          <w:t>visualized</w:t>
        </w:r>
      </w:ins>
      <w:ins w:id="3417" w:author="Walk, Kara" w:date="2019-11-09T07:52:00Z">
        <w:r w:rsidR="00843DF8">
          <w:t xml:space="preserve"> </w:t>
        </w:r>
      </w:ins>
      <w:ins w:id="3418" w:author="Walk, Kara" w:date="2019-11-09T07:53:00Z">
        <w:r w:rsidR="00843DF8">
          <w:t xml:space="preserve">to help provide an overall picture of the technology competencies that principals in Oklahoma possess. </w:t>
        </w:r>
      </w:ins>
      <w:ins w:id="3419" w:author="Urick, Angela M." w:date="2019-12-17T17:11:00Z">
        <w:r w:rsidR="00CD1911">
          <w:t xml:space="preserve">In the third section, </w:t>
        </w:r>
      </w:ins>
      <w:ins w:id="3420" w:author="Walk, Kara" w:date="2019-11-09T07:54:00Z">
        <w:del w:id="3421" w:author="Urick, Angela M." w:date="2019-12-17T17:11:00Z">
          <w:r w:rsidR="003B0A21" w:rsidDel="00CD1911">
            <w:delText>P</w:delText>
          </w:r>
        </w:del>
      </w:ins>
      <w:ins w:id="3422" w:author="Urick, Angela M." w:date="2019-12-17T17:11:00Z">
        <w:r w:rsidR="00CD1911">
          <w:t>p</w:t>
        </w:r>
      </w:ins>
      <w:ins w:id="3423" w:author="Walk, Kara" w:date="2019-11-09T07:54:00Z">
        <w:r w:rsidR="003B0A21">
          <w:t xml:space="preserve">rincipals’ technology access and its relationship to the technology competencies </w:t>
        </w:r>
      </w:ins>
      <w:ins w:id="3424" w:author="Walk, Kara" w:date="2019-11-10T11:27:00Z">
        <w:r w:rsidR="00730A06">
          <w:t>are</w:t>
        </w:r>
      </w:ins>
      <w:ins w:id="3425" w:author="Walk, Kara" w:date="2019-11-09T07:54:00Z">
        <w:r w:rsidR="003B0A21">
          <w:t xml:space="preserve"> </w:t>
        </w:r>
      </w:ins>
      <w:ins w:id="3426" w:author="Walk, Kara" w:date="2019-11-09T07:56:00Z">
        <w:r w:rsidR="003B0A21">
          <w:t xml:space="preserve">tested </w:t>
        </w:r>
      </w:ins>
      <w:ins w:id="3427" w:author="Walk, Kara" w:date="2019-11-09T07:55:00Z">
        <w:del w:id="3428" w:author="Urick, Angela M." w:date="2019-12-17T17:15:00Z">
          <w:r w:rsidR="003B0A21" w:rsidDel="00F64410">
            <w:delText>in the third sectio</w:delText>
          </w:r>
        </w:del>
      </w:ins>
      <w:ins w:id="3429" w:author="Walk, Kara" w:date="2019-11-09T07:56:00Z">
        <w:del w:id="3430" w:author="Urick, Angela M." w:date="2019-12-17T17:15:00Z">
          <w:r w:rsidR="003B0A21" w:rsidDel="00F64410">
            <w:delText xml:space="preserve">n </w:delText>
          </w:r>
        </w:del>
        <w:r w:rsidR="003B0A21">
          <w:t>using an ANOVA for comparison.</w:t>
        </w:r>
      </w:ins>
      <w:ins w:id="3431" w:author="Walk, Kara" w:date="2019-11-09T07:57:00Z">
        <w:r w:rsidR="003B0A21">
          <w:t xml:space="preserve"> In the fourth section</w:t>
        </w:r>
      </w:ins>
      <w:ins w:id="3432" w:author="Walk, Kara" w:date="2019-11-09T08:00:00Z">
        <w:r w:rsidR="007859D8">
          <w:t>,</w:t>
        </w:r>
      </w:ins>
      <w:ins w:id="3433" w:author="Walk, Kara" w:date="2019-11-09T07:57:00Z">
        <w:r w:rsidR="003B0A21">
          <w:t xml:space="preserve"> correlation tables are used to </w:t>
        </w:r>
        <w:del w:id="3434" w:author="Urick, Angela M." w:date="2019-12-17T17:17:00Z">
          <w:r w:rsidR="003B0A21" w:rsidDel="00E141AF">
            <w:delText>look at</w:delText>
          </w:r>
        </w:del>
      </w:ins>
      <w:ins w:id="3435" w:author="Urick, Angela M." w:date="2019-12-17T17:17:00Z">
        <w:r w:rsidR="00E141AF">
          <w:t>demonstrate</w:t>
        </w:r>
      </w:ins>
      <w:ins w:id="3436" w:author="Walk, Kara" w:date="2019-11-09T07:57:00Z">
        <w:r w:rsidR="003B0A21">
          <w:t xml:space="preserve"> the relationships between principals technology competen</w:t>
        </w:r>
      </w:ins>
      <w:ins w:id="3437" w:author="Walk, Kara" w:date="2019-11-09T07:58:00Z">
        <w:r w:rsidR="003B0A21">
          <w:t>cies</w:t>
        </w:r>
        <w:del w:id="3438" w:author="Urick, Angela M." w:date="2019-12-17T17:18:00Z">
          <w:r w:rsidR="003B0A21" w:rsidDel="00E82901">
            <w:delText xml:space="preserve"> to see how they are related to each other</w:delText>
          </w:r>
        </w:del>
        <w:r w:rsidR="003B0A21">
          <w:t xml:space="preserve">. </w:t>
        </w:r>
      </w:ins>
      <w:ins w:id="3439" w:author="Urick, Angela M." w:date="2019-12-17T17:18:00Z">
        <w:r w:rsidR="00831B75">
          <w:t xml:space="preserve">In the </w:t>
        </w:r>
      </w:ins>
      <w:ins w:id="3440" w:author="Walk, Kara" w:date="2019-11-09T07:58:00Z">
        <w:del w:id="3441" w:author="Urick, Angela M." w:date="2019-12-17T17:18:00Z">
          <w:r w:rsidR="003B0A21" w:rsidDel="00831B75">
            <w:delText xml:space="preserve">The </w:delText>
          </w:r>
        </w:del>
        <w:r w:rsidR="003B0A21">
          <w:t>final section of results</w:t>
        </w:r>
      </w:ins>
      <w:ins w:id="3442" w:author="Urick, Angela M." w:date="2019-12-17T17:18:00Z">
        <w:r w:rsidR="00831B75">
          <w:t>,</w:t>
        </w:r>
      </w:ins>
      <w:ins w:id="3443" w:author="Walk, Kara" w:date="2019-11-09T07:58:00Z">
        <w:r w:rsidR="003B0A21">
          <w:t xml:space="preserve"> </w:t>
        </w:r>
        <w:del w:id="3444" w:author="Urick, Angela M." w:date="2019-12-17T17:18:00Z">
          <w:r w:rsidR="003B0A21" w:rsidDel="00831B75">
            <w:delText>contains</w:delText>
          </w:r>
        </w:del>
        <w:r w:rsidR="003B0A21">
          <w:t xml:space="preserve"> </w:t>
        </w:r>
      </w:ins>
      <w:ins w:id="3445" w:author="Urick, Angela M." w:date="2019-12-17T17:18:00Z">
        <w:r w:rsidR="00585796">
          <w:t>t</w:t>
        </w:r>
      </w:ins>
      <w:ins w:id="3446" w:author="Walk, Kara" w:date="2019-11-10T11:28:00Z">
        <w:del w:id="3447" w:author="Urick, Angela M." w:date="2019-12-17T17:18:00Z">
          <w:r w:rsidR="00730A06" w:rsidDel="00585796">
            <w:delText>T</w:delText>
          </w:r>
        </w:del>
      </w:ins>
      <w:ins w:id="3448" w:author="Walk, Kara" w:date="2019-11-09T07:58:00Z">
        <w:r w:rsidR="003B0A21">
          <w:t>-tests that measure</w:t>
        </w:r>
      </w:ins>
      <w:ins w:id="3449" w:author="Urick, Angela M." w:date="2019-12-17T17:19:00Z">
        <w:r w:rsidR="00831B75">
          <w:t xml:space="preserve"> differences in</w:t>
        </w:r>
      </w:ins>
      <w:ins w:id="3450" w:author="Walk, Kara" w:date="2019-11-09T07:58:00Z">
        <w:del w:id="3451" w:author="Urick, Angela M." w:date="2019-12-17T17:19:00Z">
          <w:r w:rsidR="003B0A21" w:rsidDel="00831B75">
            <w:delText xml:space="preserve"> the</w:delText>
          </w:r>
        </w:del>
        <w:r w:rsidR="003B0A21">
          <w:t xml:space="preserve"> technology competencies between principal</w:t>
        </w:r>
      </w:ins>
      <w:ins w:id="3452" w:author="Walk, Kara" w:date="2019-11-09T07:59:00Z">
        <w:r w:rsidR="003B0A21">
          <w:t xml:space="preserve">s at schools with a one-to-one technology program and principals at schools without a one-to-one technology program. </w:t>
        </w:r>
      </w:ins>
      <w:ins w:id="3453" w:author="Walk, Kara" w:date="2019-11-09T08:00:00Z">
        <w:r w:rsidR="00D732CC">
          <w:t>Principals play an important</w:t>
        </w:r>
      </w:ins>
      <w:ins w:id="3454" w:author="Walk, Kara" w:date="2019-11-09T08:01:00Z">
        <w:r w:rsidR="00D732CC">
          <w:t xml:space="preserve"> role in technology implementation, </w:t>
        </w:r>
      </w:ins>
      <w:ins w:id="3455" w:author="Walk, Kara" w:date="2019-11-10T11:28:00Z">
        <w:r w:rsidR="00D71C95">
          <w:t xml:space="preserve">so </w:t>
        </w:r>
      </w:ins>
      <w:ins w:id="3456" w:author="Walk, Kara" w:date="2019-11-09T08:01:00Z">
        <w:r w:rsidR="00D732CC">
          <w:t xml:space="preserve">these results will help inform future decisions about </w:t>
        </w:r>
        <w:r w:rsidR="006759AD">
          <w:t>i</w:t>
        </w:r>
      </w:ins>
      <w:ins w:id="3457" w:author="Walk, Kara" w:date="2019-11-09T08:02:00Z">
        <w:r w:rsidR="006759AD">
          <w:t>mproving the technology skills principals need to lead schools today.</w:t>
        </w:r>
      </w:ins>
      <w:del w:id="3458" w:author="Walk, Kara" w:date="2019-11-09T07:50:00Z">
        <w:r w:rsidR="002D1970" w:rsidDel="0020462D">
          <w:delText xml:space="preserve">then compiled for each section of the survey and all demographic data. The results are organized by research question in this chapter.  </w:delText>
        </w:r>
      </w:del>
    </w:p>
    <w:p w14:paraId="381C0489" w14:textId="7678BC97" w:rsidR="00DB3E36" w:rsidRDefault="000916E3">
      <w:pPr>
        <w:pStyle w:val="Heading2"/>
        <w:numPr>
          <w:ilvl w:val="0"/>
          <w:numId w:val="0"/>
        </w:numPr>
        <w:spacing w:line="480" w:lineRule="auto"/>
        <w:ind w:left="576"/>
        <w:pPrChange w:id="3459" w:author="Walk, Kara" w:date="2020-03-15T22:26:00Z">
          <w:pPr>
            <w:pStyle w:val="Heading2"/>
            <w:numPr>
              <w:ilvl w:val="0"/>
              <w:numId w:val="0"/>
            </w:numPr>
            <w:ind w:left="0" w:firstLine="0"/>
          </w:pPr>
        </w:pPrChange>
      </w:pPr>
      <w:bookmarkStart w:id="3460" w:name="_Toc35425436"/>
      <w:r>
        <w:t xml:space="preserve">Participant Demographic </w:t>
      </w:r>
      <w:r w:rsidR="00077562">
        <w:t>Data</w:t>
      </w:r>
      <w:bookmarkEnd w:id="3460"/>
    </w:p>
    <w:p w14:paraId="6ECDC603" w14:textId="708EEAA0" w:rsidR="00BF1A1A" w:rsidRPr="0078719C" w:rsidRDefault="002D1970">
      <w:pPr>
        <w:spacing w:line="480" w:lineRule="auto"/>
        <w:pPrChange w:id="3461" w:author="Walk, Kara" w:date="2020-03-15T22:26:00Z">
          <w:pPr/>
        </w:pPrChange>
      </w:pPr>
      <w:r>
        <w:tab/>
      </w:r>
      <w:ins w:id="3462" w:author="Walk, Kara" w:date="2019-11-10T11:28:00Z">
        <w:r w:rsidR="00D71C95">
          <w:t>The</w:t>
        </w:r>
      </w:ins>
      <w:del w:id="3463" w:author="Walk, Kara" w:date="2019-11-10T11:28:00Z">
        <w:r w:rsidDel="00D71C95">
          <w:delText>A</w:delText>
        </w:r>
      </w:del>
      <w:r>
        <w:t xml:space="preserve"> total number of</w:t>
      </w:r>
      <w:ins w:id="3464" w:author="Walk, Kara" w:date="2019-11-09T08:02:00Z">
        <w:r w:rsidR="006759AD">
          <w:t xml:space="preserve"> principals </w:t>
        </w:r>
      </w:ins>
      <w:ins w:id="3465" w:author="Walk, Kara" w:date="2019-11-10T11:30:00Z">
        <w:del w:id="3466" w:author="Urick, Angela M." w:date="2019-12-17T17:19:00Z">
          <w:r w:rsidR="00D3017B" w:rsidDel="00591991">
            <w:delText>participating</w:delText>
          </w:r>
        </w:del>
      </w:ins>
      <w:ins w:id="3467" w:author="Urick, Angela M." w:date="2019-12-17T17:19:00Z">
        <w:r w:rsidR="00591991">
          <w:t xml:space="preserve">who </w:t>
        </w:r>
      </w:ins>
      <w:ins w:id="3468" w:author="Urick, Angela M." w:date="2019-12-17T17:21:00Z">
        <w:r w:rsidR="000E015D">
          <w:t>answered</w:t>
        </w:r>
      </w:ins>
      <w:ins w:id="3469" w:author="Urick, Angela M." w:date="2019-12-17T17:20:00Z">
        <w:r w:rsidR="00591991">
          <w:t xml:space="preserve"> </w:t>
        </w:r>
      </w:ins>
      <w:ins w:id="3470" w:author="Walk, Kara" w:date="2019-11-10T11:30:00Z">
        <w:del w:id="3471" w:author="Urick, Angela M." w:date="2019-12-17T17:20:00Z">
          <w:r w:rsidR="00D3017B" w:rsidDel="00591991">
            <w:delText xml:space="preserve"> in </w:delText>
          </w:r>
        </w:del>
      </w:ins>
      <w:ins w:id="3472" w:author="Walk, Kara" w:date="2019-11-09T08:03:00Z">
        <w:r w:rsidR="006759AD">
          <w:t>the survey</w:t>
        </w:r>
      </w:ins>
      <w:del w:id="3473" w:author="Walk, Kara" w:date="2019-11-09T08:02:00Z">
        <w:r w:rsidDel="006759AD">
          <w:delText xml:space="preserve"> surveys</w:delText>
        </w:r>
      </w:del>
      <w:del w:id="3474" w:author="Walk, Kara" w:date="2019-11-09T08:03:00Z">
        <w:r w:rsidDel="006759AD">
          <w:delText xml:space="preserve"> returned</w:delText>
        </w:r>
      </w:del>
      <w:r>
        <w:t xml:space="preserve"> with </w:t>
      </w:r>
      <w:ins w:id="3475" w:author="Walk, Kara" w:date="2019-11-10T11:29:00Z">
        <w:r w:rsidR="002B3495">
          <w:t>incomplete</w:t>
        </w:r>
      </w:ins>
      <w:del w:id="3476" w:author="Walk, Kara" w:date="2019-11-10T11:29:00Z">
        <w:r w:rsidDel="002B3495">
          <w:delText>partial</w:delText>
        </w:r>
      </w:del>
      <w:r>
        <w:t xml:space="preserve"> </w:t>
      </w:r>
      <w:ins w:id="3477" w:author="Walk, Kara" w:date="2019-11-10T11:29:00Z">
        <w:r w:rsidR="002B3495">
          <w:t>and</w:t>
        </w:r>
      </w:ins>
      <w:del w:id="3478" w:author="Walk, Kara" w:date="2019-11-10T11:29:00Z">
        <w:r w:rsidDel="002B3495">
          <w:delText>or</w:delText>
        </w:r>
      </w:del>
      <w:r>
        <w:t xml:space="preserve"> complete re</w:t>
      </w:r>
      <w:ins w:id="3479" w:author="Walk, Kara" w:date="2019-11-10T11:29:00Z">
        <w:r w:rsidR="00D3017B">
          <w:t>sponses</w:t>
        </w:r>
      </w:ins>
      <w:del w:id="3480" w:author="Walk, Kara" w:date="2019-11-10T11:29:00Z">
        <w:r w:rsidDel="00D3017B">
          <w:delText>sults</w:delText>
        </w:r>
      </w:del>
      <w:r>
        <w:t xml:space="preserve"> was</w:t>
      </w:r>
      <w:ins w:id="3481" w:author="Urick, Angela M." w:date="2019-12-17T17:20:00Z">
        <w:r w:rsidR="00591991">
          <w:t xml:space="preserve"> N =</w:t>
        </w:r>
      </w:ins>
      <w:r>
        <w:t xml:space="preserve"> 170</w:t>
      </w:r>
      <w:del w:id="3482" w:author="Urick, Angela M." w:date="2019-12-17T17:20:00Z">
        <w:r w:rsidDel="00591991">
          <w:delText xml:space="preserve"> participants</w:delText>
        </w:r>
      </w:del>
      <w:ins w:id="3483" w:author="Kara Walk" w:date="2019-11-16T09:56:00Z">
        <w:r w:rsidR="00196C1C">
          <w:t xml:space="preserve">. </w:t>
        </w:r>
      </w:ins>
      <w:ins w:id="3484" w:author="Urick, Angela M." w:date="2019-12-17T17:22:00Z">
        <w:r w:rsidR="00EA5D84">
          <w:t xml:space="preserve">Principal provided information about their background and context. </w:t>
        </w:r>
        <w:r w:rsidR="00EA5D84">
          <w:lastRenderedPageBreak/>
          <w:t>These characteristics included:</w:t>
        </w:r>
      </w:ins>
      <w:ins w:id="3485" w:author="Urick, Angela M." w:date="2019-12-17T17:23:00Z">
        <w:r w:rsidR="001A17A3">
          <w:t xml:space="preserve"> age, gender,</w:t>
        </w:r>
      </w:ins>
      <w:ins w:id="3486" w:author="Urick, Angela M." w:date="2019-12-17T17:22:00Z">
        <w:r w:rsidR="00EA5D84">
          <w:t xml:space="preserve"> </w:t>
        </w:r>
      </w:ins>
      <w:ins w:id="3487" w:author="Urick, Angela M." w:date="2019-12-17T17:23:00Z">
        <w:r w:rsidR="001A17A3">
          <w:t>leadership</w:t>
        </w:r>
      </w:ins>
      <w:ins w:id="3488" w:author="Urick, Angela M." w:date="2019-12-17T17:22:00Z">
        <w:r w:rsidR="001A17A3">
          <w:t xml:space="preserve"> and classroom </w:t>
        </w:r>
        <w:r w:rsidR="00EA5D84">
          <w:t xml:space="preserve">experience, </w:t>
        </w:r>
      </w:ins>
      <w:ins w:id="3489" w:author="Urick, Angela M." w:date="2019-12-17T17:24:00Z">
        <w:r w:rsidR="00C105FB">
          <w:t xml:space="preserve">school </w:t>
        </w:r>
        <w:r w:rsidR="00584D01">
          <w:t>grade</w:t>
        </w:r>
      </w:ins>
      <w:ins w:id="3490" w:author="Urick, Angela M." w:date="2019-12-17T17:23:00Z">
        <w:r w:rsidR="00B33B4B">
          <w:t xml:space="preserve"> level</w:t>
        </w:r>
      </w:ins>
      <w:ins w:id="3491" w:author="Urick, Angela M." w:date="2019-12-17T17:24:00Z">
        <w:r w:rsidR="00584D01">
          <w:t>s</w:t>
        </w:r>
      </w:ins>
      <w:ins w:id="3492" w:author="Urick, Angela M." w:date="2019-12-17T17:23:00Z">
        <w:r w:rsidR="00B33B4B">
          <w:t xml:space="preserve">, urbanicity, </w:t>
        </w:r>
      </w:ins>
      <w:ins w:id="3493" w:author="Urick, Angela M." w:date="2019-12-17T17:24:00Z">
        <w:r w:rsidR="00584D01">
          <w:t>T</w:t>
        </w:r>
        <w:r w:rsidR="00B33B4B">
          <w:t>itle I</w:t>
        </w:r>
        <w:r w:rsidR="00C105FB">
          <w:t xml:space="preserve"> status, access to technology, </w:t>
        </w:r>
      </w:ins>
      <w:ins w:id="3494" w:author="Urick, Angela M." w:date="2019-12-17T17:25:00Z">
        <w:r w:rsidR="00C105FB">
          <w:t xml:space="preserve">student one-to-one </w:t>
        </w:r>
        <w:r w:rsidR="00D53062">
          <w:t xml:space="preserve">technology availability. </w:t>
        </w:r>
      </w:ins>
      <w:del w:id="3495" w:author="Urick, Angela M." w:date="2019-12-17T17:25:00Z">
        <w:r w:rsidDel="00D53062">
          <w:delText>.</w:delText>
        </w:r>
      </w:del>
      <w:del w:id="3496" w:author="Urick, Angela M." w:date="2019-12-17T17:23:00Z">
        <w:r w:rsidDel="001A17A3">
          <w:delText xml:space="preserve"> The breakdown of </w:delText>
        </w:r>
      </w:del>
      <w:ins w:id="3497" w:author="Walk, Kara" w:date="2019-11-09T08:03:00Z">
        <w:del w:id="3498" w:author="Urick, Angela M." w:date="2019-12-17T17:23:00Z">
          <w:r w:rsidR="006759AD" w:rsidDel="001A17A3">
            <w:delText>principals</w:delText>
          </w:r>
        </w:del>
      </w:ins>
      <w:del w:id="3499" w:author="Urick, Angela M." w:date="2019-12-17T17:23:00Z">
        <w:r w:rsidDel="001A17A3">
          <w:delText>participants experience fell into a</w:delText>
        </w:r>
      </w:del>
      <w:ins w:id="3500" w:author="Walk, Kara" w:date="2019-11-10T11:30:00Z">
        <w:del w:id="3501" w:author="Urick, Angela M." w:date="2019-12-17T17:23:00Z">
          <w:r w:rsidR="00D3017B" w:rsidDel="001A17A3">
            <w:delText xml:space="preserve"> few</w:delText>
          </w:r>
        </w:del>
      </w:ins>
      <w:del w:id="3502" w:author="Urick, Angela M." w:date="2019-12-17T17:23:00Z">
        <w:r w:rsidDel="001A17A3">
          <w:delText xml:space="preserve"> couple of different categories. Parti</w:delText>
        </w:r>
      </w:del>
      <w:del w:id="3503" w:author="Walk, Kara" w:date="2019-11-09T08:03:00Z">
        <w:r w:rsidDel="00ED610B">
          <w:delText xml:space="preserve">cipants were </w:delText>
        </w:r>
      </w:del>
      <w:ins w:id="3504" w:author="Walk, Kara" w:date="2019-11-09T08:03:00Z">
        <w:del w:id="3505" w:author="Urick, Angela M." w:date="2019-12-17T17:21:00Z">
          <w:r w:rsidR="00ED610B" w:rsidDel="000E015D">
            <w:delText>A</w:delText>
          </w:r>
        </w:del>
      </w:ins>
      <w:del w:id="3506" w:author="Urick, Angela M." w:date="2019-12-17T17:21:00Z">
        <w:r w:rsidDel="000E015D">
          <w:delText>all</w:delText>
        </w:r>
      </w:del>
      <w:ins w:id="3507" w:author="Walk, Kara" w:date="2019-11-09T08:03:00Z">
        <w:del w:id="3508" w:author="Urick, Angela M." w:date="2019-12-17T17:21:00Z">
          <w:r w:rsidR="00ED610B" w:rsidDel="000E015D">
            <w:delText xml:space="preserve"> of the participants are</w:delText>
          </w:r>
        </w:del>
      </w:ins>
      <w:del w:id="3509" w:author="Urick, Angela M." w:date="2019-12-17T17:21:00Z">
        <w:r w:rsidDel="000E015D">
          <w:delText xml:space="preserve"> principals so there were several categories of demographic information that I collected</w:delText>
        </w:r>
      </w:del>
      <w:ins w:id="3510" w:author="Walk, Kara" w:date="2019-11-09T08:04:00Z">
        <w:del w:id="3511" w:author="Urick, Angela M." w:date="2019-12-17T17:21:00Z">
          <w:r w:rsidR="00ED610B" w:rsidDel="000E015D">
            <w:delText xml:space="preserve"> to describe the population</w:delText>
          </w:r>
        </w:del>
      </w:ins>
      <w:del w:id="3512" w:author="Urick, Angela M." w:date="2019-12-17T17:21:00Z">
        <w:r w:rsidDel="000E015D">
          <w:delText xml:space="preserve">. </w:delText>
        </w:r>
      </w:del>
      <w:ins w:id="3513" w:author="Walk, Kara" w:date="2019-11-09T08:05:00Z">
        <w:r w:rsidR="00782359">
          <w:t>The age of participants and gender are shown in Figure 3</w:t>
        </w:r>
      </w:ins>
      <w:ins w:id="3514" w:author="Walk, Kara" w:date="2019-11-10T11:30:00Z">
        <w:r w:rsidR="00D3017B">
          <w:t xml:space="preserve">.  </w:t>
        </w:r>
        <w:del w:id="3515" w:author="Urick, Angela M." w:date="2019-12-17T17:26:00Z">
          <w:r w:rsidR="00D3017B" w:rsidDel="00AC2EE9">
            <w:delText>T</w:delText>
          </w:r>
        </w:del>
      </w:ins>
      <w:ins w:id="3516" w:author="Walk, Kara" w:date="2019-11-09T08:06:00Z">
        <w:del w:id="3517" w:author="Urick, Angela M." w:date="2019-12-17T17:26:00Z">
          <w:r w:rsidR="00782359" w:rsidDel="00AC2EE9">
            <w:delText xml:space="preserve">hey </w:delText>
          </w:r>
        </w:del>
      </w:ins>
      <w:ins w:id="3518" w:author="Walk, Kara" w:date="2019-11-10T11:31:00Z">
        <w:del w:id="3519" w:author="Urick, Angela M." w:date="2019-12-17T17:26:00Z">
          <w:r w:rsidR="00D3017B" w:rsidDel="00AC2EE9">
            <w:delText>illustrate</w:delText>
          </w:r>
        </w:del>
      </w:ins>
      <w:ins w:id="3520" w:author="Walk, Kara" w:date="2019-11-09T08:06:00Z">
        <w:del w:id="3521" w:author="Urick, Angela M." w:date="2019-12-17T17:26:00Z">
          <w:r w:rsidR="00782359" w:rsidDel="00AC2EE9">
            <w:delText xml:space="preserve"> a </w:delText>
          </w:r>
          <w:r w:rsidR="00782359" w:rsidDel="007E5F18">
            <w:delText xml:space="preserve">good </w:delText>
          </w:r>
        </w:del>
      </w:ins>
      <w:ins w:id="3522" w:author="Walk, Kara" w:date="2019-11-09T08:07:00Z">
        <w:del w:id="3523" w:author="Urick, Angela M." w:date="2019-12-17T17:26:00Z">
          <w:r w:rsidR="00782359" w:rsidDel="007E5F18">
            <w:delText>number</w:delText>
          </w:r>
        </w:del>
      </w:ins>
      <w:ins w:id="3524" w:author="Walk, Kara" w:date="2019-11-09T08:06:00Z">
        <w:del w:id="3525" w:author="Urick, Angela M." w:date="2019-12-17T17:26:00Z">
          <w:r w:rsidR="00782359" w:rsidDel="007E5F18">
            <w:delText xml:space="preserve"> </w:delText>
          </w:r>
        </w:del>
      </w:ins>
      <w:ins w:id="3526" w:author="Walk, Kara" w:date="2019-11-10T11:31:00Z">
        <w:del w:id="3527" w:author="Urick, Angela M." w:date="2019-12-17T17:26:00Z">
          <w:r w:rsidR="00D3017B" w:rsidDel="007E5F18">
            <w:delText>in</w:delText>
          </w:r>
        </w:del>
      </w:ins>
      <w:ins w:id="3528" w:author="Walk, Kara" w:date="2019-11-09T08:06:00Z">
        <w:del w:id="3529" w:author="Urick, Angela M." w:date="2019-12-17T17:26:00Z">
          <w:r w:rsidR="00782359" w:rsidDel="007E5F18">
            <w:delText xml:space="preserve"> each group </w:delText>
          </w:r>
        </w:del>
      </w:ins>
      <w:ins w:id="3530" w:author="Walk, Kara" w:date="2019-11-09T08:07:00Z">
        <w:del w:id="3531" w:author="Urick, Angela M." w:date="2019-12-17T17:26:00Z">
          <w:r w:rsidR="00782359" w:rsidDel="007E5F18">
            <w:delText>to give</w:delText>
          </w:r>
        </w:del>
      </w:ins>
      <w:ins w:id="3532" w:author="Walk, Kara" w:date="2019-11-09T08:06:00Z">
        <w:del w:id="3533" w:author="Urick, Angela M." w:date="2019-12-17T17:26:00Z">
          <w:r w:rsidR="00782359" w:rsidDel="007E5F18">
            <w:delText xml:space="preserve"> a representative sample </w:delText>
          </w:r>
        </w:del>
      </w:ins>
      <w:ins w:id="3534" w:author="Walk, Kara" w:date="2019-11-09T08:07:00Z">
        <w:del w:id="3535" w:author="Urick, Angela M." w:date="2019-12-17T17:26:00Z">
          <w:r w:rsidR="00782359" w:rsidDel="007E5F18">
            <w:delText>for the results.</w:delText>
          </w:r>
        </w:del>
      </w:ins>
      <w:ins w:id="3536" w:author="Walk, Kara" w:date="2019-11-09T08:05:00Z">
        <w:del w:id="3537" w:author="Urick, Angela M." w:date="2019-12-17T17:26:00Z">
          <w:r w:rsidR="00782359" w:rsidDel="007E5F18">
            <w:delText>gives a diverse representation of the population of principals.</w:delText>
          </w:r>
        </w:del>
      </w:ins>
      <w:ins w:id="3538" w:author="Urick, Angela M." w:date="2019-12-17T17:26:00Z">
        <w:del w:id="3539" w:author="Walk, Kara" w:date="2020-03-08T09:48:00Z">
          <w:r w:rsidR="00AC2EE9" w:rsidDel="007845D9">
            <w:delText xml:space="preserve"> </w:delText>
          </w:r>
        </w:del>
        <w:r w:rsidR="003C55EE">
          <w:t xml:space="preserve">The </w:t>
        </w:r>
        <w:r w:rsidR="002E09F7">
          <w:t xml:space="preserve">highest frequency of principals </w:t>
        </w:r>
      </w:ins>
      <w:ins w:id="3540" w:author="Urick, Angela M." w:date="2019-12-17T17:31:00Z">
        <w:r w:rsidR="00EA3752">
          <w:t>reported their age</w:t>
        </w:r>
      </w:ins>
      <w:ins w:id="3541" w:author="Urick, Angela M." w:date="2019-12-17T17:26:00Z">
        <w:r w:rsidR="006B47E0">
          <w:t xml:space="preserve"> in the 46-</w:t>
        </w:r>
      </w:ins>
      <w:ins w:id="3542" w:author="Urick, Angela M." w:date="2019-12-17T17:27:00Z">
        <w:r w:rsidR="006B47E0">
          <w:t>50 range</w:t>
        </w:r>
        <w:r w:rsidR="00805D65">
          <w:t xml:space="preserve"> with the large majority of principals falling between </w:t>
        </w:r>
        <w:r w:rsidR="00F72CA3">
          <w:t>36 and 60.</w:t>
        </w:r>
      </w:ins>
      <w:ins w:id="3543" w:author="Urick, Angela M." w:date="2019-12-17T17:28:00Z">
        <w:r w:rsidR="00F01E27">
          <w:t xml:space="preserve"> </w:t>
        </w:r>
      </w:ins>
      <w:ins w:id="3544" w:author="Urick, Angela M." w:date="2019-12-17T17:30:00Z">
        <w:r w:rsidR="00371301">
          <w:t>More p</w:t>
        </w:r>
      </w:ins>
      <w:ins w:id="3545" w:author="Urick, Angela M." w:date="2019-12-17T17:29:00Z">
        <w:r w:rsidR="00941788">
          <w:t xml:space="preserve">rincipals </w:t>
        </w:r>
        <w:r w:rsidR="0078719C">
          <w:t xml:space="preserve">responded as female (n = 106) compared to </w:t>
        </w:r>
      </w:ins>
      <w:ins w:id="3546" w:author="Urick, Angela M." w:date="2019-12-17T17:30:00Z">
        <w:r w:rsidR="0078719C">
          <w:t xml:space="preserve">male (n = </w:t>
        </w:r>
        <w:commentRangeStart w:id="3547"/>
        <w:r w:rsidR="0078719C">
          <w:t>63</w:t>
        </w:r>
      </w:ins>
      <w:commentRangeEnd w:id="3547"/>
      <w:ins w:id="3548" w:author="Urick, Angela M." w:date="2019-12-17T17:37:00Z">
        <w:r w:rsidR="00395F7A">
          <w:rPr>
            <w:rStyle w:val="CommentReference"/>
          </w:rPr>
          <w:commentReference w:id="3547"/>
        </w:r>
      </w:ins>
      <w:ins w:id="3549" w:author="Urick, Angela M." w:date="2019-12-17T17:30:00Z">
        <w:r w:rsidR="0078719C">
          <w:t xml:space="preserve">). </w:t>
        </w:r>
      </w:ins>
      <w:ins w:id="3550" w:author="Walk, Kara" w:date="2019-12-26T13:04:00Z">
        <w:r w:rsidR="00BF1A1A">
          <w:t xml:space="preserve">The age of participants ranged from 26 years of age to participants that were over 65 years of age. Sixty-two percent of responses came from female principals and 38 percent of responses were from male principals. </w:t>
        </w:r>
      </w:ins>
    </w:p>
    <w:p w14:paraId="7D9A2980" w14:textId="7983D375" w:rsidR="00540E38" w:rsidRPr="00992811" w:rsidRDefault="00540E38" w:rsidP="00514FE8">
      <w:pPr>
        <w:pStyle w:val="Caption"/>
        <w:spacing w:line="480" w:lineRule="auto"/>
        <w:rPr>
          <w:i w:val="0"/>
          <w:iCs w:val="0"/>
          <w:color w:val="000000" w:themeColor="text1"/>
        </w:rPr>
      </w:pPr>
      <w:bookmarkStart w:id="3551" w:name="_Toc35425499"/>
      <w:r w:rsidRPr="00992811">
        <w:rPr>
          <w:i w:val="0"/>
          <w:iCs w:val="0"/>
          <w:color w:val="000000" w:themeColor="text1"/>
        </w:rPr>
        <w:t xml:space="preserve">Figure </w:t>
      </w:r>
      <w:r w:rsidRPr="00992811">
        <w:rPr>
          <w:i w:val="0"/>
          <w:iCs w:val="0"/>
          <w:color w:val="000000" w:themeColor="text1"/>
        </w:rPr>
        <w:fldChar w:fldCharType="begin"/>
      </w:r>
      <w:r w:rsidRPr="00992811">
        <w:rPr>
          <w:i w:val="0"/>
          <w:iCs w:val="0"/>
          <w:color w:val="000000" w:themeColor="text1"/>
        </w:rPr>
        <w:instrText xml:space="preserve"> SEQ Figure \* ARABIC </w:instrText>
      </w:r>
      <w:r w:rsidRPr="00992811">
        <w:rPr>
          <w:i w:val="0"/>
          <w:iCs w:val="0"/>
          <w:color w:val="000000" w:themeColor="text1"/>
        </w:rPr>
        <w:fldChar w:fldCharType="separate"/>
      </w:r>
      <w:r w:rsidR="0003774C">
        <w:rPr>
          <w:i w:val="0"/>
          <w:iCs w:val="0"/>
          <w:noProof/>
          <w:color w:val="000000" w:themeColor="text1"/>
        </w:rPr>
        <w:t>3</w:t>
      </w:r>
      <w:r w:rsidRPr="00992811">
        <w:rPr>
          <w:i w:val="0"/>
          <w:iCs w:val="0"/>
          <w:color w:val="000000" w:themeColor="text1"/>
        </w:rPr>
        <w:fldChar w:fldCharType="end"/>
      </w:r>
      <w:r w:rsidRPr="00992811">
        <w:rPr>
          <w:i w:val="0"/>
          <w:iCs w:val="0"/>
          <w:color w:val="000000" w:themeColor="text1"/>
        </w:rPr>
        <w:t xml:space="preserve"> Age and Gender of Participants</w:t>
      </w:r>
      <w:bookmarkEnd w:id="3551"/>
    </w:p>
    <w:p w14:paraId="23B3C82C" w14:textId="3A957D11" w:rsidR="00610BCA" w:rsidRDefault="00610BCA">
      <w:pPr>
        <w:spacing w:line="480" w:lineRule="auto"/>
        <w:jc w:val="center"/>
        <w:pPrChange w:id="3552" w:author="Walk, Kara" w:date="2020-03-15T22:26:00Z">
          <w:pPr>
            <w:jc w:val="center"/>
          </w:pPr>
        </w:pPrChange>
      </w:pPr>
      <w:r w:rsidRPr="00610BCA">
        <w:rPr>
          <w:noProof/>
        </w:rPr>
        <w:drawing>
          <wp:inline distT="0" distB="0" distL="0" distR="0" wp14:anchorId="13EBBA90" wp14:editId="5560E16E">
            <wp:extent cx="3099816" cy="1828800"/>
            <wp:effectExtent l="0" t="0" r="0" b="0"/>
            <wp:docPr id="61" name="Picture 61" descr="Histogram figure of age of participants in stud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biLevel thresh="75000"/>
                    </a:blip>
                    <a:stretch>
                      <a:fillRect/>
                    </a:stretch>
                  </pic:blipFill>
                  <pic:spPr>
                    <a:xfrm>
                      <a:off x="0" y="0"/>
                      <a:ext cx="3099816" cy="1828800"/>
                    </a:xfrm>
                    <a:prstGeom prst="rect">
                      <a:avLst/>
                    </a:prstGeom>
                  </pic:spPr>
                </pic:pic>
              </a:graphicData>
            </a:graphic>
          </wp:inline>
        </w:drawing>
      </w:r>
    </w:p>
    <w:p w14:paraId="5FC8EF69" w14:textId="75944528" w:rsidR="00610BCA" w:rsidRDefault="00610BCA">
      <w:pPr>
        <w:spacing w:line="480" w:lineRule="auto"/>
        <w:jc w:val="center"/>
        <w:pPrChange w:id="3553" w:author="Walk, Kara" w:date="2020-03-15T22:26:00Z">
          <w:pPr>
            <w:jc w:val="center"/>
          </w:pPr>
        </w:pPrChange>
      </w:pPr>
      <w:r w:rsidRPr="00610BCA">
        <w:rPr>
          <w:noProof/>
        </w:rPr>
        <w:drawing>
          <wp:inline distT="0" distB="0" distL="0" distR="0" wp14:anchorId="2C26106E" wp14:editId="542E174D">
            <wp:extent cx="3099816" cy="1828800"/>
            <wp:effectExtent l="0" t="0" r="0" b="0"/>
            <wp:docPr id="59" name="Picture 59" descr="Histogram of gender of participants in stud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biLevel thresh="75000"/>
                    </a:blip>
                    <a:stretch>
                      <a:fillRect/>
                    </a:stretch>
                  </pic:blipFill>
                  <pic:spPr>
                    <a:xfrm>
                      <a:off x="0" y="0"/>
                      <a:ext cx="3099816" cy="1828800"/>
                    </a:xfrm>
                    <a:prstGeom prst="rect">
                      <a:avLst/>
                    </a:prstGeom>
                  </pic:spPr>
                </pic:pic>
              </a:graphicData>
            </a:graphic>
          </wp:inline>
        </w:drawing>
      </w:r>
    </w:p>
    <w:p w14:paraId="5B1F5FCF" w14:textId="59E1AADE" w:rsidR="00610BCA" w:rsidRDefault="0076347B">
      <w:pPr>
        <w:spacing w:line="480" w:lineRule="auto"/>
        <w:pPrChange w:id="3554" w:author="Walk, Kara" w:date="2020-03-15T22:26:00Z">
          <w:pPr/>
        </w:pPrChange>
      </w:pPr>
      <w:r>
        <w:tab/>
      </w:r>
      <w:del w:id="3555" w:author="Walk, Kara" w:date="2019-11-09T08:05:00Z">
        <w:r w:rsidDel="00782359">
          <w:delText xml:space="preserve">The age of participants gives a diverse representation of the population of principals. </w:delText>
        </w:r>
      </w:del>
      <w:del w:id="3556" w:author="Walk, Kara" w:date="2019-11-09T08:04:00Z">
        <w:r w:rsidDel="00782359">
          <w:delText xml:space="preserve">Gender of participants did seem to be a much larger number of female respondents than male respondents. </w:delText>
        </w:r>
      </w:del>
      <w:r>
        <w:t xml:space="preserve">Distribution of the </w:t>
      </w:r>
      <w:ins w:id="3557" w:author="Walk, Kara" w:date="2019-11-09T08:09:00Z">
        <w:r w:rsidR="00C8655B">
          <w:t>responding p</w:t>
        </w:r>
      </w:ins>
      <w:del w:id="3558" w:author="Walk, Kara" w:date="2019-11-09T08:09:00Z">
        <w:r w:rsidDel="00C8655B">
          <w:delText>experience of p</w:delText>
        </w:r>
      </w:del>
      <w:r>
        <w:t>rincipals</w:t>
      </w:r>
      <w:ins w:id="3559" w:author="Walk, Kara" w:date="2019-11-09T08:09:00Z">
        <w:r w:rsidR="00C8655B">
          <w:t>’ experience</w:t>
        </w:r>
      </w:ins>
      <w:r>
        <w:t xml:space="preserve"> is displayed in </w:t>
      </w:r>
      <w:ins w:id="3560" w:author="Walk, Kara" w:date="2019-11-09T08:09:00Z">
        <w:r w:rsidR="00C8655B">
          <w:t>Figure 4</w:t>
        </w:r>
      </w:ins>
      <w:ins w:id="3561" w:author="Walk, Kara" w:date="2019-11-10T11:31:00Z">
        <w:r w:rsidR="008000D8">
          <w:t>, which</w:t>
        </w:r>
      </w:ins>
      <w:del w:id="3562" w:author="Walk, Kara" w:date="2019-11-09T08:09:00Z">
        <w:r w:rsidR="0031193E" w:rsidDel="00C8655B">
          <w:delText xml:space="preserve">the </w:delText>
        </w:r>
      </w:del>
      <w:del w:id="3563" w:author="Walk, Kara" w:date="2019-11-09T08:07:00Z">
        <w:r w:rsidR="0031193E" w:rsidDel="00782359">
          <w:delText xml:space="preserve">following </w:delText>
        </w:r>
      </w:del>
      <w:del w:id="3564" w:author="Walk, Kara" w:date="2019-11-09T08:09:00Z">
        <w:r w:rsidR="0031193E" w:rsidDel="00C8655B">
          <w:delText>figure</w:delText>
        </w:r>
      </w:del>
      <w:r w:rsidR="0031193E">
        <w:t xml:space="preserve"> us</w:t>
      </w:r>
      <w:ins w:id="3565" w:author="Walk, Kara" w:date="2019-11-10T11:31:00Z">
        <w:r w:rsidR="008000D8">
          <w:t>es</w:t>
        </w:r>
      </w:ins>
      <w:del w:id="3566" w:author="Walk, Kara" w:date="2019-11-10T11:31:00Z">
        <w:r w:rsidR="0031193E" w:rsidDel="008000D8">
          <w:delText>ing</w:delText>
        </w:r>
      </w:del>
      <w:r w:rsidR="0031193E">
        <w:t xml:space="preserve"> three key indicators</w:t>
      </w:r>
      <w:ins w:id="3567" w:author="Walk, Kara" w:date="2019-11-09T08:04:00Z">
        <w:r w:rsidR="00ED610B">
          <w:t>:</w:t>
        </w:r>
      </w:ins>
      <w:r w:rsidR="0031193E">
        <w:t xml:space="preserve"> years as principal, assistant principal, and the years of classroom experience. </w:t>
      </w:r>
      <w:ins w:id="3568" w:author="Walk, Kara" w:date="2019-11-09T08:09:00Z">
        <w:r w:rsidR="00C8655B">
          <w:t xml:space="preserve">This </w:t>
        </w:r>
      </w:ins>
      <w:ins w:id="3569" w:author="Walk, Kara" w:date="2019-11-09T08:10:00Z">
        <w:r w:rsidR="00B26396">
          <w:t xml:space="preserve">data also shows </w:t>
        </w:r>
      </w:ins>
      <w:ins w:id="3570" w:author="Walk, Kara" w:date="2019-11-10T11:32:00Z">
        <w:r w:rsidR="009A1581">
          <w:t xml:space="preserve">diversity in </w:t>
        </w:r>
      </w:ins>
      <w:ins w:id="3571" w:author="Walk, Kara" w:date="2019-11-10T11:33:00Z">
        <w:r w:rsidR="001B12B8">
          <w:t xml:space="preserve">principals’ </w:t>
        </w:r>
      </w:ins>
      <w:ins w:id="3572" w:author="Walk, Kara" w:date="2019-11-09T08:10:00Z">
        <w:r w:rsidR="00B26396">
          <w:t xml:space="preserve">level of experience </w:t>
        </w:r>
      </w:ins>
      <w:ins w:id="3573" w:author="Walk, Kara" w:date="2019-11-10T11:32:00Z">
        <w:r w:rsidR="009A1581">
          <w:t>with</w:t>
        </w:r>
      </w:ins>
      <w:ins w:id="3574" w:author="Walk, Kara" w:date="2019-11-09T08:10:00Z">
        <w:r w:rsidR="00B26396">
          <w:t xml:space="preserve"> </w:t>
        </w:r>
      </w:ins>
      <w:ins w:id="3575" w:author="Walk, Kara" w:date="2019-11-10T11:33:00Z">
        <w:r w:rsidR="002011F8">
          <w:t>classroom</w:t>
        </w:r>
      </w:ins>
      <w:ins w:id="3576" w:author="Walk, Kara" w:date="2019-11-10T11:34:00Z">
        <w:r w:rsidR="002011F8">
          <w:t xml:space="preserve"> </w:t>
        </w:r>
        <w:r w:rsidR="002011F8">
          <w:lastRenderedPageBreak/>
          <w:t>teaching</w:t>
        </w:r>
      </w:ins>
      <w:ins w:id="3577" w:author="Walk, Kara" w:date="2019-11-10T11:33:00Z">
        <w:r w:rsidR="002011F8">
          <w:t xml:space="preserve"> experience</w:t>
        </w:r>
      </w:ins>
      <w:ins w:id="3578" w:author="Walk, Kara" w:date="2019-11-10T11:34:00Z">
        <w:r w:rsidR="002011F8">
          <w:t xml:space="preserve"> and assistant principal experience prior to becoming a principal</w:t>
        </w:r>
      </w:ins>
      <w:ins w:id="3579" w:author="Walk, Kara" w:date="2019-11-09T08:11:00Z">
        <w:r w:rsidR="00B26396">
          <w:t>.</w:t>
        </w:r>
      </w:ins>
      <w:ins w:id="3580" w:author="Walk, Kara" w:date="2019-12-26T13:05:00Z">
        <w:r w:rsidR="008478C7">
          <w:t xml:space="preserve"> Sixty-nine percent of responses came from principals with less than 10 years of experience as a principal and 31 percent of the responses came from principals with more than 10 years of experience as a principal. Twenty-one percent of the responses came from principals who had no experience as an assistant principal. Forty-one percent of the respondents had less than 10 years of experience as a classroom teacher, while only 28 percent of respondents had more than 15 years of experience as a classroom teacher. </w:t>
        </w:r>
      </w:ins>
    </w:p>
    <w:p w14:paraId="657715C5" w14:textId="678A2786" w:rsidR="00540E38" w:rsidRPr="00B950D2" w:rsidRDefault="00540E38" w:rsidP="00514FE8">
      <w:pPr>
        <w:pStyle w:val="Caption"/>
        <w:spacing w:line="480" w:lineRule="auto"/>
        <w:rPr>
          <w:rFonts w:ascii="Arial" w:hAnsi="Arial" w:cs="Arial"/>
          <w:i w:val="0"/>
          <w:iCs w:val="0"/>
          <w:color w:val="000000" w:themeColor="text1"/>
        </w:rPr>
      </w:pPr>
      <w:bookmarkStart w:id="3581" w:name="_Toc35425500"/>
      <w:r w:rsidRPr="00B950D2">
        <w:rPr>
          <w:rFonts w:ascii="Arial" w:hAnsi="Arial" w:cs="Arial"/>
          <w:i w:val="0"/>
          <w:iCs w:val="0"/>
          <w:color w:val="000000" w:themeColor="text1"/>
        </w:rPr>
        <w:t xml:space="preserve">Figure </w:t>
      </w:r>
      <w:r w:rsidRPr="00B950D2">
        <w:rPr>
          <w:rFonts w:ascii="Arial" w:hAnsi="Arial" w:cs="Arial"/>
          <w:i w:val="0"/>
          <w:iCs w:val="0"/>
          <w:color w:val="000000" w:themeColor="text1"/>
        </w:rPr>
        <w:fldChar w:fldCharType="begin"/>
      </w:r>
      <w:r w:rsidRPr="00B950D2">
        <w:rPr>
          <w:rFonts w:ascii="Arial" w:hAnsi="Arial" w:cs="Arial"/>
          <w:i w:val="0"/>
          <w:iCs w:val="0"/>
          <w:color w:val="000000" w:themeColor="text1"/>
        </w:rPr>
        <w:instrText xml:space="preserve"> SEQ Figure \* ARABIC </w:instrText>
      </w:r>
      <w:r w:rsidRPr="00B950D2">
        <w:rPr>
          <w:rFonts w:ascii="Arial" w:hAnsi="Arial" w:cs="Arial"/>
          <w:i w:val="0"/>
          <w:iCs w:val="0"/>
          <w:color w:val="000000" w:themeColor="text1"/>
        </w:rPr>
        <w:fldChar w:fldCharType="separate"/>
      </w:r>
      <w:r w:rsidR="0003774C">
        <w:rPr>
          <w:rFonts w:ascii="Arial" w:hAnsi="Arial" w:cs="Arial"/>
          <w:i w:val="0"/>
          <w:iCs w:val="0"/>
          <w:noProof/>
          <w:color w:val="000000" w:themeColor="text1"/>
        </w:rPr>
        <w:t>4</w:t>
      </w:r>
      <w:r w:rsidRPr="00B950D2">
        <w:rPr>
          <w:rFonts w:ascii="Arial" w:hAnsi="Arial" w:cs="Arial"/>
          <w:i w:val="0"/>
          <w:iCs w:val="0"/>
          <w:color w:val="000000" w:themeColor="text1"/>
        </w:rPr>
        <w:fldChar w:fldCharType="end"/>
      </w:r>
      <w:r w:rsidRPr="00B950D2">
        <w:rPr>
          <w:rFonts w:ascii="Arial" w:hAnsi="Arial" w:cs="Arial"/>
          <w:i w:val="0"/>
          <w:iCs w:val="0"/>
          <w:color w:val="000000" w:themeColor="text1"/>
        </w:rPr>
        <w:t xml:space="preserve"> Type and Years of Experience of Participants</w:t>
      </w:r>
      <w:bookmarkEnd w:id="3581"/>
    </w:p>
    <w:p w14:paraId="6D6AA293" w14:textId="25F723AC" w:rsidR="0087149D" w:rsidRDefault="00B93130">
      <w:pPr>
        <w:spacing w:line="480" w:lineRule="auto"/>
        <w:jc w:val="center"/>
        <w:pPrChange w:id="3582" w:author="Walk, Kara" w:date="2020-03-15T22:26:00Z">
          <w:pPr>
            <w:jc w:val="center"/>
          </w:pPr>
        </w:pPrChange>
      </w:pPr>
      <w:r w:rsidRPr="00B93130">
        <w:rPr>
          <w:noProof/>
        </w:rPr>
        <w:drawing>
          <wp:inline distT="0" distB="0" distL="0" distR="0" wp14:anchorId="39320B2D" wp14:editId="75EA66D9">
            <wp:extent cx="3099816" cy="1828800"/>
            <wp:effectExtent l="0" t="0" r="0" b="0"/>
            <wp:docPr id="54" name="Picture 54" descr="Histogram figure of Years as Principal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biLevel thresh="75000"/>
                    </a:blip>
                    <a:stretch>
                      <a:fillRect/>
                    </a:stretch>
                  </pic:blipFill>
                  <pic:spPr>
                    <a:xfrm>
                      <a:off x="0" y="0"/>
                      <a:ext cx="3099816" cy="1828800"/>
                    </a:xfrm>
                    <a:prstGeom prst="rect">
                      <a:avLst/>
                    </a:prstGeom>
                    <a:noFill/>
                  </pic:spPr>
                </pic:pic>
              </a:graphicData>
            </a:graphic>
          </wp:inline>
        </w:drawing>
      </w:r>
      <w:r w:rsidRPr="00B93130">
        <w:rPr>
          <w:noProof/>
        </w:rPr>
        <w:drawing>
          <wp:inline distT="0" distB="0" distL="0" distR="0" wp14:anchorId="6D8E7713" wp14:editId="3C788A1E">
            <wp:extent cx="3099816" cy="1828800"/>
            <wp:effectExtent l="0" t="0" r="0" b="0"/>
            <wp:docPr id="55" name="Picture 55" descr="Histogram figure of years as an assistant prin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biLevel thresh="75000"/>
                    </a:blip>
                    <a:stretch>
                      <a:fillRect/>
                    </a:stretch>
                  </pic:blipFill>
                  <pic:spPr>
                    <a:xfrm>
                      <a:off x="0" y="0"/>
                      <a:ext cx="3099816" cy="1828800"/>
                    </a:xfrm>
                    <a:prstGeom prst="rect">
                      <a:avLst/>
                    </a:prstGeom>
                  </pic:spPr>
                </pic:pic>
              </a:graphicData>
            </a:graphic>
          </wp:inline>
        </w:drawing>
      </w:r>
    </w:p>
    <w:p w14:paraId="62D866AF" w14:textId="7221712E" w:rsidR="0087149D" w:rsidRDefault="00610BCA">
      <w:pPr>
        <w:spacing w:line="480" w:lineRule="auto"/>
        <w:jc w:val="center"/>
        <w:pPrChange w:id="3583" w:author="Walk, Kara" w:date="2020-03-15T22:26:00Z">
          <w:pPr>
            <w:jc w:val="center"/>
          </w:pPr>
        </w:pPrChange>
      </w:pPr>
      <w:r w:rsidRPr="00610BCA">
        <w:rPr>
          <w:noProof/>
        </w:rPr>
        <w:lastRenderedPageBreak/>
        <w:drawing>
          <wp:inline distT="0" distB="0" distL="0" distR="0" wp14:anchorId="6BFA64D7" wp14:editId="18AAB261">
            <wp:extent cx="3099816" cy="1828800"/>
            <wp:effectExtent l="0" t="0" r="0" b="0"/>
            <wp:docPr id="58" name="Picture 58" descr="Histogram of years of classroom experi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biLevel thresh="75000"/>
                    </a:blip>
                    <a:stretch>
                      <a:fillRect/>
                    </a:stretch>
                  </pic:blipFill>
                  <pic:spPr>
                    <a:xfrm>
                      <a:off x="0" y="0"/>
                      <a:ext cx="3099816" cy="1828800"/>
                    </a:xfrm>
                    <a:prstGeom prst="rect">
                      <a:avLst/>
                    </a:prstGeom>
                  </pic:spPr>
                </pic:pic>
              </a:graphicData>
            </a:graphic>
          </wp:inline>
        </w:drawing>
      </w:r>
    </w:p>
    <w:p w14:paraId="2A14130A" w14:textId="77777777" w:rsidR="00BC37A9" w:rsidRDefault="00540E38">
      <w:pPr>
        <w:spacing w:line="480" w:lineRule="auto"/>
        <w:sectPr w:rsidR="00BC37A9" w:rsidSect="00BC37A9">
          <w:pgSz w:w="12240" w:h="15840"/>
          <w:pgMar w:top="1440" w:right="1440" w:bottom="1440" w:left="1440" w:header="720" w:footer="720" w:gutter="0"/>
          <w:cols w:space="720"/>
          <w:docGrid w:linePitch="360"/>
        </w:sectPr>
      </w:pPr>
      <w:r>
        <w:tab/>
        <w:t xml:space="preserve">The next important </w:t>
      </w:r>
      <w:r w:rsidR="00BB716D">
        <w:t xml:space="preserve">demographic information that describes </w:t>
      </w:r>
      <w:ins w:id="3584" w:author="Walk, Kara" w:date="2019-11-09T08:11:00Z">
        <w:r w:rsidR="00B26396">
          <w:t>principals</w:t>
        </w:r>
      </w:ins>
      <w:del w:id="3585" w:author="Walk, Kara" w:date="2019-11-09T08:11:00Z">
        <w:r w:rsidR="00BB716D" w:rsidDel="00B26396">
          <w:delText>participants</w:delText>
        </w:r>
      </w:del>
      <w:r w:rsidR="00BB716D">
        <w:t xml:space="preserve"> in this study was the </w:t>
      </w:r>
      <w:ins w:id="3586" w:author="Walk, Kara" w:date="2019-11-10T11:37:00Z">
        <w:r w:rsidR="008003DC">
          <w:t xml:space="preserve">grade </w:t>
        </w:r>
      </w:ins>
      <w:r w:rsidR="00BB716D">
        <w:t>level of their school, location of their school, and socio-economic status of their school. P</w:t>
      </w:r>
      <w:ins w:id="3587" w:author="Walk, Kara" w:date="2019-11-09T08:11:00Z">
        <w:r w:rsidR="00B26396">
          <w:t>rincipals’ response</w:t>
        </w:r>
      </w:ins>
      <w:ins w:id="3588" w:author="Walk, Kara" w:date="2019-11-09T08:12:00Z">
        <w:r w:rsidR="00B26396">
          <w:t>s</w:t>
        </w:r>
      </w:ins>
      <w:del w:id="3589" w:author="Walk, Kara" w:date="2019-11-09T08:11:00Z">
        <w:r w:rsidR="00BB716D" w:rsidDel="00B26396">
          <w:delText>articipant distributions</w:delText>
        </w:r>
      </w:del>
      <w:r w:rsidR="00BB716D">
        <w:t xml:space="preserve"> in these categories are displayed in</w:t>
      </w:r>
      <w:del w:id="3590" w:author="Walk, Kara" w:date="2019-11-09T08:11:00Z">
        <w:r w:rsidR="00BB716D" w:rsidDel="00B26396">
          <w:delText xml:space="preserve"> the following</w:delText>
        </w:r>
      </w:del>
      <w:r w:rsidR="00BB716D">
        <w:t xml:space="preserve"> </w:t>
      </w:r>
      <w:ins w:id="3591" w:author="Walk, Kara" w:date="2019-11-10T11:35:00Z">
        <w:r w:rsidR="002011F8">
          <w:t>F</w:t>
        </w:r>
      </w:ins>
      <w:del w:id="3592" w:author="Walk, Kara" w:date="2019-11-10T11:34:00Z">
        <w:r w:rsidR="00BB716D" w:rsidDel="002011F8">
          <w:delText>f</w:delText>
        </w:r>
      </w:del>
      <w:r w:rsidR="00BB716D">
        <w:t>igure</w:t>
      </w:r>
      <w:ins w:id="3593" w:author="Walk, Kara" w:date="2019-11-09T08:11:00Z">
        <w:r w:rsidR="00B26396">
          <w:t xml:space="preserve"> 5</w:t>
        </w:r>
      </w:ins>
      <w:ins w:id="3594" w:author="Walk, Kara" w:date="2019-11-10T11:35:00Z">
        <w:r w:rsidR="00ED40AC">
          <w:t>. T</w:t>
        </w:r>
      </w:ins>
      <w:ins w:id="3595" w:author="Walk, Kara" w:date="2019-11-09T08:12:00Z">
        <w:r w:rsidR="00B26396">
          <w:t xml:space="preserve">hey also show a broad range of </w:t>
        </w:r>
      </w:ins>
      <w:ins w:id="3596" w:author="Walk, Kara" w:date="2019-11-10T11:35:00Z">
        <w:r w:rsidR="00ED40AC">
          <w:t>school l</w:t>
        </w:r>
      </w:ins>
      <w:ins w:id="3597" w:author="Walk, Kara" w:date="2019-11-10T11:36:00Z">
        <w:r w:rsidR="00D25310">
          <w:t xml:space="preserve">evel, school location, and socio-economic status of schools served by </w:t>
        </w:r>
      </w:ins>
      <w:ins w:id="3598" w:author="Walk, Kara" w:date="2019-11-09T08:12:00Z">
        <w:r w:rsidR="00B26396">
          <w:t>the principals who responded to the survey</w:t>
        </w:r>
      </w:ins>
      <w:del w:id="3599" w:author="Walk, Kara" w:date="2019-11-09T08:11:00Z">
        <w:r w:rsidR="00BB716D" w:rsidDel="00B26396">
          <w:delText>s</w:delText>
        </w:r>
      </w:del>
      <w:r w:rsidR="00BB716D">
        <w:t>.</w:t>
      </w:r>
      <w:ins w:id="3600" w:author="Walk, Kara" w:date="2019-12-26T13:07:00Z">
        <w:r w:rsidR="001A2161" w:rsidRPr="001A2161">
          <w:t xml:space="preserve"> </w:t>
        </w:r>
      </w:ins>
      <w:ins w:id="3601" w:author="Walk, Kara" w:date="2019-12-26T13:08:00Z">
        <w:r w:rsidR="001A2161">
          <w:t xml:space="preserve">Forty-seven percent of the responses came from principals of early childhood and elementary schools. Twelve percent of the responses came from middle school principals and 13 percent of the responses came from high school principals. </w:t>
        </w:r>
      </w:ins>
      <w:ins w:id="3602" w:author="Walk, Kara" w:date="2019-12-26T13:07:00Z">
        <w:r w:rsidR="001A2161">
          <w:t>Sixty-six percent of the responses were from principals serving in rural schools while 44 percent of responses were from non-rural schools. The rural schools were in counties with a population lower than 50,000 and non-rural schools were in counties with a population larger than 50,000. Eighty-six percent of responses were from principals at schools that receive Title I Federal funds based on their population of students receiving free and reduced lunches, meaning that their student population has a higher rate of poverty than other schools</w:t>
        </w:r>
      </w:ins>
      <w:ins w:id="3603" w:author="Walk, Kara" w:date="2019-12-26T13:09:00Z">
        <w:r w:rsidR="001A2161">
          <w:t>.</w:t>
        </w:r>
      </w:ins>
    </w:p>
    <w:p w14:paraId="07FFF956" w14:textId="2C934D95" w:rsidR="00540E38" w:rsidRDefault="00540E38">
      <w:pPr>
        <w:spacing w:line="480" w:lineRule="auto"/>
        <w:pPrChange w:id="3604" w:author="Walk, Kara" w:date="2020-03-15T22:26:00Z">
          <w:pPr/>
        </w:pPrChange>
      </w:pPr>
    </w:p>
    <w:p w14:paraId="3B4B4B0B" w14:textId="46A32F46" w:rsidR="00BB716D" w:rsidRPr="00B950D2" w:rsidRDefault="00BB716D" w:rsidP="00514FE8">
      <w:pPr>
        <w:pStyle w:val="Caption"/>
        <w:spacing w:line="480" w:lineRule="auto"/>
        <w:rPr>
          <w:rFonts w:ascii="Arial" w:hAnsi="Arial" w:cs="Arial"/>
          <w:i w:val="0"/>
          <w:iCs w:val="0"/>
          <w:color w:val="000000" w:themeColor="text1"/>
        </w:rPr>
      </w:pPr>
      <w:bookmarkStart w:id="3605" w:name="_Toc35425501"/>
      <w:r w:rsidRPr="00B950D2">
        <w:rPr>
          <w:rFonts w:ascii="Arial" w:hAnsi="Arial" w:cs="Arial"/>
          <w:i w:val="0"/>
          <w:iCs w:val="0"/>
          <w:color w:val="000000" w:themeColor="text1"/>
        </w:rPr>
        <w:t xml:space="preserve">Figure </w:t>
      </w:r>
      <w:r w:rsidRPr="00B950D2">
        <w:rPr>
          <w:rFonts w:ascii="Arial" w:hAnsi="Arial" w:cs="Arial"/>
          <w:i w:val="0"/>
          <w:iCs w:val="0"/>
          <w:color w:val="000000" w:themeColor="text1"/>
        </w:rPr>
        <w:fldChar w:fldCharType="begin"/>
      </w:r>
      <w:r w:rsidRPr="00B950D2">
        <w:rPr>
          <w:rFonts w:ascii="Arial" w:hAnsi="Arial" w:cs="Arial"/>
          <w:i w:val="0"/>
          <w:iCs w:val="0"/>
          <w:color w:val="000000" w:themeColor="text1"/>
        </w:rPr>
        <w:instrText xml:space="preserve"> SEQ Figure \* ARABIC </w:instrText>
      </w:r>
      <w:r w:rsidRPr="00B950D2">
        <w:rPr>
          <w:rFonts w:ascii="Arial" w:hAnsi="Arial" w:cs="Arial"/>
          <w:i w:val="0"/>
          <w:iCs w:val="0"/>
          <w:color w:val="000000" w:themeColor="text1"/>
        </w:rPr>
        <w:fldChar w:fldCharType="separate"/>
      </w:r>
      <w:r w:rsidR="0003774C">
        <w:rPr>
          <w:rFonts w:ascii="Arial" w:hAnsi="Arial" w:cs="Arial"/>
          <w:i w:val="0"/>
          <w:iCs w:val="0"/>
          <w:noProof/>
          <w:color w:val="000000" w:themeColor="text1"/>
        </w:rPr>
        <w:t>5</w:t>
      </w:r>
      <w:r w:rsidRPr="00B950D2">
        <w:rPr>
          <w:rFonts w:ascii="Arial" w:hAnsi="Arial" w:cs="Arial"/>
          <w:i w:val="0"/>
          <w:iCs w:val="0"/>
          <w:color w:val="000000" w:themeColor="text1"/>
        </w:rPr>
        <w:fldChar w:fldCharType="end"/>
      </w:r>
      <w:r w:rsidRPr="00B950D2">
        <w:rPr>
          <w:rFonts w:ascii="Arial" w:hAnsi="Arial" w:cs="Arial"/>
          <w:i w:val="0"/>
          <w:iCs w:val="0"/>
          <w:color w:val="000000" w:themeColor="text1"/>
        </w:rPr>
        <w:t xml:space="preserve"> School Level, School Location, and Socio-economic status</w:t>
      </w:r>
      <w:bookmarkEnd w:id="3605"/>
    </w:p>
    <w:p w14:paraId="72C01FDF" w14:textId="6081EDBD" w:rsidR="00540E38" w:rsidRDefault="00540E38">
      <w:pPr>
        <w:spacing w:line="480" w:lineRule="auto"/>
        <w:jc w:val="center"/>
        <w:pPrChange w:id="3606" w:author="Walk, Kara" w:date="2020-03-15T22:26:00Z">
          <w:pPr>
            <w:jc w:val="center"/>
          </w:pPr>
        </w:pPrChange>
      </w:pPr>
      <w:r w:rsidRPr="00540E38">
        <w:rPr>
          <w:noProof/>
        </w:rPr>
        <w:drawing>
          <wp:inline distT="0" distB="0" distL="0" distR="0" wp14:anchorId="20CB2B69" wp14:editId="367CDF7E">
            <wp:extent cx="3099816" cy="1828800"/>
            <wp:effectExtent l="0" t="0" r="0" b="0"/>
            <wp:docPr id="62" name="Picture 62" descr="Histogram of Principal's School Lev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biLevel thresh="75000"/>
                    </a:blip>
                    <a:stretch>
                      <a:fillRect/>
                    </a:stretch>
                  </pic:blipFill>
                  <pic:spPr>
                    <a:xfrm>
                      <a:off x="0" y="0"/>
                      <a:ext cx="3099816" cy="1828800"/>
                    </a:xfrm>
                    <a:prstGeom prst="rect">
                      <a:avLst/>
                    </a:prstGeom>
                  </pic:spPr>
                </pic:pic>
              </a:graphicData>
            </a:graphic>
          </wp:inline>
        </w:drawing>
      </w:r>
    </w:p>
    <w:p w14:paraId="738A4832" w14:textId="1E5E45FE" w:rsidR="00BB716D" w:rsidRDefault="00BB716D">
      <w:pPr>
        <w:spacing w:line="480" w:lineRule="auto"/>
        <w:jc w:val="center"/>
        <w:pPrChange w:id="3607" w:author="Walk, Kara" w:date="2020-03-15T22:26:00Z">
          <w:pPr>
            <w:jc w:val="center"/>
          </w:pPr>
        </w:pPrChange>
      </w:pPr>
      <w:r w:rsidRPr="00BB716D">
        <w:rPr>
          <w:noProof/>
        </w:rPr>
        <w:drawing>
          <wp:inline distT="0" distB="0" distL="0" distR="0" wp14:anchorId="21AFEB88" wp14:editId="21B1A111">
            <wp:extent cx="3099816" cy="18288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biLevel thresh="75000"/>
                    </a:blip>
                    <a:stretch>
                      <a:fillRect/>
                    </a:stretch>
                  </pic:blipFill>
                  <pic:spPr>
                    <a:xfrm>
                      <a:off x="0" y="0"/>
                      <a:ext cx="3099816" cy="1828800"/>
                    </a:xfrm>
                    <a:prstGeom prst="rect">
                      <a:avLst/>
                    </a:prstGeom>
                  </pic:spPr>
                </pic:pic>
              </a:graphicData>
            </a:graphic>
          </wp:inline>
        </w:drawing>
      </w:r>
    </w:p>
    <w:p w14:paraId="6EAF84A3" w14:textId="7A4B4731" w:rsidR="0087149D" w:rsidRDefault="00BB716D">
      <w:pPr>
        <w:spacing w:line="480" w:lineRule="auto"/>
        <w:jc w:val="center"/>
        <w:pPrChange w:id="3608" w:author="Walk, Kara" w:date="2020-03-15T22:26:00Z">
          <w:pPr>
            <w:jc w:val="center"/>
          </w:pPr>
        </w:pPrChange>
      </w:pPr>
      <w:r w:rsidRPr="00BB716D">
        <w:rPr>
          <w:noProof/>
        </w:rPr>
        <w:drawing>
          <wp:inline distT="0" distB="0" distL="0" distR="0" wp14:anchorId="34F70FAC" wp14:editId="06B115C9">
            <wp:extent cx="3099816" cy="1828800"/>
            <wp:effectExtent l="0" t="0" r="0" b="0"/>
            <wp:docPr id="63" name="Picture 63" descr="Socio-economic status of participant'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biLevel thresh="75000"/>
                    </a:blip>
                    <a:stretch>
                      <a:fillRect/>
                    </a:stretch>
                  </pic:blipFill>
                  <pic:spPr>
                    <a:xfrm>
                      <a:off x="0" y="0"/>
                      <a:ext cx="3099816" cy="1828800"/>
                    </a:xfrm>
                    <a:prstGeom prst="rect">
                      <a:avLst/>
                    </a:prstGeom>
                  </pic:spPr>
                </pic:pic>
              </a:graphicData>
            </a:graphic>
          </wp:inline>
        </w:drawing>
      </w:r>
    </w:p>
    <w:p w14:paraId="525A7D2E" w14:textId="56E03035" w:rsidR="0087149D" w:rsidRDefault="00E73744">
      <w:pPr>
        <w:spacing w:line="480" w:lineRule="auto"/>
        <w:ind w:firstLine="720"/>
        <w:pPrChange w:id="3609" w:author="Walk, Kara" w:date="2020-03-15T22:26:00Z">
          <w:pPr>
            <w:ind w:firstLine="720"/>
          </w:pPr>
        </w:pPrChange>
      </w:pPr>
      <w:r>
        <w:t xml:space="preserve">The final piece of demographic information that </w:t>
      </w:r>
      <w:ins w:id="3610" w:author="Walk, Kara" w:date="2019-11-09T08:12:00Z">
        <w:r w:rsidR="00B26396">
          <w:t>prin</w:t>
        </w:r>
      </w:ins>
      <w:ins w:id="3611" w:author="Walk, Kara" w:date="2019-11-09T08:13:00Z">
        <w:r w:rsidR="00B26396">
          <w:t>cipals reported in the survey</w:t>
        </w:r>
      </w:ins>
      <w:del w:id="3612" w:author="Walk, Kara" w:date="2019-11-09T08:12:00Z">
        <w:r w:rsidDel="00B26396">
          <w:delText>describes the sample</w:delText>
        </w:r>
      </w:del>
      <w:r>
        <w:t xml:space="preserve"> relates to </w:t>
      </w:r>
      <w:ins w:id="3613" w:author="Walk, Kara" w:date="2019-11-09T08:13:00Z">
        <w:r w:rsidR="00B26396">
          <w:t>principals</w:t>
        </w:r>
      </w:ins>
      <w:ins w:id="3614" w:author="Walk, Kara" w:date="2019-11-10T11:37:00Z">
        <w:r w:rsidR="0088785C">
          <w:t>’</w:t>
        </w:r>
      </w:ins>
      <w:del w:id="3615" w:author="Walk, Kara" w:date="2019-11-09T08:13:00Z">
        <w:r w:rsidDel="00B26396">
          <w:delText>the</w:delText>
        </w:r>
      </w:del>
      <w:r>
        <w:t xml:space="preserve"> technology access </w:t>
      </w:r>
      <w:del w:id="3616" w:author="Walk, Kara" w:date="2019-11-09T08:13:00Z">
        <w:r w:rsidDel="00B26396">
          <w:delText xml:space="preserve">of the principal’s </w:delText>
        </w:r>
      </w:del>
      <w:r>
        <w:t>and the availability of one</w:t>
      </w:r>
      <w:ins w:id="3617" w:author="Walk, Kara" w:date="2019-11-10T11:37:00Z">
        <w:r w:rsidR="0088785C">
          <w:t>-</w:t>
        </w:r>
      </w:ins>
      <w:del w:id="3618" w:author="Walk, Kara" w:date="2019-11-10T11:37:00Z">
        <w:r w:rsidDel="0088785C">
          <w:delText xml:space="preserve"> </w:delText>
        </w:r>
      </w:del>
      <w:r>
        <w:t>to</w:t>
      </w:r>
      <w:ins w:id="3619" w:author="Walk, Kara" w:date="2019-11-10T11:37:00Z">
        <w:r w:rsidR="0088785C">
          <w:t>-</w:t>
        </w:r>
      </w:ins>
      <w:del w:id="3620" w:author="Walk, Kara" w:date="2019-11-10T11:37:00Z">
        <w:r w:rsidDel="0088785C">
          <w:delText xml:space="preserve"> </w:delText>
        </w:r>
      </w:del>
      <w:r>
        <w:t xml:space="preserve">one technology to the students at the schools </w:t>
      </w:r>
      <w:ins w:id="3621" w:author="Walk, Kara" w:date="2019-11-10T11:38:00Z">
        <w:r w:rsidR="0088785C">
          <w:t xml:space="preserve">which </w:t>
        </w:r>
      </w:ins>
      <w:r>
        <w:t>they</w:t>
      </w:r>
      <w:del w:id="3622" w:author="Walk, Kara" w:date="2019-11-10T11:38:00Z">
        <w:r w:rsidDel="0088785C">
          <w:delText xml:space="preserve"> are</w:delText>
        </w:r>
      </w:del>
      <w:r>
        <w:t xml:space="preserve"> lead</w:t>
      </w:r>
      <w:del w:id="3623" w:author="Walk, Kara" w:date="2019-11-10T11:38:00Z">
        <w:r w:rsidDel="0088785C">
          <w:delText>ing</w:delText>
        </w:r>
      </w:del>
      <w:r>
        <w:t xml:space="preserve">. </w:t>
      </w:r>
      <w:ins w:id="3624" w:author="Walk, Kara" w:date="2019-12-26T13:06:00Z">
        <w:r w:rsidR="008478C7">
          <w:t>Twenty-five percent of the responses came from principals that have access to less than 2 types of technology, 46 percent came from principals with access to 3-</w:t>
        </w:r>
        <w:r w:rsidR="008478C7">
          <w:lastRenderedPageBreak/>
          <w:t>5 types of technology, and 29 percent came from principals with access to 6 or more types of technology. Fifty-three percent of the responses came from principals at schools with one-to-one technology available to students. All of these demographics paint a clear picture of the experience of principals that submitted responses to my survey.</w:t>
        </w:r>
      </w:ins>
    </w:p>
    <w:p w14:paraId="592C75FD" w14:textId="68355242" w:rsidR="00E73744" w:rsidRPr="00B26396" w:rsidRDefault="00E73744">
      <w:pPr>
        <w:pStyle w:val="Caption"/>
        <w:spacing w:line="480" w:lineRule="auto"/>
        <w:rPr>
          <w:rFonts w:ascii="Arial" w:hAnsi="Arial" w:cs="Arial"/>
          <w:i w:val="0"/>
          <w:iCs w:val="0"/>
          <w:color w:val="000000" w:themeColor="text1"/>
          <w:rPrChange w:id="3625" w:author="Walk, Kara" w:date="2019-11-09T08:14:00Z">
            <w:rPr>
              <w:rFonts w:ascii="Arial" w:hAnsi="Arial" w:cs="Arial"/>
              <w:i w:val="0"/>
              <w:iCs w:val="0"/>
            </w:rPr>
          </w:rPrChange>
        </w:rPr>
        <w:pPrChange w:id="3626" w:author="Walk, Kara" w:date="2020-03-15T22:26:00Z">
          <w:pPr>
            <w:pStyle w:val="Caption"/>
          </w:pPr>
        </w:pPrChange>
      </w:pPr>
      <w:bookmarkStart w:id="3627" w:name="_Toc35425502"/>
      <w:r w:rsidRPr="00B26396">
        <w:rPr>
          <w:rFonts w:ascii="Arial" w:hAnsi="Arial" w:cs="Arial"/>
          <w:i w:val="0"/>
          <w:iCs w:val="0"/>
          <w:color w:val="000000" w:themeColor="text1"/>
          <w:rPrChange w:id="3628" w:author="Walk, Kara" w:date="2019-11-09T08:14:00Z">
            <w:rPr>
              <w:rFonts w:ascii="Arial" w:hAnsi="Arial" w:cs="Arial"/>
              <w:i w:val="0"/>
              <w:iCs w:val="0"/>
            </w:rPr>
          </w:rPrChange>
        </w:rPr>
        <w:t xml:space="preserve">Figure </w:t>
      </w:r>
      <w:r w:rsidR="00E2057E" w:rsidRPr="00B26396">
        <w:rPr>
          <w:rFonts w:ascii="Arial" w:hAnsi="Arial" w:cs="Arial"/>
          <w:i w:val="0"/>
          <w:iCs w:val="0"/>
          <w:color w:val="000000" w:themeColor="text1"/>
          <w:rPrChange w:id="3629" w:author="Walk, Kara" w:date="2019-11-09T08:14:00Z">
            <w:rPr>
              <w:rFonts w:ascii="Arial" w:hAnsi="Arial" w:cs="Arial"/>
              <w:i w:val="0"/>
              <w:iCs w:val="0"/>
            </w:rPr>
          </w:rPrChange>
        </w:rPr>
        <w:fldChar w:fldCharType="begin"/>
      </w:r>
      <w:r w:rsidR="00E2057E" w:rsidRPr="00B26396">
        <w:rPr>
          <w:rFonts w:ascii="Arial" w:hAnsi="Arial" w:cs="Arial"/>
          <w:i w:val="0"/>
          <w:iCs w:val="0"/>
          <w:color w:val="000000" w:themeColor="text1"/>
          <w:rPrChange w:id="3630" w:author="Walk, Kara" w:date="2019-11-09T08:14:00Z">
            <w:rPr>
              <w:rFonts w:ascii="Arial" w:hAnsi="Arial" w:cs="Arial"/>
              <w:i w:val="0"/>
              <w:iCs w:val="0"/>
            </w:rPr>
          </w:rPrChange>
        </w:rPr>
        <w:instrText xml:space="preserve"> SEQ Figure \* ARABIC </w:instrText>
      </w:r>
      <w:r w:rsidR="00E2057E" w:rsidRPr="00B26396">
        <w:rPr>
          <w:rFonts w:ascii="Arial" w:hAnsi="Arial" w:cs="Arial"/>
          <w:i w:val="0"/>
          <w:iCs w:val="0"/>
          <w:color w:val="000000" w:themeColor="text1"/>
          <w:rPrChange w:id="3631" w:author="Walk, Kara" w:date="2019-11-09T08:14:00Z">
            <w:rPr>
              <w:rFonts w:ascii="Arial" w:hAnsi="Arial" w:cs="Arial"/>
              <w:i w:val="0"/>
              <w:iCs w:val="0"/>
              <w:noProof/>
            </w:rPr>
          </w:rPrChange>
        </w:rPr>
        <w:fldChar w:fldCharType="separate"/>
      </w:r>
      <w:ins w:id="3632" w:author="Walk, Kara" w:date="2020-03-16T00:02:00Z">
        <w:r w:rsidR="0003774C">
          <w:rPr>
            <w:rFonts w:ascii="Arial" w:hAnsi="Arial" w:cs="Arial"/>
            <w:i w:val="0"/>
            <w:iCs w:val="0"/>
            <w:noProof/>
            <w:color w:val="000000" w:themeColor="text1"/>
          </w:rPr>
          <w:t>6</w:t>
        </w:r>
      </w:ins>
      <w:del w:id="3633" w:author="Walk, Kara" w:date="2019-11-09T09:56:00Z">
        <w:r w:rsidR="005B76CE" w:rsidRPr="00B26396" w:rsidDel="005F44DB">
          <w:rPr>
            <w:rFonts w:ascii="Arial" w:hAnsi="Arial" w:cs="Arial"/>
            <w:i w:val="0"/>
            <w:iCs w:val="0"/>
            <w:noProof/>
            <w:color w:val="000000" w:themeColor="text1"/>
            <w:rPrChange w:id="3634" w:author="Walk, Kara" w:date="2019-11-09T08:14:00Z">
              <w:rPr>
                <w:rFonts w:ascii="Arial" w:hAnsi="Arial" w:cs="Arial"/>
                <w:i w:val="0"/>
                <w:iCs w:val="0"/>
                <w:noProof/>
              </w:rPr>
            </w:rPrChange>
          </w:rPr>
          <w:delText>6</w:delText>
        </w:r>
      </w:del>
      <w:r w:rsidR="00E2057E" w:rsidRPr="00B26396">
        <w:rPr>
          <w:rFonts w:ascii="Arial" w:hAnsi="Arial" w:cs="Arial"/>
          <w:i w:val="0"/>
          <w:iCs w:val="0"/>
          <w:noProof/>
          <w:color w:val="000000" w:themeColor="text1"/>
          <w:rPrChange w:id="3635" w:author="Walk, Kara" w:date="2019-11-09T08:14:00Z">
            <w:rPr>
              <w:rFonts w:ascii="Arial" w:hAnsi="Arial" w:cs="Arial"/>
              <w:i w:val="0"/>
              <w:iCs w:val="0"/>
              <w:noProof/>
            </w:rPr>
          </w:rPrChange>
        </w:rPr>
        <w:fldChar w:fldCharType="end"/>
      </w:r>
      <w:r w:rsidRPr="00B26396">
        <w:rPr>
          <w:rFonts w:ascii="Arial" w:hAnsi="Arial" w:cs="Arial"/>
          <w:i w:val="0"/>
          <w:iCs w:val="0"/>
          <w:color w:val="000000" w:themeColor="text1"/>
          <w:rPrChange w:id="3636" w:author="Walk, Kara" w:date="2019-11-09T08:14:00Z">
            <w:rPr>
              <w:rFonts w:ascii="Arial" w:hAnsi="Arial" w:cs="Arial"/>
              <w:i w:val="0"/>
              <w:iCs w:val="0"/>
            </w:rPr>
          </w:rPrChange>
        </w:rPr>
        <w:t xml:space="preserve"> Technology Access for Principal's and Students</w:t>
      </w:r>
      <w:bookmarkEnd w:id="3627"/>
    </w:p>
    <w:p w14:paraId="329631CB" w14:textId="0058C44F" w:rsidR="0087149D" w:rsidRDefault="0087149D">
      <w:pPr>
        <w:spacing w:line="480" w:lineRule="auto"/>
        <w:jc w:val="center"/>
        <w:pPrChange w:id="3637" w:author="Walk, Kara" w:date="2020-03-15T22:26:00Z">
          <w:pPr>
            <w:jc w:val="center"/>
          </w:pPr>
        </w:pPrChange>
      </w:pPr>
    </w:p>
    <w:p w14:paraId="464D227C" w14:textId="0BD8FA6C" w:rsidR="0087149D" w:rsidRDefault="00E73744">
      <w:pPr>
        <w:spacing w:line="480" w:lineRule="auto"/>
        <w:jc w:val="center"/>
        <w:pPrChange w:id="3638" w:author="Walk, Kara" w:date="2020-03-15T22:26:00Z">
          <w:pPr>
            <w:jc w:val="center"/>
          </w:pPr>
        </w:pPrChange>
      </w:pPr>
      <w:r w:rsidRPr="00E73744">
        <w:rPr>
          <w:noProof/>
        </w:rPr>
        <w:drawing>
          <wp:inline distT="0" distB="0" distL="0" distR="0" wp14:anchorId="1E0BC1D3" wp14:editId="1205CB96">
            <wp:extent cx="3099816" cy="1828800"/>
            <wp:effectExtent l="0" t="0" r="0" b="0"/>
            <wp:docPr id="65" name="Picture 65" descr="Histogram of Principal's Level of Access to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biLevel thresh="75000"/>
                    </a:blip>
                    <a:stretch>
                      <a:fillRect/>
                    </a:stretch>
                  </pic:blipFill>
                  <pic:spPr>
                    <a:xfrm>
                      <a:off x="0" y="0"/>
                      <a:ext cx="3099816" cy="1828800"/>
                    </a:xfrm>
                    <a:prstGeom prst="rect">
                      <a:avLst/>
                    </a:prstGeom>
                  </pic:spPr>
                </pic:pic>
              </a:graphicData>
            </a:graphic>
          </wp:inline>
        </w:drawing>
      </w:r>
    </w:p>
    <w:p w14:paraId="2FFC3F88" w14:textId="686FC91D" w:rsidR="000916E3" w:rsidDel="00025EE0" w:rsidRDefault="00E73744">
      <w:pPr>
        <w:spacing w:line="480" w:lineRule="auto"/>
        <w:jc w:val="center"/>
        <w:rPr>
          <w:del w:id="3639" w:author="Walk, Kara" w:date="2020-02-18T20:47:00Z"/>
        </w:rPr>
        <w:pPrChange w:id="3640" w:author="Walk, Kara" w:date="2020-03-15T22:26:00Z">
          <w:pPr>
            <w:jc w:val="center"/>
          </w:pPr>
        </w:pPrChange>
      </w:pPr>
      <w:r w:rsidRPr="00E73744">
        <w:rPr>
          <w:noProof/>
        </w:rPr>
        <w:drawing>
          <wp:inline distT="0" distB="0" distL="0" distR="0" wp14:anchorId="23834324" wp14:editId="7DB389A0">
            <wp:extent cx="3099816" cy="1828800"/>
            <wp:effectExtent l="0" t="0" r="0" b="0"/>
            <wp:docPr id="66" name="Picture 66" descr="School Availability of Student One to One Technolog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biLevel thresh="75000"/>
                    </a:blip>
                    <a:stretch>
                      <a:fillRect/>
                    </a:stretch>
                  </pic:blipFill>
                  <pic:spPr>
                    <a:xfrm>
                      <a:off x="0" y="0"/>
                      <a:ext cx="3099816" cy="1828800"/>
                    </a:xfrm>
                    <a:prstGeom prst="rect">
                      <a:avLst/>
                    </a:prstGeom>
                  </pic:spPr>
                </pic:pic>
              </a:graphicData>
            </a:graphic>
          </wp:inline>
        </w:drawing>
      </w:r>
    </w:p>
    <w:p w14:paraId="4BB21D1F" w14:textId="77777777" w:rsidR="000916E3" w:rsidRDefault="000916E3">
      <w:pPr>
        <w:spacing w:line="480" w:lineRule="auto"/>
        <w:jc w:val="center"/>
        <w:pPrChange w:id="3641" w:author="Walk, Kara" w:date="2020-03-15T22:26:00Z">
          <w:pPr/>
        </w:pPrChange>
      </w:pPr>
    </w:p>
    <w:p w14:paraId="72D36439" w14:textId="77777777" w:rsidR="00F3708C" w:rsidDel="00B26396" w:rsidRDefault="00F3708C">
      <w:pPr>
        <w:pStyle w:val="Heading2"/>
        <w:numPr>
          <w:ilvl w:val="0"/>
          <w:numId w:val="0"/>
        </w:numPr>
        <w:spacing w:line="480" w:lineRule="auto"/>
        <w:ind w:left="576"/>
        <w:rPr>
          <w:del w:id="3642" w:author="Walk, Kara" w:date="2019-11-09T08:14:00Z"/>
        </w:rPr>
        <w:pPrChange w:id="3643" w:author="Walk, Kara" w:date="2020-03-15T22:26:00Z">
          <w:pPr>
            <w:pStyle w:val="msolistparagraph0"/>
            <w:numPr>
              <w:numId w:val="34"/>
            </w:numPr>
            <w:ind w:left="1080" w:hanging="360"/>
          </w:pPr>
        </w:pPrChange>
      </w:pPr>
      <w:bookmarkStart w:id="3644" w:name="_Toc35425437"/>
      <w:r w:rsidRPr="00C63B38">
        <w:t>To what extent do principals in Oklahoma schools possess technology competencies?</w:t>
      </w:r>
      <w:bookmarkEnd w:id="3644"/>
    </w:p>
    <w:p w14:paraId="5374D8AC" w14:textId="77777777" w:rsidR="00661286" w:rsidRDefault="00661286">
      <w:pPr>
        <w:pStyle w:val="Heading2"/>
        <w:numPr>
          <w:ilvl w:val="0"/>
          <w:numId w:val="0"/>
        </w:numPr>
        <w:spacing w:line="480" w:lineRule="auto"/>
        <w:ind w:left="576"/>
        <w:pPrChange w:id="3645" w:author="Walk, Kara" w:date="2020-03-15T22:26:00Z">
          <w:pPr>
            <w:pStyle w:val="Heading2"/>
            <w:numPr>
              <w:ilvl w:val="0"/>
              <w:numId w:val="0"/>
            </w:numPr>
            <w:ind w:left="0" w:firstLine="0"/>
          </w:pPr>
        </w:pPrChange>
      </w:pPr>
    </w:p>
    <w:p w14:paraId="5A6DEC5C" w14:textId="3764EDB9" w:rsidR="00077562" w:rsidDel="00B26396" w:rsidRDefault="00F3708C">
      <w:pPr>
        <w:pStyle w:val="Heading2"/>
        <w:numPr>
          <w:ilvl w:val="0"/>
          <w:numId w:val="0"/>
        </w:numPr>
        <w:spacing w:line="480" w:lineRule="auto"/>
        <w:ind w:left="576"/>
        <w:rPr>
          <w:del w:id="3646" w:author="Walk, Kara" w:date="2019-11-09T08:14:00Z"/>
        </w:rPr>
        <w:pPrChange w:id="3647" w:author="Walk, Kara" w:date="2020-03-15T22:26:00Z">
          <w:pPr>
            <w:pStyle w:val="Heading2"/>
            <w:numPr>
              <w:ilvl w:val="0"/>
              <w:numId w:val="0"/>
            </w:numPr>
            <w:ind w:left="0" w:firstLine="0"/>
          </w:pPr>
        </w:pPrChange>
      </w:pPr>
      <w:del w:id="3648" w:author="Walk, Kara" w:date="2019-11-09T08:14:00Z">
        <w:r w:rsidDel="00B26396">
          <w:delText>Extent of Technology Competencies Principal’s Possess</w:delText>
        </w:r>
      </w:del>
    </w:p>
    <w:p w14:paraId="779C2853" w14:textId="14AC9CF4" w:rsidR="00F3708C" w:rsidDel="00FF064B" w:rsidRDefault="00F3708C">
      <w:pPr>
        <w:spacing w:line="480" w:lineRule="auto"/>
        <w:rPr>
          <w:del w:id="3649" w:author="Urick, Angela M." w:date="2019-12-17T17:41:00Z"/>
        </w:rPr>
        <w:pPrChange w:id="3650" w:author="Walk, Kara" w:date="2020-03-15T22:26:00Z">
          <w:pPr/>
        </w:pPrChange>
      </w:pPr>
      <w:r>
        <w:tab/>
        <w:t xml:space="preserve">This section shows </w:t>
      </w:r>
      <w:del w:id="3651" w:author="Urick, Angela M." w:date="2019-12-17T17:41:00Z">
        <w:r w:rsidDel="00FD5323">
          <w:delText xml:space="preserve">the results </w:delText>
        </w:r>
      </w:del>
      <w:ins w:id="3652" w:author="Walk, Kara" w:date="2019-11-09T08:15:00Z">
        <w:del w:id="3653" w:author="Urick, Angela M." w:date="2019-12-17T17:41:00Z">
          <w:r w:rsidR="00B26396" w:rsidDel="00FD5323">
            <w:delText>that</w:delText>
          </w:r>
        </w:del>
      </w:ins>
      <w:ins w:id="3654" w:author="Urick, Angela M." w:date="2019-12-17T17:41:00Z">
        <w:r w:rsidR="00FD5323">
          <w:t>the extent that</w:t>
        </w:r>
      </w:ins>
      <w:ins w:id="3655" w:author="Walk, Kara" w:date="2019-11-09T08:15:00Z">
        <w:r w:rsidR="00B26396">
          <w:t xml:space="preserve"> principals reported </w:t>
        </w:r>
        <w:del w:id="3656" w:author="Urick, Angela M." w:date="2019-12-17T17:41:00Z">
          <w:r w:rsidR="00B26396" w:rsidDel="00FD5323">
            <w:delText>in the</w:delText>
          </w:r>
        </w:del>
      </w:ins>
      <w:del w:id="3657" w:author="Urick, Angela M." w:date="2019-12-17T17:41:00Z">
        <w:r w:rsidDel="00FD5323">
          <w:delText xml:space="preserve">of the survey based on </w:delText>
        </w:r>
      </w:del>
      <w:ins w:id="3658" w:author="Walk, Kara" w:date="2019-11-09T08:15:00Z">
        <w:del w:id="3659" w:author="Urick, Angela M." w:date="2019-12-17T17:41:00Z">
          <w:r w:rsidR="00B26396" w:rsidDel="00FD5323">
            <w:delText xml:space="preserve">all of the </w:delText>
          </w:r>
        </w:del>
      </w:ins>
      <w:del w:id="3660" w:author="Urick, Angela M." w:date="2019-12-17T17:41:00Z">
        <w:r w:rsidDel="00FD5323">
          <w:delText xml:space="preserve">the sections that related to </w:delText>
        </w:r>
      </w:del>
      <w:r>
        <w:t>technology competencies</w:t>
      </w:r>
      <w:del w:id="3661" w:author="Walk, Kara" w:date="2019-11-09T08:15:00Z">
        <w:r w:rsidDel="00B26396">
          <w:delText xml:space="preserve"> as evidenced by the answers to the questions they were given</w:delText>
        </w:r>
      </w:del>
      <w:r>
        <w:t>.</w:t>
      </w:r>
      <w:ins w:id="3662" w:author="Urick, Angela M." w:date="2019-12-17T17:41:00Z">
        <w:r w:rsidR="00FF064B">
          <w:t xml:space="preserve"> </w:t>
        </w:r>
      </w:ins>
      <w:ins w:id="3663" w:author="Walk, Kara" w:date="2019-11-09T08:15:00Z">
        <w:del w:id="3664" w:author="Urick, Angela M." w:date="2019-12-17T17:41:00Z">
          <w:r w:rsidR="00B26396" w:rsidDel="00FF064B">
            <w:delText xml:space="preserve"> </w:delText>
          </w:r>
        </w:del>
      </w:ins>
    </w:p>
    <w:p w14:paraId="4A0F5889" w14:textId="29555BE2" w:rsidR="00F3708C" w:rsidRDefault="00985F86">
      <w:pPr>
        <w:spacing w:line="480" w:lineRule="auto"/>
        <w:pPrChange w:id="3665" w:author="Walk, Kara" w:date="2020-03-15T22:26:00Z">
          <w:pPr/>
        </w:pPrChange>
      </w:pPr>
      <w:del w:id="3666" w:author="Urick, Angela M." w:date="2019-12-17T17:41:00Z">
        <w:r w:rsidDel="00FF064B">
          <w:delText xml:space="preserve">Each section related thematically to different parts of </w:delText>
        </w:r>
        <w:r w:rsidR="007A7ACA" w:rsidDel="00FF064B">
          <w:delText>technology competence for principals</w:delText>
        </w:r>
        <w:r w:rsidR="00EE0F4A" w:rsidDel="00FF064B">
          <w:delText xml:space="preserve"> and the data is represented in a bar graph of means for each of part of the survey</w:delText>
        </w:r>
      </w:del>
      <w:ins w:id="3667" w:author="Urick, Angela M." w:date="2019-12-17T17:41:00Z">
        <w:r w:rsidR="00FF064B">
          <w:t xml:space="preserve">The technology </w:t>
        </w:r>
      </w:ins>
      <w:ins w:id="3668" w:author="Urick, Angela M." w:date="2019-12-17T17:42:00Z">
        <w:r w:rsidR="00FF6243">
          <w:t>competencies</w:t>
        </w:r>
        <w:r w:rsidR="00834173">
          <w:t xml:space="preserve"> </w:t>
        </w:r>
        <w:r w:rsidR="0033115D">
          <w:t>are organized i</w:t>
        </w:r>
      </w:ins>
      <w:ins w:id="3669" w:author="Urick, Angela M." w:date="2019-12-17T17:43:00Z">
        <w:r w:rsidR="0033115D">
          <w:t>nto</w:t>
        </w:r>
        <w:r w:rsidR="009A025F">
          <w:t xml:space="preserve"> survey</w:t>
        </w:r>
        <w:r w:rsidR="0033115D">
          <w:t xml:space="preserve"> subsections</w:t>
        </w:r>
      </w:ins>
      <w:ins w:id="3670" w:author="Urick, Angela M." w:date="2019-12-17T17:46:00Z">
        <w:r w:rsidR="002C14EA">
          <w:t>: leadership and vision, learning and teaching, productivity and professional practice</w:t>
        </w:r>
        <w:r w:rsidR="005F01C7">
          <w:t xml:space="preserve">, support, operations and management, </w:t>
        </w:r>
      </w:ins>
      <w:ins w:id="3671" w:author="Urick, Angela M." w:date="2019-12-17T17:47:00Z">
        <w:r w:rsidR="0070125A">
          <w:t xml:space="preserve">assessment and evaluation, </w:t>
        </w:r>
        <w:r w:rsidR="00A23443">
          <w:t>and social, legal and ethical issues</w:t>
        </w:r>
      </w:ins>
      <w:r w:rsidR="00EE0F4A">
        <w:t>.</w:t>
      </w:r>
    </w:p>
    <w:p w14:paraId="1D188F55" w14:textId="464EC3B7" w:rsidR="00AF43BE" w:rsidRDefault="00AF43BE">
      <w:pPr>
        <w:pStyle w:val="Heading3"/>
        <w:numPr>
          <w:ilvl w:val="0"/>
          <w:numId w:val="0"/>
        </w:numPr>
        <w:spacing w:line="480" w:lineRule="auto"/>
        <w:ind w:left="1440" w:hanging="720"/>
        <w:pPrChange w:id="3672" w:author="Walk, Kara" w:date="2020-03-15T22:26:00Z">
          <w:pPr>
            <w:pStyle w:val="Heading3"/>
            <w:numPr>
              <w:ilvl w:val="0"/>
              <w:numId w:val="0"/>
            </w:numPr>
            <w:ind w:left="0" w:firstLine="0"/>
          </w:pPr>
        </w:pPrChange>
      </w:pPr>
      <w:del w:id="3673" w:author="Walk, Kara" w:date="2019-11-09T08:15:00Z">
        <w:r w:rsidDel="00B26396">
          <w:lastRenderedPageBreak/>
          <w:delText xml:space="preserve">Discussion of </w:delText>
        </w:r>
      </w:del>
      <w:bookmarkStart w:id="3674" w:name="_Toc35425438"/>
      <w:r>
        <w:t>Leadership and Vision Results</w:t>
      </w:r>
      <w:bookmarkEnd w:id="3674"/>
    </w:p>
    <w:p w14:paraId="56B72376" w14:textId="5DC08828" w:rsidR="00513725" w:rsidRPr="00513725" w:rsidRDefault="00513725">
      <w:pPr>
        <w:spacing w:line="480" w:lineRule="auto"/>
        <w:pPrChange w:id="3675" w:author="Walk, Kara" w:date="2020-03-15T22:26:00Z">
          <w:pPr/>
        </w:pPrChange>
      </w:pPr>
      <w:r>
        <w:tab/>
      </w:r>
      <w:r w:rsidR="00A10C98">
        <w:t xml:space="preserve">The first section of the survey showed the extent of technology competencies that principals possess related to </w:t>
      </w:r>
      <w:r w:rsidR="00066053">
        <w:t xml:space="preserve">leadership and vision regarding technology practices. These results showed a mid-range mean, which </w:t>
      </w:r>
      <w:r w:rsidR="00924D5A">
        <w:t xml:space="preserve">shows the average principal to be </w:t>
      </w:r>
      <w:r w:rsidR="00F1142B">
        <w:t xml:space="preserve">moderately </w:t>
      </w:r>
      <w:r w:rsidR="00924D5A">
        <w:t xml:space="preserve">involved in the vision </w:t>
      </w:r>
      <w:r w:rsidR="00674346">
        <w:t xml:space="preserve">and leadership </w:t>
      </w:r>
      <w:r w:rsidR="00924D5A">
        <w:t>process</w:t>
      </w:r>
      <w:r w:rsidR="00674346">
        <w:t xml:space="preserve">. </w:t>
      </w:r>
      <w:del w:id="3676" w:author="Urick, Angela M." w:date="2019-12-17T17:50:00Z">
        <w:r w:rsidR="007E1D88" w:rsidDel="00C779B1">
          <w:delText>The most</w:delText>
        </w:r>
      </w:del>
      <w:ins w:id="3677" w:author="Walk, Kara" w:date="2019-10-27T10:44:00Z">
        <w:del w:id="3678" w:author="Urick, Angela M." w:date="2019-12-17T17:50:00Z">
          <w:r w:rsidR="00495D51" w:rsidDel="00C779B1">
            <w:delText xml:space="preserve"> </w:delText>
          </w:r>
        </w:del>
      </w:ins>
      <w:ins w:id="3679" w:author="Walk, Kara" w:date="2019-10-27T10:45:00Z">
        <w:del w:id="3680" w:author="Urick, Angela M." w:date="2019-12-17T17:50:00Z">
          <w:r w:rsidR="00B35F5D" w:rsidDel="00C779B1">
            <w:delText>involvement that p</w:delText>
          </w:r>
        </w:del>
      </w:ins>
      <w:ins w:id="3681" w:author="Urick, Angela M." w:date="2019-12-17T17:50:00Z">
        <w:r w:rsidR="00C779B1">
          <w:t>P</w:t>
        </w:r>
      </w:ins>
      <w:ins w:id="3682" w:author="Walk, Kara" w:date="2019-10-27T10:45:00Z">
        <w:r w:rsidR="00B35F5D">
          <w:t>rincipals</w:t>
        </w:r>
      </w:ins>
      <w:ins w:id="3683" w:author="Urick, Angela M." w:date="2019-12-17T17:50:00Z">
        <w:r w:rsidR="00C779B1">
          <w:t xml:space="preserve"> reported the most involvement with </w:t>
        </w:r>
      </w:ins>
      <w:ins w:id="3684" w:author="Walk, Kara" w:date="2019-10-27T10:45:00Z">
        <w:del w:id="3685" w:author="Urick, Angela M." w:date="2019-12-17T17:50:00Z">
          <w:r w:rsidR="00B35F5D" w:rsidDel="00A25AE2">
            <w:delText xml:space="preserve"> had in this section was wit</w:delText>
          </w:r>
          <w:r w:rsidR="00B35F5D" w:rsidDel="00CA27ED">
            <w:delText>h promoting their</w:delText>
          </w:r>
        </w:del>
      </w:ins>
      <w:ins w:id="3686" w:author="Urick, Angela M." w:date="2019-12-17T17:50:00Z">
        <w:r w:rsidR="00CA27ED">
          <w:t>communicating abou</w:t>
        </w:r>
      </w:ins>
      <w:ins w:id="3687" w:author="Urick, Angela M." w:date="2019-12-17T17:51:00Z">
        <w:r w:rsidR="00CA27ED">
          <w:t>t</w:t>
        </w:r>
      </w:ins>
      <w:ins w:id="3688" w:author="Walk, Kara" w:date="2019-10-27T10:45:00Z">
        <w:r w:rsidR="00B35F5D">
          <w:t xml:space="preserve"> technology implementation</w:t>
        </w:r>
      </w:ins>
      <w:ins w:id="3689" w:author="Urick, Angela M." w:date="2019-12-17T17:51:00Z">
        <w:r w:rsidR="00A53FE2">
          <w:t xml:space="preserve"> to stakeholders</w:t>
        </w:r>
      </w:ins>
      <w:ins w:id="3690" w:author="Urick, Angela M." w:date="2019-12-17T17:49:00Z">
        <w:r w:rsidR="00814AB5">
          <w:t xml:space="preserve"> (</w:t>
        </w:r>
        <w:r w:rsidR="00E948AD">
          <w:t>µ</w:t>
        </w:r>
        <w:r w:rsidR="004E6B01">
          <w:t xml:space="preserve"> </w:t>
        </w:r>
        <w:r w:rsidR="00E948AD">
          <w:t xml:space="preserve">= </w:t>
        </w:r>
        <w:r w:rsidR="004E6B01">
          <w:t>2.43)</w:t>
        </w:r>
      </w:ins>
      <w:ins w:id="3691" w:author="Walk, Kara" w:date="2019-10-27T10:45:00Z">
        <w:r w:rsidR="00B35F5D">
          <w:t xml:space="preserve"> and </w:t>
        </w:r>
      </w:ins>
      <w:ins w:id="3692" w:author="Walk, Kara" w:date="2019-11-10T11:45:00Z">
        <w:del w:id="3693" w:author="Urick, Angela M." w:date="2019-12-17T17:51:00Z">
          <w:r w:rsidR="003855A3" w:rsidDel="00A53FE2">
            <w:delText xml:space="preserve">principals </w:delText>
          </w:r>
        </w:del>
      </w:ins>
      <w:ins w:id="3694" w:author="Walk, Kara" w:date="2019-10-27T10:45:00Z">
        <w:del w:id="3695" w:author="Urick, Angela M." w:date="2019-12-17T17:51:00Z">
          <w:r w:rsidR="00B35F5D" w:rsidDel="002319F7">
            <w:delText xml:space="preserve">helping with the </w:delText>
          </w:r>
        </w:del>
      </w:ins>
      <w:ins w:id="3696" w:author="Walk, Kara" w:date="2019-10-27T10:46:00Z">
        <w:del w:id="3697" w:author="Urick, Angela M." w:date="2019-12-17T17:51:00Z">
          <w:r w:rsidR="00B35F5D" w:rsidDel="002319F7">
            <w:delText>process of their most recent technology planning</w:delText>
          </w:r>
          <w:r w:rsidR="00456D27" w:rsidDel="002319F7">
            <w:delText xml:space="preserve"> effort</w:delText>
          </w:r>
        </w:del>
      </w:ins>
      <w:ins w:id="3698" w:author="Urick, Angela M." w:date="2019-12-17T17:51:00Z">
        <w:r w:rsidR="002319F7">
          <w:t xml:space="preserve">participating in the </w:t>
        </w:r>
        <w:r w:rsidR="006E4316">
          <w:t xml:space="preserve">technology planning </w:t>
        </w:r>
        <w:commentRangeStart w:id="3699"/>
        <w:r w:rsidR="006E4316">
          <w:t>process</w:t>
        </w:r>
        <w:commentRangeEnd w:id="3699"/>
        <w:r w:rsidR="006E4316">
          <w:rPr>
            <w:rStyle w:val="CommentReference"/>
          </w:rPr>
          <w:commentReference w:id="3699"/>
        </w:r>
      </w:ins>
      <w:ins w:id="3700" w:author="Urick, Angela M." w:date="2019-12-17T17:49:00Z">
        <w:r w:rsidR="00BF38C5">
          <w:t xml:space="preserve"> (µ= 2.</w:t>
        </w:r>
      </w:ins>
      <w:ins w:id="3701" w:author="Urick, Angela M." w:date="2019-12-17T17:50:00Z">
        <w:r w:rsidR="00BF38C5">
          <w:t>46)</w:t>
        </w:r>
      </w:ins>
      <w:ins w:id="3702" w:author="Walk, Kara" w:date="2019-10-27T10:46:00Z">
        <w:r w:rsidR="00B35F5D">
          <w:t>.</w:t>
        </w:r>
      </w:ins>
      <w:ins w:id="3703" w:author="Urick, Angela M." w:date="2019-12-17T17:52:00Z">
        <w:r w:rsidR="006E4316">
          <w:t xml:space="preserve"> Principals reported the least involvement….</w:t>
        </w:r>
        <w:r w:rsidR="00467E61">
          <w:t xml:space="preserve">However, </w:t>
        </w:r>
      </w:ins>
      <w:ins w:id="3704" w:author="Urick, Angela M." w:date="2019-12-17T17:53:00Z">
        <w:r w:rsidR="003443F0">
          <w:t>principals</w:t>
        </w:r>
      </w:ins>
      <w:ins w:id="3705" w:author="Urick, Angela M." w:date="2019-12-17T17:52:00Z">
        <w:r w:rsidR="00467E61">
          <w:t>’ re</w:t>
        </w:r>
      </w:ins>
      <w:ins w:id="3706" w:author="Urick, Angela M." w:date="2019-12-17T17:53:00Z">
        <w:r w:rsidR="00467E61">
          <w:t xml:space="preserve">sponses about their leadership and vision of technology only varied </w:t>
        </w:r>
        <w:r w:rsidR="00C75F6F">
          <w:t>by a</w:t>
        </w:r>
        <w:r w:rsidR="003443F0">
          <w:t>bout</w:t>
        </w:r>
        <w:r w:rsidR="00C75F6F">
          <w:t xml:space="preserve"> .2</w:t>
        </w:r>
        <w:r w:rsidR="00A6617D">
          <w:t xml:space="preserve"> across</w:t>
        </w:r>
      </w:ins>
      <w:ins w:id="3707" w:author="Urick, Angela M." w:date="2019-12-17T17:54:00Z">
        <w:r w:rsidR="00E664B8">
          <w:t xml:space="preserve"> the averages of</w:t>
        </w:r>
      </w:ins>
      <w:ins w:id="3708" w:author="Urick, Angela M." w:date="2019-12-17T17:53:00Z">
        <w:r w:rsidR="00A6617D">
          <w:t xml:space="preserve"> these items.</w:t>
        </w:r>
      </w:ins>
    </w:p>
    <w:p w14:paraId="3B8C1D6C" w14:textId="303D522B" w:rsidR="004A0AF2" w:rsidRPr="00B950D2" w:rsidRDefault="004A0AF2" w:rsidP="00514FE8">
      <w:pPr>
        <w:pStyle w:val="Caption"/>
        <w:spacing w:line="480" w:lineRule="auto"/>
        <w:rPr>
          <w:rFonts w:ascii="Arial" w:hAnsi="Arial" w:cs="Arial"/>
          <w:i w:val="0"/>
          <w:iCs w:val="0"/>
          <w:color w:val="000000" w:themeColor="text1"/>
        </w:rPr>
      </w:pPr>
      <w:bookmarkStart w:id="3709" w:name="_Toc35425503"/>
      <w:r w:rsidRPr="00B950D2">
        <w:rPr>
          <w:rFonts w:ascii="Arial" w:hAnsi="Arial" w:cs="Arial"/>
          <w:i w:val="0"/>
          <w:iCs w:val="0"/>
          <w:color w:val="000000" w:themeColor="text1"/>
        </w:rPr>
        <w:t xml:space="preserve">Figure </w:t>
      </w:r>
      <w:r w:rsidRPr="00B950D2">
        <w:rPr>
          <w:rFonts w:ascii="Arial" w:hAnsi="Arial" w:cs="Arial"/>
          <w:i w:val="0"/>
          <w:iCs w:val="0"/>
          <w:color w:val="000000" w:themeColor="text1"/>
        </w:rPr>
        <w:fldChar w:fldCharType="begin"/>
      </w:r>
      <w:r w:rsidRPr="00B950D2">
        <w:rPr>
          <w:rFonts w:ascii="Arial" w:hAnsi="Arial" w:cs="Arial"/>
          <w:i w:val="0"/>
          <w:iCs w:val="0"/>
          <w:color w:val="000000" w:themeColor="text1"/>
        </w:rPr>
        <w:instrText xml:space="preserve"> SEQ Figure \* ARABIC </w:instrText>
      </w:r>
      <w:r w:rsidRPr="00B950D2">
        <w:rPr>
          <w:rFonts w:ascii="Arial" w:hAnsi="Arial" w:cs="Arial"/>
          <w:i w:val="0"/>
          <w:iCs w:val="0"/>
          <w:color w:val="000000" w:themeColor="text1"/>
        </w:rPr>
        <w:fldChar w:fldCharType="separate"/>
      </w:r>
      <w:r w:rsidR="0003774C">
        <w:rPr>
          <w:rFonts w:ascii="Arial" w:hAnsi="Arial" w:cs="Arial"/>
          <w:i w:val="0"/>
          <w:iCs w:val="0"/>
          <w:noProof/>
          <w:color w:val="000000" w:themeColor="text1"/>
        </w:rPr>
        <w:t>7</w:t>
      </w:r>
      <w:r w:rsidRPr="00B950D2">
        <w:rPr>
          <w:rFonts w:ascii="Arial" w:hAnsi="Arial" w:cs="Arial"/>
          <w:i w:val="0"/>
          <w:iCs w:val="0"/>
          <w:color w:val="000000" w:themeColor="text1"/>
        </w:rPr>
        <w:fldChar w:fldCharType="end"/>
      </w:r>
      <w:r w:rsidRPr="00B950D2">
        <w:rPr>
          <w:rFonts w:ascii="Arial" w:hAnsi="Arial" w:cs="Arial"/>
          <w:i w:val="0"/>
          <w:iCs w:val="0"/>
          <w:color w:val="000000" w:themeColor="text1"/>
        </w:rPr>
        <w:t xml:space="preserve"> Leadership and Vision Section Results </w:t>
      </w:r>
      <w:r w:rsidR="000F0C1B" w:rsidRPr="00B950D2">
        <w:rPr>
          <w:rFonts w:ascii="Arial" w:hAnsi="Arial" w:cs="Arial"/>
          <w:i w:val="0"/>
          <w:iCs w:val="0"/>
          <w:color w:val="000000" w:themeColor="text1"/>
        </w:rPr>
        <w:t>Bar Graph of Means</w:t>
      </w:r>
      <w:bookmarkEnd w:id="3709"/>
    </w:p>
    <w:p w14:paraId="179A68E2" w14:textId="47F4318D" w:rsidR="004A0AF2" w:rsidRDefault="00467E61">
      <w:pPr>
        <w:spacing w:line="480" w:lineRule="auto"/>
        <w:pPrChange w:id="3710" w:author="Walk, Kara" w:date="2020-03-15T22:26:00Z">
          <w:pPr/>
        </w:pPrChange>
      </w:pPr>
      <w:ins w:id="3711" w:author="Urick, Angela M." w:date="2019-12-17T17:52:00Z">
        <w:del w:id="3712" w:author="Walk, Kara" w:date="2020-02-18T20:47:00Z">
          <w:r w:rsidDel="00025EE0">
            <w:rPr>
              <w:noProof/>
            </w:rPr>
            <w:delText>w</w:delText>
          </w:r>
        </w:del>
      </w:ins>
      <w:r w:rsidR="00EE0F4A" w:rsidRPr="00EE0F4A">
        <w:rPr>
          <w:noProof/>
        </w:rPr>
        <w:drawing>
          <wp:inline distT="0" distB="0" distL="0" distR="0" wp14:anchorId="13D1CC83" wp14:editId="60B2B232">
            <wp:extent cx="4645152" cy="2743200"/>
            <wp:effectExtent l="0" t="0" r="3175" b="0"/>
            <wp:docPr id="53" name="Picture 5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biLevel thresh="75000"/>
                    </a:blip>
                    <a:stretch>
                      <a:fillRect/>
                    </a:stretch>
                  </pic:blipFill>
                  <pic:spPr>
                    <a:xfrm>
                      <a:off x="0" y="0"/>
                      <a:ext cx="4645152" cy="2743200"/>
                    </a:xfrm>
                    <a:prstGeom prst="rect">
                      <a:avLst/>
                    </a:prstGeom>
                  </pic:spPr>
                </pic:pic>
              </a:graphicData>
            </a:graphic>
          </wp:inline>
        </w:drawing>
      </w:r>
    </w:p>
    <w:p w14:paraId="2F823926" w14:textId="160D8194" w:rsidR="00456D27" w:rsidRDefault="00456D27">
      <w:pPr>
        <w:pStyle w:val="Heading3"/>
        <w:numPr>
          <w:ilvl w:val="0"/>
          <w:numId w:val="0"/>
        </w:numPr>
        <w:spacing w:line="480" w:lineRule="auto"/>
        <w:ind w:left="1440"/>
        <w:rPr>
          <w:ins w:id="3713" w:author="Walk, Kara" w:date="2019-10-27T10:46:00Z"/>
        </w:rPr>
        <w:pPrChange w:id="3714" w:author="Walk, Kara" w:date="2020-03-15T22:26:00Z">
          <w:pPr>
            <w:pStyle w:val="Heading2"/>
            <w:numPr>
              <w:ilvl w:val="0"/>
              <w:numId w:val="0"/>
            </w:numPr>
            <w:ind w:left="0" w:firstLine="0"/>
          </w:pPr>
        </w:pPrChange>
      </w:pPr>
      <w:ins w:id="3715" w:author="Walk, Kara" w:date="2019-10-27T10:46:00Z">
        <w:del w:id="3716" w:author="Walk, Kara" w:date="2019-11-09T08:15:00Z">
          <w:r w:rsidRPr="004A0AF2" w:rsidDel="00B26396">
            <w:delText xml:space="preserve">Discussion of </w:delText>
          </w:r>
        </w:del>
        <w:bookmarkStart w:id="3717" w:name="_Toc35425439"/>
        <w:r w:rsidRPr="004A0AF2">
          <w:t>Learning and Teaching</w:t>
        </w:r>
        <w:bookmarkEnd w:id="3717"/>
        <w:r w:rsidRPr="004A0AF2">
          <w:t xml:space="preserve"> </w:t>
        </w:r>
        <w:del w:id="3718" w:author="Walk, Kara" w:date="2019-11-09T08:16:00Z">
          <w:r w:rsidRPr="004A0AF2" w:rsidDel="00B26396">
            <w:delText>Results</w:delText>
          </w:r>
        </w:del>
      </w:ins>
    </w:p>
    <w:p w14:paraId="14713BD6" w14:textId="394C9768" w:rsidR="004A0AF2" w:rsidDel="00FB25EC" w:rsidRDefault="00510977">
      <w:pPr>
        <w:spacing w:line="480" w:lineRule="auto"/>
        <w:rPr>
          <w:del w:id="3719" w:author="Walk, Kara" w:date="2019-10-29T18:01:00Z"/>
        </w:rPr>
        <w:pPrChange w:id="3720" w:author="Walk, Kara" w:date="2020-03-15T22:26:00Z">
          <w:pPr>
            <w:pStyle w:val="Heading2"/>
            <w:numPr>
              <w:ilvl w:val="0"/>
              <w:numId w:val="0"/>
            </w:numPr>
            <w:ind w:left="0" w:firstLine="0"/>
          </w:pPr>
        </w:pPrChange>
      </w:pPr>
      <w:ins w:id="3721" w:author="Walk, Kara" w:date="2019-10-29T17:47:00Z">
        <w:r>
          <w:tab/>
        </w:r>
        <w:r w:rsidR="007762DE">
          <w:t>The s</w:t>
        </w:r>
      </w:ins>
      <w:ins w:id="3722" w:author="Walk, Kara" w:date="2019-10-29T17:48:00Z">
        <w:r w:rsidR="007762DE">
          <w:t xml:space="preserve">econd section of the survey focused on the </w:t>
        </w:r>
      </w:ins>
      <w:ins w:id="3723" w:author="Walk, Kara" w:date="2019-10-29T17:56:00Z">
        <w:r w:rsidR="00D82663">
          <w:t xml:space="preserve">technology work done by principals that facilitated teacher use of technology and use of technology to interpret and analyze </w:t>
        </w:r>
      </w:ins>
      <w:ins w:id="3724" w:author="Walk, Kara" w:date="2019-10-29T17:57:00Z">
        <w:r w:rsidR="00D82663">
          <w:t xml:space="preserve">assessments to modify instruction. </w:t>
        </w:r>
        <w:r w:rsidR="00BA18C3">
          <w:t xml:space="preserve">Means in this section were the highest related to </w:t>
        </w:r>
      </w:ins>
      <w:ins w:id="3725" w:author="Walk, Kara" w:date="2019-11-10T11:46:00Z">
        <w:r w:rsidR="003855A3">
          <w:t xml:space="preserve">principals </w:t>
        </w:r>
      </w:ins>
      <w:ins w:id="3726" w:author="Walk, Kara" w:date="2019-10-29T17:57:00Z">
        <w:r w:rsidR="00BA18C3">
          <w:t>assessment and modif</w:t>
        </w:r>
      </w:ins>
      <w:ins w:id="3727" w:author="Walk, Kara" w:date="2019-11-10T11:39:00Z">
        <w:r w:rsidR="00040E49">
          <w:t>ication of</w:t>
        </w:r>
      </w:ins>
      <w:ins w:id="3728" w:author="Walk, Kara" w:date="2019-10-29T17:57:00Z">
        <w:r w:rsidR="00BA18C3">
          <w:t xml:space="preserve"> instruction based on assessment data</w:t>
        </w:r>
      </w:ins>
      <w:ins w:id="3729" w:author="Walk, Kara" w:date="2019-12-26T13:10:00Z">
        <w:r w:rsidR="0069564B">
          <w:t xml:space="preserve"> (µ = 2.88)</w:t>
        </w:r>
      </w:ins>
      <w:ins w:id="3730" w:author="Walk, Kara" w:date="2019-10-29T17:57:00Z">
        <w:r w:rsidR="00BA18C3">
          <w:t xml:space="preserve">. The remaining questions in this </w:t>
        </w:r>
        <w:r w:rsidR="00BA18C3">
          <w:lastRenderedPageBreak/>
          <w:t>section de</w:t>
        </w:r>
      </w:ins>
      <w:ins w:id="3731" w:author="Walk, Kara" w:date="2019-10-29T17:58:00Z">
        <w:r w:rsidR="00BA18C3">
          <w:t xml:space="preserve">alt with </w:t>
        </w:r>
      </w:ins>
      <w:ins w:id="3732" w:author="Walk, Kara" w:date="2019-11-10T11:46:00Z">
        <w:r w:rsidR="003855A3">
          <w:t xml:space="preserve">principals </w:t>
        </w:r>
      </w:ins>
      <w:ins w:id="3733" w:author="Walk, Kara" w:date="2019-10-29T17:58:00Z">
        <w:r w:rsidR="00BA18C3">
          <w:t xml:space="preserve">getting feedback from teachers in order to </w:t>
        </w:r>
        <w:r w:rsidR="008766DF">
          <w:t>plan professional development</w:t>
        </w:r>
      </w:ins>
      <w:ins w:id="3734" w:author="Walk, Kara" w:date="2019-12-26T13:10:00Z">
        <w:r w:rsidR="0069564B">
          <w:t xml:space="preserve"> (µ = 2.43)</w:t>
        </w:r>
      </w:ins>
      <w:ins w:id="3735" w:author="Walk, Kara" w:date="2019-10-29T17:58:00Z">
        <w:r w:rsidR="008766DF">
          <w:t>, identify best practices</w:t>
        </w:r>
      </w:ins>
      <w:ins w:id="3736" w:author="Walk, Kara" w:date="2019-12-26T13:11:00Z">
        <w:r w:rsidR="006778A5">
          <w:t xml:space="preserve"> (µ = 2.</w:t>
        </w:r>
      </w:ins>
      <w:ins w:id="3737" w:author="Walk, Kara" w:date="2019-12-26T13:12:00Z">
        <w:r w:rsidR="006778A5">
          <w:t>4</w:t>
        </w:r>
      </w:ins>
      <w:ins w:id="3738" w:author="Walk, Kara" w:date="2019-12-26T13:11:00Z">
        <w:r w:rsidR="006778A5">
          <w:t>)</w:t>
        </w:r>
      </w:ins>
      <w:ins w:id="3739" w:author="Walk, Kara" w:date="2019-10-29T17:58:00Z">
        <w:r w:rsidR="008766DF">
          <w:t>, and provid</w:t>
        </w:r>
      </w:ins>
      <w:ins w:id="3740" w:author="Walk, Kara" w:date="2019-10-29T17:59:00Z">
        <w:r w:rsidR="008766DF">
          <w:t>e assistance with technology practices</w:t>
        </w:r>
      </w:ins>
      <w:ins w:id="3741" w:author="Walk, Kara" w:date="2019-12-26T13:12:00Z">
        <w:r w:rsidR="006778A5">
          <w:t xml:space="preserve"> (µ = 2.</w:t>
        </w:r>
        <w:r w:rsidR="009B46CF">
          <w:t>79</w:t>
        </w:r>
        <w:r w:rsidR="006778A5">
          <w:t>)</w:t>
        </w:r>
      </w:ins>
      <w:ins w:id="3742" w:author="Walk, Kara" w:date="2019-10-29T17:59:00Z">
        <w:r w:rsidR="008766DF">
          <w:t>. Th</w:t>
        </w:r>
      </w:ins>
      <w:ins w:id="3743" w:author="Walk, Kara" w:date="2019-11-12T18:11:00Z">
        <w:r w:rsidR="00AA4C9C">
          <w:t>e</w:t>
        </w:r>
      </w:ins>
      <w:ins w:id="3744" w:author="Walk, Kara" w:date="2019-10-29T17:59:00Z">
        <w:r w:rsidR="008766DF">
          <w:t xml:space="preserve"> question</w:t>
        </w:r>
      </w:ins>
      <w:ins w:id="3745" w:author="Walk, Kara" w:date="2019-11-12T18:11:00Z">
        <w:r w:rsidR="009937CC">
          <w:t xml:space="preserve"> with the lowest mean</w:t>
        </w:r>
      </w:ins>
      <w:ins w:id="3746" w:author="Walk, Kara" w:date="2019-10-29T17:59:00Z">
        <w:r w:rsidR="008766DF">
          <w:t xml:space="preserve"> </w:t>
        </w:r>
      </w:ins>
      <w:ins w:id="3747" w:author="Walk, Kara" w:date="2019-11-12T18:12:00Z">
        <w:r w:rsidR="009937CC">
          <w:t xml:space="preserve">was organizing and conducting assessments of staff needs on professional </w:t>
        </w:r>
      </w:ins>
      <w:ins w:id="3748" w:author="Walk, Kara" w:date="2019-11-12T18:13:00Z">
        <w:r w:rsidR="009937CC">
          <w:t>development for teachers use of technolog</w:t>
        </w:r>
      </w:ins>
      <w:ins w:id="3749" w:author="Walk, Kara" w:date="2019-11-12T18:14:00Z">
        <w:r w:rsidR="00247AB6">
          <w:t>y</w:t>
        </w:r>
      </w:ins>
      <w:ins w:id="3750" w:author="Walk, Kara" w:date="2019-12-26T13:11:00Z">
        <w:r w:rsidR="006778A5">
          <w:t xml:space="preserve"> (µ = 2.08)</w:t>
        </w:r>
      </w:ins>
      <w:ins w:id="3751" w:author="Walk, Kara" w:date="2019-11-12T18:14:00Z">
        <w:r w:rsidR="00247AB6">
          <w:t>, a significant piece to technology integration and planning for principals</w:t>
        </w:r>
        <w:r w:rsidR="00A461AA">
          <w:t>.</w:t>
        </w:r>
      </w:ins>
    </w:p>
    <w:p w14:paraId="4B23ED78" w14:textId="77777777" w:rsidR="004A0AF2" w:rsidDel="00FB25EC" w:rsidRDefault="004A0AF2">
      <w:pPr>
        <w:pStyle w:val="Caption"/>
        <w:spacing w:line="480" w:lineRule="auto"/>
        <w:rPr>
          <w:del w:id="3752" w:author="Walk, Kara" w:date="2019-10-29T18:01:00Z"/>
          <w:i w:val="0"/>
          <w:iCs w:val="0"/>
          <w:color w:val="000000" w:themeColor="text1"/>
        </w:rPr>
        <w:pPrChange w:id="3753" w:author="Walk, Kara" w:date="2020-03-15T22:26:00Z">
          <w:pPr>
            <w:pStyle w:val="Caption"/>
          </w:pPr>
        </w:pPrChange>
      </w:pPr>
    </w:p>
    <w:p w14:paraId="6461645C" w14:textId="77777777" w:rsidR="004A0AF2" w:rsidRDefault="004A0AF2">
      <w:pPr>
        <w:spacing w:line="480" w:lineRule="auto"/>
        <w:pPrChange w:id="3754" w:author="Walk, Kara" w:date="2020-03-15T22:26:00Z">
          <w:pPr>
            <w:pStyle w:val="Caption"/>
          </w:pPr>
        </w:pPrChange>
      </w:pPr>
    </w:p>
    <w:p w14:paraId="0D611230" w14:textId="4836DC61" w:rsidR="007A7ACA" w:rsidRPr="00B950D2" w:rsidRDefault="00992811" w:rsidP="00514FE8">
      <w:pPr>
        <w:pStyle w:val="Caption"/>
        <w:spacing w:line="480" w:lineRule="auto"/>
        <w:rPr>
          <w:rFonts w:ascii="Arial" w:hAnsi="Arial" w:cs="Arial"/>
          <w:i w:val="0"/>
          <w:iCs w:val="0"/>
          <w:color w:val="000000" w:themeColor="text1"/>
        </w:rPr>
      </w:pPr>
      <w:bookmarkStart w:id="3755" w:name="_Toc35425504"/>
      <w:r w:rsidRPr="00B950D2">
        <w:rPr>
          <w:rFonts w:ascii="Arial" w:hAnsi="Arial" w:cs="Arial"/>
          <w:i w:val="0"/>
          <w:iCs w:val="0"/>
          <w:color w:val="000000" w:themeColor="text1"/>
        </w:rPr>
        <w:t xml:space="preserve">Figure </w:t>
      </w:r>
      <w:r w:rsidRPr="00B950D2">
        <w:rPr>
          <w:rFonts w:ascii="Arial" w:hAnsi="Arial" w:cs="Arial"/>
          <w:i w:val="0"/>
          <w:iCs w:val="0"/>
          <w:color w:val="000000" w:themeColor="text1"/>
        </w:rPr>
        <w:fldChar w:fldCharType="begin"/>
      </w:r>
      <w:r w:rsidRPr="00B950D2">
        <w:rPr>
          <w:rFonts w:ascii="Arial" w:hAnsi="Arial" w:cs="Arial"/>
          <w:i w:val="0"/>
          <w:iCs w:val="0"/>
          <w:color w:val="000000" w:themeColor="text1"/>
        </w:rPr>
        <w:instrText xml:space="preserve"> SEQ Figure \* ARABIC </w:instrText>
      </w:r>
      <w:r w:rsidRPr="00B950D2">
        <w:rPr>
          <w:rFonts w:ascii="Arial" w:hAnsi="Arial" w:cs="Arial"/>
          <w:i w:val="0"/>
          <w:iCs w:val="0"/>
          <w:color w:val="000000" w:themeColor="text1"/>
        </w:rPr>
        <w:fldChar w:fldCharType="separate"/>
      </w:r>
      <w:r w:rsidR="0003774C">
        <w:rPr>
          <w:rFonts w:ascii="Arial" w:hAnsi="Arial" w:cs="Arial"/>
          <w:i w:val="0"/>
          <w:iCs w:val="0"/>
          <w:noProof/>
          <w:color w:val="000000" w:themeColor="text1"/>
        </w:rPr>
        <w:t>8</w:t>
      </w:r>
      <w:r w:rsidRPr="00B950D2">
        <w:rPr>
          <w:rFonts w:ascii="Arial" w:hAnsi="Arial" w:cs="Arial"/>
          <w:i w:val="0"/>
          <w:iCs w:val="0"/>
          <w:color w:val="000000" w:themeColor="text1"/>
        </w:rPr>
        <w:fldChar w:fldCharType="end"/>
      </w:r>
      <w:r w:rsidRPr="00B950D2">
        <w:rPr>
          <w:rFonts w:ascii="Arial" w:hAnsi="Arial" w:cs="Arial"/>
          <w:i w:val="0"/>
          <w:iCs w:val="0"/>
          <w:color w:val="000000" w:themeColor="text1"/>
        </w:rPr>
        <w:t xml:space="preserve"> Learning and Teaching Section Results</w:t>
      </w:r>
      <w:r w:rsidR="000F0C1B" w:rsidRPr="00B950D2">
        <w:rPr>
          <w:rFonts w:ascii="Arial" w:hAnsi="Arial" w:cs="Arial"/>
          <w:i w:val="0"/>
          <w:iCs w:val="0"/>
          <w:color w:val="000000" w:themeColor="text1"/>
        </w:rPr>
        <w:t xml:space="preserve"> Bar Graph of Means</w:t>
      </w:r>
      <w:bookmarkEnd w:id="3755"/>
    </w:p>
    <w:p w14:paraId="12830DDE" w14:textId="27EDE0CF" w:rsidR="00077562" w:rsidRPr="00077562" w:rsidDel="005A63C3" w:rsidRDefault="00EE0F4A">
      <w:pPr>
        <w:spacing w:line="480" w:lineRule="auto"/>
        <w:jc w:val="center"/>
        <w:rPr>
          <w:del w:id="3756" w:author="Walk, Kara" w:date="2019-11-10T11:40:00Z"/>
        </w:rPr>
        <w:pPrChange w:id="3757" w:author="Walk, Kara" w:date="2020-03-15T22:26:00Z">
          <w:pPr>
            <w:jc w:val="center"/>
          </w:pPr>
        </w:pPrChange>
      </w:pPr>
      <w:r w:rsidRPr="00EE0F4A">
        <w:rPr>
          <w:noProof/>
        </w:rPr>
        <w:drawing>
          <wp:inline distT="0" distB="0" distL="0" distR="0" wp14:anchorId="6BD639A4" wp14:editId="426B1988">
            <wp:extent cx="4645152" cy="2743200"/>
            <wp:effectExtent l="0" t="0" r="3175" b="0"/>
            <wp:docPr id="52" name="Picture 52" descr="Bar Graph of Means for the learning and teaching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biLevel thresh="75000"/>
                    </a:blip>
                    <a:stretch>
                      <a:fillRect/>
                    </a:stretch>
                  </pic:blipFill>
                  <pic:spPr>
                    <a:xfrm>
                      <a:off x="0" y="0"/>
                      <a:ext cx="4645152" cy="2743200"/>
                    </a:xfrm>
                    <a:prstGeom prst="rect">
                      <a:avLst/>
                    </a:prstGeom>
                  </pic:spPr>
                </pic:pic>
              </a:graphicData>
            </a:graphic>
          </wp:inline>
        </w:drawing>
      </w:r>
    </w:p>
    <w:p w14:paraId="1BA9592B" w14:textId="77777777" w:rsidR="00DB1EC3" w:rsidRDefault="00DB1EC3">
      <w:pPr>
        <w:spacing w:line="480" w:lineRule="auto"/>
        <w:jc w:val="center"/>
        <w:pPrChange w:id="3758" w:author="Walk, Kara" w:date="2020-03-15T22:26:00Z">
          <w:pPr/>
        </w:pPrChange>
      </w:pPr>
    </w:p>
    <w:p w14:paraId="57B661F5" w14:textId="40E86BF4" w:rsidR="00DB1EC3" w:rsidDel="005A63C3" w:rsidRDefault="004A0AF2">
      <w:pPr>
        <w:pStyle w:val="Heading2"/>
        <w:numPr>
          <w:ilvl w:val="0"/>
          <w:numId w:val="0"/>
        </w:numPr>
        <w:spacing w:line="480" w:lineRule="auto"/>
        <w:ind w:left="576"/>
        <w:rPr>
          <w:del w:id="3759" w:author="Walk, Kara" w:date="2019-10-27T10:46:00Z"/>
        </w:rPr>
        <w:pPrChange w:id="3760" w:author="Walk, Kara" w:date="2020-03-15T22:26:00Z">
          <w:pPr>
            <w:pStyle w:val="Heading2"/>
            <w:numPr>
              <w:ilvl w:val="0"/>
              <w:numId w:val="0"/>
            </w:numPr>
            <w:ind w:left="0" w:firstLine="0"/>
          </w:pPr>
        </w:pPrChange>
      </w:pPr>
      <w:del w:id="3761" w:author="Walk, Kara" w:date="2019-10-27T10:46:00Z">
        <w:r w:rsidRPr="004A0AF2" w:rsidDel="00456D27">
          <w:delText>Discussion of Learning and Teaching Resul</w:delText>
        </w:r>
      </w:del>
      <w:del w:id="3762" w:author="Walk, Kara" w:date="2019-11-10T11:40:00Z">
        <w:r w:rsidRPr="004A0AF2" w:rsidDel="005A63C3">
          <w:delText>ts</w:delText>
        </w:r>
      </w:del>
    </w:p>
    <w:p w14:paraId="65E9DC84" w14:textId="4EE31BC9" w:rsidR="004A0AF2" w:rsidDel="005A63C3" w:rsidRDefault="004A0AF2">
      <w:pPr>
        <w:spacing w:line="480" w:lineRule="auto"/>
        <w:rPr>
          <w:del w:id="3763" w:author="Walk, Kara" w:date="2019-11-10T11:40:00Z"/>
        </w:rPr>
        <w:pPrChange w:id="3764" w:author="Walk, Kara" w:date="2020-03-15T22:26:00Z">
          <w:pPr/>
        </w:pPrChange>
      </w:pPr>
    </w:p>
    <w:p w14:paraId="79ADC396" w14:textId="1A353BF8" w:rsidR="004A0AF2" w:rsidDel="00FB25EC" w:rsidRDefault="004A0AF2">
      <w:pPr>
        <w:spacing w:line="480" w:lineRule="auto"/>
        <w:rPr>
          <w:del w:id="3765" w:author="Walk, Kara" w:date="2019-10-29T18:01:00Z"/>
        </w:rPr>
        <w:pPrChange w:id="3766" w:author="Walk, Kara" w:date="2020-03-15T22:26:00Z">
          <w:pPr/>
        </w:pPrChange>
      </w:pPr>
    </w:p>
    <w:p w14:paraId="074A50EB" w14:textId="490F0736" w:rsidR="004A0AF2" w:rsidDel="00FB25EC" w:rsidRDefault="004A0AF2">
      <w:pPr>
        <w:spacing w:line="480" w:lineRule="auto"/>
        <w:rPr>
          <w:del w:id="3767" w:author="Walk, Kara" w:date="2019-10-29T18:01:00Z"/>
        </w:rPr>
        <w:pPrChange w:id="3768" w:author="Walk, Kara" w:date="2020-03-15T22:26:00Z">
          <w:pPr/>
        </w:pPrChange>
      </w:pPr>
    </w:p>
    <w:p w14:paraId="6094732A" w14:textId="3A12F636" w:rsidR="004A0AF2" w:rsidDel="00FB25EC" w:rsidRDefault="004A0AF2">
      <w:pPr>
        <w:spacing w:line="480" w:lineRule="auto"/>
        <w:rPr>
          <w:del w:id="3769" w:author="Walk, Kara" w:date="2019-10-29T18:01:00Z"/>
        </w:rPr>
        <w:pPrChange w:id="3770" w:author="Walk, Kara" w:date="2020-03-15T22:26:00Z">
          <w:pPr/>
        </w:pPrChange>
      </w:pPr>
    </w:p>
    <w:p w14:paraId="047C5B4D" w14:textId="31C738BE" w:rsidR="004A0AF2" w:rsidDel="00FB25EC" w:rsidRDefault="004A0AF2">
      <w:pPr>
        <w:spacing w:line="480" w:lineRule="auto"/>
        <w:rPr>
          <w:del w:id="3771" w:author="Walk, Kara" w:date="2019-10-29T18:01:00Z"/>
        </w:rPr>
        <w:pPrChange w:id="3772" w:author="Walk, Kara" w:date="2020-03-15T22:26:00Z">
          <w:pPr/>
        </w:pPrChange>
      </w:pPr>
    </w:p>
    <w:p w14:paraId="42D8AB76" w14:textId="0D36B0ED" w:rsidR="004A0AF2" w:rsidDel="005A63C3" w:rsidRDefault="004A0AF2">
      <w:pPr>
        <w:spacing w:line="480" w:lineRule="auto"/>
        <w:rPr>
          <w:del w:id="3773" w:author="Walk, Kara" w:date="2019-11-10T11:40:00Z"/>
        </w:rPr>
        <w:pPrChange w:id="3774" w:author="Walk, Kara" w:date="2020-03-15T22:26:00Z">
          <w:pPr/>
        </w:pPrChange>
      </w:pPr>
    </w:p>
    <w:p w14:paraId="062E2C86" w14:textId="09C0BEB8" w:rsidR="004A0AF2" w:rsidDel="005A63C3" w:rsidRDefault="000A7BBF">
      <w:pPr>
        <w:spacing w:line="480" w:lineRule="auto"/>
        <w:rPr>
          <w:del w:id="3775" w:author="Walk, Kara" w:date="2019-11-10T11:40:00Z"/>
        </w:rPr>
        <w:pPrChange w:id="3776" w:author="Walk, Kara" w:date="2020-03-15T22:26:00Z">
          <w:pPr/>
        </w:pPrChange>
      </w:pPr>
      <w:ins w:id="3777" w:author="Walk, Kara" w:date="2019-11-10T11:40:00Z">
        <w:r>
          <w:tab/>
        </w:r>
        <w:r>
          <w:tab/>
        </w:r>
      </w:ins>
    </w:p>
    <w:p w14:paraId="303C3103" w14:textId="608F253F" w:rsidR="00D43E24" w:rsidRDefault="00D43E24">
      <w:pPr>
        <w:pStyle w:val="Heading3"/>
        <w:numPr>
          <w:ilvl w:val="0"/>
          <w:numId w:val="0"/>
        </w:numPr>
        <w:spacing w:line="480" w:lineRule="auto"/>
        <w:rPr>
          <w:ins w:id="3778" w:author="Walk, Kara" w:date="2019-10-27T11:02:00Z"/>
        </w:rPr>
        <w:pPrChange w:id="3779" w:author="Walk, Kara" w:date="2020-03-15T22:26:00Z">
          <w:pPr>
            <w:pStyle w:val="Heading2"/>
            <w:numPr>
              <w:ilvl w:val="0"/>
              <w:numId w:val="0"/>
            </w:numPr>
            <w:ind w:left="0" w:firstLine="0"/>
          </w:pPr>
        </w:pPrChange>
      </w:pPr>
      <w:ins w:id="3780" w:author="Walk, Kara" w:date="2019-10-27T11:02:00Z">
        <w:del w:id="3781" w:author="Walk, Kara" w:date="2019-11-09T08:16:00Z">
          <w:r w:rsidDel="00B26396">
            <w:delText xml:space="preserve">Discussion of </w:delText>
          </w:r>
        </w:del>
        <w:bookmarkStart w:id="3782" w:name="_Toc35425440"/>
        <w:r>
          <w:t>Productivity and Professional Practice</w:t>
        </w:r>
        <w:bookmarkEnd w:id="3782"/>
        <w:r>
          <w:t xml:space="preserve"> </w:t>
        </w:r>
        <w:del w:id="3783" w:author="Walk, Kara" w:date="2019-11-09T08:16:00Z">
          <w:r w:rsidDel="00B26396">
            <w:delText>Section Results</w:delText>
          </w:r>
        </w:del>
      </w:ins>
    </w:p>
    <w:p w14:paraId="164A36AE" w14:textId="77777777" w:rsidR="00BC37A9" w:rsidRDefault="00D43E24">
      <w:pPr>
        <w:spacing w:line="480" w:lineRule="auto"/>
        <w:sectPr w:rsidR="00BC37A9" w:rsidSect="00BC37A9">
          <w:pgSz w:w="12240" w:h="15840"/>
          <w:pgMar w:top="1440" w:right="1440" w:bottom="1440" w:left="1440" w:header="720" w:footer="720" w:gutter="0"/>
          <w:cols w:space="720"/>
          <w:docGrid w:linePitch="360"/>
        </w:sectPr>
      </w:pPr>
      <w:ins w:id="3784" w:author="Walk, Kara" w:date="2019-10-27T11:02:00Z">
        <w:r>
          <w:tab/>
        </w:r>
      </w:ins>
      <w:ins w:id="3785" w:author="Walk, Kara" w:date="2019-10-29T18:01:00Z">
        <w:r w:rsidR="00FB25EC">
          <w:t xml:space="preserve">This section focused on the </w:t>
        </w:r>
        <w:r w:rsidR="00D128EB">
          <w:t xml:space="preserve">use of technology by principals themselves and </w:t>
        </w:r>
      </w:ins>
      <w:ins w:id="3786" w:author="Walk, Kara" w:date="2019-11-10T11:41:00Z">
        <w:r w:rsidR="000A7BBF">
          <w:t>their us</w:t>
        </w:r>
        <w:r w:rsidR="00793263">
          <w:t>e of</w:t>
        </w:r>
      </w:ins>
      <w:ins w:id="3787" w:author="Walk, Kara" w:date="2019-10-29T18:02:00Z">
        <w:r w:rsidR="00D128EB">
          <w:t xml:space="preserve"> it on day to day tasks. The results in this section provided means for </w:t>
        </w:r>
      </w:ins>
      <w:ins w:id="3788" w:author="Walk, Kara" w:date="2019-10-29T18:07:00Z">
        <w:r w:rsidR="00EA5A24">
          <w:t xml:space="preserve">responses based on </w:t>
        </w:r>
        <w:r w:rsidR="00787A17">
          <w:t>how much each principal used technology on a daily bas</w:t>
        </w:r>
      </w:ins>
      <w:ins w:id="3789" w:author="Walk, Kara" w:date="2019-10-29T18:08:00Z">
        <w:r w:rsidR="00787A17">
          <w:t>is</w:t>
        </w:r>
      </w:ins>
      <w:ins w:id="3790" w:author="Walk, Kara" w:date="2019-12-26T13:13:00Z">
        <w:r w:rsidR="006A2E2F">
          <w:t xml:space="preserve"> (µ = 3.4)</w:t>
        </w:r>
      </w:ins>
      <w:ins w:id="3791" w:author="Walk, Kara" w:date="2019-10-29T18:08:00Z">
        <w:r w:rsidR="00787A17">
          <w:t>. On</w:t>
        </w:r>
      </w:ins>
      <w:ins w:id="3792" w:author="Walk, Kara" w:date="2019-12-26T13:14:00Z">
        <w:r w:rsidR="00E0558E">
          <w:t>e important low</w:t>
        </w:r>
      </w:ins>
      <w:ins w:id="3793" w:author="Walk, Kara" w:date="2019-10-29T18:08:00Z">
        <w:r w:rsidR="00787A17">
          <w:t xml:space="preserve"> mean from this group was the amount of time that principals spend on improving their own technology use</w:t>
        </w:r>
      </w:ins>
      <w:ins w:id="3794" w:author="Walk, Kara" w:date="2019-12-26T13:14:00Z">
        <w:r w:rsidR="00E0558E">
          <w:t xml:space="preserve"> </w:t>
        </w:r>
        <w:r w:rsidR="00CC497B">
          <w:t>(µ = 2.</w:t>
        </w:r>
        <w:r w:rsidR="00E0558E">
          <w:t>36</w:t>
        </w:r>
        <w:r w:rsidR="00CC497B">
          <w:t>)</w:t>
        </w:r>
      </w:ins>
      <w:ins w:id="3795" w:author="Walk, Kara" w:date="2019-10-29T18:08:00Z">
        <w:r w:rsidR="00787A17">
          <w:t>.</w:t>
        </w:r>
      </w:ins>
    </w:p>
    <w:p w14:paraId="171D7314" w14:textId="5F2B2C2A" w:rsidR="004A0AF2" w:rsidRDefault="004A0AF2">
      <w:pPr>
        <w:spacing w:line="480" w:lineRule="auto"/>
        <w:pPrChange w:id="3796" w:author="Walk, Kara" w:date="2020-03-15T22:26:00Z">
          <w:pPr/>
        </w:pPrChange>
      </w:pPr>
    </w:p>
    <w:p w14:paraId="7746490F" w14:textId="1A09E1EC" w:rsidR="004A0AF2" w:rsidRPr="00D43E24" w:rsidRDefault="004A0AF2">
      <w:pPr>
        <w:pStyle w:val="Caption"/>
        <w:spacing w:line="480" w:lineRule="auto"/>
        <w:rPr>
          <w:rFonts w:ascii="Arial" w:hAnsi="Arial" w:cs="Arial"/>
          <w:i w:val="0"/>
          <w:iCs w:val="0"/>
          <w:color w:val="000000" w:themeColor="text1"/>
          <w:rPrChange w:id="3797" w:author="Walk, Kara" w:date="2019-10-27T11:01:00Z">
            <w:rPr>
              <w:rFonts w:ascii="Arial" w:hAnsi="Arial" w:cs="Arial"/>
              <w:i w:val="0"/>
              <w:iCs w:val="0"/>
            </w:rPr>
          </w:rPrChange>
        </w:rPr>
        <w:pPrChange w:id="3798" w:author="Walk, Kara" w:date="2020-03-15T22:26:00Z">
          <w:pPr>
            <w:pStyle w:val="Caption"/>
          </w:pPr>
        </w:pPrChange>
      </w:pPr>
      <w:bookmarkStart w:id="3799" w:name="_Toc35425505"/>
      <w:r w:rsidRPr="00D43E24">
        <w:rPr>
          <w:rFonts w:ascii="Arial" w:hAnsi="Arial" w:cs="Arial"/>
          <w:i w:val="0"/>
          <w:iCs w:val="0"/>
          <w:color w:val="000000" w:themeColor="text1"/>
          <w:rPrChange w:id="3800" w:author="Walk, Kara" w:date="2019-10-27T11:01:00Z">
            <w:rPr>
              <w:rFonts w:ascii="Arial" w:hAnsi="Arial" w:cs="Arial"/>
              <w:i w:val="0"/>
              <w:iCs w:val="0"/>
            </w:rPr>
          </w:rPrChange>
        </w:rPr>
        <w:t xml:space="preserve">Figure </w:t>
      </w:r>
      <w:r w:rsidR="00E2057E" w:rsidRPr="00D43E24">
        <w:rPr>
          <w:rFonts w:ascii="Arial" w:hAnsi="Arial" w:cs="Arial"/>
          <w:i w:val="0"/>
          <w:iCs w:val="0"/>
          <w:color w:val="000000" w:themeColor="text1"/>
          <w:rPrChange w:id="3801" w:author="Walk, Kara" w:date="2019-10-27T11:01:00Z">
            <w:rPr>
              <w:rFonts w:ascii="Arial" w:hAnsi="Arial" w:cs="Arial"/>
              <w:i w:val="0"/>
              <w:iCs w:val="0"/>
            </w:rPr>
          </w:rPrChange>
        </w:rPr>
        <w:fldChar w:fldCharType="begin"/>
      </w:r>
      <w:r w:rsidR="00E2057E" w:rsidRPr="00D43E24">
        <w:rPr>
          <w:rFonts w:ascii="Arial" w:hAnsi="Arial" w:cs="Arial"/>
          <w:i w:val="0"/>
          <w:iCs w:val="0"/>
          <w:color w:val="000000" w:themeColor="text1"/>
          <w:rPrChange w:id="3802" w:author="Walk, Kara" w:date="2019-10-27T11:01:00Z">
            <w:rPr>
              <w:rFonts w:ascii="Arial" w:hAnsi="Arial" w:cs="Arial"/>
              <w:i w:val="0"/>
              <w:iCs w:val="0"/>
            </w:rPr>
          </w:rPrChange>
        </w:rPr>
        <w:instrText xml:space="preserve"> SEQ Figure \* ARABIC </w:instrText>
      </w:r>
      <w:r w:rsidR="00E2057E" w:rsidRPr="00D43E24">
        <w:rPr>
          <w:rFonts w:ascii="Arial" w:hAnsi="Arial" w:cs="Arial"/>
          <w:i w:val="0"/>
          <w:iCs w:val="0"/>
          <w:color w:val="000000" w:themeColor="text1"/>
          <w:rPrChange w:id="3803" w:author="Walk, Kara" w:date="2019-10-27T11:01:00Z">
            <w:rPr>
              <w:rFonts w:ascii="Arial" w:hAnsi="Arial" w:cs="Arial"/>
              <w:i w:val="0"/>
              <w:iCs w:val="0"/>
              <w:noProof/>
            </w:rPr>
          </w:rPrChange>
        </w:rPr>
        <w:fldChar w:fldCharType="separate"/>
      </w:r>
      <w:ins w:id="3804" w:author="Walk, Kara" w:date="2020-03-16T00:02:00Z">
        <w:r w:rsidR="0003774C">
          <w:rPr>
            <w:rFonts w:ascii="Arial" w:hAnsi="Arial" w:cs="Arial"/>
            <w:i w:val="0"/>
            <w:iCs w:val="0"/>
            <w:noProof/>
            <w:color w:val="000000" w:themeColor="text1"/>
          </w:rPr>
          <w:t>9</w:t>
        </w:r>
      </w:ins>
      <w:del w:id="3805" w:author="Walk, Kara" w:date="2019-10-31T18:52:00Z">
        <w:r w:rsidR="002D032D" w:rsidRPr="00D43E24" w:rsidDel="002266C2">
          <w:rPr>
            <w:rFonts w:ascii="Arial" w:hAnsi="Arial" w:cs="Arial"/>
            <w:i w:val="0"/>
            <w:iCs w:val="0"/>
            <w:noProof/>
            <w:color w:val="000000" w:themeColor="text1"/>
            <w:rPrChange w:id="3806" w:author="Walk, Kara" w:date="2019-10-27T11:01:00Z">
              <w:rPr>
                <w:rFonts w:ascii="Arial" w:hAnsi="Arial" w:cs="Arial"/>
                <w:i w:val="0"/>
                <w:iCs w:val="0"/>
                <w:noProof/>
              </w:rPr>
            </w:rPrChange>
          </w:rPr>
          <w:delText>9</w:delText>
        </w:r>
      </w:del>
      <w:r w:rsidR="00E2057E" w:rsidRPr="00D43E24">
        <w:rPr>
          <w:rFonts w:ascii="Arial" w:hAnsi="Arial" w:cs="Arial"/>
          <w:i w:val="0"/>
          <w:iCs w:val="0"/>
          <w:noProof/>
          <w:color w:val="000000" w:themeColor="text1"/>
          <w:rPrChange w:id="3807" w:author="Walk, Kara" w:date="2019-10-27T11:01:00Z">
            <w:rPr>
              <w:rFonts w:ascii="Arial" w:hAnsi="Arial" w:cs="Arial"/>
              <w:i w:val="0"/>
              <w:iCs w:val="0"/>
              <w:noProof/>
            </w:rPr>
          </w:rPrChange>
        </w:rPr>
        <w:fldChar w:fldCharType="end"/>
      </w:r>
      <w:r w:rsidRPr="00D43E24">
        <w:rPr>
          <w:rFonts w:ascii="Arial" w:hAnsi="Arial" w:cs="Arial"/>
          <w:i w:val="0"/>
          <w:iCs w:val="0"/>
          <w:color w:val="000000" w:themeColor="text1"/>
          <w:rPrChange w:id="3808" w:author="Walk, Kara" w:date="2019-10-27T11:01:00Z">
            <w:rPr>
              <w:rFonts w:ascii="Arial" w:hAnsi="Arial" w:cs="Arial"/>
              <w:i w:val="0"/>
              <w:iCs w:val="0"/>
            </w:rPr>
          </w:rPrChange>
        </w:rPr>
        <w:t xml:space="preserve"> Productivity and Professional Practice Section</w:t>
      </w:r>
      <w:r w:rsidR="000F0C1B" w:rsidRPr="00D43E24">
        <w:rPr>
          <w:rFonts w:ascii="Arial" w:hAnsi="Arial" w:cs="Arial"/>
          <w:i w:val="0"/>
          <w:iCs w:val="0"/>
          <w:color w:val="000000" w:themeColor="text1"/>
          <w:rPrChange w:id="3809" w:author="Walk, Kara" w:date="2019-10-27T11:01:00Z">
            <w:rPr>
              <w:rFonts w:ascii="Arial" w:hAnsi="Arial" w:cs="Arial"/>
              <w:i w:val="0"/>
              <w:iCs w:val="0"/>
            </w:rPr>
          </w:rPrChange>
        </w:rPr>
        <w:t xml:space="preserve"> Bar Graph of Means</w:t>
      </w:r>
      <w:bookmarkEnd w:id="3799"/>
    </w:p>
    <w:p w14:paraId="20B8969B" w14:textId="30962092" w:rsidR="004A0AF2" w:rsidDel="00674CA4" w:rsidRDefault="00EE0F4A">
      <w:pPr>
        <w:spacing w:line="480" w:lineRule="auto"/>
        <w:jc w:val="center"/>
        <w:rPr>
          <w:del w:id="3810" w:author="Walk, Kara" w:date="2019-11-10T11:47:00Z"/>
        </w:rPr>
        <w:pPrChange w:id="3811" w:author="Walk, Kara" w:date="2020-03-15T22:26:00Z">
          <w:pPr/>
        </w:pPrChange>
      </w:pPr>
      <w:r w:rsidRPr="00EE0F4A">
        <w:rPr>
          <w:noProof/>
        </w:rPr>
        <w:drawing>
          <wp:inline distT="0" distB="0" distL="0" distR="0" wp14:anchorId="0A6C45D4" wp14:editId="53D3F22B">
            <wp:extent cx="4645152" cy="2743200"/>
            <wp:effectExtent l="0" t="0" r="3175" b="0"/>
            <wp:docPr id="51" name="Picture 51" descr="Bar Graph of Means for productivity and professional practic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biLevel thresh="75000"/>
                    </a:blip>
                    <a:stretch>
                      <a:fillRect/>
                    </a:stretch>
                  </pic:blipFill>
                  <pic:spPr>
                    <a:xfrm>
                      <a:off x="0" y="0"/>
                      <a:ext cx="4645152" cy="2743200"/>
                    </a:xfrm>
                    <a:prstGeom prst="rect">
                      <a:avLst/>
                    </a:prstGeom>
                  </pic:spPr>
                </pic:pic>
              </a:graphicData>
            </a:graphic>
          </wp:inline>
        </w:drawing>
      </w:r>
    </w:p>
    <w:p w14:paraId="7947E0E0" w14:textId="1FD101BB" w:rsidR="004A0AF2" w:rsidDel="00D43E24" w:rsidRDefault="004A0AF2">
      <w:pPr>
        <w:pStyle w:val="Heading2"/>
        <w:numPr>
          <w:ilvl w:val="0"/>
          <w:numId w:val="0"/>
        </w:numPr>
        <w:spacing w:line="480" w:lineRule="auto"/>
        <w:ind w:left="576"/>
        <w:rPr>
          <w:del w:id="3812" w:author="Walk, Kara" w:date="2019-10-27T11:02:00Z"/>
        </w:rPr>
        <w:pPrChange w:id="3813" w:author="Walk, Kara" w:date="2020-03-15T22:26:00Z">
          <w:pPr>
            <w:pStyle w:val="Heading2"/>
            <w:numPr>
              <w:ilvl w:val="0"/>
              <w:numId w:val="0"/>
            </w:numPr>
            <w:ind w:left="0" w:firstLine="0"/>
          </w:pPr>
        </w:pPrChange>
      </w:pPr>
      <w:del w:id="3814" w:author="Walk, Kara" w:date="2019-10-27T11:02:00Z">
        <w:r w:rsidDel="00D43E24">
          <w:delText>Discussion of P</w:delText>
        </w:r>
        <w:r w:rsidR="00EE0F4A" w:rsidDel="00D43E24">
          <w:delText>roductivity and P</w:delText>
        </w:r>
        <w:r w:rsidDel="00D43E24">
          <w:delText>rofessional Practice Section Results</w:delText>
        </w:r>
      </w:del>
    </w:p>
    <w:p w14:paraId="62EEB304" w14:textId="346B1920" w:rsidR="004A0AF2" w:rsidDel="004D62DA" w:rsidRDefault="004A0AF2">
      <w:pPr>
        <w:spacing w:line="480" w:lineRule="auto"/>
        <w:rPr>
          <w:del w:id="3815" w:author="Walk, Kara" w:date="2019-11-03T11:36:00Z"/>
        </w:rPr>
        <w:pPrChange w:id="3816" w:author="Walk, Kara" w:date="2020-03-15T22:26:00Z">
          <w:pPr/>
        </w:pPrChange>
      </w:pPr>
    </w:p>
    <w:p w14:paraId="0BAFAF74" w14:textId="6DEAABE9" w:rsidR="004A0AF2" w:rsidDel="004D62DA" w:rsidRDefault="004A0AF2">
      <w:pPr>
        <w:spacing w:line="480" w:lineRule="auto"/>
        <w:rPr>
          <w:del w:id="3817" w:author="Walk, Kara" w:date="2019-11-03T11:36:00Z"/>
        </w:rPr>
        <w:pPrChange w:id="3818" w:author="Walk, Kara" w:date="2020-03-15T22:26:00Z">
          <w:pPr/>
        </w:pPrChange>
      </w:pPr>
    </w:p>
    <w:p w14:paraId="5ED20161" w14:textId="398BCA45" w:rsidR="004A0AF2" w:rsidDel="004D62DA" w:rsidRDefault="004A0AF2">
      <w:pPr>
        <w:spacing w:line="480" w:lineRule="auto"/>
        <w:rPr>
          <w:del w:id="3819" w:author="Walk, Kara" w:date="2019-11-03T11:36:00Z"/>
        </w:rPr>
        <w:pPrChange w:id="3820" w:author="Walk, Kara" w:date="2020-03-15T22:26:00Z">
          <w:pPr/>
        </w:pPrChange>
      </w:pPr>
    </w:p>
    <w:p w14:paraId="42DB7F59" w14:textId="79B161B4" w:rsidR="004A0AF2" w:rsidDel="00787A17" w:rsidRDefault="004A0AF2">
      <w:pPr>
        <w:spacing w:line="480" w:lineRule="auto"/>
        <w:rPr>
          <w:del w:id="3821" w:author="Walk, Kara" w:date="2019-10-29T18:08:00Z"/>
        </w:rPr>
        <w:pPrChange w:id="3822" w:author="Walk, Kara" w:date="2020-03-15T22:26:00Z">
          <w:pPr/>
        </w:pPrChange>
      </w:pPr>
    </w:p>
    <w:p w14:paraId="24FE3792" w14:textId="47A69536" w:rsidR="004A0AF2" w:rsidDel="00787A17" w:rsidRDefault="004A0AF2">
      <w:pPr>
        <w:spacing w:line="480" w:lineRule="auto"/>
        <w:rPr>
          <w:del w:id="3823" w:author="Walk, Kara" w:date="2019-10-29T18:08:00Z"/>
        </w:rPr>
        <w:pPrChange w:id="3824" w:author="Walk, Kara" w:date="2020-03-15T22:26:00Z">
          <w:pPr/>
        </w:pPrChange>
      </w:pPr>
    </w:p>
    <w:p w14:paraId="5CB702CB" w14:textId="73F31F34" w:rsidR="004A0AF2" w:rsidDel="00787A17" w:rsidRDefault="004A0AF2">
      <w:pPr>
        <w:spacing w:line="480" w:lineRule="auto"/>
        <w:rPr>
          <w:del w:id="3825" w:author="Walk, Kara" w:date="2019-10-29T18:08:00Z"/>
        </w:rPr>
        <w:pPrChange w:id="3826" w:author="Walk, Kara" w:date="2020-03-15T22:26:00Z">
          <w:pPr/>
        </w:pPrChange>
      </w:pPr>
    </w:p>
    <w:p w14:paraId="5100F896" w14:textId="2D4D8582" w:rsidR="004A0AF2" w:rsidRDefault="004A0AF2">
      <w:pPr>
        <w:spacing w:line="480" w:lineRule="auto"/>
        <w:jc w:val="center"/>
        <w:pPrChange w:id="3827" w:author="Walk, Kara" w:date="2020-03-15T22:26:00Z">
          <w:pPr/>
        </w:pPrChange>
      </w:pPr>
    </w:p>
    <w:p w14:paraId="48D32ADE" w14:textId="4C42C080" w:rsidR="00D43E24" w:rsidRDefault="00D43E24">
      <w:pPr>
        <w:pStyle w:val="Heading3"/>
        <w:numPr>
          <w:ilvl w:val="0"/>
          <w:numId w:val="0"/>
        </w:numPr>
        <w:spacing w:line="480" w:lineRule="auto"/>
        <w:ind w:left="1440"/>
        <w:rPr>
          <w:ins w:id="3828" w:author="Walk, Kara" w:date="2019-10-27T11:02:00Z"/>
        </w:rPr>
        <w:pPrChange w:id="3829" w:author="Walk, Kara" w:date="2020-03-15T22:26:00Z">
          <w:pPr>
            <w:pStyle w:val="Heading2"/>
            <w:numPr>
              <w:ilvl w:val="0"/>
              <w:numId w:val="0"/>
            </w:numPr>
            <w:ind w:left="0" w:firstLine="0"/>
          </w:pPr>
        </w:pPrChange>
      </w:pPr>
      <w:ins w:id="3830" w:author="Walk, Kara" w:date="2019-10-27T11:02:00Z">
        <w:del w:id="3831" w:author="Walk, Kara" w:date="2019-11-09T08:16:00Z">
          <w:r w:rsidDel="00B26396">
            <w:delText xml:space="preserve">Discussion of </w:delText>
          </w:r>
        </w:del>
        <w:bookmarkStart w:id="3832" w:name="_Toc35425441"/>
        <w:r>
          <w:t>Support, Operations, and Management Section</w:t>
        </w:r>
        <w:bookmarkEnd w:id="3832"/>
        <w:del w:id="3833" w:author="Walk, Kara" w:date="2019-11-09T08:16:00Z">
          <w:r w:rsidDel="00B26396">
            <w:delText xml:space="preserve"> Results</w:delText>
          </w:r>
        </w:del>
      </w:ins>
    </w:p>
    <w:p w14:paraId="4E561F03" w14:textId="77777777" w:rsidR="00BC37A9" w:rsidRDefault="00DC3428">
      <w:pPr>
        <w:spacing w:line="480" w:lineRule="auto"/>
        <w:sectPr w:rsidR="00BC37A9" w:rsidSect="00BC37A9">
          <w:pgSz w:w="12240" w:h="15840"/>
          <w:pgMar w:top="1440" w:right="1440" w:bottom="1440" w:left="1440" w:header="720" w:footer="720" w:gutter="0"/>
          <w:cols w:space="720"/>
          <w:docGrid w:linePitch="360"/>
        </w:sectPr>
      </w:pPr>
      <w:ins w:id="3834" w:author="Walk, Kara" w:date="2019-10-29T18:35:00Z">
        <w:r>
          <w:tab/>
          <w:t xml:space="preserve">This section </w:t>
        </w:r>
      </w:ins>
      <w:ins w:id="3835" w:author="Walk, Kara" w:date="2019-11-10T11:41:00Z">
        <w:r w:rsidR="00793263">
          <w:t xml:space="preserve">shows </w:t>
        </w:r>
      </w:ins>
      <w:ins w:id="3836" w:author="Walk, Kara" w:date="2019-10-29T18:36:00Z">
        <w:r w:rsidR="00F96570">
          <w:t>results</w:t>
        </w:r>
      </w:ins>
      <w:ins w:id="3837" w:author="Walk, Kara" w:date="2019-11-03T11:36:00Z">
        <w:r w:rsidR="004D62DA">
          <w:t xml:space="preserve"> shown in Figure</w:t>
        </w:r>
      </w:ins>
      <w:ins w:id="3838" w:author="Walk, Kara" w:date="2019-11-03T11:37:00Z">
        <w:r w:rsidR="004D62DA">
          <w:t xml:space="preserve"> 10,</w:t>
        </w:r>
      </w:ins>
      <w:ins w:id="3839" w:author="Walk, Kara" w:date="2019-10-29T18:36:00Z">
        <w:r w:rsidR="00F96570">
          <w:t xml:space="preserve"> that were impor</w:t>
        </w:r>
      </w:ins>
      <w:ins w:id="3840" w:author="Walk, Kara" w:date="2019-10-29T18:37:00Z">
        <w:r w:rsidR="00F96570">
          <w:t xml:space="preserve">tant with respect </w:t>
        </w:r>
        <w:r w:rsidR="00017EFB">
          <w:t>to</w:t>
        </w:r>
      </w:ins>
      <w:ins w:id="3841" w:author="Walk, Kara" w:date="2019-10-29T18:38:00Z">
        <w:r w:rsidR="00547672">
          <w:t xml:space="preserve"> </w:t>
        </w:r>
      </w:ins>
      <w:ins w:id="3842" w:author="Walk, Kara" w:date="2019-11-10T11:48:00Z">
        <w:r w:rsidR="00674CA4">
          <w:t>principals</w:t>
        </w:r>
      </w:ins>
      <w:ins w:id="3843" w:author="Walk, Kara" w:date="2019-10-29T18:38:00Z">
        <w:r w:rsidR="00547672">
          <w:t xml:space="preserve"> lack</w:t>
        </w:r>
      </w:ins>
      <w:ins w:id="3844" w:author="Walk, Kara" w:date="2019-11-10T11:42:00Z">
        <w:r w:rsidR="009617F1">
          <w:t xml:space="preserve"> of </w:t>
        </w:r>
      </w:ins>
      <w:ins w:id="3845" w:author="Walk, Kara" w:date="2019-10-29T18:37:00Z">
        <w:r w:rsidR="00017EFB">
          <w:t>involvement in technology</w:t>
        </w:r>
        <w:r w:rsidR="0029021D">
          <w:t xml:space="preserve"> fund</w:t>
        </w:r>
      </w:ins>
      <w:ins w:id="3846" w:author="Walk, Kara" w:date="2019-10-29T18:38:00Z">
        <w:r w:rsidR="0029021D">
          <w:t>ing</w:t>
        </w:r>
      </w:ins>
      <w:ins w:id="3847" w:author="Walk, Kara" w:date="2019-12-26T13:15:00Z">
        <w:r w:rsidR="00BE280F">
          <w:t xml:space="preserve"> (µ = 2.43)</w:t>
        </w:r>
      </w:ins>
      <w:ins w:id="3848" w:author="Walk, Kara" w:date="2019-10-29T18:37:00Z">
        <w:r w:rsidR="00017EFB">
          <w:t xml:space="preserve"> and </w:t>
        </w:r>
      </w:ins>
      <w:ins w:id="3849" w:author="Walk, Kara" w:date="2019-11-10T11:48:00Z">
        <w:r w:rsidR="00674CA4">
          <w:t xml:space="preserve">principals having </w:t>
        </w:r>
      </w:ins>
      <w:ins w:id="3850" w:author="Walk, Kara" w:date="2019-10-29T18:38:00Z">
        <w:r w:rsidR="00547672">
          <w:t xml:space="preserve">more </w:t>
        </w:r>
      </w:ins>
      <w:ins w:id="3851" w:author="Walk, Kara" w:date="2019-10-29T18:37:00Z">
        <w:r w:rsidR="00017EFB">
          <w:t xml:space="preserve">involvement in </w:t>
        </w:r>
      </w:ins>
      <w:ins w:id="3852" w:author="Walk, Kara" w:date="2019-10-29T18:38:00Z">
        <w:r w:rsidR="0029021D">
          <w:t xml:space="preserve">planning </w:t>
        </w:r>
        <w:r w:rsidR="00547672">
          <w:t>for supporting technology through district r</w:t>
        </w:r>
      </w:ins>
      <w:ins w:id="3853" w:author="Walk, Kara" w:date="2019-10-29T18:39:00Z">
        <w:r w:rsidR="00547672">
          <w:t>esources</w:t>
        </w:r>
      </w:ins>
      <w:ins w:id="3854" w:author="Walk, Kara" w:date="2019-12-26T13:15:00Z">
        <w:r w:rsidR="00BE280F">
          <w:t xml:space="preserve"> (µ = 2.43)</w:t>
        </w:r>
      </w:ins>
      <w:ins w:id="3855" w:author="Walk, Kara" w:date="2019-10-29T18:44:00Z">
        <w:r w:rsidR="00606466">
          <w:t>. Results also sho</w:t>
        </w:r>
      </w:ins>
      <w:ins w:id="3856" w:author="Walk, Kara" w:date="2019-10-29T18:45:00Z">
        <w:r w:rsidR="00606466">
          <w:t xml:space="preserve">wed that minimal effort is spent on </w:t>
        </w:r>
      </w:ins>
      <w:ins w:id="3857" w:author="Walk, Kara" w:date="2019-11-10T11:48:00Z">
        <w:r w:rsidR="00674CA4">
          <w:t xml:space="preserve">principals </w:t>
        </w:r>
      </w:ins>
      <w:ins w:id="3858" w:author="Walk, Kara" w:date="2019-10-29T18:45:00Z">
        <w:r w:rsidR="00606466">
          <w:t xml:space="preserve">getting feedback on the effectiveness of support that teachers and staff have </w:t>
        </w:r>
        <w:r w:rsidR="00C2088F">
          <w:t xml:space="preserve">access to in their </w:t>
        </w:r>
      </w:ins>
      <w:ins w:id="3859" w:author="Walk, Kara" w:date="2019-11-10T11:48:00Z">
        <w:r w:rsidR="00674CA4">
          <w:t>technology use</w:t>
        </w:r>
      </w:ins>
      <w:ins w:id="3860" w:author="Walk, Kara" w:date="2019-12-26T13:15:00Z">
        <w:r w:rsidR="00BE280F">
          <w:t xml:space="preserve"> (µ = 2.43)</w:t>
        </w:r>
      </w:ins>
      <w:ins w:id="3861" w:author="Walk, Kara" w:date="2019-10-29T18:45:00Z">
        <w:r w:rsidR="00C2088F">
          <w:t xml:space="preserve">. </w:t>
        </w:r>
      </w:ins>
      <w:ins w:id="3862" w:author="Walk, Kara" w:date="2019-10-29T18:46:00Z">
        <w:r w:rsidR="00C2088F">
          <w:t xml:space="preserve">The highest mean from this section related to </w:t>
        </w:r>
      </w:ins>
      <w:ins w:id="3863" w:author="Walk, Kara" w:date="2019-11-10T11:48:00Z">
        <w:r w:rsidR="00C018BE">
          <w:t>princi</w:t>
        </w:r>
      </w:ins>
      <w:ins w:id="3864" w:author="Walk, Kara" w:date="2019-11-10T11:49:00Z">
        <w:r w:rsidR="00C018BE">
          <w:t xml:space="preserve">pals </w:t>
        </w:r>
      </w:ins>
      <w:ins w:id="3865" w:author="Walk, Kara" w:date="2019-11-10T11:42:00Z">
        <w:r w:rsidR="00CD050B">
          <w:t>connecting</w:t>
        </w:r>
      </w:ins>
      <w:ins w:id="3866" w:author="Walk, Kara" w:date="2019-10-29T18:46:00Z">
        <w:r w:rsidR="00C2088F">
          <w:t xml:space="preserve"> teachers with the available</w:t>
        </w:r>
      </w:ins>
      <w:ins w:id="3867" w:author="Walk, Kara" w:date="2019-11-10T11:43:00Z">
        <w:r w:rsidR="00CD050B">
          <w:t xml:space="preserve"> support</w:t>
        </w:r>
      </w:ins>
      <w:ins w:id="3868" w:author="Walk, Kara" w:date="2019-10-29T18:46:00Z">
        <w:r w:rsidR="00C2088F">
          <w:t xml:space="preserve"> resources that </w:t>
        </w:r>
      </w:ins>
      <w:ins w:id="3869" w:author="Walk, Kara" w:date="2019-10-29T18:47:00Z">
        <w:r w:rsidR="00C2088F">
          <w:t xml:space="preserve">the school has for their </w:t>
        </w:r>
      </w:ins>
      <w:ins w:id="3870" w:author="Walk, Kara" w:date="2019-11-10T11:43:00Z">
        <w:r w:rsidR="00CD050B">
          <w:t xml:space="preserve">technology </w:t>
        </w:r>
      </w:ins>
      <w:ins w:id="3871" w:author="Walk, Kara" w:date="2019-10-29T18:47:00Z">
        <w:r w:rsidR="00C2088F">
          <w:t>use</w:t>
        </w:r>
      </w:ins>
      <w:ins w:id="3872" w:author="Walk, Kara" w:date="2019-12-26T13:15:00Z">
        <w:r w:rsidR="00BE280F">
          <w:t xml:space="preserve"> (µ = 2.43)</w:t>
        </w:r>
      </w:ins>
      <w:ins w:id="3873" w:author="Walk, Kara" w:date="2019-10-29T18:47:00Z">
        <w:r w:rsidR="00C2088F">
          <w:t>.</w:t>
        </w:r>
      </w:ins>
    </w:p>
    <w:p w14:paraId="12079F1A" w14:textId="38206882" w:rsidR="004A0AF2" w:rsidDel="00C2088F" w:rsidRDefault="004A0AF2">
      <w:pPr>
        <w:spacing w:line="480" w:lineRule="auto"/>
        <w:rPr>
          <w:del w:id="3874" w:author="Walk, Kara" w:date="2019-10-29T18:47:00Z"/>
        </w:rPr>
        <w:pPrChange w:id="3875" w:author="Walk, Kara" w:date="2020-03-15T22:26:00Z">
          <w:pPr/>
        </w:pPrChange>
      </w:pPr>
    </w:p>
    <w:p w14:paraId="656740D8" w14:textId="0FCCE072" w:rsidR="004A0AF2" w:rsidRDefault="004A0AF2">
      <w:pPr>
        <w:spacing w:line="480" w:lineRule="auto"/>
        <w:pPrChange w:id="3876" w:author="Walk, Kara" w:date="2020-03-15T22:26:00Z">
          <w:pPr/>
        </w:pPrChange>
      </w:pPr>
    </w:p>
    <w:p w14:paraId="41CB418B" w14:textId="6D140630" w:rsidR="004A0AF2" w:rsidRPr="004A0AF2" w:rsidRDefault="004A0AF2" w:rsidP="00514FE8">
      <w:pPr>
        <w:pStyle w:val="Caption"/>
        <w:spacing w:line="480" w:lineRule="auto"/>
        <w:rPr>
          <w:i w:val="0"/>
          <w:iCs w:val="0"/>
          <w:color w:val="000000" w:themeColor="text1"/>
        </w:rPr>
      </w:pPr>
      <w:bookmarkStart w:id="3877" w:name="_Toc35425506"/>
      <w:r w:rsidRPr="004A0AF2">
        <w:rPr>
          <w:i w:val="0"/>
          <w:iCs w:val="0"/>
          <w:color w:val="000000" w:themeColor="text1"/>
        </w:rPr>
        <w:t xml:space="preserve">Figure </w:t>
      </w:r>
      <w:r w:rsidRPr="004A0AF2">
        <w:rPr>
          <w:i w:val="0"/>
          <w:iCs w:val="0"/>
          <w:color w:val="000000" w:themeColor="text1"/>
        </w:rPr>
        <w:fldChar w:fldCharType="begin"/>
      </w:r>
      <w:r w:rsidRPr="004A0AF2">
        <w:rPr>
          <w:i w:val="0"/>
          <w:iCs w:val="0"/>
          <w:color w:val="000000" w:themeColor="text1"/>
        </w:rPr>
        <w:instrText xml:space="preserve"> SEQ Figure \* ARABIC </w:instrText>
      </w:r>
      <w:r w:rsidRPr="004A0AF2">
        <w:rPr>
          <w:i w:val="0"/>
          <w:iCs w:val="0"/>
          <w:color w:val="000000" w:themeColor="text1"/>
        </w:rPr>
        <w:fldChar w:fldCharType="separate"/>
      </w:r>
      <w:r w:rsidR="0003774C">
        <w:rPr>
          <w:i w:val="0"/>
          <w:iCs w:val="0"/>
          <w:noProof/>
          <w:color w:val="000000" w:themeColor="text1"/>
        </w:rPr>
        <w:t>10</w:t>
      </w:r>
      <w:r w:rsidRPr="004A0AF2">
        <w:rPr>
          <w:i w:val="0"/>
          <w:iCs w:val="0"/>
          <w:color w:val="000000" w:themeColor="text1"/>
        </w:rPr>
        <w:fldChar w:fldCharType="end"/>
      </w:r>
      <w:r w:rsidRPr="004A0AF2">
        <w:rPr>
          <w:i w:val="0"/>
          <w:iCs w:val="0"/>
          <w:color w:val="000000" w:themeColor="text1"/>
        </w:rPr>
        <w:t xml:space="preserve"> Support, Management, and Operations Section Results </w:t>
      </w:r>
      <w:r w:rsidR="00EE0F4A">
        <w:rPr>
          <w:i w:val="0"/>
          <w:iCs w:val="0"/>
          <w:color w:val="000000" w:themeColor="text1"/>
        </w:rPr>
        <w:t>Bar Graph of Means</w:t>
      </w:r>
      <w:bookmarkEnd w:id="3877"/>
    </w:p>
    <w:p w14:paraId="4B2CA918" w14:textId="59A5E038" w:rsidR="004A0AF2" w:rsidDel="00EF35F2" w:rsidRDefault="00EE0F4A">
      <w:pPr>
        <w:spacing w:line="480" w:lineRule="auto"/>
        <w:jc w:val="center"/>
        <w:rPr>
          <w:del w:id="3878" w:author="Walk, Kara" w:date="2019-11-10T11:43:00Z"/>
        </w:rPr>
        <w:pPrChange w:id="3879" w:author="Walk, Kara" w:date="2020-03-15T22:26:00Z">
          <w:pPr/>
        </w:pPrChange>
      </w:pPr>
      <w:r w:rsidRPr="00EE0F4A">
        <w:rPr>
          <w:noProof/>
        </w:rPr>
        <w:drawing>
          <wp:inline distT="0" distB="0" distL="0" distR="0" wp14:anchorId="4B97B52F" wp14:editId="5F657F5D">
            <wp:extent cx="4645152" cy="2743200"/>
            <wp:effectExtent l="0" t="0" r="3175" b="0"/>
            <wp:docPr id="50" name="Picture 50" descr="Bar Graph of Means for support, management, and oper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biLevel thresh="75000"/>
                    </a:blip>
                    <a:stretch>
                      <a:fillRect/>
                    </a:stretch>
                  </pic:blipFill>
                  <pic:spPr>
                    <a:xfrm>
                      <a:off x="0" y="0"/>
                      <a:ext cx="4645152" cy="2743200"/>
                    </a:xfrm>
                    <a:prstGeom prst="rect">
                      <a:avLst/>
                    </a:prstGeom>
                  </pic:spPr>
                </pic:pic>
              </a:graphicData>
            </a:graphic>
          </wp:inline>
        </w:drawing>
      </w:r>
    </w:p>
    <w:p w14:paraId="40A8E72A" w14:textId="41111EB0" w:rsidR="002D032D" w:rsidDel="004009CE" w:rsidRDefault="002D032D">
      <w:pPr>
        <w:pStyle w:val="Heading2"/>
        <w:numPr>
          <w:ilvl w:val="0"/>
          <w:numId w:val="0"/>
        </w:numPr>
        <w:spacing w:line="480" w:lineRule="auto"/>
        <w:ind w:left="576"/>
        <w:rPr>
          <w:del w:id="3880" w:author="Walk, Kara" w:date="2019-10-27T11:02:00Z"/>
        </w:rPr>
        <w:pPrChange w:id="3881" w:author="Walk, Kara" w:date="2020-03-15T22:26:00Z">
          <w:pPr>
            <w:pStyle w:val="Heading2"/>
            <w:numPr>
              <w:ilvl w:val="0"/>
              <w:numId w:val="0"/>
            </w:numPr>
            <w:ind w:left="0" w:firstLine="0"/>
          </w:pPr>
        </w:pPrChange>
      </w:pPr>
      <w:del w:id="3882" w:author="Walk, Kara" w:date="2019-10-27T11:02:00Z">
        <w:r w:rsidDel="00D43E24">
          <w:delText>Discussion of Support, Operations, and Management Section Results</w:delText>
        </w:r>
      </w:del>
    </w:p>
    <w:p w14:paraId="1963587B" w14:textId="3630C645" w:rsidR="002D032D" w:rsidDel="004009CE" w:rsidRDefault="002D032D">
      <w:pPr>
        <w:spacing w:line="480" w:lineRule="auto"/>
        <w:rPr>
          <w:del w:id="3883" w:author="Walk, Kara" w:date="2019-10-29T18:02:00Z"/>
        </w:rPr>
        <w:pPrChange w:id="3884" w:author="Walk, Kara" w:date="2020-03-15T22:26:00Z">
          <w:pPr/>
        </w:pPrChange>
      </w:pPr>
    </w:p>
    <w:p w14:paraId="08331B03" w14:textId="1D09CB97" w:rsidR="002D032D" w:rsidDel="004009CE" w:rsidRDefault="002D032D">
      <w:pPr>
        <w:spacing w:line="480" w:lineRule="auto"/>
        <w:rPr>
          <w:del w:id="3885" w:author="Walk, Kara" w:date="2019-10-29T18:02:00Z"/>
        </w:rPr>
        <w:pPrChange w:id="3886" w:author="Walk, Kara" w:date="2020-03-15T22:26:00Z">
          <w:pPr/>
        </w:pPrChange>
      </w:pPr>
    </w:p>
    <w:p w14:paraId="1BD422EB" w14:textId="344C5AA7" w:rsidR="002D032D" w:rsidDel="004009CE" w:rsidRDefault="002D032D">
      <w:pPr>
        <w:spacing w:line="480" w:lineRule="auto"/>
        <w:rPr>
          <w:del w:id="3887" w:author="Walk, Kara" w:date="2019-10-29T18:02:00Z"/>
        </w:rPr>
        <w:pPrChange w:id="3888" w:author="Walk, Kara" w:date="2020-03-15T22:26:00Z">
          <w:pPr/>
        </w:pPrChange>
      </w:pPr>
    </w:p>
    <w:p w14:paraId="703E84DE" w14:textId="297C2E70" w:rsidR="002D032D" w:rsidDel="004009CE" w:rsidRDefault="002D032D">
      <w:pPr>
        <w:spacing w:line="480" w:lineRule="auto"/>
        <w:rPr>
          <w:del w:id="3889" w:author="Walk, Kara" w:date="2019-10-29T18:02:00Z"/>
        </w:rPr>
        <w:pPrChange w:id="3890" w:author="Walk, Kara" w:date="2020-03-15T22:26:00Z">
          <w:pPr/>
        </w:pPrChange>
      </w:pPr>
    </w:p>
    <w:p w14:paraId="1C0E46D9" w14:textId="6AC0A33C" w:rsidR="002D032D" w:rsidDel="004009CE" w:rsidRDefault="002D032D">
      <w:pPr>
        <w:spacing w:line="480" w:lineRule="auto"/>
        <w:rPr>
          <w:del w:id="3891" w:author="Walk, Kara" w:date="2019-10-29T18:02:00Z"/>
        </w:rPr>
        <w:pPrChange w:id="3892" w:author="Walk, Kara" w:date="2020-03-15T22:26:00Z">
          <w:pPr/>
        </w:pPrChange>
      </w:pPr>
    </w:p>
    <w:p w14:paraId="7B431BAC" w14:textId="58897E62" w:rsidR="002D032D" w:rsidDel="004009CE" w:rsidRDefault="002D032D">
      <w:pPr>
        <w:spacing w:line="480" w:lineRule="auto"/>
        <w:rPr>
          <w:del w:id="3893" w:author="Walk, Kara" w:date="2019-10-29T18:02:00Z"/>
        </w:rPr>
        <w:pPrChange w:id="3894" w:author="Walk, Kara" w:date="2020-03-15T22:26:00Z">
          <w:pPr/>
        </w:pPrChange>
      </w:pPr>
    </w:p>
    <w:p w14:paraId="2DC25AD5" w14:textId="14236011" w:rsidR="002D032D" w:rsidDel="004009CE" w:rsidRDefault="002D032D">
      <w:pPr>
        <w:spacing w:line="480" w:lineRule="auto"/>
        <w:rPr>
          <w:del w:id="3895" w:author="Walk, Kara" w:date="2019-10-29T18:03:00Z"/>
        </w:rPr>
        <w:pPrChange w:id="3896" w:author="Walk, Kara" w:date="2020-03-15T22:26:00Z">
          <w:pPr/>
        </w:pPrChange>
      </w:pPr>
    </w:p>
    <w:p w14:paraId="2C2938FB" w14:textId="447BAFA1" w:rsidR="002D032D" w:rsidRDefault="002D032D">
      <w:pPr>
        <w:spacing w:line="480" w:lineRule="auto"/>
        <w:jc w:val="center"/>
        <w:pPrChange w:id="3897" w:author="Walk, Kara" w:date="2020-03-15T22:26:00Z">
          <w:pPr/>
        </w:pPrChange>
      </w:pPr>
    </w:p>
    <w:p w14:paraId="188582A8" w14:textId="576ABDC7" w:rsidR="00D43E24" w:rsidRDefault="00D43E24">
      <w:pPr>
        <w:pStyle w:val="Heading3"/>
        <w:numPr>
          <w:ilvl w:val="0"/>
          <w:numId w:val="0"/>
        </w:numPr>
        <w:spacing w:line="480" w:lineRule="auto"/>
        <w:ind w:left="1440"/>
        <w:rPr>
          <w:ins w:id="3898" w:author="Walk, Kara" w:date="2019-10-27T11:03:00Z"/>
        </w:rPr>
        <w:pPrChange w:id="3899" w:author="Walk, Kara" w:date="2020-03-15T22:26:00Z">
          <w:pPr>
            <w:pStyle w:val="Heading2"/>
            <w:numPr>
              <w:ilvl w:val="0"/>
              <w:numId w:val="0"/>
            </w:numPr>
            <w:ind w:left="0" w:firstLine="0"/>
          </w:pPr>
        </w:pPrChange>
      </w:pPr>
      <w:ins w:id="3900" w:author="Walk, Kara" w:date="2019-10-27T11:03:00Z">
        <w:del w:id="3901" w:author="Walk, Kara" w:date="2019-11-09T08:16:00Z">
          <w:r w:rsidDel="00B26396">
            <w:delText xml:space="preserve">Discussion of </w:delText>
          </w:r>
        </w:del>
        <w:bookmarkStart w:id="3902" w:name="_Toc35425442"/>
        <w:r>
          <w:t>Assessment and Evaluation</w:t>
        </w:r>
        <w:bookmarkEnd w:id="3902"/>
        <w:r>
          <w:t xml:space="preserve"> </w:t>
        </w:r>
        <w:del w:id="3903" w:author="Walk, Kara" w:date="2019-11-09T08:16:00Z">
          <w:r w:rsidDel="00B26396">
            <w:delText>Section Results</w:delText>
          </w:r>
        </w:del>
      </w:ins>
    </w:p>
    <w:p w14:paraId="22BCAD61" w14:textId="77777777" w:rsidR="00BC37A9" w:rsidRDefault="00C2088F">
      <w:pPr>
        <w:spacing w:line="480" w:lineRule="auto"/>
        <w:sectPr w:rsidR="00BC37A9" w:rsidSect="00BC37A9">
          <w:pgSz w:w="12240" w:h="15840"/>
          <w:pgMar w:top="1440" w:right="1440" w:bottom="1440" w:left="1440" w:header="720" w:footer="720" w:gutter="0"/>
          <w:cols w:space="720"/>
          <w:docGrid w:linePitch="360"/>
        </w:sectPr>
      </w:pPr>
      <w:ins w:id="3904" w:author="Walk, Kara" w:date="2019-10-29T18:47:00Z">
        <w:r>
          <w:tab/>
          <w:t>This section also highlights</w:t>
        </w:r>
      </w:ins>
      <w:ins w:id="3905" w:author="Walk, Kara" w:date="2019-11-03T11:37:00Z">
        <w:r w:rsidR="004D62DA">
          <w:t xml:space="preserve"> in Figure 11</w:t>
        </w:r>
      </w:ins>
      <w:ins w:id="3906" w:author="Kara Walk" w:date="2019-12-17T17:48:00Z">
        <w:r w:rsidR="00EF6091">
          <w:t>,</w:t>
        </w:r>
      </w:ins>
      <w:ins w:id="3907" w:author="Walk, Kara" w:date="2019-10-29T18:47:00Z">
        <w:r>
          <w:t xml:space="preserve"> a lower involv</w:t>
        </w:r>
      </w:ins>
      <w:ins w:id="3908" w:author="Walk, Kara" w:date="2019-10-29T18:48:00Z">
        <w:r>
          <w:t xml:space="preserve">ement when it comes to </w:t>
        </w:r>
      </w:ins>
      <w:ins w:id="3909" w:author="Walk, Kara" w:date="2019-11-10T11:45:00Z">
        <w:r w:rsidR="003855A3">
          <w:t xml:space="preserve"> principals </w:t>
        </w:r>
      </w:ins>
      <w:ins w:id="3910" w:author="Walk, Kara" w:date="2019-10-29T18:48:00Z">
        <w:r w:rsidR="00125F3E">
          <w:t xml:space="preserve">evaluating what a school is doing with technology. The lowest mean in this section is </w:t>
        </w:r>
      </w:ins>
      <w:ins w:id="3911" w:author="Walk, Kara" w:date="2019-11-10T11:44:00Z">
        <w:r w:rsidR="003855A3">
          <w:t xml:space="preserve">principals </w:t>
        </w:r>
      </w:ins>
      <w:ins w:id="3912" w:author="Walk, Kara" w:date="2019-10-29T18:49:00Z">
        <w:r w:rsidR="006B234C">
          <w:t xml:space="preserve">evaluating and assessing if upgrades or modifications are needed </w:t>
        </w:r>
      </w:ins>
      <w:ins w:id="3913" w:author="Walk, Kara" w:date="2019-11-10T11:44:00Z">
        <w:r w:rsidR="003301D6">
          <w:t>for</w:t>
        </w:r>
      </w:ins>
      <w:ins w:id="3914" w:author="Walk, Kara" w:date="2019-10-29T18:49:00Z">
        <w:r w:rsidR="006B234C">
          <w:t xml:space="preserve"> the existing technology</w:t>
        </w:r>
      </w:ins>
      <w:ins w:id="3915" w:author="Walk, Kara" w:date="2019-12-26T13:15:00Z">
        <w:r w:rsidR="00BE280F">
          <w:t xml:space="preserve"> (µ = 2.43)</w:t>
        </w:r>
      </w:ins>
      <w:ins w:id="3916" w:author="Walk, Kara" w:date="2019-10-29T18:49:00Z">
        <w:r w:rsidR="006B234C">
          <w:t>.</w:t>
        </w:r>
        <w:r w:rsidR="00543F1C">
          <w:t xml:space="preserve"> </w:t>
        </w:r>
      </w:ins>
      <w:ins w:id="3917" w:author="Walk, Kara" w:date="2019-10-29T18:50:00Z">
        <w:r w:rsidR="00543F1C">
          <w:t xml:space="preserve">Another result to note from this section is the highest mean again involves looking at </w:t>
        </w:r>
      </w:ins>
      <w:ins w:id="3918" w:author="Walk, Kara" w:date="2019-11-10T11:44:00Z">
        <w:r w:rsidR="003855A3">
          <w:t xml:space="preserve">principals </w:t>
        </w:r>
      </w:ins>
      <w:ins w:id="3919" w:author="Walk, Kara" w:date="2019-10-29T18:51:00Z">
        <w:r w:rsidR="00543F1C">
          <w:t>promoti</w:t>
        </w:r>
      </w:ins>
      <w:ins w:id="3920" w:author="Walk, Kara" w:date="2019-11-10T11:44:00Z">
        <w:r w:rsidR="003855A3">
          <w:t>ng</w:t>
        </w:r>
      </w:ins>
      <w:ins w:id="3921" w:author="Walk, Kara" w:date="2019-10-29T18:51:00Z">
        <w:r w:rsidR="00543F1C">
          <w:t xml:space="preserve"> and modeling</w:t>
        </w:r>
      </w:ins>
      <w:ins w:id="3922" w:author="Walk, Kara" w:date="2019-10-29T18:50:00Z">
        <w:r w:rsidR="00543F1C">
          <w:t xml:space="preserve"> the ways that student data is collected</w:t>
        </w:r>
      </w:ins>
      <w:ins w:id="3923" w:author="Walk, Kara" w:date="2019-12-26T13:15:00Z">
        <w:r w:rsidR="00BE280F">
          <w:t xml:space="preserve"> (µ = 2.43)</w:t>
        </w:r>
      </w:ins>
      <w:ins w:id="3924" w:author="Walk, Kara" w:date="2019-10-29T18:51:00Z">
        <w:r w:rsidR="00543F1C">
          <w:t>.</w:t>
        </w:r>
      </w:ins>
    </w:p>
    <w:p w14:paraId="580D810A" w14:textId="58F0A37C" w:rsidR="002D032D" w:rsidDel="00171F69" w:rsidRDefault="002D032D">
      <w:pPr>
        <w:spacing w:line="480" w:lineRule="auto"/>
        <w:rPr>
          <w:del w:id="3925" w:author="Walk, Kara" w:date="2019-10-29T18:51:00Z"/>
        </w:rPr>
        <w:pPrChange w:id="3926" w:author="Walk, Kara" w:date="2020-03-15T22:26:00Z">
          <w:pPr/>
        </w:pPrChange>
      </w:pPr>
    </w:p>
    <w:p w14:paraId="269F273E" w14:textId="77777777" w:rsidR="002D032D" w:rsidRDefault="002D032D">
      <w:pPr>
        <w:spacing w:line="480" w:lineRule="auto"/>
        <w:pPrChange w:id="3927" w:author="Walk, Kara" w:date="2020-03-15T22:26:00Z">
          <w:pPr>
            <w:pStyle w:val="Caption"/>
          </w:pPr>
        </w:pPrChange>
      </w:pPr>
    </w:p>
    <w:p w14:paraId="6A5FB1C2" w14:textId="74AA98DC" w:rsidR="002D032D" w:rsidRPr="00D43E24" w:rsidRDefault="002D032D">
      <w:pPr>
        <w:spacing w:line="480" w:lineRule="auto"/>
        <w:rPr>
          <w:rFonts w:ascii="Arial" w:hAnsi="Arial" w:cs="Arial"/>
          <w:sz w:val="18"/>
          <w:szCs w:val="18"/>
          <w:rPrChange w:id="3928" w:author="Walk, Kara" w:date="2019-10-27T11:02:00Z">
            <w:rPr/>
          </w:rPrChange>
        </w:rPr>
        <w:pPrChange w:id="3929" w:author="Walk, Kara" w:date="2020-03-15T22:26:00Z">
          <w:pPr/>
        </w:pPrChange>
      </w:pPr>
      <w:r w:rsidRPr="00D43E24">
        <w:rPr>
          <w:rFonts w:ascii="Arial" w:hAnsi="Arial" w:cs="Arial"/>
          <w:sz w:val="18"/>
          <w:szCs w:val="18"/>
          <w:rPrChange w:id="3930" w:author="Walk, Kara" w:date="2019-10-27T11:02:00Z">
            <w:rPr/>
          </w:rPrChange>
        </w:rPr>
        <w:t xml:space="preserve">Figure </w:t>
      </w:r>
      <w:r w:rsidR="00E2057E" w:rsidRPr="00D43E24">
        <w:rPr>
          <w:rFonts w:ascii="Arial" w:hAnsi="Arial" w:cs="Arial"/>
          <w:sz w:val="18"/>
          <w:szCs w:val="18"/>
          <w:rPrChange w:id="3931" w:author="Walk, Kara" w:date="2019-10-27T11:02:00Z">
            <w:rPr/>
          </w:rPrChange>
        </w:rPr>
        <w:fldChar w:fldCharType="begin"/>
      </w:r>
      <w:r w:rsidR="00E2057E" w:rsidRPr="00D43E24">
        <w:rPr>
          <w:rFonts w:ascii="Arial" w:hAnsi="Arial" w:cs="Arial"/>
          <w:sz w:val="18"/>
          <w:szCs w:val="18"/>
          <w:rPrChange w:id="3932" w:author="Walk, Kara" w:date="2019-10-27T11:02:00Z">
            <w:rPr/>
          </w:rPrChange>
        </w:rPr>
        <w:instrText xml:space="preserve"> SEQ Figure \* ARABIC </w:instrText>
      </w:r>
      <w:r w:rsidR="00E2057E" w:rsidRPr="00D43E24">
        <w:rPr>
          <w:rFonts w:ascii="Arial" w:hAnsi="Arial" w:cs="Arial"/>
          <w:sz w:val="18"/>
          <w:szCs w:val="18"/>
          <w:rPrChange w:id="3933" w:author="Walk, Kara" w:date="2019-10-27T11:02:00Z">
            <w:rPr>
              <w:noProof/>
            </w:rPr>
          </w:rPrChange>
        </w:rPr>
        <w:fldChar w:fldCharType="separate"/>
      </w:r>
      <w:ins w:id="3934" w:author="Walk, Kara" w:date="2020-03-16T00:02:00Z">
        <w:r w:rsidR="0003774C">
          <w:rPr>
            <w:rFonts w:ascii="Arial" w:hAnsi="Arial" w:cs="Arial"/>
            <w:noProof/>
            <w:sz w:val="18"/>
            <w:szCs w:val="18"/>
          </w:rPr>
          <w:t>11</w:t>
        </w:r>
      </w:ins>
      <w:del w:id="3935" w:author="Walk, Kara" w:date="2019-10-31T18:52:00Z">
        <w:r w:rsidRPr="00D43E24" w:rsidDel="002266C2">
          <w:rPr>
            <w:rFonts w:ascii="Arial" w:hAnsi="Arial" w:cs="Arial"/>
            <w:noProof/>
            <w:sz w:val="18"/>
            <w:szCs w:val="18"/>
            <w:rPrChange w:id="3936" w:author="Walk, Kara" w:date="2019-10-27T11:02:00Z">
              <w:rPr>
                <w:noProof/>
              </w:rPr>
            </w:rPrChange>
          </w:rPr>
          <w:delText>11</w:delText>
        </w:r>
      </w:del>
      <w:r w:rsidR="00E2057E" w:rsidRPr="00D43E24">
        <w:rPr>
          <w:rFonts w:ascii="Arial" w:hAnsi="Arial" w:cs="Arial"/>
          <w:noProof/>
          <w:sz w:val="18"/>
          <w:szCs w:val="18"/>
          <w:rPrChange w:id="3937" w:author="Walk, Kara" w:date="2019-10-27T11:02:00Z">
            <w:rPr>
              <w:noProof/>
            </w:rPr>
          </w:rPrChange>
        </w:rPr>
        <w:fldChar w:fldCharType="end"/>
      </w:r>
      <w:r w:rsidRPr="00D43E24">
        <w:rPr>
          <w:rFonts w:ascii="Arial" w:hAnsi="Arial" w:cs="Arial"/>
          <w:sz w:val="18"/>
          <w:szCs w:val="18"/>
          <w:rPrChange w:id="3938" w:author="Walk, Kara" w:date="2019-10-27T11:02:00Z">
            <w:rPr/>
          </w:rPrChange>
        </w:rPr>
        <w:t xml:space="preserve"> Assessment and Evaluation Section </w:t>
      </w:r>
      <w:r w:rsidR="000F0C1B" w:rsidRPr="00D43E24">
        <w:rPr>
          <w:rFonts w:ascii="Arial" w:hAnsi="Arial" w:cs="Arial"/>
          <w:sz w:val="18"/>
          <w:szCs w:val="18"/>
          <w:rPrChange w:id="3939" w:author="Walk, Kara" w:date="2019-10-27T11:02:00Z">
            <w:rPr/>
          </w:rPrChange>
        </w:rPr>
        <w:t>Bar Graph of Means</w:t>
      </w:r>
    </w:p>
    <w:p w14:paraId="320BB0EC" w14:textId="5430637C" w:rsidR="004A0AF2" w:rsidDel="00025EE0" w:rsidRDefault="00EE0F4A">
      <w:pPr>
        <w:spacing w:line="480" w:lineRule="auto"/>
        <w:jc w:val="center"/>
        <w:rPr>
          <w:del w:id="3940" w:author="Walk, Kara" w:date="2020-02-18T20:46:00Z"/>
        </w:rPr>
        <w:pPrChange w:id="3941" w:author="Walk, Kara" w:date="2020-03-15T22:26:00Z">
          <w:pPr/>
        </w:pPrChange>
      </w:pPr>
      <w:r w:rsidRPr="00EE0F4A">
        <w:rPr>
          <w:noProof/>
        </w:rPr>
        <w:drawing>
          <wp:inline distT="0" distB="0" distL="0" distR="0" wp14:anchorId="0C394B62" wp14:editId="026ABF0F">
            <wp:extent cx="4645152" cy="2743200"/>
            <wp:effectExtent l="0" t="0" r="3175" b="0"/>
            <wp:docPr id="49" name="Picture 49" descr="Bar graph of means for assessment and evaluation sectio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biLevel thresh="75000"/>
                    </a:blip>
                    <a:stretch>
                      <a:fillRect/>
                    </a:stretch>
                  </pic:blipFill>
                  <pic:spPr>
                    <a:xfrm>
                      <a:off x="0" y="0"/>
                      <a:ext cx="4645152" cy="2743200"/>
                    </a:xfrm>
                    <a:prstGeom prst="rect">
                      <a:avLst/>
                    </a:prstGeom>
                  </pic:spPr>
                </pic:pic>
              </a:graphicData>
            </a:graphic>
          </wp:inline>
        </w:drawing>
      </w:r>
    </w:p>
    <w:p w14:paraId="385EC884" w14:textId="21A02A5A" w:rsidR="002D032D" w:rsidDel="007B7377" w:rsidRDefault="002D032D">
      <w:pPr>
        <w:pStyle w:val="Heading2"/>
        <w:numPr>
          <w:ilvl w:val="0"/>
          <w:numId w:val="0"/>
        </w:numPr>
        <w:spacing w:line="480" w:lineRule="auto"/>
        <w:ind w:left="576"/>
        <w:rPr>
          <w:del w:id="3942" w:author="Walk, Kara" w:date="2019-10-27T11:03:00Z"/>
        </w:rPr>
        <w:pPrChange w:id="3943" w:author="Walk, Kara" w:date="2020-03-15T22:26:00Z">
          <w:pPr>
            <w:pStyle w:val="Heading2"/>
            <w:numPr>
              <w:ilvl w:val="0"/>
              <w:numId w:val="0"/>
            </w:numPr>
            <w:ind w:left="0" w:firstLine="0"/>
          </w:pPr>
        </w:pPrChange>
      </w:pPr>
      <w:del w:id="3944" w:author="Walk, Kara" w:date="2019-10-27T11:03:00Z">
        <w:r w:rsidDel="00D43E24">
          <w:delText>Discussion of Assessment and Evaluation Section Result</w:delText>
        </w:r>
      </w:del>
      <w:del w:id="3945" w:author="Walk, Kara" w:date="2019-10-29T18:03:00Z">
        <w:r w:rsidDel="007B7377">
          <w:delText>s</w:delText>
        </w:r>
      </w:del>
    </w:p>
    <w:p w14:paraId="7C61D765" w14:textId="795626A6" w:rsidR="002D032D" w:rsidDel="007B7377" w:rsidRDefault="002D032D">
      <w:pPr>
        <w:spacing w:line="480" w:lineRule="auto"/>
        <w:rPr>
          <w:del w:id="3946" w:author="Walk, Kara" w:date="2019-10-29T18:03:00Z"/>
        </w:rPr>
        <w:pPrChange w:id="3947" w:author="Walk, Kara" w:date="2020-03-15T22:26:00Z">
          <w:pPr/>
        </w:pPrChange>
      </w:pPr>
    </w:p>
    <w:p w14:paraId="79159F5E" w14:textId="4D8FDD19" w:rsidR="002D032D" w:rsidDel="007B7377" w:rsidRDefault="002D032D">
      <w:pPr>
        <w:spacing w:line="480" w:lineRule="auto"/>
        <w:rPr>
          <w:del w:id="3948" w:author="Walk, Kara" w:date="2019-10-29T18:03:00Z"/>
        </w:rPr>
        <w:pPrChange w:id="3949" w:author="Walk, Kara" w:date="2020-03-15T22:26:00Z">
          <w:pPr/>
        </w:pPrChange>
      </w:pPr>
    </w:p>
    <w:p w14:paraId="2321DCFA" w14:textId="652734F1" w:rsidR="002D032D" w:rsidDel="007B7377" w:rsidRDefault="002D032D">
      <w:pPr>
        <w:spacing w:line="480" w:lineRule="auto"/>
        <w:rPr>
          <w:del w:id="3950" w:author="Walk, Kara" w:date="2019-10-29T18:03:00Z"/>
        </w:rPr>
        <w:pPrChange w:id="3951" w:author="Walk, Kara" w:date="2020-03-15T22:26:00Z">
          <w:pPr/>
        </w:pPrChange>
      </w:pPr>
    </w:p>
    <w:p w14:paraId="2C26DE63" w14:textId="6A2E57D3" w:rsidR="002D032D" w:rsidDel="007B7377" w:rsidRDefault="002D032D">
      <w:pPr>
        <w:spacing w:line="480" w:lineRule="auto"/>
        <w:rPr>
          <w:del w:id="3952" w:author="Walk, Kara" w:date="2019-10-29T18:03:00Z"/>
        </w:rPr>
        <w:pPrChange w:id="3953" w:author="Walk, Kara" w:date="2020-03-15T22:26:00Z">
          <w:pPr/>
        </w:pPrChange>
      </w:pPr>
    </w:p>
    <w:p w14:paraId="0EEC2E05" w14:textId="15AE2CAB" w:rsidR="002D032D" w:rsidDel="007B7377" w:rsidRDefault="002D032D">
      <w:pPr>
        <w:spacing w:line="480" w:lineRule="auto"/>
        <w:rPr>
          <w:del w:id="3954" w:author="Walk, Kara" w:date="2019-10-29T18:03:00Z"/>
        </w:rPr>
        <w:pPrChange w:id="3955" w:author="Walk, Kara" w:date="2020-03-15T22:26:00Z">
          <w:pPr/>
        </w:pPrChange>
      </w:pPr>
    </w:p>
    <w:p w14:paraId="55F44E19" w14:textId="1864F4D8" w:rsidR="002D032D" w:rsidDel="007B7377" w:rsidRDefault="002D032D">
      <w:pPr>
        <w:spacing w:line="480" w:lineRule="auto"/>
        <w:rPr>
          <w:del w:id="3956" w:author="Walk, Kara" w:date="2019-10-29T18:03:00Z"/>
        </w:rPr>
        <w:pPrChange w:id="3957" w:author="Walk, Kara" w:date="2020-03-15T22:26:00Z">
          <w:pPr/>
        </w:pPrChange>
      </w:pPr>
    </w:p>
    <w:p w14:paraId="7411BB30" w14:textId="67470D88" w:rsidR="002D032D" w:rsidRDefault="002D032D">
      <w:pPr>
        <w:spacing w:line="480" w:lineRule="auto"/>
        <w:jc w:val="center"/>
        <w:pPrChange w:id="3958" w:author="Walk, Kara" w:date="2020-03-15T22:26:00Z">
          <w:pPr/>
        </w:pPrChange>
      </w:pPr>
    </w:p>
    <w:p w14:paraId="676E2D9E" w14:textId="0D1D935E" w:rsidR="00D43E24" w:rsidRPr="002D032D" w:rsidRDefault="00D43E24">
      <w:pPr>
        <w:pStyle w:val="Heading3"/>
        <w:numPr>
          <w:ilvl w:val="0"/>
          <w:numId w:val="0"/>
        </w:numPr>
        <w:spacing w:line="480" w:lineRule="auto"/>
        <w:ind w:left="1440"/>
        <w:rPr>
          <w:ins w:id="3959" w:author="Walk, Kara" w:date="2019-10-27T11:03:00Z"/>
        </w:rPr>
        <w:pPrChange w:id="3960" w:author="Walk, Kara" w:date="2020-03-15T22:26:00Z">
          <w:pPr>
            <w:pStyle w:val="Heading2"/>
            <w:numPr>
              <w:ilvl w:val="0"/>
              <w:numId w:val="0"/>
            </w:numPr>
            <w:ind w:left="0" w:firstLine="0"/>
          </w:pPr>
        </w:pPrChange>
      </w:pPr>
      <w:ins w:id="3961" w:author="Walk, Kara" w:date="2019-10-27T11:03:00Z">
        <w:del w:id="3962" w:author="Walk, Kara" w:date="2019-11-09T08:16:00Z">
          <w:r w:rsidDel="00B26396">
            <w:delText xml:space="preserve">Discussion of </w:delText>
          </w:r>
        </w:del>
        <w:bookmarkStart w:id="3963" w:name="_Toc35425443"/>
        <w:r>
          <w:t>Social, Legal, and Ethical Issues</w:t>
        </w:r>
        <w:bookmarkEnd w:id="3963"/>
        <w:del w:id="3964" w:author="Walk, Kara" w:date="2019-11-09T08:16:00Z">
          <w:r w:rsidDel="00B26396">
            <w:delText xml:space="preserve"> Results</w:delText>
          </w:r>
        </w:del>
      </w:ins>
    </w:p>
    <w:p w14:paraId="2BDF063B" w14:textId="078A7FAF" w:rsidR="002D032D" w:rsidDel="00037866" w:rsidRDefault="0093434C">
      <w:pPr>
        <w:spacing w:line="480" w:lineRule="auto"/>
        <w:rPr>
          <w:del w:id="3965" w:author="Walk, Kara" w:date="2019-11-10T11:52:00Z"/>
        </w:rPr>
        <w:pPrChange w:id="3966" w:author="Walk, Kara" w:date="2020-03-15T22:26:00Z">
          <w:pPr/>
        </w:pPrChange>
      </w:pPr>
      <w:ins w:id="3967" w:author="Walk, Kara" w:date="2019-10-29T18:52:00Z">
        <w:r>
          <w:tab/>
          <w:t>This section is one of the most telling</w:t>
        </w:r>
      </w:ins>
      <w:ins w:id="3968" w:author="Walk, Kara" w:date="2019-11-10T11:50:00Z">
        <w:r w:rsidR="00192CE2">
          <w:t xml:space="preserve"> sections</w:t>
        </w:r>
      </w:ins>
      <w:ins w:id="3969" w:author="Walk, Kara" w:date="2019-10-29T18:52:00Z">
        <w:r>
          <w:t xml:space="preserve"> related to technology use in schools</w:t>
        </w:r>
      </w:ins>
      <w:ins w:id="3970" w:author="Walk, Kara" w:date="2019-10-29T18:53:00Z">
        <w:r>
          <w:t xml:space="preserve"> </w:t>
        </w:r>
        <w:r w:rsidR="00351F72">
          <w:t xml:space="preserve">in </w:t>
        </w:r>
      </w:ins>
      <w:ins w:id="3971" w:author="Walk, Kara" w:date="2019-11-10T11:50:00Z">
        <w:r w:rsidR="00192CE2">
          <w:t>three</w:t>
        </w:r>
      </w:ins>
      <w:ins w:id="3972" w:author="Walk, Kara" w:date="2019-10-29T18:53:00Z">
        <w:r w:rsidR="00351F72">
          <w:t xml:space="preserve"> ways</w:t>
        </w:r>
      </w:ins>
      <w:ins w:id="3973" w:author="Walk, Kara" w:date="2019-11-03T11:37:00Z">
        <w:r w:rsidR="004D62DA">
          <w:t xml:space="preserve"> shown in Figure 12</w:t>
        </w:r>
      </w:ins>
      <w:ins w:id="3974" w:author="Walk, Kara" w:date="2019-10-29T18:53:00Z">
        <w:r w:rsidR="00351F72">
          <w:t xml:space="preserve">. </w:t>
        </w:r>
      </w:ins>
      <w:ins w:id="3975" w:author="Walk, Kara" w:date="2019-11-10T11:49:00Z">
        <w:r w:rsidR="00C018BE">
          <w:t>Principals knowing h</w:t>
        </w:r>
      </w:ins>
      <w:ins w:id="3976" w:author="Walk, Kara" w:date="2019-10-29T18:53:00Z">
        <w:r w:rsidR="00351F72">
          <w:t>ealth concerns related to the use of technology</w:t>
        </w:r>
      </w:ins>
      <w:ins w:id="3977" w:author="Walk, Kara" w:date="2019-12-26T13:16:00Z">
        <w:r w:rsidR="00CE60BD">
          <w:t xml:space="preserve"> (µ = 2.43)</w:t>
        </w:r>
      </w:ins>
      <w:ins w:id="3978" w:author="Walk, Kara" w:date="2019-10-29T18:53:00Z">
        <w:r w:rsidR="00351F72">
          <w:t xml:space="preserve"> was the lowest mean resu</w:t>
        </w:r>
      </w:ins>
      <w:ins w:id="3979" w:author="Walk, Kara" w:date="2019-10-29T18:54:00Z">
        <w:r w:rsidR="00351F72">
          <w:t xml:space="preserve">lt from the entire survey. </w:t>
        </w:r>
        <w:r w:rsidR="00A63F27">
          <w:t>The other two result</w:t>
        </w:r>
      </w:ins>
      <w:ins w:id="3980" w:author="Walk, Kara" w:date="2019-10-29T20:29:00Z">
        <w:r w:rsidR="00371D94">
          <w:t>s that were i</w:t>
        </w:r>
      </w:ins>
      <w:ins w:id="3981" w:author="Walk, Kara" w:date="2019-10-29T20:30:00Z">
        <w:r w:rsidR="00371D94">
          <w:t xml:space="preserve">mportant in this section were the </w:t>
        </w:r>
        <w:r w:rsidR="00C64485">
          <w:t>results related to</w:t>
        </w:r>
      </w:ins>
      <w:ins w:id="3982" w:author="Walk, Kara" w:date="2019-11-10T11:49:00Z">
        <w:r w:rsidR="00C018BE">
          <w:t xml:space="preserve"> principals</w:t>
        </w:r>
      </w:ins>
      <w:ins w:id="3983" w:author="Walk, Kara" w:date="2019-11-12T18:17:00Z">
        <w:r w:rsidR="00274CF0">
          <w:t>’</w:t>
        </w:r>
      </w:ins>
      <w:ins w:id="3984" w:author="Walk, Kara" w:date="2019-11-10T11:49:00Z">
        <w:r w:rsidR="00C018BE">
          <w:t xml:space="preserve"> knowledge of</w:t>
        </w:r>
      </w:ins>
      <w:ins w:id="3985" w:author="Walk, Kara" w:date="2019-10-29T20:30:00Z">
        <w:r w:rsidR="00C64485">
          <w:t xml:space="preserve"> online safety </w:t>
        </w:r>
      </w:ins>
      <w:ins w:id="3986" w:author="Walk, Kara" w:date="2019-12-26T13:16:00Z">
        <w:r w:rsidR="00CE60BD">
          <w:t xml:space="preserve">(µ = 2.43) </w:t>
        </w:r>
      </w:ins>
      <w:ins w:id="3987" w:author="Walk, Kara" w:date="2019-10-29T20:31:00Z">
        <w:r w:rsidR="00C64485">
          <w:t>and</w:t>
        </w:r>
      </w:ins>
      <w:ins w:id="3988" w:author="Walk, Kara" w:date="2019-11-10T11:50:00Z">
        <w:r w:rsidR="00192CE2">
          <w:t xml:space="preserve"> creation of</w:t>
        </w:r>
      </w:ins>
      <w:ins w:id="3989" w:author="Walk, Kara" w:date="2019-10-29T20:31:00Z">
        <w:r w:rsidR="00C64485">
          <w:t xml:space="preserve"> policy surrounding the use of technology</w:t>
        </w:r>
      </w:ins>
      <w:ins w:id="3990" w:author="Walk, Kara" w:date="2019-12-26T13:16:00Z">
        <w:r w:rsidR="00CE60BD">
          <w:t xml:space="preserve"> (µ = 2.43)</w:t>
        </w:r>
      </w:ins>
      <w:ins w:id="3991" w:author="Walk, Kara" w:date="2019-10-29T20:31:00Z">
        <w:r w:rsidR="00C64485">
          <w:t xml:space="preserve">. </w:t>
        </w:r>
        <w:r w:rsidR="000D1A13">
          <w:t>Equity and providing a</w:t>
        </w:r>
      </w:ins>
      <w:ins w:id="3992" w:author="Walk, Kara" w:date="2019-10-29T20:32:00Z">
        <w:r w:rsidR="000D1A13">
          <w:t xml:space="preserve">n opportunity for all students </w:t>
        </w:r>
      </w:ins>
      <w:ins w:id="3993" w:author="Walk, Kara" w:date="2019-11-10T11:51:00Z">
        <w:r w:rsidR="00136140">
          <w:t xml:space="preserve">to access </w:t>
        </w:r>
      </w:ins>
      <w:ins w:id="3994" w:author="Walk, Kara" w:date="2019-10-29T20:32:00Z">
        <w:r w:rsidR="000D1A13">
          <w:t xml:space="preserve">technology </w:t>
        </w:r>
      </w:ins>
      <w:ins w:id="3995" w:author="Walk, Kara" w:date="2019-12-26T13:16:00Z">
        <w:r w:rsidR="00CE60BD">
          <w:t>(µ = 2.43) is</w:t>
        </w:r>
      </w:ins>
      <w:ins w:id="3996" w:author="Walk, Kara" w:date="2019-10-29T20:32:00Z">
        <w:r w:rsidR="000D1A13">
          <w:t xml:space="preserve"> </w:t>
        </w:r>
        <w:r w:rsidR="00B72513">
          <w:t>important and principals</w:t>
        </w:r>
      </w:ins>
      <w:ins w:id="3997" w:author="Walk, Kara" w:date="2019-12-26T13:17:00Z">
        <w:r w:rsidR="00CE60BD">
          <w:t xml:space="preserve"> reported lower means for that competency as well</w:t>
        </w:r>
      </w:ins>
      <w:ins w:id="3998" w:author="Walk, Kara" w:date="2019-10-29T20:32:00Z">
        <w:r w:rsidR="00B72513">
          <w:t>.</w:t>
        </w:r>
      </w:ins>
      <w:ins w:id="3999" w:author="Walk, Kara" w:date="2019-10-29T20:33:00Z">
        <w:r w:rsidR="0056662B">
          <w:t xml:space="preserve"> </w:t>
        </w:r>
      </w:ins>
    </w:p>
    <w:p w14:paraId="3A391B19" w14:textId="3BD1697F" w:rsidR="002D032D" w:rsidRDefault="002D032D">
      <w:pPr>
        <w:spacing w:line="480" w:lineRule="auto"/>
        <w:pPrChange w:id="4000" w:author="Walk, Kara" w:date="2020-03-15T22:26:00Z">
          <w:pPr/>
        </w:pPrChange>
      </w:pPr>
    </w:p>
    <w:p w14:paraId="2949C02C" w14:textId="77777777" w:rsidR="00BC37A9" w:rsidRDefault="00BC37A9" w:rsidP="002D032D">
      <w:pPr>
        <w:pStyle w:val="Caption"/>
        <w:rPr>
          <w:i w:val="0"/>
          <w:iCs w:val="0"/>
          <w:color w:val="000000" w:themeColor="text1"/>
        </w:rPr>
        <w:sectPr w:rsidR="00BC37A9" w:rsidSect="00BC37A9">
          <w:pgSz w:w="12240" w:h="15840"/>
          <w:pgMar w:top="1440" w:right="1440" w:bottom="1440" w:left="1440" w:header="720" w:footer="720" w:gutter="0"/>
          <w:cols w:space="720"/>
          <w:docGrid w:linePitch="360"/>
        </w:sectPr>
      </w:pPr>
      <w:bookmarkStart w:id="4001" w:name="_Toc35425507"/>
    </w:p>
    <w:p w14:paraId="6BC8F7B0" w14:textId="3B543A34" w:rsidR="002D032D" w:rsidRPr="002D032D" w:rsidRDefault="002D032D" w:rsidP="002D032D">
      <w:pPr>
        <w:pStyle w:val="Caption"/>
        <w:rPr>
          <w:i w:val="0"/>
          <w:iCs w:val="0"/>
          <w:color w:val="000000" w:themeColor="text1"/>
        </w:rPr>
      </w:pPr>
      <w:r w:rsidRPr="002D032D">
        <w:rPr>
          <w:i w:val="0"/>
          <w:iCs w:val="0"/>
          <w:color w:val="000000" w:themeColor="text1"/>
        </w:rPr>
        <w:lastRenderedPageBreak/>
        <w:t xml:space="preserve">Figure </w:t>
      </w:r>
      <w:r w:rsidRPr="002D032D">
        <w:rPr>
          <w:i w:val="0"/>
          <w:iCs w:val="0"/>
          <w:color w:val="000000" w:themeColor="text1"/>
        </w:rPr>
        <w:fldChar w:fldCharType="begin"/>
      </w:r>
      <w:r w:rsidRPr="002D032D">
        <w:rPr>
          <w:i w:val="0"/>
          <w:iCs w:val="0"/>
          <w:color w:val="000000" w:themeColor="text1"/>
        </w:rPr>
        <w:instrText xml:space="preserve"> SEQ Figure \* ARABIC </w:instrText>
      </w:r>
      <w:r w:rsidRPr="002D032D">
        <w:rPr>
          <w:i w:val="0"/>
          <w:iCs w:val="0"/>
          <w:color w:val="000000" w:themeColor="text1"/>
        </w:rPr>
        <w:fldChar w:fldCharType="separate"/>
      </w:r>
      <w:r w:rsidR="0003774C">
        <w:rPr>
          <w:i w:val="0"/>
          <w:iCs w:val="0"/>
          <w:noProof/>
          <w:color w:val="000000" w:themeColor="text1"/>
        </w:rPr>
        <w:t>12</w:t>
      </w:r>
      <w:r w:rsidRPr="002D032D">
        <w:rPr>
          <w:i w:val="0"/>
          <w:iCs w:val="0"/>
          <w:color w:val="000000" w:themeColor="text1"/>
        </w:rPr>
        <w:fldChar w:fldCharType="end"/>
      </w:r>
      <w:r w:rsidRPr="002D032D">
        <w:rPr>
          <w:i w:val="0"/>
          <w:iCs w:val="0"/>
          <w:color w:val="000000" w:themeColor="text1"/>
        </w:rPr>
        <w:t xml:space="preserve"> Social, Legal, and Ethical Issues Section Results </w:t>
      </w:r>
      <w:r w:rsidR="000F0C1B">
        <w:rPr>
          <w:i w:val="0"/>
          <w:iCs w:val="0"/>
          <w:color w:val="000000" w:themeColor="text1"/>
        </w:rPr>
        <w:t>Bar Graph of Means</w:t>
      </w:r>
      <w:bookmarkEnd w:id="4001"/>
    </w:p>
    <w:p w14:paraId="06CC80A7" w14:textId="3B9EE42A" w:rsidR="00FA0095" w:rsidRDefault="00EE0F4A">
      <w:pPr>
        <w:jc w:val="center"/>
        <w:pPrChange w:id="4002" w:author="Walk, Kara" w:date="2019-11-03T11:37:00Z">
          <w:pPr/>
        </w:pPrChange>
      </w:pPr>
      <w:r w:rsidRPr="00EE0F4A">
        <w:rPr>
          <w:noProof/>
        </w:rPr>
        <w:drawing>
          <wp:inline distT="0" distB="0" distL="0" distR="0" wp14:anchorId="26B32E2D" wp14:editId="714585E8">
            <wp:extent cx="4645152" cy="2743200"/>
            <wp:effectExtent l="0" t="0" r="3175" b="0"/>
            <wp:docPr id="48" name="Picture 48" descr="Bar Graph of Means for social, legal, and ethical issues sectio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biLevel thresh="75000"/>
                    </a:blip>
                    <a:stretch>
                      <a:fillRect/>
                    </a:stretch>
                  </pic:blipFill>
                  <pic:spPr>
                    <a:xfrm>
                      <a:off x="0" y="0"/>
                      <a:ext cx="4645152" cy="2743200"/>
                    </a:xfrm>
                    <a:prstGeom prst="rect">
                      <a:avLst/>
                    </a:prstGeom>
                  </pic:spPr>
                </pic:pic>
              </a:graphicData>
            </a:graphic>
          </wp:inline>
        </w:drawing>
      </w:r>
    </w:p>
    <w:p w14:paraId="2A6F403E" w14:textId="7AB64241" w:rsidR="002D032D" w:rsidRPr="002D032D" w:rsidDel="00256576" w:rsidRDefault="00460F15" w:rsidP="007945BB">
      <w:pPr>
        <w:pStyle w:val="Heading2"/>
        <w:numPr>
          <w:ilvl w:val="0"/>
          <w:numId w:val="0"/>
        </w:numPr>
        <w:spacing w:line="480" w:lineRule="auto"/>
        <w:ind w:left="576"/>
        <w:rPr>
          <w:del w:id="4003" w:author="Walk, Kara" w:date="2019-10-27T11:03:00Z"/>
        </w:rPr>
      </w:pPr>
      <w:ins w:id="4004" w:author="Walk, Kara" w:date="2019-10-29T20:34:00Z">
        <w:r>
          <w:tab/>
        </w:r>
      </w:ins>
      <w:ins w:id="4005" w:author="Walk, Kara" w:date="2019-10-29T20:35:00Z">
        <w:r>
          <w:t xml:space="preserve">Technology competence </w:t>
        </w:r>
        <w:r w:rsidR="00651165">
          <w:t xml:space="preserve">is an important skill for a building leader to </w:t>
        </w:r>
      </w:ins>
      <w:ins w:id="4006" w:author="Walk, Kara" w:date="2019-10-29T20:36:00Z">
        <w:r w:rsidR="00651165">
          <w:t xml:space="preserve">possess, and the </w:t>
        </w:r>
        <w:r w:rsidR="00720F91">
          <w:t xml:space="preserve">more those skills can be identified and measured the better prepared principals </w:t>
        </w:r>
      </w:ins>
      <w:ins w:id="4007" w:author="Walk, Kara" w:date="2019-10-29T20:37:00Z">
        <w:r w:rsidR="00720F91">
          <w:t xml:space="preserve">will be to lead schools </w:t>
        </w:r>
      </w:ins>
      <w:ins w:id="4008" w:author="Walk, Kara" w:date="2019-11-10T11:52:00Z">
        <w:r w:rsidR="00037866">
          <w:t xml:space="preserve">which </w:t>
        </w:r>
      </w:ins>
      <w:ins w:id="4009" w:author="Walk, Kara" w:date="2019-10-29T20:37:00Z">
        <w:r w:rsidR="00720F91">
          <w:t>enga</w:t>
        </w:r>
      </w:ins>
      <w:ins w:id="4010" w:author="Walk, Kara" w:date="2019-11-10T11:52:00Z">
        <w:r w:rsidR="00037866">
          <w:t>ge</w:t>
        </w:r>
      </w:ins>
      <w:ins w:id="4011" w:author="Walk, Kara" w:date="2019-10-29T20:37:00Z">
        <w:r w:rsidR="00720F91">
          <w:t xml:space="preserve"> in</w:t>
        </w:r>
        <w:r w:rsidR="004F1385">
          <w:rPr>
            <w:bCs/>
          </w:rPr>
          <w:t xml:space="preserve"> technology </w:t>
        </w:r>
      </w:ins>
      <w:ins w:id="4012" w:author="Walk, Kara" w:date="2019-11-10T11:52:00Z">
        <w:r w:rsidR="00037866">
          <w:rPr>
            <w:bCs/>
          </w:rPr>
          <w:t xml:space="preserve">usage </w:t>
        </w:r>
      </w:ins>
      <w:ins w:id="4013" w:author="Walk, Kara" w:date="2019-10-29T20:37:00Z">
        <w:r w:rsidR="004F1385">
          <w:rPr>
            <w:bCs/>
          </w:rPr>
          <w:t>to improve teachers</w:t>
        </w:r>
      </w:ins>
      <w:ins w:id="4014" w:author="Walk, Kara" w:date="2019-11-10T11:52:00Z">
        <w:r w:rsidR="00515960">
          <w:rPr>
            <w:bCs/>
          </w:rPr>
          <w:t>’</w:t>
        </w:r>
      </w:ins>
      <w:ins w:id="4015" w:author="Walk, Kara" w:date="2019-10-29T20:37:00Z">
        <w:r w:rsidR="004F1385">
          <w:rPr>
            <w:bCs/>
          </w:rPr>
          <w:t xml:space="preserve"> </w:t>
        </w:r>
        <w:r w:rsidR="00B83D11">
          <w:rPr>
            <w:bCs/>
          </w:rPr>
          <w:t>skills in teac</w:t>
        </w:r>
      </w:ins>
      <w:ins w:id="4016" w:author="Walk, Kara" w:date="2019-10-29T20:38:00Z">
        <w:r w:rsidR="00B83D11">
          <w:rPr>
            <w:bCs/>
          </w:rPr>
          <w:t>hing students with technology.</w:t>
        </w:r>
      </w:ins>
      <w:del w:id="4017" w:author="Walk, Kara" w:date="2019-10-27T11:03:00Z">
        <w:r w:rsidR="002D032D" w:rsidDel="00D43E24">
          <w:delText>Discussion of Social, Legal, and Ethical Issues Resul</w:delText>
        </w:r>
      </w:del>
      <w:del w:id="4018" w:author="Walk, Kara" w:date="2019-10-29T18:52:00Z">
        <w:r w:rsidR="002D032D" w:rsidDel="00256576">
          <w:delText>ts</w:delText>
        </w:r>
      </w:del>
    </w:p>
    <w:p w14:paraId="0AD8D26B" w14:textId="77777777" w:rsidR="00DB1EC3" w:rsidDel="00256576" w:rsidRDefault="00DB1EC3" w:rsidP="007945BB">
      <w:pPr>
        <w:spacing w:line="480" w:lineRule="auto"/>
        <w:rPr>
          <w:del w:id="4019" w:author="Walk, Kara" w:date="2019-10-29T18:52:00Z"/>
        </w:rPr>
      </w:pPr>
    </w:p>
    <w:p w14:paraId="3B0D0141" w14:textId="77777777" w:rsidR="00DB1EC3" w:rsidDel="00256576" w:rsidRDefault="00DB1EC3" w:rsidP="007945BB">
      <w:pPr>
        <w:spacing w:line="480" w:lineRule="auto"/>
        <w:rPr>
          <w:del w:id="4020" w:author="Walk, Kara" w:date="2019-10-29T18:52:00Z"/>
        </w:rPr>
      </w:pPr>
    </w:p>
    <w:p w14:paraId="7CF5DECB" w14:textId="77777777" w:rsidR="00DB1EC3" w:rsidDel="00256576" w:rsidRDefault="00DB1EC3" w:rsidP="007945BB">
      <w:pPr>
        <w:spacing w:line="480" w:lineRule="auto"/>
        <w:rPr>
          <w:del w:id="4021" w:author="Walk, Kara" w:date="2019-10-29T18:52:00Z"/>
        </w:rPr>
      </w:pPr>
    </w:p>
    <w:p w14:paraId="7F711D2F" w14:textId="77777777" w:rsidR="00DB1EC3" w:rsidDel="00256576" w:rsidRDefault="00DB1EC3" w:rsidP="007945BB">
      <w:pPr>
        <w:spacing w:line="480" w:lineRule="auto"/>
        <w:rPr>
          <w:del w:id="4022" w:author="Walk, Kara" w:date="2019-10-29T18:52:00Z"/>
        </w:rPr>
      </w:pPr>
    </w:p>
    <w:p w14:paraId="317995A0" w14:textId="77777777" w:rsidR="00DB1EC3" w:rsidDel="00256576" w:rsidRDefault="00DB1EC3" w:rsidP="007945BB">
      <w:pPr>
        <w:spacing w:line="480" w:lineRule="auto"/>
        <w:rPr>
          <w:del w:id="4023" w:author="Walk, Kara" w:date="2019-10-29T18:52:00Z"/>
        </w:rPr>
      </w:pPr>
    </w:p>
    <w:p w14:paraId="206DF737" w14:textId="77777777" w:rsidR="00DB1EC3" w:rsidDel="00256576" w:rsidRDefault="00DB1EC3" w:rsidP="007945BB">
      <w:pPr>
        <w:spacing w:line="480" w:lineRule="auto"/>
        <w:rPr>
          <w:del w:id="4024" w:author="Walk, Kara" w:date="2019-10-29T18:52:00Z"/>
        </w:rPr>
      </w:pPr>
    </w:p>
    <w:p w14:paraId="35B1B586" w14:textId="77777777" w:rsidR="00DB1EC3" w:rsidDel="00256576" w:rsidRDefault="00DB1EC3" w:rsidP="007945BB">
      <w:pPr>
        <w:spacing w:line="480" w:lineRule="auto"/>
        <w:rPr>
          <w:del w:id="4025" w:author="Walk, Kara" w:date="2019-10-29T18:52:00Z"/>
        </w:rPr>
      </w:pPr>
    </w:p>
    <w:p w14:paraId="2531042C" w14:textId="77777777" w:rsidR="00661286" w:rsidDel="00256576" w:rsidRDefault="00661286" w:rsidP="007945BB">
      <w:pPr>
        <w:pStyle w:val="Heading2"/>
        <w:numPr>
          <w:ilvl w:val="0"/>
          <w:numId w:val="0"/>
        </w:numPr>
        <w:spacing w:line="480" w:lineRule="auto"/>
        <w:rPr>
          <w:del w:id="4026" w:author="Walk, Kara" w:date="2019-10-29T18:52:00Z"/>
        </w:rPr>
      </w:pPr>
    </w:p>
    <w:p w14:paraId="4D257011" w14:textId="77777777" w:rsidR="00661286" w:rsidRDefault="00661286">
      <w:pPr>
        <w:pStyle w:val="msolistparagraph0"/>
        <w:spacing w:line="480" w:lineRule="auto"/>
        <w:ind w:left="0"/>
        <w:rPr>
          <w:color w:val="000000"/>
        </w:rPr>
        <w:pPrChange w:id="4027" w:author="Walk, Kara" w:date="2019-10-29T18:52:00Z">
          <w:pPr>
            <w:pStyle w:val="msolistparagraph0"/>
            <w:ind w:left="1080"/>
          </w:pPr>
        </w:pPrChange>
      </w:pPr>
    </w:p>
    <w:p w14:paraId="20C741F1" w14:textId="304909F4" w:rsidR="00661286" w:rsidRPr="00661286" w:rsidDel="00FA0095" w:rsidRDefault="00661286">
      <w:pPr>
        <w:pStyle w:val="Heading2"/>
        <w:numPr>
          <w:ilvl w:val="0"/>
          <w:numId w:val="0"/>
        </w:numPr>
        <w:spacing w:line="480" w:lineRule="auto"/>
        <w:ind w:left="576"/>
        <w:rPr>
          <w:del w:id="4028" w:author="Walk, Kara" w:date="2019-10-31T17:29:00Z"/>
        </w:rPr>
        <w:pPrChange w:id="4029" w:author="Walk, Kara" w:date="2019-11-09T08:17:00Z">
          <w:pPr>
            <w:pStyle w:val="msolistparagraph0"/>
            <w:numPr>
              <w:numId w:val="34"/>
            </w:numPr>
            <w:ind w:left="1080" w:hanging="360"/>
          </w:pPr>
        </w:pPrChange>
      </w:pPr>
      <w:bookmarkStart w:id="4030" w:name="_Toc35425444"/>
      <w:r w:rsidRPr="00661286">
        <w:t>Is there a difference between the technology competencies principals possess in schools based on the level of access they have to the technology?</w:t>
      </w:r>
      <w:bookmarkEnd w:id="4030"/>
      <w:r w:rsidRPr="00661286">
        <w:t xml:space="preserve"> </w:t>
      </w:r>
    </w:p>
    <w:p w14:paraId="17398555" w14:textId="46DF3071" w:rsidR="00661286" w:rsidRPr="00B26396" w:rsidDel="00FF68DB" w:rsidRDefault="00661286">
      <w:pPr>
        <w:pStyle w:val="Heading2"/>
        <w:numPr>
          <w:ilvl w:val="0"/>
          <w:numId w:val="0"/>
        </w:numPr>
        <w:spacing w:line="480" w:lineRule="auto"/>
        <w:ind w:left="576"/>
        <w:rPr>
          <w:del w:id="4031" w:author="Walk, Kara" w:date="2019-10-27T11:56:00Z"/>
        </w:rPr>
        <w:pPrChange w:id="4032" w:author="Walk, Kara" w:date="2019-11-09T08:17:00Z">
          <w:pPr>
            <w:pStyle w:val="msolistparagraph0"/>
            <w:numPr>
              <w:numId w:val="34"/>
            </w:numPr>
            <w:ind w:left="1080" w:hanging="360"/>
          </w:pPr>
        </w:pPrChange>
      </w:pPr>
      <w:del w:id="4033" w:author="Walk, Kara" w:date="2019-10-27T11:56:00Z">
        <w:r w:rsidRPr="00B26396" w:rsidDel="00FF68DB">
          <w:delText>What are the relationships between these technology competencies that principals possess?</w:delText>
        </w:r>
      </w:del>
    </w:p>
    <w:p w14:paraId="14BCCBFF" w14:textId="35F1153B" w:rsidR="00661286" w:rsidRPr="00C63B38" w:rsidDel="00FF68DB" w:rsidRDefault="00661286">
      <w:pPr>
        <w:pStyle w:val="Heading2"/>
        <w:numPr>
          <w:ilvl w:val="0"/>
          <w:numId w:val="0"/>
        </w:numPr>
        <w:spacing w:line="480" w:lineRule="auto"/>
        <w:ind w:left="576"/>
        <w:rPr>
          <w:del w:id="4034" w:author="Walk, Kara" w:date="2019-10-27T11:56:00Z"/>
        </w:rPr>
        <w:pPrChange w:id="4035" w:author="Walk, Kara" w:date="2019-11-09T08:17:00Z">
          <w:pPr>
            <w:pStyle w:val="msolistparagraph0"/>
            <w:numPr>
              <w:numId w:val="34"/>
            </w:numPr>
            <w:ind w:left="1080" w:hanging="360"/>
          </w:pPr>
        </w:pPrChange>
      </w:pPr>
      <w:del w:id="4036" w:author="Walk, Kara" w:date="2019-10-27T11:56:00Z">
        <w:r w:rsidDel="00FF68DB">
          <w:delText>What are the differences between principals with one-to-one and not one-to-one technologies?</w:delText>
        </w:r>
      </w:del>
    </w:p>
    <w:p w14:paraId="310B7D00" w14:textId="77777777" w:rsidR="00661286" w:rsidRDefault="00661286">
      <w:pPr>
        <w:pStyle w:val="Heading2"/>
        <w:numPr>
          <w:ilvl w:val="0"/>
          <w:numId w:val="0"/>
        </w:numPr>
        <w:spacing w:line="480" w:lineRule="auto"/>
        <w:ind w:left="576"/>
        <w:pPrChange w:id="4037" w:author="Walk, Kara" w:date="2019-11-09T08:17:00Z">
          <w:pPr>
            <w:pStyle w:val="Heading2"/>
            <w:numPr>
              <w:ilvl w:val="0"/>
              <w:numId w:val="0"/>
            </w:numPr>
            <w:ind w:left="0" w:firstLine="0"/>
          </w:pPr>
        </w:pPrChange>
      </w:pPr>
    </w:p>
    <w:p w14:paraId="434BE02B" w14:textId="12F68EB3" w:rsidR="00D41422" w:rsidRPr="00C75524" w:rsidRDefault="00EE0F4A">
      <w:pPr>
        <w:spacing w:line="480" w:lineRule="auto"/>
        <w:pPrChange w:id="4038" w:author="Walk, Kara" w:date="2020-03-15T22:26:00Z">
          <w:pPr>
            <w:pStyle w:val="Heading2"/>
            <w:numPr>
              <w:ilvl w:val="0"/>
              <w:numId w:val="0"/>
            </w:numPr>
            <w:ind w:left="0" w:firstLine="0"/>
          </w:pPr>
        </w:pPrChange>
      </w:pPr>
      <w:del w:id="4039" w:author="Walk, Kara" w:date="2019-11-09T08:17:00Z">
        <w:r w:rsidDel="00B26396">
          <w:delText>Survey Section Results for ANOVA Test</w:delText>
        </w:r>
      </w:del>
      <w:ins w:id="4040" w:author="Walk, Kara" w:date="2019-10-27T11:04:00Z">
        <w:r w:rsidR="00D41422">
          <w:tab/>
        </w:r>
      </w:ins>
      <w:ins w:id="4041" w:author="Walk, Kara" w:date="2019-10-27T11:05:00Z">
        <w:r w:rsidR="00D41422">
          <w:t xml:space="preserve">This section of the results </w:t>
        </w:r>
      </w:ins>
      <w:ins w:id="4042" w:author="Walk, Kara" w:date="2019-11-09T08:17:00Z">
        <w:r w:rsidR="00B26396">
          <w:t xml:space="preserve">uses an </w:t>
        </w:r>
      </w:ins>
      <w:ins w:id="4043" w:author="Walk, Kara" w:date="2019-11-09T08:18:00Z">
        <w:r w:rsidR="00B26396">
          <w:t xml:space="preserve">ANOVA to compare </w:t>
        </w:r>
      </w:ins>
      <w:ins w:id="4044" w:author="Walk, Kara" w:date="2019-10-27T11:05:00Z">
        <w:r w:rsidR="0044693D">
          <w:t>the competencies that principals possess based on their level o</w:t>
        </w:r>
      </w:ins>
      <w:ins w:id="4045" w:author="Walk, Kara" w:date="2019-10-27T11:06:00Z">
        <w:r w:rsidR="0044693D">
          <w:t xml:space="preserve">f access to technology. The groups </w:t>
        </w:r>
        <w:del w:id="4046" w:author="Urick, Angela M." w:date="2019-12-17T17:55:00Z">
          <w:r w:rsidR="0044693D" w:rsidDel="007B3A6A">
            <w:delText>in this section</w:delText>
          </w:r>
        </w:del>
      </w:ins>
      <w:ins w:id="4047" w:author="Urick, Angela M." w:date="2019-12-17T17:55:00Z">
        <w:r w:rsidR="007B3A6A">
          <w:t>for the ANOVA</w:t>
        </w:r>
      </w:ins>
      <w:ins w:id="4048" w:author="Walk, Kara" w:date="2019-10-27T11:06:00Z">
        <w:r w:rsidR="0044693D">
          <w:t xml:space="preserve"> were divided by the </w:t>
        </w:r>
        <w:del w:id="4049" w:author="Urick, Angela M." w:date="2019-12-17T17:56:00Z">
          <w:r w:rsidR="0044693D" w:rsidDel="00CE71DC">
            <w:delText>number</w:delText>
          </w:r>
        </w:del>
      </w:ins>
      <w:ins w:id="4050" w:author="Urick, Angela M." w:date="2019-12-17T17:56:00Z">
        <w:r w:rsidR="00CE71DC">
          <w:t>level of</w:t>
        </w:r>
      </w:ins>
      <w:ins w:id="4051" w:author="Walk, Kara" w:date="2019-10-27T11:06:00Z">
        <w:r w:rsidR="0044693D">
          <w:t xml:space="preserve"> </w:t>
        </w:r>
      </w:ins>
      <w:ins w:id="4052" w:author="Urick, Angela M." w:date="2019-12-17T17:56:00Z">
        <w:r w:rsidR="00CE71DC">
          <w:t>access</w:t>
        </w:r>
        <w:r w:rsidR="009D1391">
          <w:t xml:space="preserve"> to</w:t>
        </w:r>
      </w:ins>
      <w:ins w:id="4053" w:author="Walk, Kara" w:date="2019-10-27T11:06:00Z">
        <w:del w:id="4054" w:author="Urick, Angela M." w:date="2019-12-17T17:56:00Z">
          <w:r w:rsidR="0044693D" w:rsidDel="00CE71DC">
            <w:delText>of</w:delText>
          </w:r>
        </w:del>
        <w:r w:rsidR="0044693D">
          <w:t xml:space="preserve"> technolog</w:t>
        </w:r>
      </w:ins>
      <w:ins w:id="4055" w:author="Urick, Angela M." w:date="2019-12-17T17:58:00Z">
        <w:r w:rsidR="00737B5B">
          <w:t>ies (i.e. desktop, laptop, tablet</w:t>
        </w:r>
        <w:r w:rsidR="004A3CA0">
          <w:t xml:space="preserve">, </w:t>
        </w:r>
        <w:r w:rsidR="005B2CD7">
          <w:t>document camera, etc.)</w:t>
        </w:r>
      </w:ins>
      <w:ins w:id="4056" w:author="Urick, Angela M." w:date="2019-12-17T17:57:00Z">
        <w:r w:rsidR="00A27B8D">
          <w:t xml:space="preserve"> </w:t>
        </w:r>
      </w:ins>
      <w:ins w:id="4057" w:author="Walk, Kara" w:date="2019-10-27T11:06:00Z">
        <w:del w:id="4058" w:author="Urick, Angela M." w:date="2019-12-17T17:57:00Z">
          <w:r w:rsidR="0044693D" w:rsidDel="00A27B8D">
            <w:delText xml:space="preserve">ies </w:delText>
          </w:r>
        </w:del>
        <w:del w:id="4059" w:author="Urick, Angela M." w:date="2019-12-17T17:56:00Z">
          <w:r w:rsidR="0044693D" w:rsidDel="00AC115F">
            <w:delText xml:space="preserve">that they </w:delText>
          </w:r>
        </w:del>
      </w:ins>
      <w:ins w:id="4060" w:author="Walk, Kara" w:date="2019-11-10T11:53:00Z">
        <w:del w:id="4061" w:author="Urick, Angela M." w:date="2019-12-17T17:55:00Z">
          <w:r w:rsidR="00515960" w:rsidDel="005F1030">
            <w:delText>indicat</w:delText>
          </w:r>
        </w:del>
      </w:ins>
      <w:ins w:id="4062" w:author="Walk, Kara" w:date="2019-10-27T11:06:00Z">
        <w:del w:id="4063" w:author="Urick, Angela M." w:date="2019-12-17T17:55:00Z">
          <w:r w:rsidR="0044693D" w:rsidDel="005F1030">
            <w:delText xml:space="preserve">ed </w:delText>
          </w:r>
        </w:del>
      </w:ins>
      <w:ins w:id="4064" w:author="Walk, Kara" w:date="2019-11-10T11:53:00Z">
        <w:del w:id="4065" w:author="Urick, Angela M." w:date="2019-12-17T17:55:00Z">
          <w:r w:rsidR="00186DA3" w:rsidDel="005F1030">
            <w:delText>they had</w:delText>
          </w:r>
        </w:del>
      </w:ins>
      <w:ins w:id="4066" w:author="Walk, Kara" w:date="2019-10-27T11:06:00Z">
        <w:del w:id="4067" w:author="Urick, Angela M." w:date="2019-12-17T17:56:00Z">
          <w:r w:rsidR="0044693D" w:rsidDel="00AC115F">
            <w:delText xml:space="preserve"> access to within their school</w:delText>
          </w:r>
        </w:del>
      </w:ins>
      <w:ins w:id="4068" w:author="Urick, Angela M." w:date="2019-12-17T17:56:00Z">
        <w:r w:rsidR="00AC115F">
          <w:t>in their school</w:t>
        </w:r>
      </w:ins>
      <w:ins w:id="4069" w:author="Walk, Kara" w:date="2019-10-27T11:06:00Z">
        <w:r w:rsidR="0044693D">
          <w:t>. Principals were divided into three groups</w:t>
        </w:r>
        <w:r w:rsidR="00C53050">
          <w:t>: lo</w:t>
        </w:r>
      </w:ins>
      <w:ins w:id="4070" w:author="Walk, Kara" w:date="2019-10-27T11:07:00Z">
        <w:r w:rsidR="00C53050">
          <w:t>w, middle, and high</w:t>
        </w:r>
      </w:ins>
      <w:ins w:id="4071" w:author="Walk, Kara" w:date="2019-10-27T11:19:00Z">
        <w:r w:rsidR="00F71849">
          <w:t xml:space="preserve"> access to technology</w:t>
        </w:r>
      </w:ins>
      <w:ins w:id="4072" w:author="Urick, Angela M." w:date="2019-12-17T18:00:00Z">
        <w:r w:rsidR="0088677A">
          <w:t xml:space="preserve">, based on </w:t>
        </w:r>
        <w:r w:rsidR="009D5735">
          <w:t>the distribution of responses</w:t>
        </w:r>
      </w:ins>
      <w:ins w:id="4073" w:author="Urick, Angela M." w:date="2019-12-17T18:03:00Z">
        <w:r w:rsidR="00072E32">
          <w:t xml:space="preserve"> to the original survey item</w:t>
        </w:r>
      </w:ins>
      <w:ins w:id="4074" w:author="Urick, Angela M." w:date="2019-12-17T18:00:00Z">
        <w:r w:rsidR="007C00C0">
          <w:t xml:space="preserve"> </w:t>
        </w:r>
      </w:ins>
      <w:ins w:id="4075" w:author="Urick, Angela M." w:date="2019-12-17T18:04:00Z">
        <w:r w:rsidR="00C64D56">
          <w:t>in which principals selected multiple technologies available</w:t>
        </w:r>
      </w:ins>
      <w:ins w:id="4076" w:author="Walk, Kara" w:date="2019-10-27T11:19:00Z">
        <w:r w:rsidR="00F71849">
          <w:t xml:space="preserve">. Low access to technology was represented by the principals </w:t>
        </w:r>
      </w:ins>
      <w:ins w:id="4077" w:author="Walk, Kara" w:date="2019-11-10T11:53:00Z">
        <w:r w:rsidR="00186DA3">
          <w:t>who</w:t>
        </w:r>
      </w:ins>
      <w:ins w:id="4078" w:author="Walk, Kara" w:date="2019-10-27T11:19:00Z">
        <w:r w:rsidR="00F71849">
          <w:t xml:space="preserve"> responded that they have access to </w:t>
        </w:r>
      </w:ins>
      <w:ins w:id="4079" w:author="Walk, Kara" w:date="2019-10-29T17:53:00Z">
        <w:r w:rsidR="00A24F08">
          <w:t xml:space="preserve">either </w:t>
        </w:r>
      </w:ins>
      <w:ins w:id="4080" w:author="Walk, Kara" w:date="2019-10-29T17:54:00Z">
        <w:r w:rsidR="00A24F08">
          <w:t xml:space="preserve">one or two </w:t>
        </w:r>
      </w:ins>
      <w:ins w:id="4081" w:author="Walk, Kara" w:date="2019-10-29T17:55:00Z">
        <w:r w:rsidR="00D82663">
          <w:t>typ</w:t>
        </w:r>
      </w:ins>
      <w:ins w:id="4082" w:author="Walk, Kara" w:date="2019-10-29T17:54:00Z">
        <w:r w:rsidR="00A24F08">
          <w:t>es of technology. Mid</w:t>
        </w:r>
      </w:ins>
      <w:ins w:id="4083" w:author="Walk, Kara" w:date="2020-02-18T20:48:00Z">
        <w:r w:rsidR="00025EE0">
          <w:t>dle</w:t>
        </w:r>
      </w:ins>
      <w:ins w:id="4084" w:author="Walk, Kara" w:date="2019-10-29T17:54:00Z">
        <w:r w:rsidR="00A24F08">
          <w:t xml:space="preserve"> access to technology was represented by principals </w:t>
        </w:r>
      </w:ins>
      <w:ins w:id="4085" w:author="Walk, Kara" w:date="2019-11-10T11:53:00Z">
        <w:r w:rsidR="00186DA3">
          <w:t>who</w:t>
        </w:r>
      </w:ins>
      <w:ins w:id="4086" w:author="Walk, Kara" w:date="2019-10-29T17:54:00Z">
        <w:r w:rsidR="00A24F08">
          <w:t xml:space="preserve"> have access to three to five </w:t>
        </w:r>
      </w:ins>
      <w:ins w:id="4087" w:author="Walk, Kara" w:date="2019-10-29T17:55:00Z">
        <w:r w:rsidR="00D82663">
          <w:t>type</w:t>
        </w:r>
      </w:ins>
      <w:ins w:id="4088" w:author="Walk, Kara" w:date="2019-10-29T17:54:00Z">
        <w:r w:rsidR="00A24F08">
          <w:t>s of technology</w:t>
        </w:r>
        <w:r w:rsidR="00D82663">
          <w:t xml:space="preserve">. High access to technology was represented by </w:t>
        </w:r>
      </w:ins>
      <w:ins w:id="4089" w:author="Walk, Kara" w:date="2019-10-29T17:55:00Z">
        <w:r w:rsidR="00D82663">
          <w:t xml:space="preserve">principals </w:t>
        </w:r>
      </w:ins>
      <w:ins w:id="4090" w:author="Walk, Kara" w:date="2019-11-10T11:53:00Z">
        <w:r w:rsidR="00186DA3">
          <w:t>who</w:t>
        </w:r>
      </w:ins>
      <w:ins w:id="4091" w:author="Walk, Kara" w:date="2019-10-29T17:55:00Z">
        <w:r w:rsidR="00D82663">
          <w:t xml:space="preserve"> have access to six or more types of </w:t>
        </w:r>
        <w:r w:rsidR="00D82663">
          <w:lastRenderedPageBreak/>
          <w:t>technology.</w:t>
        </w:r>
      </w:ins>
      <w:ins w:id="4092" w:author="Walk, Kara" w:date="2019-10-29T20:38:00Z">
        <w:r w:rsidR="00B83D11">
          <w:t xml:space="preserve"> Each of the following sections contains the resul</w:t>
        </w:r>
      </w:ins>
      <w:ins w:id="4093" w:author="Walk, Kara" w:date="2019-10-29T20:39:00Z">
        <w:r w:rsidR="00B83D11">
          <w:t xml:space="preserve">ts of the ANOVA tests that were run </w:t>
        </w:r>
        <w:r w:rsidR="00F41EE9">
          <w:t xml:space="preserve">to compare these three independent groups that </w:t>
        </w:r>
        <w:r w:rsidR="00C87DC0">
          <w:t>represent levels of technol</w:t>
        </w:r>
      </w:ins>
      <w:ins w:id="4094" w:author="Walk, Kara" w:date="2019-10-29T20:40:00Z">
        <w:r w:rsidR="00C87DC0">
          <w:t>ogy access for principals.</w:t>
        </w:r>
      </w:ins>
    </w:p>
    <w:p w14:paraId="03506CA5" w14:textId="14230397" w:rsidR="00EE0F4A" w:rsidRDefault="00EE0F4A">
      <w:pPr>
        <w:pStyle w:val="Heading3"/>
        <w:numPr>
          <w:ilvl w:val="0"/>
          <w:numId w:val="0"/>
        </w:numPr>
        <w:spacing w:line="480" w:lineRule="auto"/>
        <w:ind w:left="1440"/>
        <w:pPrChange w:id="4095" w:author="Walk, Kara" w:date="2020-03-15T22:26:00Z">
          <w:pPr>
            <w:pStyle w:val="Heading3"/>
            <w:numPr>
              <w:ilvl w:val="0"/>
              <w:numId w:val="0"/>
            </w:numPr>
            <w:ind w:left="0" w:firstLine="0"/>
          </w:pPr>
        </w:pPrChange>
      </w:pPr>
      <w:del w:id="4096" w:author="Walk, Kara" w:date="2019-11-09T08:18:00Z">
        <w:r w:rsidDel="00B26396">
          <w:delText xml:space="preserve">Discussion of </w:delText>
        </w:r>
      </w:del>
      <w:bookmarkStart w:id="4097" w:name="_Toc35425445"/>
      <w:r>
        <w:t>ANOVA Results Leadership and Vision</w:t>
      </w:r>
      <w:bookmarkEnd w:id="4097"/>
      <w:del w:id="4098" w:author="Walk, Kara" w:date="2019-11-09T08:18:00Z">
        <w:r w:rsidDel="00B26396">
          <w:delText xml:space="preserve"> Section</w:delText>
        </w:r>
      </w:del>
    </w:p>
    <w:p w14:paraId="0EE0FC9E" w14:textId="0E11BD60" w:rsidR="007945BB" w:rsidRPr="00934227" w:rsidRDefault="00EE0F4A" w:rsidP="00934227">
      <w:pPr>
        <w:spacing w:line="480" w:lineRule="auto"/>
      </w:pPr>
      <w:r>
        <w:tab/>
      </w:r>
      <w:ins w:id="4099" w:author="Walk, Kara" w:date="2019-11-09T08:18:00Z">
        <w:r w:rsidR="00B26396">
          <w:t>Principals</w:t>
        </w:r>
      </w:ins>
      <w:ins w:id="4100" w:author="Walk, Kara" w:date="2019-11-09T08:19:00Z">
        <w:r w:rsidR="00446422">
          <w:t>’</w:t>
        </w:r>
      </w:ins>
      <w:ins w:id="4101" w:author="Walk, Kara" w:date="2019-11-09T08:18:00Z">
        <w:r w:rsidR="00B26396">
          <w:t xml:space="preserve"> answers in th</w:t>
        </w:r>
      </w:ins>
      <w:ins w:id="4102" w:author="Walk, Kara" w:date="2020-02-18T20:51:00Z">
        <w:r w:rsidR="006D64AE">
          <w:t xml:space="preserve">e leadership and vision </w:t>
        </w:r>
      </w:ins>
      <w:ins w:id="4103" w:author="Walk, Kara" w:date="2019-11-09T08:18:00Z">
        <w:r w:rsidR="00B26396">
          <w:t>section</w:t>
        </w:r>
      </w:ins>
      <w:ins w:id="4104" w:author="Walk, Kara" w:date="2019-10-29T20:40:00Z">
        <w:r w:rsidR="00C87DC0">
          <w:t xml:space="preserve"> </w:t>
        </w:r>
        <w:r w:rsidR="00DD3FDD">
          <w:t>showed that there is no significance be</w:t>
        </w:r>
      </w:ins>
      <w:ins w:id="4105" w:author="Walk, Kara" w:date="2019-10-29T20:41:00Z">
        <w:r w:rsidR="00DD3FDD">
          <w:t xml:space="preserve">tween the groups </w:t>
        </w:r>
      </w:ins>
      <w:ins w:id="4106" w:author="Walk, Kara" w:date="2020-02-18T20:57:00Z">
        <w:r w:rsidR="008C3C0E">
          <w:t>by the sta</w:t>
        </w:r>
      </w:ins>
      <w:ins w:id="4107" w:author="Walk, Kara" w:date="2020-02-18T20:58:00Z">
        <w:r w:rsidR="008C3C0E">
          <w:t>ndard of</w:t>
        </w:r>
        <w:r w:rsidR="0039310E">
          <w:t xml:space="preserve"> p </w:t>
        </w:r>
        <w:r w:rsidR="004E7D51">
          <w:t xml:space="preserve">&lt; .05. Those competencies </w:t>
        </w:r>
      </w:ins>
      <w:ins w:id="4108" w:author="Walk, Kara" w:date="2019-10-29T20:41:00Z">
        <w:r w:rsidR="00DD3FDD">
          <w:t xml:space="preserve">related to </w:t>
        </w:r>
      </w:ins>
      <w:ins w:id="4109" w:author="Walk, Kara" w:date="2019-10-29T20:42:00Z">
        <w:r w:rsidR="00897B0E">
          <w:t xml:space="preserve">participating in </w:t>
        </w:r>
      </w:ins>
      <w:ins w:id="4110" w:author="Walk, Kara" w:date="2019-10-29T20:41:00Z">
        <w:r w:rsidR="00DD3FDD">
          <w:t>the vision</w:t>
        </w:r>
      </w:ins>
      <w:ins w:id="4111" w:author="Walk, Kara" w:date="2020-02-18T20:52:00Z">
        <w:r w:rsidR="00C64615">
          <w:t xml:space="preserve"> (F = .279, </w:t>
        </w:r>
      </w:ins>
      <w:ins w:id="4112" w:author="Walk, Kara" w:date="2020-02-18T20:53:00Z">
        <w:r w:rsidR="00FE1A23">
          <w:t>p = .757</w:t>
        </w:r>
      </w:ins>
      <w:ins w:id="4113" w:author="Walk, Kara" w:date="2020-02-18T20:54:00Z">
        <w:r w:rsidR="00DF17D7">
          <w:t>)</w:t>
        </w:r>
      </w:ins>
      <w:ins w:id="4114" w:author="Walk, Kara" w:date="2020-02-18T20:59:00Z">
        <w:r w:rsidR="004E7D51">
          <w:t>,</w:t>
        </w:r>
      </w:ins>
      <w:ins w:id="4115" w:author="Walk, Kara" w:date="2019-10-29T20:41:00Z">
        <w:r w:rsidR="00DD3FDD">
          <w:t xml:space="preserve"> </w:t>
        </w:r>
      </w:ins>
      <w:ins w:id="4116" w:author="Walk, Kara" w:date="2020-02-18T20:56:00Z">
        <w:r w:rsidR="0032761D">
          <w:rPr>
            <w:color w:val="000000" w:themeColor="text1"/>
            <w14:shadow w14:blurRad="50800" w14:dist="50800" w14:dir="5400000" w14:sx="0" w14:sy="0" w14:kx="0" w14:ky="0" w14:algn="ctr">
              <w14:schemeClr w14:val="bg1"/>
            </w14:shadow>
          </w:rPr>
          <w:t>a</w:t>
        </w:r>
      </w:ins>
      <w:ins w:id="4117" w:author="Walk, Kara" w:date="2020-02-18T20:54:00Z">
        <w:r w:rsidR="00DF17D7" w:rsidRPr="00DF17D7">
          <w:rPr>
            <w:color w:val="000000" w:themeColor="text1"/>
            <w14:shadow w14:blurRad="50800" w14:dist="50800" w14:dir="5400000" w14:sx="0" w14:sy="0" w14:kx="0" w14:ky="0" w14:algn="ctr">
              <w14:schemeClr w14:val="bg1"/>
            </w14:shadow>
            <w:rPrChange w:id="4118" w:author="Walk, Kara" w:date="2020-02-18T20:55:00Z">
              <w:rPr>
                <w:color w:val="000000" w:themeColor="text1"/>
                <w:sz w:val="18"/>
                <w:szCs w:val="18"/>
                <w14:shadow w14:blurRad="50800" w14:dist="50800" w14:dir="5400000" w14:sx="0" w14:sy="0" w14:kx="0" w14:ky="0" w14:algn="ctr">
                  <w14:schemeClr w14:val="bg1"/>
                </w14:shadow>
              </w:rPr>
            </w:rPrChange>
          </w:rPr>
          <w:t>dvocat</w:t>
        </w:r>
      </w:ins>
      <w:ins w:id="4119" w:author="Walk, Kara" w:date="2020-02-18T20:56:00Z">
        <w:r w:rsidR="0032761D">
          <w:rPr>
            <w:color w:val="000000" w:themeColor="text1"/>
            <w14:shadow w14:blurRad="50800" w14:dist="50800" w14:dir="5400000" w14:sx="0" w14:sy="0" w14:kx="0" w14:ky="0" w14:algn="ctr">
              <w14:schemeClr w14:val="bg1"/>
            </w14:shadow>
          </w:rPr>
          <w:t>ing</w:t>
        </w:r>
      </w:ins>
      <w:ins w:id="4120" w:author="Walk, Kara" w:date="2020-02-18T20:54:00Z">
        <w:r w:rsidR="00DF17D7" w:rsidRPr="00DF17D7">
          <w:rPr>
            <w:color w:val="000000" w:themeColor="text1"/>
            <w14:shadow w14:blurRad="50800" w14:dist="50800" w14:dir="5400000" w14:sx="0" w14:sy="0" w14:kx="0" w14:ky="0" w14:algn="ctr">
              <w14:schemeClr w14:val="bg1"/>
            </w14:shadow>
            <w:rPrChange w:id="4121" w:author="Walk, Kara" w:date="2020-02-18T20:55:00Z">
              <w:rPr>
                <w:color w:val="000000" w:themeColor="text1"/>
                <w:sz w:val="18"/>
                <w:szCs w:val="18"/>
                <w14:shadow w14:blurRad="50800" w14:dist="50800" w14:dir="5400000" w14:sx="0" w14:sy="0" w14:kx="0" w14:ky="0" w14:algn="ctr">
                  <w14:schemeClr w14:val="bg1"/>
                </w14:shadow>
              </w:rPr>
            </w:rPrChange>
          </w:rPr>
          <w:t xml:space="preserve"> for inclusion of research-based technology practices in your school improvement plan</w:t>
        </w:r>
      </w:ins>
      <w:ins w:id="4122" w:author="Walk, Kara" w:date="2019-12-26T13:28:00Z">
        <w:r w:rsidR="00F85A82">
          <w:t xml:space="preserve"> </w:t>
        </w:r>
        <w:commentRangeStart w:id="4123"/>
        <w:r w:rsidR="00F85A82">
          <w:t>(F =</w:t>
        </w:r>
      </w:ins>
      <w:ins w:id="4124" w:author="Walk, Kara" w:date="2020-02-18T20:53:00Z">
        <w:r w:rsidR="00FE1A23">
          <w:t xml:space="preserve"> </w:t>
        </w:r>
        <w:r w:rsidR="00637A0B">
          <w:t>.039</w:t>
        </w:r>
      </w:ins>
      <w:ins w:id="4125" w:author="Walk, Kara" w:date="2019-12-26T13:28:00Z">
        <w:r w:rsidR="00F85A82">
          <w:t>, p</w:t>
        </w:r>
      </w:ins>
      <w:ins w:id="4126" w:author="Walk, Kara" w:date="2020-02-18T20:50:00Z">
        <w:r w:rsidR="004325AA">
          <w:t xml:space="preserve"> </w:t>
        </w:r>
      </w:ins>
      <w:ins w:id="4127" w:author="Walk, Kara" w:date="2020-02-18T20:55:00Z">
        <w:r w:rsidR="002600FB">
          <w:t xml:space="preserve">= </w:t>
        </w:r>
      </w:ins>
      <w:ins w:id="4128" w:author="Walk, Kara" w:date="2020-02-18T20:56:00Z">
        <w:r w:rsidR="001B19CD">
          <w:t>.962</w:t>
        </w:r>
      </w:ins>
      <w:ins w:id="4129" w:author="Walk, Kara" w:date="2019-12-26T13:28:00Z">
        <w:r w:rsidR="00F85A82">
          <w:t>)</w:t>
        </w:r>
        <w:commentRangeEnd w:id="4123"/>
        <w:r w:rsidR="00F85A82">
          <w:rPr>
            <w:rStyle w:val="CommentReference"/>
          </w:rPr>
          <w:commentReference w:id="4123"/>
        </w:r>
      </w:ins>
      <w:ins w:id="4130" w:author="Walk, Kara" w:date="2020-02-18T20:56:00Z">
        <w:r w:rsidR="0032761D">
          <w:t xml:space="preserve">, or </w:t>
        </w:r>
      </w:ins>
      <w:ins w:id="4131" w:author="Walk, Kara" w:date="2020-02-18T20:57:00Z">
        <w:r w:rsidR="0032761D" w:rsidRPr="0032761D">
          <w:rPr>
            <w:color w:val="000000" w:themeColor="text1"/>
            <w14:shadow w14:blurRad="50800" w14:dist="50800" w14:dir="5400000" w14:sx="0" w14:sy="0" w14:kx="0" w14:ky="0" w14:algn="ctr">
              <w14:schemeClr w14:val="bg1"/>
            </w14:shadow>
            <w:rPrChange w:id="4132" w:author="Walk, Kara" w:date="2020-02-18T20:57:00Z">
              <w:rPr>
                <w:color w:val="000000" w:themeColor="text1"/>
                <w:sz w:val="18"/>
                <w:szCs w:val="18"/>
                <w14:shadow w14:blurRad="50800" w14:dist="50800" w14:dir="5400000" w14:sx="0" w14:sy="0" w14:kx="0" w14:ky="0" w14:algn="ctr">
                  <w14:schemeClr w14:val="bg1"/>
                </w14:shadow>
              </w:rPr>
            </w:rPrChange>
          </w:rPr>
          <w:t>engaging in activities to identify best practices in the use of technology</w:t>
        </w:r>
        <w:r w:rsidR="008C3C0E">
          <w:rPr>
            <w:color w:val="000000" w:themeColor="text1"/>
            <w14:shadow w14:blurRad="50800" w14:dist="50800" w14:dir="5400000" w14:sx="0" w14:sy="0" w14:kx="0" w14:ky="0" w14:algn="ctr">
              <w14:schemeClr w14:val="bg1"/>
            </w14:shadow>
          </w:rPr>
          <w:t xml:space="preserve"> (F = .620, p =</w:t>
        </w:r>
      </w:ins>
      <w:ins w:id="4133" w:author="Walk, Kara" w:date="2020-02-18T20:59:00Z">
        <w:r w:rsidR="004E7D51">
          <w:rPr>
            <w:color w:val="000000" w:themeColor="text1"/>
            <w14:shadow w14:blurRad="50800" w14:dist="50800" w14:dir="5400000" w14:sx="0" w14:sy="0" w14:kx="0" w14:ky="0" w14:algn="ctr">
              <w14:schemeClr w14:val="bg1"/>
            </w14:shadow>
          </w:rPr>
          <w:t xml:space="preserve"> .539)</w:t>
        </w:r>
      </w:ins>
      <w:ins w:id="4134" w:author="Walk, Kara" w:date="2019-12-26T13:28:00Z">
        <w:r w:rsidR="00F85A82">
          <w:t xml:space="preserve">.  </w:t>
        </w:r>
      </w:ins>
      <w:ins w:id="4135" w:author="Walk, Kara" w:date="2019-11-10T11:54:00Z">
        <w:r w:rsidR="00655C70">
          <w:t xml:space="preserve">The results in this section would indicate that access to technology has no effect on </w:t>
        </w:r>
      </w:ins>
      <w:ins w:id="4136" w:author="Walk, Kara" w:date="2019-11-10T11:55:00Z">
        <w:r w:rsidR="00655C70">
          <w:t>whether principals participate in</w:t>
        </w:r>
      </w:ins>
      <w:ins w:id="4137" w:author="Walk, Kara" w:date="2019-11-10T11:56:00Z">
        <w:r w:rsidR="00675F8C">
          <w:t xml:space="preserve"> the vision and planning for technology use in their schools.</w:t>
        </w:r>
      </w:ins>
      <w:bookmarkStart w:id="4138" w:name="_Toc35425508"/>
    </w:p>
    <w:p w14:paraId="5F433620" w14:textId="599AD108" w:rsidR="00EE0F4A" w:rsidRPr="00934227" w:rsidRDefault="00EE0F4A" w:rsidP="00934227">
      <w:pPr>
        <w:pStyle w:val="Caption"/>
        <w:rPr>
          <w:rFonts w:ascii="Arial" w:hAnsi="Arial" w:cs="Arial"/>
          <w:i w:val="0"/>
          <w:iCs w:val="0"/>
          <w:color w:val="000000" w:themeColor="text1"/>
        </w:rPr>
      </w:pPr>
      <w:r w:rsidRPr="00D41422">
        <w:rPr>
          <w:rFonts w:ascii="Arial" w:hAnsi="Arial" w:cs="Arial"/>
          <w:i w:val="0"/>
          <w:iCs w:val="0"/>
          <w:color w:val="000000" w:themeColor="text1"/>
          <w:rPrChange w:id="4139" w:author="Walk, Kara" w:date="2019-10-27T11:03:00Z">
            <w:rPr>
              <w:rFonts w:ascii="Arial" w:hAnsi="Arial" w:cs="Arial"/>
              <w:sz w:val="20"/>
              <w:szCs w:val="20"/>
            </w:rPr>
          </w:rPrChange>
        </w:rPr>
        <w:t xml:space="preserve">Table </w:t>
      </w:r>
      <w:r w:rsidRPr="00D41422">
        <w:rPr>
          <w:rFonts w:ascii="Arial" w:hAnsi="Arial" w:cs="Arial"/>
          <w:i w:val="0"/>
          <w:iCs w:val="0"/>
          <w:color w:val="000000" w:themeColor="text1"/>
          <w:rPrChange w:id="4140" w:author="Walk, Kara" w:date="2019-10-27T11:03:00Z">
            <w:rPr>
              <w:rFonts w:ascii="Arial" w:hAnsi="Arial" w:cs="Arial"/>
              <w:sz w:val="20"/>
              <w:szCs w:val="20"/>
            </w:rPr>
          </w:rPrChange>
        </w:rPr>
        <w:fldChar w:fldCharType="begin"/>
      </w:r>
      <w:r w:rsidRPr="00D41422">
        <w:rPr>
          <w:rFonts w:ascii="Arial" w:hAnsi="Arial" w:cs="Arial"/>
          <w:i w:val="0"/>
          <w:iCs w:val="0"/>
          <w:color w:val="000000" w:themeColor="text1"/>
          <w:rPrChange w:id="4141" w:author="Walk, Kara" w:date="2019-10-27T11:03:00Z">
            <w:rPr>
              <w:rFonts w:ascii="Arial" w:hAnsi="Arial" w:cs="Arial"/>
              <w:sz w:val="20"/>
              <w:szCs w:val="20"/>
            </w:rPr>
          </w:rPrChange>
        </w:rPr>
        <w:instrText xml:space="preserve"> SEQ Table \* ARABIC </w:instrText>
      </w:r>
      <w:r w:rsidRPr="00D41422">
        <w:rPr>
          <w:rFonts w:ascii="Arial" w:hAnsi="Arial" w:cs="Arial"/>
          <w:i w:val="0"/>
          <w:iCs w:val="0"/>
          <w:color w:val="000000" w:themeColor="text1"/>
          <w:rPrChange w:id="4142" w:author="Walk, Kara" w:date="2019-10-27T11:03:00Z">
            <w:rPr>
              <w:rFonts w:ascii="Arial" w:hAnsi="Arial" w:cs="Arial"/>
              <w:sz w:val="20"/>
              <w:szCs w:val="20"/>
            </w:rPr>
          </w:rPrChange>
        </w:rPr>
        <w:fldChar w:fldCharType="separate"/>
      </w:r>
      <w:ins w:id="4143" w:author="Walk, Kara" w:date="2020-03-16T00:02:00Z">
        <w:r w:rsidR="0003774C">
          <w:rPr>
            <w:rFonts w:ascii="Arial" w:hAnsi="Arial" w:cs="Arial"/>
            <w:i w:val="0"/>
            <w:iCs w:val="0"/>
            <w:noProof/>
            <w:color w:val="000000" w:themeColor="text1"/>
          </w:rPr>
          <w:t>2</w:t>
        </w:r>
      </w:ins>
      <w:del w:id="4144" w:author="Walk, Kara" w:date="2019-10-27T11:22:00Z">
        <w:r w:rsidRPr="00D41422" w:rsidDel="00D96C7C">
          <w:rPr>
            <w:rFonts w:ascii="Arial" w:hAnsi="Arial" w:cs="Arial"/>
            <w:i w:val="0"/>
            <w:iCs w:val="0"/>
            <w:noProof/>
            <w:color w:val="000000" w:themeColor="text1"/>
            <w:rPrChange w:id="4145" w:author="Walk, Kara" w:date="2019-10-27T11:03:00Z">
              <w:rPr>
                <w:rFonts w:ascii="Arial" w:hAnsi="Arial" w:cs="Arial"/>
                <w:noProof/>
                <w:sz w:val="20"/>
                <w:szCs w:val="20"/>
              </w:rPr>
            </w:rPrChange>
          </w:rPr>
          <w:delText>2</w:delText>
        </w:r>
      </w:del>
      <w:r w:rsidRPr="00D41422">
        <w:rPr>
          <w:rFonts w:ascii="Arial" w:hAnsi="Arial" w:cs="Arial"/>
          <w:i w:val="0"/>
          <w:iCs w:val="0"/>
          <w:color w:val="000000" w:themeColor="text1"/>
          <w:rPrChange w:id="4146" w:author="Walk, Kara" w:date="2019-10-27T11:03:00Z">
            <w:rPr>
              <w:rFonts w:ascii="Arial" w:hAnsi="Arial" w:cs="Arial"/>
              <w:sz w:val="20"/>
              <w:szCs w:val="20"/>
            </w:rPr>
          </w:rPrChange>
        </w:rPr>
        <w:fldChar w:fldCharType="end"/>
      </w:r>
      <w:r w:rsidRPr="00D41422">
        <w:rPr>
          <w:rFonts w:ascii="Arial" w:hAnsi="Arial" w:cs="Arial"/>
          <w:i w:val="0"/>
          <w:iCs w:val="0"/>
          <w:color w:val="000000" w:themeColor="text1"/>
          <w:rPrChange w:id="4147" w:author="Walk, Kara" w:date="2019-10-27T11:03:00Z">
            <w:rPr>
              <w:rFonts w:ascii="Arial" w:hAnsi="Arial" w:cs="Arial"/>
              <w:sz w:val="20"/>
              <w:szCs w:val="20"/>
            </w:rPr>
          </w:rPrChange>
        </w:rPr>
        <w:t xml:space="preserve"> ANOVA Results Leadership and Vision Section</w:t>
      </w:r>
      <w:bookmarkEnd w:id="4138"/>
    </w:p>
    <w:tbl>
      <w:tblPr>
        <w:tblW w:w="86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Change w:id="4148" w:author="Walk, Kara" w:date="2019-10-29T17:49:00Z">
          <w:tblPr>
            <w:tblW w:w="10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082"/>
        <w:gridCol w:w="1505"/>
        <w:gridCol w:w="1214"/>
        <w:gridCol w:w="872"/>
        <w:gridCol w:w="1223"/>
        <w:gridCol w:w="872"/>
        <w:gridCol w:w="872"/>
        <w:tblGridChange w:id="4149">
          <w:tblGrid>
            <w:gridCol w:w="2082"/>
            <w:gridCol w:w="1505"/>
            <w:gridCol w:w="1214"/>
            <w:gridCol w:w="872"/>
            <w:gridCol w:w="1223"/>
            <w:gridCol w:w="872"/>
            <w:gridCol w:w="872"/>
            <w:gridCol w:w="1760"/>
          </w:tblGrid>
        </w:tblGridChange>
      </w:tblGrid>
      <w:tr w:rsidR="00EE0F4A" w:rsidRPr="00D41422" w14:paraId="43F0DAAB" w14:textId="77777777" w:rsidTr="0047276F">
        <w:trPr>
          <w:cantSplit/>
          <w:jc w:val="center"/>
          <w:trPrChange w:id="4150" w:author="Walk, Kara" w:date="2019-10-29T17:49:00Z">
            <w:trPr>
              <w:cantSplit/>
            </w:trPr>
          </w:trPrChange>
        </w:trPr>
        <w:tc>
          <w:tcPr>
            <w:tcW w:w="10400" w:type="dxa"/>
            <w:gridSpan w:val="7"/>
            <w:tcBorders>
              <w:top w:val="nil"/>
              <w:left w:val="nil"/>
              <w:bottom w:val="single" w:sz="8" w:space="0" w:color="152935"/>
              <w:right w:val="nil"/>
            </w:tcBorders>
            <w:shd w:val="clear" w:color="auto" w:fill="FFFFFF"/>
            <w:tcPrChange w:id="4151" w:author="Walk, Kara" w:date="2019-10-29T17:49:00Z">
              <w:tcPr>
                <w:tcW w:w="10400" w:type="dxa"/>
                <w:gridSpan w:val="8"/>
                <w:tcBorders>
                  <w:top w:val="nil"/>
                  <w:left w:val="nil"/>
                  <w:bottom w:val="nil"/>
                  <w:right w:val="nil"/>
                </w:tcBorders>
                <w:shd w:val="clear" w:color="auto" w:fill="FFFFFF"/>
                <w:vAlign w:val="center"/>
              </w:tcPr>
            </w:tcPrChange>
          </w:tcPr>
          <w:p w14:paraId="30804557" w14:textId="6444A7BD" w:rsidR="00EE0F4A" w:rsidRPr="00D41422" w:rsidRDefault="00EE0F4A">
            <w:pPr>
              <w:autoSpaceDE w:val="0"/>
              <w:autoSpaceDN w:val="0"/>
              <w:adjustRightInd w:val="0"/>
              <w:ind w:left="60" w:right="60"/>
              <w:jc w:val="center"/>
              <w:rPr>
                <w:color w:val="010205"/>
                <w:sz w:val="18"/>
                <w:szCs w:val="18"/>
                <w:rPrChange w:id="4152" w:author="Walk, Kara" w:date="2019-10-27T11:04:00Z">
                  <w:rPr>
                    <w:rFonts w:ascii="Arial" w:hAnsi="Arial" w:cs="Arial"/>
                    <w:color w:val="010205"/>
                  </w:rPr>
                </w:rPrChange>
              </w:rPr>
              <w:pPrChange w:id="4153" w:author="Walk, Kara" w:date="2019-11-02T10:49:00Z">
                <w:pPr>
                  <w:autoSpaceDE w:val="0"/>
                  <w:autoSpaceDN w:val="0"/>
                  <w:adjustRightInd w:val="0"/>
                  <w:spacing w:line="320" w:lineRule="atLeast"/>
                  <w:ind w:left="60" w:right="60"/>
                  <w:jc w:val="center"/>
                </w:pPr>
              </w:pPrChange>
            </w:pPr>
          </w:p>
        </w:tc>
      </w:tr>
      <w:tr w:rsidR="000769D4" w:rsidRPr="00D41422" w14:paraId="66130B35" w14:textId="77777777" w:rsidTr="0047276F">
        <w:trPr>
          <w:cantSplit/>
          <w:jc w:val="center"/>
        </w:trPr>
        <w:tc>
          <w:tcPr>
            <w:tcW w:w="4320" w:type="dxa"/>
            <w:gridSpan w:val="2"/>
            <w:tcBorders>
              <w:top w:val="single" w:sz="8" w:space="0" w:color="152935"/>
              <w:left w:val="nil"/>
              <w:bottom w:val="single" w:sz="8" w:space="0" w:color="152935"/>
              <w:right w:val="nil"/>
            </w:tcBorders>
            <w:shd w:val="clear" w:color="auto" w:fill="FFFFFF"/>
          </w:tcPr>
          <w:p w14:paraId="0A01B794" w14:textId="77777777" w:rsidR="00EE0F4A" w:rsidRPr="00D41422" w:rsidRDefault="00EE0F4A" w:rsidP="00D62902">
            <w:pPr>
              <w:autoSpaceDE w:val="0"/>
              <w:autoSpaceDN w:val="0"/>
              <w:adjustRightInd w:val="0"/>
              <w:rPr>
                <w:sz w:val="18"/>
                <w:szCs w:val="18"/>
                <w:rPrChange w:id="4154" w:author="Walk, Kara" w:date="2019-10-27T11:04:00Z">
                  <w:rPr>
                    <w:rFonts w:ascii="Arial" w:hAnsi="Arial" w:cs="Arial"/>
                  </w:rPr>
                </w:rPrChange>
              </w:rPr>
            </w:pPr>
          </w:p>
        </w:tc>
        <w:tc>
          <w:tcPr>
            <w:tcW w:w="1461" w:type="dxa"/>
            <w:tcBorders>
              <w:top w:val="single" w:sz="8" w:space="0" w:color="152935"/>
              <w:left w:val="nil"/>
              <w:bottom w:val="single" w:sz="8" w:space="0" w:color="152935"/>
              <w:right w:val="nil"/>
            </w:tcBorders>
            <w:shd w:val="clear" w:color="auto" w:fill="FFFFFF"/>
            <w:vAlign w:val="bottom"/>
          </w:tcPr>
          <w:p w14:paraId="7EEC59FD" w14:textId="77777777" w:rsidR="00EE0F4A" w:rsidRPr="00D41422" w:rsidRDefault="00EE0F4A">
            <w:pPr>
              <w:autoSpaceDE w:val="0"/>
              <w:autoSpaceDN w:val="0"/>
              <w:adjustRightInd w:val="0"/>
              <w:ind w:left="60" w:right="60"/>
              <w:jc w:val="right"/>
              <w:rPr>
                <w:color w:val="000000" w:themeColor="text1"/>
                <w:sz w:val="18"/>
                <w:szCs w:val="18"/>
                <w:rPrChange w:id="4155" w:author="Walk, Kara" w:date="2019-10-27T11:04:00Z">
                  <w:rPr>
                    <w:rFonts w:ascii="Arial" w:hAnsi="Arial" w:cs="Arial"/>
                    <w:color w:val="000000" w:themeColor="text1"/>
                  </w:rPr>
                </w:rPrChange>
              </w:rPr>
              <w:pPrChange w:id="4156" w:author="Walk, Kara" w:date="2019-11-02T10:49:00Z">
                <w:pPr>
                  <w:autoSpaceDE w:val="0"/>
                  <w:autoSpaceDN w:val="0"/>
                  <w:adjustRightInd w:val="0"/>
                  <w:spacing w:line="320" w:lineRule="atLeast"/>
                  <w:ind w:left="60" w:right="60"/>
                  <w:jc w:val="center"/>
                </w:pPr>
              </w:pPrChange>
            </w:pPr>
            <w:r w:rsidRPr="00D41422">
              <w:rPr>
                <w:color w:val="000000" w:themeColor="text1"/>
                <w:sz w:val="18"/>
                <w:szCs w:val="18"/>
                <w:rPrChange w:id="4157" w:author="Walk, Kara" w:date="2019-10-27T11:04:00Z">
                  <w:rPr>
                    <w:rFonts w:ascii="Arial" w:hAnsi="Arial" w:cs="Arial"/>
                    <w:color w:val="000000" w:themeColor="text1"/>
                  </w:rPr>
                </w:rPrChange>
              </w:rPr>
              <w:t>Sum of Squares</w:t>
            </w:r>
          </w:p>
        </w:tc>
        <w:tc>
          <w:tcPr>
            <w:tcW w:w="1049" w:type="dxa"/>
            <w:tcBorders>
              <w:top w:val="single" w:sz="8" w:space="0" w:color="152935"/>
              <w:left w:val="nil"/>
              <w:bottom w:val="single" w:sz="8" w:space="0" w:color="152935"/>
              <w:right w:val="nil"/>
            </w:tcBorders>
            <w:shd w:val="clear" w:color="auto" w:fill="FFFFFF"/>
            <w:vAlign w:val="bottom"/>
          </w:tcPr>
          <w:p w14:paraId="4C454C13" w14:textId="77777777" w:rsidR="00EE0F4A" w:rsidRPr="00D41422" w:rsidRDefault="00EE0F4A">
            <w:pPr>
              <w:autoSpaceDE w:val="0"/>
              <w:autoSpaceDN w:val="0"/>
              <w:adjustRightInd w:val="0"/>
              <w:ind w:left="60" w:right="60"/>
              <w:jc w:val="right"/>
              <w:rPr>
                <w:color w:val="000000" w:themeColor="text1"/>
                <w:sz w:val="18"/>
                <w:szCs w:val="18"/>
                <w:rPrChange w:id="4158" w:author="Walk, Kara" w:date="2019-10-27T11:04:00Z">
                  <w:rPr>
                    <w:rFonts w:ascii="Arial" w:hAnsi="Arial" w:cs="Arial"/>
                    <w:color w:val="000000" w:themeColor="text1"/>
                  </w:rPr>
                </w:rPrChange>
              </w:rPr>
              <w:pPrChange w:id="4159" w:author="Walk, Kara" w:date="2019-11-02T10:49:00Z">
                <w:pPr>
                  <w:autoSpaceDE w:val="0"/>
                  <w:autoSpaceDN w:val="0"/>
                  <w:adjustRightInd w:val="0"/>
                  <w:spacing w:line="320" w:lineRule="atLeast"/>
                  <w:ind w:left="60" w:right="60"/>
                  <w:jc w:val="center"/>
                </w:pPr>
              </w:pPrChange>
            </w:pPr>
            <w:r w:rsidRPr="00D41422">
              <w:rPr>
                <w:color w:val="000000" w:themeColor="text1"/>
                <w:sz w:val="18"/>
                <w:szCs w:val="18"/>
                <w:rPrChange w:id="4160" w:author="Walk, Kara" w:date="2019-10-27T11:04:00Z">
                  <w:rPr>
                    <w:rFonts w:ascii="Arial" w:hAnsi="Arial" w:cs="Arial"/>
                    <w:color w:val="000000" w:themeColor="text1"/>
                  </w:rPr>
                </w:rPrChange>
              </w:rPr>
              <w:t>df</w:t>
            </w:r>
          </w:p>
        </w:tc>
        <w:tc>
          <w:tcPr>
            <w:tcW w:w="1472" w:type="dxa"/>
            <w:tcBorders>
              <w:top w:val="single" w:sz="8" w:space="0" w:color="152935"/>
              <w:left w:val="nil"/>
              <w:bottom w:val="single" w:sz="8" w:space="0" w:color="152935"/>
              <w:right w:val="nil"/>
            </w:tcBorders>
            <w:shd w:val="clear" w:color="auto" w:fill="FFFFFF"/>
            <w:vAlign w:val="bottom"/>
          </w:tcPr>
          <w:p w14:paraId="198456D6" w14:textId="77777777" w:rsidR="00EE0F4A" w:rsidRPr="00D41422" w:rsidRDefault="00EE0F4A">
            <w:pPr>
              <w:autoSpaceDE w:val="0"/>
              <w:autoSpaceDN w:val="0"/>
              <w:adjustRightInd w:val="0"/>
              <w:ind w:left="60" w:right="60"/>
              <w:jc w:val="right"/>
              <w:rPr>
                <w:color w:val="000000" w:themeColor="text1"/>
                <w:sz w:val="18"/>
                <w:szCs w:val="18"/>
                <w:rPrChange w:id="4161" w:author="Walk, Kara" w:date="2019-10-27T11:04:00Z">
                  <w:rPr>
                    <w:rFonts w:ascii="Arial" w:hAnsi="Arial" w:cs="Arial"/>
                    <w:color w:val="000000" w:themeColor="text1"/>
                  </w:rPr>
                </w:rPrChange>
              </w:rPr>
              <w:pPrChange w:id="4162" w:author="Walk, Kara" w:date="2019-11-02T10:49:00Z">
                <w:pPr>
                  <w:autoSpaceDE w:val="0"/>
                  <w:autoSpaceDN w:val="0"/>
                  <w:adjustRightInd w:val="0"/>
                  <w:spacing w:line="320" w:lineRule="atLeast"/>
                  <w:ind w:left="60" w:right="60"/>
                  <w:jc w:val="center"/>
                </w:pPr>
              </w:pPrChange>
            </w:pPr>
            <w:r w:rsidRPr="00D41422">
              <w:rPr>
                <w:color w:val="000000" w:themeColor="text1"/>
                <w:sz w:val="18"/>
                <w:szCs w:val="18"/>
                <w:rPrChange w:id="4163" w:author="Walk, Kara" w:date="2019-10-27T11:04:00Z">
                  <w:rPr>
                    <w:rFonts w:ascii="Arial" w:hAnsi="Arial" w:cs="Arial"/>
                    <w:color w:val="000000" w:themeColor="text1"/>
                  </w:rPr>
                </w:rPrChange>
              </w:rPr>
              <w:t>Mean Square</w:t>
            </w:r>
          </w:p>
        </w:tc>
        <w:tc>
          <w:tcPr>
            <w:tcW w:w="1049" w:type="dxa"/>
            <w:tcBorders>
              <w:top w:val="single" w:sz="8" w:space="0" w:color="152935"/>
              <w:left w:val="nil"/>
              <w:bottom w:val="single" w:sz="8" w:space="0" w:color="152935"/>
              <w:right w:val="nil"/>
            </w:tcBorders>
            <w:shd w:val="clear" w:color="auto" w:fill="FFFFFF"/>
            <w:vAlign w:val="bottom"/>
          </w:tcPr>
          <w:p w14:paraId="050412BB" w14:textId="77777777" w:rsidR="00EE0F4A" w:rsidRPr="00D41422" w:rsidRDefault="00EE0F4A">
            <w:pPr>
              <w:autoSpaceDE w:val="0"/>
              <w:autoSpaceDN w:val="0"/>
              <w:adjustRightInd w:val="0"/>
              <w:ind w:left="60" w:right="60"/>
              <w:jc w:val="right"/>
              <w:rPr>
                <w:color w:val="000000" w:themeColor="text1"/>
                <w:sz w:val="18"/>
                <w:szCs w:val="18"/>
                <w:rPrChange w:id="4164" w:author="Walk, Kara" w:date="2019-10-27T11:04:00Z">
                  <w:rPr>
                    <w:rFonts w:ascii="Arial" w:hAnsi="Arial" w:cs="Arial"/>
                    <w:color w:val="000000" w:themeColor="text1"/>
                  </w:rPr>
                </w:rPrChange>
              </w:rPr>
              <w:pPrChange w:id="4165" w:author="Walk, Kara" w:date="2019-11-02T10:49:00Z">
                <w:pPr>
                  <w:autoSpaceDE w:val="0"/>
                  <w:autoSpaceDN w:val="0"/>
                  <w:adjustRightInd w:val="0"/>
                  <w:spacing w:line="320" w:lineRule="atLeast"/>
                  <w:ind w:left="60" w:right="60"/>
                  <w:jc w:val="center"/>
                </w:pPr>
              </w:pPrChange>
            </w:pPr>
            <w:r w:rsidRPr="00D41422">
              <w:rPr>
                <w:color w:val="000000" w:themeColor="text1"/>
                <w:sz w:val="18"/>
                <w:szCs w:val="18"/>
                <w:rPrChange w:id="4166" w:author="Walk, Kara" w:date="2019-10-27T11:04:00Z">
                  <w:rPr>
                    <w:rFonts w:ascii="Arial" w:hAnsi="Arial" w:cs="Arial"/>
                    <w:color w:val="000000" w:themeColor="text1"/>
                  </w:rPr>
                </w:rPrChange>
              </w:rPr>
              <w:t>F</w:t>
            </w:r>
          </w:p>
        </w:tc>
        <w:tc>
          <w:tcPr>
            <w:tcW w:w="1049" w:type="dxa"/>
            <w:tcBorders>
              <w:top w:val="single" w:sz="8" w:space="0" w:color="152935"/>
              <w:left w:val="nil"/>
              <w:bottom w:val="single" w:sz="8" w:space="0" w:color="152935"/>
              <w:right w:val="nil"/>
            </w:tcBorders>
            <w:shd w:val="clear" w:color="auto" w:fill="FFFFFF"/>
            <w:vAlign w:val="bottom"/>
          </w:tcPr>
          <w:p w14:paraId="084F5240" w14:textId="77777777" w:rsidR="00EE0F4A" w:rsidRPr="00D41422" w:rsidRDefault="00EE0F4A">
            <w:pPr>
              <w:autoSpaceDE w:val="0"/>
              <w:autoSpaceDN w:val="0"/>
              <w:adjustRightInd w:val="0"/>
              <w:ind w:left="60" w:right="60"/>
              <w:jc w:val="right"/>
              <w:rPr>
                <w:color w:val="000000" w:themeColor="text1"/>
                <w:sz w:val="18"/>
                <w:szCs w:val="18"/>
                <w:rPrChange w:id="4167" w:author="Walk, Kara" w:date="2019-10-27T11:04:00Z">
                  <w:rPr>
                    <w:rFonts w:ascii="Arial" w:hAnsi="Arial" w:cs="Arial"/>
                    <w:color w:val="000000" w:themeColor="text1"/>
                  </w:rPr>
                </w:rPrChange>
              </w:rPr>
              <w:pPrChange w:id="4168" w:author="Walk, Kara" w:date="2019-11-02T10:49:00Z">
                <w:pPr>
                  <w:autoSpaceDE w:val="0"/>
                  <w:autoSpaceDN w:val="0"/>
                  <w:adjustRightInd w:val="0"/>
                  <w:spacing w:line="320" w:lineRule="atLeast"/>
                  <w:ind w:left="60" w:right="60"/>
                  <w:jc w:val="center"/>
                </w:pPr>
              </w:pPrChange>
            </w:pPr>
            <w:r w:rsidRPr="00D41422">
              <w:rPr>
                <w:color w:val="000000" w:themeColor="text1"/>
                <w:sz w:val="18"/>
                <w:szCs w:val="18"/>
                <w:rPrChange w:id="4169" w:author="Walk, Kara" w:date="2019-10-27T11:04:00Z">
                  <w:rPr>
                    <w:rFonts w:ascii="Arial" w:hAnsi="Arial" w:cs="Arial"/>
                    <w:color w:val="000000" w:themeColor="text1"/>
                  </w:rPr>
                </w:rPrChange>
              </w:rPr>
              <w:t>Sig.</w:t>
            </w:r>
          </w:p>
        </w:tc>
      </w:tr>
      <w:tr w:rsidR="000769D4" w:rsidRPr="00D41422" w14:paraId="64BC9472" w14:textId="77777777" w:rsidTr="00C327C3">
        <w:trPr>
          <w:cantSplit/>
          <w:jc w:val="center"/>
        </w:trPr>
        <w:tc>
          <w:tcPr>
            <w:tcW w:w="2508" w:type="dxa"/>
            <w:vMerge w:val="restart"/>
            <w:tcBorders>
              <w:top w:val="nil"/>
              <w:left w:val="nil"/>
              <w:bottom w:val="nil"/>
              <w:right w:val="nil"/>
            </w:tcBorders>
            <w:shd w:val="clear" w:color="auto" w:fill="auto"/>
          </w:tcPr>
          <w:p w14:paraId="03A1E5AC" w14:textId="3553F514"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170"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171"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172" w:author="Walk, Kara" w:date="2019-10-27T11:04:00Z">
                  <w:rPr>
                    <w:rFonts w:ascii="Arial" w:hAnsi="Arial" w:cs="Arial"/>
                    <w:color w:val="000000" w:themeColor="text1"/>
                    <w14:shadow w14:blurRad="50800" w14:dist="50800" w14:dir="5400000" w14:sx="0" w14:sy="0" w14:kx="0" w14:ky="0" w14:algn="ctr">
                      <w14:schemeClr w14:val="bg1"/>
                    </w14:shadow>
                  </w:rPr>
                </w:rPrChange>
              </w:rPr>
              <w:t>Participation in your district’s or school’s most recent technology planning process</w:t>
            </w:r>
          </w:p>
        </w:tc>
        <w:tc>
          <w:tcPr>
            <w:tcW w:w="1812" w:type="dxa"/>
            <w:tcBorders>
              <w:top w:val="nil"/>
              <w:left w:val="nil"/>
              <w:bottom w:val="nil"/>
              <w:right w:val="nil"/>
            </w:tcBorders>
            <w:shd w:val="clear" w:color="auto" w:fill="auto"/>
          </w:tcPr>
          <w:p w14:paraId="74F49CCC"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173"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174"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175" w:author="Walk, Kara" w:date="2019-10-27T11:04:00Z">
                  <w:rPr>
                    <w:rFonts w:ascii="Arial" w:hAnsi="Arial" w:cs="Arial"/>
                    <w:color w:val="000000" w:themeColor="text1"/>
                    <w14:shadow w14:blurRad="50800" w14:dist="50800" w14:dir="5400000" w14:sx="0" w14:sy="0" w14:kx="0" w14:ky="0" w14:algn="ctr">
                      <w14:schemeClr w14:val="bg1"/>
                    </w14:shadow>
                  </w:rPr>
                </w:rPrChange>
              </w:rPr>
              <w:t>Between Groups</w:t>
            </w:r>
          </w:p>
        </w:tc>
        <w:tc>
          <w:tcPr>
            <w:tcW w:w="1461" w:type="dxa"/>
            <w:tcBorders>
              <w:top w:val="single" w:sz="8" w:space="0" w:color="152935"/>
              <w:left w:val="nil"/>
              <w:bottom w:val="nil"/>
              <w:right w:val="nil"/>
            </w:tcBorders>
            <w:shd w:val="clear" w:color="auto" w:fill="FFFFFF"/>
          </w:tcPr>
          <w:p w14:paraId="6730297B" w14:textId="77777777" w:rsidR="00EE0F4A" w:rsidRPr="00D41422" w:rsidRDefault="00EE0F4A">
            <w:pPr>
              <w:autoSpaceDE w:val="0"/>
              <w:autoSpaceDN w:val="0"/>
              <w:adjustRightInd w:val="0"/>
              <w:ind w:left="60" w:right="60"/>
              <w:jc w:val="right"/>
              <w:rPr>
                <w:color w:val="010205"/>
                <w:sz w:val="18"/>
                <w:szCs w:val="18"/>
                <w:rPrChange w:id="4176" w:author="Walk, Kara" w:date="2019-10-27T11:04:00Z">
                  <w:rPr>
                    <w:rFonts w:ascii="Arial" w:hAnsi="Arial" w:cs="Arial"/>
                    <w:color w:val="010205"/>
                  </w:rPr>
                </w:rPrChange>
              </w:rPr>
              <w:pPrChange w:id="4177" w:author="Walk, Kara" w:date="2019-11-02T10:49:00Z">
                <w:pPr>
                  <w:autoSpaceDE w:val="0"/>
                  <w:autoSpaceDN w:val="0"/>
                  <w:adjustRightInd w:val="0"/>
                  <w:spacing w:line="320" w:lineRule="atLeast"/>
                  <w:ind w:left="60" w:right="60"/>
                  <w:jc w:val="right"/>
                </w:pPr>
              </w:pPrChange>
            </w:pPr>
            <w:r w:rsidRPr="00D41422">
              <w:rPr>
                <w:color w:val="010205"/>
                <w:sz w:val="18"/>
                <w:szCs w:val="18"/>
                <w:rPrChange w:id="4178" w:author="Walk, Kara" w:date="2019-10-27T11:04:00Z">
                  <w:rPr>
                    <w:rFonts w:ascii="Arial" w:hAnsi="Arial" w:cs="Arial"/>
                    <w:color w:val="010205"/>
                  </w:rPr>
                </w:rPrChange>
              </w:rPr>
              <w:t>1.044</w:t>
            </w:r>
          </w:p>
        </w:tc>
        <w:tc>
          <w:tcPr>
            <w:tcW w:w="1049" w:type="dxa"/>
            <w:tcBorders>
              <w:top w:val="single" w:sz="8" w:space="0" w:color="152935"/>
              <w:left w:val="nil"/>
              <w:bottom w:val="nil"/>
              <w:right w:val="nil"/>
            </w:tcBorders>
            <w:shd w:val="clear" w:color="auto" w:fill="FFFFFF"/>
          </w:tcPr>
          <w:p w14:paraId="3DB438C3" w14:textId="77777777" w:rsidR="00EE0F4A" w:rsidRPr="00D41422" w:rsidRDefault="00EE0F4A">
            <w:pPr>
              <w:autoSpaceDE w:val="0"/>
              <w:autoSpaceDN w:val="0"/>
              <w:adjustRightInd w:val="0"/>
              <w:ind w:left="60" w:right="60"/>
              <w:jc w:val="right"/>
              <w:rPr>
                <w:color w:val="010205"/>
                <w:sz w:val="18"/>
                <w:szCs w:val="18"/>
                <w:rPrChange w:id="4179" w:author="Walk, Kara" w:date="2019-10-27T11:04:00Z">
                  <w:rPr>
                    <w:rFonts w:ascii="Arial" w:hAnsi="Arial" w:cs="Arial"/>
                    <w:color w:val="010205"/>
                  </w:rPr>
                </w:rPrChange>
              </w:rPr>
              <w:pPrChange w:id="4180" w:author="Walk, Kara" w:date="2019-11-02T10:49:00Z">
                <w:pPr>
                  <w:autoSpaceDE w:val="0"/>
                  <w:autoSpaceDN w:val="0"/>
                  <w:adjustRightInd w:val="0"/>
                  <w:spacing w:line="320" w:lineRule="atLeast"/>
                  <w:ind w:left="60" w:right="60"/>
                  <w:jc w:val="right"/>
                </w:pPr>
              </w:pPrChange>
            </w:pPr>
            <w:r w:rsidRPr="00D41422">
              <w:rPr>
                <w:color w:val="010205"/>
                <w:sz w:val="18"/>
                <w:szCs w:val="18"/>
                <w:rPrChange w:id="4181" w:author="Walk, Kara" w:date="2019-10-27T11:04:00Z">
                  <w:rPr>
                    <w:rFonts w:ascii="Arial" w:hAnsi="Arial" w:cs="Arial"/>
                    <w:color w:val="010205"/>
                  </w:rPr>
                </w:rPrChange>
              </w:rPr>
              <w:t>2</w:t>
            </w:r>
          </w:p>
        </w:tc>
        <w:tc>
          <w:tcPr>
            <w:tcW w:w="1472" w:type="dxa"/>
            <w:tcBorders>
              <w:top w:val="single" w:sz="8" w:space="0" w:color="152935"/>
              <w:left w:val="nil"/>
              <w:bottom w:val="nil"/>
              <w:right w:val="nil"/>
            </w:tcBorders>
            <w:shd w:val="clear" w:color="auto" w:fill="FFFFFF"/>
          </w:tcPr>
          <w:p w14:paraId="45F26BF4" w14:textId="77777777" w:rsidR="00EE0F4A" w:rsidRPr="00D41422" w:rsidRDefault="00EE0F4A">
            <w:pPr>
              <w:autoSpaceDE w:val="0"/>
              <w:autoSpaceDN w:val="0"/>
              <w:adjustRightInd w:val="0"/>
              <w:ind w:left="60" w:right="60"/>
              <w:jc w:val="right"/>
              <w:rPr>
                <w:color w:val="010205"/>
                <w:sz w:val="18"/>
                <w:szCs w:val="18"/>
                <w:rPrChange w:id="4182" w:author="Walk, Kara" w:date="2019-10-27T11:04:00Z">
                  <w:rPr>
                    <w:rFonts w:ascii="Arial" w:hAnsi="Arial" w:cs="Arial"/>
                    <w:color w:val="010205"/>
                  </w:rPr>
                </w:rPrChange>
              </w:rPr>
              <w:pPrChange w:id="4183" w:author="Walk, Kara" w:date="2019-11-02T10:49:00Z">
                <w:pPr>
                  <w:autoSpaceDE w:val="0"/>
                  <w:autoSpaceDN w:val="0"/>
                  <w:adjustRightInd w:val="0"/>
                  <w:spacing w:line="320" w:lineRule="atLeast"/>
                  <w:ind w:left="60" w:right="60"/>
                  <w:jc w:val="right"/>
                </w:pPr>
              </w:pPrChange>
            </w:pPr>
            <w:r w:rsidRPr="00D41422">
              <w:rPr>
                <w:color w:val="010205"/>
                <w:sz w:val="18"/>
                <w:szCs w:val="18"/>
                <w:rPrChange w:id="4184" w:author="Walk, Kara" w:date="2019-10-27T11:04:00Z">
                  <w:rPr>
                    <w:rFonts w:ascii="Arial" w:hAnsi="Arial" w:cs="Arial"/>
                    <w:color w:val="010205"/>
                  </w:rPr>
                </w:rPrChange>
              </w:rPr>
              <w:t>.522</w:t>
            </w:r>
          </w:p>
        </w:tc>
        <w:tc>
          <w:tcPr>
            <w:tcW w:w="1049" w:type="dxa"/>
            <w:tcBorders>
              <w:top w:val="single" w:sz="8" w:space="0" w:color="152935"/>
              <w:left w:val="nil"/>
              <w:bottom w:val="nil"/>
              <w:right w:val="nil"/>
            </w:tcBorders>
            <w:shd w:val="clear" w:color="auto" w:fill="FFFFFF"/>
          </w:tcPr>
          <w:p w14:paraId="002444B0" w14:textId="77777777" w:rsidR="00EE0F4A" w:rsidRPr="00D41422" w:rsidRDefault="00EE0F4A">
            <w:pPr>
              <w:autoSpaceDE w:val="0"/>
              <w:autoSpaceDN w:val="0"/>
              <w:adjustRightInd w:val="0"/>
              <w:ind w:left="60" w:right="60"/>
              <w:jc w:val="right"/>
              <w:rPr>
                <w:color w:val="010205"/>
                <w:sz w:val="18"/>
                <w:szCs w:val="18"/>
                <w:rPrChange w:id="4185" w:author="Walk, Kara" w:date="2019-10-27T11:04:00Z">
                  <w:rPr>
                    <w:rFonts w:ascii="Arial" w:hAnsi="Arial" w:cs="Arial"/>
                    <w:color w:val="010205"/>
                  </w:rPr>
                </w:rPrChange>
              </w:rPr>
              <w:pPrChange w:id="4186" w:author="Walk, Kara" w:date="2019-11-02T10:49:00Z">
                <w:pPr>
                  <w:autoSpaceDE w:val="0"/>
                  <w:autoSpaceDN w:val="0"/>
                  <w:adjustRightInd w:val="0"/>
                  <w:spacing w:line="320" w:lineRule="atLeast"/>
                  <w:ind w:left="60" w:right="60"/>
                  <w:jc w:val="right"/>
                </w:pPr>
              </w:pPrChange>
            </w:pPr>
            <w:r w:rsidRPr="00D41422">
              <w:rPr>
                <w:color w:val="010205"/>
                <w:sz w:val="18"/>
                <w:szCs w:val="18"/>
                <w:rPrChange w:id="4187" w:author="Walk, Kara" w:date="2019-10-27T11:04:00Z">
                  <w:rPr>
                    <w:rFonts w:ascii="Arial" w:hAnsi="Arial" w:cs="Arial"/>
                    <w:color w:val="010205"/>
                  </w:rPr>
                </w:rPrChange>
              </w:rPr>
              <w:t>.279</w:t>
            </w:r>
          </w:p>
        </w:tc>
        <w:tc>
          <w:tcPr>
            <w:tcW w:w="1049" w:type="dxa"/>
            <w:tcBorders>
              <w:top w:val="single" w:sz="8" w:space="0" w:color="152935"/>
              <w:left w:val="nil"/>
              <w:bottom w:val="nil"/>
              <w:right w:val="nil"/>
            </w:tcBorders>
            <w:shd w:val="clear" w:color="auto" w:fill="FFFFFF"/>
          </w:tcPr>
          <w:p w14:paraId="0A6BCDA3" w14:textId="77777777" w:rsidR="00EE0F4A" w:rsidRPr="00D41422" w:rsidRDefault="00EE0F4A">
            <w:pPr>
              <w:autoSpaceDE w:val="0"/>
              <w:autoSpaceDN w:val="0"/>
              <w:adjustRightInd w:val="0"/>
              <w:ind w:left="60" w:right="60"/>
              <w:jc w:val="right"/>
              <w:rPr>
                <w:color w:val="010205"/>
                <w:sz w:val="18"/>
                <w:szCs w:val="18"/>
                <w:rPrChange w:id="4188" w:author="Walk, Kara" w:date="2019-10-27T11:04:00Z">
                  <w:rPr>
                    <w:rFonts w:ascii="Arial" w:hAnsi="Arial" w:cs="Arial"/>
                    <w:color w:val="010205"/>
                  </w:rPr>
                </w:rPrChange>
              </w:rPr>
              <w:pPrChange w:id="4189" w:author="Walk, Kara" w:date="2019-11-02T10:49:00Z">
                <w:pPr>
                  <w:autoSpaceDE w:val="0"/>
                  <w:autoSpaceDN w:val="0"/>
                  <w:adjustRightInd w:val="0"/>
                  <w:spacing w:line="320" w:lineRule="atLeast"/>
                  <w:ind w:left="60" w:right="60"/>
                  <w:jc w:val="right"/>
                </w:pPr>
              </w:pPrChange>
            </w:pPr>
            <w:r w:rsidRPr="00D41422">
              <w:rPr>
                <w:color w:val="010205"/>
                <w:sz w:val="18"/>
                <w:szCs w:val="18"/>
                <w:rPrChange w:id="4190" w:author="Walk, Kara" w:date="2019-10-27T11:04:00Z">
                  <w:rPr>
                    <w:rFonts w:ascii="Arial" w:hAnsi="Arial" w:cs="Arial"/>
                    <w:color w:val="010205"/>
                  </w:rPr>
                </w:rPrChange>
              </w:rPr>
              <w:t>.757</w:t>
            </w:r>
          </w:p>
        </w:tc>
      </w:tr>
      <w:tr w:rsidR="00AF3885" w:rsidRPr="00D41422" w14:paraId="02AEE29C" w14:textId="77777777" w:rsidTr="00C327C3">
        <w:trPr>
          <w:cantSplit/>
          <w:jc w:val="center"/>
        </w:trPr>
        <w:tc>
          <w:tcPr>
            <w:tcW w:w="2508" w:type="dxa"/>
            <w:vMerge/>
            <w:tcBorders>
              <w:top w:val="nil"/>
              <w:left w:val="nil"/>
              <w:bottom w:val="nil"/>
              <w:right w:val="nil"/>
            </w:tcBorders>
            <w:shd w:val="clear" w:color="auto" w:fill="auto"/>
          </w:tcPr>
          <w:p w14:paraId="3197C467" w14:textId="77777777" w:rsidR="00EE0F4A" w:rsidRPr="00D41422" w:rsidRDefault="00EE0F4A" w:rsidP="00D62902">
            <w:pPr>
              <w:autoSpaceDE w:val="0"/>
              <w:autoSpaceDN w:val="0"/>
              <w:adjustRightInd w:val="0"/>
              <w:rPr>
                <w:color w:val="000000" w:themeColor="text1"/>
                <w:sz w:val="18"/>
                <w:szCs w:val="18"/>
                <w14:shadow w14:blurRad="50800" w14:dist="50800" w14:dir="5400000" w14:sx="0" w14:sy="0" w14:kx="0" w14:ky="0" w14:algn="ctr">
                  <w14:schemeClr w14:val="bg1"/>
                </w14:shadow>
                <w:rPrChange w:id="4191" w:author="Walk, Kara" w:date="2019-10-27T11:04:00Z">
                  <w:rPr>
                    <w:rFonts w:ascii="Arial" w:hAnsi="Arial" w:cs="Arial"/>
                    <w:color w:val="000000" w:themeColor="text1"/>
                    <w14:shadow w14:blurRad="50800" w14:dist="50800" w14:dir="5400000" w14:sx="0" w14:sy="0" w14:kx="0" w14:ky="0" w14:algn="ctr">
                      <w14:schemeClr w14:val="bg1"/>
                    </w14:shadow>
                  </w:rPr>
                </w:rPrChange>
              </w:rPr>
            </w:pPr>
          </w:p>
        </w:tc>
        <w:tc>
          <w:tcPr>
            <w:tcW w:w="1812" w:type="dxa"/>
            <w:tcBorders>
              <w:top w:val="nil"/>
              <w:left w:val="nil"/>
              <w:bottom w:val="nil"/>
              <w:right w:val="nil"/>
            </w:tcBorders>
            <w:shd w:val="clear" w:color="auto" w:fill="auto"/>
          </w:tcPr>
          <w:p w14:paraId="26567CA9"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192"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193"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194" w:author="Walk, Kara" w:date="2019-10-27T11:04:00Z">
                  <w:rPr>
                    <w:rFonts w:ascii="Arial" w:hAnsi="Arial" w:cs="Arial"/>
                    <w:color w:val="000000" w:themeColor="text1"/>
                    <w14:shadow w14:blurRad="50800" w14:dist="50800" w14:dir="5400000" w14:sx="0" w14:sy="0" w14:kx="0" w14:ky="0" w14:algn="ctr">
                      <w14:schemeClr w14:val="bg1"/>
                    </w14:shadow>
                  </w:rPr>
                </w:rPrChange>
              </w:rPr>
              <w:t>Within Groups</w:t>
            </w:r>
          </w:p>
        </w:tc>
        <w:tc>
          <w:tcPr>
            <w:tcW w:w="1461" w:type="dxa"/>
            <w:tcBorders>
              <w:top w:val="nil"/>
              <w:left w:val="nil"/>
              <w:bottom w:val="nil"/>
              <w:right w:val="nil"/>
            </w:tcBorders>
            <w:shd w:val="clear" w:color="auto" w:fill="FFFFFF"/>
          </w:tcPr>
          <w:p w14:paraId="5EF91FAE" w14:textId="77777777" w:rsidR="00EE0F4A" w:rsidRPr="00D41422" w:rsidRDefault="00EE0F4A">
            <w:pPr>
              <w:autoSpaceDE w:val="0"/>
              <w:autoSpaceDN w:val="0"/>
              <w:adjustRightInd w:val="0"/>
              <w:ind w:left="60" w:right="60"/>
              <w:jc w:val="right"/>
              <w:rPr>
                <w:color w:val="010205"/>
                <w:sz w:val="18"/>
                <w:szCs w:val="18"/>
                <w:rPrChange w:id="4195" w:author="Walk, Kara" w:date="2019-10-27T11:04:00Z">
                  <w:rPr>
                    <w:rFonts w:ascii="Arial" w:hAnsi="Arial" w:cs="Arial"/>
                    <w:color w:val="010205"/>
                  </w:rPr>
                </w:rPrChange>
              </w:rPr>
              <w:pPrChange w:id="4196" w:author="Walk, Kara" w:date="2019-11-02T10:49:00Z">
                <w:pPr>
                  <w:autoSpaceDE w:val="0"/>
                  <w:autoSpaceDN w:val="0"/>
                  <w:adjustRightInd w:val="0"/>
                  <w:spacing w:line="320" w:lineRule="atLeast"/>
                  <w:ind w:left="60" w:right="60"/>
                  <w:jc w:val="right"/>
                </w:pPr>
              </w:pPrChange>
            </w:pPr>
            <w:r w:rsidRPr="00D41422">
              <w:rPr>
                <w:color w:val="010205"/>
                <w:sz w:val="18"/>
                <w:szCs w:val="18"/>
                <w:rPrChange w:id="4197" w:author="Walk, Kara" w:date="2019-10-27T11:04:00Z">
                  <w:rPr>
                    <w:rFonts w:ascii="Arial" w:hAnsi="Arial" w:cs="Arial"/>
                    <w:color w:val="010205"/>
                  </w:rPr>
                </w:rPrChange>
              </w:rPr>
              <w:t>301.657</w:t>
            </w:r>
          </w:p>
        </w:tc>
        <w:tc>
          <w:tcPr>
            <w:tcW w:w="1049" w:type="dxa"/>
            <w:tcBorders>
              <w:top w:val="nil"/>
              <w:left w:val="nil"/>
              <w:bottom w:val="nil"/>
              <w:right w:val="nil"/>
            </w:tcBorders>
            <w:shd w:val="clear" w:color="auto" w:fill="FFFFFF"/>
          </w:tcPr>
          <w:p w14:paraId="16415092" w14:textId="77777777" w:rsidR="00EE0F4A" w:rsidRPr="00D41422" w:rsidRDefault="00EE0F4A">
            <w:pPr>
              <w:autoSpaceDE w:val="0"/>
              <w:autoSpaceDN w:val="0"/>
              <w:adjustRightInd w:val="0"/>
              <w:ind w:left="60" w:right="60"/>
              <w:jc w:val="right"/>
              <w:rPr>
                <w:color w:val="010205"/>
                <w:sz w:val="18"/>
                <w:szCs w:val="18"/>
                <w:rPrChange w:id="4198" w:author="Walk, Kara" w:date="2019-10-27T11:04:00Z">
                  <w:rPr>
                    <w:rFonts w:ascii="Arial" w:hAnsi="Arial" w:cs="Arial"/>
                    <w:color w:val="010205"/>
                  </w:rPr>
                </w:rPrChange>
              </w:rPr>
              <w:pPrChange w:id="4199"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00" w:author="Walk, Kara" w:date="2019-10-27T11:04:00Z">
                  <w:rPr>
                    <w:rFonts w:ascii="Arial" w:hAnsi="Arial" w:cs="Arial"/>
                    <w:color w:val="010205"/>
                  </w:rPr>
                </w:rPrChange>
              </w:rPr>
              <w:t>161</w:t>
            </w:r>
          </w:p>
        </w:tc>
        <w:tc>
          <w:tcPr>
            <w:tcW w:w="1472" w:type="dxa"/>
            <w:tcBorders>
              <w:top w:val="nil"/>
              <w:left w:val="nil"/>
              <w:bottom w:val="nil"/>
              <w:right w:val="nil"/>
            </w:tcBorders>
            <w:shd w:val="clear" w:color="auto" w:fill="FFFFFF"/>
          </w:tcPr>
          <w:p w14:paraId="62BCBC44" w14:textId="77777777" w:rsidR="00EE0F4A" w:rsidRPr="00D41422" w:rsidRDefault="00EE0F4A">
            <w:pPr>
              <w:autoSpaceDE w:val="0"/>
              <w:autoSpaceDN w:val="0"/>
              <w:adjustRightInd w:val="0"/>
              <w:ind w:left="60" w:right="60"/>
              <w:jc w:val="right"/>
              <w:rPr>
                <w:color w:val="010205"/>
                <w:sz w:val="18"/>
                <w:szCs w:val="18"/>
                <w:rPrChange w:id="4201" w:author="Walk, Kara" w:date="2019-10-27T11:04:00Z">
                  <w:rPr>
                    <w:rFonts w:ascii="Arial" w:hAnsi="Arial" w:cs="Arial"/>
                    <w:color w:val="010205"/>
                  </w:rPr>
                </w:rPrChange>
              </w:rPr>
              <w:pPrChange w:id="4202"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03" w:author="Walk, Kara" w:date="2019-10-27T11:04:00Z">
                  <w:rPr>
                    <w:rFonts w:ascii="Arial" w:hAnsi="Arial" w:cs="Arial"/>
                    <w:color w:val="010205"/>
                  </w:rPr>
                </w:rPrChange>
              </w:rPr>
              <w:t>1.874</w:t>
            </w:r>
          </w:p>
        </w:tc>
        <w:tc>
          <w:tcPr>
            <w:tcW w:w="1049" w:type="dxa"/>
            <w:tcBorders>
              <w:top w:val="nil"/>
              <w:left w:val="nil"/>
              <w:bottom w:val="nil"/>
              <w:right w:val="nil"/>
            </w:tcBorders>
            <w:shd w:val="clear" w:color="auto" w:fill="FFFFFF"/>
          </w:tcPr>
          <w:p w14:paraId="7D8F64A0" w14:textId="77777777" w:rsidR="00EE0F4A" w:rsidRPr="00D41422" w:rsidRDefault="00EE0F4A" w:rsidP="00D62902">
            <w:pPr>
              <w:autoSpaceDE w:val="0"/>
              <w:autoSpaceDN w:val="0"/>
              <w:adjustRightInd w:val="0"/>
              <w:rPr>
                <w:sz w:val="18"/>
                <w:szCs w:val="18"/>
                <w:rPrChange w:id="4204" w:author="Walk, Kara" w:date="2019-10-27T11:04:00Z">
                  <w:rPr>
                    <w:rFonts w:ascii="Arial" w:hAnsi="Arial" w:cs="Arial"/>
                  </w:rPr>
                </w:rPrChange>
              </w:rPr>
            </w:pPr>
          </w:p>
        </w:tc>
        <w:tc>
          <w:tcPr>
            <w:tcW w:w="1049" w:type="dxa"/>
            <w:tcBorders>
              <w:top w:val="nil"/>
              <w:left w:val="nil"/>
              <w:bottom w:val="nil"/>
              <w:right w:val="nil"/>
            </w:tcBorders>
            <w:shd w:val="clear" w:color="auto" w:fill="FFFFFF"/>
          </w:tcPr>
          <w:p w14:paraId="01144BDC" w14:textId="77777777" w:rsidR="00EE0F4A" w:rsidRPr="00D41422" w:rsidRDefault="00EE0F4A" w:rsidP="00D62902">
            <w:pPr>
              <w:autoSpaceDE w:val="0"/>
              <w:autoSpaceDN w:val="0"/>
              <w:adjustRightInd w:val="0"/>
              <w:rPr>
                <w:sz w:val="18"/>
                <w:szCs w:val="18"/>
                <w:rPrChange w:id="4205" w:author="Walk, Kara" w:date="2019-10-27T11:04:00Z">
                  <w:rPr>
                    <w:rFonts w:ascii="Arial" w:hAnsi="Arial" w:cs="Arial"/>
                  </w:rPr>
                </w:rPrChange>
              </w:rPr>
            </w:pPr>
          </w:p>
        </w:tc>
      </w:tr>
      <w:tr w:rsidR="000769D4" w:rsidRPr="00D41422" w14:paraId="68128C78" w14:textId="77777777" w:rsidTr="00C327C3">
        <w:trPr>
          <w:cantSplit/>
          <w:jc w:val="center"/>
        </w:trPr>
        <w:tc>
          <w:tcPr>
            <w:tcW w:w="2508" w:type="dxa"/>
            <w:vMerge/>
            <w:tcBorders>
              <w:top w:val="nil"/>
              <w:left w:val="nil"/>
              <w:bottom w:val="single" w:sz="8" w:space="0" w:color="152935"/>
              <w:right w:val="nil"/>
            </w:tcBorders>
            <w:shd w:val="clear" w:color="auto" w:fill="auto"/>
          </w:tcPr>
          <w:p w14:paraId="0A382A2E" w14:textId="77777777" w:rsidR="00EE0F4A" w:rsidRPr="00D41422" w:rsidRDefault="00EE0F4A" w:rsidP="00D62902">
            <w:pPr>
              <w:autoSpaceDE w:val="0"/>
              <w:autoSpaceDN w:val="0"/>
              <w:adjustRightInd w:val="0"/>
              <w:rPr>
                <w:color w:val="000000" w:themeColor="text1"/>
                <w:sz w:val="18"/>
                <w:szCs w:val="18"/>
                <w14:shadow w14:blurRad="50800" w14:dist="50800" w14:dir="5400000" w14:sx="0" w14:sy="0" w14:kx="0" w14:ky="0" w14:algn="ctr">
                  <w14:schemeClr w14:val="bg1"/>
                </w14:shadow>
                <w:rPrChange w:id="4206" w:author="Walk, Kara" w:date="2019-10-27T11:04:00Z">
                  <w:rPr>
                    <w:rFonts w:ascii="Arial" w:hAnsi="Arial" w:cs="Arial"/>
                    <w:color w:val="000000" w:themeColor="text1"/>
                    <w14:shadow w14:blurRad="50800" w14:dist="50800" w14:dir="5400000" w14:sx="0" w14:sy="0" w14:kx="0" w14:ky="0" w14:algn="ctr">
                      <w14:schemeClr w14:val="bg1"/>
                    </w14:shadow>
                  </w:rPr>
                </w:rPrChange>
              </w:rPr>
            </w:pPr>
          </w:p>
        </w:tc>
        <w:tc>
          <w:tcPr>
            <w:tcW w:w="1812" w:type="dxa"/>
            <w:tcBorders>
              <w:top w:val="nil"/>
              <w:left w:val="nil"/>
              <w:bottom w:val="single" w:sz="8" w:space="0" w:color="152935"/>
              <w:right w:val="nil"/>
            </w:tcBorders>
            <w:shd w:val="clear" w:color="auto" w:fill="auto"/>
          </w:tcPr>
          <w:p w14:paraId="27B6EBD5"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207"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208"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209" w:author="Walk, Kara" w:date="2019-10-27T11:04:00Z">
                  <w:rPr>
                    <w:rFonts w:ascii="Arial" w:hAnsi="Arial" w:cs="Arial"/>
                    <w:color w:val="000000" w:themeColor="text1"/>
                    <w14:shadow w14:blurRad="50800" w14:dist="50800" w14:dir="5400000" w14:sx="0" w14:sy="0" w14:kx="0" w14:ky="0" w14:algn="ctr">
                      <w14:schemeClr w14:val="bg1"/>
                    </w14:shadow>
                  </w:rPr>
                </w:rPrChange>
              </w:rPr>
              <w:t>Total</w:t>
            </w:r>
          </w:p>
        </w:tc>
        <w:tc>
          <w:tcPr>
            <w:tcW w:w="1461" w:type="dxa"/>
            <w:tcBorders>
              <w:top w:val="nil"/>
              <w:left w:val="nil"/>
              <w:bottom w:val="single" w:sz="8" w:space="0" w:color="152935"/>
              <w:right w:val="nil"/>
            </w:tcBorders>
            <w:shd w:val="clear" w:color="auto" w:fill="FFFFFF"/>
          </w:tcPr>
          <w:p w14:paraId="2F820FA9" w14:textId="77777777" w:rsidR="00EE0F4A" w:rsidRPr="00D41422" w:rsidRDefault="00EE0F4A">
            <w:pPr>
              <w:autoSpaceDE w:val="0"/>
              <w:autoSpaceDN w:val="0"/>
              <w:adjustRightInd w:val="0"/>
              <w:ind w:left="60" w:right="60"/>
              <w:jc w:val="right"/>
              <w:rPr>
                <w:color w:val="010205"/>
                <w:sz w:val="18"/>
                <w:szCs w:val="18"/>
                <w:rPrChange w:id="4210" w:author="Walk, Kara" w:date="2019-10-27T11:04:00Z">
                  <w:rPr>
                    <w:rFonts w:ascii="Arial" w:hAnsi="Arial" w:cs="Arial"/>
                    <w:color w:val="010205"/>
                  </w:rPr>
                </w:rPrChange>
              </w:rPr>
              <w:pPrChange w:id="4211"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12" w:author="Walk, Kara" w:date="2019-10-27T11:04:00Z">
                  <w:rPr>
                    <w:rFonts w:ascii="Arial" w:hAnsi="Arial" w:cs="Arial"/>
                    <w:color w:val="010205"/>
                  </w:rPr>
                </w:rPrChange>
              </w:rPr>
              <w:t>302.701</w:t>
            </w:r>
          </w:p>
        </w:tc>
        <w:tc>
          <w:tcPr>
            <w:tcW w:w="1049" w:type="dxa"/>
            <w:tcBorders>
              <w:top w:val="nil"/>
              <w:left w:val="nil"/>
              <w:bottom w:val="single" w:sz="8" w:space="0" w:color="152935"/>
              <w:right w:val="nil"/>
            </w:tcBorders>
            <w:shd w:val="clear" w:color="auto" w:fill="FFFFFF"/>
          </w:tcPr>
          <w:p w14:paraId="2B9F997E" w14:textId="77777777" w:rsidR="00EE0F4A" w:rsidRPr="00D41422" w:rsidRDefault="00EE0F4A">
            <w:pPr>
              <w:autoSpaceDE w:val="0"/>
              <w:autoSpaceDN w:val="0"/>
              <w:adjustRightInd w:val="0"/>
              <w:ind w:left="60" w:right="60"/>
              <w:jc w:val="right"/>
              <w:rPr>
                <w:color w:val="010205"/>
                <w:sz w:val="18"/>
                <w:szCs w:val="18"/>
                <w:rPrChange w:id="4213" w:author="Walk, Kara" w:date="2019-10-27T11:04:00Z">
                  <w:rPr>
                    <w:rFonts w:ascii="Arial" w:hAnsi="Arial" w:cs="Arial"/>
                    <w:color w:val="010205"/>
                  </w:rPr>
                </w:rPrChange>
              </w:rPr>
              <w:pPrChange w:id="4214"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15" w:author="Walk, Kara" w:date="2019-10-27T11:04:00Z">
                  <w:rPr>
                    <w:rFonts w:ascii="Arial" w:hAnsi="Arial" w:cs="Arial"/>
                    <w:color w:val="010205"/>
                  </w:rPr>
                </w:rPrChange>
              </w:rPr>
              <w:t>163</w:t>
            </w:r>
          </w:p>
        </w:tc>
        <w:tc>
          <w:tcPr>
            <w:tcW w:w="1472" w:type="dxa"/>
            <w:tcBorders>
              <w:top w:val="nil"/>
              <w:left w:val="nil"/>
              <w:bottom w:val="single" w:sz="8" w:space="0" w:color="152935"/>
              <w:right w:val="nil"/>
            </w:tcBorders>
            <w:shd w:val="clear" w:color="auto" w:fill="FFFFFF"/>
          </w:tcPr>
          <w:p w14:paraId="24D03B1C" w14:textId="77777777" w:rsidR="00EE0F4A" w:rsidRPr="00D41422" w:rsidRDefault="00EE0F4A" w:rsidP="00D62902">
            <w:pPr>
              <w:autoSpaceDE w:val="0"/>
              <w:autoSpaceDN w:val="0"/>
              <w:adjustRightInd w:val="0"/>
              <w:rPr>
                <w:sz w:val="18"/>
                <w:szCs w:val="18"/>
                <w:rPrChange w:id="4216" w:author="Walk, Kara" w:date="2019-10-27T11:04:00Z">
                  <w:rPr>
                    <w:rFonts w:ascii="Arial" w:hAnsi="Arial" w:cs="Arial"/>
                  </w:rPr>
                </w:rPrChange>
              </w:rPr>
            </w:pPr>
          </w:p>
        </w:tc>
        <w:tc>
          <w:tcPr>
            <w:tcW w:w="1049" w:type="dxa"/>
            <w:tcBorders>
              <w:top w:val="nil"/>
              <w:left w:val="nil"/>
              <w:bottom w:val="single" w:sz="8" w:space="0" w:color="152935"/>
              <w:right w:val="nil"/>
            </w:tcBorders>
            <w:shd w:val="clear" w:color="auto" w:fill="FFFFFF"/>
          </w:tcPr>
          <w:p w14:paraId="63786DD2" w14:textId="77777777" w:rsidR="00EE0F4A" w:rsidRPr="00D41422" w:rsidRDefault="00EE0F4A" w:rsidP="00D62902">
            <w:pPr>
              <w:autoSpaceDE w:val="0"/>
              <w:autoSpaceDN w:val="0"/>
              <w:adjustRightInd w:val="0"/>
              <w:rPr>
                <w:sz w:val="18"/>
                <w:szCs w:val="18"/>
                <w:rPrChange w:id="4217" w:author="Walk, Kara" w:date="2019-10-27T11:04:00Z">
                  <w:rPr>
                    <w:rFonts w:ascii="Arial" w:hAnsi="Arial" w:cs="Arial"/>
                  </w:rPr>
                </w:rPrChange>
              </w:rPr>
            </w:pPr>
          </w:p>
        </w:tc>
        <w:tc>
          <w:tcPr>
            <w:tcW w:w="1049" w:type="dxa"/>
            <w:tcBorders>
              <w:top w:val="nil"/>
              <w:left w:val="nil"/>
              <w:bottom w:val="single" w:sz="8" w:space="0" w:color="152935"/>
              <w:right w:val="nil"/>
            </w:tcBorders>
            <w:shd w:val="clear" w:color="auto" w:fill="FFFFFF"/>
          </w:tcPr>
          <w:p w14:paraId="1E1A0A87" w14:textId="77777777" w:rsidR="00EE0F4A" w:rsidRPr="00D41422" w:rsidRDefault="00EE0F4A" w:rsidP="00D62902">
            <w:pPr>
              <w:autoSpaceDE w:val="0"/>
              <w:autoSpaceDN w:val="0"/>
              <w:adjustRightInd w:val="0"/>
              <w:rPr>
                <w:sz w:val="18"/>
                <w:szCs w:val="18"/>
                <w:rPrChange w:id="4218" w:author="Walk, Kara" w:date="2019-10-27T11:04:00Z">
                  <w:rPr>
                    <w:rFonts w:ascii="Arial" w:hAnsi="Arial" w:cs="Arial"/>
                  </w:rPr>
                </w:rPrChange>
              </w:rPr>
            </w:pPr>
          </w:p>
        </w:tc>
      </w:tr>
      <w:tr w:rsidR="000769D4" w:rsidRPr="00D41422" w14:paraId="414C66FC" w14:textId="77777777" w:rsidTr="00C327C3">
        <w:trPr>
          <w:cantSplit/>
          <w:jc w:val="center"/>
        </w:trPr>
        <w:tc>
          <w:tcPr>
            <w:tcW w:w="2508" w:type="dxa"/>
            <w:vMerge w:val="restart"/>
            <w:tcBorders>
              <w:top w:val="single" w:sz="8" w:space="0" w:color="152935"/>
              <w:left w:val="nil"/>
              <w:bottom w:val="nil"/>
              <w:right w:val="nil"/>
            </w:tcBorders>
            <w:shd w:val="clear" w:color="auto" w:fill="auto"/>
          </w:tcPr>
          <w:p w14:paraId="2AA3D6F9" w14:textId="70EDCE0A"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219"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220"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221" w:author="Walk, Kara" w:date="2019-10-27T11:04:00Z">
                  <w:rPr>
                    <w:rFonts w:ascii="Arial" w:hAnsi="Arial" w:cs="Arial"/>
                    <w:color w:val="000000" w:themeColor="text1"/>
                    <w14:shadow w14:blurRad="50800" w14:dist="50800" w14:dir="5400000" w14:sx="0" w14:sy="0" w14:kx="0" w14:ky="0" w14:algn="ctr">
                      <w14:schemeClr w14:val="bg1"/>
                    </w14:shadow>
                  </w:rPr>
                </w:rPrChange>
              </w:rPr>
              <w:t>Advocate for inclusion of research-based technology practices in your school improvement plan</w:t>
            </w:r>
          </w:p>
        </w:tc>
        <w:tc>
          <w:tcPr>
            <w:tcW w:w="1812" w:type="dxa"/>
            <w:tcBorders>
              <w:top w:val="single" w:sz="8" w:space="0" w:color="152935"/>
              <w:left w:val="nil"/>
              <w:bottom w:val="nil"/>
              <w:right w:val="nil"/>
            </w:tcBorders>
            <w:shd w:val="clear" w:color="auto" w:fill="auto"/>
          </w:tcPr>
          <w:p w14:paraId="6A7AE034"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222"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223"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224" w:author="Walk, Kara" w:date="2019-10-27T11:04:00Z">
                  <w:rPr>
                    <w:rFonts w:ascii="Arial" w:hAnsi="Arial" w:cs="Arial"/>
                    <w:color w:val="000000" w:themeColor="text1"/>
                    <w14:shadow w14:blurRad="50800" w14:dist="50800" w14:dir="5400000" w14:sx="0" w14:sy="0" w14:kx="0" w14:ky="0" w14:algn="ctr">
                      <w14:schemeClr w14:val="bg1"/>
                    </w14:shadow>
                  </w:rPr>
                </w:rPrChange>
              </w:rPr>
              <w:t>Between Groups</w:t>
            </w:r>
          </w:p>
        </w:tc>
        <w:tc>
          <w:tcPr>
            <w:tcW w:w="1461" w:type="dxa"/>
            <w:tcBorders>
              <w:top w:val="single" w:sz="8" w:space="0" w:color="152935"/>
              <w:left w:val="nil"/>
              <w:bottom w:val="nil"/>
              <w:right w:val="nil"/>
            </w:tcBorders>
            <w:shd w:val="clear" w:color="auto" w:fill="FFFFFF"/>
          </w:tcPr>
          <w:p w14:paraId="06F80B41" w14:textId="77777777" w:rsidR="00EE0F4A" w:rsidRPr="00D41422" w:rsidRDefault="00EE0F4A">
            <w:pPr>
              <w:autoSpaceDE w:val="0"/>
              <w:autoSpaceDN w:val="0"/>
              <w:adjustRightInd w:val="0"/>
              <w:ind w:left="60" w:right="60"/>
              <w:jc w:val="right"/>
              <w:rPr>
                <w:color w:val="010205"/>
                <w:sz w:val="18"/>
                <w:szCs w:val="18"/>
                <w:rPrChange w:id="4225" w:author="Walk, Kara" w:date="2019-10-27T11:04:00Z">
                  <w:rPr>
                    <w:rFonts w:ascii="Arial" w:hAnsi="Arial" w:cs="Arial"/>
                    <w:color w:val="010205"/>
                  </w:rPr>
                </w:rPrChange>
              </w:rPr>
              <w:pPrChange w:id="4226"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27" w:author="Walk, Kara" w:date="2019-10-27T11:04:00Z">
                  <w:rPr>
                    <w:rFonts w:ascii="Arial" w:hAnsi="Arial" w:cs="Arial"/>
                    <w:color w:val="010205"/>
                  </w:rPr>
                </w:rPrChange>
              </w:rPr>
              <w:t>.147</w:t>
            </w:r>
          </w:p>
        </w:tc>
        <w:tc>
          <w:tcPr>
            <w:tcW w:w="1049" w:type="dxa"/>
            <w:tcBorders>
              <w:top w:val="single" w:sz="8" w:space="0" w:color="152935"/>
              <w:left w:val="nil"/>
              <w:bottom w:val="nil"/>
              <w:right w:val="nil"/>
            </w:tcBorders>
            <w:shd w:val="clear" w:color="auto" w:fill="FFFFFF"/>
          </w:tcPr>
          <w:p w14:paraId="74D4605A" w14:textId="77777777" w:rsidR="00EE0F4A" w:rsidRPr="00D41422" w:rsidRDefault="00EE0F4A">
            <w:pPr>
              <w:autoSpaceDE w:val="0"/>
              <w:autoSpaceDN w:val="0"/>
              <w:adjustRightInd w:val="0"/>
              <w:ind w:left="60" w:right="60"/>
              <w:jc w:val="right"/>
              <w:rPr>
                <w:color w:val="010205"/>
                <w:sz w:val="18"/>
                <w:szCs w:val="18"/>
                <w:rPrChange w:id="4228" w:author="Walk, Kara" w:date="2019-10-27T11:04:00Z">
                  <w:rPr>
                    <w:rFonts w:ascii="Arial" w:hAnsi="Arial" w:cs="Arial"/>
                    <w:color w:val="010205"/>
                  </w:rPr>
                </w:rPrChange>
              </w:rPr>
              <w:pPrChange w:id="4229"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30" w:author="Walk, Kara" w:date="2019-10-27T11:04:00Z">
                  <w:rPr>
                    <w:rFonts w:ascii="Arial" w:hAnsi="Arial" w:cs="Arial"/>
                    <w:color w:val="010205"/>
                  </w:rPr>
                </w:rPrChange>
              </w:rPr>
              <w:t>2</w:t>
            </w:r>
          </w:p>
        </w:tc>
        <w:tc>
          <w:tcPr>
            <w:tcW w:w="1472" w:type="dxa"/>
            <w:tcBorders>
              <w:top w:val="single" w:sz="8" w:space="0" w:color="152935"/>
              <w:left w:val="nil"/>
              <w:bottom w:val="nil"/>
              <w:right w:val="nil"/>
            </w:tcBorders>
            <w:shd w:val="clear" w:color="auto" w:fill="FFFFFF"/>
          </w:tcPr>
          <w:p w14:paraId="12814F30" w14:textId="77777777" w:rsidR="00EE0F4A" w:rsidRPr="00D41422" w:rsidRDefault="00EE0F4A">
            <w:pPr>
              <w:autoSpaceDE w:val="0"/>
              <w:autoSpaceDN w:val="0"/>
              <w:adjustRightInd w:val="0"/>
              <w:ind w:left="60" w:right="60"/>
              <w:jc w:val="right"/>
              <w:rPr>
                <w:color w:val="010205"/>
                <w:sz w:val="18"/>
                <w:szCs w:val="18"/>
                <w:rPrChange w:id="4231" w:author="Walk, Kara" w:date="2019-10-27T11:04:00Z">
                  <w:rPr>
                    <w:rFonts w:ascii="Arial" w:hAnsi="Arial" w:cs="Arial"/>
                    <w:color w:val="010205"/>
                  </w:rPr>
                </w:rPrChange>
              </w:rPr>
              <w:pPrChange w:id="4232"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33" w:author="Walk, Kara" w:date="2019-10-27T11:04:00Z">
                  <w:rPr>
                    <w:rFonts w:ascii="Arial" w:hAnsi="Arial" w:cs="Arial"/>
                    <w:color w:val="010205"/>
                  </w:rPr>
                </w:rPrChange>
              </w:rPr>
              <w:t>.073</w:t>
            </w:r>
          </w:p>
        </w:tc>
        <w:tc>
          <w:tcPr>
            <w:tcW w:w="1049" w:type="dxa"/>
            <w:tcBorders>
              <w:top w:val="single" w:sz="8" w:space="0" w:color="152935"/>
              <w:left w:val="nil"/>
              <w:bottom w:val="nil"/>
              <w:right w:val="nil"/>
            </w:tcBorders>
            <w:shd w:val="clear" w:color="auto" w:fill="FFFFFF"/>
          </w:tcPr>
          <w:p w14:paraId="05C7ACE6" w14:textId="77777777" w:rsidR="00EE0F4A" w:rsidRPr="00D41422" w:rsidRDefault="00EE0F4A">
            <w:pPr>
              <w:autoSpaceDE w:val="0"/>
              <w:autoSpaceDN w:val="0"/>
              <w:adjustRightInd w:val="0"/>
              <w:ind w:left="60" w:right="60"/>
              <w:jc w:val="right"/>
              <w:rPr>
                <w:color w:val="010205"/>
                <w:sz w:val="18"/>
                <w:szCs w:val="18"/>
                <w:rPrChange w:id="4234" w:author="Walk, Kara" w:date="2019-10-27T11:04:00Z">
                  <w:rPr>
                    <w:rFonts w:ascii="Arial" w:hAnsi="Arial" w:cs="Arial"/>
                    <w:color w:val="010205"/>
                  </w:rPr>
                </w:rPrChange>
              </w:rPr>
              <w:pPrChange w:id="4235"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36" w:author="Walk, Kara" w:date="2019-10-27T11:04:00Z">
                  <w:rPr>
                    <w:rFonts w:ascii="Arial" w:hAnsi="Arial" w:cs="Arial"/>
                    <w:color w:val="010205"/>
                  </w:rPr>
                </w:rPrChange>
              </w:rPr>
              <w:t>.039</w:t>
            </w:r>
          </w:p>
        </w:tc>
        <w:tc>
          <w:tcPr>
            <w:tcW w:w="1049" w:type="dxa"/>
            <w:tcBorders>
              <w:top w:val="single" w:sz="8" w:space="0" w:color="152935"/>
              <w:left w:val="nil"/>
              <w:bottom w:val="nil"/>
              <w:right w:val="nil"/>
            </w:tcBorders>
            <w:shd w:val="clear" w:color="auto" w:fill="FFFFFF"/>
          </w:tcPr>
          <w:p w14:paraId="58409978" w14:textId="77777777" w:rsidR="00EE0F4A" w:rsidRPr="00D41422" w:rsidRDefault="00EE0F4A">
            <w:pPr>
              <w:autoSpaceDE w:val="0"/>
              <w:autoSpaceDN w:val="0"/>
              <w:adjustRightInd w:val="0"/>
              <w:ind w:left="60" w:right="60"/>
              <w:jc w:val="right"/>
              <w:rPr>
                <w:color w:val="010205"/>
                <w:sz w:val="18"/>
                <w:szCs w:val="18"/>
                <w:rPrChange w:id="4237" w:author="Walk, Kara" w:date="2019-10-27T11:04:00Z">
                  <w:rPr>
                    <w:rFonts w:ascii="Arial" w:hAnsi="Arial" w:cs="Arial"/>
                    <w:color w:val="010205"/>
                  </w:rPr>
                </w:rPrChange>
              </w:rPr>
              <w:pPrChange w:id="4238"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39" w:author="Walk, Kara" w:date="2019-10-27T11:04:00Z">
                  <w:rPr>
                    <w:rFonts w:ascii="Arial" w:hAnsi="Arial" w:cs="Arial"/>
                    <w:color w:val="010205"/>
                  </w:rPr>
                </w:rPrChange>
              </w:rPr>
              <w:t>.962</w:t>
            </w:r>
          </w:p>
        </w:tc>
      </w:tr>
      <w:tr w:rsidR="00AF3885" w:rsidRPr="00D41422" w14:paraId="09CFF168" w14:textId="77777777" w:rsidTr="00C327C3">
        <w:trPr>
          <w:cantSplit/>
          <w:jc w:val="center"/>
        </w:trPr>
        <w:tc>
          <w:tcPr>
            <w:tcW w:w="2508" w:type="dxa"/>
            <w:vMerge/>
            <w:tcBorders>
              <w:top w:val="nil"/>
              <w:left w:val="nil"/>
              <w:bottom w:val="nil"/>
              <w:right w:val="nil"/>
            </w:tcBorders>
            <w:shd w:val="clear" w:color="auto" w:fill="auto"/>
          </w:tcPr>
          <w:p w14:paraId="2B17BBF2" w14:textId="77777777" w:rsidR="00EE0F4A" w:rsidRPr="00D41422" w:rsidRDefault="00EE0F4A" w:rsidP="00D62902">
            <w:pPr>
              <w:autoSpaceDE w:val="0"/>
              <w:autoSpaceDN w:val="0"/>
              <w:adjustRightInd w:val="0"/>
              <w:rPr>
                <w:color w:val="000000" w:themeColor="text1"/>
                <w:sz w:val="18"/>
                <w:szCs w:val="18"/>
                <w14:shadow w14:blurRad="50800" w14:dist="50800" w14:dir="5400000" w14:sx="0" w14:sy="0" w14:kx="0" w14:ky="0" w14:algn="ctr">
                  <w14:schemeClr w14:val="bg1"/>
                </w14:shadow>
                <w:rPrChange w:id="4240" w:author="Walk, Kara" w:date="2019-10-27T11:04:00Z">
                  <w:rPr>
                    <w:rFonts w:ascii="Arial" w:hAnsi="Arial" w:cs="Arial"/>
                    <w:color w:val="000000" w:themeColor="text1"/>
                    <w14:shadow w14:blurRad="50800" w14:dist="50800" w14:dir="5400000" w14:sx="0" w14:sy="0" w14:kx="0" w14:ky="0" w14:algn="ctr">
                      <w14:schemeClr w14:val="bg1"/>
                    </w14:shadow>
                  </w:rPr>
                </w:rPrChange>
              </w:rPr>
            </w:pPr>
          </w:p>
        </w:tc>
        <w:tc>
          <w:tcPr>
            <w:tcW w:w="1812" w:type="dxa"/>
            <w:tcBorders>
              <w:top w:val="nil"/>
              <w:left w:val="nil"/>
              <w:bottom w:val="nil"/>
              <w:right w:val="nil"/>
            </w:tcBorders>
            <w:shd w:val="clear" w:color="auto" w:fill="auto"/>
          </w:tcPr>
          <w:p w14:paraId="48920A0E"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241"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242"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243" w:author="Walk, Kara" w:date="2019-10-27T11:04:00Z">
                  <w:rPr>
                    <w:rFonts w:ascii="Arial" w:hAnsi="Arial" w:cs="Arial"/>
                    <w:color w:val="000000" w:themeColor="text1"/>
                    <w14:shadow w14:blurRad="50800" w14:dist="50800" w14:dir="5400000" w14:sx="0" w14:sy="0" w14:kx="0" w14:ky="0" w14:algn="ctr">
                      <w14:schemeClr w14:val="bg1"/>
                    </w14:shadow>
                  </w:rPr>
                </w:rPrChange>
              </w:rPr>
              <w:t>Within Groups</w:t>
            </w:r>
          </w:p>
        </w:tc>
        <w:tc>
          <w:tcPr>
            <w:tcW w:w="1461" w:type="dxa"/>
            <w:tcBorders>
              <w:top w:val="nil"/>
              <w:left w:val="nil"/>
              <w:bottom w:val="nil"/>
              <w:right w:val="nil"/>
            </w:tcBorders>
            <w:shd w:val="clear" w:color="auto" w:fill="FFFFFF"/>
          </w:tcPr>
          <w:p w14:paraId="25989E71" w14:textId="77777777" w:rsidR="00EE0F4A" w:rsidRPr="00D41422" w:rsidRDefault="00EE0F4A">
            <w:pPr>
              <w:autoSpaceDE w:val="0"/>
              <w:autoSpaceDN w:val="0"/>
              <w:adjustRightInd w:val="0"/>
              <w:ind w:left="60" w:right="60"/>
              <w:jc w:val="right"/>
              <w:rPr>
                <w:color w:val="010205"/>
                <w:sz w:val="18"/>
                <w:szCs w:val="18"/>
                <w:rPrChange w:id="4244" w:author="Walk, Kara" w:date="2019-10-27T11:04:00Z">
                  <w:rPr>
                    <w:rFonts w:ascii="Arial" w:hAnsi="Arial" w:cs="Arial"/>
                    <w:color w:val="010205"/>
                  </w:rPr>
                </w:rPrChange>
              </w:rPr>
              <w:pPrChange w:id="4245"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46" w:author="Walk, Kara" w:date="2019-10-27T11:04:00Z">
                  <w:rPr>
                    <w:rFonts w:ascii="Arial" w:hAnsi="Arial" w:cs="Arial"/>
                    <w:color w:val="010205"/>
                  </w:rPr>
                </w:rPrChange>
              </w:rPr>
              <w:t>303.365</w:t>
            </w:r>
          </w:p>
        </w:tc>
        <w:tc>
          <w:tcPr>
            <w:tcW w:w="1049" w:type="dxa"/>
            <w:tcBorders>
              <w:top w:val="nil"/>
              <w:left w:val="nil"/>
              <w:bottom w:val="nil"/>
              <w:right w:val="nil"/>
            </w:tcBorders>
            <w:shd w:val="clear" w:color="auto" w:fill="FFFFFF"/>
          </w:tcPr>
          <w:p w14:paraId="6B032958" w14:textId="77777777" w:rsidR="00EE0F4A" w:rsidRPr="00D41422" w:rsidRDefault="00EE0F4A">
            <w:pPr>
              <w:autoSpaceDE w:val="0"/>
              <w:autoSpaceDN w:val="0"/>
              <w:adjustRightInd w:val="0"/>
              <w:ind w:left="60" w:right="60"/>
              <w:jc w:val="right"/>
              <w:rPr>
                <w:color w:val="010205"/>
                <w:sz w:val="18"/>
                <w:szCs w:val="18"/>
                <w:rPrChange w:id="4247" w:author="Walk, Kara" w:date="2019-10-27T11:04:00Z">
                  <w:rPr>
                    <w:rFonts w:ascii="Arial" w:hAnsi="Arial" w:cs="Arial"/>
                    <w:color w:val="010205"/>
                  </w:rPr>
                </w:rPrChange>
              </w:rPr>
              <w:pPrChange w:id="4248"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49" w:author="Walk, Kara" w:date="2019-10-27T11:04:00Z">
                  <w:rPr>
                    <w:rFonts w:ascii="Arial" w:hAnsi="Arial" w:cs="Arial"/>
                    <w:color w:val="010205"/>
                  </w:rPr>
                </w:rPrChange>
              </w:rPr>
              <w:t>161</w:t>
            </w:r>
          </w:p>
        </w:tc>
        <w:tc>
          <w:tcPr>
            <w:tcW w:w="1472" w:type="dxa"/>
            <w:tcBorders>
              <w:top w:val="nil"/>
              <w:left w:val="nil"/>
              <w:bottom w:val="nil"/>
              <w:right w:val="nil"/>
            </w:tcBorders>
            <w:shd w:val="clear" w:color="auto" w:fill="FFFFFF"/>
          </w:tcPr>
          <w:p w14:paraId="7355FC11" w14:textId="77777777" w:rsidR="00EE0F4A" w:rsidRPr="00D41422" w:rsidRDefault="00EE0F4A">
            <w:pPr>
              <w:autoSpaceDE w:val="0"/>
              <w:autoSpaceDN w:val="0"/>
              <w:adjustRightInd w:val="0"/>
              <w:ind w:left="60" w:right="60"/>
              <w:jc w:val="right"/>
              <w:rPr>
                <w:color w:val="010205"/>
                <w:sz w:val="18"/>
                <w:szCs w:val="18"/>
                <w:rPrChange w:id="4250" w:author="Walk, Kara" w:date="2019-10-27T11:04:00Z">
                  <w:rPr>
                    <w:rFonts w:ascii="Arial" w:hAnsi="Arial" w:cs="Arial"/>
                    <w:color w:val="010205"/>
                  </w:rPr>
                </w:rPrChange>
              </w:rPr>
              <w:pPrChange w:id="4251"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52" w:author="Walk, Kara" w:date="2019-10-27T11:04:00Z">
                  <w:rPr>
                    <w:rFonts w:ascii="Arial" w:hAnsi="Arial" w:cs="Arial"/>
                    <w:color w:val="010205"/>
                  </w:rPr>
                </w:rPrChange>
              </w:rPr>
              <w:t>1.884</w:t>
            </w:r>
          </w:p>
        </w:tc>
        <w:tc>
          <w:tcPr>
            <w:tcW w:w="1049" w:type="dxa"/>
            <w:tcBorders>
              <w:top w:val="nil"/>
              <w:left w:val="nil"/>
              <w:bottom w:val="nil"/>
              <w:right w:val="nil"/>
            </w:tcBorders>
            <w:shd w:val="clear" w:color="auto" w:fill="FFFFFF"/>
          </w:tcPr>
          <w:p w14:paraId="44B415FB" w14:textId="77777777" w:rsidR="00EE0F4A" w:rsidRPr="00D41422" w:rsidRDefault="00EE0F4A" w:rsidP="00D62902">
            <w:pPr>
              <w:autoSpaceDE w:val="0"/>
              <w:autoSpaceDN w:val="0"/>
              <w:adjustRightInd w:val="0"/>
              <w:rPr>
                <w:sz w:val="18"/>
                <w:szCs w:val="18"/>
                <w:rPrChange w:id="4253" w:author="Walk, Kara" w:date="2019-10-27T11:04:00Z">
                  <w:rPr>
                    <w:rFonts w:ascii="Arial" w:hAnsi="Arial" w:cs="Arial"/>
                  </w:rPr>
                </w:rPrChange>
              </w:rPr>
            </w:pPr>
          </w:p>
        </w:tc>
        <w:tc>
          <w:tcPr>
            <w:tcW w:w="1049" w:type="dxa"/>
            <w:tcBorders>
              <w:top w:val="nil"/>
              <w:left w:val="nil"/>
              <w:bottom w:val="nil"/>
              <w:right w:val="nil"/>
            </w:tcBorders>
            <w:shd w:val="clear" w:color="auto" w:fill="FFFFFF"/>
          </w:tcPr>
          <w:p w14:paraId="4BBC1720" w14:textId="77777777" w:rsidR="00EE0F4A" w:rsidRPr="00D41422" w:rsidRDefault="00EE0F4A" w:rsidP="00D62902">
            <w:pPr>
              <w:autoSpaceDE w:val="0"/>
              <w:autoSpaceDN w:val="0"/>
              <w:adjustRightInd w:val="0"/>
              <w:rPr>
                <w:sz w:val="18"/>
                <w:szCs w:val="18"/>
                <w:rPrChange w:id="4254" w:author="Walk, Kara" w:date="2019-10-27T11:04:00Z">
                  <w:rPr>
                    <w:rFonts w:ascii="Arial" w:hAnsi="Arial" w:cs="Arial"/>
                  </w:rPr>
                </w:rPrChange>
              </w:rPr>
            </w:pPr>
          </w:p>
        </w:tc>
      </w:tr>
      <w:tr w:rsidR="000769D4" w:rsidRPr="00D41422" w14:paraId="0BAE09E7" w14:textId="77777777" w:rsidTr="00C327C3">
        <w:trPr>
          <w:cantSplit/>
          <w:jc w:val="center"/>
        </w:trPr>
        <w:tc>
          <w:tcPr>
            <w:tcW w:w="2508" w:type="dxa"/>
            <w:vMerge/>
            <w:tcBorders>
              <w:top w:val="nil"/>
              <w:left w:val="nil"/>
              <w:bottom w:val="single" w:sz="8" w:space="0" w:color="152935"/>
              <w:right w:val="nil"/>
            </w:tcBorders>
            <w:shd w:val="clear" w:color="auto" w:fill="auto"/>
          </w:tcPr>
          <w:p w14:paraId="096CE0E7" w14:textId="77777777" w:rsidR="00EE0F4A" w:rsidRPr="00D41422" w:rsidRDefault="00EE0F4A" w:rsidP="00D62902">
            <w:pPr>
              <w:autoSpaceDE w:val="0"/>
              <w:autoSpaceDN w:val="0"/>
              <w:adjustRightInd w:val="0"/>
              <w:rPr>
                <w:color w:val="000000" w:themeColor="text1"/>
                <w:sz w:val="18"/>
                <w:szCs w:val="18"/>
                <w14:shadow w14:blurRad="50800" w14:dist="50800" w14:dir="5400000" w14:sx="0" w14:sy="0" w14:kx="0" w14:ky="0" w14:algn="ctr">
                  <w14:schemeClr w14:val="bg1"/>
                </w14:shadow>
                <w:rPrChange w:id="4255" w:author="Walk, Kara" w:date="2019-10-27T11:04:00Z">
                  <w:rPr>
                    <w:rFonts w:ascii="Arial" w:hAnsi="Arial" w:cs="Arial"/>
                    <w:color w:val="000000" w:themeColor="text1"/>
                    <w14:shadow w14:blurRad="50800" w14:dist="50800" w14:dir="5400000" w14:sx="0" w14:sy="0" w14:kx="0" w14:ky="0" w14:algn="ctr">
                      <w14:schemeClr w14:val="bg1"/>
                    </w14:shadow>
                  </w:rPr>
                </w:rPrChange>
              </w:rPr>
            </w:pPr>
          </w:p>
        </w:tc>
        <w:tc>
          <w:tcPr>
            <w:tcW w:w="1812" w:type="dxa"/>
            <w:tcBorders>
              <w:top w:val="nil"/>
              <w:left w:val="nil"/>
              <w:bottom w:val="single" w:sz="8" w:space="0" w:color="152935"/>
              <w:right w:val="nil"/>
            </w:tcBorders>
            <w:shd w:val="clear" w:color="auto" w:fill="auto"/>
          </w:tcPr>
          <w:p w14:paraId="30FCA149"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256"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257"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258" w:author="Walk, Kara" w:date="2019-10-27T11:04:00Z">
                  <w:rPr>
                    <w:rFonts w:ascii="Arial" w:hAnsi="Arial" w:cs="Arial"/>
                    <w:color w:val="000000" w:themeColor="text1"/>
                    <w14:shadow w14:blurRad="50800" w14:dist="50800" w14:dir="5400000" w14:sx="0" w14:sy="0" w14:kx="0" w14:ky="0" w14:algn="ctr">
                      <w14:schemeClr w14:val="bg1"/>
                    </w14:shadow>
                  </w:rPr>
                </w:rPrChange>
              </w:rPr>
              <w:t>Total</w:t>
            </w:r>
          </w:p>
        </w:tc>
        <w:tc>
          <w:tcPr>
            <w:tcW w:w="1461" w:type="dxa"/>
            <w:tcBorders>
              <w:top w:val="nil"/>
              <w:left w:val="nil"/>
              <w:bottom w:val="single" w:sz="8" w:space="0" w:color="152935"/>
              <w:right w:val="nil"/>
            </w:tcBorders>
            <w:shd w:val="clear" w:color="auto" w:fill="FFFFFF"/>
          </w:tcPr>
          <w:p w14:paraId="66C43D2B" w14:textId="77777777" w:rsidR="00EE0F4A" w:rsidRPr="00D41422" w:rsidRDefault="00EE0F4A">
            <w:pPr>
              <w:autoSpaceDE w:val="0"/>
              <w:autoSpaceDN w:val="0"/>
              <w:adjustRightInd w:val="0"/>
              <w:ind w:left="60" w:right="60"/>
              <w:jc w:val="right"/>
              <w:rPr>
                <w:color w:val="010205"/>
                <w:sz w:val="18"/>
                <w:szCs w:val="18"/>
                <w:rPrChange w:id="4259" w:author="Walk, Kara" w:date="2019-10-27T11:04:00Z">
                  <w:rPr>
                    <w:rFonts w:ascii="Arial" w:hAnsi="Arial" w:cs="Arial"/>
                    <w:color w:val="010205"/>
                  </w:rPr>
                </w:rPrChange>
              </w:rPr>
              <w:pPrChange w:id="4260"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61" w:author="Walk, Kara" w:date="2019-10-27T11:04:00Z">
                  <w:rPr>
                    <w:rFonts w:ascii="Arial" w:hAnsi="Arial" w:cs="Arial"/>
                    <w:color w:val="010205"/>
                  </w:rPr>
                </w:rPrChange>
              </w:rPr>
              <w:t>303.512</w:t>
            </w:r>
          </w:p>
        </w:tc>
        <w:tc>
          <w:tcPr>
            <w:tcW w:w="1049" w:type="dxa"/>
            <w:tcBorders>
              <w:top w:val="nil"/>
              <w:left w:val="nil"/>
              <w:bottom w:val="single" w:sz="8" w:space="0" w:color="152935"/>
              <w:right w:val="nil"/>
            </w:tcBorders>
            <w:shd w:val="clear" w:color="auto" w:fill="FFFFFF"/>
          </w:tcPr>
          <w:p w14:paraId="116B77AF" w14:textId="77777777" w:rsidR="00EE0F4A" w:rsidRPr="00D41422" w:rsidRDefault="00EE0F4A">
            <w:pPr>
              <w:autoSpaceDE w:val="0"/>
              <w:autoSpaceDN w:val="0"/>
              <w:adjustRightInd w:val="0"/>
              <w:ind w:left="60" w:right="60"/>
              <w:jc w:val="right"/>
              <w:rPr>
                <w:color w:val="010205"/>
                <w:sz w:val="18"/>
                <w:szCs w:val="18"/>
                <w:rPrChange w:id="4262" w:author="Walk, Kara" w:date="2019-10-27T11:04:00Z">
                  <w:rPr>
                    <w:rFonts w:ascii="Arial" w:hAnsi="Arial" w:cs="Arial"/>
                    <w:color w:val="010205"/>
                  </w:rPr>
                </w:rPrChange>
              </w:rPr>
              <w:pPrChange w:id="4263"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64" w:author="Walk, Kara" w:date="2019-10-27T11:04:00Z">
                  <w:rPr>
                    <w:rFonts w:ascii="Arial" w:hAnsi="Arial" w:cs="Arial"/>
                    <w:color w:val="010205"/>
                  </w:rPr>
                </w:rPrChange>
              </w:rPr>
              <w:t>163</w:t>
            </w:r>
          </w:p>
        </w:tc>
        <w:tc>
          <w:tcPr>
            <w:tcW w:w="1472" w:type="dxa"/>
            <w:tcBorders>
              <w:top w:val="nil"/>
              <w:left w:val="nil"/>
              <w:bottom w:val="single" w:sz="8" w:space="0" w:color="152935"/>
              <w:right w:val="nil"/>
            </w:tcBorders>
            <w:shd w:val="clear" w:color="auto" w:fill="FFFFFF"/>
          </w:tcPr>
          <w:p w14:paraId="62DB3EFA" w14:textId="77777777" w:rsidR="00EE0F4A" w:rsidRPr="00D41422" w:rsidRDefault="00EE0F4A" w:rsidP="00D62902">
            <w:pPr>
              <w:autoSpaceDE w:val="0"/>
              <w:autoSpaceDN w:val="0"/>
              <w:adjustRightInd w:val="0"/>
              <w:rPr>
                <w:sz w:val="18"/>
                <w:szCs w:val="18"/>
                <w:rPrChange w:id="4265" w:author="Walk, Kara" w:date="2019-10-27T11:04:00Z">
                  <w:rPr>
                    <w:rFonts w:ascii="Arial" w:hAnsi="Arial" w:cs="Arial"/>
                  </w:rPr>
                </w:rPrChange>
              </w:rPr>
            </w:pPr>
          </w:p>
        </w:tc>
        <w:tc>
          <w:tcPr>
            <w:tcW w:w="1049" w:type="dxa"/>
            <w:tcBorders>
              <w:top w:val="nil"/>
              <w:left w:val="nil"/>
              <w:bottom w:val="single" w:sz="8" w:space="0" w:color="152935"/>
              <w:right w:val="nil"/>
            </w:tcBorders>
            <w:shd w:val="clear" w:color="auto" w:fill="FFFFFF"/>
          </w:tcPr>
          <w:p w14:paraId="100BE4D3" w14:textId="77777777" w:rsidR="00EE0F4A" w:rsidRPr="00D41422" w:rsidRDefault="00EE0F4A" w:rsidP="00D62902">
            <w:pPr>
              <w:autoSpaceDE w:val="0"/>
              <w:autoSpaceDN w:val="0"/>
              <w:adjustRightInd w:val="0"/>
              <w:rPr>
                <w:sz w:val="18"/>
                <w:szCs w:val="18"/>
                <w:rPrChange w:id="4266" w:author="Walk, Kara" w:date="2019-10-27T11:04:00Z">
                  <w:rPr>
                    <w:rFonts w:ascii="Arial" w:hAnsi="Arial" w:cs="Arial"/>
                  </w:rPr>
                </w:rPrChange>
              </w:rPr>
            </w:pPr>
          </w:p>
        </w:tc>
        <w:tc>
          <w:tcPr>
            <w:tcW w:w="1049" w:type="dxa"/>
            <w:tcBorders>
              <w:top w:val="nil"/>
              <w:left w:val="nil"/>
              <w:bottom w:val="single" w:sz="8" w:space="0" w:color="152935"/>
              <w:right w:val="nil"/>
            </w:tcBorders>
            <w:shd w:val="clear" w:color="auto" w:fill="FFFFFF"/>
          </w:tcPr>
          <w:p w14:paraId="33562AA0" w14:textId="77777777" w:rsidR="00EE0F4A" w:rsidRPr="00D41422" w:rsidRDefault="00EE0F4A" w:rsidP="00D62902">
            <w:pPr>
              <w:autoSpaceDE w:val="0"/>
              <w:autoSpaceDN w:val="0"/>
              <w:adjustRightInd w:val="0"/>
              <w:rPr>
                <w:sz w:val="18"/>
                <w:szCs w:val="18"/>
                <w:rPrChange w:id="4267" w:author="Walk, Kara" w:date="2019-10-27T11:04:00Z">
                  <w:rPr>
                    <w:rFonts w:ascii="Arial" w:hAnsi="Arial" w:cs="Arial"/>
                  </w:rPr>
                </w:rPrChange>
              </w:rPr>
            </w:pPr>
          </w:p>
        </w:tc>
      </w:tr>
      <w:tr w:rsidR="000769D4" w:rsidRPr="00D41422" w14:paraId="50C7E134" w14:textId="77777777" w:rsidTr="00C327C3">
        <w:trPr>
          <w:cantSplit/>
          <w:jc w:val="center"/>
        </w:trPr>
        <w:tc>
          <w:tcPr>
            <w:tcW w:w="2508" w:type="dxa"/>
            <w:vMerge w:val="restart"/>
            <w:tcBorders>
              <w:top w:val="single" w:sz="8" w:space="0" w:color="152935"/>
              <w:left w:val="nil"/>
              <w:bottom w:val="nil"/>
              <w:right w:val="nil"/>
            </w:tcBorders>
            <w:shd w:val="clear" w:color="auto" w:fill="auto"/>
          </w:tcPr>
          <w:p w14:paraId="2EBEAB3A" w14:textId="6E06444D"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268"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269"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270" w:author="Walk, Kara" w:date="2019-10-27T11:04:00Z">
                  <w:rPr>
                    <w:rFonts w:ascii="Arial" w:hAnsi="Arial" w:cs="Arial"/>
                    <w:color w:val="000000" w:themeColor="text1"/>
                    <w14:shadow w14:blurRad="50800" w14:dist="50800" w14:dir="5400000" w14:sx="0" w14:sy="0" w14:kx="0" w14:ky="0" w14:algn="ctr">
                      <w14:schemeClr w14:val="bg1"/>
                    </w14:shadow>
                  </w:rPr>
                </w:rPrChange>
              </w:rPr>
              <w:t>Engage in activities to identify best practices in the use of technology (e.g. reviews of literature, attendance at relevant conferences, or meetings of professional organizations)</w:t>
            </w:r>
          </w:p>
        </w:tc>
        <w:tc>
          <w:tcPr>
            <w:tcW w:w="1812" w:type="dxa"/>
            <w:tcBorders>
              <w:top w:val="single" w:sz="8" w:space="0" w:color="152935"/>
              <w:left w:val="nil"/>
              <w:bottom w:val="nil"/>
              <w:right w:val="nil"/>
            </w:tcBorders>
            <w:shd w:val="clear" w:color="auto" w:fill="auto"/>
          </w:tcPr>
          <w:p w14:paraId="63BB8E69"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271"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272"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273" w:author="Walk, Kara" w:date="2019-10-27T11:04:00Z">
                  <w:rPr>
                    <w:rFonts w:ascii="Arial" w:hAnsi="Arial" w:cs="Arial"/>
                    <w:color w:val="000000" w:themeColor="text1"/>
                    <w14:shadow w14:blurRad="50800" w14:dist="50800" w14:dir="5400000" w14:sx="0" w14:sy="0" w14:kx="0" w14:ky="0" w14:algn="ctr">
                      <w14:schemeClr w14:val="bg1"/>
                    </w14:shadow>
                  </w:rPr>
                </w:rPrChange>
              </w:rPr>
              <w:t>Between Groups</w:t>
            </w:r>
          </w:p>
        </w:tc>
        <w:tc>
          <w:tcPr>
            <w:tcW w:w="1461" w:type="dxa"/>
            <w:tcBorders>
              <w:top w:val="single" w:sz="8" w:space="0" w:color="152935"/>
              <w:left w:val="nil"/>
              <w:bottom w:val="nil"/>
              <w:right w:val="nil"/>
            </w:tcBorders>
            <w:shd w:val="clear" w:color="auto" w:fill="FFFFFF"/>
          </w:tcPr>
          <w:p w14:paraId="2D5330C8" w14:textId="77777777" w:rsidR="00EE0F4A" w:rsidRPr="00D41422" w:rsidRDefault="00EE0F4A">
            <w:pPr>
              <w:autoSpaceDE w:val="0"/>
              <w:autoSpaceDN w:val="0"/>
              <w:adjustRightInd w:val="0"/>
              <w:ind w:left="60" w:right="60"/>
              <w:jc w:val="right"/>
              <w:rPr>
                <w:color w:val="010205"/>
                <w:sz w:val="18"/>
                <w:szCs w:val="18"/>
                <w:rPrChange w:id="4274" w:author="Walk, Kara" w:date="2019-10-27T11:04:00Z">
                  <w:rPr>
                    <w:rFonts w:ascii="Arial" w:hAnsi="Arial" w:cs="Arial"/>
                    <w:color w:val="010205"/>
                  </w:rPr>
                </w:rPrChange>
              </w:rPr>
              <w:pPrChange w:id="4275"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76" w:author="Walk, Kara" w:date="2019-10-27T11:04:00Z">
                  <w:rPr>
                    <w:rFonts w:ascii="Arial" w:hAnsi="Arial" w:cs="Arial"/>
                    <w:color w:val="010205"/>
                  </w:rPr>
                </w:rPrChange>
              </w:rPr>
              <w:t>1.752</w:t>
            </w:r>
          </w:p>
        </w:tc>
        <w:tc>
          <w:tcPr>
            <w:tcW w:w="1049" w:type="dxa"/>
            <w:tcBorders>
              <w:top w:val="single" w:sz="8" w:space="0" w:color="152935"/>
              <w:left w:val="nil"/>
              <w:bottom w:val="nil"/>
              <w:right w:val="nil"/>
            </w:tcBorders>
            <w:shd w:val="clear" w:color="auto" w:fill="FFFFFF"/>
          </w:tcPr>
          <w:p w14:paraId="6B832BF1" w14:textId="77777777" w:rsidR="00EE0F4A" w:rsidRPr="00D41422" w:rsidRDefault="00EE0F4A">
            <w:pPr>
              <w:autoSpaceDE w:val="0"/>
              <w:autoSpaceDN w:val="0"/>
              <w:adjustRightInd w:val="0"/>
              <w:ind w:left="60" w:right="60"/>
              <w:jc w:val="right"/>
              <w:rPr>
                <w:color w:val="010205"/>
                <w:sz w:val="18"/>
                <w:szCs w:val="18"/>
                <w:rPrChange w:id="4277" w:author="Walk, Kara" w:date="2019-10-27T11:04:00Z">
                  <w:rPr>
                    <w:rFonts w:ascii="Arial" w:hAnsi="Arial" w:cs="Arial"/>
                    <w:color w:val="010205"/>
                  </w:rPr>
                </w:rPrChange>
              </w:rPr>
              <w:pPrChange w:id="4278"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79" w:author="Walk, Kara" w:date="2019-10-27T11:04:00Z">
                  <w:rPr>
                    <w:rFonts w:ascii="Arial" w:hAnsi="Arial" w:cs="Arial"/>
                    <w:color w:val="010205"/>
                  </w:rPr>
                </w:rPrChange>
              </w:rPr>
              <w:t>2</w:t>
            </w:r>
          </w:p>
        </w:tc>
        <w:tc>
          <w:tcPr>
            <w:tcW w:w="1472" w:type="dxa"/>
            <w:tcBorders>
              <w:top w:val="single" w:sz="8" w:space="0" w:color="152935"/>
              <w:left w:val="nil"/>
              <w:bottom w:val="nil"/>
              <w:right w:val="nil"/>
            </w:tcBorders>
            <w:shd w:val="clear" w:color="auto" w:fill="FFFFFF"/>
          </w:tcPr>
          <w:p w14:paraId="22399ABD" w14:textId="77777777" w:rsidR="00EE0F4A" w:rsidRPr="00D41422" w:rsidRDefault="00EE0F4A">
            <w:pPr>
              <w:autoSpaceDE w:val="0"/>
              <w:autoSpaceDN w:val="0"/>
              <w:adjustRightInd w:val="0"/>
              <w:ind w:left="60" w:right="60"/>
              <w:jc w:val="right"/>
              <w:rPr>
                <w:color w:val="010205"/>
                <w:sz w:val="18"/>
                <w:szCs w:val="18"/>
                <w:rPrChange w:id="4280" w:author="Walk, Kara" w:date="2019-10-27T11:04:00Z">
                  <w:rPr>
                    <w:rFonts w:ascii="Arial" w:hAnsi="Arial" w:cs="Arial"/>
                    <w:color w:val="010205"/>
                  </w:rPr>
                </w:rPrChange>
              </w:rPr>
              <w:pPrChange w:id="4281"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82" w:author="Walk, Kara" w:date="2019-10-27T11:04:00Z">
                  <w:rPr>
                    <w:rFonts w:ascii="Arial" w:hAnsi="Arial" w:cs="Arial"/>
                    <w:color w:val="010205"/>
                  </w:rPr>
                </w:rPrChange>
              </w:rPr>
              <w:t>.876</w:t>
            </w:r>
          </w:p>
        </w:tc>
        <w:tc>
          <w:tcPr>
            <w:tcW w:w="1049" w:type="dxa"/>
            <w:tcBorders>
              <w:top w:val="single" w:sz="8" w:space="0" w:color="152935"/>
              <w:left w:val="nil"/>
              <w:bottom w:val="nil"/>
              <w:right w:val="nil"/>
            </w:tcBorders>
            <w:shd w:val="clear" w:color="auto" w:fill="FFFFFF"/>
          </w:tcPr>
          <w:p w14:paraId="16F20494" w14:textId="77777777" w:rsidR="00EE0F4A" w:rsidRPr="00D41422" w:rsidRDefault="00EE0F4A">
            <w:pPr>
              <w:autoSpaceDE w:val="0"/>
              <w:autoSpaceDN w:val="0"/>
              <w:adjustRightInd w:val="0"/>
              <w:ind w:left="60" w:right="60"/>
              <w:jc w:val="right"/>
              <w:rPr>
                <w:color w:val="010205"/>
                <w:sz w:val="18"/>
                <w:szCs w:val="18"/>
                <w:rPrChange w:id="4283" w:author="Walk, Kara" w:date="2019-10-27T11:04:00Z">
                  <w:rPr>
                    <w:rFonts w:ascii="Arial" w:hAnsi="Arial" w:cs="Arial"/>
                    <w:color w:val="010205"/>
                  </w:rPr>
                </w:rPrChange>
              </w:rPr>
              <w:pPrChange w:id="4284"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85" w:author="Walk, Kara" w:date="2019-10-27T11:04:00Z">
                  <w:rPr>
                    <w:rFonts w:ascii="Arial" w:hAnsi="Arial" w:cs="Arial"/>
                    <w:color w:val="010205"/>
                  </w:rPr>
                </w:rPrChange>
              </w:rPr>
              <w:t>.620</w:t>
            </w:r>
          </w:p>
        </w:tc>
        <w:tc>
          <w:tcPr>
            <w:tcW w:w="1049" w:type="dxa"/>
            <w:tcBorders>
              <w:top w:val="single" w:sz="8" w:space="0" w:color="152935"/>
              <w:left w:val="nil"/>
              <w:bottom w:val="nil"/>
              <w:right w:val="nil"/>
            </w:tcBorders>
            <w:shd w:val="clear" w:color="auto" w:fill="FFFFFF"/>
          </w:tcPr>
          <w:p w14:paraId="5DA652EB" w14:textId="77777777" w:rsidR="00EE0F4A" w:rsidRPr="00D41422" w:rsidRDefault="00EE0F4A">
            <w:pPr>
              <w:autoSpaceDE w:val="0"/>
              <w:autoSpaceDN w:val="0"/>
              <w:adjustRightInd w:val="0"/>
              <w:ind w:left="60" w:right="60"/>
              <w:jc w:val="right"/>
              <w:rPr>
                <w:color w:val="010205"/>
                <w:sz w:val="18"/>
                <w:szCs w:val="18"/>
                <w:rPrChange w:id="4286" w:author="Walk, Kara" w:date="2019-10-27T11:04:00Z">
                  <w:rPr>
                    <w:rFonts w:ascii="Arial" w:hAnsi="Arial" w:cs="Arial"/>
                    <w:color w:val="010205"/>
                  </w:rPr>
                </w:rPrChange>
              </w:rPr>
              <w:pPrChange w:id="4287"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88" w:author="Walk, Kara" w:date="2019-10-27T11:04:00Z">
                  <w:rPr>
                    <w:rFonts w:ascii="Arial" w:hAnsi="Arial" w:cs="Arial"/>
                    <w:color w:val="010205"/>
                  </w:rPr>
                </w:rPrChange>
              </w:rPr>
              <w:t>.539</w:t>
            </w:r>
          </w:p>
        </w:tc>
      </w:tr>
      <w:tr w:rsidR="00AF3885" w:rsidRPr="00D41422" w14:paraId="397F0136" w14:textId="77777777" w:rsidTr="00C327C3">
        <w:trPr>
          <w:cantSplit/>
          <w:jc w:val="center"/>
        </w:trPr>
        <w:tc>
          <w:tcPr>
            <w:tcW w:w="2508" w:type="dxa"/>
            <w:vMerge/>
            <w:tcBorders>
              <w:top w:val="nil"/>
              <w:left w:val="nil"/>
              <w:bottom w:val="nil"/>
              <w:right w:val="nil"/>
            </w:tcBorders>
            <w:shd w:val="clear" w:color="auto" w:fill="auto"/>
          </w:tcPr>
          <w:p w14:paraId="1F176DF2" w14:textId="77777777" w:rsidR="00EE0F4A" w:rsidRPr="00D41422" w:rsidRDefault="00EE0F4A" w:rsidP="00D62902">
            <w:pPr>
              <w:autoSpaceDE w:val="0"/>
              <w:autoSpaceDN w:val="0"/>
              <w:adjustRightInd w:val="0"/>
              <w:rPr>
                <w:color w:val="000000" w:themeColor="text1"/>
                <w:sz w:val="18"/>
                <w:szCs w:val="18"/>
                <w14:shadow w14:blurRad="50800" w14:dist="50800" w14:dir="5400000" w14:sx="0" w14:sy="0" w14:kx="0" w14:ky="0" w14:algn="ctr">
                  <w14:schemeClr w14:val="bg1"/>
                </w14:shadow>
                <w:rPrChange w:id="4289" w:author="Walk, Kara" w:date="2019-10-27T11:04:00Z">
                  <w:rPr>
                    <w:rFonts w:ascii="Arial" w:hAnsi="Arial" w:cs="Arial"/>
                    <w:color w:val="000000" w:themeColor="text1"/>
                    <w14:shadow w14:blurRad="50800" w14:dist="50800" w14:dir="5400000" w14:sx="0" w14:sy="0" w14:kx="0" w14:ky="0" w14:algn="ctr">
                      <w14:schemeClr w14:val="bg1"/>
                    </w14:shadow>
                  </w:rPr>
                </w:rPrChange>
              </w:rPr>
            </w:pPr>
          </w:p>
        </w:tc>
        <w:tc>
          <w:tcPr>
            <w:tcW w:w="1812" w:type="dxa"/>
            <w:tcBorders>
              <w:top w:val="nil"/>
              <w:left w:val="nil"/>
              <w:bottom w:val="nil"/>
              <w:right w:val="nil"/>
            </w:tcBorders>
            <w:shd w:val="clear" w:color="auto" w:fill="auto"/>
          </w:tcPr>
          <w:p w14:paraId="60E19F86"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290"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291"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292" w:author="Walk, Kara" w:date="2019-10-27T11:04:00Z">
                  <w:rPr>
                    <w:rFonts w:ascii="Arial" w:hAnsi="Arial" w:cs="Arial"/>
                    <w:color w:val="000000" w:themeColor="text1"/>
                    <w14:shadow w14:blurRad="50800" w14:dist="50800" w14:dir="5400000" w14:sx="0" w14:sy="0" w14:kx="0" w14:ky="0" w14:algn="ctr">
                      <w14:schemeClr w14:val="bg1"/>
                    </w14:shadow>
                  </w:rPr>
                </w:rPrChange>
              </w:rPr>
              <w:t>Within Groups</w:t>
            </w:r>
          </w:p>
        </w:tc>
        <w:tc>
          <w:tcPr>
            <w:tcW w:w="1461" w:type="dxa"/>
            <w:tcBorders>
              <w:top w:val="nil"/>
              <w:left w:val="nil"/>
              <w:bottom w:val="nil"/>
              <w:right w:val="nil"/>
            </w:tcBorders>
            <w:shd w:val="clear" w:color="auto" w:fill="FFFFFF"/>
          </w:tcPr>
          <w:p w14:paraId="4AB1C3E0" w14:textId="77777777" w:rsidR="00EE0F4A" w:rsidRPr="00D41422" w:rsidRDefault="00EE0F4A">
            <w:pPr>
              <w:autoSpaceDE w:val="0"/>
              <w:autoSpaceDN w:val="0"/>
              <w:adjustRightInd w:val="0"/>
              <w:ind w:left="60" w:right="60"/>
              <w:jc w:val="right"/>
              <w:rPr>
                <w:color w:val="010205"/>
                <w:sz w:val="18"/>
                <w:szCs w:val="18"/>
                <w:rPrChange w:id="4293" w:author="Walk, Kara" w:date="2019-10-27T11:04:00Z">
                  <w:rPr>
                    <w:rFonts w:ascii="Arial" w:hAnsi="Arial" w:cs="Arial"/>
                    <w:color w:val="010205"/>
                  </w:rPr>
                </w:rPrChange>
              </w:rPr>
              <w:pPrChange w:id="4294"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95" w:author="Walk, Kara" w:date="2019-10-27T11:04:00Z">
                  <w:rPr>
                    <w:rFonts w:ascii="Arial" w:hAnsi="Arial" w:cs="Arial"/>
                    <w:color w:val="010205"/>
                  </w:rPr>
                </w:rPrChange>
              </w:rPr>
              <w:t>227.492</w:t>
            </w:r>
          </w:p>
        </w:tc>
        <w:tc>
          <w:tcPr>
            <w:tcW w:w="1049" w:type="dxa"/>
            <w:tcBorders>
              <w:top w:val="nil"/>
              <w:left w:val="nil"/>
              <w:bottom w:val="nil"/>
              <w:right w:val="nil"/>
            </w:tcBorders>
            <w:shd w:val="clear" w:color="auto" w:fill="FFFFFF"/>
          </w:tcPr>
          <w:p w14:paraId="20B44D4E" w14:textId="77777777" w:rsidR="00EE0F4A" w:rsidRPr="00D41422" w:rsidRDefault="00EE0F4A">
            <w:pPr>
              <w:autoSpaceDE w:val="0"/>
              <w:autoSpaceDN w:val="0"/>
              <w:adjustRightInd w:val="0"/>
              <w:ind w:left="60" w:right="60"/>
              <w:jc w:val="right"/>
              <w:rPr>
                <w:color w:val="010205"/>
                <w:sz w:val="18"/>
                <w:szCs w:val="18"/>
                <w:rPrChange w:id="4296" w:author="Walk, Kara" w:date="2019-10-27T11:04:00Z">
                  <w:rPr>
                    <w:rFonts w:ascii="Arial" w:hAnsi="Arial" w:cs="Arial"/>
                    <w:color w:val="010205"/>
                  </w:rPr>
                </w:rPrChange>
              </w:rPr>
              <w:pPrChange w:id="4297" w:author="Walk, Kara" w:date="2019-11-02T10:49:00Z">
                <w:pPr>
                  <w:autoSpaceDE w:val="0"/>
                  <w:autoSpaceDN w:val="0"/>
                  <w:adjustRightInd w:val="0"/>
                  <w:spacing w:line="320" w:lineRule="atLeast"/>
                  <w:ind w:left="60" w:right="60"/>
                  <w:jc w:val="right"/>
                </w:pPr>
              </w:pPrChange>
            </w:pPr>
            <w:r w:rsidRPr="00D41422">
              <w:rPr>
                <w:color w:val="010205"/>
                <w:sz w:val="18"/>
                <w:szCs w:val="18"/>
                <w:rPrChange w:id="4298" w:author="Walk, Kara" w:date="2019-10-27T11:04:00Z">
                  <w:rPr>
                    <w:rFonts w:ascii="Arial" w:hAnsi="Arial" w:cs="Arial"/>
                    <w:color w:val="010205"/>
                  </w:rPr>
                </w:rPrChange>
              </w:rPr>
              <w:t>161</w:t>
            </w:r>
          </w:p>
        </w:tc>
        <w:tc>
          <w:tcPr>
            <w:tcW w:w="1472" w:type="dxa"/>
            <w:tcBorders>
              <w:top w:val="nil"/>
              <w:left w:val="nil"/>
              <w:bottom w:val="nil"/>
              <w:right w:val="nil"/>
            </w:tcBorders>
            <w:shd w:val="clear" w:color="auto" w:fill="FFFFFF"/>
          </w:tcPr>
          <w:p w14:paraId="40067683" w14:textId="77777777" w:rsidR="00EE0F4A" w:rsidRPr="00D41422" w:rsidRDefault="00EE0F4A">
            <w:pPr>
              <w:autoSpaceDE w:val="0"/>
              <w:autoSpaceDN w:val="0"/>
              <w:adjustRightInd w:val="0"/>
              <w:ind w:left="60" w:right="60"/>
              <w:jc w:val="right"/>
              <w:rPr>
                <w:color w:val="010205"/>
                <w:sz w:val="18"/>
                <w:szCs w:val="18"/>
                <w:rPrChange w:id="4299" w:author="Walk, Kara" w:date="2019-10-27T11:04:00Z">
                  <w:rPr>
                    <w:rFonts w:ascii="Arial" w:hAnsi="Arial" w:cs="Arial"/>
                    <w:color w:val="010205"/>
                  </w:rPr>
                </w:rPrChange>
              </w:rPr>
              <w:pPrChange w:id="4300" w:author="Walk, Kara" w:date="2019-11-02T10:49:00Z">
                <w:pPr>
                  <w:autoSpaceDE w:val="0"/>
                  <w:autoSpaceDN w:val="0"/>
                  <w:adjustRightInd w:val="0"/>
                  <w:spacing w:line="320" w:lineRule="atLeast"/>
                  <w:ind w:left="60" w:right="60"/>
                  <w:jc w:val="right"/>
                </w:pPr>
              </w:pPrChange>
            </w:pPr>
            <w:r w:rsidRPr="00D41422">
              <w:rPr>
                <w:color w:val="010205"/>
                <w:sz w:val="18"/>
                <w:szCs w:val="18"/>
                <w:rPrChange w:id="4301" w:author="Walk, Kara" w:date="2019-10-27T11:04:00Z">
                  <w:rPr>
                    <w:rFonts w:ascii="Arial" w:hAnsi="Arial" w:cs="Arial"/>
                    <w:color w:val="010205"/>
                  </w:rPr>
                </w:rPrChange>
              </w:rPr>
              <w:t>1.413</w:t>
            </w:r>
          </w:p>
        </w:tc>
        <w:tc>
          <w:tcPr>
            <w:tcW w:w="1049" w:type="dxa"/>
            <w:tcBorders>
              <w:top w:val="nil"/>
              <w:left w:val="nil"/>
              <w:bottom w:val="nil"/>
              <w:right w:val="nil"/>
            </w:tcBorders>
            <w:shd w:val="clear" w:color="auto" w:fill="FFFFFF"/>
          </w:tcPr>
          <w:p w14:paraId="52FD5CE0" w14:textId="77777777" w:rsidR="00EE0F4A" w:rsidRPr="00D41422" w:rsidRDefault="00EE0F4A" w:rsidP="00D62902">
            <w:pPr>
              <w:autoSpaceDE w:val="0"/>
              <w:autoSpaceDN w:val="0"/>
              <w:adjustRightInd w:val="0"/>
              <w:rPr>
                <w:sz w:val="18"/>
                <w:szCs w:val="18"/>
                <w:rPrChange w:id="4302" w:author="Walk, Kara" w:date="2019-10-27T11:04:00Z">
                  <w:rPr>
                    <w:rFonts w:ascii="Arial" w:hAnsi="Arial" w:cs="Arial"/>
                  </w:rPr>
                </w:rPrChange>
              </w:rPr>
            </w:pPr>
          </w:p>
        </w:tc>
        <w:tc>
          <w:tcPr>
            <w:tcW w:w="1049" w:type="dxa"/>
            <w:tcBorders>
              <w:top w:val="nil"/>
              <w:left w:val="nil"/>
              <w:bottom w:val="nil"/>
              <w:right w:val="nil"/>
            </w:tcBorders>
            <w:shd w:val="clear" w:color="auto" w:fill="FFFFFF"/>
          </w:tcPr>
          <w:p w14:paraId="5CE0DCAF" w14:textId="77777777" w:rsidR="00EE0F4A" w:rsidRPr="00D41422" w:rsidRDefault="00EE0F4A" w:rsidP="00D62902">
            <w:pPr>
              <w:autoSpaceDE w:val="0"/>
              <w:autoSpaceDN w:val="0"/>
              <w:adjustRightInd w:val="0"/>
              <w:rPr>
                <w:sz w:val="18"/>
                <w:szCs w:val="18"/>
                <w:rPrChange w:id="4303" w:author="Walk, Kara" w:date="2019-10-27T11:04:00Z">
                  <w:rPr>
                    <w:rFonts w:ascii="Arial" w:hAnsi="Arial" w:cs="Arial"/>
                  </w:rPr>
                </w:rPrChange>
              </w:rPr>
            </w:pPr>
          </w:p>
        </w:tc>
      </w:tr>
      <w:tr w:rsidR="000769D4" w:rsidRPr="00D41422" w14:paraId="2C46B171" w14:textId="77777777" w:rsidTr="00C327C3">
        <w:trPr>
          <w:cantSplit/>
          <w:jc w:val="center"/>
        </w:trPr>
        <w:tc>
          <w:tcPr>
            <w:tcW w:w="2508" w:type="dxa"/>
            <w:vMerge/>
            <w:tcBorders>
              <w:top w:val="nil"/>
              <w:left w:val="nil"/>
              <w:bottom w:val="single" w:sz="8" w:space="0" w:color="152935"/>
              <w:right w:val="nil"/>
            </w:tcBorders>
            <w:shd w:val="clear" w:color="auto" w:fill="auto"/>
          </w:tcPr>
          <w:p w14:paraId="585E5413" w14:textId="77777777" w:rsidR="00EE0F4A" w:rsidRPr="00D41422" w:rsidRDefault="00EE0F4A" w:rsidP="00D62902">
            <w:pPr>
              <w:autoSpaceDE w:val="0"/>
              <w:autoSpaceDN w:val="0"/>
              <w:adjustRightInd w:val="0"/>
              <w:rPr>
                <w:color w:val="000000" w:themeColor="text1"/>
                <w:sz w:val="18"/>
                <w:szCs w:val="18"/>
                <w14:shadow w14:blurRad="50800" w14:dist="50800" w14:dir="5400000" w14:sx="0" w14:sy="0" w14:kx="0" w14:ky="0" w14:algn="ctr">
                  <w14:schemeClr w14:val="bg1"/>
                </w14:shadow>
                <w:rPrChange w:id="4304" w:author="Walk, Kara" w:date="2019-10-27T11:04:00Z">
                  <w:rPr>
                    <w:rFonts w:ascii="Arial" w:hAnsi="Arial" w:cs="Arial"/>
                    <w:color w:val="000000" w:themeColor="text1"/>
                    <w14:shadow w14:blurRad="50800" w14:dist="50800" w14:dir="5400000" w14:sx="0" w14:sy="0" w14:kx="0" w14:ky="0" w14:algn="ctr">
                      <w14:schemeClr w14:val="bg1"/>
                    </w14:shadow>
                  </w:rPr>
                </w:rPrChange>
              </w:rPr>
            </w:pPr>
          </w:p>
        </w:tc>
        <w:tc>
          <w:tcPr>
            <w:tcW w:w="1812" w:type="dxa"/>
            <w:tcBorders>
              <w:top w:val="nil"/>
              <w:left w:val="nil"/>
              <w:bottom w:val="single" w:sz="8" w:space="0" w:color="152935"/>
              <w:right w:val="nil"/>
            </w:tcBorders>
            <w:shd w:val="clear" w:color="auto" w:fill="auto"/>
          </w:tcPr>
          <w:p w14:paraId="35CC467A" w14:textId="77777777" w:rsidR="00EE0F4A" w:rsidRPr="00D41422" w:rsidRDefault="00EE0F4A">
            <w:pPr>
              <w:autoSpaceDE w:val="0"/>
              <w:autoSpaceDN w:val="0"/>
              <w:adjustRightInd w:val="0"/>
              <w:ind w:left="60" w:right="60"/>
              <w:rPr>
                <w:color w:val="000000" w:themeColor="text1"/>
                <w:sz w:val="18"/>
                <w:szCs w:val="18"/>
                <w14:shadow w14:blurRad="50800" w14:dist="50800" w14:dir="5400000" w14:sx="0" w14:sy="0" w14:kx="0" w14:ky="0" w14:algn="ctr">
                  <w14:schemeClr w14:val="bg1"/>
                </w14:shadow>
                <w:rPrChange w:id="4305" w:author="Walk, Kara" w:date="2019-10-27T11:04:00Z">
                  <w:rPr>
                    <w:rFonts w:ascii="Arial" w:hAnsi="Arial" w:cs="Arial"/>
                    <w:color w:val="000000" w:themeColor="text1"/>
                    <w14:shadow w14:blurRad="50800" w14:dist="50800" w14:dir="5400000" w14:sx="0" w14:sy="0" w14:kx="0" w14:ky="0" w14:algn="ctr">
                      <w14:schemeClr w14:val="bg1"/>
                    </w14:shadow>
                  </w:rPr>
                </w:rPrChange>
              </w:rPr>
              <w:pPrChange w:id="4306" w:author="Walk, Kara" w:date="2019-11-02T10:49:00Z">
                <w:pPr>
                  <w:autoSpaceDE w:val="0"/>
                  <w:autoSpaceDN w:val="0"/>
                  <w:adjustRightInd w:val="0"/>
                  <w:spacing w:line="320" w:lineRule="atLeast"/>
                  <w:ind w:left="60" w:right="60"/>
                </w:pPr>
              </w:pPrChange>
            </w:pPr>
            <w:r w:rsidRPr="00D41422">
              <w:rPr>
                <w:color w:val="000000" w:themeColor="text1"/>
                <w:sz w:val="18"/>
                <w:szCs w:val="18"/>
                <w14:shadow w14:blurRad="50800" w14:dist="50800" w14:dir="5400000" w14:sx="0" w14:sy="0" w14:kx="0" w14:ky="0" w14:algn="ctr">
                  <w14:schemeClr w14:val="bg1"/>
                </w14:shadow>
                <w:rPrChange w:id="4307" w:author="Walk, Kara" w:date="2019-10-27T11:04:00Z">
                  <w:rPr>
                    <w:rFonts w:ascii="Arial" w:hAnsi="Arial" w:cs="Arial"/>
                    <w:color w:val="000000" w:themeColor="text1"/>
                    <w14:shadow w14:blurRad="50800" w14:dist="50800" w14:dir="5400000" w14:sx="0" w14:sy="0" w14:kx="0" w14:ky="0" w14:algn="ctr">
                      <w14:schemeClr w14:val="bg1"/>
                    </w14:shadow>
                  </w:rPr>
                </w:rPrChange>
              </w:rPr>
              <w:t>Total</w:t>
            </w:r>
          </w:p>
        </w:tc>
        <w:tc>
          <w:tcPr>
            <w:tcW w:w="1461" w:type="dxa"/>
            <w:tcBorders>
              <w:top w:val="nil"/>
              <w:left w:val="nil"/>
              <w:bottom w:val="single" w:sz="8" w:space="0" w:color="152935"/>
              <w:right w:val="nil"/>
            </w:tcBorders>
            <w:shd w:val="clear" w:color="auto" w:fill="FFFFFF"/>
          </w:tcPr>
          <w:p w14:paraId="78B88D89" w14:textId="77777777" w:rsidR="00EE0F4A" w:rsidRPr="00D41422" w:rsidRDefault="00EE0F4A">
            <w:pPr>
              <w:autoSpaceDE w:val="0"/>
              <w:autoSpaceDN w:val="0"/>
              <w:adjustRightInd w:val="0"/>
              <w:ind w:left="60" w:right="60"/>
              <w:jc w:val="right"/>
              <w:rPr>
                <w:color w:val="010205"/>
                <w:sz w:val="18"/>
                <w:szCs w:val="18"/>
                <w:rPrChange w:id="4308" w:author="Walk, Kara" w:date="2019-10-27T11:04:00Z">
                  <w:rPr>
                    <w:rFonts w:ascii="Arial" w:hAnsi="Arial" w:cs="Arial"/>
                    <w:color w:val="010205"/>
                  </w:rPr>
                </w:rPrChange>
              </w:rPr>
              <w:pPrChange w:id="4309" w:author="Walk, Kara" w:date="2019-11-02T10:49:00Z">
                <w:pPr>
                  <w:autoSpaceDE w:val="0"/>
                  <w:autoSpaceDN w:val="0"/>
                  <w:adjustRightInd w:val="0"/>
                  <w:spacing w:line="320" w:lineRule="atLeast"/>
                  <w:ind w:left="60" w:right="60"/>
                  <w:jc w:val="right"/>
                </w:pPr>
              </w:pPrChange>
            </w:pPr>
            <w:r w:rsidRPr="00D41422">
              <w:rPr>
                <w:color w:val="010205"/>
                <w:sz w:val="18"/>
                <w:szCs w:val="18"/>
                <w:rPrChange w:id="4310" w:author="Walk, Kara" w:date="2019-10-27T11:04:00Z">
                  <w:rPr>
                    <w:rFonts w:ascii="Arial" w:hAnsi="Arial" w:cs="Arial"/>
                    <w:color w:val="010205"/>
                  </w:rPr>
                </w:rPrChange>
              </w:rPr>
              <w:t>229.244</w:t>
            </w:r>
          </w:p>
        </w:tc>
        <w:tc>
          <w:tcPr>
            <w:tcW w:w="1049" w:type="dxa"/>
            <w:tcBorders>
              <w:top w:val="nil"/>
              <w:left w:val="nil"/>
              <w:bottom w:val="single" w:sz="8" w:space="0" w:color="152935"/>
              <w:right w:val="nil"/>
            </w:tcBorders>
            <w:shd w:val="clear" w:color="auto" w:fill="FFFFFF"/>
          </w:tcPr>
          <w:p w14:paraId="5B1AAB17" w14:textId="77777777" w:rsidR="00EE0F4A" w:rsidRPr="00D41422" w:rsidRDefault="00EE0F4A">
            <w:pPr>
              <w:autoSpaceDE w:val="0"/>
              <w:autoSpaceDN w:val="0"/>
              <w:adjustRightInd w:val="0"/>
              <w:ind w:left="60" w:right="60"/>
              <w:jc w:val="right"/>
              <w:rPr>
                <w:color w:val="010205"/>
                <w:sz w:val="18"/>
                <w:szCs w:val="18"/>
                <w:rPrChange w:id="4311" w:author="Walk, Kara" w:date="2019-10-27T11:04:00Z">
                  <w:rPr>
                    <w:rFonts w:ascii="Arial" w:hAnsi="Arial" w:cs="Arial"/>
                    <w:color w:val="010205"/>
                  </w:rPr>
                </w:rPrChange>
              </w:rPr>
              <w:pPrChange w:id="4312" w:author="Walk, Kara" w:date="2019-11-02T10:49:00Z">
                <w:pPr>
                  <w:autoSpaceDE w:val="0"/>
                  <w:autoSpaceDN w:val="0"/>
                  <w:adjustRightInd w:val="0"/>
                  <w:spacing w:line="320" w:lineRule="atLeast"/>
                  <w:ind w:left="60" w:right="60"/>
                  <w:jc w:val="right"/>
                </w:pPr>
              </w:pPrChange>
            </w:pPr>
            <w:r w:rsidRPr="00D41422">
              <w:rPr>
                <w:color w:val="010205"/>
                <w:sz w:val="18"/>
                <w:szCs w:val="18"/>
                <w:rPrChange w:id="4313" w:author="Walk, Kara" w:date="2019-10-27T11:04:00Z">
                  <w:rPr>
                    <w:rFonts w:ascii="Arial" w:hAnsi="Arial" w:cs="Arial"/>
                    <w:color w:val="010205"/>
                  </w:rPr>
                </w:rPrChange>
              </w:rPr>
              <w:t>163</w:t>
            </w:r>
          </w:p>
        </w:tc>
        <w:tc>
          <w:tcPr>
            <w:tcW w:w="1472" w:type="dxa"/>
            <w:tcBorders>
              <w:top w:val="nil"/>
              <w:left w:val="nil"/>
              <w:bottom w:val="single" w:sz="8" w:space="0" w:color="152935"/>
              <w:right w:val="nil"/>
            </w:tcBorders>
            <w:shd w:val="clear" w:color="auto" w:fill="FFFFFF"/>
          </w:tcPr>
          <w:p w14:paraId="292287F8" w14:textId="77777777" w:rsidR="00EE0F4A" w:rsidRPr="00D41422" w:rsidRDefault="00EE0F4A" w:rsidP="00D62902">
            <w:pPr>
              <w:autoSpaceDE w:val="0"/>
              <w:autoSpaceDN w:val="0"/>
              <w:adjustRightInd w:val="0"/>
              <w:rPr>
                <w:sz w:val="18"/>
                <w:szCs w:val="18"/>
                <w:rPrChange w:id="4314" w:author="Walk, Kara" w:date="2019-10-27T11:04:00Z">
                  <w:rPr>
                    <w:rFonts w:ascii="Arial" w:hAnsi="Arial" w:cs="Arial"/>
                  </w:rPr>
                </w:rPrChange>
              </w:rPr>
            </w:pPr>
          </w:p>
        </w:tc>
        <w:tc>
          <w:tcPr>
            <w:tcW w:w="1049" w:type="dxa"/>
            <w:tcBorders>
              <w:top w:val="nil"/>
              <w:left w:val="nil"/>
              <w:bottom w:val="single" w:sz="8" w:space="0" w:color="152935"/>
              <w:right w:val="nil"/>
            </w:tcBorders>
            <w:shd w:val="clear" w:color="auto" w:fill="FFFFFF"/>
          </w:tcPr>
          <w:p w14:paraId="2CC6FD2D" w14:textId="77777777" w:rsidR="00EE0F4A" w:rsidRPr="00D41422" w:rsidRDefault="00EE0F4A" w:rsidP="00D62902">
            <w:pPr>
              <w:autoSpaceDE w:val="0"/>
              <w:autoSpaceDN w:val="0"/>
              <w:adjustRightInd w:val="0"/>
              <w:rPr>
                <w:sz w:val="18"/>
                <w:szCs w:val="18"/>
                <w:rPrChange w:id="4315" w:author="Walk, Kara" w:date="2019-10-27T11:04:00Z">
                  <w:rPr>
                    <w:rFonts w:ascii="Arial" w:hAnsi="Arial" w:cs="Arial"/>
                  </w:rPr>
                </w:rPrChange>
              </w:rPr>
            </w:pPr>
          </w:p>
        </w:tc>
        <w:tc>
          <w:tcPr>
            <w:tcW w:w="1049" w:type="dxa"/>
            <w:tcBorders>
              <w:top w:val="nil"/>
              <w:left w:val="nil"/>
              <w:bottom w:val="single" w:sz="8" w:space="0" w:color="152935"/>
              <w:right w:val="nil"/>
            </w:tcBorders>
            <w:shd w:val="clear" w:color="auto" w:fill="FFFFFF"/>
          </w:tcPr>
          <w:p w14:paraId="68EB7725" w14:textId="77777777" w:rsidR="00EE0F4A" w:rsidRPr="00D41422" w:rsidRDefault="00EE0F4A" w:rsidP="00D62902">
            <w:pPr>
              <w:autoSpaceDE w:val="0"/>
              <w:autoSpaceDN w:val="0"/>
              <w:adjustRightInd w:val="0"/>
              <w:rPr>
                <w:sz w:val="18"/>
                <w:szCs w:val="18"/>
                <w:rPrChange w:id="4316" w:author="Walk, Kara" w:date="2019-10-27T11:04:00Z">
                  <w:rPr>
                    <w:rFonts w:ascii="Arial" w:hAnsi="Arial" w:cs="Arial"/>
                  </w:rPr>
                </w:rPrChange>
              </w:rPr>
            </w:pPr>
          </w:p>
        </w:tc>
      </w:tr>
    </w:tbl>
    <w:p w14:paraId="2F11FE37" w14:textId="77777777" w:rsidR="00EE0F4A" w:rsidRPr="00EE0F4A" w:rsidDel="00C366C2" w:rsidRDefault="00EE0F4A" w:rsidP="00EE0F4A">
      <w:pPr>
        <w:autoSpaceDE w:val="0"/>
        <w:autoSpaceDN w:val="0"/>
        <w:adjustRightInd w:val="0"/>
        <w:spacing w:line="400" w:lineRule="atLeast"/>
        <w:rPr>
          <w:del w:id="4317" w:author="Walk, Kara" w:date="2019-10-27T11:23:00Z"/>
        </w:rPr>
      </w:pPr>
    </w:p>
    <w:p w14:paraId="55F0B89B" w14:textId="77777777" w:rsidR="00DB1EC3" w:rsidRDefault="00DB1EC3" w:rsidP="00EE0F4A"/>
    <w:p w14:paraId="0EE6FCC9" w14:textId="1FE84B32" w:rsidR="00DB1EC3" w:rsidRDefault="004A0811">
      <w:pPr>
        <w:pStyle w:val="Heading3"/>
        <w:numPr>
          <w:ilvl w:val="0"/>
          <w:numId w:val="0"/>
        </w:numPr>
        <w:spacing w:line="480" w:lineRule="auto"/>
        <w:ind w:left="1440"/>
        <w:rPr>
          <w:ins w:id="4318" w:author="Walk, Kara" w:date="2019-10-27T11:27:00Z"/>
        </w:rPr>
        <w:pPrChange w:id="4319" w:author="Walk, Kara" w:date="2020-03-15T22:27:00Z">
          <w:pPr>
            <w:pStyle w:val="Heading3"/>
            <w:numPr>
              <w:ilvl w:val="0"/>
              <w:numId w:val="0"/>
            </w:numPr>
            <w:ind w:left="0" w:firstLine="0"/>
          </w:pPr>
        </w:pPrChange>
      </w:pPr>
      <w:bookmarkStart w:id="4320" w:name="_Toc35425446"/>
      <w:ins w:id="4321" w:author="Walk, Kara" w:date="2019-10-27T11:27:00Z">
        <w:r>
          <w:t xml:space="preserve">ANOVA </w:t>
        </w:r>
      </w:ins>
      <w:ins w:id="4322" w:author="Walk, Kara" w:date="2019-10-27T11:28:00Z">
        <w:r>
          <w:t xml:space="preserve">Results </w:t>
        </w:r>
      </w:ins>
      <w:ins w:id="4323" w:author="Walk, Kara" w:date="2019-10-27T11:27:00Z">
        <w:r>
          <w:t>Learning and Teaching</w:t>
        </w:r>
        <w:bookmarkEnd w:id="4320"/>
      </w:ins>
    </w:p>
    <w:p w14:paraId="5465770F" w14:textId="1EA9DABD" w:rsidR="007945BB" w:rsidRPr="00934227" w:rsidRDefault="004A0811" w:rsidP="00934227">
      <w:pPr>
        <w:spacing w:line="480" w:lineRule="auto"/>
      </w:pPr>
      <w:ins w:id="4324" w:author="Walk, Kara" w:date="2019-10-27T11:27:00Z">
        <w:r>
          <w:tab/>
        </w:r>
      </w:ins>
      <w:ins w:id="4325" w:author="Urick, Angela M." w:date="2019-12-17T18:09:00Z">
        <w:del w:id="4326" w:author="Walk, Kara" w:date="2020-02-18T18:00:00Z">
          <w:r w:rsidR="00A309BE" w:rsidRPr="005C30FE" w:rsidDel="00DE14CE">
            <w:rPr>
              <w:highlight w:val="yellow"/>
              <w:rPrChange w:id="4327" w:author="Urick, Angela M." w:date="2019-12-17T18:09:00Z">
                <w:rPr/>
              </w:rPrChange>
            </w:rPr>
            <w:delText>(topic sent</w:delText>
          </w:r>
          <w:r w:rsidR="005C30FE" w:rsidRPr="005C30FE" w:rsidDel="00DE14CE">
            <w:rPr>
              <w:highlight w:val="yellow"/>
              <w:rPrChange w:id="4328" w:author="Urick, Angela M." w:date="2019-12-17T18:09:00Z">
                <w:rPr/>
              </w:rPrChange>
            </w:rPr>
            <w:delText>ence)</w:delText>
          </w:r>
        </w:del>
      </w:ins>
      <w:ins w:id="4329" w:author="Walk, Kara" w:date="2019-12-26T13:59:00Z">
        <w:r w:rsidR="002F2207">
          <w:t xml:space="preserve"> </w:t>
        </w:r>
      </w:ins>
      <w:ins w:id="4330" w:author="Walk, Kara" w:date="2020-02-18T18:01:00Z">
        <w:r w:rsidR="003368E3">
          <w:t>T</w:t>
        </w:r>
        <w:r w:rsidR="00F6252B">
          <w:t xml:space="preserve">he principals’ level of access </w:t>
        </w:r>
      </w:ins>
      <w:ins w:id="4331" w:author="Walk, Kara" w:date="2020-02-18T18:02:00Z">
        <w:r w:rsidR="00F6252B">
          <w:t>and its relationship with l</w:t>
        </w:r>
      </w:ins>
      <w:ins w:id="4332" w:author="Walk, Kara" w:date="2019-12-26T13:59:00Z">
        <w:r w:rsidR="002F2207">
          <w:t xml:space="preserve">earning and teaching competencies </w:t>
        </w:r>
        <w:r w:rsidR="00D464DE">
          <w:t xml:space="preserve">were compared in this section of results. </w:t>
        </w:r>
      </w:ins>
      <w:ins w:id="4333" w:author="Walk, Kara" w:date="2019-10-29T20:44:00Z">
        <w:del w:id="4334" w:author="Urick, Angela M." w:date="2019-12-17T18:10:00Z">
          <w:r w:rsidR="00897B0E" w:rsidDel="00707B8C">
            <w:delText>T</w:delText>
          </w:r>
          <w:r w:rsidR="00897B0E" w:rsidDel="005C30FE">
            <w:delText xml:space="preserve">his section shows </w:delText>
          </w:r>
        </w:del>
      </w:ins>
      <w:ins w:id="4335" w:author="Walk, Kara" w:date="2019-10-29T20:45:00Z">
        <w:del w:id="4336" w:author="Urick, Angela M." w:date="2019-12-17T18:10:00Z">
          <w:r w:rsidR="00897B0E" w:rsidDel="005C30FE">
            <w:delText xml:space="preserve">a </w:delText>
          </w:r>
        </w:del>
        <w:del w:id="4337" w:author="Urick, Angela M." w:date="2019-12-17T18:05:00Z">
          <w:r w:rsidR="00897B0E" w:rsidDel="00BB776C">
            <w:delText>strong significanc</w:delText>
          </w:r>
        </w:del>
        <w:del w:id="4338" w:author="Urick, Angela M." w:date="2019-12-17T18:10:00Z">
          <w:r w:rsidR="00897B0E" w:rsidDel="005C30FE">
            <w:delText>e</w:delText>
          </w:r>
        </w:del>
        <w:del w:id="4339" w:author="Urick, Angela M." w:date="2019-12-17T18:06:00Z">
          <w:r w:rsidR="00897B0E" w:rsidDel="00AD2339">
            <w:delText xml:space="preserve"> in the relationship</w:delText>
          </w:r>
        </w:del>
        <w:del w:id="4340" w:author="Urick, Angela M." w:date="2019-12-17T18:10:00Z">
          <w:r w:rsidR="00897B0E" w:rsidDel="005C30FE">
            <w:delText xml:space="preserve"> </w:delText>
          </w:r>
          <w:r w:rsidR="001F0B64" w:rsidDel="005C30FE">
            <w:delText xml:space="preserve">with </w:delText>
          </w:r>
        </w:del>
      </w:ins>
      <w:ins w:id="4341" w:author="Walk, Kara" w:date="2019-10-29T20:46:00Z">
        <w:del w:id="4342" w:author="Urick, Angela M." w:date="2019-12-17T18:10:00Z">
          <w:r w:rsidR="001F0B64" w:rsidDel="005C30FE">
            <w:delText>teachers being provided support/time to share practices with other teachers</w:delText>
          </w:r>
        </w:del>
      </w:ins>
      <w:ins w:id="4343" w:author="Walk, Kara" w:date="2019-10-29T20:47:00Z">
        <w:del w:id="4344" w:author="Urick, Angela M." w:date="2019-12-17T18:10:00Z">
          <w:r w:rsidR="001F0B64" w:rsidDel="005C30FE">
            <w:delText xml:space="preserve"> about </w:delText>
          </w:r>
        </w:del>
      </w:ins>
      <w:ins w:id="4345" w:author="Walk, Kara" w:date="2019-10-30T21:34:00Z">
        <w:del w:id="4346" w:author="Urick, Angela M." w:date="2019-12-17T18:10:00Z">
          <w:r w:rsidR="00B05C1F" w:rsidDel="005C30FE">
            <w:delText>technology practices, issues, and concerns.</w:delText>
          </w:r>
        </w:del>
      </w:ins>
      <w:ins w:id="4347" w:author="Walk, Kara" w:date="2019-10-30T21:35:00Z">
        <w:del w:id="4348" w:author="Urick, Angela M." w:date="2019-12-17T18:10:00Z">
          <w:r w:rsidR="00B05C1F" w:rsidDel="005C30FE">
            <w:delText xml:space="preserve"> </w:delText>
          </w:r>
        </w:del>
        <w:r w:rsidR="00B05C1F">
          <w:t xml:space="preserve">The </w:t>
        </w:r>
        <w:r w:rsidR="00421910">
          <w:t>questions in this section did have</w:t>
        </w:r>
      </w:ins>
      <w:ins w:id="4349" w:author="Walk, Kara" w:date="2019-12-26T14:00:00Z">
        <w:r w:rsidR="00275920">
          <w:t xml:space="preserve"> some </w:t>
        </w:r>
      </w:ins>
      <w:ins w:id="4350" w:author="Walk, Kara" w:date="2019-10-30T21:35:00Z">
        <w:r w:rsidR="00421910">
          <w:t>significant result</w:t>
        </w:r>
      </w:ins>
      <w:ins w:id="4351" w:author="Walk, Kara" w:date="2019-10-30T21:36:00Z">
        <w:r w:rsidR="00421910">
          <w:t>s after running the data analysis.</w:t>
        </w:r>
      </w:ins>
      <w:ins w:id="4352" w:author="Urick, Angela M." w:date="2019-12-17T18:10:00Z">
        <w:r w:rsidR="005C30FE">
          <w:t xml:space="preserve"> </w:t>
        </w:r>
        <w:r w:rsidR="00707B8C">
          <w:t>T</w:t>
        </w:r>
        <w:r w:rsidR="005C30FE">
          <w:t>his section shows a difference</w:t>
        </w:r>
        <w:del w:id="4353" w:author="Walk, Kara" w:date="2019-12-26T13:26:00Z">
          <w:r w:rsidR="005C30FE" w:rsidDel="00F85A82">
            <w:delText xml:space="preserve"> e</w:delText>
          </w:r>
        </w:del>
        <w:r w:rsidR="005C30FE">
          <w:t xml:space="preserve"> with </w:t>
        </w:r>
        <w:r w:rsidR="005C30FE">
          <w:lastRenderedPageBreak/>
          <w:t xml:space="preserve">teachers being provided support/time to share practices with other teachers about technology practices, issues, and concerns based on their level of access to technology </w:t>
        </w:r>
        <w:commentRangeStart w:id="4354"/>
        <w:r w:rsidR="005C30FE">
          <w:t>(F =</w:t>
        </w:r>
      </w:ins>
      <w:ins w:id="4355" w:author="Walk, Kara" w:date="2019-12-26T14:00:00Z">
        <w:r w:rsidR="00275920">
          <w:t xml:space="preserve"> 5.275</w:t>
        </w:r>
      </w:ins>
      <w:ins w:id="4356" w:author="Urick, Angela M." w:date="2019-12-17T18:10:00Z">
        <w:r w:rsidR="005C30FE">
          <w:t xml:space="preserve"> , p</w:t>
        </w:r>
      </w:ins>
      <w:ins w:id="4357" w:author="Walk, Kara" w:date="2019-12-26T14:01:00Z">
        <w:r w:rsidR="00275920">
          <w:t xml:space="preserve"> </w:t>
        </w:r>
      </w:ins>
      <w:ins w:id="4358" w:author="Urick, Angela M." w:date="2019-12-17T18:10:00Z">
        <w:r w:rsidR="005C30FE">
          <w:t>&lt;</w:t>
        </w:r>
      </w:ins>
      <w:ins w:id="4359" w:author="Walk, Kara" w:date="2019-12-26T14:01:00Z">
        <w:r w:rsidR="00275920">
          <w:t xml:space="preserve"> </w:t>
        </w:r>
      </w:ins>
      <w:ins w:id="4360" w:author="Walk, Kara" w:date="2019-12-26T14:18:00Z">
        <w:r w:rsidR="009E5B82">
          <w:t>.05</w:t>
        </w:r>
      </w:ins>
      <w:ins w:id="4361" w:author="Urick, Angela M." w:date="2019-12-17T18:10:00Z">
        <w:r w:rsidR="005C30FE">
          <w:t>)</w:t>
        </w:r>
        <w:commentRangeEnd w:id="4354"/>
        <w:r w:rsidR="005C30FE">
          <w:rPr>
            <w:rStyle w:val="CommentReference"/>
          </w:rPr>
          <w:commentReference w:id="4354"/>
        </w:r>
        <w:r w:rsidR="005C30FE">
          <w:t xml:space="preserve">. </w:t>
        </w:r>
      </w:ins>
      <w:ins w:id="4362" w:author="Walk, Kara" w:date="2019-10-31T18:56:00Z">
        <w:r w:rsidR="00542305">
          <w:t xml:space="preserve"> </w:t>
        </w:r>
        <w:r w:rsidR="005E3997">
          <w:t xml:space="preserve">Figure 13 shows the </w:t>
        </w:r>
        <w:del w:id="4363" w:author="Urick, Angela M." w:date="2019-12-17T18:07:00Z">
          <w:r w:rsidR="005E3997" w:rsidDel="00FC28A0">
            <w:delText>specific answer percentages</w:delText>
          </w:r>
        </w:del>
      </w:ins>
      <w:ins w:id="4364" w:author="Urick, Angela M." w:date="2019-12-17T18:07:00Z">
        <w:r w:rsidR="00FC28A0">
          <w:t xml:space="preserve">mean responses about </w:t>
        </w:r>
      </w:ins>
      <w:ins w:id="4365" w:author="Urick, Angela M." w:date="2019-12-17T18:08:00Z">
        <w:r w:rsidR="00F2235E">
          <w:t>sharing practices</w:t>
        </w:r>
      </w:ins>
      <w:ins w:id="4366" w:author="Urick, Angela M." w:date="2019-12-17T18:07:00Z">
        <w:r w:rsidR="00FC28A0">
          <w:t xml:space="preserve"> </w:t>
        </w:r>
      </w:ins>
      <w:ins w:id="4367" w:author="Walk, Kara" w:date="2019-10-31T18:57:00Z">
        <w:del w:id="4368" w:author="Urick, Angela M." w:date="2019-12-17T18:08:00Z">
          <w:r w:rsidR="007D2227" w:rsidDel="00F2235E">
            <w:delText xml:space="preserve">in </w:delText>
          </w:r>
        </w:del>
      </w:ins>
      <w:ins w:id="4369" w:author="Urick, Angela M." w:date="2019-12-17T18:08:00Z">
        <w:r w:rsidR="00F2235E">
          <w:t xml:space="preserve">for </w:t>
        </w:r>
      </w:ins>
      <w:ins w:id="4370" w:author="Walk, Kara" w:date="2019-10-31T18:57:00Z">
        <w:r w:rsidR="007D2227">
          <w:t>each</w:t>
        </w:r>
      </w:ins>
      <w:ins w:id="4371" w:author="Urick, Angela M." w:date="2019-12-17T18:08:00Z">
        <w:r w:rsidR="0037260F">
          <w:t xml:space="preserve"> access</w:t>
        </w:r>
      </w:ins>
      <w:ins w:id="4372" w:author="Walk, Kara" w:date="2019-10-31T18:57:00Z">
        <w:r w:rsidR="007D2227">
          <w:t xml:space="preserve"> group</w:t>
        </w:r>
        <w:r w:rsidR="00935197">
          <w:t xml:space="preserve"> </w:t>
        </w:r>
      </w:ins>
      <w:ins w:id="4373" w:author="Walk, Kara" w:date="2019-12-26T13:55:00Z">
        <w:r w:rsidR="00935197">
          <w:t>low (µ = 2.</w:t>
        </w:r>
      </w:ins>
      <w:ins w:id="4374" w:author="Walk, Kara" w:date="2019-12-26T13:58:00Z">
        <w:r w:rsidR="002F2207">
          <w:t>1</w:t>
        </w:r>
      </w:ins>
      <w:ins w:id="4375" w:author="Walk, Kara" w:date="2019-12-26T13:55:00Z">
        <w:r w:rsidR="00935197">
          <w:t>3), mid (µ = 2.</w:t>
        </w:r>
      </w:ins>
      <w:ins w:id="4376" w:author="Walk, Kara" w:date="2019-12-26T13:58:00Z">
        <w:r w:rsidR="002F2207">
          <w:t>0</w:t>
        </w:r>
      </w:ins>
      <w:ins w:id="4377" w:author="Walk, Kara" w:date="2019-12-26T13:55:00Z">
        <w:r w:rsidR="00935197">
          <w:t>4), and high (µ = 2.</w:t>
        </w:r>
      </w:ins>
      <w:ins w:id="4378" w:author="Walk, Kara" w:date="2019-12-26T13:58:00Z">
        <w:r w:rsidR="002F2207">
          <w:t>67</w:t>
        </w:r>
      </w:ins>
      <w:ins w:id="4379" w:author="Walk, Kara" w:date="2019-12-26T13:55:00Z">
        <w:r w:rsidR="00935197">
          <w:t>)</w:t>
        </w:r>
      </w:ins>
      <w:ins w:id="4380" w:author="Walk, Kara" w:date="2019-12-26T13:54:00Z">
        <w:r w:rsidR="00935197">
          <w:t xml:space="preserve"> </w:t>
        </w:r>
      </w:ins>
      <w:ins w:id="4381" w:author="Walk, Kara" w:date="2019-10-31T18:57:00Z">
        <w:del w:id="4382" w:author="Urick, Angela M." w:date="2019-12-17T18:08:00Z">
          <w:r w:rsidR="007D2227" w:rsidDel="00F11F68">
            <w:delText xml:space="preserve"> for providing support to teachers sharing technology practices</w:delText>
          </w:r>
        </w:del>
        <w:r w:rsidR="007D2227">
          <w:t>.</w:t>
        </w:r>
      </w:ins>
      <w:ins w:id="4383" w:author="Walk, Kara" w:date="2019-10-31T18:56:00Z">
        <w:r w:rsidR="005E3997">
          <w:t xml:space="preserve"> </w:t>
        </w:r>
      </w:ins>
      <w:ins w:id="4384" w:author="Walk, Kara" w:date="2019-10-31T18:58:00Z">
        <w:r w:rsidR="002B5624">
          <w:t>This f</w:t>
        </w:r>
      </w:ins>
      <w:ins w:id="4385" w:author="Walk, Kara" w:date="2019-10-31T18:59:00Z">
        <w:r w:rsidR="002B5624">
          <w:t xml:space="preserve">igure shows that the access level to technology makes a difference to the amount of support that an administrator is able to provide to teachers. </w:t>
        </w:r>
        <w:r w:rsidR="00DD4D9E">
          <w:t xml:space="preserve">The lower </w:t>
        </w:r>
      </w:ins>
      <w:ins w:id="4386" w:author="Walk, Kara" w:date="2019-11-10T11:56:00Z">
        <w:r w:rsidR="00060240">
          <w:t xml:space="preserve">the </w:t>
        </w:r>
      </w:ins>
      <w:ins w:id="4387" w:author="Walk, Kara" w:date="2019-10-31T18:59:00Z">
        <w:r w:rsidR="00DD4D9E">
          <w:t>access to the technology the less support</w:t>
        </w:r>
      </w:ins>
      <w:ins w:id="4388" w:author="Walk, Kara" w:date="2019-10-31T19:00:00Z">
        <w:r w:rsidR="00DD4D9E">
          <w:t xml:space="preserve"> the administrator is able to provide</w:t>
        </w:r>
        <w:r w:rsidR="00BC64BD">
          <w:t xml:space="preserve"> to teachers.</w:t>
        </w:r>
      </w:ins>
      <w:bookmarkStart w:id="4389" w:name="_Toc35425509"/>
    </w:p>
    <w:p w14:paraId="174EF496" w14:textId="75393835" w:rsidR="0081569D" w:rsidRPr="00934227" w:rsidRDefault="00D96C7C" w:rsidP="00934227">
      <w:pPr>
        <w:pStyle w:val="Caption"/>
        <w:rPr>
          <w:ins w:id="4390" w:author="Walk, Kara" w:date="2019-10-27T11:23:00Z"/>
          <w:rFonts w:ascii="Arial" w:hAnsi="Arial" w:cs="Arial"/>
          <w:i w:val="0"/>
          <w:iCs w:val="0"/>
          <w:color w:val="000000" w:themeColor="text1"/>
        </w:rPr>
      </w:pPr>
      <w:ins w:id="4391" w:author="Walk, Kara" w:date="2019-10-27T11:22:00Z">
        <w:r w:rsidRPr="00D96C7C">
          <w:rPr>
            <w:rFonts w:ascii="Arial" w:hAnsi="Arial" w:cs="Arial"/>
            <w:i w:val="0"/>
            <w:iCs w:val="0"/>
            <w:color w:val="000000" w:themeColor="text1"/>
            <w:rPrChange w:id="4392" w:author="Walk, Kara" w:date="2019-10-27T11:22:00Z">
              <w:rPr/>
            </w:rPrChange>
          </w:rPr>
          <w:t xml:space="preserve">Table </w:t>
        </w:r>
        <w:r w:rsidRPr="00D96C7C">
          <w:rPr>
            <w:rFonts w:ascii="Arial" w:hAnsi="Arial" w:cs="Arial"/>
            <w:i w:val="0"/>
            <w:iCs w:val="0"/>
            <w:color w:val="000000" w:themeColor="text1"/>
            <w:rPrChange w:id="4393" w:author="Walk, Kara" w:date="2019-10-27T11:22:00Z">
              <w:rPr/>
            </w:rPrChange>
          </w:rPr>
          <w:fldChar w:fldCharType="begin"/>
        </w:r>
        <w:r w:rsidRPr="00D96C7C">
          <w:rPr>
            <w:rFonts w:ascii="Arial" w:hAnsi="Arial" w:cs="Arial"/>
            <w:i w:val="0"/>
            <w:iCs w:val="0"/>
            <w:color w:val="000000" w:themeColor="text1"/>
            <w:rPrChange w:id="4394" w:author="Walk, Kara" w:date="2019-10-27T11:22:00Z">
              <w:rPr/>
            </w:rPrChange>
          </w:rPr>
          <w:instrText xml:space="preserve"> SEQ Table \* ARABIC </w:instrText>
        </w:r>
      </w:ins>
      <w:r w:rsidRPr="00D96C7C">
        <w:rPr>
          <w:rFonts w:ascii="Arial" w:hAnsi="Arial" w:cs="Arial"/>
          <w:i w:val="0"/>
          <w:iCs w:val="0"/>
          <w:color w:val="000000" w:themeColor="text1"/>
          <w:rPrChange w:id="4395" w:author="Walk, Kara" w:date="2019-10-27T11:22:00Z">
            <w:rPr/>
          </w:rPrChange>
        </w:rPr>
        <w:fldChar w:fldCharType="separate"/>
      </w:r>
      <w:ins w:id="4396" w:author="Walk, Kara" w:date="2020-03-16T00:02:00Z">
        <w:r w:rsidR="0003774C">
          <w:rPr>
            <w:rFonts w:ascii="Arial" w:hAnsi="Arial" w:cs="Arial"/>
            <w:i w:val="0"/>
            <w:iCs w:val="0"/>
            <w:noProof/>
            <w:color w:val="000000" w:themeColor="text1"/>
          </w:rPr>
          <w:t>3</w:t>
        </w:r>
      </w:ins>
      <w:ins w:id="4397" w:author="Walk, Kara" w:date="2019-10-27T11:22:00Z">
        <w:r w:rsidRPr="00D96C7C">
          <w:rPr>
            <w:rFonts w:ascii="Arial" w:hAnsi="Arial" w:cs="Arial"/>
            <w:i w:val="0"/>
            <w:iCs w:val="0"/>
            <w:color w:val="000000" w:themeColor="text1"/>
            <w:rPrChange w:id="4398" w:author="Walk, Kara" w:date="2019-10-27T11:22:00Z">
              <w:rPr/>
            </w:rPrChange>
          </w:rPr>
          <w:fldChar w:fldCharType="end"/>
        </w:r>
        <w:r w:rsidRPr="00D96C7C">
          <w:rPr>
            <w:rFonts w:ascii="Arial" w:hAnsi="Arial" w:cs="Arial"/>
            <w:i w:val="0"/>
            <w:iCs w:val="0"/>
            <w:color w:val="000000" w:themeColor="text1"/>
            <w:rPrChange w:id="4399" w:author="Walk, Kara" w:date="2019-10-27T11:22:00Z">
              <w:rPr/>
            </w:rPrChange>
          </w:rPr>
          <w:t xml:space="preserve"> ANOVA Table Learning and Teaching Section</w:t>
        </w:r>
      </w:ins>
      <w:bookmarkEnd w:id="4389"/>
    </w:p>
    <w:tbl>
      <w:tblPr>
        <w:tblW w:w="8640" w:type="dxa"/>
        <w:jc w:val="center"/>
        <w:tblLayout w:type="fixed"/>
        <w:tblCellMar>
          <w:left w:w="0" w:type="dxa"/>
          <w:right w:w="0" w:type="dxa"/>
        </w:tblCellMar>
        <w:tblLook w:val="0000" w:firstRow="0" w:lastRow="0" w:firstColumn="0" w:lastColumn="0" w:noHBand="0" w:noVBand="0"/>
        <w:tblPrChange w:id="4400" w:author="Walk, Kara" w:date="2019-11-02T10:50:00Z">
          <w:tblPr>
            <w:tblW w:w="10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080"/>
        <w:gridCol w:w="1469"/>
        <w:gridCol w:w="1249"/>
        <w:gridCol w:w="873"/>
        <w:gridCol w:w="1223"/>
        <w:gridCol w:w="873"/>
        <w:gridCol w:w="873"/>
        <w:tblGridChange w:id="4401">
          <w:tblGrid>
            <w:gridCol w:w="2508"/>
            <w:gridCol w:w="1770"/>
            <w:gridCol w:w="1503"/>
            <w:gridCol w:w="1049"/>
            <w:gridCol w:w="1472"/>
            <w:gridCol w:w="1049"/>
            <w:gridCol w:w="1049"/>
          </w:tblGrid>
        </w:tblGridChange>
      </w:tblGrid>
      <w:tr w:rsidR="0081569D" w:rsidRPr="00C366C2" w14:paraId="51C91446" w14:textId="77777777" w:rsidTr="00D62902">
        <w:trPr>
          <w:cantSplit/>
          <w:jc w:val="center"/>
          <w:ins w:id="4402" w:author="Walk, Kara" w:date="2019-10-27T11:23:00Z"/>
          <w:trPrChange w:id="4403" w:author="Walk, Kara" w:date="2019-11-02T10:50:00Z">
            <w:trPr>
              <w:cantSplit/>
            </w:trPr>
          </w:trPrChange>
        </w:trPr>
        <w:tc>
          <w:tcPr>
            <w:tcW w:w="10397" w:type="dxa"/>
            <w:gridSpan w:val="7"/>
            <w:tcBorders>
              <w:bottom w:val="single" w:sz="8" w:space="0" w:color="152935"/>
            </w:tcBorders>
            <w:shd w:val="clear" w:color="auto" w:fill="auto"/>
            <w:tcPrChange w:id="4404" w:author="Walk, Kara" w:date="2019-11-02T10:50:00Z">
              <w:tcPr>
                <w:tcW w:w="10397" w:type="dxa"/>
                <w:gridSpan w:val="7"/>
                <w:tcBorders>
                  <w:top w:val="nil"/>
                  <w:left w:val="nil"/>
                  <w:bottom w:val="nil"/>
                  <w:right w:val="nil"/>
                </w:tcBorders>
                <w:shd w:val="clear" w:color="auto" w:fill="FFFFFF"/>
                <w:vAlign w:val="center"/>
              </w:tcPr>
            </w:tcPrChange>
          </w:tcPr>
          <w:p w14:paraId="4B09CB4D" w14:textId="00B9040D" w:rsidR="0081569D" w:rsidRPr="00C366C2" w:rsidRDefault="0081569D">
            <w:pPr>
              <w:autoSpaceDE w:val="0"/>
              <w:autoSpaceDN w:val="0"/>
              <w:adjustRightInd w:val="0"/>
              <w:ind w:left="60" w:right="60"/>
              <w:rPr>
                <w:ins w:id="4405" w:author="Walk, Kara" w:date="2019-10-27T11:23:00Z"/>
                <w:color w:val="000000" w:themeColor="text1"/>
                <w:sz w:val="18"/>
                <w:szCs w:val="18"/>
                <w:rPrChange w:id="4406" w:author="Walk, Kara" w:date="2019-10-27T11:24:00Z">
                  <w:rPr>
                    <w:ins w:id="4407" w:author="Walk, Kara" w:date="2019-10-27T11:23:00Z"/>
                    <w:rFonts w:ascii="Arial" w:hAnsi="Arial" w:cs="Arial"/>
                    <w:color w:val="010205"/>
                    <w:sz w:val="30"/>
                    <w:szCs w:val="30"/>
                  </w:rPr>
                </w:rPrChange>
              </w:rPr>
              <w:pPrChange w:id="4408" w:author="Walk, Kara" w:date="2019-11-02T10:49:00Z">
                <w:pPr>
                  <w:autoSpaceDE w:val="0"/>
                  <w:autoSpaceDN w:val="0"/>
                  <w:adjustRightInd w:val="0"/>
                  <w:spacing w:line="320" w:lineRule="atLeast"/>
                  <w:ind w:left="60" w:right="60"/>
                  <w:jc w:val="center"/>
                </w:pPr>
              </w:pPrChange>
            </w:pPr>
          </w:p>
        </w:tc>
      </w:tr>
      <w:tr w:rsidR="00C366C2" w:rsidRPr="00C366C2" w14:paraId="27F5B89B" w14:textId="77777777" w:rsidTr="00D62902">
        <w:tblPrEx>
          <w:tblPrExChange w:id="4409" w:author="Walk, Kara" w:date="2019-11-02T10:50: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410" w:author="Walk, Kara" w:date="2019-10-27T11:23:00Z"/>
          <w:trPrChange w:id="4411" w:author="Walk, Kara" w:date="2019-11-02T10:50:00Z">
            <w:trPr>
              <w:cantSplit/>
            </w:trPr>
          </w:trPrChange>
        </w:trPr>
        <w:tc>
          <w:tcPr>
            <w:tcW w:w="4275" w:type="dxa"/>
            <w:gridSpan w:val="2"/>
            <w:tcBorders>
              <w:top w:val="single" w:sz="8" w:space="0" w:color="152935"/>
              <w:bottom w:val="single" w:sz="4" w:space="0" w:color="auto"/>
            </w:tcBorders>
            <w:shd w:val="clear" w:color="auto" w:fill="auto"/>
            <w:tcPrChange w:id="4412" w:author="Walk, Kara" w:date="2019-11-02T10:50:00Z">
              <w:tcPr>
                <w:tcW w:w="4275" w:type="dxa"/>
                <w:gridSpan w:val="2"/>
                <w:tcBorders>
                  <w:bottom w:val="single" w:sz="4" w:space="0" w:color="auto"/>
                </w:tcBorders>
                <w:shd w:val="clear" w:color="auto" w:fill="auto"/>
                <w:vAlign w:val="bottom"/>
              </w:tcPr>
            </w:tcPrChange>
          </w:tcPr>
          <w:p w14:paraId="2A1BB053" w14:textId="77777777" w:rsidR="0081569D" w:rsidRPr="00C366C2" w:rsidRDefault="0081569D" w:rsidP="00D62902">
            <w:pPr>
              <w:autoSpaceDE w:val="0"/>
              <w:autoSpaceDN w:val="0"/>
              <w:adjustRightInd w:val="0"/>
              <w:rPr>
                <w:ins w:id="4413" w:author="Walk, Kara" w:date="2019-10-27T11:23:00Z"/>
                <w:color w:val="000000" w:themeColor="text1"/>
                <w:sz w:val="18"/>
                <w:szCs w:val="18"/>
                <w:rPrChange w:id="4414" w:author="Walk, Kara" w:date="2019-10-27T11:24:00Z">
                  <w:rPr>
                    <w:ins w:id="4415" w:author="Walk, Kara" w:date="2019-10-27T11:23:00Z"/>
                  </w:rPr>
                </w:rPrChange>
              </w:rPr>
            </w:pPr>
          </w:p>
        </w:tc>
        <w:tc>
          <w:tcPr>
            <w:tcW w:w="1503" w:type="dxa"/>
            <w:tcBorders>
              <w:top w:val="single" w:sz="8" w:space="0" w:color="152935"/>
              <w:bottom w:val="single" w:sz="4" w:space="0" w:color="auto"/>
            </w:tcBorders>
            <w:shd w:val="clear" w:color="auto" w:fill="auto"/>
            <w:vAlign w:val="bottom"/>
            <w:tcPrChange w:id="4416" w:author="Walk, Kara" w:date="2019-11-02T10:50:00Z">
              <w:tcPr>
                <w:tcW w:w="1503" w:type="dxa"/>
                <w:tcBorders>
                  <w:bottom w:val="single" w:sz="4" w:space="0" w:color="auto"/>
                </w:tcBorders>
                <w:shd w:val="clear" w:color="auto" w:fill="auto"/>
                <w:vAlign w:val="bottom"/>
              </w:tcPr>
            </w:tcPrChange>
          </w:tcPr>
          <w:p w14:paraId="03483367" w14:textId="77777777" w:rsidR="0081569D" w:rsidRPr="00C366C2" w:rsidRDefault="0081569D">
            <w:pPr>
              <w:autoSpaceDE w:val="0"/>
              <w:autoSpaceDN w:val="0"/>
              <w:adjustRightInd w:val="0"/>
              <w:ind w:left="60" w:right="60"/>
              <w:jc w:val="right"/>
              <w:rPr>
                <w:ins w:id="4417" w:author="Walk, Kara" w:date="2019-10-27T11:23:00Z"/>
                <w:color w:val="000000" w:themeColor="text1"/>
                <w:sz w:val="18"/>
                <w:szCs w:val="18"/>
                <w:rPrChange w:id="4418" w:author="Walk, Kara" w:date="2019-10-27T11:24:00Z">
                  <w:rPr>
                    <w:ins w:id="4419" w:author="Walk, Kara" w:date="2019-10-27T11:23:00Z"/>
                    <w:rFonts w:ascii="Arial" w:hAnsi="Arial" w:cs="Arial"/>
                    <w:color w:val="264A60"/>
                  </w:rPr>
                </w:rPrChange>
              </w:rPr>
              <w:pPrChange w:id="4420" w:author="Walk, Kara" w:date="2019-11-02T10:49:00Z">
                <w:pPr>
                  <w:autoSpaceDE w:val="0"/>
                  <w:autoSpaceDN w:val="0"/>
                  <w:adjustRightInd w:val="0"/>
                  <w:spacing w:line="320" w:lineRule="atLeast"/>
                  <w:ind w:left="60" w:right="60"/>
                  <w:jc w:val="center"/>
                </w:pPr>
              </w:pPrChange>
            </w:pPr>
            <w:ins w:id="4421" w:author="Walk, Kara" w:date="2019-10-27T11:23:00Z">
              <w:r w:rsidRPr="00C366C2">
                <w:rPr>
                  <w:color w:val="000000" w:themeColor="text1"/>
                  <w:sz w:val="18"/>
                  <w:szCs w:val="18"/>
                  <w:rPrChange w:id="4422" w:author="Walk, Kara" w:date="2019-10-27T11:24:00Z">
                    <w:rPr>
                      <w:rFonts w:ascii="Arial" w:hAnsi="Arial" w:cs="Arial"/>
                      <w:color w:val="264A60"/>
                    </w:rPr>
                  </w:rPrChange>
                </w:rPr>
                <w:t>Sum of Squares</w:t>
              </w:r>
            </w:ins>
          </w:p>
        </w:tc>
        <w:tc>
          <w:tcPr>
            <w:tcW w:w="1049" w:type="dxa"/>
            <w:tcBorders>
              <w:top w:val="single" w:sz="8" w:space="0" w:color="152935"/>
              <w:bottom w:val="single" w:sz="4" w:space="0" w:color="auto"/>
            </w:tcBorders>
            <w:shd w:val="clear" w:color="auto" w:fill="auto"/>
            <w:vAlign w:val="bottom"/>
            <w:tcPrChange w:id="4423" w:author="Walk, Kara" w:date="2019-11-02T10:50:00Z">
              <w:tcPr>
                <w:tcW w:w="1049" w:type="dxa"/>
                <w:tcBorders>
                  <w:bottom w:val="single" w:sz="4" w:space="0" w:color="auto"/>
                </w:tcBorders>
                <w:shd w:val="clear" w:color="auto" w:fill="auto"/>
                <w:vAlign w:val="bottom"/>
              </w:tcPr>
            </w:tcPrChange>
          </w:tcPr>
          <w:p w14:paraId="03E8A254" w14:textId="77777777" w:rsidR="0081569D" w:rsidRPr="00C366C2" w:rsidRDefault="0081569D">
            <w:pPr>
              <w:autoSpaceDE w:val="0"/>
              <w:autoSpaceDN w:val="0"/>
              <w:adjustRightInd w:val="0"/>
              <w:ind w:left="60" w:right="60"/>
              <w:jc w:val="right"/>
              <w:rPr>
                <w:ins w:id="4424" w:author="Walk, Kara" w:date="2019-10-27T11:23:00Z"/>
                <w:color w:val="000000" w:themeColor="text1"/>
                <w:sz w:val="18"/>
                <w:szCs w:val="18"/>
                <w:rPrChange w:id="4425" w:author="Walk, Kara" w:date="2019-10-27T11:24:00Z">
                  <w:rPr>
                    <w:ins w:id="4426" w:author="Walk, Kara" w:date="2019-10-27T11:23:00Z"/>
                    <w:rFonts w:ascii="Arial" w:hAnsi="Arial" w:cs="Arial"/>
                    <w:color w:val="264A60"/>
                  </w:rPr>
                </w:rPrChange>
              </w:rPr>
              <w:pPrChange w:id="4427" w:author="Walk, Kara" w:date="2019-11-02T10:49:00Z">
                <w:pPr>
                  <w:autoSpaceDE w:val="0"/>
                  <w:autoSpaceDN w:val="0"/>
                  <w:adjustRightInd w:val="0"/>
                  <w:spacing w:line="320" w:lineRule="atLeast"/>
                  <w:ind w:left="60" w:right="60"/>
                  <w:jc w:val="center"/>
                </w:pPr>
              </w:pPrChange>
            </w:pPr>
            <w:ins w:id="4428" w:author="Walk, Kara" w:date="2019-10-27T11:23:00Z">
              <w:r w:rsidRPr="00C366C2">
                <w:rPr>
                  <w:color w:val="000000" w:themeColor="text1"/>
                  <w:sz w:val="18"/>
                  <w:szCs w:val="18"/>
                  <w:rPrChange w:id="4429" w:author="Walk, Kara" w:date="2019-10-27T11:24:00Z">
                    <w:rPr>
                      <w:rFonts w:ascii="Arial" w:hAnsi="Arial" w:cs="Arial"/>
                      <w:color w:val="264A60"/>
                    </w:rPr>
                  </w:rPrChange>
                </w:rPr>
                <w:t>df</w:t>
              </w:r>
            </w:ins>
          </w:p>
        </w:tc>
        <w:tc>
          <w:tcPr>
            <w:tcW w:w="1472" w:type="dxa"/>
            <w:tcBorders>
              <w:top w:val="single" w:sz="8" w:space="0" w:color="152935"/>
              <w:bottom w:val="single" w:sz="4" w:space="0" w:color="auto"/>
            </w:tcBorders>
            <w:shd w:val="clear" w:color="auto" w:fill="auto"/>
            <w:vAlign w:val="bottom"/>
            <w:tcPrChange w:id="4430" w:author="Walk, Kara" w:date="2019-11-02T10:50:00Z">
              <w:tcPr>
                <w:tcW w:w="1472" w:type="dxa"/>
                <w:tcBorders>
                  <w:bottom w:val="single" w:sz="4" w:space="0" w:color="auto"/>
                </w:tcBorders>
                <w:shd w:val="clear" w:color="auto" w:fill="auto"/>
                <w:vAlign w:val="bottom"/>
              </w:tcPr>
            </w:tcPrChange>
          </w:tcPr>
          <w:p w14:paraId="0EA834EE" w14:textId="77777777" w:rsidR="0081569D" w:rsidRPr="00C366C2" w:rsidRDefault="0081569D">
            <w:pPr>
              <w:autoSpaceDE w:val="0"/>
              <w:autoSpaceDN w:val="0"/>
              <w:adjustRightInd w:val="0"/>
              <w:ind w:left="60" w:right="60"/>
              <w:jc w:val="right"/>
              <w:rPr>
                <w:ins w:id="4431" w:author="Walk, Kara" w:date="2019-10-27T11:23:00Z"/>
                <w:color w:val="000000" w:themeColor="text1"/>
                <w:sz w:val="18"/>
                <w:szCs w:val="18"/>
                <w:rPrChange w:id="4432" w:author="Walk, Kara" w:date="2019-10-27T11:24:00Z">
                  <w:rPr>
                    <w:ins w:id="4433" w:author="Walk, Kara" w:date="2019-10-27T11:23:00Z"/>
                    <w:rFonts w:ascii="Arial" w:hAnsi="Arial" w:cs="Arial"/>
                    <w:color w:val="264A60"/>
                  </w:rPr>
                </w:rPrChange>
              </w:rPr>
              <w:pPrChange w:id="4434" w:author="Walk, Kara" w:date="2019-11-02T10:49:00Z">
                <w:pPr>
                  <w:autoSpaceDE w:val="0"/>
                  <w:autoSpaceDN w:val="0"/>
                  <w:adjustRightInd w:val="0"/>
                  <w:spacing w:line="320" w:lineRule="atLeast"/>
                  <w:ind w:left="60" w:right="60"/>
                  <w:jc w:val="center"/>
                </w:pPr>
              </w:pPrChange>
            </w:pPr>
            <w:ins w:id="4435" w:author="Walk, Kara" w:date="2019-10-27T11:23:00Z">
              <w:r w:rsidRPr="00C366C2">
                <w:rPr>
                  <w:color w:val="000000" w:themeColor="text1"/>
                  <w:sz w:val="18"/>
                  <w:szCs w:val="18"/>
                  <w:rPrChange w:id="4436" w:author="Walk, Kara" w:date="2019-10-27T11:24:00Z">
                    <w:rPr>
                      <w:rFonts w:ascii="Arial" w:hAnsi="Arial" w:cs="Arial"/>
                      <w:color w:val="264A60"/>
                    </w:rPr>
                  </w:rPrChange>
                </w:rPr>
                <w:t>Mean Square</w:t>
              </w:r>
            </w:ins>
          </w:p>
        </w:tc>
        <w:tc>
          <w:tcPr>
            <w:tcW w:w="1049" w:type="dxa"/>
            <w:tcBorders>
              <w:top w:val="single" w:sz="8" w:space="0" w:color="152935"/>
              <w:bottom w:val="single" w:sz="4" w:space="0" w:color="auto"/>
            </w:tcBorders>
            <w:shd w:val="clear" w:color="auto" w:fill="auto"/>
            <w:vAlign w:val="bottom"/>
            <w:tcPrChange w:id="4437" w:author="Walk, Kara" w:date="2019-11-02T10:50:00Z">
              <w:tcPr>
                <w:tcW w:w="1049" w:type="dxa"/>
                <w:tcBorders>
                  <w:bottom w:val="single" w:sz="4" w:space="0" w:color="auto"/>
                </w:tcBorders>
                <w:shd w:val="clear" w:color="auto" w:fill="auto"/>
                <w:vAlign w:val="bottom"/>
              </w:tcPr>
            </w:tcPrChange>
          </w:tcPr>
          <w:p w14:paraId="660352B6" w14:textId="77777777" w:rsidR="0081569D" w:rsidRPr="00C366C2" w:rsidRDefault="0081569D">
            <w:pPr>
              <w:autoSpaceDE w:val="0"/>
              <w:autoSpaceDN w:val="0"/>
              <w:adjustRightInd w:val="0"/>
              <w:ind w:left="60" w:right="60"/>
              <w:jc w:val="right"/>
              <w:rPr>
                <w:ins w:id="4438" w:author="Walk, Kara" w:date="2019-10-27T11:23:00Z"/>
                <w:color w:val="000000" w:themeColor="text1"/>
                <w:sz w:val="18"/>
                <w:szCs w:val="18"/>
                <w:rPrChange w:id="4439" w:author="Walk, Kara" w:date="2019-10-27T11:24:00Z">
                  <w:rPr>
                    <w:ins w:id="4440" w:author="Walk, Kara" w:date="2019-10-27T11:23:00Z"/>
                    <w:rFonts w:ascii="Arial" w:hAnsi="Arial" w:cs="Arial"/>
                    <w:color w:val="264A60"/>
                  </w:rPr>
                </w:rPrChange>
              </w:rPr>
              <w:pPrChange w:id="4441" w:author="Walk, Kara" w:date="2019-11-02T10:49:00Z">
                <w:pPr>
                  <w:autoSpaceDE w:val="0"/>
                  <w:autoSpaceDN w:val="0"/>
                  <w:adjustRightInd w:val="0"/>
                  <w:spacing w:line="320" w:lineRule="atLeast"/>
                  <w:ind w:left="60" w:right="60"/>
                  <w:jc w:val="center"/>
                </w:pPr>
              </w:pPrChange>
            </w:pPr>
            <w:ins w:id="4442" w:author="Walk, Kara" w:date="2019-10-27T11:23:00Z">
              <w:r w:rsidRPr="00C366C2">
                <w:rPr>
                  <w:color w:val="000000" w:themeColor="text1"/>
                  <w:sz w:val="18"/>
                  <w:szCs w:val="18"/>
                  <w:rPrChange w:id="4443" w:author="Walk, Kara" w:date="2019-10-27T11:24:00Z">
                    <w:rPr>
                      <w:rFonts w:ascii="Arial" w:hAnsi="Arial" w:cs="Arial"/>
                      <w:color w:val="264A60"/>
                    </w:rPr>
                  </w:rPrChange>
                </w:rPr>
                <w:t>F</w:t>
              </w:r>
            </w:ins>
          </w:p>
        </w:tc>
        <w:tc>
          <w:tcPr>
            <w:tcW w:w="1049" w:type="dxa"/>
            <w:tcBorders>
              <w:top w:val="single" w:sz="8" w:space="0" w:color="152935"/>
              <w:bottom w:val="single" w:sz="4" w:space="0" w:color="auto"/>
            </w:tcBorders>
            <w:shd w:val="clear" w:color="auto" w:fill="auto"/>
            <w:vAlign w:val="bottom"/>
            <w:tcPrChange w:id="4444" w:author="Walk, Kara" w:date="2019-11-02T10:50:00Z">
              <w:tcPr>
                <w:tcW w:w="1049" w:type="dxa"/>
                <w:tcBorders>
                  <w:bottom w:val="single" w:sz="4" w:space="0" w:color="auto"/>
                </w:tcBorders>
                <w:shd w:val="clear" w:color="auto" w:fill="auto"/>
                <w:vAlign w:val="bottom"/>
              </w:tcPr>
            </w:tcPrChange>
          </w:tcPr>
          <w:p w14:paraId="2888ECEB" w14:textId="77777777" w:rsidR="0081569D" w:rsidRPr="00C366C2" w:rsidRDefault="0081569D">
            <w:pPr>
              <w:autoSpaceDE w:val="0"/>
              <w:autoSpaceDN w:val="0"/>
              <w:adjustRightInd w:val="0"/>
              <w:ind w:left="60" w:right="60"/>
              <w:jc w:val="right"/>
              <w:rPr>
                <w:ins w:id="4445" w:author="Walk, Kara" w:date="2019-10-27T11:23:00Z"/>
                <w:color w:val="000000" w:themeColor="text1"/>
                <w:sz w:val="18"/>
                <w:szCs w:val="18"/>
                <w:rPrChange w:id="4446" w:author="Walk, Kara" w:date="2019-10-27T11:24:00Z">
                  <w:rPr>
                    <w:ins w:id="4447" w:author="Walk, Kara" w:date="2019-10-27T11:23:00Z"/>
                    <w:rFonts w:ascii="Arial" w:hAnsi="Arial" w:cs="Arial"/>
                    <w:color w:val="264A60"/>
                  </w:rPr>
                </w:rPrChange>
              </w:rPr>
              <w:pPrChange w:id="4448" w:author="Walk, Kara" w:date="2019-11-02T10:49:00Z">
                <w:pPr>
                  <w:autoSpaceDE w:val="0"/>
                  <w:autoSpaceDN w:val="0"/>
                  <w:adjustRightInd w:val="0"/>
                  <w:spacing w:line="320" w:lineRule="atLeast"/>
                  <w:ind w:left="60" w:right="60"/>
                  <w:jc w:val="center"/>
                </w:pPr>
              </w:pPrChange>
            </w:pPr>
            <w:ins w:id="4449" w:author="Walk, Kara" w:date="2019-10-27T11:23:00Z">
              <w:r w:rsidRPr="00C366C2">
                <w:rPr>
                  <w:color w:val="000000" w:themeColor="text1"/>
                  <w:sz w:val="18"/>
                  <w:szCs w:val="18"/>
                  <w:rPrChange w:id="4450" w:author="Walk, Kara" w:date="2019-10-27T11:24:00Z">
                    <w:rPr>
                      <w:rFonts w:ascii="Arial" w:hAnsi="Arial" w:cs="Arial"/>
                      <w:color w:val="264A60"/>
                    </w:rPr>
                  </w:rPrChange>
                </w:rPr>
                <w:t>Sig.</w:t>
              </w:r>
            </w:ins>
          </w:p>
        </w:tc>
      </w:tr>
      <w:tr w:rsidR="00C366C2" w:rsidRPr="00C366C2" w14:paraId="2AC188FC" w14:textId="77777777" w:rsidTr="00C327C3">
        <w:tblPrEx>
          <w:tblPrExChange w:id="4451"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452" w:author="Walk, Kara" w:date="2019-10-27T11:23:00Z"/>
          <w:trPrChange w:id="4453" w:author="Walk, Kara" w:date="2019-10-27T11:25:00Z">
            <w:trPr>
              <w:cantSplit/>
            </w:trPr>
          </w:trPrChange>
        </w:trPr>
        <w:tc>
          <w:tcPr>
            <w:tcW w:w="2506" w:type="dxa"/>
            <w:vMerge w:val="restart"/>
            <w:tcBorders>
              <w:top w:val="single" w:sz="4" w:space="0" w:color="auto"/>
            </w:tcBorders>
            <w:shd w:val="clear" w:color="auto" w:fill="auto"/>
            <w:tcPrChange w:id="4454" w:author="Walk, Kara" w:date="2019-10-27T11:25:00Z">
              <w:tcPr>
                <w:tcW w:w="2506" w:type="dxa"/>
                <w:vMerge w:val="restart"/>
                <w:shd w:val="clear" w:color="auto" w:fill="auto"/>
              </w:tcPr>
            </w:tcPrChange>
          </w:tcPr>
          <w:p w14:paraId="18B7E5DB" w14:textId="03074F24" w:rsidR="0081569D" w:rsidRPr="00C366C2" w:rsidRDefault="0081569D">
            <w:pPr>
              <w:autoSpaceDE w:val="0"/>
              <w:autoSpaceDN w:val="0"/>
              <w:adjustRightInd w:val="0"/>
              <w:ind w:left="60" w:right="60"/>
              <w:rPr>
                <w:ins w:id="4455" w:author="Walk, Kara" w:date="2019-10-27T11:23:00Z"/>
                <w:color w:val="000000" w:themeColor="text1"/>
                <w:sz w:val="18"/>
                <w:szCs w:val="18"/>
                <w:rPrChange w:id="4456" w:author="Walk, Kara" w:date="2019-10-27T11:24:00Z">
                  <w:rPr>
                    <w:ins w:id="4457" w:author="Walk, Kara" w:date="2019-10-27T11:23:00Z"/>
                    <w:rFonts w:ascii="Arial" w:hAnsi="Arial" w:cs="Arial"/>
                    <w:color w:val="264A60"/>
                  </w:rPr>
                </w:rPrChange>
              </w:rPr>
              <w:pPrChange w:id="4458" w:author="Walk, Kara" w:date="2019-11-02T10:49:00Z">
                <w:pPr>
                  <w:autoSpaceDE w:val="0"/>
                  <w:autoSpaceDN w:val="0"/>
                  <w:adjustRightInd w:val="0"/>
                  <w:spacing w:line="320" w:lineRule="atLeast"/>
                  <w:ind w:left="60" w:right="60"/>
                </w:pPr>
              </w:pPrChange>
            </w:pPr>
            <w:ins w:id="4459" w:author="Walk, Kara" w:date="2019-10-27T11:23:00Z">
              <w:r w:rsidRPr="00C366C2">
                <w:rPr>
                  <w:color w:val="000000" w:themeColor="text1"/>
                  <w:sz w:val="18"/>
                  <w:szCs w:val="18"/>
                  <w:rPrChange w:id="4460" w:author="Walk, Kara" w:date="2019-10-27T11:24:00Z">
                    <w:rPr>
                      <w:rFonts w:ascii="Arial" w:hAnsi="Arial" w:cs="Arial"/>
                      <w:color w:val="264A60"/>
                    </w:rPr>
                  </w:rPrChange>
                </w:rPr>
                <w:t>Disseminate or model best practices in learning and teaching with technology to faculty and staff</w:t>
              </w:r>
            </w:ins>
          </w:p>
        </w:tc>
        <w:tc>
          <w:tcPr>
            <w:tcW w:w="1769" w:type="dxa"/>
            <w:tcBorders>
              <w:top w:val="single" w:sz="4" w:space="0" w:color="auto"/>
            </w:tcBorders>
            <w:shd w:val="clear" w:color="auto" w:fill="auto"/>
            <w:tcPrChange w:id="4461" w:author="Walk, Kara" w:date="2019-10-27T11:25:00Z">
              <w:tcPr>
                <w:tcW w:w="1769" w:type="dxa"/>
                <w:shd w:val="clear" w:color="auto" w:fill="auto"/>
              </w:tcPr>
            </w:tcPrChange>
          </w:tcPr>
          <w:p w14:paraId="61F9CA57" w14:textId="77777777" w:rsidR="0081569D" w:rsidRPr="00C366C2" w:rsidRDefault="0081569D">
            <w:pPr>
              <w:autoSpaceDE w:val="0"/>
              <w:autoSpaceDN w:val="0"/>
              <w:adjustRightInd w:val="0"/>
              <w:ind w:left="60" w:right="60"/>
              <w:rPr>
                <w:ins w:id="4462" w:author="Walk, Kara" w:date="2019-10-27T11:23:00Z"/>
                <w:color w:val="000000" w:themeColor="text1"/>
                <w:sz w:val="18"/>
                <w:szCs w:val="18"/>
                <w:rPrChange w:id="4463" w:author="Walk, Kara" w:date="2019-10-27T11:24:00Z">
                  <w:rPr>
                    <w:ins w:id="4464" w:author="Walk, Kara" w:date="2019-10-27T11:23:00Z"/>
                    <w:rFonts w:ascii="Arial" w:hAnsi="Arial" w:cs="Arial"/>
                    <w:color w:val="264A60"/>
                  </w:rPr>
                </w:rPrChange>
              </w:rPr>
              <w:pPrChange w:id="4465" w:author="Walk, Kara" w:date="2019-11-02T10:49:00Z">
                <w:pPr>
                  <w:autoSpaceDE w:val="0"/>
                  <w:autoSpaceDN w:val="0"/>
                  <w:adjustRightInd w:val="0"/>
                  <w:spacing w:line="320" w:lineRule="atLeast"/>
                  <w:ind w:left="60" w:right="60"/>
                </w:pPr>
              </w:pPrChange>
            </w:pPr>
            <w:ins w:id="4466" w:author="Walk, Kara" w:date="2019-10-27T11:23:00Z">
              <w:r w:rsidRPr="00C366C2">
                <w:rPr>
                  <w:color w:val="000000" w:themeColor="text1"/>
                  <w:sz w:val="18"/>
                  <w:szCs w:val="18"/>
                  <w:rPrChange w:id="4467" w:author="Walk, Kara" w:date="2019-10-27T11:24:00Z">
                    <w:rPr>
                      <w:rFonts w:ascii="Arial" w:hAnsi="Arial" w:cs="Arial"/>
                      <w:color w:val="264A60"/>
                    </w:rPr>
                  </w:rPrChange>
                </w:rPr>
                <w:t>Between Groups</w:t>
              </w:r>
            </w:ins>
          </w:p>
        </w:tc>
        <w:tc>
          <w:tcPr>
            <w:tcW w:w="1503" w:type="dxa"/>
            <w:tcBorders>
              <w:top w:val="single" w:sz="4" w:space="0" w:color="auto"/>
            </w:tcBorders>
            <w:shd w:val="clear" w:color="auto" w:fill="auto"/>
            <w:tcPrChange w:id="4468" w:author="Walk, Kara" w:date="2019-10-27T11:25:00Z">
              <w:tcPr>
                <w:tcW w:w="1503" w:type="dxa"/>
                <w:shd w:val="clear" w:color="auto" w:fill="auto"/>
              </w:tcPr>
            </w:tcPrChange>
          </w:tcPr>
          <w:p w14:paraId="46D445E5" w14:textId="77777777" w:rsidR="0081569D" w:rsidRPr="00C366C2" w:rsidRDefault="0081569D">
            <w:pPr>
              <w:autoSpaceDE w:val="0"/>
              <w:autoSpaceDN w:val="0"/>
              <w:adjustRightInd w:val="0"/>
              <w:ind w:left="60" w:right="60"/>
              <w:jc w:val="right"/>
              <w:rPr>
                <w:ins w:id="4469" w:author="Walk, Kara" w:date="2019-10-27T11:23:00Z"/>
                <w:color w:val="000000" w:themeColor="text1"/>
                <w:sz w:val="18"/>
                <w:szCs w:val="18"/>
                <w:rPrChange w:id="4470" w:author="Walk, Kara" w:date="2019-10-27T11:24:00Z">
                  <w:rPr>
                    <w:ins w:id="4471" w:author="Walk, Kara" w:date="2019-10-27T11:23:00Z"/>
                    <w:rFonts w:ascii="Arial" w:hAnsi="Arial" w:cs="Arial"/>
                    <w:color w:val="010205"/>
                  </w:rPr>
                </w:rPrChange>
              </w:rPr>
              <w:pPrChange w:id="4472" w:author="Walk, Kara" w:date="2019-11-02T10:49:00Z">
                <w:pPr>
                  <w:autoSpaceDE w:val="0"/>
                  <w:autoSpaceDN w:val="0"/>
                  <w:adjustRightInd w:val="0"/>
                  <w:spacing w:line="320" w:lineRule="atLeast"/>
                  <w:ind w:left="60" w:right="60"/>
                  <w:jc w:val="right"/>
                </w:pPr>
              </w:pPrChange>
            </w:pPr>
            <w:ins w:id="4473" w:author="Walk, Kara" w:date="2019-10-27T11:23:00Z">
              <w:r w:rsidRPr="00C366C2">
                <w:rPr>
                  <w:color w:val="000000" w:themeColor="text1"/>
                  <w:sz w:val="18"/>
                  <w:szCs w:val="18"/>
                  <w:rPrChange w:id="4474" w:author="Walk, Kara" w:date="2019-10-27T11:24:00Z">
                    <w:rPr>
                      <w:rFonts w:ascii="Arial" w:hAnsi="Arial" w:cs="Arial"/>
                      <w:color w:val="010205"/>
                    </w:rPr>
                  </w:rPrChange>
                </w:rPr>
                <w:t>2.069</w:t>
              </w:r>
            </w:ins>
          </w:p>
        </w:tc>
        <w:tc>
          <w:tcPr>
            <w:tcW w:w="1049" w:type="dxa"/>
            <w:tcBorders>
              <w:top w:val="single" w:sz="4" w:space="0" w:color="auto"/>
            </w:tcBorders>
            <w:shd w:val="clear" w:color="auto" w:fill="auto"/>
            <w:tcPrChange w:id="4475" w:author="Walk, Kara" w:date="2019-10-27T11:25:00Z">
              <w:tcPr>
                <w:tcW w:w="1049" w:type="dxa"/>
                <w:shd w:val="clear" w:color="auto" w:fill="auto"/>
              </w:tcPr>
            </w:tcPrChange>
          </w:tcPr>
          <w:p w14:paraId="588A374F" w14:textId="77777777" w:rsidR="0081569D" w:rsidRPr="00C366C2" w:rsidRDefault="0081569D">
            <w:pPr>
              <w:autoSpaceDE w:val="0"/>
              <w:autoSpaceDN w:val="0"/>
              <w:adjustRightInd w:val="0"/>
              <w:ind w:left="60" w:right="60"/>
              <w:jc w:val="right"/>
              <w:rPr>
                <w:ins w:id="4476" w:author="Walk, Kara" w:date="2019-10-27T11:23:00Z"/>
                <w:color w:val="000000" w:themeColor="text1"/>
                <w:sz w:val="18"/>
                <w:szCs w:val="18"/>
                <w:rPrChange w:id="4477" w:author="Walk, Kara" w:date="2019-10-27T11:24:00Z">
                  <w:rPr>
                    <w:ins w:id="4478" w:author="Walk, Kara" w:date="2019-10-27T11:23:00Z"/>
                    <w:rFonts w:ascii="Arial" w:hAnsi="Arial" w:cs="Arial"/>
                    <w:color w:val="010205"/>
                  </w:rPr>
                </w:rPrChange>
              </w:rPr>
              <w:pPrChange w:id="4479" w:author="Walk, Kara" w:date="2019-11-02T10:49:00Z">
                <w:pPr>
                  <w:autoSpaceDE w:val="0"/>
                  <w:autoSpaceDN w:val="0"/>
                  <w:adjustRightInd w:val="0"/>
                  <w:spacing w:line="320" w:lineRule="atLeast"/>
                  <w:ind w:left="60" w:right="60"/>
                  <w:jc w:val="right"/>
                </w:pPr>
              </w:pPrChange>
            </w:pPr>
            <w:ins w:id="4480" w:author="Walk, Kara" w:date="2019-10-27T11:23:00Z">
              <w:r w:rsidRPr="00C366C2">
                <w:rPr>
                  <w:color w:val="000000" w:themeColor="text1"/>
                  <w:sz w:val="18"/>
                  <w:szCs w:val="18"/>
                  <w:rPrChange w:id="4481" w:author="Walk, Kara" w:date="2019-10-27T11:24:00Z">
                    <w:rPr>
                      <w:rFonts w:ascii="Arial" w:hAnsi="Arial" w:cs="Arial"/>
                      <w:color w:val="010205"/>
                    </w:rPr>
                  </w:rPrChange>
                </w:rPr>
                <w:t>2</w:t>
              </w:r>
            </w:ins>
          </w:p>
        </w:tc>
        <w:tc>
          <w:tcPr>
            <w:tcW w:w="1472" w:type="dxa"/>
            <w:tcBorders>
              <w:top w:val="single" w:sz="4" w:space="0" w:color="auto"/>
            </w:tcBorders>
            <w:shd w:val="clear" w:color="auto" w:fill="auto"/>
            <w:tcPrChange w:id="4482" w:author="Walk, Kara" w:date="2019-10-27T11:25:00Z">
              <w:tcPr>
                <w:tcW w:w="1472" w:type="dxa"/>
                <w:shd w:val="clear" w:color="auto" w:fill="auto"/>
              </w:tcPr>
            </w:tcPrChange>
          </w:tcPr>
          <w:p w14:paraId="4978B8BA" w14:textId="77777777" w:rsidR="0081569D" w:rsidRPr="00C366C2" w:rsidRDefault="0081569D">
            <w:pPr>
              <w:autoSpaceDE w:val="0"/>
              <w:autoSpaceDN w:val="0"/>
              <w:adjustRightInd w:val="0"/>
              <w:ind w:left="60" w:right="60"/>
              <w:jc w:val="right"/>
              <w:rPr>
                <w:ins w:id="4483" w:author="Walk, Kara" w:date="2019-10-27T11:23:00Z"/>
                <w:color w:val="000000" w:themeColor="text1"/>
                <w:sz w:val="18"/>
                <w:szCs w:val="18"/>
                <w:rPrChange w:id="4484" w:author="Walk, Kara" w:date="2019-10-27T11:24:00Z">
                  <w:rPr>
                    <w:ins w:id="4485" w:author="Walk, Kara" w:date="2019-10-27T11:23:00Z"/>
                    <w:rFonts w:ascii="Arial" w:hAnsi="Arial" w:cs="Arial"/>
                    <w:color w:val="010205"/>
                  </w:rPr>
                </w:rPrChange>
              </w:rPr>
              <w:pPrChange w:id="4486" w:author="Walk, Kara" w:date="2019-11-02T10:49:00Z">
                <w:pPr>
                  <w:autoSpaceDE w:val="0"/>
                  <w:autoSpaceDN w:val="0"/>
                  <w:adjustRightInd w:val="0"/>
                  <w:spacing w:line="320" w:lineRule="atLeast"/>
                  <w:ind w:left="60" w:right="60"/>
                  <w:jc w:val="right"/>
                </w:pPr>
              </w:pPrChange>
            </w:pPr>
            <w:ins w:id="4487" w:author="Walk, Kara" w:date="2019-10-27T11:23:00Z">
              <w:r w:rsidRPr="00C366C2">
                <w:rPr>
                  <w:color w:val="000000" w:themeColor="text1"/>
                  <w:sz w:val="18"/>
                  <w:szCs w:val="18"/>
                  <w:rPrChange w:id="4488" w:author="Walk, Kara" w:date="2019-10-27T11:24:00Z">
                    <w:rPr>
                      <w:rFonts w:ascii="Arial" w:hAnsi="Arial" w:cs="Arial"/>
                      <w:color w:val="010205"/>
                    </w:rPr>
                  </w:rPrChange>
                </w:rPr>
                <w:t>1.035</w:t>
              </w:r>
            </w:ins>
          </w:p>
        </w:tc>
        <w:tc>
          <w:tcPr>
            <w:tcW w:w="1049" w:type="dxa"/>
            <w:tcBorders>
              <w:top w:val="single" w:sz="4" w:space="0" w:color="auto"/>
            </w:tcBorders>
            <w:shd w:val="clear" w:color="auto" w:fill="auto"/>
            <w:tcPrChange w:id="4489" w:author="Walk, Kara" w:date="2019-10-27T11:25:00Z">
              <w:tcPr>
                <w:tcW w:w="1049" w:type="dxa"/>
                <w:shd w:val="clear" w:color="auto" w:fill="auto"/>
              </w:tcPr>
            </w:tcPrChange>
          </w:tcPr>
          <w:p w14:paraId="3753880B" w14:textId="77777777" w:rsidR="0081569D" w:rsidRPr="00C366C2" w:rsidRDefault="0081569D">
            <w:pPr>
              <w:autoSpaceDE w:val="0"/>
              <w:autoSpaceDN w:val="0"/>
              <w:adjustRightInd w:val="0"/>
              <w:ind w:left="60" w:right="60"/>
              <w:jc w:val="right"/>
              <w:rPr>
                <w:ins w:id="4490" w:author="Walk, Kara" w:date="2019-10-27T11:23:00Z"/>
                <w:color w:val="000000" w:themeColor="text1"/>
                <w:sz w:val="18"/>
                <w:szCs w:val="18"/>
                <w:rPrChange w:id="4491" w:author="Walk, Kara" w:date="2019-10-27T11:24:00Z">
                  <w:rPr>
                    <w:ins w:id="4492" w:author="Walk, Kara" w:date="2019-10-27T11:23:00Z"/>
                    <w:rFonts w:ascii="Arial" w:hAnsi="Arial" w:cs="Arial"/>
                    <w:color w:val="010205"/>
                  </w:rPr>
                </w:rPrChange>
              </w:rPr>
              <w:pPrChange w:id="4493" w:author="Walk, Kara" w:date="2019-11-02T10:49:00Z">
                <w:pPr>
                  <w:autoSpaceDE w:val="0"/>
                  <w:autoSpaceDN w:val="0"/>
                  <w:adjustRightInd w:val="0"/>
                  <w:spacing w:line="320" w:lineRule="atLeast"/>
                  <w:ind w:left="60" w:right="60"/>
                  <w:jc w:val="right"/>
                </w:pPr>
              </w:pPrChange>
            </w:pPr>
            <w:ins w:id="4494" w:author="Walk, Kara" w:date="2019-10-27T11:23:00Z">
              <w:r w:rsidRPr="00C366C2">
                <w:rPr>
                  <w:color w:val="000000" w:themeColor="text1"/>
                  <w:sz w:val="18"/>
                  <w:szCs w:val="18"/>
                  <w:rPrChange w:id="4495" w:author="Walk, Kara" w:date="2019-10-27T11:24:00Z">
                    <w:rPr>
                      <w:rFonts w:ascii="Arial" w:hAnsi="Arial" w:cs="Arial"/>
                      <w:color w:val="010205"/>
                    </w:rPr>
                  </w:rPrChange>
                </w:rPr>
                <w:t>1.037</w:t>
              </w:r>
            </w:ins>
          </w:p>
        </w:tc>
        <w:tc>
          <w:tcPr>
            <w:tcW w:w="1049" w:type="dxa"/>
            <w:tcBorders>
              <w:top w:val="single" w:sz="4" w:space="0" w:color="auto"/>
            </w:tcBorders>
            <w:shd w:val="clear" w:color="auto" w:fill="auto"/>
            <w:tcPrChange w:id="4496" w:author="Walk, Kara" w:date="2019-10-27T11:25:00Z">
              <w:tcPr>
                <w:tcW w:w="1049" w:type="dxa"/>
                <w:shd w:val="clear" w:color="auto" w:fill="auto"/>
              </w:tcPr>
            </w:tcPrChange>
          </w:tcPr>
          <w:p w14:paraId="1A96EAFC" w14:textId="77777777" w:rsidR="0081569D" w:rsidRPr="00C366C2" w:rsidRDefault="0081569D">
            <w:pPr>
              <w:autoSpaceDE w:val="0"/>
              <w:autoSpaceDN w:val="0"/>
              <w:adjustRightInd w:val="0"/>
              <w:ind w:left="60" w:right="60"/>
              <w:jc w:val="right"/>
              <w:rPr>
                <w:ins w:id="4497" w:author="Walk, Kara" w:date="2019-10-27T11:23:00Z"/>
                <w:color w:val="000000" w:themeColor="text1"/>
                <w:sz w:val="18"/>
                <w:szCs w:val="18"/>
                <w:rPrChange w:id="4498" w:author="Walk, Kara" w:date="2019-10-27T11:24:00Z">
                  <w:rPr>
                    <w:ins w:id="4499" w:author="Walk, Kara" w:date="2019-10-27T11:23:00Z"/>
                    <w:rFonts w:ascii="Arial" w:hAnsi="Arial" w:cs="Arial"/>
                    <w:color w:val="010205"/>
                  </w:rPr>
                </w:rPrChange>
              </w:rPr>
              <w:pPrChange w:id="4500" w:author="Walk, Kara" w:date="2019-11-02T10:49:00Z">
                <w:pPr>
                  <w:autoSpaceDE w:val="0"/>
                  <w:autoSpaceDN w:val="0"/>
                  <w:adjustRightInd w:val="0"/>
                  <w:spacing w:line="320" w:lineRule="atLeast"/>
                  <w:ind w:left="60" w:right="60"/>
                  <w:jc w:val="right"/>
                </w:pPr>
              </w:pPrChange>
            </w:pPr>
            <w:ins w:id="4501" w:author="Walk, Kara" w:date="2019-10-27T11:23:00Z">
              <w:r w:rsidRPr="00C366C2">
                <w:rPr>
                  <w:color w:val="000000" w:themeColor="text1"/>
                  <w:sz w:val="18"/>
                  <w:szCs w:val="18"/>
                  <w:rPrChange w:id="4502" w:author="Walk, Kara" w:date="2019-10-27T11:24:00Z">
                    <w:rPr>
                      <w:rFonts w:ascii="Arial" w:hAnsi="Arial" w:cs="Arial"/>
                      <w:color w:val="010205"/>
                    </w:rPr>
                  </w:rPrChange>
                </w:rPr>
                <w:t>.357</w:t>
              </w:r>
            </w:ins>
          </w:p>
        </w:tc>
      </w:tr>
      <w:tr w:rsidR="00C366C2" w:rsidRPr="00C366C2" w14:paraId="22362423" w14:textId="77777777" w:rsidTr="00C327C3">
        <w:tblPrEx>
          <w:tblPrExChange w:id="4503"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504" w:author="Walk, Kara" w:date="2019-10-27T11:23:00Z"/>
          <w:trPrChange w:id="4505" w:author="Walk, Kara" w:date="2019-10-27T11:25:00Z">
            <w:trPr>
              <w:cantSplit/>
            </w:trPr>
          </w:trPrChange>
        </w:trPr>
        <w:tc>
          <w:tcPr>
            <w:tcW w:w="2506" w:type="dxa"/>
            <w:vMerge/>
            <w:shd w:val="clear" w:color="auto" w:fill="auto"/>
            <w:tcPrChange w:id="4506" w:author="Walk, Kara" w:date="2019-10-27T11:25:00Z">
              <w:tcPr>
                <w:tcW w:w="2506" w:type="dxa"/>
                <w:vMerge/>
                <w:shd w:val="clear" w:color="auto" w:fill="auto"/>
              </w:tcPr>
            </w:tcPrChange>
          </w:tcPr>
          <w:p w14:paraId="5DB0F14E" w14:textId="77777777" w:rsidR="0081569D" w:rsidRPr="00C366C2" w:rsidRDefault="0081569D" w:rsidP="00D62902">
            <w:pPr>
              <w:autoSpaceDE w:val="0"/>
              <w:autoSpaceDN w:val="0"/>
              <w:adjustRightInd w:val="0"/>
              <w:rPr>
                <w:ins w:id="4507" w:author="Walk, Kara" w:date="2019-10-27T11:23:00Z"/>
                <w:color w:val="000000" w:themeColor="text1"/>
                <w:sz w:val="18"/>
                <w:szCs w:val="18"/>
                <w:rPrChange w:id="4508" w:author="Walk, Kara" w:date="2019-10-27T11:24:00Z">
                  <w:rPr>
                    <w:ins w:id="4509" w:author="Walk, Kara" w:date="2019-10-27T11:23:00Z"/>
                    <w:rFonts w:ascii="Arial" w:hAnsi="Arial" w:cs="Arial"/>
                    <w:color w:val="010205"/>
                  </w:rPr>
                </w:rPrChange>
              </w:rPr>
            </w:pPr>
          </w:p>
        </w:tc>
        <w:tc>
          <w:tcPr>
            <w:tcW w:w="1769" w:type="dxa"/>
            <w:shd w:val="clear" w:color="auto" w:fill="auto"/>
            <w:tcPrChange w:id="4510" w:author="Walk, Kara" w:date="2019-10-27T11:25:00Z">
              <w:tcPr>
                <w:tcW w:w="1769" w:type="dxa"/>
                <w:shd w:val="clear" w:color="auto" w:fill="auto"/>
              </w:tcPr>
            </w:tcPrChange>
          </w:tcPr>
          <w:p w14:paraId="68261B4B" w14:textId="77777777" w:rsidR="0081569D" w:rsidRPr="00C366C2" w:rsidRDefault="0081569D">
            <w:pPr>
              <w:autoSpaceDE w:val="0"/>
              <w:autoSpaceDN w:val="0"/>
              <w:adjustRightInd w:val="0"/>
              <w:ind w:left="60" w:right="60"/>
              <w:rPr>
                <w:ins w:id="4511" w:author="Walk, Kara" w:date="2019-10-27T11:23:00Z"/>
                <w:color w:val="000000" w:themeColor="text1"/>
                <w:sz w:val="18"/>
                <w:szCs w:val="18"/>
                <w:rPrChange w:id="4512" w:author="Walk, Kara" w:date="2019-10-27T11:24:00Z">
                  <w:rPr>
                    <w:ins w:id="4513" w:author="Walk, Kara" w:date="2019-10-27T11:23:00Z"/>
                    <w:rFonts w:ascii="Arial" w:hAnsi="Arial" w:cs="Arial"/>
                    <w:color w:val="264A60"/>
                  </w:rPr>
                </w:rPrChange>
              </w:rPr>
              <w:pPrChange w:id="4514" w:author="Walk, Kara" w:date="2019-11-02T10:49:00Z">
                <w:pPr>
                  <w:autoSpaceDE w:val="0"/>
                  <w:autoSpaceDN w:val="0"/>
                  <w:adjustRightInd w:val="0"/>
                  <w:spacing w:line="320" w:lineRule="atLeast"/>
                  <w:ind w:left="60" w:right="60"/>
                </w:pPr>
              </w:pPrChange>
            </w:pPr>
            <w:ins w:id="4515" w:author="Walk, Kara" w:date="2019-10-27T11:23:00Z">
              <w:r w:rsidRPr="00C366C2">
                <w:rPr>
                  <w:color w:val="000000" w:themeColor="text1"/>
                  <w:sz w:val="18"/>
                  <w:szCs w:val="18"/>
                  <w:rPrChange w:id="4516" w:author="Walk, Kara" w:date="2019-10-27T11:24:00Z">
                    <w:rPr>
                      <w:rFonts w:ascii="Arial" w:hAnsi="Arial" w:cs="Arial"/>
                      <w:color w:val="264A60"/>
                    </w:rPr>
                  </w:rPrChange>
                </w:rPr>
                <w:t>Within Groups</w:t>
              </w:r>
            </w:ins>
          </w:p>
        </w:tc>
        <w:tc>
          <w:tcPr>
            <w:tcW w:w="1503" w:type="dxa"/>
            <w:shd w:val="clear" w:color="auto" w:fill="auto"/>
            <w:tcPrChange w:id="4517" w:author="Walk, Kara" w:date="2019-10-27T11:25:00Z">
              <w:tcPr>
                <w:tcW w:w="1503" w:type="dxa"/>
                <w:shd w:val="clear" w:color="auto" w:fill="auto"/>
              </w:tcPr>
            </w:tcPrChange>
          </w:tcPr>
          <w:p w14:paraId="18F203E9" w14:textId="77777777" w:rsidR="0081569D" w:rsidRPr="00C366C2" w:rsidRDefault="0081569D">
            <w:pPr>
              <w:autoSpaceDE w:val="0"/>
              <w:autoSpaceDN w:val="0"/>
              <w:adjustRightInd w:val="0"/>
              <w:ind w:left="60" w:right="60"/>
              <w:jc w:val="right"/>
              <w:rPr>
                <w:ins w:id="4518" w:author="Walk, Kara" w:date="2019-10-27T11:23:00Z"/>
                <w:color w:val="000000" w:themeColor="text1"/>
                <w:sz w:val="18"/>
                <w:szCs w:val="18"/>
                <w:rPrChange w:id="4519" w:author="Walk, Kara" w:date="2019-10-27T11:24:00Z">
                  <w:rPr>
                    <w:ins w:id="4520" w:author="Walk, Kara" w:date="2019-10-27T11:23:00Z"/>
                    <w:rFonts w:ascii="Arial" w:hAnsi="Arial" w:cs="Arial"/>
                    <w:color w:val="010205"/>
                  </w:rPr>
                </w:rPrChange>
              </w:rPr>
              <w:pPrChange w:id="4521" w:author="Walk, Kara" w:date="2019-11-02T10:49:00Z">
                <w:pPr>
                  <w:autoSpaceDE w:val="0"/>
                  <w:autoSpaceDN w:val="0"/>
                  <w:adjustRightInd w:val="0"/>
                  <w:spacing w:line="320" w:lineRule="atLeast"/>
                  <w:ind w:left="60" w:right="60"/>
                  <w:jc w:val="right"/>
                </w:pPr>
              </w:pPrChange>
            </w:pPr>
            <w:ins w:id="4522" w:author="Walk, Kara" w:date="2019-10-27T11:23:00Z">
              <w:r w:rsidRPr="00C366C2">
                <w:rPr>
                  <w:color w:val="000000" w:themeColor="text1"/>
                  <w:sz w:val="18"/>
                  <w:szCs w:val="18"/>
                  <w:rPrChange w:id="4523" w:author="Walk, Kara" w:date="2019-10-27T11:24:00Z">
                    <w:rPr>
                      <w:rFonts w:ascii="Arial" w:hAnsi="Arial" w:cs="Arial"/>
                      <w:color w:val="010205"/>
                    </w:rPr>
                  </w:rPrChange>
                </w:rPr>
                <w:t>158.647</w:t>
              </w:r>
            </w:ins>
          </w:p>
        </w:tc>
        <w:tc>
          <w:tcPr>
            <w:tcW w:w="1049" w:type="dxa"/>
            <w:shd w:val="clear" w:color="auto" w:fill="auto"/>
            <w:tcPrChange w:id="4524" w:author="Walk, Kara" w:date="2019-10-27T11:25:00Z">
              <w:tcPr>
                <w:tcW w:w="1049" w:type="dxa"/>
                <w:shd w:val="clear" w:color="auto" w:fill="auto"/>
              </w:tcPr>
            </w:tcPrChange>
          </w:tcPr>
          <w:p w14:paraId="178CB832" w14:textId="77777777" w:rsidR="0081569D" w:rsidRPr="00C366C2" w:rsidRDefault="0081569D">
            <w:pPr>
              <w:autoSpaceDE w:val="0"/>
              <w:autoSpaceDN w:val="0"/>
              <w:adjustRightInd w:val="0"/>
              <w:ind w:left="60" w:right="60"/>
              <w:jc w:val="right"/>
              <w:rPr>
                <w:ins w:id="4525" w:author="Walk, Kara" w:date="2019-10-27T11:23:00Z"/>
                <w:color w:val="000000" w:themeColor="text1"/>
                <w:sz w:val="18"/>
                <w:szCs w:val="18"/>
                <w:rPrChange w:id="4526" w:author="Walk, Kara" w:date="2019-10-27T11:24:00Z">
                  <w:rPr>
                    <w:ins w:id="4527" w:author="Walk, Kara" w:date="2019-10-27T11:23:00Z"/>
                    <w:rFonts w:ascii="Arial" w:hAnsi="Arial" w:cs="Arial"/>
                    <w:color w:val="010205"/>
                  </w:rPr>
                </w:rPrChange>
              </w:rPr>
              <w:pPrChange w:id="4528" w:author="Walk, Kara" w:date="2019-11-02T10:49:00Z">
                <w:pPr>
                  <w:autoSpaceDE w:val="0"/>
                  <w:autoSpaceDN w:val="0"/>
                  <w:adjustRightInd w:val="0"/>
                  <w:spacing w:line="320" w:lineRule="atLeast"/>
                  <w:ind w:left="60" w:right="60"/>
                  <w:jc w:val="right"/>
                </w:pPr>
              </w:pPrChange>
            </w:pPr>
            <w:ins w:id="4529" w:author="Walk, Kara" w:date="2019-10-27T11:23:00Z">
              <w:r w:rsidRPr="00C366C2">
                <w:rPr>
                  <w:color w:val="000000" w:themeColor="text1"/>
                  <w:sz w:val="18"/>
                  <w:szCs w:val="18"/>
                  <w:rPrChange w:id="4530" w:author="Walk, Kara" w:date="2019-10-27T11:24:00Z">
                    <w:rPr>
                      <w:rFonts w:ascii="Arial" w:hAnsi="Arial" w:cs="Arial"/>
                      <w:color w:val="010205"/>
                    </w:rPr>
                  </w:rPrChange>
                </w:rPr>
                <w:t>159</w:t>
              </w:r>
            </w:ins>
          </w:p>
        </w:tc>
        <w:tc>
          <w:tcPr>
            <w:tcW w:w="1472" w:type="dxa"/>
            <w:shd w:val="clear" w:color="auto" w:fill="auto"/>
            <w:tcPrChange w:id="4531" w:author="Walk, Kara" w:date="2019-10-27T11:25:00Z">
              <w:tcPr>
                <w:tcW w:w="1472" w:type="dxa"/>
                <w:shd w:val="clear" w:color="auto" w:fill="auto"/>
              </w:tcPr>
            </w:tcPrChange>
          </w:tcPr>
          <w:p w14:paraId="0C8312A2" w14:textId="77777777" w:rsidR="0081569D" w:rsidRPr="00C366C2" w:rsidRDefault="0081569D">
            <w:pPr>
              <w:autoSpaceDE w:val="0"/>
              <w:autoSpaceDN w:val="0"/>
              <w:adjustRightInd w:val="0"/>
              <w:ind w:left="60" w:right="60"/>
              <w:jc w:val="right"/>
              <w:rPr>
                <w:ins w:id="4532" w:author="Walk, Kara" w:date="2019-10-27T11:23:00Z"/>
                <w:color w:val="000000" w:themeColor="text1"/>
                <w:sz w:val="18"/>
                <w:szCs w:val="18"/>
                <w:rPrChange w:id="4533" w:author="Walk, Kara" w:date="2019-10-27T11:24:00Z">
                  <w:rPr>
                    <w:ins w:id="4534" w:author="Walk, Kara" w:date="2019-10-27T11:23:00Z"/>
                    <w:rFonts w:ascii="Arial" w:hAnsi="Arial" w:cs="Arial"/>
                    <w:color w:val="010205"/>
                  </w:rPr>
                </w:rPrChange>
              </w:rPr>
              <w:pPrChange w:id="4535" w:author="Walk, Kara" w:date="2019-11-02T10:49:00Z">
                <w:pPr>
                  <w:autoSpaceDE w:val="0"/>
                  <w:autoSpaceDN w:val="0"/>
                  <w:adjustRightInd w:val="0"/>
                  <w:spacing w:line="320" w:lineRule="atLeast"/>
                  <w:ind w:left="60" w:right="60"/>
                  <w:jc w:val="right"/>
                </w:pPr>
              </w:pPrChange>
            </w:pPr>
            <w:ins w:id="4536" w:author="Walk, Kara" w:date="2019-10-27T11:23:00Z">
              <w:r w:rsidRPr="00C366C2">
                <w:rPr>
                  <w:color w:val="000000" w:themeColor="text1"/>
                  <w:sz w:val="18"/>
                  <w:szCs w:val="18"/>
                  <w:rPrChange w:id="4537" w:author="Walk, Kara" w:date="2019-10-27T11:24:00Z">
                    <w:rPr>
                      <w:rFonts w:ascii="Arial" w:hAnsi="Arial" w:cs="Arial"/>
                      <w:color w:val="010205"/>
                    </w:rPr>
                  </w:rPrChange>
                </w:rPr>
                <w:t>.998</w:t>
              </w:r>
            </w:ins>
          </w:p>
        </w:tc>
        <w:tc>
          <w:tcPr>
            <w:tcW w:w="1049" w:type="dxa"/>
            <w:shd w:val="clear" w:color="auto" w:fill="auto"/>
            <w:tcPrChange w:id="4538" w:author="Walk, Kara" w:date="2019-10-27T11:25:00Z">
              <w:tcPr>
                <w:tcW w:w="1049" w:type="dxa"/>
                <w:shd w:val="clear" w:color="auto" w:fill="auto"/>
                <w:vAlign w:val="center"/>
              </w:tcPr>
            </w:tcPrChange>
          </w:tcPr>
          <w:p w14:paraId="1B6E9ABC" w14:textId="77777777" w:rsidR="0081569D" w:rsidRPr="00C366C2" w:rsidRDefault="0081569D" w:rsidP="00D62902">
            <w:pPr>
              <w:autoSpaceDE w:val="0"/>
              <w:autoSpaceDN w:val="0"/>
              <w:adjustRightInd w:val="0"/>
              <w:rPr>
                <w:ins w:id="4539" w:author="Walk, Kara" w:date="2019-10-27T11:23:00Z"/>
                <w:color w:val="000000" w:themeColor="text1"/>
                <w:sz w:val="18"/>
                <w:szCs w:val="18"/>
                <w:rPrChange w:id="4540" w:author="Walk, Kara" w:date="2019-10-27T11:24:00Z">
                  <w:rPr>
                    <w:ins w:id="4541" w:author="Walk, Kara" w:date="2019-10-27T11:23:00Z"/>
                  </w:rPr>
                </w:rPrChange>
              </w:rPr>
            </w:pPr>
          </w:p>
        </w:tc>
        <w:tc>
          <w:tcPr>
            <w:tcW w:w="1049" w:type="dxa"/>
            <w:shd w:val="clear" w:color="auto" w:fill="auto"/>
            <w:tcPrChange w:id="4542" w:author="Walk, Kara" w:date="2019-10-27T11:25:00Z">
              <w:tcPr>
                <w:tcW w:w="1049" w:type="dxa"/>
                <w:shd w:val="clear" w:color="auto" w:fill="auto"/>
                <w:vAlign w:val="center"/>
              </w:tcPr>
            </w:tcPrChange>
          </w:tcPr>
          <w:p w14:paraId="7D32D584" w14:textId="77777777" w:rsidR="0081569D" w:rsidRPr="00C366C2" w:rsidRDefault="0081569D" w:rsidP="00D62902">
            <w:pPr>
              <w:autoSpaceDE w:val="0"/>
              <w:autoSpaceDN w:val="0"/>
              <w:adjustRightInd w:val="0"/>
              <w:rPr>
                <w:ins w:id="4543" w:author="Walk, Kara" w:date="2019-10-27T11:23:00Z"/>
                <w:color w:val="000000" w:themeColor="text1"/>
                <w:sz w:val="18"/>
                <w:szCs w:val="18"/>
                <w:rPrChange w:id="4544" w:author="Walk, Kara" w:date="2019-10-27T11:24:00Z">
                  <w:rPr>
                    <w:ins w:id="4545" w:author="Walk, Kara" w:date="2019-10-27T11:23:00Z"/>
                  </w:rPr>
                </w:rPrChange>
              </w:rPr>
            </w:pPr>
          </w:p>
        </w:tc>
      </w:tr>
      <w:tr w:rsidR="00C366C2" w:rsidRPr="00C366C2" w14:paraId="6B7201DD" w14:textId="77777777" w:rsidTr="00C327C3">
        <w:tblPrEx>
          <w:tblPrExChange w:id="4546"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547" w:author="Walk, Kara" w:date="2019-10-27T11:23:00Z"/>
          <w:trPrChange w:id="4548" w:author="Walk, Kara" w:date="2019-10-27T11:25:00Z">
            <w:trPr>
              <w:cantSplit/>
            </w:trPr>
          </w:trPrChange>
        </w:trPr>
        <w:tc>
          <w:tcPr>
            <w:tcW w:w="2506" w:type="dxa"/>
            <w:vMerge/>
            <w:tcBorders>
              <w:bottom w:val="single" w:sz="4" w:space="0" w:color="auto"/>
            </w:tcBorders>
            <w:shd w:val="clear" w:color="auto" w:fill="auto"/>
            <w:tcPrChange w:id="4549" w:author="Walk, Kara" w:date="2019-10-27T11:25:00Z">
              <w:tcPr>
                <w:tcW w:w="2506" w:type="dxa"/>
                <w:vMerge/>
                <w:shd w:val="clear" w:color="auto" w:fill="auto"/>
              </w:tcPr>
            </w:tcPrChange>
          </w:tcPr>
          <w:p w14:paraId="12151DDF" w14:textId="77777777" w:rsidR="0081569D" w:rsidRPr="00C366C2" w:rsidRDefault="0081569D" w:rsidP="00D62902">
            <w:pPr>
              <w:autoSpaceDE w:val="0"/>
              <w:autoSpaceDN w:val="0"/>
              <w:adjustRightInd w:val="0"/>
              <w:rPr>
                <w:ins w:id="4550" w:author="Walk, Kara" w:date="2019-10-27T11:23:00Z"/>
                <w:color w:val="000000" w:themeColor="text1"/>
                <w:sz w:val="18"/>
                <w:szCs w:val="18"/>
                <w:rPrChange w:id="4551" w:author="Walk, Kara" w:date="2019-10-27T11:24:00Z">
                  <w:rPr>
                    <w:ins w:id="4552" w:author="Walk, Kara" w:date="2019-10-27T11:23:00Z"/>
                  </w:rPr>
                </w:rPrChange>
              </w:rPr>
            </w:pPr>
          </w:p>
        </w:tc>
        <w:tc>
          <w:tcPr>
            <w:tcW w:w="1769" w:type="dxa"/>
            <w:tcBorders>
              <w:bottom w:val="single" w:sz="4" w:space="0" w:color="auto"/>
            </w:tcBorders>
            <w:shd w:val="clear" w:color="auto" w:fill="auto"/>
            <w:tcPrChange w:id="4553" w:author="Walk, Kara" w:date="2019-10-27T11:25:00Z">
              <w:tcPr>
                <w:tcW w:w="1769" w:type="dxa"/>
                <w:shd w:val="clear" w:color="auto" w:fill="auto"/>
              </w:tcPr>
            </w:tcPrChange>
          </w:tcPr>
          <w:p w14:paraId="4F27AE9B" w14:textId="77777777" w:rsidR="0081569D" w:rsidRPr="00C366C2" w:rsidRDefault="0081569D">
            <w:pPr>
              <w:autoSpaceDE w:val="0"/>
              <w:autoSpaceDN w:val="0"/>
              <w:adjustRightInd w:val="0"/>
              <w:ind w:left="60" w:right="60"/>
              <w:rPr>
                <w:ins w:id="4554" w:author="Walk, Kara" w:date="2019-10-27T11:23:00Z"/>
                <w:color w:val="000000" w:themeColor="text1"/>
                <w:sz w:val="18"/>
                <w:szCs w:val="18"/>
                <w:rPrChange w:id="4555" w:author="Walk, Kara" w:date="2019-10-27T11:24:00Z">
                  <w:rPr>
                    <w:ins w:id="4556" w:author="Walk, Kara" w:date="2019-10-27T11:23:00Z"/>
                    <w:rFonts w:ascii="Arial" w:hAnsi="Arial" w:cs="Arial"/>
                    <w:color w:val="264A60"/>
                  </w:rPr>
                </w:rPrChange>
              </w:rPr>
              <w:pPrChange w:id="4557" w:author="Walk, Kara" w:date="2019-11-02T10:49:00Z">
                <w:pPr>
                  <w:autoSpaceDE w:val="0"/>
                  <w:autoSpaceDN w:val="0"/>
                  <w:adjustRightInd w:val="0"/>
                  <w:spacing w:line="320" w:lineRule="atLeast"/>
                  <w:ind w:left="60" w:right="60"/>
                </w:pPr>
              </w:pPrChange>
            </w:pPr>
            <w:ins w:id="4558" w:author="Walk, Kara" w:date="2019-10-27T11:23:00Z">
              <w:r w:rsidRPr="00C366C2">
                <w:rPr>
                  <w:color w:val="000000" w:themeColor="text1"/>
                  <w:sz w:val="18"/>
                  <w:szCs w:val="18"/>
                  <w:rPrChange w:id="4559" w:author="Walk, Kara" w:date="2019-10-27T11:24:00Z">
                    <w:rPr>
                      <w:rFonts w:ascii="Arial" w:hAnsi="Arial" w:cs="Arial"/>
                      <w:color w:val="264A60"/>
                    </w:rPr>
                  </w:rPrChange>
                </w:rPr>
                <w:t>Total</w:t>
              </w:r>
            </w:ins>
          </w:p>
        </w:tc>
        <w:tc>
          <w:tcPr>
            <w:tcW w:w="1503" w:type="dxa"/>
            <w:tcBorders>
              <w:bottom w:val="single" w:sz="4" w:space="0" w:color="auto"/>
            </w:tcBorders>
            <w:shd w:val="clear" w:color="auto" w:fill="auto"/>
            <w:tcPrChange w:id="4560" w:author="Walk, Kara" w:date="2019-10-27T11:25:00Z">
              <w:tcPr>
                <w:tcW w:w="1503" w:type="dxa"/>
                <w:shd w:val="clear" w:color="auto" w:fill="auto"/>
              </w:tcPr>
            </w:tcPrChange>
          </w:tcPr>
          <w:p w14:paraId="40624BCC" w14:textId="77777777" w:rsidR="0081569D" w:rsidRPr="00C366C2" w:rsidRDefault="0081569D">
            <w:pPr>
              <w:autoSpaceDE w:val="0"/>
              <w:autoSpaceDN w:val="0"/>
              <w:adjustRightInd w:val="0"/>
              <w:ind w:left="60" w:right="60"/>
              <w:jc w:val="right"/>
              <w:rPr>
                <w:ins w:id="4561" w:author="Walk, Kara" w:date="2019-10-27T11:23:00Z"/>
                <w:color w:val="000000" w:themeColor="text1"/>
                <w:sz w:val="18"/>
                <w:szCs w:val="18"/>
                <w:rPrChange w:id="4562" w:author="Walk, Kara" w:date="2019-10-27T11:24:00Z">
                  <w:rPr>
                    <w:ins w:id="4563" w:author="Walk, Kara" w:date="2019-10-27T11:23:00Z"/>
                    <w:rFonts w:ascii="Arial" w:hAnsi="Arial" w:cs="Arial"/>
                    <w:color w:val="010205"/>
                  </w:rPr>
                </w:rPrChange>
              </w:rPr>
              <w:pPrChange w:id="4564" w:author="Walk, Kara" w:date="2019-11-02T10:49:00Z">
                <w:pPr>
                  <w:autoSpaceDE w:val="0"/>
                  <w:autoSpaceDN w:val="0"/>
                  <w:adjustRightInd w:val="0"/>
                  <w:spacing w:line="320" w:lineRule="atLeast"/>
                  <w:ind w:left="60" w:right="60"/>
                  <w:jc w:val="right"/>
                </w:pPr>
              </w:pPrChange>
            </w:pPr>
            <w:ins w:id="4565" w:author="Walk, Kara" w:date="2019-10-27T11:23:00Z">
              <w:r w:rsidRPr="00C366C2">
                <w:rPr>
                  <w:color w:val="000000" w:themeColor="text1"/>
                  <w:sz w:val="18"/>
                  <w:szCs w:val="18"/>
                  <w:rPrChange w:id="4566" w:author="Walk, Kara" w:date="2019-10-27T11:24:00Z">
                    <w:rPr>
                      <w:rFonts w:ascii="Arial" w:hAnsi="Arial" w:cs="Arial"/>
                      <w:color w:val="010205"/>
                    </w:rPr>
                  </w:rPrChange>
                </w:rPr>
                <w:t>160.716</w:t>
              </w:r>
            </w:ins>
          </w:p>
        </w:tc>
        <w:tc>
          <w:tcPr>
            <w:tcW w:w="1049" w:type="dxa"/>
            <w:tcBorders>
              <w:bottom w:val="single" w:sz="4" w:space="0" w:color="auto"/>
            </w:tcBorders>
            <w:shd w:val="clear" w:color="auto" w:fill="auto"/>
            <w:tcPrChange w:id="4567" w:author="Walk, Kara" w:date="2019-10-27T11:25:00Z">
              <w:tcPr>
                <w:tcW w:w="1049" w:type="dxa"/>
                <w:shd w:val="clear" w:color="auto" w:fill="auto"/>
              </w:tcPr>
            </w:tcPrChange>
          </w:tcPr>
          <w:p w14:paraId="1602A2A2" w14:textId="77777777" w:rsidR="0081569D" w:rsidRPr="00C366C2" w:rsidRDefault="0081569D">
            <w:pPr>
              <w:autoSpaceDE w:val="0"/>
              <w:autoSpaceDN w:val="0"/>
              <w:adjustRightInd w:val="0"/>
              <w:ind w:left="60" w:right="60"/>
              <w:jc w:val="right"/>
              <w:rPr>
                <w:ins w:id="4568" w:author="Walk, Kara" w:date="2019-10-27T11:23:00Z"/>
                <w:color w:val="000000" w:themeColor="text1"/>
                <w:sz w:val="18"/>
                <w:szCs w:val="18"/>
                <w:rPrChange w:id="4569" w:author="Walk, Kara" w:date="2019-10-27T11:24:00Z">
                  <w:rPr>
                    <w:ins w:id="4570" w:author="Walk, Kara" w:date="2019-10-27T11:23:00Z"/>
                    <w:rFonts w:ascii="Arial" w:hAnsi="Arial" w:cs="Arial"/>
                    <w:color w:val="010205"/>
                  </w:rPr>
                </w:rPrChange>
              </w:rPr>
              <w:pPrChange w:id="4571" w:author="Walk, Kara" w:date="2019-11-02T10:49:00Z">
                <w:pPr>
                  <w:autoSpaceDE w:val="0"/>
                  <w:autoSpaceDN w:val="0"/>
                  <w:adjustRightInd w:val="0"/>
                  <w:spacing w:line="320" w:lineRule="atLeast"/>
                  <w:ind w:left="60" w:right="60"/>
                  <w:jc w:val="right"/>
                </w:pPr>
              </w:pPrChange>
            </w:pPr>
            <w:ins w:id="4572" w:author="Walk, Kara" w:date="2019-10-27T11:23:00Z">
              <w:r w:rsidRPr="00C366C2">
                <w:rPr>
                  <w:color w:val="000000" w:themeColor="text1"/>
                  <w:sz w:val="18"/>
                  <w:szCs w:val="18"/>
                  <w:rPrChange w:id="4573" w:author="Walk, Kara" w:date="2019-10-27T11:24:00Z">
                    <w:rPr>
                      <w:rFonts w:ascii="Arial" w:hAnsi="Arial" w:cs="Arial"/>
                      <w:color w:val="010205"/>
                    </w:rPr>
                  </w:rPrChange>
                </w:rPr>
                <w:t>161</w:t>
              </w:r>
            </w:ins>
          </w:p>
        </w:tc>
        <w:tc>
          <w:tcPr>
            <w:tcW w:w="1472" w:type="dxa"/>
            <w:tcBorders>
              <w:bottom w:val="single" w:sz="4" w:space="0" w:color="auto"/>
            </w:tcBorders>
            <w:shd w:val="clear" w:color="auto" w:fill="auto"/>
            <w:tcPrChange w:id="4574" w:author="Walk, Kara" w:date="2019-10-27T11:25:00Z">
              <w:tcPr>
                <w:tcW w:w="1472" w:type="dxa"/>
                <w:shd w:val="clear" w:color="auto" w:fill="auto"/>
                <w:vAlign w:val="center"/>
              </w:tcPr>
            </w:tcPrChange>
          </w:tcPr>
          <w:p w14:paraId="7E25EC4D" w14:textId="77777777" w:rsidR="0081569D" w:rsidRPr="00C366C2" w:rsidRDefault="0081569D" w:rsidP="00D62902">
            <w:pPr>
              <w:autoSpaceDE w:val="0"/>
              <w:autoSpaceDN w:val="0"/>
              <w:adjustRightInd w:val="0"/>
              <w:rPr>
                <w:ins w:id="4575" w:author="Walk, Kara" w:date="2019-10-27T11:23:00Z"/>
                <w:color w:val="000000" w:themeColor="text1"/>
                <w:sz w:val="18"/>
                <w:szCs w:val="18"/>
                <w:rPrChange w:id="4576" w:author="Walk, Kara" w:date="2019-10-27T11:24:00Z">
                  <w:rPr>
                    <w:ins w:id="4577" w:author="Walk, Kara" w:date="2019-10-27T11:23:00Z"/>
                  </w:rPr>
                </w:rPrChange>
              </w:rPr>
            </w:pPr>
          </w:p>
        </w:tc>
        <w:tc>
          <w:tcPr>
            <w:tcW w:w="1049" w:type="dxa"/>
            <w:tcBorders>
              <w:bottom w:val="single" w:sz="4" w:space="0" w:color="auto"/>
            </w:tcBorders>
            <w:shd w:val="clear" w:color="auto" w:fill="auto"/>
            <w:tcPrChange w:id="4578" w:author="Walk, Kara" w:date="2019-10-27T11:25:00Z">
              <w:tcPr>
                <w:tcW w:w="1049" w:type="dxa"/>
                <w:shd w:val="clear" w:color="auto" w:fill="auto"/>
                <w:vAlign w:val="center"/>
              </w:tcPr>
            </w:tcPrChange>
          </w:tcPr>
          <w:p w14:paraId="0FE742CE" w14:textId="77777777" w:rsidR="0081569D" w:rsidRPr="00C366C2" w:rsidRDefault="0081569D" w:rsidP="00D62902">
            <w:pPr>
              <w:autoSpaceDE w:val="0"/>
              <w:autoSpaceDN w:val="0"/>
              <w:adjustRightInd w:val="0"/>
              <w:rPr>
                <w:ins w:id="4579" w:author="Walk, Kara" w:date="2019-10-27T11:23:00Z"/>
                <w:color w:val="000000" w:themeColor="text1"/>
                <w:sz w:val="18"/>
                <w:szCs w:val="18"/>
                <w:rPrChange w:id="4580" w:author="Walk, Kara" w:date="2019-10-27T11:24:00Z">
                  <w:rPr>
                    <w:ins w:id="4581" w:author="Walk, Kara" w:date="2019-10-27T11:23:00Z"/>
                  </w:rPr>
                </w:rPrChange>
              </w:rPr>
            </w:pPr>
          </w:p>
        </w:tc>
        <w:tc>
          <w:tcPr>
            <w:tcW w:w="1049" w:type="dxa"/>
            <w:tcBorders>
              <w:bottom w:val="single" w:sz="4" w:space="0" w:color="auto"/>
            </w:tcBorders>
            <w:shd w:val="clear" w:color="auto" w:fill="auto"/>
            <w:tcPrChange w:id="4582" w:author="Walk, Kara" w:date="2019-10-27T11:25:00Z">
              <w:tcPr>
                <w:tcW w:w="1049" w:type="dxa"/>
                <w:shd w:val="clear" w:color="auto" w:fill="auto"/>
                <w:vAlign w:val="center"/>
              </w:tcPr>
            </w:tcPrChange>
          </w:tcPr>
          <w:p w14:paraId="35FAA3FD" w14:textId="77777777" w:rsidR="0081569D" w:rsidRPr="00C366C2" w:rsidRDefault="0081569D" w:rsidP="00D62902">
            <w:pPr>
              <w:autoSpaceDE w:val="0"/>
              <w:autoSpaceDN w:val="0"/>
              <w:adjustRightInd w:val="0"/>
              <w:rPr>
                <w:ins w:id="4583" w:author="Walk, Kara" w:date="2019-10-27T11:23:00Z"/>
                <w:color w:val="000000" w:themeColor="text1"/>
                <w:sz w:val="18"/>
                <w:szCs w:val="18"/>
                <w:rPrChange w:id="4584" w:author="Walk, Kara" w:date="2019-10-27T11:24:00Z">
                  <w:rPr>
                    <w:ins w:id="4585" w:author="Walk, Kara" w:date="2019-10-27T11:23:00Z"/>
                  </w:rPr>
                </w:rPrChange>
              </w:rPr>
            </w:pPr>
          </w:p>
        </w:tc>
      </w:tr>
      <w:tr w:rsidR="00C366C2" w:rsidRPr="00C366C2" w14:paraId="1E997E20" w14:textId="77777777" w:rsidTr="00C327C3">
        <w:tblPrEx>
          <w:tblPrExChange w:id="4586"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587" w:author="Walk, Kara" w:date="2019-10-27T11:23:00Z"/>
          <w:trPrChange w:id="4588" w:author="Walk, Kara" w:date="2019-10-27T11:25:00Z">
            <w:trPr>
              <w:cantSplit/>
            </w:trPr>
          </w:trPrChange>
        </w:trPr>
        <w:tc>
          <w:tcPr>
            <w:tcW w:w="2506" w:type="dxa"/>
            <w:vMerge w:val="restart"/>
            <w:tcBorders>
              <w:top w:val="single" w:sz="4" w:space="0" w:color="auto"/>
            </w:tcBorders>
            <w:shd w:val="clear" w:color="auto" w:fill="auto"/>
            <w:tcPrChange w:id="4589" w:author="Walk, Kara" w:date="2019-10-27T11:25:00Z">
              <w:tcPr>
                <w:tcW w:w="2506" w:type="dxa"/>
                <w:vMerge w:val="restart"/>
                <w:shd w:val="clear" w:color="auto" w:fill="auto"/>
              </w:tcPr>
            </w:tcPrChange>
          </w:tcPr>
          <w:p w14:paraId="0FBE7D24" w14:textId="7E57A2A3" w:rsidR="0081569D" w:rsidRPr="00C366C2" w:rsidRDefault="0081569D">
            <w:pPr>
              <w:autoSpaceDE w:val="0"/>
              <w:autoSpaceDN w:val="0"/>
              <w:adjustRightInd w:val="0"/>
              <w:ind w:left="60" w:right="60"/>
              <w:rPr>
                <w:ins w:id="4590" w:author="Walk, Kara" w:date="2019-10-27T11:23:00Z"/>
                <w:color w:val="000000" w:themeColor="text1"/>
                <w:sz w:val="18"/>
                <w:szCs w:val="18"/>
                <w:rPrChange w:id="4591" w:author="Walk, Kara" w:date="2019-10-27T11:24:00Z">
                  <w:rPr>
                    <w:ins w:id="4592" w:author="Walk, Kara" w:date="2019-10-27T11:23:00Z"/>
                    <w:rFonts w:ascii="Arial" w:hAnsi="Arial" w:cs="Arial"/>
                    <w:color w:val="264A60"/>
                  </w:rPr>
                </w:rPrChange>
              </w:rPr>
              <w:pPrChange w:id="4593" w:author="Walk, Kara" w:date="2019-11-02T10:49:00Z">
                <w:pPr>
                  <w:autoSpaceDE w:val="0"/>
                  <w:autoSpaceDN w:val="0"/>
                  <w:adjustRightInd w:val="0"/>
                  <w:spacing w:line="320" w:lineRule="atLeast"/>
                  <w:ind w:left="60" w:right="60"/>
                </w:pPr>
              </w:pPrChange>
            </w:pPr>
            <w:ins w:id="4594" w:author="Walk, Kara" w:date="2019-10-27T11:23:00Z">
              <w:r w:rsidRPr="00C366C2">
                <w:rPr>
                  <w:color w:val="000000" w:themeColor="text1"/>
                  <w:sz w:val="18"/>
                  <w:szCs w:val="18"/>
                  <w:rPrChange w:id="4595" w:author="Walk, Kara" w:date="2019-10-27T11:24: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769" w:type="dxa"/>
            <w:tcBorders>
              <w:top w:val="single" w:sz="4" w:space="0" w:color="auto"/>
            </w:tcBorders>
            <w:shd w:val="clear" w:color="auto" w:fill="auto"/>
            <w:tcPrChange w:id="4596" w:author="Walk, Kara" w:date="2019-10-27T11:25:00Z">
              <w:tcPr>
                <w:tcW w:w="1769" w:type="dxa"/>
                <w:shd w:val="clear" w:color="auto" w:fill="auto"/>
              </w:tcPr>
            </w:tcPrChange>
          </w:tcPr>
          <w:p w14:paraId="19D37950" w14:textId="77777777" w:rsidR="0081569D" w:rsidRPr="00C366C2" w:rsidRDefault="0081569D">
            <w:pPr>
              <w:autoSpaceDE w:val="0"/>
              <w:autoSpaceDN w:val="0"/>
              <w:adjustRightInd w:val="0"/>
              <w:ind w:left="60" w:right="60"/>
              <w:rPr>
                <w:ins w:id="4597" w:author="Walk, Kara" w:date="2019-10-27T11:23:00Z"/>
                <w:color w:val="000000" w:themeColor="text1"/>
                <w:sz w:val="18"/>
                <w:szCs w:val="18"/>
                <w:rPrChange w:id="4598" w:author="Walk, Kara" w:date="2019-10-27T11:24:00Z">
                  <w:rPr>
                    <w:ins w:id="4599" w:author="Walk, Kara" w:date="2019-10-27T11:23:00Z"/>
                    <w:rFonts w:ascii="Arial" w:hAnsi="Arial" w:cs="Arial"/>
                    <w:color w:val="264A60"/>
                  </w:rPr>
                </w:rPrChange>
              </w:rPr>
              <w:pPrChange w:id="4600" w:author="Walk, Kara" w:date="2019-11-02T10:49:00Z">
                <w:pPr>
                  <w:autoSpaceDE w:val="0"/>
                  <w:autoSpaceDN w:val="0"/>
                  <w:adjustRightInd w:val="0"/>
                  <w:spacing w:line="320" w:lineRule="atLeast"/>
                  <w:ind w:left="60" w:right="60"/>
                </w:pPr>
              </w:pPrChange>
            </w:pPr>
            <w:ins w:id="4601" w:author="Walk, Kara" w:date="2019-10-27T11:23:00Z">
              <w:r w:rsidRPr="00C366C2">
                <w:rPr>
                  <w:color w:val="000000" w:themeColor="text1"/>
                  <w:sz w:val="18"/>
                  <w:szCs w:val="18"/>
                  <w:rPrChange w:id="4602" w:author="Walk, Kara" w:date="2019-10-27T11:24:00Z">
                    <w:rPr>
                      <w:rFonts w:ascii="Arial" w:hAnsi="Arial" w:cs="Arial"/>
                      <w:color w:val="264A60"/>
                    </w:rPr>
                  </w:rPrChange>
                </w:rPr>
                <w:t>Between Groups</w:t>
              </w:r>
            </w:ins>
          </w:p>
        </w:tc>
        <w:tc>
          <w:tcPr>
            <w:tcW w:w="1503" w:type="dxa"/>
            <w:tcBorders>
              <w:top w:val="single" w:sz="4" w:space="0" w:color="auto"/>
            </w:tcBorders>
            <w:shd w:val="clear" w:color="auto" w:fill="auto"/>
            <w:tcPrChange w:id="4603" w:author="Walk, Kara" w:date="2019-10-27T11:25:00Z">
              <w:tcPr>
                <w:tcW w:w="1503" w:type="dxa"/>
                <w:shd w:val="clear" w:color="auto" w:fill="auto"/>
              </w:tcPr>
            </w:tcPrChange>
          </w:tcPr>
          <w:p w14:paraId="60E1C47B" w14:textId="77777777" w:rsidR="0081569D" w:rsidRPr="00C366C2" w:rsidRDefault="0081569D">
            <w:pPr>
              <w:autoSpaceDE w:val="0"/>
              <w:autoSpaceDN w:val="0"/>
              <w:adjustRightInd w:val="0"/>
              <w:ind w:left="60" w:right="60"/>
              <w:jc w:val="right"/>
              <w:rPr>
                <w:ins w:id="4604" w:author="Walk, Kara" w:date="2019-10-27T11:23:00Z"/>
                <w:color w:val="000000" w:themeColor="text1"/>
                <w:sz w:val="18"/>
                <w:szCs w:val="18"/>
                <w:rPrChange w:id="4605" w:author="Walk, Kara" w:date="2019-10-27T11:24:00Z">
                  <w:rPr>
                    <w:ins w:id="4606" w:author="Walk, Kara" w:date="2019-10-27T11:23:00Z"/>
                    <w:rFonts w:ascii="Arial" w:hAnsi="Arial" w:cs="Arial"/>
                    <w:color w:val="010205"/>
                  </w:rPr>
                </w:rPrChange>
              </w:rPr>
              <w:pPrChange w:id="4607" w:author="Walk, Kara" w:date="2019-11-02T10:49:00Z">
                <w:pPr>
                  <w:autoSpaceDE w:val="0"/>
                  <w:autoSpaceDN w:val="0"/>
                  <w:adjustRightInd w:val="0"/>
                  <w:spacing w:line="320" w:lineRule="atLeast"/>
                  <w:ind w:left="60" w:right="60"/>
                  <w:jc w:val="right"/>
                </w:pPr>
              </w:pPrChange>
            </w:pPr>
            <w:ins w:id="4608" w:author="Walk, Kara" w:date="2019-10-27T11:23:00Z">
              <w:r w:rsidRPr="00C366C2">
                <w:rPr>
                  <w:color w:val="000000" w:themeColor="text1"/>
                  <w:sz w:val="18"/>
                  <w:szCs w:val="18"/>
                  <w:rPrChange w:id="4609" w:author="Walk, Kara" w:date="2019-10-27T11:24:00Z">
                    <w:rPr>
                      <w:rFonts w:ascii="Arial" w:hAnsi="Arial" w:cs="Arial"/>
                      <w:color w:val="010205"/>
                    </w:rPr>
                  </w:rPrChange>
                </w:rPr>
                <w:t>12.203</w:t>
              </w:r>
            </w:ins>
          </w:p>
        </w:tc>
        <w:tc>
          <w:tcPr>
            <w:tcW w:w="1049" w:type="dxa"/>
            <w:tcBorders>
              <w:top w:val="single" w:sz="4" w:space="0" w:color="auto"/>
            </w:tcBorders>
            <w:shd w:val="clear" w:color="auto" w:fill="auto"/>
            <w:tcPrChange w:id="4610" w:author="Walk, Kara" w:date="2019-10-27T11:25:00Z">
              <w:tcPr>
                <w:tcW w:w="1049" w:type="dxa"/>
                <w:shd w:val="clear" w:color="auto" w:fill="auto"/>
              </w:tcPr>
            </w:tcPrChange>
          </w:tcPr>
          <w:p w14:paraId="503B9B64" w14:textId="77777777" w:rsidR="0081569D" w:rsidRPr="00C366C2" w:rsidRDefault="0081569D">
            <w:pPr>
              <w:autoSpaceDE w:val="0"/>
              <w:autoSpaceDN w:val="0"/>
              <w:adjustRightInd w:val="0"/>
              <w:ind w:left="60" w:right="60"/>
              <w:jc w:val="right"/>
              <w:rPr>
                <w:ins w:id="4611" w:author="Walk, Kara" w:date="2019-10-27T11:23:00Z"/>
                <w:color w:val="000000" w:themeColor="text1"/>
                <w:sz w:val="18"/>
                <w:szCs w:val="18"/>
                <w:rPrChange w:id="4612" w:author="Walk, Kara" w:date="2019-10-27T11:24:00Z">
                  <w:rPr>
                    <w:ins w:id="4613" w:author="Walk, Kara" w:date="2019-10-27T11:23:00Z"/>
                    <w:rFonts w:ascii="Arial" w:hAnsi="Arial" w:cs="Arial"/>
                    <w:color w:val="010205"/>
                  </w:rPr>
                </w:rPrChange>
              </w:rPr>
              <w:pPrChange w:id="4614" w:author="Walk, Kara" w:date="2019-11-02T10:49:00Z">
                <w:pPr>
                  <w:autoSpaceDE w:val="0"/>
                  <w:autoSpaceDN w:val="0"/>
                  <w:adjustRightInd w:val="0"/>
                  <w:spacing w:line="320" w:lineRule="atLeast"/>
                  <w:ind w:left="60" w:right="60"/>
                  <w:jc w:val="right"/>
                </w:pPr>
              </w:pPrChange>
            </w:pPr>
            <w:ins w:id="4615" w:author="Walk, Kara" w:date="2019-10-27T11:23:00Z">
              <w:r w:rsidRPr="00C366C2">
                <w:rPr>
                  <w:color w:val="000000" w:themeColor="text1"/>
                  <w:sz w:val="18"/>
                  <w:szCs w:val="18"/>
                  <w:rPrChange w:id="4616" w:author="Walk, Kara" w:date="2019-10-27T11:24:00Z">
                    <w:rPr>
                      <w:rFonts w:ascii="Arial" w:hAnsi="Arial" w:cs="Arial"/>
                      <w:color w:val="010205"/>
                    </w:rPr>
                  </w:rPrChange>
                </w:rPr>
                <w:t>2</w:t>
              </w:r>
            </w:ins>
          </w:p>
        </w:tc>
        <w:tc>
          <w:tcPr>
            <w:tcW w:w="1472" w:type="dxa"/>
            <w:tcBorders>
              <w:top w:val="single" w:sz="4" w:space="0" w:color="auto"/>
            </w:tcBorders>
            <w:shd w:val="clear" w:color="auto" w:fill="auto"/>
            <w:tcPrChange w:id="4617" w:author="Walk, Kara" w:date="2019-10-27T11:25:00Z">
              <w:tcPr>
                <w:tcW w:w="1472" w:type="dxa"/>
                <w:shd w:val="clear" w:color="auto" w:fill="auto"/>
              </w:tcPr>
            </w:tcPrChange>
          </w:tcPr>
          <w:p w14:paraId="19C53D12" w14:textId="77777777" w:rsidR="0081569D" w:rsidRPr="00C366C2" w:rsidRDefault="0081569D">
            <w:pPr>
              <w:autoSpaceDE w:val="0"/>
              <w:autoSpaceDN w:val="0"/>
              <w:adjustRightInd w:val="0"/>
              <w:ind w:left="60" w:right="60"/>
              <w:jc w:val="right"/>
              <w:rPr>
                <w:ins w:id="4618" w:author="Walk, Kara" w:date="2019-10-27T11:23:00Z"/>
                <w:color w:val="000000" w:themeColor="text1"/>
                <w:sz w:val="18"/>
                <w:szCs w:val="18"/>
                <w:rPrChange w:id="4619" w:author="Walk, Kara" w:date="2019-10-27T11:24:00Z">
                  <w:rPr>
                    <w:ins w:id="4620" w:author="Walk, Kara" w:date="2019-10-27T11:23:00Z"/>
                    <w:rFonts w:ascii="Arial" w:hAnsi="Arial" w:cs="Arial"/>
                    <w:color w:val="010205"/>
                  </w:rPr>
                </w:rPrChange>
              </w:rPr>
              <w:pPrChange w:id="4621" w:author="Walk, Kara" w:date="2019-11-02T10:49:00Z">
                <w:pPr>
                  <w:autoSpaceDE w:val="0"/>
                  <w:autoSpaceDN w:val="0"/>
                  <w:adjustRightInd w:val="0"/>
                  <w:spacing w:line="320" w:lineRule="atLeast"/>
                  <w:ind w:left="60" w:right="60"/>
                  <w:jc w:val="right"/>
                </w:pPr>
              </w:pPrChange>
            </w:pPr>
            <w:ins w:id="4622" w:author="Walk, Kara" w:date="2019-10-27T11:23:00Z">
              <w:r w:rsidRPr="00C366C2">
                <w:rPr>
                  <w:color w:val="000000" w:themeColor="text1"/>
                  <w:sz w:val="18"/>
                  <w:szCs w:val="18"/>
                  <w:rPrChange w:id="4623" w:author="Walk, Kara" w:date="2019-10-27T11:24:00Z">
                    <w:rPr>
                      <w:rFonts w:ascii="Arial" w:hAnsi="Arial" w:cs="Arial"/>
                      <w:color w:val="010205"/>
                    </w:rPr>
                  </w:rPrChange>
                </w:rPr>
                <w:t>6.102</w:t>
              </w:r>
            </w:ins>
          </w:p>
        </w:tc>
        <w:tc>
          <w:tcPr>
            <w:tcW w:w="1049" w:type="dxa"/>
            <w:tcBorders>
              <w:top w:val="single" w:sz="4" w:space="0" w:color="auto"/>
            </w:tcBorders>
            <w:shd w:val="clear" w:color="auto" w:fill="auto"/>
            <w:tcPrChange w:id="4624" w:author="Walk, Kara" w:date="2019-10-27T11:25:00Z">
              <w:tcPr>
                <w:tcW w:w="1049" w:type="dxa"/>
                <w:shd w:val="clear" w:color="auto" w:fill="auto"/>
              </w:tcPr>
            </w:tcPrChange>
          </w:tcPr>
          <w:p w14:paraId="3EC4AB0A" w14:textId="77777777" w:rsidR="0081569D" w:rsidRPr="00C366C2" w:rsidRDefault="0081569D">
            <w:pPr>
              <w:autoSpaceDE w:val="0"/>
              <w:autoSpaceDN w:val="0"/>
              <w:adjustRightInd w:val="0"/>
              <w:ind w:left="60" w:right="60"/>
              <w:jc w:val="right"/>
              <w:rPr>
                <w:ins w:id="4625" w:author="Walk, Kara" w:date="2019-10-27T11:23:00Z"/>
                <w:color w:val="000000" w:themeColor="text1"/>
                <w:sz w:val="18"/>
                <w:szCs w:val="18"/>
                <w:rPrChange w:id="4626" w:author="Walk, Kara" w:date="2019-10-27T11:24:00Z">
                  <w:rPr>
                    <w:ins w:id="4627" w:author="Walk, Kara" w:date="2019-10-27T11:23:00Z"/>
                    <w:rFonts w:ascii="Arial" w:hAnsi="Arial" w:cs="Arial"/>
                    <w:color w:val="010205"/>
                  </w:rPr>
                </w:rPrChange>
              </w:rPr>
              <w:pPrChange w:id="4628" w:author="Walk, Kara" w:date="2019-11-02T10:49:00Z">
                <w:pPr>
                  <w:autoSpaceDE w:val="0"/>
                  <w:autoSpaceDN w:val="0"/>
                  <w:adjustRightInd w:val="0"/>
                  <w:spacing w:line="320" w:lineRule="atLeast"/>
                  <w:ind w:left="60" w:right="60"/>
                  <w:jc w:val="right"/>
                </w:pPr>
              </w:pPrChange>
            </w:pPr>
            <w:ins w:id="4629" w:author="Walk, Kara" w:date="2019-10-27T11:23:00Z">
              <w:r w:rsidRPr="00C366C2">
                <w:rPr>
                  <w:color w:val="000000" w:themeColor="text1"/>
                  <w:sz w:val="18"/>
                  <w:szCs w:val="18"/>
                  <w:rPrChange w:id="4630" w:author="Walk, Kara" w:date="2019-10-27T11:24:00Z">
                    <w:rPr>
                      <w:rFonts w:ascii="Arial" w:hAnsi="Arial" w:cs="Arial"/>
                      <w:color w:val="010205"/>
                    </w:rPr>
                  </w:rPrChange>
                </w:rPr>
                <w:t>5.275</w:t>
              </w:r>
            </w:ins>
          </w:p>
        </w:tc>
        <w:tc>
          <w:tcPr>
            <w:tcW w:w="1049" w:type="dxa"/>
            <w:tcBorders>
              <w:top w:val="single" w:sz="4" w:space="0" w:color="auto"/>
            </w:tcBorders>
            <w:shd w:val="clear" w:color="auto" w:fill="auto"/>
            <w:tcPrChange w:id="4631" w:author="Walk, Kara" w:date="2019-10-27T11:25:00Z">
              <w:tcPr>
                <w:tcW w:w="1049" w:type="dxa"/>
                <w:shd w:val="clear" w:color="auto" w:fill="auto"/>
              </w:tcPr>
            </w:tcPrChange>
          </w:tcPr>
          <w:p w14:paraId="19E26DC2" w14:textId="77777777" w:rsidR="0081569D" w:rsidRPr="00C366C2" w:rsidRDefault="0081569D">
            <w:pPr>
              <w:autoSpaceDE w:val="0"/>
              <w:autoSpaceDN w:val="0"/>
              <w:adjustRightInd w:val="0"/>
              <w:ind w:left="60" w:right="60"/>
              <w:jc w:val="right"/>
              <w:rPr>
                <w:ins w:id="4632" w:author="Walk, Kara" w:date="2019-10-27T11:23:00Z"/>
                <w:color w:val="000000" w:themeColor="text1"/>
                <w:sz w:val="18"/>
                <w:szCs w:val="18"/>
                <w:rPrChange w:id="4633" w:author="Walk, Kara" w:date="2019-10-27T11:24:00Z">
                  <w:rPr>
                    <w:ins w:id="4634" w:author="Walk, Kara" w:date="2019-10-27T11:23:00Z"/>
                    <w:rFonts w:ascii="Arial" w:hAnsi="Arial" w:cs="Arial"/>
                    <w:color w:val="010205"/>
                  </w:rPr>
                </w:rPrChange>
              </w:rPr>
              <w:pPrChange w:id="4635" w:author="Walk, Kara" w:date="2019-11-02T10:49:00Z">
                <w:pPr>
                  <w:autoSpaceDE w:val="0"/>
                  <w:autoSpaceDN w:val="0"/>
                  <w:adjustRightInd w:val="0"/>
                  <w:spacing w:line="320" w:lineRule="atLeast"/>
                  <w:ind w:left="60" w:right="60"/>
                  <w:jc w:val="right"/>
                </w:pPr>
              </w:pPrChange>
            </w:pPr>
            <w:ins w:id="4636" w:author="Walk, Kara" w:date="2019-10-27T11:23:00Z">
              <w:r w:rsidRPr="00C366C2">
                <w:rPr>
                  <w:color w:val="000000" w:themeColor="text1"/>
                  <w:sz w:val="18"/>
                  <w:szCs w:val="18"/>
                  <w:rPrChange w:id="4637" w:author="Walk, Kara" w:date="2019-10-27T11:24:00Z">
                    <w:rPr>
                      <w:rFonts w:ascii="Arial" w:hAnsi="Arial" w:cs="Arial"/>
                      <w:color w:val="010205"/>
                    </w:rPr>
                  </w:rPrChange>
                </w:rPr>
                <w:t>.006</w:t>
              </w:r>
            </w:ins>
          </w:p>
        </w:tc>
      </w:tr>
      <w:tr w:rsidR="00C366C2" w:rsidRPr="00C366C2" w14:paraId="308D3F0C" w14:textId="77777777" w:rsidTr="00C327C3">
        <w:tblPrEx>
          <w:tblPrExChange w:id="4638"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639" w:author="Walk, Kara" w:date="2019-10-27T11:23:00Z"/>
          <w:trPrChange w:id="4640" w:author="Walk, Kara" w:date="2019-10-27T11:25:00Z">
            <w:trPr>
              <w:cantSplit/>
            </w:trPr>
          </w:trPrChange>
        </w:trPr>
        <w:tc>
          <w:tcPr>
            <w:tcW w:w="2506" w:type="dxa"/>
            <w:vMerge/>
            <w:shd w:val="clear" w:color="auto" w:fill="auto"/>
            <w:tcPrChange w:id="4641" w:author="Walk, Kara" w:date="2019-10-27T11:25:00Z">
              <w:tcPr>
                <w:tcW w:w="2506" w:type="dxa"/>
                <w:vMerge/>
                <w:shd w:val="clear" w:color="auto" w:fill="auto"/>
              </w:tcPr>
            </w:tcPrChange>
          </w:tcPr>
          <w:p w14:paraId="01885284" w14:textId="77777777" w:rsidR="0081569D" w:rsidRPr="00C366C2" w:rsidRDefault="0081569D" w:rsidP="00D62902">
            <w:pPr>
              <w:autoSpaceDE w:val="0"/>
              <w:autoSpaceDN w:val="0"/>
              <w:adjustRightInd w:val="0"/>
              <w:rPr>
                <w:ins w:id="4642" w:author="Walk, Kara" w:date="2019-10-27T11:23:00Z"/>
                <w:color w:val="000000" w:themeColor="text1"/>
                <w:sz w:val="18"/>
                <w:szCs w:val="18"/>
                <w:rPrChange w:id="4643" w:author="Walk, Kara" w:date="2019-10-27T11:24:00Z">
                  <w:rPr>
                    <w:ins w:id="4644" w:author="Walk, Kara" w:date="2019-10-27T11:23:00Z"/>
                    <w:rFonts w:ascii="Arial" w:hAnsi="Arial" w:cs="Arial"/>
                    <w:color w:val="010205"/>
                  </w:rPr>
                </w:rPrChange>
              </w:rPr>
            </w:pPr>
          </w:p>
        </w:tc>
        <w:tc>
          <w:tcPr>
            <w:tcW w:w="1769" w:type="dxa"/>
            <w:shd w:val="clear" w:color="auto" w:fill="auto"/>
            <w:tcPrChange w:id="4645" w:author="Walk, Kara" w:date="2019-10-27T11:25:00Z">
              <w:tcPr>
                <w:tcW w:w="1769" w:type="dxa"/>
                <w:shd w:val="clear" w:color="auto" w:fill="auto"/>
              </w:tcPr>
            </w:tcPrChange>
          </w:tcPr>
          <w:p w14:paraId="65D250F7" w14:textId="77777777" w:rsidR="0081569D" w:rsidRPr="00C366C2" w:rsidRDefault="0081569D">
            <w:pPr>
              <w:autoSpaceDE w:val="0"/>
              <w:autoSpaceDN w:val="0"/>
              <w:adjustRightInd w:val="0"/>
              <w:ind w:left="60" w:right="60"/>
              <w:rPr>
                <w:ins w:id="4646" w:author="Walk, Kara" w:date="2019-10-27T11:23:00Z"/>
                <w:color w:val="000000" w:themeColor="text1"/>
                <w:sz w:val="18"/>
                <w:szCs w:val="18"/>
                <w:rPrChange w:id="4647" w:author="Walk, Kara" w:date="2019-10-27T11:24:00Z">
                  <w:rPr>
                    <w:ins w:id="4648" w:author="Walk, Kara" w:date="2019-10-27T11:23:00Z"/>
                    <w:rFonts w:ascii="Arial" w:hAnsi="Arial" w:cs="Arial"/>
                    <w:color w:val="264A60"/>
                  </w:rPr>
                </w:rPrChange>
              </w:rPr>
              <w:pPrChange w:id="4649" w:author="Walk, Kara" w:date="2019-11-02T10:49:00Z">
                <w:pPr>
                  <w:autoSpaceDE w:val="0"/>
                  <w:autoSpaceDN w:val="0"/>
                  <w:adjustRightInd w:val="0"/>
                  <w:spacing w:line="320" w:lineRule="atLeast"/>
                  <w:ind w:left="60" w:right="60"/>
                </w:pPr>
              </w:pPrChange>
            </w:pPr>
            <w:ins w:id="4650" w:author="Walk, Kara" w:date="2019-10-27T11:23:00Z">
              <w:r w:rsidRPr="00C366C2">
                <w:rPr>
                  <w:color w:val="000000" w:themeColor="text1"/>
                  <w:sz w:val="18"/>
                  <w:szCs w:val="18"/>
                  <w:rPrChange w:id="4651" w:author="Walk, Kara" w:date="2019-10-27T11:24:00Z">
                    <w:rPr>
                      <w:rFonts w:ascii="Arial" w:hAnsi="Arial" w:cs="Arial"/>
                      <w:color w:val="264A60"/>
                    </w:rPr>
                  </w:rPrChange>
                </w:rPr>
                <w:t>Within Groups</w:t>
              </w:r>
            </w:ins>
          </w:p>
        </w:tc>
        <w:tc>
          <w:tcPr>
            <w:tcW w:w="1503" w:type="dxa"/>
            <w:shd w:val="clear" w:color="auto" w:fill="auto"/>
            <w:tcPrChange w:id="4652" w:author="Walk, Kara" w:date="2019-10-27T11:25:00Z">
              <w:tcPr>
                <w:tcW w:w="1503" w:type="dxa"/>
                <w:shd w:val="clear" w:color="auto" w:fill="auto"/>
              </w:tcPr>
            </w:tcPrChange>
          </w:tcPr>
          <w:p w14:paraId="50790AB8" w14:textId="77777777" w:rsidR="0081569D" w:rsidRPr="00C366C2" w:rsidRDefault="0081569D">
            <w:pPr>
              <w:autoSpaceDE w:val="0"/>
              <w:autoSpaceDN w:val="0"/>
              <w:adjustRightInd w:val="0"/>
              <w:ind w:left="60" w:right="60"/>
              <w:jc w:val="right"/>
              <w:rPr>
                <w:ins w:id="4653" w:author="Walk, Kara" w:date="2019-10-27T11:23:00Z"/>
                <w:color w:val="000000" w:themeColor="text1"/>
                <w:sz w:val="18"/>
                <w:szCs w:val="18"/>
                <w:rPrChange w:id="4654" w:author="Walk, Kara" w:date="2019-10-27T11:24:00Z">
                  <w:rPr>
                    <w:ins w:id="4655" w:author="Walk, Kara" w:date="2019-10-27T11:23:00Z"/>
                    <w:rFonts w:ascii="Arial" w:hAnsi="Arial" w:cs="Arial"/>
                    <w:color w:val="010205"/>
                  </w:rPr>
                </w:rPrChange>
              </w:rPr>
              <w:pPrChange w:id="4656" w:author="Walk, Kara" w:date="2019-11-02T10:49:00Z">
                <w:pPr>
                  <w:autoSpaceDE w:val="0"/>
                  <w:autoSpaceDN w:val="0"/>
                  <w:adjustRightInd w:val="0"/>
                  <w:spacing w:line="320" w:lineRule="atLeast"/>
                  <w:ind w:left="60" w:right="60"/>
                  <w:jc w:val="right"/>
                </w:pPr>
              </w:pPrChange>
            </w:pPr>
            <w:ins w:id="4657" w:author="Walk, Kara" w:date="2019-10-27T11:23:00Z">
              <w:r w:rsidRPr="00C366C2">
                <w:rPr>
                  <w:color w:val="000000" w:themeColor="text1"/>
                  <w:sz w:val="18"/>
                  <w:szCs w:val="18"/>
                  <w:rPrChange w:id="4658" w:author="Walk, Kara" w:date="2019-10-27T11:24:00Z">
                    <w:rPr>
                      <w:rFonts w:ascii="Arial" w:hAnsi="Arial" w:cs="Arial"/>
                      <w:color w:val="010205"/>
                    </w:rPr>
                  </w:rPrChange>
                </w:rPr>
                <w:t>183.920</w:t>
              </w:r>
            </w:ins>
          </w:p>
        </w:tc>
        <w:tc>
          <w:tcPr>
            <w:tcW w:w="1049" w:type="dxa"/>
            <w:shd w:val="clear" w:color="auto" w:fill="auto"/>
            <w:tcPrChange w:id="4659" w:author="Walk, Kara" w:date="2019-10-27T11:25:00Z">
              <w:tcPr>
                <w:tcW w:w="1049" w:type="dxa"/>
                <w:shd w:val="clear" w:color="auto" w:fill="auto"/>
              </w:tcPr>
            </w:tcPrChange>
          </w:tcPr>
          <w:p w14:paraId="4E9D04DE" w14:textId="77777777" w:rsidR="0081569D" w:rsidRPr="00C366C2" w:rsidRDefault="0081569D">
            <w:pPr>
              <w:autoSpaceDE w:val="0"/>
              <w:autoSpaceDN w:val="0"/>
              <w:adjustRightInd w:val="0"/>
              <w:ind w:left="60" w:right="60"/>
              <w:jc w:val="right"/>
              <w:rPr>
                <w:ins w:id="4660" w:author="Walk, Kara" w:date="2019-10-27T11:23:00Z"/>
                <w:color w:val="000000" w:themeColor="text1"/>
                <w:sz w:val="18"/>
                <w:szCs w:val="18"/>
                <w:rPrChange w:id="4661" w:author="Walk, Kara" w:date="2019-10-27T11:24:00Z">
                  <w:rPr>
                    <w:ins w:id="4662" w:author="Walk, Kara" w:date="2019-10-27T11:23:00Z"/>
                    <w:rFonts w:ascii="Arial" w:hAnsi="Arial" w:cs="Arial"/>
                    <w:color w:val="010205"/>
                  </w:rPr>
                </w:rPrChange>
              </w:rPr>
              <w:pPrChange w:id="4663" w:author="Walk, Kara" w:date="2019-11-02T10:49:00Z">
                <w:pPr>
                  <w:autoSpaceDE w:val="0"/>
                  <w:autoSpaceDN w:val="0"/>
                  <w:adjustRightInd w:val="0"/>
                  <w:spacing w:line="320" w:lineRule="atLeast"/>
                  <w:ind w:left="60" w:right="60"/>
                  <w:jc w:val="right"/>
                </w:pPr>
              </w:pPrChange>
            </w:pPr>
            <w:ins w:id="4664" w:author="Walk, Kara" w:date="2019-10-27T11:23:00Z">
              <w:r w:rsidRPr="00C366C2">
                <w:rPr>
                  <w:color w:val="000000" w:themeColor="text1"/>
                  <w:sz w:val="18"/>
                  <w:szCs w:val="18"/>
                  <w:rPrChange w:id="4665" w:author="Walk, Kara" w:date="2019-10-27T11:24:00Z">
                    <w:rPr>
                      <w:rFonts w:ascii="Arial" w:hAnsi="Arial" w:cs="Arial"/>
                      <w:color w:val="010205"/>
                    </w:rPr>
                  </w:rPrChange>
                </w:rPr>
                <w:t>159</w:t>
              </w:r>
            </w:ins>
          </w:p>
        </w:tc>
        <w:tc>
          <w:tcPr>
            <w:tcW w:w="1472" w:type="dxa"/>
            <w:shd w:val="clear" w:color="auto" w:fill="auto"/>
            <w:tcPrChange w:id="4666" w:author="Walk, Kara" w:date="2019-10-27T11:25:00Z">
              <w:tcPr>
                <w:tcW w:w="1472" w:type="dxa"/>
                <w:shd w:val="clear" w:color="auto" w:fill="auto"/>
              </w:tcPr>
            </w:tcPrChange>
          </w:tcPr>
          <w:p w14:paraId="78D0922F" w14:textId="77777777" w:rsidR="0081569D" w:rsidRPr="00C366C2" w:rsidRDefault="0081569D">
            <w:pPr>
              <w:autoSpaceDE w:val="0"/>
              <w:autoSpaceDN w:val="0"/>
              <w:adjustRightInd w:val="0"/>
              <w:ind w:left="60" w:right="60"/>
              <w:jc w:val="right"/>
              <w:rPr>
                <w:ins w:id="4667" w:author="Walk, Kara" w:date="2019-10-27T11:23:00Z"/>
                <w:color w:val="000000" w:themeColor="text1"/>
                <w:sz w:val="18"/>
                <w:szCs w:val="18"/>
                <w:rPrChange w:id="4668" w:author="Walk, Kara" w:date="2019-10-27T11:24:00Z">
                  <w:rPr>
                    <w:ins w:id="4669" w:author="Walk, Kara" w:date="2019-10-27T11:23:00Z"/>
                    <w:rFonts w:ascii="Arial" w:hAnsi="Arial" w:cs="Arial"/>
                    <w:color w:val="010205"/>
                  </w:rPr>
                </w:rPrChange>
              </w:rPr>
              <w:pPrChange w:id="4670" w:author="Walk, Kara" w:date="2019-11-02T10:49:00Z">
                <w:pPr>
                  <w:autoSpaceDE w:val="0"/>
                  <w:autoSpaceDN w:val="0"/>
                  <w:adjustRightInd w:val="0"/>
                  <w:spacing w:line="320" w:lineRule="atLeast"/>
                  <w:ind w:left="60" w:right="60"/>
                  <w:jc w:val="right"/>
                </w:pPr>
              </w:pPrChange>
            </w:pPr>
            <w:ins w:id="4671" w:author="Walk, Kara" w:date="2019-10-27T11:23:00Z">
              <w:r w:rsidRPr="00C366C2">
                <w:rPr>
                  <w:color w:val="000000" w:themeColor="text1"/>
                  <w:sz w:val="18"/>
                  <w:szCs w:val="18"/>
                  <w:rPrChange w:id="4672" w:author="Walk, Kara" w:date="2019-10-27T11:24:00Z">
                    <w:rPr>
                      <w:rFonts w:ascii="Arial" w:hAnsi="Arial" w:cs="Arial"/>
                      <w:color w:val="010205"/>
                    </w:rPr>
                  </w:rPrChange>
                </w:rPr>
                <w:t>1.157</w:t>
              </w:r>
            </w:ins>
          </w:p>
        </w:tc>
        <w:tc>
          <w:tcPr>
            <w:tcW w:w="1049" w:type="dxa"/>
            <w:shd w:val="clear" w:color="auto" w:fill="auto"/>
            <w:tcPrChange w:id="4673" w:author="Walk, Kara" w:date="2019-10-27T11:25:00Z">
              <w:tcPr>
                <w:tcW w:w="1049" w:type="dxa"/>
                <w:shd w:val="clear" w:color="auto" w:fill="auto"/>
                <w:vAlign w:val="center"/>
              </w:tcPr>
            </w:tcPrChange>
          </w:tcPr>
          <w:p w14:paraId="74851799" w14:textId="77777777" w:rsidR="0081569D" w:rsidRPr="00C366C2" w:rsidRDefault="0081569D" w:rsidP="00D62902">
            <w:pPr>
              <w:autoSpaceDE w:val="0"/>
              <w:autoSpaceDN w:val="0"/>
              <w:adjustRightInd w:val="0"/>
              <w:rPr>
                <w:ins w:id="4674" w:author="Walk, Kara" w:date="2019-10-27T11:23:00Z"/>
                <w:color w:val="000000" w:themeColor="text1"/>
                <w:sz w:val="18"/>
                <w:szCs w:val="18"/>
                <w:rPrChange w:id="4675" w:author="Walk, Kara" w:date="2019-10-27T11:24:00Z">
                  <w:rPr>
                    <w:ins w:id="4676" w:author="Walk, Kara" w:date="2019-10-27T11:23:00Z"/>
                  </w:rPr>
                </w:rPrChange>
              </w:rPr>
            </w:pPr>
          </w:p>
        </w:tc>
        <w:tc>
          <w:tcPr>
            <w:tcW w:w="1049" w:type="dxa"/>
            <w:shd w:val="clear" w:color="auto" w:fill="auto"/>
            <w:tcPrChange w:id="4677" w:author="Walk, Kara" w:date="2019-10-27T11:25:00Z">
              <w:tcPr>
                <w:tcW w:w="1049" w:type="dxa"/>
                <w:shd w:val="clear" w:color="auto" w:fill="auto"/>
                <w:vAlign w:val="center"/>
              </w:tcPr>
            </w:tcPrChange>
          </w:tcPr>
          <w:p w14:paraId="30E7329B" w14:textId="77777777" w:rsidR="0081569D" w:rsidRPr="00C366C2" w:rsidRDefault="0081569D" w:rsidP="00D62902">
            <w:pPr>
              <w:autoSpaceDE w:val="0"/>
              <w:autoSpaceDN w:val="0"/>
              <w:adjustRightInd w:val="0"/>
              <w:rPr>
                <w:ins w:id="4678" w:author="Walk, Kara" w:date="2019-10-27T11:23:00Z"/>
                <w:color w:val="000000" w:themeColor="text1"/>
                <w:sz w:val="18"/>
                <w:szCs w:val="18"/>
                <w:rPrChange w:id="4679" w:author="Walk, Kara" w:date="2019-10-27T11:24:00Z">
                  <w:rPr>
                    <w:ins w:id="4680" w:author="Walk, Kara" w:date="2019-10-27T11:23:00Z"/>
                  </w:rPr>
                </w:rPrChange>
              </w:rPr>
            </w:pPr>
          </w:p>
        </w:tc>
      </w:tr>
      <w:tr w:rsidR="00C366C2" w:rsidRPr="00C366C2" w14:paraId="7163DE25" w14:textId="77777777" w:rsidTr="00C327C3">
        <w:tblPrEx>
          <w:tblPrExChange w:id="4681"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682" w:author="Walk, Kara" w:date="2019-10-27T11:23:00Z"/>
          <w:trPrChange w:id="4683" w:author="Walk, Kara" w:date="2019-10-27T11:25:00Z">
            <w:trPr>
              <w:cantSplit/>
            </w:trPr>
          </w:trPrChange>
        </w:trPr>
        <w:tc>
          <w:tcPr>
            <w:tcW w:w="2506" w:type="dxa"/>
            <w:vMerge/>
            <w:tcBorders>
              <w:bottom w:val="single" w:sz="4" w:space="0" w:color="auto"/>
            </w:tcBorders>
            <w:shd w:val="clear" w:color="auto" w:fill="auto"/>
            <w:tcPrChange w:id="4684" w:author="Walk, Kara" w:date="2019-10-27T11:25:00Z">
              <w:tcPr>
                <w:tcW w:w="2506" w:type="dxa"/>
                <w:vMerge/>
                <w:shd w:val="clear" w:color="auto" w:fill="auto"/>
              </w:tcPr>
            </w:tcPrChange>
          </w:tcPr>
          <w:p w14:paraId="35B887ED" w14:textId="77777777" w:rsidR="0081569D" w:rsidRPr="00C366C2" w:rsidRDefault="0081569D" w:rsidP="00D62902">
            <w:pPr>
              <w:autoSpaceDE w:val="0"/>
              <w:autoSpaceDN w:val="0"/>
              <w:adjustRightInd w:val="0"/>
              <w:rPr>
                <w:ins w:id="4685" w:author="Walk, Kara" w:date="2019-10-27T11:23:00Z"/>
                <w:color w:val="000000" w:themeColor="text1"/>
                <w:sz w:val="18"/>
                <w:szCs w:val="18"/>
                <w:rPrChange w:id="4686" w:author="Walk, Kara" w:date="2019-10-27T11:24:00Z">
                  <w:rPr>
                    <w:ins w:id="4687" w:author="Walk, Kara" w:date="2019-10-27T11:23:00Z"/>
                  </w:rPr>
                </w:rPrChange>
              </w:rPr>
            </w:pPr>
          </w:p>
        </w:tc>
        <w:tc>
          <w:tcPr>
            <w:tcW w:w="1769" w:type="dxa"/>
            <w:tcBorders>
              <w:bottom w:val="single" w:sz="4" w:space="0" w:color="auto"/>
            </w:tcBorders>
            <w:shd w:val="clear" w:color="auto" w:fill="auto"/>
            <w:tcPrChange w:id="4688" w:author="Walk, Kara" w:date="2019-10-27T11:25:00Z">
              <w:tcPr>
                <w:tcW w:w="1769" w:type="dxa"/>
                <w:shd w:val="clear" w:color="auto" w:fill="auto"/>
              </w:tcPr>
            </w:tcPrChange>
          </w:tcPr>
          <w:p w14:paraId="03435D67" w14:textId="77777777" w:rsidR="0081569D" w:rsidRPr="00C366C2" w:rsidRDefault="0081569D">
            <w:pPr>
              <w:autoSpaceDE w:val="0"/>
              <w:autoSpaceDN w:val="0"/>
              <w:adjustRightInd w:val="0"/>
              <w:ind w:left="60" w:right="60"/>
              <w:rPr>
                <w:ins w:id="4689" w:author="Walk, Kara" w:date="2019-10-27T11:23:00Z"/>
                <w:color w:val="000000" w:themeColor="text1"/>
                <w:sz w:val="18"/>
                <w:szCs w:val="18"/>
                <w:rPrChange w:id="4690" w:author="Walk, Kara" w:date="2019-10-27T11:24:00Z">
                  <w:rPr>
                    <w:ins w:id="4691" w:author="Walk, Kara" w:date="2019-10-27T11:23:00Z"/>
                    <w:rFonts w:ascii="Arial" w:hAnsi="Arial" w:cs="Arial"/>
                    <w:color w:val="264A60"/>
                  </w:rPr>
                </w:rPrChange>
              </w:rPr>
              <w:pPrChange w:id="4692" w:author="Walk, Kara" w:date="2019-11-02T10:49:00Z">
                <w:pPr>
                  <w:autoSpaceDE w:val="0"/>
                  <w:autoSpaceDN w:val="0"/>
                  <w:adjustRightInd w:val="0"/>
                  <w:spacing w:line="320" w:lineRule="atLeast"/>
                  <w:ind w:left="60" w:right="60"/>
                </w:pPr>
              </w:pPrChange>
            </w:pPr>
            <w:ins w:id="4693" w:author="Walk, Kara" w:date="2019-10-27T11:23:00Z">
              <w:r w:rsidRPr="00C366C2">
                <w:rPr>
                  <w:color w:val="000000" w:themeColor="text1"/>
                  <w:sz w:val="18"/>
                  <w:szCs w:val="18"/>
                  <w:rPrChange w:id="4694" w:author="Walk, Kara" w:date="2019-10-27T11:24:00Z">
                    <w:rPr>
                      <w:rFonts w:ascii="Arial" w:hAnsi="Arial" w:cs="Arial"/>
                      <w:color w:val="264A60"/>
                    </w:rPr>
                  </w:rPrChange>
                </w:rPr>
                <w:t>Total</w:t>
              </w:r>
            </w:ins>
          </w:p>
        </w:tc>
        <w:tc>
          <w:tcPr>
            <w:tcW w:w="1503" w:type="dxa"/>
            <w:tcBorders>
              <w:bottom w:val="single" w:sz="4" w:space="0" w:color="auto"/>
            </w:tcBorders>
            <w:shd w:val="clear" w:color="auto" w:fill="auto"/>
            <w:tcPrChange w:id="4695" w:author="Walk, Kara" w:date="2019-10-27T11:25:00Z">
              <w:tcPr>
                <w:tcW w:w="1503" w:type="dxa"/>
                <w:shd w:val="clear" w:color="auto" w:fill="auto"/>
              </w:tcPr>
            </w:tcPrChange>
          </w:tcPr>
          <w:p w14:paraId="4A62E4C6" w14:textId="77777777" w:rsidR="0081569D" w:rsidRPr="00C366C2" w:rsidRDefault="0081569D">
            <w:pPr>
              <w:autoSpaceDE w:val="0"/>
              <w:autoSpaceDN w:val="0"/>
              <w:adjustRightInd w:val="0"/>
              <w:ind w:left="60" w:right="60"/>
              <w:jc w:val="right"/>
              <w:rPr>
                <w:ins w:id="4696" w:author="Walk, Kara" w:date="2019-10-27T11:23:00Z"/>
                <w:color w:val="000000" w:themeColor="text1"/>
                <w:sz w:val="18"/>
                <w:szCs w:val="18"/>
                <w:rPrChange w:id="4697" w:author="Walk, Kara" w:date="2019-10-27T11:24:00Z">
                  <w:rPr>
                    <w:ins w:id="4698" w:author="Walk, Kara" w:date="2019-10-27T11:23:00Z"/>
                    <w:rFonts w:ascii="Arial" w:hAnsi="Arial" w:cs="Arial"/>
                    <w:color w:val="010205"/>
                  </w:rPr>
                </w:rPrChange>
              </w:rPr>
              <w:pPrChange w:id="4699" w:author="Walk, Kara" w:date="2019-11-02T10:49:00Z">
                <w:pPr>
                  <w:autoSpaceDE w:val="0"/>
                  <w:autoSpaceDN w:val="0"/>
                  <w:adjustRightInd w:val="0"/>
                  <w:spacing w:line="320" w:lineRule="atLeast"/>
                  <w:ind w:left="60" w:right="60"/>
                  <w:jc w:val="right"/>
                </w:pPr>
              </w:pPrChange>
            </w:pPr>
            <w:ins w:id="4700" w:author="Walk, Kara" w:date="2019-10-27T11:23:00Z">
              <w:r w:rsidRPr="00C366C2">
                <w:rPr>
                  <w:color w:val="000000" w:themeColor="text1"/>
                  <w:sz w:val="18"/>
                  <w:szCs w:val="18"/>
                  <w:rPrChange w:id="4701" w:author="Walk, Kara" w:date="2019-10-27T11:24:00Z">
                    <w:rPr>
                      <w:rFonts w:ascii="Arial" w:hAnsi="Arial" w:cs="Arial"/>
                      <w:color w:val="010205"/>
                    </w:rPr>
                  </w:rPrChange>
                </w:rPr>
                <w:t>196.123</w:t>
              </w:r>
            </w:ins>
          </w:p>
        </w:tc>
        <w:tc>
          <w:tcPr>
            <w:tcW w:w="1049" w:type="dxa"/>
            <w:tcBorders>
              <w:bottom w:val="single" w:sz="4" w:space="0" w:color="auto"/>
            </w:tcBorders>
            <w:shd w:val="clear" w:color="auto" w:fill="auto"/>
            <w:tcPrChange w:id="4702" w:author="Walk, Kara" w:date="2019-10-27T11:25:00Z">
              <w:tcPr>
                <w:tcW w:w="1049" w:type="dxa"/>
                <w:shd w:val="clear" w:color="auto" w:fill="auto"/>
              </w:tcPr>
            </w:tcPrChange>
          </w:tcPr>
          <w:p w14:paraId="4EEF6E27" w14:textId="77777777" w:rsidR="0081569D" w:rsidRPr="00C366C2" w:rsidRDefault="0081569D">
            <w:pPr>
              <w:autoSpaceDE w:val="0"/>
              <w:autoSpaceDN w:val="0"/>
              <w:adjustRightInd w:val="0"/>
              <w:ind w:left="60" w:right="60"/>
              <w:jc w:val="right"/>
              <w:rPr>
                <w:ins w:id="4703" w:author="Walk, Kara" w:date="2019-10-27T11:23:00Z"/>
                <w:color w:val="000000" w:themeColor="text1"/>
                <w:sz w:val="18"/>
                <w:szCs w:val="18"/>
                <w:rPrChange w:id="4704" w:author="Walk, Kara" w:date="2019-10-27T11:24:00Z">
                  <w:rPr>
                    <w:ins w:id="4705" w:author="Walk, Kara" w:date="2019-10-27T11:23:00Z"/>
                    <w:rFonts w:ascii="Arial" w:hAnsi="Arial" w:cs="Arial"/>
                    <w:color w:val="010205"/>
                  </w:rPr>
                </w:rPrChange>
              </w:rPr>
              <w:pPrChange w:id="4706" w:author="Walk, Kara" w:date="2019-11-02T10:49:00Z">
                <w:pPr>
                  <w:autoSpaceDE w:val="0"/>
                  <w:autoSpaceDN w:val="0"/>
                  <w:adjustRightInd w:val="0"/>
                  <w:spacing w:line="320" w:lineRule="atLeast"/>
                  <w:ind w:left="60" w:right="60"/>
                  <w:jc w:val="right"/>
                </w:pPr>
              </w:pPrChange>
            </w:pPr>
            <w:ins w:id="4707" w:author="Walk, Kara" w:date="2019-10-27T11:23:00Z">
              <w:r w:rsidRPr="00C366C2">
                <w:rPr>
                  <w:color w:val="000000" w:themeColor="text1"/>
                  <w:sz w:val="18"/>
                  <w:szCs w:val="18"/>
                  <w:rPrChange w:id="4708" w:author="Walk, Kara" w:date="2019-10-27T11:24:00Z">
                    <w:rPr>
                      <w:rFonts w:ascii="Arial" w:hAnsi="Arial" w:cs="Arial"/>
                      <w:color w:val="010205"/>
                    </w:rPr>
                  </w:rPrChange>
                </w:rPr>
                <w:t>161</w:t>
              </w:r>
            </w:ins>
          </w:p>
        </w:tc>
        <w:tc>
          <w:tcPr>
            <w:tcW w:w="1472" w:type="dxa"/>
            <w:tcBorders>
              <w:bottom w:val="single" w:sz="4" w:space="0" w:color="auto"/>
            </w:tcBorders>
            <w:shd w:val="clear" w:color="auto" w:fill="auto"/>
            <w:tcPrChange w:id="4709" w:author="Walk, Kara" w:date="2019-10-27T11:25:00Z">
              <w:tcPr>
                <w:tcW w:w="1472" w:type="dxa"/>
                <w:shd w:val="clear" w:color="auto" w:fill="auto"/>
                <w:vAlign w:val="center"/>
              </w:tcPr>
            </w:tcPrChange>
          </w:tcPr>
          <w:p w14:paraId="5261A010" w14:textId="77777777" w:rsidR="0081569D" w:rsidRPr="00C366C2" w:rsidRDefault="0081569D" w:rsidP="00D62902">
            <w:pPr>
              <w:autoSpaceDE w:val="0"/>
              <w:autoSpaceDN w:val="0"/>
              <w:adjustRightInd w:val="0"/>
              <w:rPr>
                <w:ins w:id="4710" w:author="Walk, Kara" w:date="2019-10-27T11:23:00Z"/>
                <w:color w:val="000000" w:themeColor="text1"/>
                <w:sz w:val="18"/>
                <w:szCs w:val="18"/>
                <w:rPrChange w:id="4711" w:author="Walk, Kara" w:date="2019-10-27T11:24:00Z">
                  <w:rPr>
                    <w:ins w:id="4712" w:author="Walk, Kara" w:date="2019-10-27T11:23:00Z"/>
                  </w:rPr>
                </w:rPrChange>
              </w:rPr>
            </w:pPr>
          </w:p>
        </w:tc>
        <w:tc>
          <w:tcPr>
            <w:tcW w:w="1049" w:type="dxa"/>
            <w:tcBorders>
              <w:bottom w:val="single" w:sz="4" w:space="0" w:color="auto"/>
            </w:tcBorders>
            <w:shd w:val="clear" w:color="auto" w:fill="auto"/>
            <w:tcPrChange w:id="4713" w:author="Walk, Kara" w:date="2019-10-27T11:25:00Z">
              <w:tcPr>
                <w:tcW w:w="1049" w:type="dxa"/>
                <w:shd w:val="clear" w:color="auto" w:fill="auto"/>
                <w:vAlign w:val="center"/>
              </w:tcPr>
            </w:tcPrChange>
          </w:tcPr>
          <w:p w14:paraId="0646741C" w14:textId="77777777" w:rsidR="0081569D" w:rsidRPr="00C366C2" w:rsidRDefault="0081569D" w:rsidP="00D62902">
            <w:pPr>
              <w:autoSpaceDE w:val="0"/>
              <w:autoSpaceDN w:val="0"/>
              <w:adjustRightInd w:val="0"/>
              <w:rPr>
                <w:ins w:id="4714" w:author="Walk, Kara" w:date="2019-10-27T11:23:00Z"/>
                <w:color w:val="000000" w:themeColor="text1"/>
                <w:sz w:val="18"/>
                <w:szCs w:val="18"/>
                <w:rPrChange w:id="4715" w:author="Walk, Kara" w:date="2019-10-27T11:24:00Z">
                  <w:rPr>
                    <w:ins w:id="4716" w:author="Walk, Kara" w:date="2019-10-27T11:23:00Z"/>
                  </w:rPr>
                </w:rPrChange>
              </w:rPr>
            </w:pPr>
          </w:p>
        </w:tc>
        <w:tc>
          <w:tcPr>
            <w:tcW w:w="1049" w:type="dxa"/>
            <w:tcBorders>
              <w:bottom w:val="single" w:sz="4" w:space="0" w:color="auto"/>
            </w:tcBorders>
            <w:shd w:val="clear" w:color="auto" w:fill="auto"/>
            <w:tcPrChange w:id="4717" w:author="Walk, Kara" w:date="2019-10-27T11:25:00Z">
              <w:tcPr>
                <w:tcW w:w="1049" w:type="dxa"/>
                <w:shd w:val="clear" w:color="auto" w:fill="auto"/>
                <w:vAlign w:val="center"/>
              </w:tcPr>
            </w:tcPrChange>
          </w:tcPr>
          <w:p w14:paraId="57E11808" w14:textId="77777777" w:rsidR="0081569D" w:rsidRPr="00C366C2" w:rsidRDefault="0081569D" w:rsidP="00D62902">
            <w:pPr>
              <w:autoSpaceDE w:val="0"/>
              <w:autoSpaceDN w:val="0"/>
              <w:adjustRightInd w:val="0"/>
              <w:rPr>
                <w:ins w:id="4718" w:author="Walk, Kara" w:date="2019-10-27T11:23:00Z"/>
                <w:color w:val="000000" w:themeColor="text1"/>
                <w:sz w:val="18"/>
                <w:szCs w:val="18"/>
                <w:rPrChange w:id="4719" w:author="Walk, Kara" w:date="2019-10-27T11:24:00Z">
                  <w:rPr>
                    <w:ins w:id="4720" w:author="Walk, Kara" w:date="2019-10-27T11:23:00Z"/>
                  </w:rPr>
                </w:rPrChange>
              </w:rPr>
            </w:pPr>
          </w:p>
        </w:tc>
      </w:tr>
      <w:tr w:rsidR="00C366C2" w:rsidRPr="00C366C2" w14:paraId="22DD7042" w14:textId="77777777" w:rsidTr="00C327C3">
        <w:tblPrEx>
          <w:tblPrExChange w:id="4721"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722" w:author="Walk, Kara" w:date="2019-10-27T11:23:00Z"/>
          <w:trPrChange w:id="4723" w:author="Walk, Kara" w:date="2019-10-27T11:25:00Z">
            <w:trPr>
              <w:cantSplit/>
            </w:trPr>
          </w:trPrChange>
        </w:trPr>
        <w:tc>
          <w:tcPr>
            <w:tcW w:w="2506" w:type="dxa"/>
            <w:vMerge w:val="restart"/>
            <w:tcBorders>
              <w:top w:val="single" w:sz="4" w:space="0" w:color="auto"/>
            </w:tcBorders>
            <w:shd w:val="clear" w:color="auto" w:fill="auto"/>
            <w:tcPrChange w:id="4724" w:author="Walk, Kara" w:date="2019-10-27T11:25:00Z">
              <w:tcPr>
                <w:tcW w:w="2506" w:type="dxa"/>
                <w:vMerge w:val="restart"/>
                <w:shd w:val="clear" w:color="auto" w:fill="auto"/>
              </w:tcPr>
            </w:tcPrChange>
          </w:tcPr>
          <w:p w14:paraId="1F4E1938" w14:textId="27D3AB19" w:rsidR="0081569D" w:rsidRPr="00C366C2" w:rsidRDefault="0081569D">
            <w:pPr>
              <w:autoSpaceDE w:val="0"/>
              <w:autoSpaceDN w:val="0"/>
              <w:adjustRightInd w:val="0"/>
              <w:ind w:left="60" w:right="60"/>
              <w:rPr>
                <w:ins w:id="4725" w:author="Walk, Kara" w:date="2019-10-27T11:23:00Z"/>
                <w:color w:val="000000" w:themeColor="text1"/>
                <w:sz w:val="18"/>
                <w:szCs w:val="18"/>
                <w:rPrChange w:id="4726" w:author="Walk, Kara" w:date="2019-10-27T11:24:00Z">
                  <w:rPr>
                    <w:ins w:id="4727" w:author="Walk, Kara" w:date="2019-10-27T11:23:00Z"/>
                    <w:rFonts w:ascii="Arial" w:hAnsi="Arial" w:cs="Arial"/>
                    <w:color w:val="264A60"/>
                  </w:rPr>
                </w:rPrChange>
              </w:rPr>
              <w:pPrChange w:id="4728" w:author="Walk, Kara" w:date="2019-11-02T10:49:00Z">
                <w:pPr>
                  <w:autoSpaceDE w:val="0"/>
                  <w:autoSpaceDN w:val="0"/>
                  <w:adjustRightInd w:val="0"/>
                  <w:spacing w:line="320" w:lineRule="atLeast"/>
                  <w:ind w:left="60" w:right="60"/>
                </w:pPr>
              </w:pPrChange>
            </w:pPr>
            <w:ins w:id="4729" w:author="Walk, Kara" w:date="2019-10-27T11:23:00Z">
              <w:r w:rsidRPr="00C366C2">
                <w:rPr>
                  <w:color w:val="000000" w:themeColor="text1"/>
                  <w:sz w:val="18"/>
                  <w:szCs w:val="18"/>
                  <w:rPrChange w:id="4730" w:author="Walk, Kara" w:date="2019-10-27T11:24:00Z">
                    <w:rPr>
                      <w:rFonts w:ascii="Arial" w:hAnsi="Arial" w:cs="Arial"/>
                      <w:color w:val="264A60"/>
                    </w:rPr>
                  </w:rPrChange>
                </w:rPr>
                <w:t>Organize or conduct assessments of staff needs related to professional development on the use of technology</w:t>
              </w:r>
            </w:ins>
          </w:p>
        </w:tc>
        <w:tc>
          <w:tcPr>
            <w:tcW w:w="1769" w:type="dxa"/>
            <w:tcBorders>
              <w:top w:val="single" w:sz="4" w:space="0" w:color="auto"/>
            </w:tcBorders>
            <w:shd w:val="clear" w:color="auto" w:fill="auto"/>
            <w:tcPrChange w:id="4731" w:author="Walk, Kara" w:date="2019-10-27T11:25:00Z">
              <w:tcPr>
                <w:tcW w:w="1769" w:type="dxa"/>
                <w:shd w:val="clear" w:color="auto" w:fill="auto"/>
              </w:tcPr>
            </w:tcPrChange>
          </w:tcPr>
          <w:p w14:paraId="122A42DA" w14:textId="77777777" w:rsidR="0081569D" w:rsidRPr="00C366C2" w:rsidRDefault="0081569D">
            <w:pPr>
              <w:autoSpaceDE w:val="0"/>
              <w:autoSpaceDN w:val="0"/>
              <w:adjustRightInd w:val="0"/>
              <w:ind w:left="60" w:right="60"/>
              <w:rPr>
                <w:ins w:id="4732" w:author="Walk, Kara" w:date="2019-10-27T11:23:00Z"/>
                <w:color w:val="000000" w:themeColor="text1"/>
                <w:sz w:val="18"/>
                <w:szCs w:val="18"/>
                <w:rPrChange w:id="4733" w:author="Walk, Kara" w:date="2019-10-27T11:24:00Z">
                  <w:rPr>
                    <w:ins w:id="4734" w:author="Walk, Kara" w:date="2019-10-27T11:23:00Z"/>
                    <w:rFonts w:ascii="Arial" w:hAnsi="Arial" w:cs="Arial"/>
                    <w:color w:val="264A60"/>
                  </w:rPr>
                </w:rPrChange>
              </w:rPr>
              <w:pPrChange w:id="4735" w:author="Walk, Kara" w:date="2019-11-02T10:49:00Z">
                <w:pPr>
                  <w:autoSpaceDE w:val="0"/>
                  <w:autoSpaceDN w:val="0"/>
                  <w:adjustRightInd w:val="0"/>
                  <w:spacing w:line="320" w:lineRule="atLeast"/>
                  <w:ind w:left="60" w:right="60"/>
                </w:pPr>
              </w:pPrChange>
            </w:pPr>
            <w:ins w:id="4736" w:author="Walk, Kara" w:date="2019-10-27T11:23:00Z">
              <w:r w:rsidRPr="00C366C2">
                <w:rPr>
                  <w:color w:val="000000" w:themeColor="text1"/>
                  <w:sz w:val="18"/>
                  <w:szCs w:val="18"/>
                  <w:rPrChange w:id="4737" w:author="Walk, Kara" w:date="2019-10-27T11:24:00Z">
                    <w:rPr>
                      <w:rFonts w:ascii="Arial" w:hAnsi="Arial" w:cs="Arial"/>
                      <w:color w:val="264A60"/>
                    </w:rPr>
                  </w:rPrChange>
                </w:rPr>
                <w:t>Between Groups</w:t>
              </w:r>
            </w:ins>
          </w:p>
        </w:tc>
        <w:tc>
          <w:tcPr>
            <w:tcW w:w="1503" w:type="dxa"/>
            <w:tcBorders>
              <w:top w:val="single" w:sz="4" w:space="0" w:color="auto"/>
            </w:tcBorders>
            <w:shd w:val="clear" w:color="auto" w:fill="auto"/>
            <w:tcPrChange w:id="4738" w:author="Walk, Kara" w:date="2019-10-27T11:25:00Z">
              <w:tcPr>
                <w:tcW w:w="1503" w:type="dxa"/>
                <w:shd w:val="clear" w:color="auto" w:fill="auto"/>
              </w:tcPr>
            </w:tcPrChange>
          </w:tcPr>
          <w:p w14:paraId="7A535FF0" w14:textId="77777777" w:rsidR="0081569D" w:rsidRPr="00C366C2" w:rsidRDefault="0081569D">
            <w:pPr>
              <w:autoSpaceDE w:val="0"/>
              <w:autoSpaceDN w:val="0"/>
              <w:adjustRightInd w:val="0"/>
              <w:ind w:left="60" w:right="60"/>
              <w:jc w:val="right"/>
              <w:rPr>
                <w:ins w:id="4739" w:author="Walk, Kara" w:date="2019-10-27T11:23:00Z"/>
                <w:color w:val="000000" w:themeColor="text1"/>
                <w:sz w:val="18"/>
                <w:szCs w:val="18"/>
                <w:rPrChange w:id="4740" w:author="Walk, Kara" w:date="2019-10-27T11:24:00Z">
                  <w:rPr>
                    <w:ins w:id="4741" w:author="Walk, Kara" w:date="2019-10-27T11:23:00Z"/>
                    <w:rFonts w:ascii="Arial" w:hAnsi="Arial" w:cs="Arial"/>
                    <w:color w:val="010205"/>
                  </w:rPr>
                </w:rPrChange>
              </w:rPr>
              <w:pPrChange w:id="4742" w:author="Walk, Kara" w:date="2019-11-02T10:49:00Z">
                <w:pPr>
                  <w:autoSpaceDE w:val="0"/>
                  <w:autoSpaceDN w:val="0"/>
                  <w:adjustRightInd w:val="0"/>
                  <w:spacing w:line="320" w:lineRule="atLeast"/>
                  <w:ind w:left="60" w:right="60"/>
                  <w:jc w:val="right"/>
                </w:pPr>
              </w:pPrChange>
            </w:pPr>
            <w:ins w:id="4743" w:author="Walk, Kara" w:date="2019-10-27T11:23:00Z">
              <w:r w:rsidRPr="00C366C2">
                <w:rPr>
                  <w:color w:val="000000" w:themeColor="text1"/>
                  <w:sz w:val="18"/>
                  <w:szCs w:val="18"/>
                  <w:rPrChange w:id="4744" w:author="Walk, Kara" w:date="2019-10-27T11:24:00Z">
                    <w:rPr>
                      <w:rFonts w:ascii="Arial" w:hAnsi="Arial" w:cs="Arial"/>
                      <w:color w:val="010205"/>
                    </w:rPr>
                  </w:rPrChange>
                </w:rPr>
                <w:t>4.757</w:t>
              </w:r>
            </w:ins>
          </w:p>
        </w:tc>
        <w:tc>
          <w:tcPr>
            <w:tcW w:w="1049" w:type="dxa"/>
            <w:tcBorders>
              <w:top w:val="single" w:sz="4" w:space="0" w:color="auto"/>
            </w:tcBorders>
            <w:shd w:val="clear" w:color="auto" w:fill="auto"/>
            <w:tcPrChange w:id="4745" w:author="Walk, Kara" w:date="2019-10-27T11:25:00Z">
              <w:tcPr>
                <w:tcW w:w="1049" w:type="dxa"/>
                <w:shd w:val="clear" w:color="auto" w:fill="auto"/>
              </w:tcPr>
            </w:tcPrChange>
          </w:tcPr>
          <w:p w14:paraId="6B94639C" w14:textId="77777777" w:rsidR="0081569D" w:rsidRPr="00C366C2" w:rsidRDefault="0081569D">
            <w:pPr>
              <w:autoSpaceDE w:val="0"/>
              <w:autoSpaceDN w:val="0"/>
              <w:adjustRightInd w:val="0"/>
              <w:ind w:left="60" w:right="60"/>
              <w:jc w:val="right"/>
              <w:rPr>
                <w:ins w:id="4746" w:author="Walk, Kara" w:date="2019-10-27T11:23:00Z"/>
                <w:color w:val="000000" w:themeColor="text1"/>
                <w:sz w:val="18"/>
                <w:szCs w:val="18"/>
                <w:rPrChange w:id="4747" w:author="Walk, Kara" w:date="2019-10-27T11:24:00Z">
                  <w:rPr>
                    <w:ins w:id="4748" w:author="Walk, Kara" w:date="2019-10-27T11:23:00Z"/>
                    <w:rFonts w:ascii="Arial" w:hAnsi="Arial" w:cs="Arial"/>
                    <w:color w:val="010205"/>
                  </w:rPr>
                </w:rPrChange>
              </w:rPr>
              <w:pPrChange w:id="4749" w:author="Walk, Kara" w:date="2019-11-02T10:49:00Z">
                <w:pPr>
                  <w:autoSpaceDE w:val="0"/>
                  <w:autoSpaceDN w:val="0"/>
                  <w:adjustRightInd w:val="0"/>
                  <w:spacing w:line="320" w:lineRule="atLeast"/>
                  <w:ind w:left="60" w:right="60"/>
                  <w:jc w:val="right"/>
                </w:pPr>
              </w:pPrChange>
            </w:pPr>
            <w:ins w:id="4750" w:author="Walk, Kara" w:date="2019-10-27T11:23:00Z">
              <w:r w:rsidRPr="00C366C2">
                <w:rPr>
                  <w:color w:val="000000" w:themeColor="text1"/>
                  <w:sz w:val="18"/>
                  <w:szCs w:val="18"/>
                  <w:rPrChange w:id="4751" w:author="Walk, Kara" w:date="2019-10-27T11:24:00Z">
                    <w:rPr>
                      <w:rFonts w:ascii="Arial" w:hAnsi="Arial" w:cs="Arial"/>
                      <w:color w:val="010205"/>
                    </w:rPr>
                  </w:rPrChange>
                </w:rPr>
                <w:t>2</w:t>
              </w:r>
            </w:ins>
          </w:p>
        </w:tc>
        <w:tc>
          <w:tcPr>
            <w:tcW w:w="1472" w:type="dxa"/>
            <w:tcBorders>
              <w:top w:val="single" w:sz="4" w:space="0" w:color="auto"/>
            </w:tcBorders>
            <w:shd w:val="clear" w:color="auto" w:fill="auto"/>
            <w:tcPrChange w:id="4752" w:author="Walk, Kara" w:date="2019-10-27T11:25:00Z">
              <w:tcPr>
                <w:tcW w:w="1472" w:type="dxa"/>
                <w:shd w:val="clear" w:color="auto" w:fill="auto"/>
              </w:tcPr>
            </w:tcPrChange>
          </w:tcPr>
          <w:p w14:paraId="36BE4764" w14:textId="77777777" w:rsidR="0081569D" w:rsidRPr="00C366C2" w:rsidRDefault="0081569D">
            <w:pPr>
              <w:autoSpaceDE w:val="0"/>
              <w:autoSpaceDN w:val="0"/>
              <w:adjustRightInd w:val="0"/>
              <w:ind w:left="60" w:right="60"/>
              <w:jc w:val="right"/>
              <w:rPr>
                <w:ins w:id="4753" w:author="Walk, Kara" w:date="2019-10-27T11:23:00Z"/>
                <w:color w:val="000000" w:themeColor="text1"/>
                <w:sz w:val="18"/>
                <w:szCs w:val="18"/>
                <w:rPrChange w:id="4754" w:author="Walk, Kara" w:date="2019-10-27T11:24:00Z">
                  <w:rPr>
                    <w:ins w:id="4755" w:author="Walk, Kara" w:date="2019-10-27T11:23:00Z"/>
                    <w:rFonts w:ascii="Arial" w:hAnsi="Arial" w:cs="Arial"/>
                    <w:color w:val="010205"/>
                  </w:rPr>
                </w:rPrChange>
              </w:rPr>
              <w:pPrChange w:id="4756" w:author="Walk, Kara" w:date="2019-11-02T10:49:00Z">
                <w:pPr>
                  <w:autoSpaceDE w:val="0"/>
                  <w:autoSpaceDN w:val="0"/>
                  <w:adjustRightInd w:val="0"/>
                  <w:spacing w:line="320" w:lineRule="atLeast"/>
                  <w:ind w:left="60" w:right="60"/>
                  <w:jc w:val="right"/>
                </w:pPr>
              </w:pPrChange>
            </w:pPr>
            <w:ins w:id="4757" w:author="Walk, Kara" w:date="2019-10-27T11:23:00Z">
              <w:r w:rsidRPr="00C366C2">
                <w:rPr>
                  <w:color w:val="000000" w:themeColor="text1"/>
                  <w:sz w:val="18"/>
                  <w:szCs w:val="18"/>
                  <w:rPrChange w:id="4758" w:author="Walk, Kara" w:date="2019-10-27T11:24:00Z">
                    <w:rPr>
                      <w:rFonts w:ascii="Arial" w:hAnsi="Arial" w:cs="Arial"/>
                      <w:color w:val="010205"/>
                    </w:rPr>
                  </w:rPrChange>
                </w:rPr>
                <w:t>2.378</w:t>
              </w:r>
            </w:ins>
          </w:p>
        </w:tc>
        <w:tc>
          <w:tcPr>
            <w:tcW w:w="1049" w:type="dxa"/>
            <w:tcBorders>
              <w:top w:val="single" w:sz="4" w:space="0" w:color="auto"/>
            </w:tcBorders>
            <w:shd w:val="clear" w:color="auto" w:fill="auto"/>
            <w:tcPrChange w:id="4759" w:author="Walk, Kara" w:date="2019-10-27T11:25:00Z">
              <w:tcPr>
                <w:tcW w:w="1049" w:type="dxa"/>
                <w:shd w:val="clear" w:color="auto" w:fill="auto"/>
              </w:tcPr>
            </w:tcPrChange>
          </w:tcPr>
          <w:p w14:paraId="3CC59A93" w14:textId="77777777" w:rsidR="0081569D" w:rsidRPr="00C366C2" w:rsidRDefault="0081569D">
            <w:pPr>
              <w:autoSpaceDE w:val="0"/>
              <w:autoSpaceDN w:val="0"/>
              <w:adjustRightInd w:val="0"/>
              <w:ind w:left="60" w:right="60"/>
              <w:jc w:val="right"/>
              <w:rPr>
                <w:ins w:id="4760" w:author="Walk, Kara" w:date="2019-10-27T11:23:00Z"/>
                <w:color w:val="000000" w:themeColor="text1"/>
                <w:sz w:val="18"/>
                <w:szCs w:val="18"/>
                <w:rPrChange w:id="4761" w:author="Walk, Kara" w:date="2019-10-27T11:24:00Z">
                  <w:rPr>
                    <w:ins w:id="4762" w:author="Walk, Kara" w:date="2019-10-27T11:23:00Z"/>
                    <w:rFonts w:ascii="Arial" w:hAnsi="Arial" w:cs="Arial"/>
                    <w:color w:val="010205"/>
                  </w:rPr>
                </w:rPrChange>
              </w:rPr>
              <w:pPrChange w:id="4763" w:author="Walk, Kara" w:date="2019-11-02T10:49:00Z">
                <w:pPr>
                  <w:autoSpaceDE w:val="0"/>
                  <w:autoSpaceDN w:val="0"/>
                  <w:adjustRightInd w:val="0"/>
                  <w:spacing w:line="320" w:lineRule="atLeast"/>
                  <w:ind w:left="60" w:right="60"/>
                  <w:jc w:val="right"/>
                </w:pPr>
              </w:pPrChange>
            </w:pPr>
            <w:ins w:id="4764" w:author="Walk, Kara" w:date="2019-10-27T11:23:00Z">
              <w:r w:rsidRPr="00C366C2">
                <w:rPr>
                  <w:color w:val="000000" w:themeColor="text1"/>
                  <w:sz w:val="18"/>
                  <w:szCs w:val="18"/>
                  <w:rPrChange w:id="4765" w:author="Walk, Kara" w:date="2019-10-27T11:24:00Z">
                    <w:rPr>
                      <w:rFonts w:ascii="Arial" w:hAnsi="Arial" w:cs="Arial"/>
                      <w:color w:val="010205"/>
                    </w:rPr>
                  </w:rPrChange>
                </w:rPr>
                <w:t>1.966</w:t>
              </w:r>
            </w:ins>
          </w:p>
        </w:tc>
        <w:tc>
          <w:tcPr>
            <w:tcW w:w="1049" w:type="dxa"/>
            <w:tcBorders>
              <w:top w:val="single" w:sz="4" w:space="0" w:color="auto"/>
            </w:tcBorders>
            <w:shd w:val="clear" w:color="auto" w:fill="auto"/>
            <w:tcPrChange w:id="4766" w:author="Walk, Kara" w:date="2019-10-27T11:25:00Z">
              <w:tcPr>
                <w:tcW w:w="1049" w:type="dxa"/>
                <w:shd w:val="clear" w:color="auto" w:fill="auto"/>
              </w:tcPr>
            </w:tcPrChange>
          </w:tcPr>
          <w:p w14:paraId="03C7CBAD" w14:textId="77777777" w:rsidR="0081569D" w:rsidRPr="00C366C2" w:rsidRDefault="0081569D">
            <w:pPr>
              <w:autoSpaceDE w:val="0"/>
              <w:autoSpaceDN w:val="0"/>
              <w:adjustRightInd w:val="0"/>
              <w:ind w:left="60" w:right="60"/>
              <w:jc w:val="right"/>
              <w:rPr>
                <w:ins w:id="4767" w:author="Walk, Kara" w:date="2019-10-27T11:23:00Z"/>
                <w:color w:val="000000" w:themeColor="text1"/>
                <w:sz w:val="18"/>
                <w:szCs w:val="18"/>
                <w:rPrChange w:id="4768" w:author="Walk, Kara" w:date="2019-10-27T11:24:00Z">
                  <w:rPr>
                    <w:ins w:id="4769" w:author="Walk, Kara" w:date="2019-10-27T11:23:00Z"/>
                    <w:rFonts w:ascii="Arial" w:hAnsi="Arial" w:cs="Arial"/>
                    <w:color w:val="010205"/>
                  </w:rPr>
                </w:rPrChange>
              </w:rPr>
              <w:pPrChange w:id="4770" w:author="Walk, Kara" w:date="2019-11-02T10:49:00Z">
                <w:pPr>
                  <w:autoSpaceDE w:val="0"/>
                  <w:autoSpaceDN w:val="0"/>
                  <w:adjustRightInd w:val="0"/>
                  <w:spacing w:line="320" w:lineRule="atLeast"/>
                  <w:ind w:left="60" w:right="60"/>
                  <w:jc w:val="right"/>
                </w:pPr>
              </w:pPrChange>
            </w:pPr>
            <w:ins w:id="4771" w:author="Walk, Kara" w:date="2019-10-27T11:23:00Z">
              <w:r w:rsidRPr="00C366C2">
                <w:rPr>
                  <w:color w:val="000000" w:themeColor="text1"/>
                  <w:sz w:val="18"/>
                  <w:szCs w:val="18"/>
                  <w:rPrChange w:id="4772" w:author="Walk, Kara" w:date="2019-10-27T11:24:00Z">
                    <w:rPr>
                      <w:rFonts w:ascii="Arial" w:hAnsi="Arial" w:cs="Arial"/>
                      <w:color w:val="010205"/>
                    </w:rPr>
                  </w:rPrChange>
                </w:rPr>
                <w:t>.143</w:t>
              </w:r>
            </w:ins>
          </w:p>
        </w:tc>
      </w:tr>
      <w:tr w:rsidR="00C366C2" w:rsidRPr="00C366C2" w14:paraId="56927DCD" w14:textId="77777777" w:rsidTr="00C327C3">
        <w:tblPrEx>
          <w:tblPrExChange w:id="4773"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774" w:author="Walk, Kara" w:date="2019-10-27T11:23:00Z"/>
          <w:trPrChange w:id="4775" w:author="Walk, Kara" w:date="2019-10-27T11:25:00Z">
            <w:trPr>
              <w:cantSplit/>
            </w:trPr>
          </w:trPrChange>
        </w:trPr>
        <w:tc>
          <w:tcPr>
            <w:tcW w:w="2506" w:type="dxa"/>
            <w:vMerge/>
            <w:shd w:val="clear" w:color="auto" w:fill="auto"/>
            <w:tcPrChange w:id="4776" w:author="Walk, Kara" w:date="2019-10-27T11:25:00Z">
              <w:tcPr>
                <w:tcW w:w="2506" w:type="dxa"/>
                <w:vMerge/>
                <w:shd w:val="clear" w:color="auto" w:fill="auto"/>
              </w:tcPr>
            </w:tcPrChange>
          </w:tcPr>
          <w:p w14:paraId="24286799" w14:textId="77777777" w:rsidR="0081569D" w:rsidRPr="00C366C2" w:rsidRDefault="0081569D" w:rsidP="00D62902">
            <w:pPr>
              <w:autoSpaceDE w:val="0"/>
              <w:autoSpaceDN w:val="0"/>
              <w:adjustRightInd w:val="0"/>
              <w:rPr>
                <w:ins w:id="4777" w:author="Walk, Kara" w:date="2019-10-27T11:23:00Z"/>
                <w:color w:val="000000" w:themeColor="text1"/>
                <w:sz w:val="18"/>
                <w:szCs w:val="18"/>
                <w:rPrChange w:id="4778" w:author="Walk, Kara" w:date="2019-10-27T11:24:00Z">
                  <w:rPr>
                    <w:ins w:id="4779" w:author="Walk, Kara" w:date="2019-10-27T11:23:00Z"/>
                    <w:rFonts w:ascii="Arial" w:hAnsi="Arial" w:cs="Arial"/>
                    <w:color w:val="010205"/>
                  </w:rPr>
                </w:rPrChange>
              </w:rPr>
            </w:pPr>
          </w:p>
        </w:tc>
        <w:tc>
          <w:tcPr>
            <w:tcW w:w="1769" w:type="dxa"/>
            <w:shd w:val="clear" w:color="auto" w:fill="auto"/>
            <w:tcPrChange w:id="4780" w:author="Walk, Kara" w:date="2019-10-27T11:25:00Z">
              <w:tcPr>
                <w:tcW w:w="1769" w:type="dxa"/>
                <w:shd w:val="clear" w:color="auto" w:fill="auto"/>
              </w:tcPr>
            </w:tcPrChange>
          </w:tcPr>
          <w:p w14:paraId="3D1B2755" w14:textId="77777777" w:rsidR="0081569D" w:rsidRPr="00C366C2" w:rsidRDefault="0081569D">
            <w:pPr>
              <w:autoSpaceDE w:val="0"/>
              <w:autoSpaceDN w:val="0"/>
              <w:adjustRightInd w:val="0"/>
              <w:ind w:left="60" w:right="60"/>
              <w:rPr>
                <w:ins w:id="4781" w:author="Walk, Kara" w:date="2019-10-27T11:23:00Z"/>
                <w:color w:val="000000" w:themeColor="text1"/>
                <w:sz w:val="18"/>
                <w:szCs w:val="18"/>
                <w:rPrChange w:id="4782" w:author="Walk, Kara" w:date="2019-10-27T11:24:00Z">
                  <w:rPr>
                    <w:ins w:id="4783" w:author="Walk, Kara" w:date="2019-10-27T11:23:00Z"/>
                    <w:rFonts w:ascii="Arial" w:hAnsi="Arial" w:cs="Arial"/>
                    <w:color w:val="264A60"/>
                  </w:rPr>
                </w:rPrChange>
              </w:rPr>
              <w:pPrChange w:id="4784" w:author="Walk, Kara" w:date="2019-11-02T10:49:00Z">
                <w:pPr>
                  <w:autoSpaceDE w:val="0"/>
                  <w:autoSpaceDN w:val="0"/>
                  <w:adjustRightInd w:val="0"/>
                  <w:spacing w:line="320" w:lineRule="atLeast"/>
                  <w:ind w:left="60" w:right="60"/>
                </w:pPr>
              </w:pPrChange>
            </w:pPr>
            <w:ins w:id="4785" w:author="Walk, Kara" w:date="2019-10-27T11:23:00Z">
              <w:r w:rsidRPr="00C366C2">
                <w:rPr>
                  <w:color w:val="000000" w:themeColor="text1"/>
                  <w:sz w:val="18"/>
                  <w:szCs w:val="18"/>
                  <w:rPrChange w:id="4786" w:author="Walk, Kara" w:date="2019-10-27T11:24:00Z">
                    <w:rPr>
                      <w:rFonts w:ascii="Arial" w:hAnsi="Arial" w:cs="Arial"/>
                      <w:color w:val="264A60"/>
                    </w:rPr>
                  </w:rPrChange>
                </w:rPr>
                <w:t>Within Groups</w:t>
              </w:r>
            </w:ins>
          </w:p>
        </w:tc>
        <w:tc>
          <w:tcPr>
            <w:tcW w:w="1503" w:type="dxa"/>
            <w:shd w:val="clear" w:color="auto" w:fill="auto"/>
            <w:tcPrChange w:id="4787" w:author="Walk, Kara" w:date="2019-10-27T11:25:00Z">
              <w:tcPr>
                <w:tcW w:w="1503" w:type="dxa"/>
                <w:shd w:val="clear" w:color="auto" w:fill="auto"/>
              </w:tcPr>
            </w:tcPrChange>
          </w:tcPr>
          <w:p w14:paraId="55C0BE0C" w14:textId="77777777" w:rsidR="0081569D" w:rsidRPr="00C366C2" w:rsidRDefault="0081569D">
            <w:pPr>
              <w:autoSpaceDE w:val="0"/>
              <w:autoSpaceDN w:val="0"/>
              <w:adjustRightInd w:val="0"/>
              <w:ind w:left="60" w:right="60"/>
              <w:jc w:val="right"/>
              <w:rPr>
                <w:ins w:id="4788" w:author="Walk, Kara" w:date="2019-10-27T11:23:00Z"/>
                <w:color w:val="000000" w:themeColor="text1"/>
                <w:sz w:val="18"/>
                <w:szCs w:val="18"/>
                <w:rPrChange w:id="4789" w:author="Walk, Kara" w:date="2019-10-27T11:24:00Z">
                  <w:rPr>
                    <w:ins w:id="4790" w:author="Walk, Kara" w:date="2019-10-27T11:23:00Z"/>
                    <w:rFonts w:ascii="Arial" w:hAnsi="Arial" w:cs="Arial"/>
                    <w:color w:val="010205"/>
                  </w:rPr>
                </w:rPrChange>
              </w:rPr>
              <w:pPrChange w:id="4791" w:author="Walk, Kara" w:date="2019-11-02T10:49:00Z">
                <w:pPr>
                  <w:autoSpaceDE w:val="0"/>
                  <w:autoSpaceDN w:val="0"/>
                  <w:adjustRightInd w:val="0"/>
                  <w:spacing w:line="320" w:lineRule="atLeast"/>
                  <w:ind w:left="60" w:right="60"/>
                  <w:jc w:val="right"/>
                </w:pPr>
              </w:pPrChange>
            </w:pPr>
            <w:ins w:id="4792" w:author="Walk, Kara" w:date="2019-10-27T11:23:00Z">
              <w:r w:rsidRPr="00C366C2">
                <w:rPr>
                  <w:color w:val="000000" w:themeColor="text1"/>
                  <w:sz w:val="18"/>
                  <w:szCs w:val="18"/>
                  <w:rPrChange w:id="4793" w:author="Walk, Kara" w:date="2019-10-27T11:24:00Z">
                    <w:rPr>
                      <w:rFonts w:ascii="Arial" w:hAnsi="Arial" w:cs="Arial"/>
                      <w:color w:val="010205"/>
                    </w:rPr>
                  </w:rPrChange>
                </w:rPr>
                <w:t>191.193</w:t>
              </w:r>
            </w:ins>
          </w:p>
        </w:tc>
        <w:tc>
          <w:tcPr>
            <w:tcW w:w="1049" w:type="dxa"/>
            <w:shd w:val="clear" w:color="auto" w:fill="auto"/>
            <w:tcPrChange w:id="4794" w:author="Walk, Kara" w:date="2019-10-27T11:25:00Z">
              <w:tcPr>
                <w:tcW w:w="1049" w:type="dxa"/>
                <w:shd w:val="clear" w:color="auto" w:fill="auto"/>
              </w:tcPr>
            </w:tcPrChange>
          </w:tcPr>
          <w:p w14:paraId="5E47A7DA" w14:textId="77777777" w:rsidR="0081569D" w:rsidRPr="00C366C2" w:rsidRDefault="0081569D">
            <w:pPr>
              <w:autoSpaceDE w:val="0"/>
              <w:autoSpaceDN w:val="0"/>
              <w:adjustRightInd w:val="0"/>
              <w:ind w:left="60" w:right="60"/>
              <w:jc w:val="right"/>
              <w:rPr>
                <w:ins w:id="4795" w:author="Walk, Kara" w:date="2019-10-27T11:23:00Z"/>
                <w:color w:val="000000" w:themeColor="text1"/>
                <w:sz w:val="18"/>
                <w:szCs w:val="18"/>
                <w:rPrChange w:id="4796" w:author="Walk, Kara" w:date="2019-10-27T11:24:00Z">
                  <w:rPr>
                    <w:ins w:id="4797" w:author="Walk, Kara" w:date="2019-10-27T11:23:00Z"/>
                    <w:rFonts w:ascii="Arial" w:hAnsi="Arial" w:cs="Arial"/>
                    <w:color w:val="010205"/>
                  </w:rPr>
                </w:rPrChange>
              </w:rPr>
              <w:pPrChange w:id="4798" w:author="Walk, Kara" w:date="2019-11-02T10:49:00Z">
                <w:pPr>
                  <w:autoSpaceDE w:val="0"/>
                  <w:autoSpaceDN w:val="0"/>
                  <w:adjustRightInd w:val="0"/>
                  <w:spacing w:line="320" w:lineRule="atLeast"/>
                  <w:ind w:left="60" w:right="60"/>
                  <w:jc w:val="right"/>
                </w:pPr>
              </w:pPrChange>
            </w:pPr>
            <w:ins w:id="4799" w:author="Walk, Kara" w:date="2019-10-27T11:23:00Z">
              <w:r w:rsidRPr="00C366C2">
                <w:rPr>
                  <w:color w:val="000000" w:themeColor="text1"/>
                  <w:sz w:val="18"/>
                  <w:szCs w:val="18"/>
                  <w:rPrChange w:id="4800" w:author="Walk, Kara" w:date="2019-10-27T11:24:00Z">
                    <w:rPr>
                      <w:rFonts w:ascii="Arial" w:hAnsi="Arial" w:cs="Arial"/>
                      <w:color w:val="010205"/>
                    </w:rPr>
                  </w:rPrChange>
                </w:rPr>
                <w:t>158</w:t>
              </w:r>
            </w:ins>
          </w:p>
        </w:tc>
        <w:tc>
          <w:tcPr>
            <w:tcW w:w="1472" w:type="dxa"/>
            <w:shd w:val="clear" w:color="auto" w:fill="auto"/>
            <w:tcPrChange w:id="4801" w:author="Walk, Kara" w:date="2019-10-27T11:25:00Z">
              <w:tcPr>
                <w:tcW w:w="1472" w:type="dxa"/>
                <w:shd w:val="clear" w:color="auto" w:fill="auto"/>
              </w:tcPr>
            </w:tcPrChange>
          </w:tcPr>
          <w:p w14:paraId="7DFF39B2" w14:textId="77777777" w:rsidR="0081569D" w:rsidRPr="00C366C2" w:rsidRDefault="0081569D">
            <w:pPr>
              <w:autoSpaceDE w:val="0"/>
              <w:autoSpaceDN w:val="0"/>
              <w:adjustRightInd w:val="0"/>
              <w:ind w:left="60" w:right="60"/>
              <w:jc w:val="right"/>
              <w:rPr>
                <w:ins w:id="4802" w:author="Walk, Kara" w:date="2019-10-27T11:23:00Z"/>
                <w:color w:val="000000" w:themeColor="text1"/>
                <w:sz w:val="18"/>
                <w:szCs w:val="18"/>
                <w:rPrChange w:id="4803" w:author="Walk, Kara" w:date="2019-10-27T11:24:00Z">
                  <w:rPr>
                    <w:ins w:id="4804" w:author="Walk, Kara" w:date="2019-10-27T11:23:00Z"/>
                    <w:rFonts w:ascii="Arial" w:hAnsi="Arial" w:cs="Arial"/>
                    <w:color w:val="010205"/>
                  </w:rPr>
                </w:rPrChange>
              </w:rPr>
              <w:pPrChange w:id="4805" w:author="Walk, Kara" w:date="2019-11-02T10:49:00Z">
                <w:pPr>
                  <w:autoSpaceDE w:val="0"/>
                  <w:autoSpaceDN w:val="0"/>
                  <w:adjustRightInd w:val="0"/>
                  <w:spacing w:line="320" w:lineRule="atLeast"/>
                  <w:ind w:left="60" w:right="60"/>
                  <w:jc w:val="right"/>
                </w:pPr>
              </w:pPrChange>
            </w:pPr>
            <w:ins w:id="4806" w:author="Walk, Kara" w:date="2019-10-27T11:23:00Z">
              <w:r w:rsidRPr="00C366C2">
                <w:rPr>
                  <w:color w:val="000000" w:themeColor="text1"/>
                  <w:sz w:val="18"/>
                  <w:szCs w:val="18"/>
                  <w:rPrChange w:id="4807" w:author="Walk, Kara" w:date="2019-10-27T11:24:00Z">
                    <w:rPr>
                      <w:rFonts w:ascii="Arial" w:hAnsi="Arial" w:cs="Arial"/>
                      <w:color w:val="010205"/>
                    </w:rPr>
                  </w:rPrChange>
                </w:rPr>
                <w:t>1.210</w:t>
              </w:r>
            </w:ins>
          </w:p>
        </w:tc>
        <w:tc>
          <w:tcPr>
            <w:tcW w:w="1049" w:type="dxa"/>
            <w:shd w:val="clear" w:color="auto" w:fill="auto"/>
            <w:tcPrChange w:id="4808" w:author="Walk, Kara" w:date="2019-10-27T11:25:00Z">
              <w:tcPr>
                <w:tcW w:w="1049" w:type="dxa"/>
                <w:shd w:val="clear" w:color="auto" w:fill="auto"/>
                <w:vAlign w:val="center"/>
              </w:tcPr>
            </w:tcPrChange>
          </w:tcPr>
          <w:p w14:paraId="43556A42" w14:textId="77777777" w:rsidR="0081569D" w:rsidRPr="00C366C2" w:rsidRDefault="0081569D" w:rsidP="00D62902">
            <w:pPr>
              <w:autoSpaceDE w:val="0"/>
              <w:autoSpaceDN w:val="0"/>
              <w:adjustRightInd w:val="0"/>
              <w:rPr>
                <w:ins w:id="4809" w:author="Walk, Kara" w:date="2019-10-27T11:23:00Z"/>
                <w:color w:val="000000" w:themeColor="text1"/>
                <w:sz w:val="18"/>
                <w:szCs w:val="18"/>
                <w:rPrChange w:id="4810" w:author="Walk, Kara" w:date="2019-10-27T11:24:00Z">
                  <w:rPr>
                    <w:ins w:id="4811" w:author="Walk, Kara" w:date="2019-10-27T11:23:00Z"/>
                  </w:rPr>
                </w:rPrChange>
              </w:rPr>
            </w:pPr>
          </w:p>
        </w:tc>
        <w:tc>
          <w:tcPr>
            <w:tcW w:w="1049" w:type="dxa"/>
            <w:shd w:val="clear" w:color="auto" w:fill="auto"/>
            <w:tcPrChange w:id="4812" w:author="Walk, Kara" w:date="2019-10-27T11:25:00Z">
              <w:tcPr>
                <w:tcW w:w="1049" w:type="dxa"/>
                <w:shd w:val="clear" w:color="auto" w:fill="auto"/>
                <w:vAlign w:val="center"/>
              </w:tcPr>
            </w:tcPrChange>
          </w:tcPr>
          <w:p w14:paraId="3EDA44E9" w14:textId="77777777" w:rsidR="0081569D" w:rsidRPr="00C366C2" w:rsidRDefault="0081569D" w:rsidP="00D62902">
            <w:pPr>
              <w:autoSpaceDE w:val="0"/>
              <w:autoSpaceDN w:val="0"/>
              <w:adjustRightInd w:val="0"/>
              <w:rPr>
                <w:ins w:id="4813" w:author="Walk, Kara" w:date="2019-10-27T11:23:00Z"/>
                <w:color w:val="000000" w:themeColor="text1"/>
                <w:sz w:val="18"/>
                <w:szCs w:val="18"/>
                <w:rPrChange w:id="4814" w:author="Walk, Kara" w:date="2019-10-27T11:24:00Z">
                  <w:rPr>
                    <w:ins w:id="4815" w:author="Walk, Kara" w:date="2019-10-27T11:23:00Z"/>
                  </w:rPr>
                </w:rPrChange>
              </w:rPr>
            </w:pPr>
          </w:p>
        </w:tc>
      </w:tr>
      <w:tr w:rsidR="00C366C2" w:rsidRPr="00C366C2" w14:paraId="2702C29C" w14:textId="77777777" w:rsidTr="00C327C3">
        <w:tblPrEx>
          <w:tblPrExChange w:id="4816"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817" w:author="Walk, Kara" w:date="2019-10-27T11:23:00Z"/>
          <w:trPrChange w:id="4818" w:author="Walk, Kara" w:date="2019-10-27T11:25:00Z">
            <w:trPr>
              <w:cantSplit/>
            </w:trPr>
          </w:trPrChange>
        </w:trPr>
        <w:tc>
          <w:tcPr>
            <w:tcW w:w="2506" w:type="dxa"/>
            <w:vMerge/>
            <w:tcBorders>
              <w:bottom w:val="single" w:sz="4" w:space="0" w:color="auto"/>
            </w:tcBorders>
            <w:shd w:val="clear" w:color="auto" w:fill="auto"/>
            <w:tcPrChange w:id="4819" w:author="Walk, Kara" w:date="2019-10-27T11:25:00Z">
              <w:tcPr>
                <w:tcW w:w="2506" w:type="dxa"/>
                <w:vMerge/>
                <w:shd w:val="clear" w:color="auto" w:fill="auto"/>
              </w:tcPr>
            </w:tcPrChange>
          </w:tcPr>
          <w:p w14:paraId="4CF11589" w14:textId="77777777" w:rsidR="0081569D" w:rsidRPr="00C366C2" w:rsidRDefault="0081569D" w:rsidP="00D62902">
            <w:pPr>
              <w:autoSpaceDE w:val="0"/>
              <w:autoSpaceDN w:val="0"/>
              <w:adjustRightInd w:val="0"/>
              <w:rPr>
                <w:ins w:id="4820" w:author="Walk, Kara" w:date="2019-10-27T11:23:00Z"/>
                <w:color w:val="000000" w:themeColor="text1"/>
                <w:sz w:val="18"/>
                <w:szCs w:val="18"/>
                <w:rPrChange w:id="4821" w:author="Walk, Kara" w:date="2019-10-27T11:24:00Z">
                  <w:rPr>
                    <w:ins w:id="4822" w:author="Walk, Kara" w:date="2019-10-27T11:23:00Z"/>
                  </w:rPr>
                </w:rPrChange>
              </w:rPr>
            </w:pPr>
          </w:p>
        </w:tc>
        <w:tc>
          <w:tcPr>
            <w:tcW w:w="1769" w:type="dxa"/>
            <w:tcBorders>
              <w:bottom w:val="single" w:sz="4" w:space="0" w:color="auto"/>
            </w:tcBorders>
            <w:shd w:val="clear" w:color="auto" w:fill="auto"/>
            <w:tcPrChange w:id="4823" w:author="Walk, Kara" w:date="2019-10-27T11:25:00Z">
              <w:tcPr>
                <w:tcW w:w="1769" w:type="dxa"/>
                <w:shd w:val="clear" w:color="auto" w:fill="auto"/>
              </w:tcPr>
            </w:tcPrChange>
          </w:tcPr>
          <w:p w14:paraId="57D41078" w14:textId="77777777" w:rsidR="0081569D" w:rsidRPr="00C366C2" w:rsidRDefault="0081569D">
            <w:pPr>
              <w:autoSpaceDE w:val="0"/>
              <w:autoSpaceDN w:val="0"/>
              <w:adjustRightInd w:val="0"/>
              <w:ind w:left="60" w:right="60"/>
              <w:rPr>
                <w:ins w:id="4824" w:author="Walk, Kara" w:date="2019-10-27T11:23:00Z"/>
                <w:color w:val="000000" w:themeColor="text1"/>
                <w:sz w:val="18"/>
                <w:szCs w:val="18"/>
                <w:rPrChange w:id="4825" w:author="Walk, Kara" w:date="2019-10-27T11:24:00Z">
                  <w:rPr>
                    <w:ins w:id="4826" w:author="Walk, Kara" w:date="2019-10-27T11:23:00Z"/>
                    <w:rFonts w:ascii="Arial" w:hAnsi="Arial" w:cs="Arial"/>
                    <w:color w:val="264A60"/>
                  </w:rPr>
                </w:rPrChange>
              </w:rPr>
              <w:pPrChange w:id="4827" w:author="Walk, Kara" w:date="2019-11-02T10:49:00Z">
                <w:pPr>
                  <w:autoSpaceDE w:val="0"/>
                  <w:autoSpaceDN w:val="0"/>
                  <w:adjustRightInd w:val="0"/>
                  <w:spacing w:line="320" w:lineRule="atLeast"/>
                  <w:ind w:left="60" w:right="60"/>
                </w:pPr>
              </w:pPrChange>
            </w:pPr>
            <w:ins w:id="4828" w:author="Walk, Kara" w:date="2019-10-27T11:23:00Z">
              <w:r w:rsidRPr="00C366C2">
                <w:rPr>
                  <w:color w:val="000000" w:themeColor="text1"/>
                  <w:sz w:val="18"/>
                  <w:szCs w:val="18"/>
                  <w:rPrChange w:id="4829" w:author="Walk, Kara" w:date="2019-10-27T11:24:00Z">
                    <w:rPr>
                      <w:rFonts w:ascii="Arial" w:hAnsi="Arial" w:cs="Arial"/>
                      <w:color w:val="264A60"/>
                    </w:rPr>
                  </w:rPrChange>
                </w:rPr>
                <w:t>Total</w:t>
              </w:r>
            </w:ins>
          </w:p>
        </w:tc>
        <w:tc>
          <w:tcPr>
            <w:tcW w:w="1503" w:type="dxa"/>
            <w:tcBorders>
              <w:bottom w:val="single" w:sz="4" w:space="0" w:color="auto"/>
            </w:tcBorders>
            <w:shd w:val="clear" w:color="auto" w:fill="auto"/>
            <w:tcPrChange w:id="4830" w:author="Walk, Kara" w:date="2019-10-27T11:25:00Z">
              <w:tcPr>
                <w:tcW w:w="1503" w:type="dxa"/>
                <w:shd w:val="clear" w:color="auto" w:fill="auto"/>
              </w:tcPr>
            </w:tcPrChange>
          </w:tcPr>
          <w:p w14:paraId="7D88B46A" w14:textId="77777777" w:rsidR="0081569D" w:rsidRPr="00C366C2" w:rsidRDefault="0081569D">
            <w:pPr>
              <w:autoSpaceDE w:val="0"/>
              <w:autoSpaceDN w:val="0"/>
              <w:adjustRightInd w:val="0"/>
              <w:ind w:left="60" w:right="60"/>
              <w:jc w:val="right"/>
              <w:rPr>
                <w:ins w:id="4831" w:author="Walk, Kara" w:date="2019-10-27T11:23:00Z"/>
                <w:color w:val="000000" w:themeColor="text1"/>
                <w:sz w:val="18"/>
                <w:szCs w:val="18"/>
                <w:rPrChange w:id="4832" w:author="Walk, Kara" w:date="2019-10-27T11:24:00Z">
                  <w:rPr>
                    <w:ins w:id="4833" w:author="Walk, Kara" w:date="2019-10-27T11:23:00Z"/>
                    <w:rFonts w:ascii="Arial" w:hAnsi="Arial" w:cs="Arial"/>
                    <w:color w:val="010205"/>
                  </w:rPr>
                </w:rPrChange>
              </w:rPr>
              <w:pPrChange w:id="4834" w:author="Walk, Kara" w:date="2019-11-02T10:49:00Z">
                <w:pPr>
                  <w:autoSpaceDE w:val="0"/>
                  <w:autoSpaceDN w:val="0"/>
                  <w:adjustRightInd w:val="0"/>
                  <w:spacing w:line="320" w:lineRule="atLeast"/>
                  <w:ind w:left="60" w:right="60"/>
                  <w:jc w:val="right"/>
                </w:pPr>
              </w:pPrChange>
            </w:pPr>
            <w:ins w:id="4835" w:author="Walk, Kara" w:date="2019-10-27T11:23:00Z">
              <w:r w:rsidRPr="00C366C2">
                <w:rPr>
                  <w:color w:val="000000" w:themeColor="text1"/>
                  <w:sz w:val="18"/>
                  <w:szCs w:val="18"/>
                  <w:rPrChange w:id="4836" w:author="Walk, Kara" w:date="2019-10-27T11:24:00Z">
                    <w:rPr>
                      <w:rFonts w:ascii="Arial" w:hAnsi="Arial" w:cs="Arial"/>
                      <w:color w:val="010205"/>
                    </w:rPr>
                  </w:rPrChange>
                </w:rPr>
                <w:t>195.950</w:t>
              </w:r>
            </w:ins>
          </w:p>
        </w:tc>
        <w:tc>
          <w:tcPr>
            <w:tcW w:w="1049" w:type="dxa"/>
            <w:tcBorders>
              <w:bottom w:val="single" w:sz="4" w:space="0" w:color="auto"/>
            </w:tcBorders>
            <w:shd w:val="clear" w:color="auto" w:fill="auto"/>
            <w:tcPrChange w:id="4837" w:author="Walk, Kara" w:date="2019-10-27T11:25:00Z">
              <w:tcPr>
                <w:tcW w:w="1049" w:type="dxa"/>
                <w:shd w:val="clear" w:color="auto" w:fill="auto"/>
              </w:tcPr>
            </w:tcPrChange>
          </w:tcPr>
          <w:p w14:paraId="007E4B23" w14:textId="77777777" w:rsidR="0081569D" w:rsidRPr="00C366C2" w:rsidRDefault="0081569D">
            <w:pPr>
              <w:autoSpaceDE w:val="0"/>
              <w:autoSpaceDN w:val="0"/>
              <w:adjustRightInd w:val="0"/>
              <w:ind w:left="60" w:right="60"/>
              <w:jc w:val="right"/>
              <w:rPr>
                <w:ins w:id="4838" w:author="Walk, Kara" w:date="2019-10-27T11:23:00Z"/>
                <w:color w:val="000000" w:themeColor="text1"/>
                <w:sz w:val="18"/>
                <w:szCs w:val="18"/>
                <w:rPrChange w:id="4839" w:author="Walk, Kara" w:date="2019-10-27T11:24:00Z">
                  <w:rPr>
                    <w:ins w:id="4840" w:author="Walk, Kara" w:date="2019-10-27T11:23:00Z"/>
                    <w:rFonts w:ascii="Arial" w:hAnsi="Arial" w:cs="Arial"/>
                    <w:color w:val="010205"/>
                  </w:rPr>
                </w:rPrChange>
              </w:rPr>
              <w:pPrChange w:id="4841" w:author="Walk, Kara" w:date="2019-11-02T10:49:00Z">
                <w:pPr>
                  <w:autoSpaceDE w:val="0"/>
                  <w:autoSpaceDN w:val="0"/>
                  <w:adjustRightInd w:val="0"/>
                  <w:spacing w:line="320" w:lineRule="atLeast"/>
                  <w:ind w:left="60" w:right="60"/>
                  <w:jc w:val="right"/>
                </w:pPr>
              </w:pPrChange>
            </w:pPr>
            <w:ins w:id="4842" w:author="Walk, Kara" w:date="2019-10-27T11:23:00Z">
              <w:r w:rsidRPr="00C366C2">
                <w:rPr>
                  <w:color w:val="000000" w:themeColor="text1"/>
                  <w:sz w:val="18"/>
                  <w:szCs w:val="18"/>
                  <w:rPrChange w:id="4843" w:author="Walk, Kara" w:date="2019-10-27T11:24:00Z">
                    <w:rPr>
                      <w:rFonts w:ascii="Arial" w:hAnsi="Arial" w:cs="Arial"/>
                      <w:color w:val="010205"/>
                    </w:rPr>
                  </w:rPrChange>
                </w:rPr>
                <w:t>160</w:t>
              </w:r>
            </w:ins>
          </w:p>
        </w:tc>
        <w:tc>
          <w:tcPr>
            <w:tcW w:w="1472" w:type="dxa"/>
            <w:tcBorders>
              <w:bottom w:val="single" w:sz="4" w:space="0" w:color="auto"/>
            </w:tcBorders>
            <w:shd w:val="clear" w:color="auto" w:fill="auto"/>
            <w:tcPrChange w:id="4844" w:author="Walk, Kara" w:date="2019-10-27T11:25:00Z">
              <w:tcPr>
                <w:tcW w:w="1472" w:type="dxa"/>
                <w:shd w:val="clear" w:color="auto" w:fill="auto"/>
                <w:vAlign w:val="center"/>
              </w:tcPr>
            </w:tcPrChange>
          </w:tcPr>
          <w:p w14:paraId="08151E50" w14:textId="77777777" w:rsidR="0081569D" w:rsidRPr="00C366C2" w:rsidRDefault="0081569D" w:rsidP="00D62902">
            <w:pPr>
              <w:autoSpaceDE w:val="0"/>
              <w:autoSpaceDN w:val="0"/>
              <w:adjustRightInd w:val="0"/>
              <w:rPr>
                <w:ins w:id="4845" w:author="Walk, Kara" w:date="2019-10-27T11:23:00Z"/>
                <w:color w:val="000000" w:themeColor="text1"/>
                <w:sz w:val="18"/>
                <w:szCs w:val="18"/>
                <w:rPrChange w:id="4846" w:author="Walk, Kara" w:date="2019-10-27T11:24:00Z">
                  <w:rPr>
                    <w:ins w:id="4847" w:author="Walk, Kara" w:date="2019-10-27T11:23:00Z"/>
                  </w:rPr>
                </w:rPrChange>
              </w:rPr>
            </w:pPr>
          </w:p>
        </w:tc>
        <w:tc>
          <w:tcPr>
            <w:tcW w:w="1049" w:type="dxa"/>
            <w:tcBorders>
              <w:bottom w:val="single" w:sz="4" w:space="0" w:color="auto"/>
            </w:tcBorders>
            <w:shd w:val="clear" w:color="auto" w:fill="auto"/>
            <w:tcPrChange w:id="4848" w:author="Walk, Kara" w:date="2019-10-27T11:25:00Z">
              <w:tcPr>
                <w:tcW w:w="1049" w:type="dxa"/>
                <w:shd w:val="clear" w:color="auto" w:fill="auto"/>
                <w:vAlign w:val="center"/>
              </w:tcPr>
            </w:tcPrChange>
          </w:tcPr>
          <w:p w14:paraId="2D389711" w14:textId="77777777" w:rsidR="0081569D" w:rsidRPr="00C366C2" w:rsidRDefault="0081569D" w:rsidP="00D62902">
            <w:pPr>
              <w:autoSpaceDE w:val="0"/>
              <w:autoSpaceDN w:val="0"/>
              <w:adjustRightInd w:val="0"/>
              <w:rPr>
                <w:ins w:id="4849" w:author="Walk, Kara" w:date="2019-10-27T11:23:00Z"/>
                <w:color w:val="000000" w:themeColor="text1"/>
                <w:sz w:val="18"/>
                <w:szCs w:val="18"/>
                <w:rPrChange w:id="4850" w:author="Walk, Kara" w:date="2019-10-27T11:24:00Z">
                  <w:rPr>
                    <w:ins w:id="4851" w:author="Walk, Kara" w:date="2019-10-27T11:23:00Z"/>
                  </w:rPr>
                </w:rPrChange>
              </w:rPr>
            </w:pPr>
          </w:p>
        </w:tc>
        <w:tc>
          <w:tcPr>
            <w:tcW w:w="1049" w:type="dxa"/>
            <w:tcBorders>
              <w:bottom w:val="single" w:sz="4" w:space="0" w:color="auto"/>
            </w:tcBorders>
            <w:shd w:val="clear" w:color="auto" w:fill="auto"/>
            <w:tcPrChange w:id="4852" w:author="Walk, Kara" w:date="2019-10-27T11:25:00Z">
              <w:tcPr>
                <w:tcW w:w="1049" w:type="dxa"/>
                <w:shd w:val="clear" w:color="auto" w:fill="auto"/>
                <w:vAlign w:val="center"/>
              </w:tcPr>
            </w:tcPrChange>
          </w:tcPr>
          <w:p w14:paraId="6F082866" w14:textId="77777777" w:rsidR="0081569D" w:rsidRPr="00C366C2" w:rsidRDefault="0081569D" w:rsidP="00D62902">
            <w:pPr>
              <w:autoSpaceDE w:val="0"/>
              <w:autoSpaceDN w:val="0"/>
              <w:adjustRightInd w:val="0"/>
              <w:rPr>
                <w:ins w:id="4853" w:author="Walk, Kara" w:date="2019-10-27T11:23:00Z"/>
                <w:color w:val="000000" w:themeColor="text1"/>
                <w:sz w:val="18"/>
                <w:szCs w:val="18"/>
                <w:rPrChange w:id="4854" w:author="Walk, Kara" w:date="2019-10-27T11:24:00Z">
                  <w:rPr>
                    <w:ins w:id="4855" w:author="Walk, Kara" w:date="2019-10-27T11:23:00Z"/>
                  </w:rPr>
                </w:rPrChange>
              </w:rPr>
            </w:pPr>
          </w:p>
        </w:tc>
      </w:tr>
      <w:tr w:rsidR="00C366C2" w:rsidRPr="00C366C2" w14:paraId="5FE867EB" w14:textId="77777777" w:rsidTr="00C327C3">
        <w:tblPrEx>
          <w:tblPrExChange w:id="4856"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857" w:author="Walk, Kara" w:date="2019-10-27T11:23:00Z"/>
          <w:trPrChange w:id="4858" w:author="Walk, Kara" w:date="2019-10-27T11:25:00Z">
            <w:trPr>
              <w:cantSplit/>
            </w:trPr>
          </w:trPrChange>
        </w:trPr>
        <w:tc>
          <w:tcPr>
            <w:tcW w:w="2506" w:type="dxa"/>
            <w:vMerge w:val="restart"/>
            <w:tcBorders>
              <w:top w:val="single" w:sz="4" w:space="0" w:color="auto"/>
            </w:tcBorders>
            <w:shd w:val="clear" w:color="auto" w:fill="auto"/>
            <w:tcPrChange w:id="4859" w:author="Walk, Kara" w:date="2019-10-27T11:25:00Z">
              <w:tcPr>
                <w:tcW w:w="2506" w:type="dxa"/>
                <w:vMerge w:val="restart"/>
                <w:shd w:val="clear" w:color="auto" w:fill="auto"/>
              </w:tcPr>
            </w:tcPrChange>
          </w:tcPr>
          <w:p w14:paraId="2FF0ABF8" w14:textId="24428ACD" w:rsidR="0081569D" w:rsidRPr="00C366C2" w:rsidRDefault="0081569D">
            <w:pPr>
              <w:autoSpaceDE w:val="0"/>
              <w:autoSpaceDN w:val="0"/>
              <w:adjustRightInd w:val="0"/>
              <w:ind w:left="60" w:right="60"/>
              <w:rPr>
                <w:ins w:id="4860" w:author="Walk, Kara" w:date="2019-10-27T11:23:00Z"/>
                <w:color w:val="000000" w:themeColor="text1"/>
                <w:sz w:val="18"/>
                <w:szCs w:val="18"/>
                <w:rPrChange w:id="4861" w:author="Walk, Kara" w:date="2019-10-27T11:24:00Z">
                  <w:rPr>
                    <w:ins w:id="4862" w:author="Walk, Kara" w:date="2019-10-27T11:23:00Z"/>
                    <w:rFonts w:ascii="Arial" w:hAnsi="Arial" w:cs="Arial"/>
                    <w:color w:val="264A60"/>
                  </w:rPr>
                </w:rPrChange>
              </w:rPr>
              <w:pPrChange w:id="4863" w:author="Walk, Kara" w:date="2019-11-02T10:49:00Z">
                <w:pPr>
                  <w:autoSpaceDE w:val="0"/>
                  <w:autoSpaceDN w:val="0"/>
                  <w:adjustRightInd w:val="0"/>
                  <w:spacing w:line="320" w:lineRule="atLeast"/>
                  <w:ind w:left="60" w:right="60"/>
                </w:pPr>
              </w:pPrChange>
            </w:pPr>
            <w:ins w:id="4864" w:author="Walk, Kara" w:date="2019-10-27T11:23:00Z">
              <w:r w:rsidRPr="00C366C2">
                <w:rPr>
                  <w:color w:val="000000" w:themeColor="text1"/>
                  <w:sz w:val="18"/>
                  <w:szCs w:val="18"/>
                  <w:rPrChange w:id="4865" w:author="Walk, Kara" w:date="2019-10-27T11:24:00Z">
                    <w:rPr>
                      <w:rFonts w:ascii="Arial" w:hAnsi="Arial" w:cs="Arial"/>
                      <w:color w:val="264A60"/>
                    </w:rPr>
                  </w:rPrChange>
                </w:rPr>
                <w:t>Facilitate or ensure the delivery of professional development on the use of technology to faculty and staff</w:t>
              </w:r>
            </w:ins>
          </w:p>
        </w:tc>
        <w:tc>
          <w:tcPr>
            <w:tcW w:w="1769" w:type="dxa"/>
            <w:tcBorders>
              <w:top w:val="single" w:sz="4" w:space="0" w:color="auto"/>
            </w:tcBorders>
            <w:shd w:val="clear" w:color="auto" w:fill="auto"/>
            <w:tcPrChange w:id="4866" w:author="Walk, Kara" w:date="2019-10-27T11:25:00Z">
              <w:tcPr>
                <w:tcW w:w="1769" w:type="dxa"/>
                <w:shd w:val="clear" w:color="auto" w:fill="auto"/>
              </w:tcPr>
            </w:tcPrChange>
          </w:tcPr>
          <w:p w14:paraId="3F022601" w14:textId="77777777" w:rsidR="0081569D" w:rsidRPr="00C366C2" w:rsidRDefault="0081569D">
            <w:pPr>
              <w:autoSpaceDE w:val="0"/>
              <w:autoSpaceDN w:val="0"/>
              <w:adjustRightInd w:val="0"/>
              <w:ind w:left="60" w:right="60"/>
              <w:rPr>
                <w:ins w:id="4867" w:author="Walk, Kara" w:date="2019-10-27T11:23:00Z"/>
                <w:color w:val="000000" w:themeColor="text1"/>
                <w:sz w:val="18"/>
                <w:szCs w:val="18"/>
                <w:rPrChange w:id="4868" w:author="Walk, Kara" w:date="2019-10-27T11:24:00Z">
                  <w:rPr>
                    <w:ins w:id="4869" w:author="Walk, Kara" w:date="2019-10-27T11:23:00Z"/>
                    <w:rFonts w:ascii="Arial" w:hAnsi="Arial" w:cs="Arial"/>
                    <w:color w:val="264A60"/>
                  </w:rPr>
                </w:rPrChange>
              </w:rPr>
              <w:pPrChange w:id="4870" w:author="Walk, Kara" w:date="2019-11-02T10:49:00Z">
                <w:pPr>
                  <w:autoSpaceDE w:val="0"/>
                  <w:autoSpaceDN w:val="0"/>
                  <w:adjustRightInd w:val="0"/>
                  <w:spacing w:line="320" w:lineRule="atLeast"/>
                  <w:ind w:left="60" w:right="60"/>
                </w:pPr>
              </w:pPrChange>
            </w:pPr>
            <w:ins w:id="4871" w:author="Walk, Kara" w:date="2019-10-27T11:23:00Z">
              <w:r w:rsidRPr="00C366C2">
                <w:rPr>
                  <w:color w:val="000000" w:themeColor="text1"/>
                  <w:sz w:val="18"/>
                  <w:szCs w:val="18"/>
                  <w:rPrChange w:id="4872" w:author="Walk, Kara" w:date="2019-10-27T11:24:00Z">
                    <w:rPr>
                      <w:rFonts w:ascii="Arial" w:hAnsi="Arial" w:cs="Arial"/>
                      <w:color w:val="264A60"/>
                    </w:rPr>
                  </w:rPrChange>
                </w:rPr>
                <w:t>Between Groups</w:t>
              </w:r>
            </w:ins>
          </w:p>
        </w:tc>
        <w:tc>
          <w:tcPr>
            <w:tcW w:w="1503" w:type="dxa"/>
            <w:tcBorders>
              <w:top w:val="single" w:sz="4" w:space="0" w:color="auto"/>
            </w:tcBorders>
            <w:shd w:val="clear" w:color="auto" w:fill="auto"/>
            <w:tcPrChange w:id="4873" w:author="Walk, Kara" w:date="2019-10-27T11:25:00Z">
              <w:tcPr>
                <w:tcW w:w="1503" w:type="dxa"/>
                <w:shd w:val="clear" w:color="auto" w:fill="auto"/>
              </w:tcPr>
            </w:tcPrChange>
          </w:tcPr>
          <w:p w14:paraId="5078D731" w14:textId="77777777" w:rsidR="0081569D" w:rsidRPr="00C366C2" w:rsidRDefault="0081569D">
            <w:pPr>
              <w:autoSpaceDE w:val="0"/>
              <w:autoSpaceDN w:val="0"/>
              <w:adjustRightInd w:val="0"/>
              <w:ind w:left="60" w:right="60"/>
              <w:jc w:val="right"/>
              <w:rPr>
                <w:ins w:id="4874" w:author="Walk, Kara" w:date="2019-10-27T11:23:00Z"/>
                <w:color w:val="000000" w:themeColor="text1"/>
                <w:sz w:val="18"/>
                <w:szCs w:val="18"/>
                <w:rPrChange w:id="4875" w:author="Walk, Kara" w:date="2019-10-27T11:24:00Z">
                  <w:rPr>
                    <w:ins w:id="4876" w:author="Walk, Kara" w:date="2019-10-27T11:23:00Z"/>
                    <w:rFonts w:ascii="Arial" w:hAnsi="Arial" w:cs="Arial"/>
                    <w:color w:val="010205"/>
                  </w:rPr>
                </w:rPrChange>
              </w:rPr>
              <w:pPrChange w:id="4877" w:author="Walk, Kara" w:date="2019-11-02T10:49:00Z">
                <w:pPr>
                  <w:autoSpaceDE w:val="0"/>
                  <w:autoSpaceDN w:val="0"/>
                  <w:adjustRightInd w:val="0"/>
                  <w:spacing w:line="320" w:lineRule="atLeast"/>
                  <w:ind w:left="60" w:right="60"/>
                  <w:jc w:val="right"/>
                </w:pPr>
              </w:pPrChange>
            </w:pPr>
            <w:ins w:id="4878" w:author="Walk, Kara" w:date="2019-10-27T11:23:00Z">
              <w:r w:rsidRPr="00C366C2">
                <w:rPr>
                  <w:color w:val="000000" w:themeColor="text1"/>
                  <w:sz w:val="18"/>
                  <w:szCs w:val="18"/>
                  <w:rPrChange w:id="4879" w:author="Walk, Kara" w:date="2019-10-27T11:24:00Z">
                    <w:rPr>
                      <w:rFonts w:ascii="Arial" w:hAnsi="Arial" w:cs="Arial"/>
                      <w:color w:val="010205"/>
                    </w:rPr>
                  </w:rPrChange>
                </w:rPr>
                <w:t>.943</w:t>
              </w:r>
            </w:ins>
          </w:p>
        </w:tc>
        <w:tc>
          <w:tcPr>
            <w:tcW w:w="1049" w:type="dxa"/>
            <w:tcBorders>
              <w:top w:val="single" w:sz="4" w:space="0" w:color="auto"/>
            </w:tcBorders>
            <w:shd w:val="clear" w:color="auto" w:fill="auto"/>
            <w:tcPrChange w:id="4880" w:author="Walk, Kara" w:date="2019-10-27T11:25:00Z">
              <w:tcPr>
                <w:tcW w:w="1049" w:type="dxa"/>
                <w:shd w:val="clear" w:color="auto" w:fill="auto"/>
              </w:tcPr>
            </w:tcPrChange>
          </w:tcPr>
          <w:p w14:paraId="46E4630B" w14:textId="77777777" w:rsidR="0081569D" w:rsidRPr="00C366C2" w:rsidRDefault="0081569D">
            <w:pPr>
              <w:autoSpaceDE w:val="0"/>
              <w:autoSpaceDN w:val="0"/>
              <w:adjustRightInd w:val="0"/>
              <w:ind w:left="60" w:right="60"/>
              <w:jc w:val="right"/>
              <w:rPr>
                <w:ins w:id="4881" w:author="Walk, Kara" w:date="2019-10-27T11:23:00Z"/>
                <w:color w:val="000000" w:themeColor="text1"/>
                <w:sz w:val="18"/>
                <w:szCs w:val="18"/>
                <w:rPrChange w:id="4882" w:author="Walk, Kara" w:date="2019-10-27T11:24:00Z">
                  <w:rPr>
                    <w:ins w:id="4883" w:author="Walk, Kara" w:date="2019-10-27T11:23:00Z"/>
                    <w:rFonts w:ascii="Arial" w:hAnsi="Arial" w:cs="Arial"/>
                    <w:color w:val="010205"/>
                  </w:rPr>
                </w:rPrChange>
              </w:rPr>
              <w:pPrChange w:id="4884" w:author="Walk, Kara" w:date="2019-11-02T10:49:00Z">
                <w:pPr>
                  <w:autoSpaceDE w:val="0"/>
                  <w:autoSpaceDN w:val="0"/>
                  <w:adjustRightInd w:val="0"/>
                  <w:spacing w:line="320" w:lineRule="atLeast"/>
                  <w:ind w:left="60" w:right="60"/>
                  <w:jc w:val="right"/>
                </w:pPr>
              </w:pPrChange>
            </w:pPr>
            <w:ins w:id="4885" w:author="Walk, Kara" w:date="2019-10-27T11:23:00Z">
              <w:r w:rsidRPr="00C366C2">
                <w:rPr>
                  <w:color w:val="000000" w:themeColor="text1"/>
                  <w:sz w:val="18"/>
                  <w:szCs w:val="18"/>
                  <w:rPrChange w:id="4886" w:author="Walk, Kara" w:date="2019-10-27T11:24:00Z">
                    <w:rPr>
                      <w:rFonts w:ascii="Arial" w:hAnsi="Arial" w:cs="Arial"/>
                      <w:color w:val="010205"/>
                    </w:rPr>
                  </w:rPrChange>
                </w:rPr>
                <w:t>2</w:t>
              </w:r>
            </w:ins>
          </w:p>
        </w:tc>
        <w:tc>
          <w:tcPr>
            <w:tcW w:w="1472" w:type="dxa"/>
            <w:tcBorders>
              <w:top w:val="single" w:sz="4" w:space="0" w:color="auto"/>
            </w:tcBorders>
            <w:shd w:val="clear" w:color="auto" w:fill="auto"/>
            <w:tcPrChange w:id="4887" w:author="Walk, Kara" w:date="2019-10-27T11:25:00Z">
              <w:tcPr>
                <w:tcW w:w="1472" w:type="dxa"/>
                <w:shd w:val="clear" w:color="auto" w:fill="auto"/>
              </w:tcPr>
            </w:tcPrChange>
          </w:tcPr>
          <w:p w14:paraId="42B87A95" w14:textId="77777777" w:rsidR="0081569D" w:rsidRPr="00C366C2" w:rsidRDefault="0081569D">
            <w:pPr>
              <w:autoSpaceDE w:val="0"/>
              <w:autoSpaceDN w:val="0"/>
              <w:adjustRightInd w:val="0"/>
              <w:ind w:left="60" w:right="60"/>
              <w:jc w:val="right"/>
              <w:rPr>
                <w:ins w:id="4888" w:author="Walk, Kara" w:date="2019-10-27T11:23:00Z"/>
                <w:color w:val="000000" w:themeColor="text1"/>
                <w:sz w:val="18"/>
                <w:szCs w:val="18"/>
                <w:rPrChange w:id="4889" w:author="Walk, Kara" w:date="2019-10-27T11:24:00Z">
                  <w:rPr>
                    <w:ins w:id="4890" w:author="Walk, Kara" w:date="2019-10-27T11:23:00Z"/>
                    <w:rFonts w:ascii="Arial" w:hAnsi="Arial" w:cs="Arial"/>
                    <w:color w:val="010205"/>
                  </w:rPr>
                </w:rPrChange>
              </w:rPr>
              <w:pPrChange w:id="4891" w:author="Walk, Kara" w:date="2019-11-02T10:49:00Z">
                <w:pPr>
                  <w:autoSpaceDE w:val="0"/>
                  <w:autoSpaceDN w:val="0"/>
                  <w:adjustRightInd w:val="0"/>
                  <w:spacing w:line="320" w:lineRule="atLeast"/>
                  <w:ind w:left="60" w:right="60"/>
                  <w:jc w:val="right"/>
                </w:pPr>
              </w:pPrChange>
            </w:pPr>
            <w:ins w:id="4892" w:author="Walk, Kara" w:date="2019-10-27T11:23:00Z">
              <w:r w:rsidRPr="00C366C2">
                <w:rPr>
                  <w:color w:val="000000" w:themeColor="text1"/>
                  <w:sz w:val="18"/>
                  <w:szCs w:val="18"/>
                  <w:rPrChange w:id="4893" w:author="Walk, Kara" w:date="2019-10-27T11:24:00Z">
                    <w:rPr>
                      <w:rFonts w:ascii="Arial" w:hAnsi="Arial" w:cs="Arial"/>
                      <w:color w:val="010205"/>
                    </w:rPr>
                  </w:rPrChange>
                </w:rPr>
                <w:t>.471</w:t>
              </w:r>
            </w:ins>
          </w:p>
        </w:tc>
        <w:tc>
          <w:tcPr>
            <w:tcW w:w="1049" w:type="dxa"/>
            <w:tcBorders>
              <w:top w:val="single" w:sz="4" w:space="0" w:color="auto"/>
            </w:tcBorders>
            <w:shd w:val="clear" w:color="auto" w:fill="auto"/>
            <w:tcPrChange w:id="4894" w:author="Walk, Kara" w:date="2019-10-27T11:25:00Z">
              <w:tcPr>
                <w:tcW w:w="1049" w:type="dxa"/>
                <w:shd w:val="clear" w:color="auto" w:fill="auto"/>
              </w:tcPr>
            </w:tcPrChange>
          </w:tcPr>
          <w:p w14:paraId="3A437AF3" w14:textId="77777777" w:rsidR="0081569D" w:rsidRPr="00C366C2" w:rsidRDefault="0081569D">
            <w:pPr>
              <w:autoSpaceDE w:val="0"/>
              <w:autoSpaceDN w:val="0"/>
              <w:adjustRightInd w:val="0"/>
              <w:ind w:left="60" w:right="60"/>
              <w:jc w:val="right"/>
              <w:rPr>
                <w:ins w:id="4895" w:author="Walk, Kara" w:date="2019-10-27T11:23:00Z"/>
                <w:color w:val="000000" w:themeColor="text1"/>
                <w:sz w:val="18"/>
                <w:szCs w:val="18"/>
                <w:rPrChange w:id="4896" w:author="Walk, Kara" w:date="2019-10-27T11:24:00Z">
                  <w:rPr>
                    <w:ins w:id="4897" w:author="Walk, Kara" w:date="2019-10-27T11:23:00Z"/>
                    <w:rFonts w:ascii="Arial" w:hAnsi="Arial" w:cs="Arial"/>
                    <w:color w:val="010205"/>
                  </w:rPr>
                </w:rPrChange>
              </w:rPr>
              <w:pPrChange w:id="4898" w:author="Walk, Kara" w:date="2019-11-02T10:49:00Z">
                <w:pPr>
                  <w:autoSpaceDE w:val="0"/>
                  <w:autoSpaceDN w:val="0"/>
                  <w:adjustRightInd w:val="0"/>
                  <w:spacing w:line="320" w:lineRule="atLeast"/>
                  <w:ind w:left="60" w:right="60"/>
                  <w:jc w:val="right"/>
                </w:pPr>
              </w:pPrChange>
            </w:pPr>
            <w:ins w:id="4899" w:author="Walk, Kara" w:date="2019-10-27T11:23:00Z">
              <w:r w:rsidRPr="00C366C2">
                <w:rPr>
                  <w:color w:val="000000" w:themeColor="text1"/>
                  <w:sz w:val="18"/>
                  <w:szCs w:val="18"/>
                  <w:rPrChange w:id="4900" w:author="Walk, Kara" w:date="2019-10-27T11:24:00Z">
                    <w:rPr>
                      <w:rFonts w:ascii="Arial" w:hAnsi="Arial" w:cs="Arial"/>
                      <w:color w:val="010205"/>
                    </w:rPr>
                  </w:rPrChange>
                </w:rPr>
                <w:t>.470</w:t>
              </w:r>
            </w:ins>
          </w:p>
        </w:tc>
        <w:tc>
          <w:tcPr>
            <w:tcW w:w="1049" w:type="dxa"/>
            <w:tcBorders>
              <w:top w:val="single" w:sz="4" w:space="0" w:color="auto"/>
            </w:tcBorders>
            <w:shd w:val="clear" w:color="auto" w:fill="auto"/>
            <w:tcPrChange w:id="4901" w:author="Walk, Kara" w:date="2019-10-27T11:25:00Z">
              <w:tcPr>
                <w:tcW w:w="1049" w:type="dxa"/>
                <w:shd w:val="clear" w:color="auto" w:fill="auto"/>
              </w:tcPr>
            </w:tcPrChange>
          </w:tcPr>
          <w:p w14:paraId="49D0876E" w14:textId="77777777" w:rsidR="0081569D" w:rsidRPr="00C366C2" w:rsidRDefault="0081569D">
            <w:pPr>
              <w:autoSpaceDE w:val="0"/>
              <w:autoSpaceDN w:val="0"/>
              <w:adjustRightInd w:val="0"/>
              <w:ind w:left="60" w:right="60"/>
              <w:jc w:val="right"/>
              <w:rPr>
                <w:ins w:id="4902" w:author="Walk, Kara" w:date="2019-10-27T11:23:00Z"/>
                <w:color w:val="000000" w:themeColor="text1"/>
                <w:sz w:val="18"/>
                <w:szCs w:val="18"/>
                <w:rPrChange w:id="4903" w:author="Walk, Kara" w:date="2019-10-27T11:24:00Z">
                  <w:rPr>
                    <w:ins w:id="4904" w:author="Walk, Kara" w:date="2019-10-27T11:23:00Z"/>
                    <w:rFonts w:ascii="Arial" w:hAnsi="Arial" w:cs="Arial"/>
                    <w:color w:val="010205"/>
                  </w:rPr>
                </w:rPrChange>
              </w:rPr>
              <w:pPrChange w:id="4905" w:author="Walk, Kara" w:date="2019-11-02T10:49:00Z">
                <w:pPr>
                  <w:autoSpaceDE w:val="0"/>
                  <w:autoSpaceDN w:val="0"/>
                  <w:adjustRightInd w:val="0"/>
                  <w:spacing w:line="320" w:lineRule="atLeast"/>
                  <w:ind w:left="60" w:right="60"/>
                  <w:jc w:val="right"/>
                </w:pPr>
              </w:pPrChange>
            </w:pPr>
            <w:ins w:id="4906" w:author="Walk, Kara" w:date="2019-10-27T11:23:00Z">
              <w:r w:rsidRPr="00C366C2">
                <w:rPr>
                  <w:color w:val="000000" w:themeColor="text1"/>
                  <w:sz w:val="18"/>
                  <w:szCs w:val="18"/>
                  <w:rPrChange w:id="4907" w:author="Walk, Kara" w:date="2019-10-27T11:24:00Z">
                    <w:rPr>
                      <w:rFonts w:ascii="Arial" w:hAnsi="Arial" w:cs="Arial"/>
                      <w:color w:val="010205"/>
                    </w:rPr>
                  </w:rPrChange>
                </w:rPr>
                <w:t>.626</w:t>
              </w:r>
            </w:ins>
          </w:p>
        </w:tc>
      </w:tr>
      <w:tr w:rsidR="00C366C2" w:rsidRPr="00C366C2" w14:paraId="559AE425" w14:textId="77777777" w:rsidTr="00C327C3">
        <w:tblPrEx>
          <w:tblPrExChange w:id="4908"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909" w:author="Walk, Kara" w:date="2019-10-27T11:23:00Z"/>
          <w:trPrChange w:id="4910" w:author="Walk, Kara" w:date="2019-10-27T11:25:00Z">
            <w:trPr>
              <w:cantSplit/>
            </w:trPr>
          </w:trPrChange>
        </w:trPr>
        <w:tc>
          <w:tcPr>
            <w:tcW w:w="2506" w:type="dxa"/>
            <w:vMerge/>
            <w:shd w:val="clear" w:color="auto" w:fill="auto"/>
            <w:tcPrChange w:id="4911" w:author="Walk, Kara" w:date="2019-10-27T11:25:00Z">
              <w:tcPr>
                <w:tcW w:w="2506" w:type="dxa"/>
                <w:vMerge/>
                <w:shd w:val="clear" w:color="auto" w:fill="auto"/>
              </w:tcPr>
            </w:tcPrChange>
          </w:tcPr>
          <w:p w14:paraId="71E77DDB" w14:textId="77777777" w:rsidR="0081569D" w:rsidRPr="00C366C2" w:rsidRDefault="0081569D" w:rsidP="00D62902">
            <w:pPr>
              <w:autoSpaceDE w:val="0"/>
              <w:autoSpaceDN w:val="0"/>
              <w:adjustRightInd w:val="0"/>
              <w:rPr>
                <w:ins w:id="4912" w:author="Walk, Kara" w:date="2019-10-27T11:23:00Z"/>
                <w:color w:val="000000" w:themeColor="text1"/>
                <w:sz w:val="18"/>
                <w:szCs w:val="18"/>
                <w:rPrChange w:id="4913" w:author="Walk, Kara" w:date="2019-10-27T11:24:00Z">
                  <w:rPr>
                    <w:ins w:id="4914" w:author="Walk, Kara" w:date="2019-10-27T11:23:00Z"/>
                    <w:rFonts w:ascii="Arial" w:hAnsi="Arial" w:cs="Arial"/>
                    <w:color w:val="010205"/>
                  </w:rPr>
                </w:rPrChange>
              </w:rPr>
            </w:pPr>
          </w:p>
        </w:tc>
        <w:tc>
          <w:tcPr>
            <w:tcW w:w="1769" w:type="dxa"/>
            <w:shd w:val="clear" w:color="auto" w:fill="auto"/>
            <w:tcPrChange w:id="4915" w:author="Walk, Kara" w:date="2019-10-27T11:25:00Z">
              <w:tcPr>
                <w:tcW w:w="1769" w:type="dxa"/>
                <w:shd w:val="clear" w:color="auto" w:fill="auto"/>
              </w:tcPr>
            </w:tcPrChange>
          </w:tcPr>
          <w:p w14:paraId="58D43271" w14:textId="77777777" w:rsidR="0081569D" w:rsidRPr="00C366C2" w:rsidRDefault="0081569D">
            <w:pPr>
              <w:autoSpaceDE w:val="0"/>
              <w:autoSpaceDN w:val="0"/>
              <w:adjustRightInd w:val="0"/>
              <w:ind w:left="60" w:right="60"/>
              <w:rPr>
                <w:ins w:id="4916" w:author="Walk, Kara" w:date="2019-10-27T11:23:00Z"/>
                <w:color w:val="000000" w:themeColor="text1"/>
                <w:sz w:val="18"/>
                <w:szCs w:val="18"/>
                <w:rPrChange w:id="4917" w:author="Walk, Kara" w:date="2019-10-27T11:24:00Z">
                  <w:rPr>
                    <w:ins w:id="4918" w:author="Walk, Kara" w:date="2019-10-27T11:23:00Z"/>
                    <w:rFonts w:ascii="Arial" w:hAnsi="Arial" w:cs="Arial"/>
                    <w:color w:val="264A60"/>
                  </w:rPr>
                </w:rPrChange>
              </w:rPr>
              <w:pPrChange w:id="4919" w:author="Walk, Kara" w:date="2019-11-02T10:49:00Z">
                <w:pPr>
                  <w:autoSpaceDE w:val="0"/>
                  <w:autoSpaceDN w:val="0"/>
                  <w:adjustRightInd w:val="0"/>
                  <w:spacing w:line="320" w:lineRule="atLeast"/>
                  <w:ind w:left="60" w:right="60"/>
                </w:pPr>
              </w:pPrChange>
            </w:pPr>
            <w:ins w:id="4920" w:author="Walk, Kara" w:date="2019-10-27T11:23:00Z">
              <w:r w:rsidRPr="00C366C2">
                <w:rPr>
                  <w:color w:val="000000" w:themeColor="text1"/>
                  <w:sz w:val="18"/>
                  <w:szCs w:val="18"/>
                  <w:rPrChange w:id="4921" w:author="Walk, Kara" w:date="2019-10-27T11:24:00Z">
                    <w:rPr>
                      <w:rFonts w:ascii="Arial" w:hAnsi="Arial" w:cs="Arial"/>
                      <w:color w:val="264A60"/>
                    </w:rPr>
                  </w:rPrChange>
                </w:rPr>
                <w:t>Within Groups</w:t>
              </w:r>
            </w:ins>
          </w:p>
        </w:tc>
        <w:tc>
          <w:tcPr>
            <w:tcW w:w="1503" w:type="dxa"/>
            <w:shd w:val="clear" w:color="auto" w:fill="auto"/>
            <w:tcPrChange w:id="4922" w:author="Walk, Kara" w:date="2019-10-27T11:25:00Z">
              <w:tcPr>
                <w:tcW w:w="1503" w:type="dxa"/>
                <w:shd w:val="clear" w:color="auto" w:fill="auto"/>
              </w:tcPr>
            </w:tcPrChange>
          </w:tcPr>
          <w:p w14:paraId="5FA00ADE" w14:textId="77777777" w:rsidR="0081569D" w:rsidRPr="00C366C2" w:rsidRDefault="0081569D">
            <w:pPr>
              <w:autoSpaceDE w:val="0"/>
              <w:autoSpaceDN w:val="0"/>
              <w:adjustRightInd w:val="0"/>
              <w:ind w:left="60" w:right="60"/>
              <w:jc w:val="right"/>
              <w:rPr>
                <w:ins w:id="4923" w:author="Walk, Kara" w:date="2019-10-27T11:23:00Z"/>
                <w:color w:val="000000" w:themeColor="text1"/>
                <w:sz w:val="18"/>
                <w:szCs w:val="18"/>
                <w:rPrChange w:id="4924" w:author="Walk, Kara" w:date="2019-10-27T11:24:00Z">
                  <w:rPr>
                    <w:ins w:id="4925" w:author="Walk, Kara" w:date="2019-10-27T11:23:00Z"/>
                    <w:rFonts w:ascii="Arial" w:hAnsi="Arial" w:cs="Arial"/>
                    <w:color w:val="010205"/>
                  </w:rPr>
                </w:rPrChange>
              </w:rPr>
              <w:pPrChange w:id="4926" w:author="Walk, Kara" w:date="2019-11-02T10:49:00Z">
                <w:pPr>
                  <w:autoSpaceDE w:val="0"/>
                  <w:autoSpaceDN w:val="0"/>
                  <w:adjustRightInd w:val="0"/>
                  <w:spacing w:line="320" w:lineRule="atLeast"/>
                  <w:ind w:left="60" w:right="60"/>
                  <w:jc w:val="right"/>
                </w:pPr>
              </w:pPrChange>
            </w:pPr>
            <w:ins w:id="4927" w:author="Walk, Kara" w:date="2019-10-27T11:23:00Z">
              <w:r w:rsidRPr="00C366C2">
                <w:rPr>
                  <w:color w:val="000000" w:themeColor="text1"/>
                  <w:sz w:val="18"/>
                  <w:szCs w:val="18"/>
                  <w:rPrChange w:id="4928" w:author="Walk, Kara" w:date="2019-10-27T11:24:00Z">
                    <w:rPr>
                      <w:rFonts w:ascii="Arial" w:hAnsi="Arial" w:cs="Arial"/>
                      <w:color w:val="010205"/>
                    </w:rPr>
                  </w:rPrChange>
                </w:rPr>
                <w:t>159.329</w:t>
              </w:r>
            </w:ins>
          </w:p>
        </w:tc>
        <w:tc>
          <w:tcPr>
            <w:tcW w:w="1049" w:type="dxa"/>
            <w:shd w:val="clear" w:color="auto" w:fill="auto"/>
            <w:tcPrChange w:id="4929" w:author="Walk, Kara" w:date="2019-10-27T11:25:00Z">
              <w:tcPr>
                <w:tcW w:w="1049" w:type="dxa"/>
                <w:shd w:val="clear" w:color="auto" w:fill="auto"/>
              </w:tcPr>
            </w:tcPrChange>
          </w:tcPr>
          <w:p w14:paraId="19CDBD1E" w14:textId="77777777" w:rsidR="0081569D" w:rsidRPr="00C366C2" w:rsidRDefault="0081569D">
            <w:pPr>
              <w:autoSpaceDE w:val="0"/>
              <w:autoSpaceDN w:val="0"/>
              <w:adjustRightInd w:val="0"/>
              <w:ind w:left="60" w:right="60"/>
              <w:jc w:val="right"/>
              <w:rPr>
                <w:ins w:id="4930" w:author="Walk, Kara" w:date="2019-10-27T11:23:00Z"/>
                <w:color w:val="000000" w:themeColor="text1"/>
                <w:sz w:val="18"/>
                <w:szCs w:val="18"/>
                <w:rPrChange w:id="4931" w:author="Walk, Kara" w:date="2019-10-27T11:24:00Z">
                  <w:rPr>
                    <w:ins w:id="4932" w:author="Walk, Kara" w:date="2019-10-27T11:23:00Z"/>
                    <w:rFonts w:ascii="Arial" w:hAnsi="Arial" w:cs="Arial"/>
                    <w:color w:val="010205"/>
                  </w:rPr>
                </w:rPrChange>
              </w:rPr>
              <w:pPrChange w:id="4933" w:author="Walk, Kara" w:date="2019-11-02T10:49:00Z">
                <w:pPr>
                  <w:autoSpaceDE w:val="0"/>
                  <w:autoSpaceDN w:val="0"/>
                  <w:adjustRightInd w:val="0"/>
                  <w:spacing w:line="320" w:lineRule="atLeast"/>
                  <w:ind w:left="60" w:right="60"/>
                  <w:jc w:val="right"/>
                </w:pPr>
              </w:pPrChange>
            </w:pPr>
            <w:ins w:id="4934" w:author="Walk, Kara" w:date="2019-10-27T11:23:00Z">
              <w:r w:rsidRPr="00C366C2">
                <w:rPr>
                  <w:color w:val="000000" w:themeColor="text1"/>
                  <w:sz w:val="18"/>
                  <w:szCs w:val="18"/>
                  <w:rPrChange w:id="4935" w:author="Walk, Kara" w:date="2019-10-27T11:24:00Z">
                    <w:rPr>
                      <w:rFonts w:ascii="Arial" w:hAnsi="Arial" w:cs="Arial"/>
                      <w:color w:val="010205"/>
                    </w:rPr>
                  </w:rPrChange>
                </w:rPr>
                <w:t>159</w:t>
              </w:r>
            </w:ins>
          </w:p>
        </w:tc>
        <w:tc>
          <w:tcPr>
            <w:tcW w:w="1472" w:type="dxa"/>
            <w:shd w:val="clear" w:color="auto" w:fill="auto"/>
            <w:tcPrChange w:id="4936" w:author="Walk, Kara" w:date="2019-10-27T11:25:00Z">
              <w:tcPr>
                <w:tcW w:w="1472" w:type="dxa"/>
                <w:shd w:val="clear" w:color="auto" w:fill="auto"/>
              </w:tcPr>
            </w:tcPrChange>
          </w:tcPr>
          <w:p w14:paraId="04DCF2E8" w14:textId="77777777" w:rsidR="0081569D" w:rsidRPr="00C366C2" w:rsidRDefault="0081569D">
            <w:pPr>
              <w:autoSpaceDE w:val="0"/>
              <w:autoSpaceDN w:val="0"/>
              <w:adjustRightInd w:val="0"/>
              <w:ind w:left="60" w:right="60"/>
              <w:jc w:val="right"/>
              <w:rPr>
                <w:ins w:id="4937" w:author="Walk, Kara" w:date="2019-10-27T11:23:00Z"/>
                <w:color w:val="000000" w:themeColor="text1"/>
                <w:sz w:val="18"/>
                <w:szCs w:val="18"/>
                <w:rPrChange w:id="4938" w:author="Walk, Kara" w:date="2019-10-27T11:24:00Z">
                  <w:rPr>
                    <w:ins w:id="4939" w:author="Walk, Kara" w:date="2019-10-27T11:23:00Z"/>
                    <w:rFonts w:ascii="Arial" w:hAnsi="Arial" w:cs="Arial"/>
                    <w:color w:val="010205"/>
                  </w:rPr>
                </w:rPrChange>
              </w:rPr>
              <w:pPrChange w:id="4940" w:author="Walk, Kara" w:date="2019-11-02T10:49:00Z">
                <w:pPr>
                  <w:autoSpaceDE w:val="0"/>
                  <w:autoSpaceDN w:val="0"/>
                  <w:adjustRightInd w:val="0"/>
                  <w:spacing w:line="320" w:lineRule="atLeast"/>
                  <w:ind w:left="60" w:right="60"/>
                  <w:jc w:val="right"/>
                </w:pPr>
              </w:pPrChange>
            </w:pPr>
            <w:ins w:id="4941" w:author="Walk, Kara" w:date="2019-10-27T11:23:00Z">
              <w:r w:rsidRPr="00C366C2">
                <w:rPr>
                  <w:color w:val="000000" w:themeColor="text1"/>
                  <w:sz w:val="18"/>
                  <w:szCs w:val="18"/>
                  <w:rPrChange w:id="4942" w:author="Walk, Kara" w:date="2019-10-27T11:24:00Z">
                    <w:rPr>
                      <w:rFonts w:ascii="Arial" w:hAnsi="Arial" w:cs="Arial"/>
                      <w:color w:val="010205"/>
                    </w:rPr>
                  </w:rPrChange>
                </w:rPr>
                <w:t>1.002</w:t>
              </w:r>
            </w:ins>
          </w:p>
        </w:tc>
        <w:tc>
          <w:tcPr>
            <w:tcW w:w="1049" w:type="dxa"/>
            <w:shd w:val="clear" w:color="auto" w:fill="auto"/>
            <w:tcPrChange w:id="4943" w:author="Walk, Kara" w:date="2019-10-27T11:25:00Z">
              <w:tcPr>
                <w:tcW w:w="1049" w:type="dxa"/>
                <w:shd w:val="clear" w:color="auto" w:fill="auto"/>
                <w:vAlign w:val="center"/>
              </w:tcPr>
            </w:tcPrChange>
          </w:tcPr>
          <w:p w14:paraId="2B5F5AF1" w14:textId="77777777" w:rsidR="0081569D" w:rsidRPr="00C366C2" w:rsidRDefault="0081569D" w:rsidP="00D62902">
            <w:pPr>
              <w:autoSpaceDE w:val="0"/>
              <w:autoSpaceDN w:val="0"/>
              <w:adjustRightInd w:val="0"/>
              <w:rPr>
                <w:ins w:id="4944" w:author="Walk, Kara" w:date="2019-10-27T11:23:00Z"/>
                <w:color w:val="000000" w:themeColor="text1"/>
                <w:sz w:val="18"/>
                <w:szCs w:val="18"/>
                <w:rPrChange w:id="4945" w:author="Walk, Kara" w:date="2019-10-27T11:24:00Z">
                  <w:rPr>
                    <w:ins w:id="4946" w:author="Walk, Kara" w:date="2019-10-27T11:23:00Z"/>
                  </w:rPr>
                </w:rPrChange>
              </w:rPr>
            </w:pPr>
          </w:p>
        </w:tc>
        <w:tc>
          <w:tcPr>
            <w:tcW w:w="1049" w:type="dxa"/>
            <w:shd w:val="clear" w:color="auto" w:fill="auto"/>
            <w:tcPrChange w:id="4947" w:author="Walk, Kara" w:date="2019-10-27T11:25:00Z">
              <w:tcPr>
                <w:tcW w:w="1049" w:type="dxa"/>
                <w:shd w:val="clear" w:color="auto" w:fill="auto"/>
                <w:vAlign w:val="center"/>
              </w:tcPr>
            </w:tcPrChange>
          </w:tcPr>
          <w:p w14:paraId="04308CEC" w14:textId="77777777" w:rsidR="0081569D" w:rsidRPr="00C366C2" w:rsidRDefault="0081569D" w:rsidP="00D62902">
            <w:pPr>
              <w:autoSpaceDE w:val="0"/>
              <w:autoSpaceDN w:val="0"/>
              <w:adjustRightInd w:val="0"/>
              <w:rPr>
                <w:ins w:id="4948" w:author="Walk, Kara" w:date="2019-10-27T11:23:00Z"/>
                <w:color w:val="000000" w:themeColor="text1"/>
                <w:sz w:val="18"/>
                <w:szCs w:val="18"/>
                <w:rPrChange w:id="4949" w:author="Walk, Kara" w:date="2019-10-27T11:24:00Z">
                  <w:rPr>
                    <w:ins w:id="4950" w:author="Walk, Kara" w:date="2019-10-27T11:23:00Z"/>
                  </w:rPr>
                </w:rPrChange>
              </w:rPr>
            </w:pPr>
          </w:p>
        </w:tc>
      </w:tr>
      <w:tr w:rsidR="00C366C2" w:rsidRPr="00C366C2" w14:paraId="7A7CE5D9" w14:textId="77777777" w:rsidTr="00C327C3">
        <w:tblPrEx>
          <w:tblPrExChange w:id="4951" w:author="Walk, Kara" w:date="2019-10-27T11:25:00Z">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jc w:val="center"/>
          <w:ins w:id="4952" w:author="Walk, Kara" w:date="2019-10-27T11:23:00Z"/>
          <w:trPrChange w:id="4953" w:author="Walk, Kara" w:date="2019-10-27T11:25:00Z">
            <w:trPr>
              <w:cantSplit/>
            </w:trPr>
          </w:trPrChange>
        </w:trPr>
        <w:tc>
          <w:tcPr>
            <w:tcW w:w="2506" w:type="dxa"/>
            <w:vMerge/>
            <w:tcBorders>
              <w:bottom w:val="single" w:sz="4" w:space="0" w:color="auto"/>
            </w:tcBorders>
            <w:shd w:val="clear" w:color="auto" w:fill="auto"/>
            <w:tcPrChange w:id="4954" w:author="Walk, Kara" w:date="2019-10-27T11:25:00Z">
              <w:tcPr>
                <w:tcW w:w="2506" w:type="dxa"/>
                <w:vMerge/>
                <w:shd w:val="clear" w:color="auto" w:fill="auto"/>
              </w:tcPr>
            </w:tcPrChange>
          </w:tcPr>
          <w:p w14:paraId="322F31F0" w14:textId="77777777" w:rsidR="0081569D" w:rsidRPr="00C366C2" w:rsidRDefault="0081569D" w:rsidP="00D62902">
            <w:pPr>
              <w:autoSpaceDE w:val="0"/>
              <w:autoSpaceDN w:val="0"/>
              <w:adjustRightInd w:val="0"/>
              <w:rPr>
                <w:ins w:id="4955" w:author="Walk, Kara" w:date="2019-10-27T11:23:00Z"/>
                <w:color w:val="000000" w:themeColor="text1"/>
                <w:sz w:val="18"/>
                <w:szCs w:val="18"/>
                <w:rPrChange w:id="4956" w:author="Walk, Kara" w:date="2019-10-27T11:24:00Z">
                  <w:rPr>
                    <w:ins w:id="4957" w:author="Walk, Kara" w:date="2019-10-27T11:23:00Z"/>
                  </w:rPr>
                </w:rPrChange>
              </w:rPr>
            </w:pPr>
          </w:p>
        </w:tc>
        <w:tc>
          <w:tcPr>
            <w:tcW w:w="1769" w:type="dxa"/>
            <w:tcBorders>
              <w:bottom w:val="single" w:sz="4" w:space="0" w:color="auto"/>
            </w:tcBorders>
            <w:shd w:val="clear" w:color="auto" w:fill="auto"/>
            <w:tcPrChange w:id="4958" w:author="Walk, Kara" w:date="2019-10-27T11:25:00Z">
              <w:tcPr>
                <w:tcW w:w="1769" w:type="dxa"/>
                <w:shd w:val="clear" w:color="auto" w:fill="auto"/>
              </w:tcPr>
            </w:tcPrChange>
          </w:tcPr>
          <w:p w14:paraId="579B9D80" w14:textId="77777777" w:rsidR="0081569D" w:rsidRPr="00C366C2" w:rsidRDefault="0081569D">
            <w:pPr>
              <w:autoSpaceDE w:val="0"/>
              <w:autoSpaceDN w:val="0"/>
              <w:adjustRightInd w:val="0"/>
              <w:ind w:left="60" w:right="60"/>
              <w:rPr>
                <w:ins w:id="4959" w:author="Walk, Kara" w:date="2019-10-27T11:23:00Z"/>
                <w:color w:val="000000" w:themeColor="text1"/>
                <w:sz w:val="18"/>
                <w:szCs w:val="18"/>
                <w:rPrChange w:id="4960" w:author="Walk, Kara" w:date="2019-10-27T11:24:00Z">
                  <w:rPr>
                    <w:ins w:id="4961" w:author="Walk, Kara" w:date="2019-10-27T11:23:00Z"/>
                    <w:rFonts w:ascii="Arial" w:hAnsi="Arial" w:cs="Arial"/>
                    <w:color w:val="264A60"/>
                  </w:rPr>
                </w:rPrChange>
              </w:rPr>
              <w:pPrChange w:id="4962" w:author="Walk, Kara" w:date="2019-11-02T10:49:00Z">
                <w:pPr>
                  <w:autoSpaceDE w:val="0"/>
                  <w:autoSpaceDN w:val="0"/>
                  <w:adjustRightInd w:val="0"/>
                  <w:spacing w:line="320" w:lineRule="atLeast"/>
                  <w:ind w:left="60" w:right="60"/>
                </w:pPr>
              </w:pPrChange>
            </w:pPr>
            <w:ins w:id="4963" w:author="Walk, Kara" w:date="2019-10-27T11:23:00Z">
              <w:r w:rsidRPr="00C366C2">
                <w:rPr>
                  <w:color w:val="000000" w:themeColor="text1"/>
                  <w:sz w:val="18"/>
                  <w:szCs w:val="18"/>
                  <w:rPrChange w:id="4964" w:author="Walk, Kara" w:date="2019-10-27T11:24:00Z">
                    <w:rPr>
                      <w:rFonts w:ascii="Arial" w:hAnsi="Arial" w:cs="Arial"/>
                      <w:color w:val="264A60"/>
                    </w:rPr>
                  </w:rPrChange>
                </w:rPr>
                <w:t>Total</w:t>
              </w:r>
            </w:ins>
          </w:p>
        </w:tc>
        <w:tc>
          <w:tcPr>
            <w:tcW w:w="1503" w:type="dxa"/>
            <w:tcBorders>
              <w:bottom w:val="single" w:sz="4" w:space="0" w:color="auto"/>
            </w:tcBorders>
            <w:shd w:val="clear" w:color="auto" w:fill="auto"/>
            <w:tcPrChange w:id="4965" w:author="Walk, Kara" w:date="2019-10-27T11:25:00Z">
              <w:tcPr>
                <w:tcW w:w="1503" w:type="dxa"/>
                <w:shd w:val="clear" w:color="auto" w:fill="auto"/>
              </w:tcPr>
            </w:tcPrChange>
          </w:tcPr>
          <w:p w14:paraId="07F62520" w14:textId="77777777" w:rsidR="0081569D" w:rsidRPr="00C366C2" w:rsidRDefault="0081569D">
            <w:pPr>
              <w:autoSpaceDE w:val="0"/>
              <w:autoSpaceDN w:val="0"/>
              <w:adjustRightInd w:val="0"/>
              <w:ind w:left="60" w:right="60"/>
              <w:jc w:val="right"/>
              <w:rPr>
                <w:ins w:id="4966" w:author="Walk, Kara" w:date="2019-10-27T11:23:00Z"/>
                <w:color w:val="000000" w:themeColor="text1"/>
                <w:sz w:val="18"/>
                <w:szCs w:val="18"/>
                <w:rPrChange w:id="4967" w:author="Walk, Kara" w:date="2019-10-27T11:24:00Z">
                  <w:rPr>
                    <w:ins w:id="4968" w:author="Walk, Kara" w:date="2019-10-27T11:23:00Z"/>
                    <w:rFonts w:ascii="Arial" w:hAnsi="Arial" w:cs="Arial"/>
                    <w:color w:val="010205"/>
                  </w:rPr>
                </w:rPrChange>
              </w:rPr>
              <w:pPrChange w:id="4969" w:author="Walk, Kara" w:date="2019-11-02T10:49:00Z">
                <w:pPr>
                  <w:autoSpaceDE w:val="0"/>
                  <w:autoSpaceDN w:val="0"/>
                  <w:adjustRightInd w:val="0"/>
                  <w:spacing w:line="320" w:lineRule="atLeast"/>
                  <w:ind w:left="60" w:right="60"/>
                  <w:jc w:val="right"/>
                </w:pPr>
              </w:pPrChange>
            </w:pPr>
            <w:ins w:id="4970" w:author="Walk, Kara" w:date="2019-10-27T11:23:00Z">
              <w:r w:rsidRPr="00C366C2">
                <w:rPr>
                  <w:color w:val="000000" w:themeColor="text1"/>
                  <w:sz w:val="18"/>
                  <w:szCs w:val="18"/>
                  <w:rPrChange w:id="4971" w:author="Walk, Kara" w:date="2019-10-27T11:24:00Z">
                    <w:rPr>
                      <w:rFonts w:ascii="Arial" w:hAnsi="Arial" w:cs="Arial"/>
                      <w:color w:val="010205"/>
                    </w:rPr>
                  </w:rPrChange>
                </w:rPr>
                <w:t>160.272</w:t>
              </w:r>
            </w:ins>
          </w:p>
        </w:tc>
        <w:tc>
          <w:tcPr>
            <w:tcW w:w="1049" w:type="dxa"/>
            <w:tcBorders>
              <w:bottom w:val="single" w:sz="4" w:space="0" w:color="auto"/>
            </w:tcBorders>
            <w:shd w:val="clear" w:color="auto" w:fill="auto"/>
            <w:tcPrChange w:id="4972" w:author="Walk, Kara" w:date="2019-10-27T11:25:00Z">
              <w:tcPr>
                <w:tcW w:w="1049" w:type="dxa"/>
                <w:shd w:val="clear" w:color="auto" w:fill="auto"/>
              </w:tcPr>
            </w:tcPrChange>
          </w:tcPr>
          <w:p w14:paraId="08FAE624" w14:textId="77777777" w:rsidR="0081569D" w:rsidRPr="00C366C2" w:rsidRDefault="0081569D">
            <w:pPr>
              <w:autoSpaceDE w:val="0"/>
              <w:autoSpaceDN w:val="0"/>
              <w:adjustRightInd w:val="0"/>
              <w:ind w:left="60" w:right="60"/>
              <w:jc w:val="right"/>
              <w:rPr>
                <w:ins w:id="4973" w:author="Walk, Kara" w:date="2019-10-27T11:23:00Z"/>
                <w:color w:val="000000" w:themeColor="text1"/>
                <w:sz w:val="18"/>
                <w:szCs w:val="18"/>
                <w:rPrChange w:id="4974" w:author="Walk, Kara" w:date="2019-10-27T11:24:00Z">
                  <w:rPr>
                    <w:ins w:id="4975" w:author="Walk, Kara" w:date="2019-10-27T11:23:00Z"/>
                    <w:rFonts w:ascii="Arial" w:hAnsi="Arial" w:cs="Arial"/>
                    <w:color w:val="010205"/>
                  </w:rPr>
                </w:rPrChange>
              </w:rPr>
              <w:pPrChange w:id="4976" w:author="Walk, Kara" w:date="2019-11-02T10:49:00Z">
                <w:pPr>
                  <w:autoSpaceDE w:val="0"/>
                  <w:autoSpaceDN w:val="0"/>
                  <w:adjustRightInd w:val="0"/>
                  <w:spacing w:line="320" w:lineRule="atLeast"/>
                  <w:ind w:left="60" w:right="60"/>
                  <w:jc w:val="right"/>
                </w:pPr>
              </w:pPrChange>
            </w:pPr>
            <w:ins w:id="4977" w:author="Walk, Kara" w:date="2019-10-27T11:23:00Z">
              <w:r w:rsidRPr="00C366C2">
                <w:rPr>
                  <w:color w:val="000000" w:themeColor="text1"/>
                  <w:sz w:val="18"/>
                  <w:szCs w:val="18"/>
                  <w:rPrChange w:id="4978" w:author="Walk, Kara" w:date="2019-10-27T11:24:00Z">
                    <w:rPr>
                      <w:rFonts w:ascii="Arial" w:hAnsi="Arial" w:cs="Arial"/>
                      <w:color w:val="010205"/>
                    </w:rPr>
                  </w:rPrChange>
                </w:rPr>
                <w:t>161</w:t>
              </w:r>
            </w:ins>
          </w:p>
        </w:tc>
        <w:tc>
          <w:tcPr>
            <w:tcW w:w="1472" w:type="dxa"/>
            <w:tcBorders>
              <w:bottom w:val="single" w:sz="4" w:space="0" w:color="auto"/>
            </w:tcBorders>
            <w:shd w:val="clear" w:color="auto" w:fill="auto"/>
            <w:tcPrChange w:id="4979" w:author="Walk, Kara" w:date="2019-10-27T11:25:00Z">
              <w:tcPr>
                <w:tcW w:w="1472" w:type="dxa"/>
                <w:shd w:val="clear" w:color="auto" w:fill="auto"/>
                <w:vAlign w:val="center"/>
              </w:tcPr>
            </w:tcPrChange>
          </w:tcPr>
          <w:p w14:paraId="1C5B9852" w14:textId="77777777" w:rsidR="0081569D" w:rsidRPr="00C366C2" w:rsidRDefault="0081569D" w:rsidP="00D62902">
            <w:pPr>
              <w:autoSpaceDE w:val="0"/>
              <w:autoSpaceDN w:val="0"/>
              <w:adjustRightInd w:val="0"/>
              <w:rPr>
                <w:ins w:id="4980" w:author="Walk, Kara" w:date="2019-10-27T11:23:00Z"/>
                <w:color w:val="000000" w:themeColor="text1"/>
                <w:sz w:val="18"/>
                <w:szCs w:val="18"/>
                <w:rPrChange w:id="4981" w:author="Walk, Kara" w:date="2019-10-27T11:24:00Z">
                  <w:rPr>
                    <w:ins w:id="4982" w:author="Walk, Kara" w:date="2019-10-27T11:23:00Z"/>
                  </w:rPr>
                </w:rPrChange>
              </w:rPr>
            </w:pPr>
          </w:p>
        </w:tc>
        <w:tc>
          <w:tcPr>
            <w:tcW w:w="1049" w:type="dxa"/>
            <w:tcBorders>
              <w:bottom w:val="single" w:sz="4" w:space="0" w:color="auto"/>
            </w:tcBorders>
            <w:shd w:val="clear" w:color="auto" w:fill="auto"/>
            <w:tcPrChange w:id="4983" w:author="Walk, Kara" w:date="2019-10-27T11:25:00Z">
              <w:tcPr>
                <w:tcW w:w="1049" w:type="dxa"/>
                <w:shd w:val="clear" w:color="auto" w:fill="auto"/>
                <w:vAlign w:val="center"/>
              </w:tcPr>
            </w:tcPrChange>
          </w:tcPr>
          <w:p w14:paraId="00EF3FD5" w14:textId="77777777" w:rsidR="0081569D" w:rsidRPr="00C366C2" w:rsidRDefault="0081569D" w:rsidP="00D62902">
            <w:pPr>
              <w:autoSpaceDE w:val="0"/>
              <w:autoSpaceDN w:val="0"/>
              <w:adjustRightInd w:val="0"/>
              <w:rPr>
                <w:ins w:id="4984" w:author="Walk, Kara" w:date="2019-10-27T11:23:00Z"/>
                <w:color w:val="000000" w:themeColor="text1"/>
                <w:sz w:val="18"/>
                <w:szCs w:val="18"/>
                <w:rPrChange w:id="4985" w:author="Walk, Kara" w:date="2019-10-27T11:24:00Z">
                  <w:rPr>
                    <w:ins w:id="4986" w:author="Walk, Kara" w:date="2019-10-27T11:23:00Z"/>
                  </w:rPr>
                </w:rPrChange>
              </w:rPr>
            </w:pPr>
          </w:p>
        </w:tc>
        <w:tc>
          <w:tcPr>
            <w:tcW w:w="1049" w:type="dxa"/>
            <w:tcBorders>
              <w:bottom w:val="single" w:sz="4" w:space="0" w:color="auto"/>
            </w:tcBorders>
            <w:shd w:val="clear" w:color="auto" w:fill="auto"/>
            <w:tcPrChange w:id="4987" w:author="Walk, Kara" w:date="2019-10-27T11:25:00Z">
              <w:tcPr>
                <w:tcW w:w="1049" w:type="dxa"/>
                <w:shd w:val="clear" w:color="auto" w:fill="auto"/>
                <w:vAlign w:val="center"/>
              </w:tcPr>
            </w:tcPrChange>
          </w:tcPr>
          <w:p w14:paraId="75709123" w14:textId="77777777" w:rsidR="0081569D" w:rsidRPr="00C366C2" w:rsidRDefault="0081569D" w:rsidP="00D62902">
            <w:pPr>
              <w:autoSpaceDE w:val="0"/>
              <w:autoSpaceDN w:val="0"/>
              <w:adjustRightInd w:val="0"/>
              <w:rPr>
                <w:ins w:id="4988" w:author="Walk, Kara" w:date="2019-10-27T11:23:00Z"/>
                <w:color w:val="000000" w:themeColor="text1"/>
                <w:sz w:val="18"/>
                <w:szCs w:val="18"/>
                <w:rPrChange w:id="4989" w:author="Walk, Kara" w:date="2019-10-27T11:24:00Z">
                  <w:rPr>
                    <w:ins w:id="4990" w:author="Walk, Kara" w:date="2019-10-27T11:23:00Z"/>
                  </w:rPr>
                </w:rPrChange>
              </w:rPr>
            </w:pPr>
          </w:p>
        </w:tc>
      </w:tr>
    </w:tbl>
    <w:p w14:paraId="248A9E0F" w14:textId="77777777" w:rsidR="0081569D" w:rsidRPr="0081569D" w:rsidRDefault="0081569D" w:rsidP="0081569D">
      <w:pPr>
        <w:autoSpaceDE w:val="0"/>
        <w:autoSpaceDN w:val="0"/>
        <w:adjustRightInd w:val="0"/>
        <w:spacing w:line="400" w:lineRule="atLeast"/>
        <w:rPr>
          <w:ins w:id="4991" w:author="Walk, Kara" w:date="2019-10-27T11:23:00Z"/>
        </w:rPr>
      </w:pPr>
    </w:p>
    <w:p w14:paraId="1D96E153" w14:textId="77777777" w:rsidR="00934227" w:rsidRDefault="00934227" w:rsidP="002266C2">
      <w:pPr>
        <w:pStyle w:val="Caption"/>
        <w:rPr>
          <w:rFonts w:ascii="Arial" w:hAnsi="Arial" w:cs="Arial"/>
          <w:i w:val="0"/>
          <w:iCs w:val="0"/>
          <w:color w:val="000000" w:themeColor="text1"/>
        </w:rPr>
        <w:sectPr w:rsidR="00934227" w:rsidSect="00BC37A9">
          <w:pgSz w:w="12240" w:h="15840"/>
          <w:pgMar w:top="1440" w:right="1440" w:bottom="1440" w:left="1440" w:header="720" w:footer="720" w:gutter="0"/>
          <w:cols w:space="720"/>
          <w:docGrid w:linePitch="360"/>
        </w:sectPr>
      </w:pPr>
      <w:bookmarkStart w:id="4992" w:name="_Toc35425510"/>
    </w:p>
    <w:p w14:paraId="1DDDF9EF" w14:textId="2F2E4842" w:rsidR="00D96C7C" w:rsidRPr="00EA1A71" w:rsidRDefault="002266C2" w:rsidP="002266C2">
      <w:pPr>
        <w:pStyle w:val="Caption"/>
        <w:rPr>
          <w:ins w:id="4993" w:author="Walk, Kara" w:date="2019-10-31T18:52:00Z"/>
          <w:rFonts w:ascii="Arial" w:hAnsi="Arial" w:cs="Arial"/>
          <w:i w:val="0"/>
          <w:iCs w:val="0"/>
          <w:color w:val="000000" w:themeColor="text1"/>
          <w:rPrChange w:id="4994" w:author="Walk, Kara" w:date="2019-10-31T19:01:00Z">
            <w:rPr>
              <w:ins w:id="4995" w:author="Walk, Kara" w:date="2019-10-31T18:52:00Z"/>
            </w:rPr>
          </w:rPrChange>
        </w:rPr>
      </w:pPr>
      <w:ins w:id="4996" w:author="Walk, Kara" w:date="2019-10-31T18:52:00Z">
        <w:r w:rsidRPr="00EA1A71">
          <w:rPr>
            <w:rFonts w:ascii="Arial" w:hAnsi="Arial" w:cs="Arial"/>
            <w:i w:val="0"/>
            <w:iCs w:val="0"/>
            <w:color w:val="000000" w:themeColor="text1"/>
            <w:rPrChange w:id="4997" w:author="Walk, Kara" w:date="2019-10-31T19:01:00Z">
              <w:rPr/>
            </w:rPrChange>
          </w:rPr>
          <w:lastRenderedPageBreak/>
          <w:t xml:space="preserve">Figure </w:t>
        </w:r>
        <w:r w:rsidRPr="00EA1A71">
          <w:rPr>
            <w:rFonts w:ascii="Arial" w:hAnsi="Arial" w:cs="Arial"/>
            <w:i w:val="0"/>
            <w:iCs w:val="0"/>
            <w:color w:val="000000" w:themeColor="text1"/>
            <w:rPrChange w:id="4998" w:author="Walk, Kara" w:date="2019-10-31T19:01:00Z">
              <w:rPr/>
            </w:rPrChange>
          </w:rPr>
          <w:fldChar w:fldCharType="begin"/>
        </w:r>
        <w:r w:rsidRPr="00EA1A71">
          <w:rPr>
            <w:rFonts w:ascii="Arial" w:hAnsi="Arial" w:cs="Arial"/>
            <w:i w:val="0"/>
            <w:iCs w:val="0"/>
            <w:color w:val="000000" w:themeColor="text1"/>
            <w:rPrChange w:id="4999" w:author="Walk, Kara" w:date="2019-10-31T19:01:00Z">
              <w:rPr/>
            </w:rPrChange>
          </w:rPr>
          <w:instrText xml:space="preserve"> SEQ Figure \* ARABIC </w:instrText>
        </w:r>
      </w:ins>
      <w:r w:rsidRPr="00EA1A71">
        <w:rPr>
          <w:rFonts w:ascii="Arial" w:hAnsi="Arial" w:cs="Arial"/>
          <w:i w:val="0"/>
          <w:iCs w:val="0"/>
          <w:color w:val="000000" w:themeColor="text1"/>
          <w:rPrChange w:id="5000" w:author="Walk, Kara" w:date="2019-10-31T19:01:00Z">
            <w:rPr/>
          </w:rPrChange>
        </w:rPr>
        <w:fldChar w:fldCharType="separate"/>
      </w:r>
      <w:ins w:id="5001" w:author="Walk, Kara" w:date="2020-03-16T00:02:00Z">
        <w:r w:rsidR="0003774C">
          <w:rPr>
            <w:rFonts w:ascii="Arial" w:hAnsi="Arial" w:cs="Arial"/>
            <w:i w:val="0"/>
            <w:iCs w:val="0"/>
            <w:noProof/>
            <w:color w:val="000000" w:themeColor="text1"/>
          </w:rPr>
          <w:t>13</w:t>
        </w:r>
      </w:ins>
      <w:ins w:id="5002" w:author="Walk, Kara" w:date="2019-10-31T18:52:00Z">
        <w:r w:rsidRPr="00EA1A71">
          <w:rPr>
            <w:rFonts w:ascii="Arial" w:hAnsi="Arial" w:cs="Arial"/>
            <w:i w:val="0"/>
            <w:iCs w:val="0"/>
            <w:color w:val="000000" w:themeColor="text1"/>
            <w:rPrChange w:id="5003" w:author="Walk, Kara" w:date="2019-10-31T19:01:00Z">
              <w:rPr/>
            </w:rPrChange>
          </w:rPr>
          <w:fldChar w:fldCharType="end"/>
        </w:r>
        <w:r w:rsidRPr="00EA1A71">
          <w:rPr>
            <w:rFonts w:ascii="Arial" w:hAnsi="Arial" w:cs="Arial"/>
            <w:i w:val="0"/>
            <w:iCs w:val="0"/>
            <w:color w:val="000000" w:themeColor="text1"/>
            <w:rPrChange w:id="5004" w:author="Walk, Kara" w:date="2019-10-31T19:01:00Z">
              <w:rPr/>
            </w:rPrChange>
          </w:rPr>
          <w:t xml:space="preserve"> Bar Graph of Providing Support to Teachers Sharing Technology Practices</w:t>
        </w:r>
        <w:bookmarkEnd w:id="4992"/>
      </w:ins>
    </w:p>
    <w:p w14:paraId="1CDF4DE4" w14:textId="6A25212A" w:rsidR="002266C2" w:rsidRPr="00C75524" w:rsidRDefault="0036396A">
      <w:pPr>
        <w:jc w:val="center"/>
        <w:pPrChange w:id="5005" w:author="Walk, Kara" w:date="2019-10-31T18:56:00Z">
          <w:pPr/>
        </w:pPrChange>
      </w:pPr>
      <w:ins w:id="5006" w:author="Walk, Kara" w:date="2019-11-05T18:10:00Z">
        <w:r w:rsidRPr="0036396A">
          <w:rPr>
            <w:noProof/>
          </w:rPr>
          <w:drawing>
            <wp:inline distT="0" distB="0" distL="0" distR="0" wp14:anchorId="2D763F3F" wp14:editId="3710CAC1">
              <wp:extent cx="4645152" cy="2743200"/>
              <wp:effectExtent l="0" t="0" r="3175" b="0"/>
              <wp:docPr id="70" name="Picture 7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grayscl/>
                      </a:blip>
                      <a:stretch>
                        <a:fillRect/>
                      </a:stretch>
                    </pic:blipFill>
                    <pic:spPr>
                      <a:xfrm>
                        <a:off x="0" y="0"/>
                        <a:ext cx="4645152" cy="2743200"/>
                      </a:xfrm>
                      <a:prstGeom prst="rect">
                        <a:avLst/>
                      </a:prstGeom>
                    </pic:spPr>
                  </pic:pic>
                </a:graphicData>
              </a:graphic>
            </wp:inline>
          </w:drawing>
        </w:r>
      </w:ins>
    </w:p>
    <w:p w14:paraId="14E5D871" w14:textId="17B7F1BE" w:rsidR="00DB1EC3" w:rsidRDefault="00E92CE7">
      <w:pPr>
        <w:pStyle w:val="Heading3"/>
        <w:numPr>
          <w:ilvl w:val="0"/>
          <w:numId w:val="0"/>
        </w:numPr>
        <w:spacing w:line="480" w:lineRule="auto"/>
        <w:ind w:left="1440"/>
        <w:rPr>
          <w:ins w:id="5007" w:author="Walk, Kara" w:date="2019-10-27T11:29:00Z"/>
        </w:rPr>
        <w:pPrChange w:id="5008" w:author="Walk, Kara" w:date="2020-03-15T22:27:00Z">
          <w:pPr>
            <w:pStyle w:val="Heading3"/>
            <w:numPr>
              <w:ilvl w:val="0"/>
              <w:numId w:val="0"/>
            </w:numPr>
            <w:ind w:left="0" w:firstLine="0"/>
          </w:pPr>
        </w:pPrChange>
      </w:pPr>
      <w:bookmarkStart w:id="5009" w:name="_Toc35425447"/>
      <w:ins w:id="5010" w:author="Walk, Kara" w:date="2019-10-27T11:29:00Z">
        <w:r>
          <w:t>ANOVA Results Productivity and Professional Practice</w:t>
        </w:r>
        <w:bookmarkEnd w:id="5009"/>
      </w:ins>
    </w:p>
    <w:p w14:paraId="6533FC67" w14:textId="4ABC04B9" w:rsidR="00E92CE7" w:rsidRDefault="00421910">
      <w:pPr>
        <w:spacing w:line="480" w:lineRule="auto"/>
        <w:rPr>
          <w:ins w:id="5011" w:author="Walk, Kara" w:date="2019-10-27T11:29:00Z"/>
        </w:rPr>
        <w:pPrChange w:id="5012" w:author="Walk, Kara" w:date="2020-03-15T22:27:00Z">
          <w:pPr/>
        </w:pPrChange>
      </w:pPr>
      <w:ins w:id="5013" w:author="Walk, Kara" w:date="2019-10-30T21:36:00Z">
        <w:r>
          <w:tab/>
        </w:r>
      </w:ins>
      <w:ins w:id="5014" w:author="Walk, Kara" w:date="2019-12-26T14:19:00Z">
        <w:r w:rsidR="00F3085C">
          <w:t xml:space="preserve">A comparison of the competencies in </w:t>
        </w:r>
        <w:r w:rsidR="0016032E">
          <w:t xml:space="preserve">this section of results </w:t>
        </w:r>
        <w:r w:rsidR="00902A59">
          <w:t>was completed between</w:t>
        </w:r>
      </w:ins>
      <w:ins w:id="5015" w:author="Walk, Kara" w:date="2019-12-26T14:20:00Z">
        <w:r w:rsidR="00902A59">
          <w:t xml:space="preserve"> productivity and professional practice </w:t>
        </w:r>
        <w:r w:rsidR="005B172E">
          <w:t xml:space="preserve">questions. </w:t>
        </w:r>
      </w:ins>
      <w:ins w:id="5016" w:author="Walk, Kara" w:date="2019-12-26T14:30:00Z">
        <w:r w:rsidR="009B6BDD">
          <w:t>By the stan</w:t>
        </w:r>
      </w:ins>
      <w:ins w:id="5017" w:author="Walk, Kara" w:date="2019-12-26T14:31:00Z">
        <w:r w:rsidR="009B6BDD">
          <w:t xml:space="preserve">dard of </w:t>
        </w:r>
        <w:r w:rsidR="00C77906">
          <w:t xml:space="preserve"> p &lt; .05</w:t>
        </w:r>
        <w:r w:rsidR="00D712A8">
          <w:t xml:space="preserve"> the differences shown in the ANOVA table find</w:t>
        </w:r>
      </w:ins>
      <w:ins w:id="5018" w:author="Walk, Kara" w:date="2019-10-30T21:36:00Z">
        <w:r>
          <w:t xml:space="preserve"> no significance</w:t>
        </w:r>
      </w:ins>
      <w:ins w:id="5019" w:author="Walk, Kara" w:date="2019-10-30T21:42:00Z">
        <w:r w:rsidR="00505DF9">
          <w:t xml:space="preserve"> in the results of th</w:t>
        </w:r>
      </w:ins>
      <w:ins w:id="5020" w:author="Walk, Kara" w:date="2019-10-30T21:43:00Z">
        <w:r w:rsidR="006C2848">
          <w:t>e productivity and professional practice section</w:t>
        </w:r>
      </w:ins>
      <w:ins w:id="5021" w:author="Walk, Kara" w:date="2019-12-26T14:23:00Z">
        <w:r w:rsidR="00557A4A">
          <w:t xml:space="preserve"> </w:t>
        </w:r>
      </w:ins>
      <w:ins w:id="5022" w:author="Walk, Kara" w:date="2019-10-30T21:43:00Z">
        <w:r w:rsidR="00EF1B20">
          <w:t xml:space="preserve">for any of the groups when compared. </w:t>
        </w:r>
      </w:ins>
      <w:ins w:id="5023" w:author="Walk, Kara" w:date="2019-10-31T16:58:00Z">
        <w:r w:rsidR="00391150">
          <w:t xml:space="preserve">These results </w:t>
        </w:r>
      </w:ins>
      <w:ins w:id="5024" w:author="Walk, Kara" w:date="2019-10-31T16:59:00Z">
        <w:r w:rsidR="009B1E14">
          <w:t xml:space="preserve">show there is no difference between the </w:t>
        </w:r>
        <w:r w:rsidR="001F2C39">
          <w:t>use of technology</w:t>
        </w:r>
      </w:ins>
      <w:ins w:id="5025" w:author="Walk, Kara" w:date="2019-12-26T14:33:00Z">
        <w:r w:rsidR="00E33233">
          <w:t xml:space="preserve"> (F = .850</w:t>
        </w:r>
        <w:r w:rsidR="00A37E36">
          <w:t xml:space="preserve"> , </w:t>
        </w:r>
      </w:ins>
      <w:ins w:id="5026" w:author="Walk, Kara" w:date="2019-12-26T14:34:00Z">
        <w:r w:rsidR="00A37E36">
          <w:t xml:space="preserve">p </w:t>
        </w:r>
        <w:r w:rsidR="002E4C82">
          <w:t>= .</w:t>
        </w:r>
        <w:r w:rsidR="00BF03EF">
          <w:t>429)</w:t>
        </w:r>
      </w:ins>
      <w:ins w:id="5027" w:author="Walk, Kara" w:date="2019-10-31T16:59:00Z">
        <w:r w:rsidR="001F2C39">
          <w:t>, training</w:t>
        </w:r>
        <w:r w:rsidR="000B0435">
          <w:t xml:space="preserve"> for technolog</w:t>
        </w:r>
      </w:ins>
      <w:ins w:id="5028" w:author="Walk, Kara" w:date="2019-10-31T17:00:00Z">
        <w:r w:rsidR="000B0435">
          <w:t>y</w:t>
        </w:r>
      </w:ins>
      <w:ins w:id="5029" w:author="Walk, Kara" w:date="2019-12-26T14:32:00Z">
        <w:r w:rsidR="00E35E78">
          <w:t xml:space="preserve"> (</w:t>
        </w:r>
      </w:ins>
      <w:ins w:id="5030" w:author="Walk, Kara" w:date="2019-12-26T14:33:00Z">
        <w:r w:rsidR="00964F08">
          <w:t>F =</w:t>
        </w:r>
      </w:ins>
      <w:ins w:id="5031" w:author="Walk, Kara" w:date="2019-12-26T14:34:00Z">
        <w:r w:rsidR="00BF03EF">
          <w:t xml:space="preserve"> </w:t>
        </w:r>
        <w:r w:rsidR="003A5637">
          <w:t xml:space="preserve">.901, </w:t>
        </w:r>
      </w:ins>
      <w:ins w:id="5032" w:author="Walk, Kara" w:date="2019-12-26T14:35:00Z">
        <w:r w:rsidR="00A85161">
          <w:t>p =</w:t>
        </w:r>
      </w:ins>
      <w:ins w:id="5033" w:author="Walk, Kara" w:date="2019-12-26T14:34:00Z">
        <w:r w:rsidR="00BF03EF">
          <w:t xml:space="preserve"> </w:t>
        </w:r>
      </w:ins>
      <w:ins w:id="5034" w:author="Walk, Kara" w:date="2019-12-26T14:36:00Z">
        <w:r w:rsidR="00A85161">
          <w:t>.408)</w:t>
        </w:r>
      </w:ins>
      <w:ins w:id="5035" w:author="Walk, Kara" w:date="2019-10-31T16:59:00Z">
        <w:r w:rsidR="001F2C39">
          <w:t xml:space="preserve">, and encouragement </w:t>
        </w:r>
      </w:ins>
      <w:ins w:id="5036" w:author="Walk, Kara" w:date="2019-10-31T17:00:00Z">
        <w:r w:rsidR="000B0435">
          <w:t>of technology use</w:t>
        </w:r>
      </w:ins>
      <w:ins w:id="5037" w:author="Walk, Kara" w:date="2019-12-26T14:36:00Z">
        <w:r w:rsidR="00A85161">
          <w:t xml:space="preserve"> (F = .9, p = .409)</w:t>
        </w:r>
      </w:ins>
      <w:ins w:id="5038" w:author="Walk, Kara" w:date="2019-10-31T17:00:00Z">
        <w:r w:rsidR="000B0435">
          <w:t xml:space="preserve"> by the level of access that principals have</w:t>
        </w:r>
        <w:r w:rsidR="00C82D3B">
          <w:t xml:space="preserve"> to technology.</w:t>
        </w:r>
      </w:ins>
    </w:p>
    <w:p w14:paraId="2C687989" w14:textId="77777777" w:rsidR="00934227" w:rsidRDefault="00934227" w:rsidP="00E92CE7">
      <w:pPr>
        <w:pStyle w:val="Caption"/>
        <w:rPr>
          <w:rFonts w:ascii="Arial" w:hAnsi="Arial" w:cs="Arial"/>
          <w:i w:val="0"/>
          <w:iCs w:val="0"/>
          <w:color w:val="000000" w:themeColor="text1"/>
        </w:rPr>
        <w:sectPr w:rsidR="00934227" w:rsidSect="00BC37A9">
          <w:pgSz w:w="12240" w:h="15840"/>
          <w:pgMar w:top="1440" w:right="1440" w:bottom="1440" w:left="1440" w:header="720" w:footer="720" w:gutter="0"/>
          <w:cols w:space="720"/>
          <w:docGrid w:linePitch="360"/>
        </w:sectPr>
      </w:pPr>
      <w:bookmarkStart w:id="5039" w:name="_Toc35425511"/>
    </w:p>
    <w:p w14:paraId="0E4D2D22" w14:textId="404EDC5C" w:rsidR="00E92CE7" w:rsidRDefault="00E92CE7" w:rsidP="00E92CE7">
      <w:pPr>
        <w:pStyle w:val="Caption"/>
        <w:rPr>
          <w:ins w:id="5040" w:author="Walk, Kara" w:date="2019-10-27T11:30:00Z"/>
          <w:rFonts w:ascii="Arial" w:hAnsi="Arial" w:cs="Arial"/>
          <w:i w:val="0"/>
          <w:iCs w:val="0"/>
          <w:color w:val="000000" w:themeColor="text1"/>
        </w:rPr>
      </w:pPr>
      <w:ins w:id="5041" w:author="Walk, Kara" w:date="2019-10-27T11:30:00Z">
        <w:r w:rsidRPr="00E92CE7">
          <w:rPr>
            <w:rFonts w:ascii="Arial" w:hAnsi="Arial" w:cs="Arial"/>
            <w:i w:val="0"/>
            <w:iCs w:val="0"/>
            <w:color w:val="000000" w:themeColor="text1"/>
            <w:rPrChange w:id="5042" w:author="Walk, Kara" w:date="2019-10-27T11:30:00Z">
              <w:rPr/>
            </w:rPrChange>
          </w:rPr>
          <w:lastRenderedPageBreak/>
          <w:t xml:space="preserve">Table </w:t>
        </w:r>
        <w:r w:rsidRPr="00E92CE7">
          <w:rPr>
            <w:rFonts w:ascii="Arial" w:hAnsi="Arial" w:cs="Arial"/>
            <w:i w:val="0"/>
            <w:iCs w:val="0"/>
            <w:color w:val="000000" w:themeColor="text1"/>
            <w:rPrChange w:id="5043" w:author="Walk, Kara" w:date="2019-10-27T11:30:00Z">
              <w:rPr/>
            </w:rPrChange>
          </w:rPr>
          <w:fldChar w:fldCharType="begin"/>
        </w:r>
        <w:r w:rsidRPr="00E92CE7">
          <w:rPr>
            <w:rFonts w:ascii="Arial" w:hAnsi="Arial" w:cs="Arial"/>
            <w:i w:val="0"/>
            <w:iCs w:val="0"/>
            <w:color w:val="000000" w:themeColor="text1"/>
            <w:rPrChange w:id="5044" w:author="Walk, Kara" w:date="2019-10-27T11:30:00Z">
              <w:rPr/>
            </w:rPrChange>
          </w:rPr>
          <w:instrText xml:space="preserve"> SEQ Table \* ARABIC </w:instrText>
        </w:r>
      </w:ins>
      <w:r w:rsidRPr="00E92CE7">
        <w:rPr>
          <w:rFonts w:ascii="Arial" w:hAnsi="Arial" w:cs="Arial"/>
          <w:i w:val="0"/>
          <w:iCs w:val="0"/>
          <w:color w:val="000000" w:themeColor="text1"/>
          <w:rPrChange w:id="5045" w:author="Walk, Kara" w:date="2019-10-27T11:30:00Z">
            <w:rPr/>
          </w:rPrChange>
        </w:rPr>
        <w:fldChar w:fldCharType="separate"/>
      </w:r>
      <w:ins w:id="5046" w:author="Walk, Kara" w:date="2020-03-16T00:02:00Z">
        <w:r w:rsidR="0003774C">
          <w:rPr>
            <w:rFonts w:ascii="Arial" w:hAnsi="Arial" w:cs="Arial"/>
            <w:i w:val="0"/>
            <w:iCs w:val="0"/>
            <w:noProof/>
            <w:color w:val="000000" w:themeColor="text1"/>
          </w:rPr>
          <w:t>4</w:t>
        </w:r>
      </w:ins>
      <w:ins w:id="5047" w:author="Walk, Kara" w:date="2019-10-27T11:30:00Z">
        <w:r w:rsidRPr="00E92CE7">
          <w:rPr>
            <w:rFonts w:ascii="Arial" w:hAnsi="Arial" w:cs="Arial"/>
            <w:i w:val="0"/>
            <w:iCs w:val="0"/>
            <w:color w:val="000000" w:themeColor="text1"/>
            <w:rPrChange w:id="5048" w:author="Walk, Kara" w:date="2019-10-27T11:30:00Z">
              <w:rPr/>
            </w:rPrChange>
          </w:rPr>
          <w:fldChar w:fldCharType="end"/>
        </w:r>
        <w:r w:rsidRPr="00E92CE7">
          <w:rPr>
            <w:rFonts w:ascii="Arial" w:hAnsi="Arial" w:cs="Arial"/>
            <w:i w:val="0"/>
            <w:iCs w:val="0"/>
            <w:color w:val="000000" w:themeColor="text1"/>
            <w:rPrChange w:id="5049" w:author="Walk, Kara" w:date="2019-10-27T11:30:00Z">
              <w:rPr/>
            </w:rPrChange>
          </w:rPr>
          <w:t xml:space="preserve"> ANOVA Results Productivity and Professional Practice Section</w:t>
        </w:r>
        <w:bookmarkEnd w:id="5039"/>
      </w:ins>
    </w:p>
    <w:p w14:paraId="17C1870A" w14:textId="77777777" w:rsidR="0052118B" w:rsidRPr="0052118B" w:rsidRDefault="0052118B" w:rsidP="0052118B">
      <w:pPr>
        <w:autoSpaceDE w:val="0"/>
        <w:autoSpaceDN w:val="0"/>
        <w:adjustRightInd w:val="0"/>
        <w:rPr>
          <w:ins w:id="5050" w:author="Walk, Kara" w:date="2019-10-27T11:30:00Z"/>
        </w:rPr>
      </w:pPr>
    </w:p>
    <w:tbl>
      <w:tblPr>
        <w:tblW w:w="86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Change w:id="5051" w:author="Walk, Kara" w:date="2019-10-29T18:04:00Z">
          <w:tblPr>
            <w:tblW w:w="10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080"/>
        <w:gridCol w:w="1469"/>
        <w:gridCol w:w="1249"/>
        <w:gridCol w:w="873"/>
        <w:gridCol w:w="1223"/>
        <w:gridCol w:w="873"/>
        <w:gridCol w:w="873"/>
        <w:tblGridChange w:id="5052">
          <w:tblGrid>
            <w:gridCol w:w="2080"/>
            <w:gridCol w:w="1469"/>
            <w:gridCol w:w="1249"/>
            <w:gridCol w:w="873"/>
            <w:gridCol w:w="1223"/>
            <w:gridCol w:w="873"/>
            <w:gridCol w:w="873"/>
            <w:gridCol w:w="1760"/>
          </w:tblGrid>
        </w:tblGridChange>
      </w:tblGrid>
      <w:tr w:rsidR="0052118B" w:rsidRPr="0052118B" w14:paraId="4A587621" w14:textId="77777777" w:rsidTr="007B7377">
        <w:trPr>
          <w:cantSplit/>
          <w:jc w:val="center"/>
          <w:ins w:id="5053" w:author="Walk, Kara" w:date="2019-10-27T11:30:00Z"/>
          <w:trPrChange w:id="5054" w:author="Walk, Kara" w:date="2019-10-29T18:04:00Z">
            <w:trPr>
              <w:cantSplit/>
            </w:trPr>
          </w:trPrChange>
        </w:trPr>
        <w:tc>
          <w:tcPr>
            <w:tcW w:w="10397" w:type="dxa"/>
            <w:gridSpan w:val="7"/>
            <w:tcBorders>
              <w:top w:val="nil"/>
              <w:left w:val="nil"/>
              <w:bottom w:val="single" w:sz="8" w:space="0" w:color="152935"/>
              <w:right w:val="nil"/>
            </w:tcBorders>
            <w:shd w:val="clear" w:color="auto" w:fill="auto"/>
            <w:tcPrChange w:id="5055" w:author="Walk, Kara" w:date="2019-10-29T18:04:00Z">
              <w:tcPr>
                <w:tcW w:w="10397" w:type="dxa"/>
                <w:gridSpan w:val="8"/>
                <w:tcBorders>
                  <w:top w:val="nil"/>
                  <w:left w:val="nil"/>
                  <w:bottom w:val="nil"/>
                  <w:right w:val="nil"/>
                </w:tcBorders>
                <w:shd w:val="clear" w:color="auto" w:fill="FFFFFF"/>
                <w:vAlign w:val="center"/>
              </w:tcPr>
            </w:tcPrChange>
          </w:tcPr>
          <w:p w14:paraId="766636FD" w14:textId="6C749E01" w:rsidR="0052118B" w:rsidRPr="0052118B" w:rsidRDefault="0052118B">
            <w:pPr>
              <w:autoSpaceDE w:val="0"/>
              <w:autoSpaceDN w:val="0"/>
              <w:adjustRightInd w:val="0"/>
              <w:ind w:left="60" w:right="60"/>
              <w:jc w:val="center"/>
              <w:rPr>
                <w:ins w:id="5056" w:author="Walk, Kara" w:date="2019-10-27T11:30:00Z"/>
                <w:color w:val="000000" w:themeColor="text1"/>
                <w:sz w:val="18"/>
                <w:szCs w:val="18"/>
                <w:rPrChange w:id="5057" w:author="Walk, Kara" w:date="2019-10-27T11:31:00Z">
                  <w:rPr>
                    <w:ins w:id="5058" w:author="Walk, Kara" w:date="2019-10-27T11:30:00Z"/>
                    <w:rFonts w:ascii="Arial" w:hAnsi="Arial" w:cs="Arial"/>
                    <w:color w:val="010205"/>
                    <w:sz w:val="30"/>
                    <w:szCs w:val="30"/>
                  </w:rPr>
                </w:rPrChange>
              </w:rPr>
              <w:pPrChange w:id="5059" w:author="Walk, Kara" w:date="2019-11-02T10:48:00Z">
                <w:pPr>
                  <w:autoSpaceDE w:val="0"/>
                  <w:autoSpaceDN w:val="0"/>
                  <w:adjustRightInd w:val="0"/>
                  <w:spacing w:line="320" w:lineRule="atLeast"/>
                  <w:ind w:left="60" w:right="60"/>
                  <w:jc w:val="center"/>
                </w:pPr>
              </w:pPrChange>
            </w:pPr>
          </w:p>
        </w:tc>
      </w:tr>
      <w:tr w:rsidR="00AF20D9" w:rsidRPr="0052118B" w14:paraId="1516ED66" w14:textId="77777777" w:rsidTr="007B7377">
        <w:tblPrEx>
          <w:tblPrExChange w:id="5060" w:author="Walk, Kara" w:date="2019-10-29T18:04:00Z">
            <w:tblPrEx>
              <w:tblW w:w="8640" w:type="dxa"/>
              <w:jc w:val="center"/>
            </w:tblPrEx>
          </w:tblPrExChange>
        </w:tblPrEx>
        <w:trPr>
          <w:cantSplit/>
          <w:jc w:val="center"/>
          <w:ins w:id="5061" w:author="Walk, Kara" w:date="2019-10-27T11:30:00Z"/>
          <w:trPrChange w:id="5062" w:author="Walk, Kara" w:date="2019-10-29T18:04:00Z">
            <w:trPr>
              <w:gridAfter w:val="0"/>
              <w:cantSplit/>
              <w:jc w:val="center"/>
            </w:trPr>
          </w:trPrChange>
        </w:trPr>
        <w:tc>
          <w:tcPr>
            <w:tcW w:w="4275" w:type="dxa"/>
            <w:gridSpan w:val="2"/>
            <w:tcBorders>
              <w:top w:val="single" w:sz="8" w:space="0" w:color="152935"/>
              <w:left w:val="nil"/>
              <w:bottom w:val="single" w:sz="8" w:space="0" w:color="152935"/>
              <w:right w:val="nil"/>
            </w:tcBorders>
            <w:shd w:val="clear" w:color="auto" w:fill="auto"/>
            <w:tcPrChange w:id="5063" w:author="Walk, Kara" w:date="2019-10-29T18:04:00Z">
              <w:tcPr>
                <w:tcW w:w="4275" w:type="dxa"/>
                <w:gridSpan w:val="2"/>
                <w:tcBorders>
                  <w:top w:val="nil"/>
                  <w:left w:val="nil"/>
                  <w:bottom w:val="nil"/>
                  <w:right w:val="nil"/>
                </w:tcBorders>
                <w:shd w:val="clear" w:color="auto" w:fill="auto"/>
              </w:tcPr>
            </w:tcPrChange>
          </w:tcPr>
          <w:p w14:paraId="3EB8B152" w14:textId="77777777" w:rsidR="0052118B" w:rsidRPr="0052118B" w:rsidRDefault="0052118B" w:rsidP="00561B72">
            <w:pPr>
              <w:autoSpaceDE w:val="0"/>
              <w:autoSpaceDN w:val="0"/>
              <w:adjustRightInd w:val="0"/>
              <w:rPr>
                <w:ins w:id="5064" w:author="Walk, Kara" w:date="2019-10-27T11:30:00Z"/>
                <w:color w:val="000000" w:themeColor="text1"/>
                <w:sz w:val="18"/>
                <w:szCs w:val="18"/>
                <w:rPrChange w:id="5065" w:author="Walk, Kara" w:date="2019-10-27T11:31:00Z">
                  <w:rPr>
                    <w:ins w:id="5066" w:author="Walk, Kara" w:date="2019-10-27T11:30:00Z"/>
                  </w:rPr>
                </w:rPrChange>
              </w:rPr>
            </w:pPr>
          </w:p>
        </w:tc>
        <w:tc>
          <w:tcPr>
            <w:tcW w:w="1503" w:type="dxa"/>
            <w:tcBorders>
              <w:top w:val="single" w:sz="8" w:space="0" w:color="152935"/>
              <w:left w:val="nil"/>
              <w:bottom w:val="single" w:sz="8" w:space="0" w:color="152935"/>
              <w:right w:val="nil"/>
            </w:tcBorders>
            <w:shd w:val="clear" w:color="auto" w:fill="auto"/>
            <w:vAlign w:val="bottom"/>
            <w:tcPrChange w:id="5067" w:author="Walk, Kara" w:date="2019-10-29T18:04:00Z">
              <w:tcPr>
                <w:tcW w:w="1503" w:type="dxa"/>
                <w:tcBorders>
                  <w:top w:val="nil"/>
                  <w:left w:val="nil"/>
                  <w:bottom w:val="nil"/>
                  <w:right w:val="nil"/>
                </w:tcBorders>
                <w:shd w:val="clear" w:color="auto" w:fill="auto"/>
              </w:tcPr>
            </w:tcPrChange>
          </w:tcPr>
          <w:p w14:paraId="4E776EC1" w14:textId="77777777" w:rsidR="0052118B" w:rsidRPr="0052118B" w:rsidRDefault="0052118B">
            <w:pPr>
              <w:autoSpaceDE w:val="0"/>
              <w:autoSpaceDN w:val="0"/>
              <w:adjustRightInd w:val="0"/>
              <w:ind w:left="60" w:right="60"/>
              <w:jc w:val="right"/>
              <w:rPr>
                <w:ins w:id="5068" w:author="Walk, Kara" w:date="2019-10-27T11:30:00Z"/>
                <w:color w:val="000000" w:themeColor="text1"/>
                <w:sz w:val="18"/>
                <w:szCs w:val="18"/>
                <w:rPrChange w:id="5069" w:author="Walk, Kara" w:date="2019-10-27T11:31:00Z">
                  <w:rPr>
                    <w:ins w:id="5070" w:author="Walk, Kara" w:date="2019-10-27T11:30:00Z"/>
                    <w:rFonts w:ascii="Arial" w:hAnsi="Arial" w:cs="Arial"/>
                    <w:color w:val="264A60"/>
                  </w:rPr>
                </w:rPrChange>
              </w:rPr>
              <w:pPrChange w:id="5071" w:author="Walk, Kara" w:date="2019-11-02T10:48:00Z">
                <w:pPr>
                  <w:autoSpaceDE w:val="0"/>
                  <w:autoSpaceDN w:val="0"/>
                  <w:adjustRightInd w:val="0"/>
                  <w:spacing w:line="320" w:lineRule="atLeast"/>
                  <w:ind w:left="60" w:right="60"/>
                  <w:jc w:val="center"/>
                </w:pPr>
              </w:pPrChange>
            </w:pPr>
            <w:ins w:id="5072" w:author="Walk, Kara" w:date="2019-10-27T11:30:00Z">
              <w:r w:rsidRPr="0052118B">
                <w:rPr>
                  <w:color w:val="000000" w:themeColor="text1"/>
                  <w:sz w:val="18"/>
                  <w:szCs w:val="18"/>
                  <w:rPrChange w:id="5073" w:author="Walk, Kara" w:date="2019-10-27T11:31:00Z">
                    <w:rPr>
                      <w:rFonts w:ascii="Arial" w:hAnsi="Arial" w:cs="Arial"/>
                      <w:color w:val="264A60"/>
                    </w:rPr>
                  </w:rPrChange>
                </w:rPr>
                <w:t>Sum of Squares</w:t>
              </w:r>
            </w:ins>
          </w:p>
        </w:tc>
        <w:tc>
          <w:tcPr>
            <w:tcW w:w="1049" w:type="dxa"/>
            <w:tcBorders>
              <w:top w:val="single" w:sz="8" w:space="0" w:color="152935"/>
              <w:left w:val="nil"/>
              <w:bottom w:val="single" w:sz="8" w:space="0" w:color="152935"/>
              <w:right w:val="nil"/>
            </w:tcBorders>
            <w:shd w:val="clear" w:color="auto" w:fill="auto"/>
            <w:vAlign w:val="bottom"/>
            <w:tcPrChange w:id="5074" w:author="Walk, Kara" w:date="2019-10-29T18:04:00Z">
              <w:tcPr>
                <w:tcW w:w="1049" w:type="dxa"/>
                <w:tcBorders>
                  <w:top w:val="nil"/>
                  <w:left w:val="nil"/>
                  <w:bottom w:val="nil"/>
                  <w:right w:val="nil"/>
                </w:tcBorders>
                <w:shd w:val="clear" w:color="auto" w:fill="auto"/>
              </w:tcPr>
            </w:tcPrChange>
          </w:tcPr>
          <w:p w14:paraId="56E0C564" w14:textId="77777777" w:rsidR="0052118B" w:rsidRPr="0052118B" w:rsidRDefault="0052118B">
            <w:pPr>
              <w:autoSpaceDE w:val="0"/>
              <w:autoSpaceDN w:val="0"/>
              <w:adjustRightInd w:val="0"/>
              <w:ind w:left="60" w:right="60"/>
              <w:jc w:val="right"/>
              <w:rPr>
                <w:ins w:id="5075" w:author="Walk, Kara" w:date="2019-10-27T11:30:00Z"/>
                <w:color w:val="000000" w:themeColor="text1"/>
                <w:sz w:val="18"/>
                <w:szCs w:val="18"/>
                <w:rPrChange w:id="5076" w:author="Walk, Kara" w:date="2019-10-27T11:31:00Z">
                  <w:rPr>
                    <w:ins w:id="5077" w:author="Walk, Kara" w:date="2019-10-27T11:30:00Z"/>
                    <w:rFonts w:ascii="Arial" w:hAnsi="Arial" w:cs="Arial"/>
                    <w:color w:val="264A60"/>
                  </w:rPr>
                </w:rPrChange>
              </w:rPr>
              <w:pPrChange w:id="5078" w:author="Walk, Kara" w:date="2019-11-02T10:48:00Z">
                <w:pPr>
                  <w:autoSpaceDE w:val="0"/>
                  <w:autoSpaceDN w:val="0"/>
                  <w:adjustRightInd w:val="0"/>
                  <w:spacing w:line="320" w:lineRule="atLeast"/>
                  <w:ind w:left="60" w:right="60"/>
                  <w:jc w:val="center"/>
                </w:pPr>
              </w:pPrChange>
            </w:pPr>
            <w:ins w:id="5079" w:author="Walk, Kara" w:date="2019-10-27T11:30:00Z">
              <w:r w:rsidRPr="0052118B">
                <w:rPr>
                  <w:color w:val="000000" w:themeColor="text1"/>
                  <w:sz w:val="18"/>
                  <w:szCs w:val="18"/>
                  <w:rPrChange w:id="5080" w:author="Walk, Kara" w:date="2019-10-27T11:31:00Z">
                    <w:rPr>
                      <w:rFonts w:ascii="Arial" w:hAnsi="Arial" w:cs="Arial"/>
                      <w:color w:val="264A60"/>
                    </w:rPr>
                  </w:rPrChange>
                </w:rPr>
                <w:t>df</w:t>
              </w:r>
            </w:ins>
          </w:p>
        </w:tc>
        <w:tc>
          <w:tcPr>
            <w:tcW w:w="1472" w:type="dxa"/>
            <w:tcBorders>
              <w:top w:val="single" w:sz="8" w:space="0" w:color="152935"/>
              <w:left w:val="nil"/>
              <w:bottom w:val="single" w:sz="8" w:space="0" w:color="152935"/>
              <w:right w:val="nil"/>
            </w:tcBorders>
            <w:shd w:val="clear" w:color="auto" w:fill="auto"/>
            <w:vAlign w:val="bottom"/>
            <w:tcPrChange w:id="5081" w:author="Walk, Kara" w:date="2019-10-29T18:04:00Z">
              <w:tcPr>
                <w:tcW w:w="1472" w:type="dxa"/>
                <w:tcBorders>
                  <w:top w:val="nil"/>
                  <w:left w:val="nil"/>
                  <w:bottom w:val="nil"/>
                  <w:right w:val="nil"/>
                </w:tcBorders>
                <w:shd w:val="clear" w:color="auto" w:fill="auto"/>
              </w:tcPr>
            </w:tcPrChange>
          </w:tcPr>
          <w:p w14:paraId="08018105" w14:textId="77777777" w:rsidR="0052118B" w:rsidRPr="0052118B" w:rsidRDefault="0052118B">
            <w:pPr>
              <w:autoSpaceDE w:val="0"/>
              <w:autoSpaceDN w:val="0"/>
              <w:adjustRightInd w:val="0"/>
              <w:ind w:left="60" w:right="60"/>
              <w:jc w:val="right"/>
              <w:rPr>
                <w:ins w:id="5082" w:author="Walk, Kara" w:date="2019-10-27T11:30:00Z"/>
                <w:color w:val="000000" w:themeColor="text1"/>
                <w:sz w:val="18"/>
                <w:szCs w:val="18"/>
                <w:rPrChange w:id="5083" w:author="Walk, Kara" w:date="2019-10-27T11:31:00Z">
                  <w:rPr>
                    <w:ins w:id="5084" w:author="Walk, Kara" w:date="2019-10-27T11:30:00Z"/>
                    <w:rFonts w:ascii="Arial" w:hAnsi="Arial" w:cs="Arial"/>
                    <w:color w:val="264A60"/>
                  </w:rPr>
                </w:rPrChange>
              </w:rPr>
              <w:pPrChange w:id="5085" w:author="Walk, Kara" w:date="2019-11-02T10:48:00Z">
                <w:pPr>
                  <w:autoSpaceDE w:val="0"/>
                  <w:autoSpaceDN w:val="0"/>
                  <w:adjustRightInd w:val="0"/>
                  <w:spacing w:line="320" w:lineRule="atLeast"/>
                  <w:ind w:left="60" w:right="60"/>
                  <w:jc w:val="center"/>
                </w:pPr>
              </w:pPrChange>
            </w:pPr>
            <w:ins w:id="5086" w:author="Walk, Kara" w:date="2019-10-27T11:30:00Z">
              <w:r w:rsidRPr="0052118B">
                <w:rPr>
                  <w:color w:val="000000" w:themeColor="text1"/>
                  <w:sz w:val="18"/>
                  <w:szCs w:val="18"/>
                  <w:rPrChange w:id="5087" w:author="Walk, Kara" w:date="2019-10-27T11:31:00Z">
                    <w:rPr>
                      <w:rFonts w:ascii="Arial" w:hAnsi="Arial" w:cs="Arial"/>
                      <w:color w:val="264A60"/>
                    </w:rPr>
                  </w:rPrChange>
                </w:rPr>
                <w:t>Mean Square</w:t>
              </w:r>
            </w:ins>
          </w:p>
        </w:tc>
        <w:tc>
          <w:tcPr>
            <w:tcW w:w="1049" w:type="dxa"/>
            <w:tcBorders>
              <w:top w:val="single" w:sz="8" w:space="0" w:color="152935"/>
              <w:left w:val="nil"/>
              <w:bottom w:val="single" w:sz="8" w:space="0" w:color="152935"/>
              <w:right w:val="nil"/>
            </w:tcBorders>
            <w:shd w:val="clear" w:color="auto" w:fill="auto"/>
            <w:vAlign w:val="bottom"/>
            <w:tcPrChange w:id="5088" w:author="Walk, Kara" w:date="2019-10-29T18:04:00Z">
              <w:tcPr>
                <w:tcW w:w="1049" w:type="dxa"/>
                <w:tcBorders>
                  <w:top w:val="nil"/>
                  <w:left w:val="nil"/>
                  <w:bottom w:val="nil"/>
                  <w:right w:val="nil"/>
                </w:tcBorders>
                <w:shd w:val="clear" w:color="auto" w:fill="auto"/>
              </w:tcPr>
            </w:tcPrChange>
          </w:tcPr>
          <w:p w14:paraId="3CBF61AD" w14:textId="77777777" w:rsidR="0052118B" w:rsidRPr="0052118B" w:rsidRDefault="0052118B">
            <w:pPr>
              <w:autoSpaceDE w:val="0"/>
              <w:autoSpaceDN w:val="0"/>
              <w:adjustRightInd w:val="0"/>
              <w:ind w:left="60" w:right="60"/>
              <w:jc w:val="right"/>
              <w:rPr>
                <w:ins w:id="5089" w:author="Walk, Kara" w:date="2019-10-27T11:30:00Z"/>
                <w:color w:val="000000" w:themeColor="text1"/>
                <w:sz w:val="18"/>
                <w:szCs w:val="18"/>
                <w:rPrChange w:id="5090" w:author="Walk, Kara" w:date="2019-10-27T11:31:00Z">
                  <w:rPr>
                    <w:ins w:id="5091" w:author="Walk, Kara" w:date="2019-10-27T11:30:00Z"/>
                    <w:rFonts w:ascii="Arial" w:hAnsi="Arial" w:cs="Arial"/>
                    <w:color w:val="264A60"/>
                  </w:rPr>
                </w:rPrChange>
              </w:rPr>
              <w:pPrChange w:id="5092" w:author="Walk, Kara" w:date="2019-11-02T10:48:00Z">
                <w:pPr>
                  <w:autoSpaceDE w:val="0"/>
                  <w:autoSpaceDN w:val="0"/>
                  <w:adjustRightInd w:val="0"/>
                  <w:spacing w:line="320" w:lineRule="atLeast"/>
                  <w:ind w:left="60" w:right="60"/>
                  <w:jc w:val="center"/>
                </w:pPr>
              </w:pPrChange>
            </w:pPr>
            <w:ins w:id="5093" w:author="Walk, Kara" w:date="2019-10-27T11:30:00Z">
              <w:r w:rsidRPr="0052118B">
                <w:rPr>
                  <w:color w:val="000000" w:themeColor="text1"/>
                  <w:sz w:val="18"/>
                  <w:szCs w:val="18"/>
                  <w:rPrChange w:id="5094" w:author="Walk, Kara" w:date="2019-10-27T11:31:00Z">
                    <w:rPr>
                      <w:rFonts w:ascii="Arial" w:hAnsi="Arial" w:cs="Arial"/>
                      <w:color w:val="264A60"/>
                    </w:rPr>
                  </w:rPrChange>
                </w:rPr>
                <w:t>F</w:t>
              </w:r>
            </w:ins>
          </w:p>
        </w:tc>
        <w:tc>
          <w:tcPr>
            <w:tcW w:w="1049" w:type="dxa"/>
            <w:tcBorders>
              <w:top w:val="single" w:sz="8" w:space="0" w:color="152935"/>
              <w:left w:val="nil"/>
              <w:bottom w:val="single" w:sz="8" w:space="0" w:color="152935"/>
              <w:right w:val="nil"/>
            </w:tcBorders>
            <w:shd w:val="clear" w:color="auto" w:fill="auto"/>
            <w:vAlign w:val="bottom"/>
            <w:tcPrChange w:id="5095" w:author="Walk, Kara" w:date="2019-10-29T18:04:00Z">
              <w:tcPr>
                <w:tcW w:w="1049" w:type="dxa"/>
                <w:tcBorders>
                  <w:top w:val="nil"/>
                  <w:left w:val="nil"/>
                  <w:bottom w:val="nil"/>
                  <w:right w:val="nil"/>
                </w:tcBorders>
                <w:shd w:val="clear" w:color="auto" w:fill="auto"/>
              </w:tcPr>
            </w:tcPrChange>
          </w:tcPr>
          <w:p w14:paraId="151300EB" w14:textId="77777777" w:rsidR="0052118B" w:rsidRPr="0052118B" w:rsidRDefault="0052118B">
            <w:pPr>
              <w:autoSpaceDE w:val="0"/>
              <w:autoSpaceDN w:val="0"/>
              <w:adjustRightInd w:val="0"/>
              <w:ind w:left="60" w:right="60"/>
              <w:jc w:val="right"/>
              <w:rPr>
                <w:ins w:id="5096" w:author="Walk, Kara" w:date="2019-10-27T11:30:00Z"/>
                <w:color w:val="000000" w:themeColor="text1"/>
                <w:sz w:val="18"/>
                <w:szCs w:val="18"/>
                <w:rPrChange w:id="5097" w:author="Walk, Kara" w:date="2019-10-27T11:31:00Z">
                  <w:rPr>
                    <w:ins w:id="5098" w:author="Walk, Kara" w:date="2019-10-27T11:30:00Z"/>
                    <w:rFonts w:ascii="Arial" w:hAnsi="Arial" w:cs="Arial"/>
                    <w:color w:val="264A60"/>
                  </w:rPr>
                </w:rPrChange>
              </w:rPr>
              <w:pPrChange w:id="5099" w:author="Walk, Kara" w:date="2019-11-02T10:48:00Z">
                <w:pPr>
                  <w:autoSpaceDE w:val="0"/>
                  <w:autoSpaceDN w:val="0"/>
                  <w:adjustRightInd w:val="0"/>
                  <w:spacing w:line="320" w:lineRule="atLeast"/>
                  <w:ind w:left="60" w:right="60"/>
                  <w:jc w:val="center"/>
                </w:pPr>
              </w:pPrChange>
            </w:pPr>
            <w:ins w:id="5100" w:author="Walk, Kara" w:date="2019-10-27T11:30:00Z">
              <w:r w:rsidRPr="0052118B">
                <w:rPr>
                  <w:color w:val="000000" w:themeColor="text1"/>
                  <w:sz w:val="18"/>
                  <w:szCs w:val="18"/>
                  <w:rPrChange w:id="5101" w:author="Walk, Kara" w:date="2019-10-27T11:31:00Z">
                    <w:rPr>
                      <w:rFonts w:ascii="Arial" w:hAnsi="Arial" w:cs="Arial"/>
                      <w:color w:val="264A60"/>
                    </w:rPr>
                  </w:rPrChange>
                </w:rPr>
                <w:t>Sig.</w:t>
              </w:r>
            </w:ins>
          </w:p>
        </w:tc>
      </w:tr>
      <w:tr w:rsidR="00AF20D9" w:rsidRPr="0052118B" w14:paraId="30631406" w14:textId="77777777" w:rsidTr="00AF20D9">
        <w:tblPrEx>
          <w:tblPrExChange w:id="5102" w:author="Walk, Kara" w:date="2019-10-27T11:32:00Z">
            <w:tblPrEx>
              <w:tblW w:w="8640" w:type="dxa"/>
              <w:jc w:val="center"/>
            </w:tblPrEx>
          </w:tblPrExChange>
        </w:tblPrEx>
        <w:trPr>
          <w:cantSplit/>
          <w:jc w:val="center"/>
          <w:ins w:id="5103" w:author="Walk, Kara" w:date="2019-10-27T11:30:00Z"/>
          <w:trPrChange w:id="5104" w:author="Walk, Kara" w:date="2019-10-27T11:32:00Z">
            <w:trPr>
              <w:gridAfter w:val="0"/>
              <w:cantSplit/>
              <w:jc w:val="center"/>
            </w:trPr>
          </w:trPrChange>
        </w:trPr>
        <w:tc>
          <w:tcPr>
            <w:tcW w:w="2506" w:type="dxa"/>
            <w:vMerge w:val="restart"/>
            <w:tcBorders>
              <w:top w:val="single" w:sz="8" w:space="0" w:color="152935"/>
              <w:left w:val="nil"/>
              <w:bottom w:val="nil"/>
              <w:right w:val="nil"/>
            </w:tcBorders>
            <w:shd w:val="clear" w:color="auto" w:fill="auto"/>
            <w:tcPrChange w:id="5105" w:author="Walk, Kara" w:date="2019-10-27T11:32:00Z">
              <w:tcPr>
                <w:tcW w:w="2506" w:type="dxa"/>
                <w:vMerge w:val="restart"/>
                <w:tcBorders>
                  <w:top w:val="nil"/>
                  <w:left w:val="nil"/>
                  <w:bottom w:val="nil"/>
                  <w:right w:val="nil"/>
                </w:tcBorders>
                <w:shd w:val="clear" w:color="auto" w:fill="auto"/>
              </w:tcPr>
            </w:tcPrChange>
          </w:tcPr>
          <w:p w14:paraId="2B9E141C" w14:textId="640E15CE" w:rsidR="0052118B" w:rsidRPr="0052118B" w:rsidRDefault="0052118B">
            <w:pPr>
              <w:autoSpaceDE w:val="0"/>
              <w:autoSpaceDN w:val="0"/>
              <w:adjustRightInd w:val="0"/>
              <w:ind w:left="60" w:right="60"/>
              <w:rPr>
                <w:ins w:id="5106" w:author="Walk, Kara" w:date="2019-10-27T11:30:00Z"/>
                <w:color w:val="000000" w:themeColor="text1"/>
                <w:sz w:val="18"/>
                <w:szCs w:val="18"/>
                <w:rPrChange w:id="5107" w:author="Walk, Kara" w:date="2019-10-27T11:31:00Z">
                  <w:rPr>
                    <w:ins w:id="5108" w:author="Walk, Kara" w:date="2019-10-27T11:30:00Z"/>
                    <w:rFonts w:ascii="Arial" w:hAnsi="Arial" w:cs="Arial"/>
                    <w:color w:val="264A60"/>
                  </w:rPr>
                </w:rPrChange>
              </w:rPr>
              <w:pPrChange w:id="5109" w:author="Walk, Kara" w:date="2019-11-02T10:48:00Z">
                <w:pPr>
                  <w:autoSpaceDE w:val="0"/>
                  <w:autoSpaceDN w:val="0"/>
                  <w:adjustRightInd w:val="0"/>
                  <w:spacing w:line="320" w:lineRule="atLeast"/>
                  <w:ind w:left="60" w:right="60"/>
                </w:pPr>
              </w:pPrChange>
            </w:pPr>
            <w:ins w:id="5110" w:author="Walk, Kara" w:date="2019-10-27T11:30:00Z">
              <w:r w:rsidRPr="0052118B">
                <w:rPr>
                  <w:color w:val="000000" w:themeColor="text1"/>
                  <w:sz w:val="18"/>
                  <w:szCs w:val="18"/>
                  <w:rPrChange w:id="5111" w:author="Walk, Kara" w:date="2019-10-27T11:31:00Z">
                    <w:rPr>
                      <w:rFonts w:ascii="Arial" w:hAnsi="Arial" w:cs="Arial"/>
                      <w:color w:val="264A60"/>
                    </w:rPr>
                  </w:rPrChange>
                </w:rPr>
                <w:t>Participate in professional development activities meant to improve or expand your use of technology</w:t>
              </w:r>
            </w:ins>
          </w:p>
        </w:tc>
        <w:tc>
          <w:tcPr>
            <w:tcW w:w="1769" w:type="dxa"/>
            <w:tcBorders>
              <w:top w:val="single" w:sz="8" w:space="0" w:color="152935"/>
              <w:left w:val="nil"/>
              <w:bottom w:val="nil"/>
              <w:right w:val="nil"/>
            </w:tcBorders>
            <w:shd w:val="clear" w:color="auto" w:fill="auto"/>
            <w:tcPrChange w:id="5112" w:author="Walk, Kara" w:date="2019-10-27T11:32:00Z">
              <w:tcPr>
                <w:tcW w:w="1769" w:type="dxa"/>
                <w:tcBorders>
                  <w:top w:val="nil"/>
                  <w:left w:val="nil"/>
                  <w:bottom w:val="nil"/>
                  <w:right w:val="nil"/>
                </w:tcBorders>
                <w:shd w:val="clear" w:color="auto" w:fill="auto"/>
              </w:tcPr>
            </w:tcPrChange>
          </w:tcPr>
          <w:p w14:paraId="6A763688" w14:textId="77777777" w:rsidR="0052118B" w:rsidRPr="0052118B" w:rsidRDefault="0052118B">
            <w:pPr>
              <w:autoSpaceDE w:val="0"/>
              <w:autoSpaceDN w:val="0"/>
              <w:adjustRightInd w:val="0"/>
              <w:ind w:left="60" w:right="60"/>
              <w:rPr>
                <w:ins w:id="5113" w:author="Walk, Kara" w:date="2019-10-27T11:30:00Z"/>
                <w:color w:val="000000" w:themeColor="text1"/>
                <w:sz w:val="18"/>
                <w:szCs w:val="18"/>
                <w:rPrChange w:id="5114" w:author="Walk, Kara" w:date="2019-10-27T11:31:00Z">
                  <w:rPr>
                    <w:ins w:id="5115" w:author="Walk, Kara" w:date="2019-10-27T11:30:00Z"/>
                    <w:rFonts w:ascii="Arial" w:hAnsi="Arial" w:cs="Arial"/>
                    <w:color w:val="264A60"/>
                  </w:rPr>
                </w:rPrChange>
              </w:rPr>
              <w:pPrChange w:id="5116" w:author="Walk, Kara" w:date="2019-11-02T10:48:00Z">
                <w:pPr>
                  <w:autoSpaceDE w:val="0"/>
                  <w:autoSpaceDN w:val="0"/>
                  <w:adjustRightInd w:val="0"/>
                  <w:spacing w:line="320" w:lineRule="atLeast"/>
                  <w:ind w:left="60" w:right="60"/>
                </w:pPr>
              </w:pPrChange>
            </w:pPr>
            <w:ins w:id="5117" w:author="Walk, Kara" w:date="2019-10-27T11:30:00Z">
              <w:r w:rsidRPr="0052118B">
                <w:rPr>
                  <w:color w:val="000000" w:themeColor="text1"/>
                  <w:sz w:val="18"/>
                  <w:szCs w:val="18"/>
                  <w:rPrChange w:id="5118" w:author="Walk, Kara" w:date="2019-10-27T11:31:00Z">
                    <w:rPr>
                      <w:rFonts w:ascii="Arial" w:hAnsi="Arial" w:cs="Arial"/>
                      <w:color w:val="264A60"/>
                    </w:rPr>
                  </w:rPrChange>
                </w:rPr>
                <w:t>Between Groups</w:t>
              </w:r>
            </w:ins>
          </w:p>
        </w:tc>
        <w:tc>
          <w:tcPr>
            <w:tcW w:w="1503" w:type="dxa"/>
            <w:tcBorders>
              <w:top w:val="single" w:sz="8" w:space="0" w:color="152935"/>
              <w:left w:val="nil"/>
              <w:bottom w:val="nil"/>
              <w:right w:val="nil"/>
            </w:tcBorders>
            <w:shd w:val="clear" w:color="auto" w:fill="auto"/>
            <w:tcPrChange w:id="5119" w:author="Walk, Kara" w:date="2019-10-27T11:32:00Z">
              <w:tcPr>
                <w:tcW w:w="1503" w:type="dxa"/>
                <w:tcBorders>
                  <w:top w:val="nil"/>
                  <w:left w:val="nil"/>
                  <w:bottom w:val="nil"/>
                  <w:right w:val="nil"/>
                </w:tcBorders>
                <w:shd w:val="clear" w:color="auto" w:fill="auto"/>
              </w:tcPr>
            </w:tcPrChange>
          </w:tcPr>
          <w:p w14:paraId="541700BB" w14:textId="77777777" w:rsidR="0052118B" w:rsidRPr="0052118B" w:rsidRDefault="0052118B">
            <w:pPr>
              <w:autoSpaceDE w:val="0"/>
              <w:autoSpaceDN w:val="0"/>
              <w:adjustRightInd w:val="0"/>
              <w:ind w:left="60" w:right="60"/>
              <w:jc w:val="right"/>
              <w:rPr>
                <w:ins w:id="5120" w:author="Walk, Kara" w:date="2019-10-27T11:30:00Z"/>
                <w:color w:val="000000" w:themeColor="text1"/>
                <w:sz w:val="18"/>
                <w:szCs w:val="18"/>
                <w:rPrChange w:id="5121" w:author="Walk, Kara" w:date="2019-10-27T11:31:00Z">
                  <w:rPr>
                    <w:ins w:id="5122" w:author="Walk, Kara" w:date="2019-10-27T11:30:00Z"/>
                    <w:rFonts w:ascii="Arial" w:hAnsi="Arial" w:cs="Arial"/>
                    <w:color w:val="010205"/>
                  </w:rPr>
                </w:rPrChange>
              </w:rPr>
              <w:pPrChange w:id="5123" w:author="Walk, Kara" w:date="2019-11-02T10:48:00Z">
                <w:pPr>
                  <w:autoSpaceDE w:val="0"/>
                  <w:autoSpaceDN w:val="0"/>
                  <w:adjustRightInd w:val="0"/>
                  <w:spacing w:line="320" w:lineRule="atLeast"/>
                  <w:ind w:left="60" w:right="60"/>
                  <w:jc w:val="right"/>
                </w:pPr>
              </w:pPrChange>
            </w:pPr>
            <w:ins w:id="5124" w:author="Walk, Kara" w:date="2019-10-27T11:30:00Z">
              <w:r w:rsidRPr="0052118B">
                <w:rPr>
                  <w:color w:val="000000" w:themeColor="text1"/>
                  <w:sz w:val="18"/>
                  <w:szCs w:val="18"/>
                  <w:rPrChange w:id="5125" w:author="Walk, Kara" w:date="2019-10-27T11:31:00Z">
                    <w:rPr>
                      <w:rFonts w:ascii="Arial" w:hAnsi="Arial" w:cs="Arial"/>
                      <w:color w:val="010205"/>
                    </w:rPr>
                  </w:rPrChange>
                </w:rPr>
                <w:t>2.062</w:t>
              </w:r>
            </w:ins>
          </w:p>
        </w:tc>
        <w:tc>
          <w:tcPr>
            <w:tcW w:w="1049" w:type="dxa"/>
            <w:tcBorders>
              <w:top w:val="single" w:sz="8" w:space="0" w:color="152935"/>
              <w:left w:val="nil"/>
              <w:bottom w:val="nil"/>
              <w:right w:val="nil"/>
            </w:tcBorders>
            <w:shd w:val="clear" w:color="auto" w:fill="auto"/>
            <w:tcPrChange w:id="5126" w:author="Walk, Kara" w:date="2019-10-27T11:32:00Z">
              <w:tcPr>
                <w:tcW w:w="1049" w:type="dxa"/>
                <w:tcBorders>
                  <w:top w:val="nil"/>
                  <w:left w:val="nil"/>
                  <w:bottom w:val="nil"/>
                  <w:right w:val="nil"/>
                </w:tcBorders>
                <w:shd w:val="clear" w:color="auto" w:fill="auto"/>
              </w:tcPr>
            </w:tcPrChange>
          </w:tcPr>
          <w:p w14:paraId="1183F368" w14:textId="77777777" w:rsidR="0052118B" w:rsidRPr="0052118B" w:rsidRDefault="0052118B">
            <w:pPr>
              <w:autoSpaceDE w:val="0"/>
              <w:autoSpaceDN w:val="0"/>
              <w:adjustRightInd w:val="0"/>
              <w:ind w:left="60" w:right="60"/>
              <w:jc w:val="right"/>
              <w:rPr>
                <w:ins w:id="5127" w:author="Walk, Kara" w:date="2019-10-27T11:30:00Z"/>
                <w:color w:val="000000" w:themeColor="text1"/>
                <w:sz w:val="18"/>
                <w:szCs w:val="18"/>
                <w:rPrChange w:id="5128" w:author="Walk, Kara" w:date="2019-10-27T11:31:00Z">
                  <w:rPr>
                    <w:ins w:id="5129" w:author="Walk, Kara" w:date="2019-10-27T11:30:00Z"/>
                    <w:rFonts w:ascii="Arial" w:hAnsi="Arial" w:cs="Arial"/>
                    <w:color w:val="010205"/>
                  </w:rPr>
                </w:rPrChange>
              </w:rPr>
              <w:pPrChange w:id="5130" w:author="Walk, Kara" w:date="2019-11-02T10:48:00Z">
                <w:pPr>
                  <w:autoSpaceDE w:val="0"/>
                  <w:autoSpaceDN w:val="0"/>
                  <w:adjustRightInd w:val="0"/>
                  <w:spacing w:line="320" w:lineRule="atLeast"/>
                  <w:ind w:left="60" w:right="60"/>
                  <w:jc w:val="right"/>
                </w:pPr>
              </w:pPrChange>
            </w:pPr>
            <w:ins w:id="5131" w:author="Walk, Kara" w:date="2019-10-27T11:30:00Z">
              <w:r w:rsidRPr="0052118B">
                <w:rPr>
                  <w:color w:val="000000" w:themeColor="text1"/>
                  <w:sz w:val="18"/>
                  <w:szCs w:val="18"/>
                  <w:rPrChange w:id="5132" w:author="Walk, Kara" w:date="2019-10-27T11:31:00Z">
                    <w:rPr>
                      <w:rFonts w:ascii="Arial" w:hAnsi="Arial" w:cs="Arial"/>
                      <w:color w:val="010205"/>
                    </w:rPr>
                  </w:rPrChange>
                </w:rPr>
                <w:t>2</w:t>
              </w:r>
            </w:ins>
          </w:p>
        </w:tc>
        <w:tc>
          <w:tcPr>
            <w:tcW w:w="1472" w:type="dxa"/>
            <w:tcBorders>
              <w:top w:val="single" w:sz="8" w:space="0" w:color="152935"/>
              <w:left w:val="nil"/>
              <w:bottom w:val="nil"/>
              <w:right w:val="nil"/>
            </w:tcBorders>
            <w:shd w:val="clear" w:color="auto" w:fill="auto"/>
            <w:tcPrChange w:id="5133" w:author="Walk, Kara" w:date="2019-10-27T11:32:00Z">
              <w:tcPr>
                <w:tcW w:w="1472" w:type="dxa"/>
                <w:tcBorders>
                  <w:top w:val="nil"/>
                  <w:left w:val="nil"/>
                  <w:bottom w:val="nil"/>
                  <w:right w:val="nil"/>
                </w:tcBorders>
                <w:shd w:val="clear" w:color="auto" w:fill="auto"/>
              </w:tcPr>
            </w:tcPrChange>
          </w:tcPr>
          <w:p w14:paraId="0E1D9EB9" w14:textId="77777777" w:rsidR="0052118B" w:rsidRPr="0052118B" w:rsidRDefault="0052118B">
            <w:pPr>
              <w:autoSpaceDE w:val="0"/>
              <w:autoSpaceDN w:val="0"/>
              <w:adjustRightInd w:val="0"/>
              <w:ind w:left="60" w:right="60"/>
              <w:jc w:val="right"/>
              <w:rPr>
                <w:ins w:id="5134" w:author="Walk, Kara" w:date="2019-10-27T11:30:00Z"/>
                <w:color w:val="000000" w:themeColor="text1"/>
                <w:sz w:val="18"/>
                <w:szCs w:val="18"/>
                <w:rPrChange w:id="5135" w:author="Walk, Kara" w:date="2019-10-27T11:31:00Z">
                  <w:rPr>
                    <w:ins w:id="5136" w:author="Walk, Kara" w:date="2019-10-27T11:30:00Z"/>
                    <w:rFonts w:ascii="Arial" w:hAnsi="Arial" w:cs="Arial"/>
                    <w:color w:val="010205"/>
                  </w:rPr>
                </w:rPrChange>
              </w:rPr>
              <w:pPrChange w:id="5137" w:author="Walk, Kara" w:date="2019-11-02T10:48:00Z">
                <w:pPr>
                  <w:autoSpaceDE w:val="0"/>
                  <w:autoSpaceDN w:val="0"/>
                  <w:adjustRightInd w:val="0"/>
                  <w:spacing w:line="320" w:lineRule="atLeast"/>
                  <w:ind w:left="60" w:right="60"/>
                  <w:jc w:val="right"/>
                </w:pPr>
              </w:pPrChange>
            </w:pPr>
            <w:ins w:id="5138" w:author="Walk, Kara" w:date="2019-10-27T11:30:00Z">
              <w:r w:rsidRPr="0052118B">
                <w:rPr>
                  <w:color w:val="000000" w:themeColor="text1"/>
                  <w:sz w:val="18"/>
                  <w:szCs w:val="18"/>
                  <w:rPrChange w:id="5139" w:author="Walk, Kara" w:date="2019-10-27T11:31:00Z">
                    <w:rPr>
                      <w:rFonts w:ascii="Arial" w:hAnsi="Arial" w:cs="Arial"/>
                      <w:color w:val="010205"/>
                    </w:rPr>
                  </w:rPrChange>
                </w:rPr>
                <w:t>1.031</w:t>
              </w:r>
            </w:ins>
          </w:p>
        </w:tc>
        <w:tc>
          <w:tcPr>
            <w:tcW w:w="1049" w:type="dxa"/>
            <w:tcBorders>
              <w:top w:val="single" w:sz="8" w:space="0" w:color="152935"/>
              <w:left w:val="nil"/>
              <w:bottom w:val="nil"/>
              <w:right w:val="nil"/>
            </w:tcBorders>
            <w:shd w:val="clear" w:color="auto" w:fill="auto"/>
            <w:tcPrChange w:id="5140" w:author="Walk, Kara" w:date="2019-10-27T11:32:00Z">
              <w:tcPr>
                <w:tcW w:w="1049" w:type="dxa"/>
                <w:tcBorders>
                  <w:top w:val="nil"/>
                  <w:left w:val="nil"/>
                  <w:bottom w:val="nil"/>
                  <w:right w:val="nil"/>
                </w:tcBorders>
                <w:shd w:val="clear" w:color="auto" w:fill="auto"/>
              </w:tcPr>
            </w:tcPrChange>
          </w:tcPr>
          <w:p w14:paraId="215ECCB1" w14:textId="77777777" w:rsidR="0052118B" w:rsidRPr="0052118B" w:rsidRDefault="0052118B">
            <w:pPr>
              <w:autoSpaceDE w:val="0"/>
              <w:autoSpaceDN w:val="0"/>
              <w:adjustRightInd w:val="0"/>
              <w:ind w:left="60" w:right="60"/>
              <w:jc w:val="right"/>
              <w:rPr>
                <w:ins w:id="5141" w:author="Walk, Kara" w:date="2019-10-27T11:30:00Z"/>
                <w:color w:val="000000" w:themeColor="text1"/>
                <w:sz w:val="18"/>
                <w:szCs w:val="18"/>
                <w:rPrChange w:id="5142" w:author="Walk, Kara" w:date="2019-10-27T11:31:00Z">
                  <w:rPr>
                    <w:ins w:id="5143" w:author="Walk, Kara" w:date="2019-10-27T11:30:00Z"/>
                    <w:rFonts w:ascii="Arial" w:hAnsi="Arial" w:cs="Arial"/>
                    <w:color w:val="010205"/>
                  </w:rPr>
                </w:rPrChange>
              </w:rPr>
              <w:pPrChange w:id="5144" w:author="Walk, Kara" w:date="2019-11-02T10:48:00Z">
                <w:pPr>
                  <w:autoSpaceDE w:val="0"/>
                  <w:autoSpaceDN w:val="0"/>
                  <w:adjustRightInd w:val="0"/>
                  <w:spacing w:line="320" w:lineRule="atLeast"/>
                  <w:ind w:left="60" w:right="60"/>
                  <w:jc w:val="right"/>
                </w:pPr>
              </w:pPrChange>
            </w:pPr>
            <w:ins w:id="5145" w:author="Walk, Kara" w:date="2019-10-27T11:30:00Z">
              <w:r w:rsidRPr="0052118B">
                <w:rPr>
                  <w:color w:val="000000" w:themeColor="text1"/>
                  <w:sz w:val="18"/>
                  <w:szCs w:val="18"/>
                  <w:rPrChange w:id="5146" w:author="Walk, Kara" w:date="2019-10-27T11:31:00Z">
                    <w:rPr>
                      <w:rFonts w:ascii="Arial" w:hAnsi="Arial" w:cs="Arial"/>
                      <w:color w:val="010205"/>
                    </w:rPr>
                  </w:rPrChange>
                </w:rPr>
                <w:t>.901</w:t>
              </w:r>
            </w:ins>
          </w:p>
        </w:tc>
        <w:tc>
          <w:tcPr>
            <w:tcW w:w="1049" w:type="dxa"/>
            <w:tcBorders>
              <w:top w:val="single" w:sz="8" w:space="0" w:color="152935"/>
              <w:left w:val="nil"/>
              <w:bottom w:val="nil"/>
              <w:right w:val="nil"/>
            </w:tcBorders>
            <w:shd w:val="clear" w:color="auto" w:fill="auto"/>
            <w:tcPrChange w:id="5147" w:author="Walk, Kara" w:date="2019-10-27T11:32:00Z">
              <w:tcPr>
                <w:tcW w:w="1049" w:type="dxa"/>
                <w:tcBorders>
                  <w:top w:val="nil"/>
                  <w:left w:val="nil"/>
                  <w:bottom w:val="nil"/>
                  <w:right w:val="nil"/>
                </w:tcBorders>
                <w:shd w:val="clear" w:color="auto" w:fill="auto"/>
              </w:tcPr>
            </w:tcPrChange>
          </w:tcPr>
          <w:p w14:paraId="4CDF5F97" w14:textId="77777777" w:rsidR="0052118B" w:rsidRPr="0052118B" w:rsidRDefault="0052118B">
            <w:pPr>
              <w:autoSpaceDE w:val="0"/>
              <w:autoSpaceDN w:val="0"/>
              <w:adjustRightInd w:val="0"/>
              <w:ind w:left="60" w:right="60"/>
              <w:jc w:val="right"/>
              <w:rPr>
                <w:ins w:id="5148" w:author="Walk, Kara" w:date="2019-10-27T11:30:00Z"/>
                <w:color w:val="000000" w:themeColor="text1"/>
                <w:sz w:val="18"/>
                <w:szCs w:val="18"/>
                <w:rPrChange w:id="5149" w:author="Walk, Kara" w:date="2019-10-27T11:31:00Z">
                  <w:rPr>
                    <w:ins w:id="5150" w:author="Walk, Kara" w:date="2019-10-27T11:30:00Z"/>
                    <w:rFonts w:ascii="Arial" w:hAnsi="Arial" w:cs="Arial"/>
                    <w:color w:val="010205"/>
                  </w:rPr>
                </w:rPrChange>
              </w:rPr>
              <w:pPrChange w:id="5151" w:author="Walk, Kara" w:date="2019-11-02T10:48:00Z">
                <w:pPr>
                  <w:autoSpaceDE w:val="0"/>
                  <w:autoSpaceDN w:val="0"/>
                  <w:adjustRightInd w:val="0"/>
                  <w:spacing w:line="320" w:lineRule="atLeast"/>
                  <w:ind w:left="60" w:right="60"/>
                  <w:jc w:val="right"/>
                </w:pPr>
              </w:pPrChange>
            </w:pPr>
            <w:ins w:id="5152" w:author="Walk, Kara" w:date="2019-10-27T11:30:00Z">
              <w:r w:rsidRPr="0052118B">
                <w:rPr>
                  <w:color w:val="000000" w:themeColor="text1"/>
                  <w:sz w:val="18"/>
                  <w:szCs w:val="18"/>
                  <w:rPrChange w:id="5153" w:author="Walk, Kara" w:date="2019-10-27T11:31:00Z">
                    <w:rPr>
                      <w:rFonts w:ascii="Arial" w:hAnsi="Arial" w:cs="Arial"/>
                      <w:color w:val="010205"/>
                    </w:rPr>
                  </w:rPrChange>
                </w:rPr>
                <w:t>.408</w:t>
              </w:r>
            </w:ins>
          </w:p>
        </w:tc>
      </w:tr>
      <w:tr w:rsidR="00AF20D9" w:rsidRPr="0052118B" w14:paraId="7F60011E" w14:textId="77777777" w:rsidTr="00AF20D9">
        <w:trPr>
          <w:cantSplit/>
          <w:jc w:val="center"/>
          <w:ins w:id="5154" w:author="Walk, Kara" w:date="2019-10-27T11:30:00Z"/>
        </w:trPr>
        <w:tc>
          <w:tcPr>
            <w:tcW w:w="2506" w:type="dxa"/>
            <w:vMerge/>
            <w:tcBorders>
              <w:top w:val="nil"/>
              <w:left w:val="nil"/>
              <w:bottom w:val="nil"/>
              <w:right w:val="nil"/>
            </w:tcBorders>
            <w:shd w:val="clear" w:color="auto" w:fill="auto"/>
          </w:tcPr>
          <w:p w14:paraId="640400CB" w14:textId="77777777" w:rsidR="0052118B" w:rsidRPr="0052118B" w:rsidRDefault="0052118B" w:rsidP="00561B72">
            <w:pPr>
              <w:autoSpaceDE w:val="0"/>
              <w:autoSpaceDN w:val="0"/>
              <w:adjustRightInd w:val="0"/>
              <w:rPr>
                <w:ins w:id="5155" w:author="Walk, Kara" w:date="2019-10-27T11:30:00Z"/>
                <w:color w:val="000000" w:themeColor="text1"/>
                <w:sz w:val="18"/>
                <w:szCs w:val="18"/>
                <w:rPrChange w:id="5156" w:author="Walk, Kara" w:date="2019-10-27T11:31:00Z">
                  <w:rPr>
                    <w:ins w:id="5157" w:author="Walk, Kara" w:date="2019-10-27T11:30:00Z"/>
                    <w:rFonts w:ascii="Arial" w:hAnsi="Arial" w:cs="Arial"/>
                    <w:color w:val="010205"/>
                  </w:rPr>
                </w:rPrChange>
              </w:rPr>
            </w:pPr>
          </w:p>
        </w:tc>
        <w:tc>
          <w:tcPr>
            <w:tcW w:w="1769" w:type="dxa"/>
            <w:tcBorders>
              <w:top w:val="nil"/>
              <w:left w:val="nil"/>
              <w:bottom w:val="nil"/>
              <w:right w:val="nil"/>
            </w:tcBorders>
            <w:shd w:val="clear" w:color="auto" w:fill="auto"/>
          </w:tcPr>
          <w:p w14:paraId="089F6B0E" w14:textId="77777777" w:rsidR="0052118B" w:rsidRPr="0052118B" w:rsidRDefault="0052118B">
            <w:pPr>
              <w:autoSpaceDE w:val="0"/>
              <w:autoSpaceDN w:val="0"/>
              <w:adjustRightInd w:val="0"/>
              <w:ind w:left="60" w:right="60"/>
              <w:rPr>
                <w:ins w:id="5158" w:author="Walk, Kara" w:date="2019-10-27T11:30:00Z"/>
                <w:color w:val="000000" w:themeColor="text1"/>
                <w:sz w:val="18"/>
                <w:szCs w:val="18"/>
                <w:rPrChange w:id="5159" w:author="Walk, Kara" w:date="2019-10-27T11:31:00Z">
                  <w:rPr>
                    <w:ins w:id="5160" w:author="Walk, Kara" w:date="2019-10-27T11:30:00Z"/>
                    <w:rFonts w:ascii="Arial" w:hAnsi="Arial" w:cs="Arial"/>
                    <w:color w:val="264A60"/>
                  </w:rPr>
                </w:rPrChange>
              </w:rPr>
              <w:pPrChange w:id="5161" w:author="Walk, Kara" w:date="2019-11-02T10:48:00Z">
                <w:pPr>
                  <w:autoSpaceDE w:val="0"/>
                  <w:autoSpaceDN w:val="0"/>
                  <w:adjustRightInd w:val="0"/>
                  <w:spacing w:line="320" w:lineRule="atLeast"/>
                  <w:ind w:left="60" w:right="60"/>
                </w:pPr>
              </w:pPrChange>
            </w:pPr>
            <w:ins w:id="5162" w:author="Walk, Kara" w:date="2019-10-27T11:30:00Z">
              <w:r w:rsidRPr="0052118B">
                <w:rPr>
                  <w:color w:val="000000" w:themeColor="text1"/>
                  <w:sz w:val="18"/>
                  <w:szCs w:val="18"/>
                  <w:rPrChange w:id="5163" w:author="Walk, Kara" w:date="2019-10-27T11:31:00Z">
                    <w:rPr>
                      <w:rFonts w:ascii="Arial" w:hAnsi="Arial" w:cs="Arial"/>
                      <w:color w:val="264A60"/>
                    </w:rPr>
                  </w:rPrChange>
                </w:rPr>
                <w:t>Within Groups</w:t>
              </w:r>
            </w:ins>
          </w:p>
        </w:tc>
        <w:tc>
          <w:tcPr>
            <w:tcW w:w="1503" w:type="dxa"/>
            <w:tcBorders>
              <w:top w:val="nil"/>
              <w:left w:val="nil"/>
              <w:bottom w:val="nil"/>
              <w:right w:val="nil"/>
            </w:tcBorders>
            <w:shd w:val="clear" w:color="auto" w:fill="auto"/>
          </w:tcPr>
          <w:p w14:paraId="66DA9C80" w14:textId="77777777" w:rsidR="0052118B" w:rsidRPr="0052118B" w:rsidRDefault="0052118B">
            <w:pPr>
              <w:autoSpaceDE w:val="0"/>
              <w:autoSpaceDN w:val="0"/>
              <w:adjustRightInd w:val="0"/>
              <w:ind w:left="60" w:right="60"/>
              <w:jc w:val="right"/>
              <w:rPr>
                <w:ins w:id="5164" w:author="Walk, Kara" w:date="2019-10-27T11:30:00Z"/>
                <w:color w:val="000000" w:themeColor="text1"/>
                <w:sz w:val="18"/>
                <w:szCs w:val="18"/>
                <w:rPrChange w:id="5165" w:author="Walk, Kara" w:date="2019-10-27T11:31:00Z">
                  <w:rPr>
                    <w:ins w:id="5166" w:author="Walk, Kara" w:date="2019-10-27T11:30:00Z"/>
                    <w:rFonts w:ascii="Arial" w:hAnsi="Arial" w:cs="Arial"/>
                    <w:color w:val="010205"/>
                  </w:rPr>
                </w:rPrChange>
              </w:rPr>
              <w:pPrChange w:id="5167" w:author="Walk, Kara" w:date="2019-11-02T10:48:00Z">
                <w:pPr>
                  <w:autoSpaceDE w:val="0"/>
                  <w:autoSpaceDN w:val="0"/>
                  <w:adjustRightInd w:val="0"/>
                  <w:spacing w:line="320" w:lineRule="atLeast"/>
                  <w:ind w:left="60" w:right="60"/>
                  <w:jc w:val="right"/>
                </w:pPr>
              </w:pPrChange>
            </w:pPr>
            <w:ins w:id="5168" w:author="Walk, Kara" w:date="2019-10-27T11:30:00Z">
              <w:r w:rsidRPr="0052118B">
                <w:rPr>
                  <w:color w:val="000000" w:themeColor="text1"/>
                  <w:sz w:val="18"/>
                  <w:szCs w:val="18"/>
                  <w:rPrChange w:id="5169" w:author="Walk, Kara" w:date="2019-10-27T11:31:00Z">
                    <w:rPr>
                      <w:rFonts w:ascii="Arial" w:hAnsi="Arial" w:cs="Arial"/>
                      <w:color w:val="010205"/>
                    </w:rPr>
                  </w:rPrChange>
                </w:rPr>
                <w:t>178.504</w:t>
              </w:r>
            </w:ins>
          </w:p>
        </w:tc>
        <w:tc>
          <w:tcPr>
            <w:tcW w:w="1049" w:type="dxa"/>
            <w:tcBorders>
              <w:top w:val="nil"/>
              <w:left w:val="nil"/>
              <w:bottom w:val="nil"/>
              <w:right w:val="nil"/>
            </w:tcBorders>
            <w:shd w:val="clear" w:color="auto" w:fill="auto"/>
          </w:tcPr>
          <w:p w14:paraId="6BB2BEFA" w14:textId="77777777" w:rsidR="0052118B" w:rsidRPr="0052118B" w:rsidRDefault="0052118B">
            <w:pPr>
              <w:autoSpaceDE w:val="0"/>
              <w:autoSpaceDN w:val="0"/>
              <w:adjustRightInd w:val="0"/>
              <w:ind w:left="60" w:right="60"/>
              <w:jc w:val="right"/>
              <w:rPr>
                <w:ins w:id="5170" w:author="Walk, Kara" w:date="2019-10-27T11:30:00Z"/>
                <w:color w:val="000000" w:themeColor="text1"/>
                <w:sz w:val="18"/>
                <w:szCs w:val="18"/>
                <w:rPrChange w:id="5171" w:author="Walk, Kara" w:date="2019-10-27T11:31:00Z">
                  <w:rPr>
                    <w:ins w:id="5172" w:author="Walk, Kara" w:date="2019-10-27T11:30:00Z"/>
                    <w:rFonts w:ascii="Arial" w:hAnsi="Arial" w:cs="Arial"/>
                    <w:color w:val="010205"/>
                  </w:rPr>
                </w:rPrChange>
              </w:rPr>
              <w:pPrChange w:id="5173" w:author="Walk, Kara" w:date="2019-11-02T10:48:00Z">
                <w:pPr>
                  <w:autoSpaceDE w:val="0"/>
                  <w:autoSpaceDN w:val="0"/>
                  <w:adjustRightInd w:val="0"/>
                  <w:spacing w:line="320" w:lineRule="atLeast"/>
                  <w:ind w:left="60" w:right="60"/>
                  <w:jc w:val="right"/>
                </w:pPr>
              </w:pPrChange>
            </w:pPr>
            <w:ins w:id="5174" w:author="Walk, Kara" w:date="2019-10-27T11:30:00Z">
              <w:r w:rsidRPr="0052118B">
                <w:rPr>
                  <w:color w:val="000000" w:themeColor="text1"/>
                  <w:sz w:val="18"/>
                  <w:szCs w:val="18"/>
                  <w:rPrChange w:id="5175" w:author="Walk, Kara" w:date="2019-10-27T11:31:00Z">
                    <w:rPr>
                      <w:rFonts w:ascii="Arial" w:hAnsi="Arial" w:cs="Arial"/>
                      <w:color w:val="010205"/>
                    </w:rPr>
                  </w:rPrChange>
                </w:rPr>
                <w:t>156</w:t>
              </w:r>
            </w:ins>
          </w:p>
        </w:tc>
        <w:tc>
          <w:tcPr>
            <w:tcW w:w="1472" w:type="dxa"/>
            <w:tcBorders>
              <w:top w:val="nil"/>
              <w:left w:val="nil"/>
              <w:bottom w:val="nil"/>
              <w:right w:val="nil"/>
            </w:tcBorders>
            <w:shd w:val="clear" w:color="auto" w:fill="auto"/>
          </w:tcPr>
          <w:p w14:paraId="43556CEA" w14:textId="77777777" w:rsidR="0052118B" w:rsidRPr="0052118B" w:rsidRDefault="0052118B">
            <w:pPr>
              <w:autoSpaceDE w:val="0"/>
              <w:autoSpaceDN w:val="0"/>
              <w:adjustRightInd w:val="0"/>
              <w:ind w:left="60" w:right="60"/>
              <w:jc w:val="right"/>
              <w:rPr>
                <w:ins w:id="5176" w:author="Walk, Kara" w:date="2019-10-27T11:30:00Z"/>
                <w:color w:val="000000" w:themeColor="text1"/>
                <w:sz w:val="18"/>
                <w:szCs w:val="18"/>
                <w:rPrChange w:id="5177" w:author="Walk, Kara" w:date="2019-10-27T11:31:00Z">
                  <w:rPr>
                    <w:ins w:id="5178" w:author="Walk, Kara" w:date="2019-10-27T11:30:00Z"/>
                    <w:rFonts w:ascii="Arial" w:hAnsi="Arial" w:cs="Arial"/>
                    <w:color w:val="010205"/>
                  </w:rPr>
                </w:rPrChange>
              </w:rPr>
              <w:pPrChange w:id="5179" w:author="Walk, Kara" w:date="2019-11-02T10:48:00Z">
                <w:pPr>
                  <w:autoSpaceDE w:val="0"/>
                  <w:autoSpaceDN w:val="0"/>
                  <w:adjustRightInd w:val="0"/>
                  <w:spacing w:line="320" w:lineRule="atLeast"/>
                  <w:ind w:left="60" w:right="60"/>
                  <w:jc w:val="right"/>
                </w:pPr>
              </w:pPrChange>
            </w:pPr>
            <w:ins w:id="5180" w:author="Walk, Kara" w:date="2019-10-27T11:30:00Z">
              <w:r w:rsidRPr="0052118B">
                <w:rPr>
                  <w:color w:val="000000" w:themeColor="text1"/>
                  <w:sz w:val="18"/>
                  <w:szCs w:val="18"/>
                  <w:rPrChange w:id="5181" w:author="Walk, Kara" w:date="2019-10-27T11:31:00Z">
                    <w:rPr>
                      <w:rFonts w:ascii="Arial" w:hAnsi="Arial" w:cs="Arial"/>
                      <w:color w:val="010205"/>
                    </w:rPr>
                  </w:rPrChange>
                </w:rPr>
                <w:t>1.144</w:t>
              </w:r>
            </w:ins>
          </w:p>
        </w:tc>
        <w:tc>
          <w:tcPr>
            <w:tcW w:w="1049" w:type="dxa"/>
            <w:tcBorders>
              <w:top w:val="nil"/>
              <w:left w:val="nil"/>
              <w:bottom w:val="nil"/>
              <w:right w:val="nil"/>
            </w:tcBorders>
            <w:shd w:val="clear" w:color="auto" w:fill="auto"/>
          </w:tcPr>
          <w:p w14:paraId="3F401CA8" w14:textId="77777777" w:rsidR="0052118B" w:rsidRPr="0052118B" w:rsidRDefault="0052118B" w:rsidP="00561B72">
            <w:pPr>
              <w:autoSpaceDE w:val="0"/>
              <w:autoSpaceDN w:val="0"/>
              <w:adjustRightInd w:val="0"/>
              <w:rPr>
                <w:ins w:id="5182" w:author="Walk, Kara" w:date="2019-10-27T11:30:00Z"/>
                <w:color w:val="000000" w:themeColor="text1"/>
                <w:sz w:val="18"/>
                <w:szCs w:val="18"/>
                <w:rPrChange w:id="5183" w:author="Walk, Kara" w:date="2019-10-27T11:31:00Z">
                  <w:rPr>
                    <w:ins w:id="5184" w:author="Walk, Kara" w:date="2019-10-27T11:30:00Z"/>
                  </w:rPr>
                </w:rPrChange>
              </w:rPr>
            </w:pPr>
          </w:p>
        </w:tc>
        <w:tc>
          <w:tcPr>
            <w:tcW w:w="1049" w:type="dxa"/>
            <w:tcBorders>
              <w:top w:val="nil"/>
              <w:left w:val="nil"/>
              <w:bottom w:val="nil"/>
              <w:right w:val="nil"/>
            </w:tcBorders>
            <w:shd w:val="clear" w:color="auto" w:fill="auto"/>
          </w:tcPr>
          <w:p w14:paraId="19983618" w14:textId="77777777" w:rsidR="0052118B" w:rsidRPr="0052118B" w:rsidRDefault="0052118B" w:rsidP="00561B72">
            <w:pPr>
              <w:autoSpaceDE w:val="0"/>
              <w:autoSpaceDN w:val="0"/>
              <w:adjustRightInd w:val="0"/>
              <w:rPr>
                <w:ins w:id="5185" w:author="Walk, Kara" w:date="2019-10-27T11:30:00Z"/>
                <w:color w:val="000000" w:themeColor="text1"/>
                <w:sz w:val="18"/>
                <w:szCs w:val="18"/>
                <w:rPrChange w:id="5186" w:author="Walk, Kara" w:date="2019-10-27T11:31:00Z">
                  <w:rPr>
                    <w:ins w:id="5187" w:author="Walk, Kara" w:date="2019-10-27T11:30:00Z"/>
                  </w:rPr>
                </w:rPrChange>
              </w:rPr>
            </w:pPr>
          </w:p>
        </w:tc>
      </w:tr>
      <w:tr w:rsidR="00AF20D9" w:rsidRPr="0052118B" w14:paraId="0F63EC02" w14:textId="77777777" w:rsidTr="00AF20D9">
        <w:tblPrEx>
          <w:tblPrExChange w:id="5188" w:author="Walk, Kara" w:date="2019-10-27T11:32:00Z">
            <w:tblPrEx>
              <w:tblW w:w="8640" w:type="dxa"/>
              <w:jc w:val="center"/>
            </w:tblPrEx>
          </w:tblPrExChange>
        </w:tblPrEx>
        <w:trPr>
          <w:cantSplit/>
          <w:jc w:val="center"/>
          <w:ins w:id="5189" w:author="Walk, Kara" w:date="2019-10-27T11:30:00Z"/>
          <w:trPrChange w:id="5190" w:author="Walk, Kara" w:date="2019-10-27T11:32:00Z">
            <w:trPr>
              <w:gridAfter w:val="0"/>
              <w:cantSplit/>
              <w:jc w:val="center"/>
            </w:trPr>
          </w:trPrChange>
        </w:trPr>
        <w:tc>
          <w:tcPr>
            <w:tcW w:w="2506" w:type="dxa"/>
            <w:vMerge/>
            <w:tcBorders>
              <w:top w:val="nil"/>
              <w:left w:val="nil"/>
              <w:bottom w:val="single" w:sz="8" w:space="0" w:color="152935"/>
              <w:right w:val="nil"/>
            </w:tcBorders>
            <w:shd w:val="clear" w:color="auto" w:fill="auto"/>
            <w:tcPrChange w:id="5191" w:author="Walk, Kara" w:date="2019-10-27T11:32:00Z">
              <w:tcPr>
                <w:tcW w:w="2506" w:type="dxa"/>
                <w:vMerge/>
                <w:tcBorders>
                  <w:top w:val="nil"/>
                  <w:left w:val="nil"/>
                  <w:bottom w:val="nil"/>
                  <w:right w:val="nil"/>
                </w:tcBorders>
                <w:shd w:val="clear" w:color="auto" w:fill="auto"/>
              </w:tcPr>
            </w:tcPrChange>
          </w:tcPr>
          <w:p w14:paraId="2117EA44" w14:textId="77777777" w:rsidR="0052118B" w:rsidRPr="0052118B" w:rsidRDefault="0052118B" w:rsidP="00561B72">
            <w:pPr>
              <w:autoSpaceDE w:val="0"/>
              <w:autoSpaceDN w:val="0"/>
              <w:adjustRightInd w:val="0"/>
              <w:rPr>
                <w:ins w:id="5192" w:author="Walk, Kara" w:date="2019-10-27T11:30:00Z"/>
                <w:color w:val="000000" w:themeColor="text1"/>
                <w:sz w:val="18"/>
                <w:szCs w:val="18"/>
                <w:rPrChange w:id="5193" w:author="Walk, Kara" w:date="2019-10-27T11:31:00Z">
                  <w:rPr>
                    <w:ins w:id="5194" w:author="Walk, Kara" w:date="2019-10-27T11:30:00Z"/>
                  </w:rPr>
                </w:rPrChange>
              </w:rPr>
            </w:pPr>
          </w:p>
        </w:tc>
        <w:tc>
          <w:tcPr>
            <w:tcW w:w="1769" w:type="dxa"/>
            <w:tcBorders>
              <w:top w:val="nil"/>
              <w:left w:val="nil"/>
              <w:bottom w:val="single" w:sz="8" w:space="0" w:color="152935"/>
              <w:right w:val="nil"/>
            </w:tcBorders>
            <w:shd w:val="clear" w:color="auto" w:fill="auto"/>
            <w:tcPrChange w:id="5195" w:author="Walk, Kara" w:date="2019-10-27T11:32:00Z">
              <w:tcPr>
                <w:tcW w:w="1769" w:type="dxa"/>
                <w:tcBorders>
                  <w:top w:val="nil"/>
                  <w:left w:val="nil"/>
                  <w:bottom w:val="nil"/>
                  <w:right w:val="nil"/>
                </w:tcBorders>
                <w:shd w:val="clear" w:color="auto" w:fill="auto"/>
              </w:tcPr>
            </w:tcPrChange>
          </w:tcPr>
          <w:p w14:paraId="2D82EAAD" w14:textId="77777777" w:rsidR="0052118B" w:rsidRPr="0052118B" w:rsidRDefault="0052118B">
            <w:pPr>
              <w:autoSpaceDE w:val="0"/>
              <w:autoSpaceDN w:val="0"/>
              <w:adjustRightInd w:val="0"/>
              <w:ind w:left="60" w:right="60"/>
              <w:rPr>
                <w:ins w:id="5196" w:author="Walk, Kara" w:date="2019-10-27T11:30:00Z"/>
                <w:color w:val="000000" w:themeColor="text1"/>
                <w:sz w:val="18"/>
                <w:szCs w:val="18"/>
                <w:rPrChange w:id="5197" w:author="Walk, Kara" w:date="2019-10-27T11:31:00Z">
                  <w:rPr>
                    <w:ins w:id="5198" w:author="Walk, Kara" w:date="2019-10-27T11:30:00Z"/>
                    <w:rFonts w:ascii="Arial" w:hAnsi="Arial" w:cs="Arial"/>
                    <w:color w:val="264A60"/>
                  </w:rPr>
                </w:rPrChange>
              </w:rPr>
              <w:pPrChange w:id="5199" w:author="Walk, Kara" w:date="2019-11-02T10:48:00Z">
                <w:pPr>
                  <w:autoSpaceDE w:val="0"/>
                  <w:autoSpaceDN w:val="0"/>
                  <w:adjustRightInd w:val="0"/>
                  <w:spacing w:line="320" w:lineRule="atLeast"/>
                  <w:ind w:left="60" w:right="60"/>
                </w:pPr>
              </w:pPrChange>
            </w:pPr>
            <w:ins w:id="5200" w:author="Walk, Kara" w:date="2019-10-27T11:30:00Z">
              <w:r w:rsidRPr="0052118B">
                <w:rPr>
                  <w:color w:val="000000" w:themeColor="text1"/>
                  <w:sz w:val="18"/>
                  <w:szCs w:val="18"/>
                  <w:rPrChange w:id="5201" w:author="Walk, Kara" w:date="2019-10-27T11:31:00Z">
                    <w:rPr>
                      <w:rFonts w:ascii="Arial" w:hAnsi="Arial" w:cs="Arial"/>
                      <w:color w:val="264A60"/>
                    </w:rPr>
                  </w:rPrChange>
                </w:rPr>
                <w:t>Total</w:t>
              </w:r>
            </w:ins>
          </w:p>
        </w:tc>
        <w:tc>
          <w:tcPr>
            <w:tcW w:w="1503" w:type="dxa"/>
            <w:tcBorders>
              <w:top w:val="nil"/>
              <w:left w:val="nil"/>
              <w:bottom w:val="single" w:sz="8" w:space="0" w:color="152935"/>
              <w:right w:val="nil"/>
            </w:tcBorders>
            <w:shd w:val="clear" w:color="auto" w:fill="auto"/>
            <w:tcPrChange w:id="5202" w:author="Walk, Kara" w:date="2019-10-27T11:32:00Z">
              <w:tcPr>
                <w:tcW w:w="1503" w:type="dxa"/>
                <w:tcBorders>
                  <w:top w:val="nil"/>
                  <w:left w:val="nil"/>
                  <w:bottom w:val="nil"/>
                  <w:right w:val="nil"/>
                </w:tcBorders>
                <w:shd w:val="clear" w:color="auto" w:fill="auto"/>
              </w:tcPr>
            </w:tcPrChange>
          </w:tcPr>
          <w:p w14:paraId="1271BCA0" w14:textId="77777777" w:rsidR="0052118B" w:rsidRPr="0052118B" w:rsidRDefault="0052118B">
            <w:pPr>
              <w:autoSpaceDE w:val="0"/>
              <w:autoSpaceDN w:val="0"/>
              <w:adjustRightInd w:val="0"/>
              <w:ind w:left="60" w:right="60"/>
              <w:jc w:val="right"/>
              <w:rPr>
                <w:ins w:id="5203" w:author="Walk, Kara" w:date="2019-10-27T11:30:00Z"/>
                <w:color w:val="000000" w:themeColor="text1"/>
                <w:sz w:val="18"/>
                <w:szCs w:val="18"/>
                <w:rPrChange w:id="5204" w:author="Walk, Kara" w:date="2019-10-27T11:31:00Z">
                  <w:rPr>
                    <w:ins w:id="5205" w:author="Walk, Kara" w:date="2019-10-27T11:30:00Z"/>
                    <w:rFonts w:ascii="Arial" w:hAnsi="Arial" w:cs="Arial"/>
                    <w:color w:val="010205"/>
                  </w:rPr>
                </w:rPrChange>
              </w:rPr>
              <w:pPrChange w:id="5206" w:author="Walk, Kara" w:date="2019-11-02T10:48:00Z">
                <w:pPr>
                  <w:autoSpaceDE w:val="0"/>
                  <w:autoSpaceDN w:val="0"/>
                  <w:adjustRightInd w:val="0"/>
                  <w:spacing w:line="320" w:lineRule="atLeast"/>
                  <w:ind w:left="60" w:right="60"/>
                  <w:jc w:val="right"/>
                </w:pPr>
              </w:pPrChange>
            </w:pPr>
            <w:ins w:id="5207" w:author="Walk, Kara" w:date="2019-10-27T11:30:00Z">
              <w:r w:rsidRPr="0052118B">
                <w:rPr>
                  <w:color w:val="000000" w:themeColor="text1"/>
                  <w:sz w:val="18"/>
                  <w:szCs w:val="18"/>
                  <w:rPrChange w:id="5208" w:author="Walk, Kara" w:date="2019-10-27T11:31:00Z">
                    <w:rPr>
                      <w:rFonts w:ascii="Arial" w:hAnsi="Arial" w:cs="Arial"/>
                      <w:color w:val="010205"/>
                    </w:rPr>
                  </w:rPrChange>
                </w:rPr>
                <w:t>180.566</w:t>
              </w:r>
            </w:ins>
          </w:p>
        </w:tc>
        <w:tc>
          <w:tcPr>
            <w:tcW w:w="1049" w:type="dxa"/>
            <w:tcBorders>
              <w:top w:val="nil"/>
              <w:left w:val="nil"/>
              <w:bottom w:val="single" w:sz="8" w:space="0" w:color="152935"/>
              <w:right w:val="nil"/>
            </w:tcBorders>
            <w:shd w:val="clear" w:color="auto" w:fill="auto"/>
            <w:tcPrChange w:id="5209" w:author="Walk, Kara" w:date="2019-10-27T11:32:00Z">
              <w:tcPr>
                <w:tcW w:w="1049" w:type="dxa"/>
                <w:tcBorders>
                  <w:top w:val="nil"/>
                  <w:left w:val="nil"/>
                  <w:bottom w:val="nil"/>
                  <w:right w:val="nil"/>
                </w:tcBorders>
                <w:shd w:val="clear" w:color="auto" w:fill="auto"/>
              </w:tcPr>
            </w:tcPrChange>
          </w:tcPr>
          <w:p w14:paraId="305E0E6F" w14:textId="77777777" w:rsidR="0052118B" w:rsidRPr="0052118B" w:rsidRDefault="0052118B">
            <w:pPr>
              <w:autoSpaceDE w:val="0"/>
              <w:autoSpaceDN w:val="0"/>
              <w:adjustRightInd w:val="0"/>
              <w:ind w:left="60" w:right="60"/>
              <w:jc w:val="right"/>
              <w:rPr>
                <w:ins w:id="5210" w:author="Walk, Kara" w:date="2019-10-27T11:30:00Z"/>
                <w:color w:val="000000" w:themeColor="text1"/>
                <w:sz w:val="18"/>
                <w:szCs w:val="18"/>
                <w:rPrChange w:id="5211" w:author="Walk, Kara" w:date="2019-10-27T11:31:00Z">
                  <w:rPr>
                    <w:ins w:id="5212" w:author="Walk, Kara" w:date="2019-10-27T11:30:00Z"/>
                    <w:rFonts w:ascii="Arial" w:hAnsi="Arial" w:cs="Arial"/>
                    <w:color w:val="010205"/>
                  </w:rPr>
                </w:rPrChange>
              </w:rPr>
              <w:pPrChange w:id="5213" w:author="Walk, Kara" w:date="2019-11-02T10:48:00Z">
                <w:pPr>
                  <w:autoSpaceDE w:val="0"/>
                  <w:autoSpaceDN w:val="0"/>
                  <w:adjustRightInd w:val="0"/>
                  <w:spacing w:line="320" w:lineRule="atLeast"/>
                  <w:ind w:left="60" w:right="60"/>
                  <w:jc w:val="right"/>
                </w:pPr>
              </w:pPrChange>
            </w:pPr>
            <w:ins w:id="5214" w:author="Walk, Kara" w:date="2019-10-27T11:30:00Z">
              <w:r w:rsidRPr="0052118B">
                <w:rPr>
                  <w:color w:val="000000" w:themeColor="text1"/>
                  <w:sz w:val="18"/>
                  <w:szCs w:val="18"/>
                  <w:rPrChange w:id="5215" w:author="Walk, Kara" w:date="2019-10-27T11:31:00Z">
                    <w:rPr>
                      <w:rFonts w:ascii="Arial" w:hAnsi="Arial" w:cs="Arial"/>
                      <w:color w:val="010205"/>
                    </w:rPr>
                  </w:rPrChange>
                </w:rPr>
                <w:t>158</w:t>
              </w:r>
            </w:ins>
          </w:p>
        </w:tc>
        <w:tc>
          <w:tcPr>
            <w:tcW w:w="1472" w:type="dxa"/>
            <w:tcBorders>
              <w:top w:val="nil"/>
              <w:left w:val="nil"/>
              <w:bottom w:val="single" w:sz="8" w:space="0" w:color="152935"/>
              <w:right w:val="nil"/>
            </w:tcBorders>
            <w:shd w:val="clear" w:color="auto" w:fill="auto"/>
            <w:tcPrChange w:id="5216" w:author="Walk, Kara" w:date="2019-10-27T11:32:00Z">
              <w:tcPr>
                <w:tcW w:w="1472" w:type="dxa"/>
                <w:tcBorders>
                  <w:top w:val="nil"/>
                  <w:left w:val="nil"/>
                  <w:bottom w:val="nil"/>
                  <w:right w:val="nil"/>
                </w:tcBorders>
                <w:shd w:val="clear" w:color="auto" w:fill="auto"/>
              </w:tcPr>
            </w:tcPrChange>
          </w:tcPr>
          <w:p w14:paraId="235C76AB" w14:textId="77777777" w:rsidR="0052118B" w:rsidRPr="0052118B" w:rsidRDefault="0052118B" w:rsidP="00561B72">
            <w:pPr>
              <w:autoSpaceDE w:val="0"/>
              <w:autoSpaceDN w:val="0"/>
              <w:adjustRightInd w:val="0"/>
              <w:rPr>
                <w:ins w:id="5217" w:author="Walk, Kara" w:date="2019-10-27T11:30:00Z"/>
                <w:color w:val="000000" w:themeColor="text1"/>
                <w:sz w:val="18"/>
                <w:szCs w:val="18"/>
                <w:rPrChange w:id="5218" w:author="Walk, Kara" w:date="2019-10-27T11:31:00Z">
                  <w:rPr>
                    <w:ins w:id="5219" w:author="Walk, Kara" w:date="2019-10-27T11:30:00Z"/>
                  </w:rPr>
                </w:rPrChange>
              </w:rPr>
            </w:pPr>
          </w:p>
        </w:tc>
        <w:tc>
          <w:tcPr>
            <w:tcW w:w="1049" w:type="dxa"/>
            <w:tcBorders>
              <w:top w:val="nil"/>
              <w:left w:val="nil"/>
              <w:bottom w:val="single" w:sz="8" w:space="0" w:color="152935"/>
              <w:right w:val="nil"/>
            </w:tcBorders>
            <w:shd w:val="clear" w:color="auto" w:fill="auto"/>
            <w:tcPrChange w:id="5220" w:author="Walk, Kara" w:date="2019-10-27T11:32:00Z">
              <w:tcPr>
                <w:tcW w:w="1049" w:type="dxa"/>
                <w:tcBorders>
                  <w:top w:val="nil"/>
                  <w:left w:val="nil"/>
                  <w:bottom w:val="nil"/>
                  <w:right w:val="nil"/>
                </w:tcBorders>
                <w:shd w:val="clear" w:color="auto" w:fill="auto"/>
              </w:tcPr>
            </w:tcPrChange>
          </w:tcPr>
          <w:p w14:paraId="2D413665" w14:textId="77777777" w:rsidR="0052118B" w:rsidRPr="0052118B" w:rsidRDefault="0052118B" w:rsidP="00561B72">
            <w:pPr>
              <w:autoSpaceDE w:val="0"/>
              <w:autoSpaceDN w:val="0"/>
              <w:adjustRightInd w:val="0"/>
              <w:rPr>
                <w:ins w:id="5221" w:author="Walk, Kara" w:date="2019-10-27T11:30:00Z"/>
                <w:color w:val="000000" w:themeColor="text1"/>
                <w:sz w:val="18"/>
                <w:szCs w:val="18"/>
                <w:rPrChange w:id="5222" w:author="Walk, Kara" w:date="2019-10-27T11:31:00Z">
                  <w:rPr>
                    <w:ins w:id="5223" w:author="Walk, Kara" w:date="2019-10-27T11:30:00Z"/>
                  </w:rPr>
                </w:rPrChange>
              </w:rPr>
            </w:pPr>
          </w:p>
        </w:tc>
        <w:tc>
          <w:tcPr>
            <w:tcW w:w="1049" w:type="dxa"/>
            <w:tcBorders>
              <w:top w:val="nil"/>
              <w:left w:val="nil"/>
              <w:bottom w:val="single" w:sz="8" w:space="0" w:color="152935"/>
              <w:right w:val="nil"/>
            </w:tcBorders>
            <w:shd w:val="clear" w:color="auto" w:fill="auto"/>
            <w:tcPrChange w:id="5224" w:author="Walk, Kara" w:date="2019-10-27T11:32:00Z">
              <w:tcPr>
                <w:tcW w:w="1049" w:type="dxa"/>
                <w:tcBorders>
                  <w:top w:val="nil"/>
                  <w:left w:val="nil"/>
                  <w:bottom w:val="nil"/>
                  <w:right w:val="nil"/>
                </w:tcBorders>
                <w:shd w:val="clear" w:color="auto" w:fill="auto"/>
              </w:tcPr>
            </w:tcPrChange>
          </w:tcPr>
          <w:p w14:paraId="39D083FA" w14:textId="77777777" w:rsidR="0052118B" w:rsidRPr="0052118B" w:rsidRDefault="0052118B" w:rsidP="00561B72">
            <w:pPr>
              <w:autoSpaceDE w:val="0"/>
              <w:autoSpaceDN w:val="0"/>
              <w:adjustRightInd w:val="0"/>
              <w:rPr>
                <w:ins w:id="5225" w:author="Walk, Kara" w:date="2019-10-27T11:30:00Z"/>
                <w:color w:val="000000" w:themeColor="text1"/>
                <w:sz w:val="18"/>
                <w:szCs w:val="18"/>
                <w:rPrChange w:id="5226" w:author="Walk, Kara" w:date="2019-10-27T11:31:00Z">
                  <w:rPr>
                    <w:ins w:id="5227" w:author="Walk, Kara" w:date="2019-10-27T11:30:00Z"/>
                  </w:rPr>
                </w:rPrChange>
              </w:rPr>
            </w:pPr>
          </w:p>
        </w:tc>
      </w:tr>
      <w:tr w:rsidR="00AF20D9" w:rsidRPr="0052118B" w14:paraId="6D231DFB" w14:textId="77777777" w:rsidTr="00AF20D9">
        <w:tblPrEx>
          <w:tblPrExChange w:id="5228" w:author="Walk, Kara" w:date="2019-10-27T11:32:00Z">
            <w:tblPrEx>
              <w:tblW w:w="8640" w:type="dxa"/>
              <w:jc w:val="center"/>
            </w:tblPrEx>
          </w:tblPrExChange>
        </w:tblPrEx>
        <w:trPr>
          <w:cantSplit/>
          <w:jc w:val="center"/>
          <w:ins w:id="5229" w:author="Walk, Kara" w:date="2019-10-27T11:30:00Z"/>
          <w:trPrChange w:id="5230" w:author="Walk, Kara" w:date="2019-10-27T11:32:00Z">
            <w:trPr>
              <w:gridAfter w:val="0"/>
              <w:cantSplit/>
              <w:jc w:val="center"/>
            </w:trPr>
          </w:trPrChange>
        </w:trPr>
        <w:tc>
          <w:tcPr>
            <w:tcW w:w="2506" w:type="dxa"/>
            <w:vMerge w:val="restart"/>
            <w:tcBorders>
              <w:top w:val="single" w:sz="8" w:space="0" w:color="152935"/>
              <w:left w:val="nil"/>
              <w:bottom w:val="nil"/>
              <w:right w:val="nil"/>
            </w:tcBorders>
            <w:shd w:val="clear" w:color="auto" w:fill="auto"/>
            <w:tcPrChange w:id="5231" w:author="Walk, Kara" w:date="2019-10-27T11:32:00Z">
              <w:tcPr>
                <w:tcW w:w="2506" w:type="dxa"/>
                <w:vMerge w:val="restart"/>
                <w:tcBorders>
                  <w:top w:val="nil"/>
                  <w:left w:val="nil"/>
                  <w:bottom w:val="nil"/>
                  <w:right w:val="nil"/>
                </w:tcBorders>
                <w:shd w:val="clear" w:color="auto" w:fill="auto"/>
              </w:tcPr>
            </w:tcPrChange>
          </w:tcPr>
          <w:p w14:paraId="0761C892" w14:textId="009EB839" w:rsidR="0052118B" w:rsidRPr="0052118B" w:rsidRDefault="0052118B">
            <w:pPr>
              <w:autoSpaceDE w:val="0"/>
              <w:autoSpaceDN w:val="0"/>
              <w:adjustRightInd w:val="0"/>
              <w:ind w:left="60" w:right="60"/>
              <w:rPr>
                <w:ins w:id="5232" w:author="Walk, Kara" w:date="2019-10-27T11:30:00Z"/>
                <w:color w:val="000000" w:themeColor="text1"/>
                <w:sz w:val="18"/>
                <w:szCs w:val="18"/>
                <w:rPrChange w:id="5233" w:author="Walk, Kara" w:date="2019-10-27T11:31:00Z">
                  <w:rPr>
                    <w:ins w:id="5234" w:author="Walk, Kara" w:date="2019-10-27T11:30:00Z"/>
                    <w:rFonts w:ascii="Arial" w:hAnsi="Arial" w:cs="Arial"/>
                    <w:color w:val="264A60"/>
                  </w:rPr>
                </w:rPrChange>
              </w:rPr>
              <w:pPrChange w:id="5235" w:author="Walk, Kara" w:date="2019-11-02T10:48:00Z">
                <w:pPr>
                  <w:autoSpaceDE w:val="0"/>
                  <w:autoSpaceDN w:val="0"/>
                  <w:adjustRightInd w:val="0"/>
                  <w:spacing w:line="320" w:lineRule="atLeast"/>
                  <w:ind w:left="60" w:right="60"/>
                </w:pPr>
              </w:pPrChange>
            </w:pPr>
            <w:ins w:id="5236" w:author="Walk, Kara" w:date="2019-10-27T11:30:00Z">
              <w:r w:rsidRPr="0052118B">
                <w:rPr>
                  <w:color w:val="000000" w:themeColor="text1"/>
                  <w:sz w:val="18"/>
                  <w:szCs w:val="18"/>
                  <w:rPrChange w:id="5237" w:author="Walk, Kara" w:date="2019-10-27T11:31:00Z">
                    <w:rPr>
                      <w:rFonts w:ascii="Arial" w:hAnsi="Arial" w:cs="Arial"/>
                      <w:color w:val="264A60"/>
                    </w:rPr>
                  </w:rPrChange>
                </w:rPr>
                <w:t>Use technology to help complete your day-to-day tasks (e.g., developing budgets, communicating with others, gathering information)</w:t>
              </w:r>
            </w:ins>
          </w:p>
        </w:tc>
        <w:tc>
          <w:tcPr>
            <w:tcW w:w="1769" w:type="dxa"/>
            <w:tcBorders>
              <w:top w:val="single" w:sz="8" w:space="0" w:color="152935"/>
              <w:left w:val="nil"/>
              <w:bottom w:val="nil"/>
              <w:right w:val="nil"/>
            </w:tcBorders>
            <w:shd w:val="clear" w:color="auto" w:fill="auto"/>
            <w:tcPrChange w:id="5238" w:author="Walk, Kara" w:date="2019-10-27T11:32:00Z">
              <w:tcPr>
                <w:tcW w:w="1769" w:type="dxa"/>
                <w:tcBorders>
                  <w:top w:val="nil"/>
                  <w:left w:val="nil"/>
                  <w:bottom w:val="nil"/>
                  <w:right w:val="nil"/>
                </w:tcBorders>
                <w:shd w:val="clear" w:color="auto" w:fill="auto"/>
              </w:tcPr>
            </w:tcPrChange>
          </w:tcPr>
          <w:p w14:paraId="4D583339" w14:textId="77777777" w:rsidR="0052118B" w:rsidRPr="0052118B" w:rsidRDefault="0052118B">
            <w:pPr>
              <w:autoSpaceDE w:val="0"/>
              <w:autoSpaceDN w:val="0"/>
              <w:adjustRightInd w:val="0"/>
              <w:ind w:left="60" w:right="60"/>
              <w:rPr>
                <w:ins w:id="5239" w:author="Walk, Kara" w:date="2019-10-27T11:30:00Z"/>
                <w:color w:val="000000" w:themeColor="text1"/>
                <w:sz w:val="18"/>
                <w:szCs w:val="18"/>
                <w:rPrChange w:id="5240" w:author="Walk, Kara" w:date="2019-10-27T11:31:00Z">
                  <w:rPr>
                    <w:ins w:id="5241" w:author="Walk, Kara" w:date="2019-10-27T11:30:00Z"/>
                    <w:rFonts w:ascii="Arial" w:hAnsi="Arial" w:cs="Arial"/>
                    <w:color w:val="264A60"/>
                  </w:rPr>
                </w:rPrChange>
              </w:rPr>
              <w:pPrChange w:id="5242" w:author="Walk, Kara" w:date="2019-11-02T10:48:00Z">
                <w:pPr>
                  <w:autoSpaceDE w:val="0"/>
                  <w:autoSpaceDN w:val="0"/>
                  <w:adjustRightInd w:val="0"/>
                  <w:spacing w:line="320" w:lineRule="atLeast"/>
                  <w:ind w:left="60" w:right="60"/>
                </w:pPr>
              </w:pPrChange>
            </w:pPr>
            <w:ins w:id="5243" w:author="Walk, Kara" w:date="2019-10-27T11:30:00Z">
              <w:r w:rsidRPr="0052118B">
                <w:rPr>
                  <w:color w:val="000000" w:themeColor="text1"/>
                  <w:sz w:val="18"/>
                  <w:szCs w:val="18"/>
                  <w:rPrChange w:id="5244" w:author="Walk, Kara" w:date="2019-10-27T11:31:00Z">
                    <w:rPr>
                      <w:rFonts w:ascii="Arial" w:hAnsi="Arial" w:cs="Arial"/>
                      <w:color w:val="264A60"/>
                    </w:rPr>
                  </w:rPrChange>
                </w:rPr>
                <w:t>Between Groups</w:t>
              </w:r>
            </w:ins>
          </w:p>
        </w:tc>
        <w:tc>
          <w:tcPr>
            <w:tcW w:w="1503" w:type="dxa"/>
            <w:tcBorders>
              <w:top w:val="single" w:sz="8" w:space="0" w:color="152935"/>
              <w:left w:val="nil"/>
              <w:bottom w:val="nil"/>
              <w:right w:val="nil"/>
            </w:tcBorders>
            <w:shd w:val="clear" w:color="auto" w:fill="auto"/>
            <w:tcPrChange w:id="5245" w:author="Walk, Kara" w:date="2019-10-27T11:32:00Z">
              <w:tcPr>
                <w:tcW w:w="1503" w:type="dxa"/>
                <w:tcBorders>
                  <w:top w:val="nil"/>
                  <w:left w:val="nil"/>
                  <w:bottom w:val="nil"/>
                  <w:right w:val="nil"/>
                </w:tcBorders>
                <w:shd w:val="clear" w:color="auto" w:fill="auto"/>
              </w:tcPr>
            </w:tcPrChange>
          </w:tcPr>
          <w:p w14:paraId="4BB1F5A9" w14:textId="77777777" w:rsidR="0052118B" w:rsidRPr="0052118B" w:rsidRDefault="0052118B">
            <w:pPr>
              <w:autoSpaceDE w:val="0"/>
              <w:autoSpaceDN w:val="0"/>
              <w:adjustRightInd w:val="0"/>
              <w:ind w:left="60" w:right="60"/>
              <w:jc w:val="right"/>
              <w:rPr>
                <w:ins w:id="5246" w:author="Walk, Kara" w:date="2019-10-27T11:30:00Z"/>
                <w:color w:val="000000" w:themeColor="text1"/>
                <w:sz w:val="18"/>
                <w:szCs w:val="18"/>
                <w:rPrChange w:id="5247" w:author="Walk, Kara" w:date="2019-10-27T11:31:00Z">
                  <w:rPr>
                    <w:ins w:id="5248" w:author="Walk, Kara" w:date="2019-10-27T11:30:00Z"/>
                    <w:rFonts w:ascii="Arial" w:hAnsi="Arial" w:cs="Arial"/>
                    <w:color w:val="010205"/>
                  </w:rPr>
                </w:rPrChange>
              </w:rPr>
              <w:pPrChange w:id="5249" w:author="Walk, Kara" w:date="2019-11-02T10:48:00Z">
                <w:pPr>
                  <w:autoSpaceDE w:val="0"/>
                  <w:autoSpaceDN w:val="0"/>
                  <w:adjustRightInd w:val="0"/>
                  <w:spacing w:line="320" w:lineRule="atLeast"/>
                  <w:ind w:left="60" w:right="60"/>
                  <w:jc w:val="right"/>
                </w:pPr>
              </w:pPrChange>
            </w:pPr>
            <w:ins w:id="5250" w:author="Walk, Kara" w:date="2019-10-27T11:30:00Z">
              <w:r w:rsidRPr="0052118B">
                <w:rPr>
                  <w:color w:val="000000" w:themeColor="text1"/>
                  <w:sz w:val="18"/>
                  <w:szCs w:val="18"/>
                  <w:rPrChange w:id="5251" w:author="Walk, Kara" w:date="2019-10-27T11:31:00Z">
                    <w:rPr>
                      <w:rFonts w:ascii="Arial" w:hAnsi="Arial" w:cs="Arial"/>
                      <w:color w:val="010205"/>
                    </w:rPr>
                  </w:rPrChange>
                </w:rPr>
                <w:t>1.251</w:t>
              </w:r>
            </w:ins>
          </w:p>
        </w:tc>
        <w:tc>
          <w:tcPr>
            <w:tcW w:w="1049" w:type="dxa"/>
            <w:tcBorders>
              <w:top w:val="single" w:sz="8" w:space="0" w:color="152935"/>
              <w:left w:val="nil"/>
              <w:bottom w:val="nil"/>
              <w:right w:val="nil"/>
            </w:tcBorders>
            <w:shd w:val="clear" w:color="auto" w:fill="auto"/>
            <w:tcPrChange w:id="5252" w:author="Walk, Kara" w:date="2019-10-27T11:32:00Z">
              <w:tcPr>
                <w:tcW w:w="1049" w:type="dxa"/>
                <w:tcBorders>
                  <w:top w:val="nil"/>
                  <w:left w:val="nil"/>
                  <w:bottom w:val="nil"/>
                  <w:right w:val="nil"/>
                </w:tcBorders>
                <w:shd w:val="clear" w:color="auto" w:fill="auto"/>
              </w:tcPr>
            </w:tcPrChange>
          </w:tcPr>
          <w:p w14:paraId="052A3A13" w14:textId="77777777" w:rsidR="0052118B" w:rsidRPr="0052118B" w:rsidRDefault="0052118B">
            <w:pPr>
              <w:autoSpaceDE w:val="0"/>
              <w:autoSpaceDN w:val="0"/>
              <w:adjustRightInd w:val="0"/>
              <w:ind w:left="60" w:right="60"/>
              <w:jc w:val="right"/>
              <w:rPr>
                <w:ins w:id="5253" w:author="Walk, Kara" w:date="2019-10-27T11:30:00Z"/>
                <w:color w:val="000000" w:themeColor="text1"/>
                <w:sz w:val="18"/>
                <w:szCs w:val="18"/>
                <w:rPrChange w:id="5254" w:author="Walk, Kara" w:date="2019-10-27T11:31:00Z">
                  <w:rPr>
                    <w:ins w:id="5255" w:author="Walk, Kara" w:date="2019-10-27T11:30:00Z"/>
                    <w:rFonts w:ascii="Arial" w:hAnsi="Arial" w:cs="Arial"/>
                    <w:color w:val="010205"/>
                  </w:rPr>
                </w:rPrChange>
              </w:rPr>
              <w:pPrChange w:id="5256" w:author="Walk, Kara" w:date="2019-11-02T10:48:00Z">
                <w:pPr>
                  <w:autoSpaceDE w:val="0"/>
                  <w:autoSpaceDN w:val="0"/>
                  <w:adjustRightInd w:val="0"/>
                  <w:spacing w:line="320" w:lineRule="atLeast"/>
                  <w:ind w:left="60" w:right="60"/>
                  <w:jc w:val="right"/>
                </w:pPr>
              </w:pPrChange>
            </w:pPr>
            <w:ins w:id="5257" w:author="Walk, Kara" w:date="2019-10-27T11:30:00Z">
              <w:r w:rsidRPr="0052118B">
                <w:rPr>
                  <w:color w:val="000000" w:themeColor="text1"/>
                  <w:sz w:val="18"/>
                  <w:szCs w:val="18"/>
                  <w:rPrChange w:id="5258" w:author="Walk, Kara" w:date="2019-10-27T11:31:00Z">
                    <w:rPr>
                      <w:rFonts w:ascii="Arial" w:hAnsi="Arial" w:cs="Arial"/>
                      <w:color w:val="010205"/>
                    </w:rPr>
                  </w:rPrChange>
                </w:rPr>
                <w:t>2</w:t>
              </w:r>
            </w:ins>
          </w:p>
        </w:tc>
        <w:tc>
          <w:tcPr>
            <w:tcW w:w="1472" w:type="dxa"/>
            <w:tcBorders>
              <w:top w:val="single" w:sz="8" w:space="0" w:color="152935"/>
              <w:left w:val="nil"/>
              <w:bottom w:val="nil"/>
              <w:right w:val="nil"/>
            </w:tcBorders>
            <w:shd w:val="clear" w:color="auto" w:fill="auto"/>
            <w:tcPrChange w:id="5259" w:author="Walk, Kara" w:date="2019-10-27T11:32:00Z">
              <w:tcPr>
                <w:tcW w:w="1472" w:type="dxa"/>
                <w:tcBorders>
                  <w:top w:val="nil"/>
                  <w:left w:val="nil"/>
                  <w:bottom w:val="nil"/>
                  <w:right w:val="nil"/>
                </w:tcBorders>
                <w:shd w:val="clear" w:color="auto" w:fill="auto"/>
              </w:tcPr>
            </w:tcPrChange>
          </w:tcPr>
          <w:p w14:paraId="4002B109" w14:textId="77777777" w:rsidR="0052118B" w:rsidRPr="0052118B" w:rsidRDefault="0052118B">
            <w:pPr>
              <w:autoSpaceDE w:val="0"/>
              <w:autoSpaceDN w:val="0"/>
              <w:adjustRightInd w:val="0"/>
              <w:ind w:left="60" w:right="60"/>
              <w:jc w:val="right"/>
              <w:rPr>
                <w:ins w:id="5260" w:author="Walk, Kara" w:date="2019-10-27T11:30:00Z"/>
                <w:color w:val="000000" w:themeColor="text1"/>
                <w:sz w:val="18"/>
                <w:szCs w:val="18"/>
                <w:rPrChange w:id="5261" w:author="Walk, Kara" w:date="2019-10-27T11:31:00Z">
                  <w:rPr>
                    <w:ins w:id="5262" w:author="Walk, Kara" w:date="2019-10-27T11:30:00Z"/>
                    <w:rFonts w:ascii="Arial" w:hAnsi="Arial" w:cs="Arial"/>
                    <w:color w:val="010205"/>
                  </w:rPr>
                </w:rPrChange>
              </w:rPr>
              <w:pPrChange w:id="5263" w:author="Walk, Kara" w:date="2019-11-02T10:48:00Z">
                <w:pPr>
                  <w:autoSpaceDE w:val="0"/>
                  <w:autoSpaceDN w:val="0"/>
                  <w:adjustRightInd w:val="0"/>
                  <w:spacing w:line="320" w:lineRule="atLeast"/>
                  <w:ind w:left="60" w:right="60"/>
                  <w:jc w:val="right"/>
                </w:pPr>
              </w:pPrChange>
            </w:pPr>
            <w:ins w:id="5264" w:author="Walk, Kara" w:date="2019-10-27T11:30:00Z">
              <w:r w:rsidRPr="0052118B">
                <w:rPr>
                  <w:color w:val="000000" w:themeColor="text1"/>
                  <w:sz w:val="18"/>
                  <w:szCs w:val="18"/>
                  <w:rPrChange w:id="5265" w:author="Walk, Kara" w:date="2019-10-27T11:31:00Z">
                    <w:rPr>
                      <w:rFonts w:ascii="Arial" w:hAnsi="Arial" w:cs="Arial"/>
                      <w:color w:val="010205"/>
                    </w:rPr>
                  </w:rPrChange>
                </w:rPr>
                <w:t>.626</w:t>
              </w:r>
            </w:ins>
          </w:p>
        </w:tc>
        <w:tc>
          <w:tcPr>
            <w:tcW w:w="1049" w:type="dxa"/>
            <w:tcBorders>
              <w:top w:val="single" w:sz="8" w:space="0" w:color="152935"/>
              <w:left w:val="nil"/>
              <w:bottom w:val="nil"/>
              <w:right w:val="nil"/>
            </w:tcBorders>
            <w:shd w:val="clear" w:color="auto" w:fill="auto"/>
            <w:tcPrChange w:id="5266" w:author="Walk, Kara" w:date="2019-10-27T11:32:00Z">
              <w:tcPr>
                <w:tcW w:w="1049" w:type="dxa"/>
                <w:tcBorders>
                  <w:top w:val="nil"/>
                  <w:left w:val="nil"/>
                  <w:bottom w:val="nil"/>
                  <w:right w:val="nil"/>
                </w:tcBorders>
                <w:shd w:val="clear" w:color="auto" w:fill="auto"/>
              </w:tcPr>
            </w:tcPrChange>
          </w:tcPr>
          <w:p w14:paraId="424E80B5" w14:textId="77777777" w:rsidR="0052118B" w:rsidRPr="0052118B" w:rsidRDefault="0052118B">
            <w:pPr>
              <w:autoSpaceDE w:val="0"/>
              <w:autoSpaceDN w:val="0"/>
              <w:adjustRightInd w:val="0"/>
              <w:ind w:left="60" w:right="60"/>
              <w:jc w:val="right"/>
              <w:rPr>
                <w:ins w:id="5267" w:author="Walk, Kara" w:date="2019-10-27T11:30:00Z"/>
                <w:color w:val="000000" w:themeColor="text1"/>
                <w:sz w:val="18"/>
                <w:szCs w:val="18"/>
                <w:rPrChange w:id="5268" w:author="Walk, Kara" w:date="2019-10-27T11:31:00Z">
                  <w:rPr>
                    <w:ins w:id="5269" w:author="Walk, Kara" w:date="2019-10-27T11:30:00Z"/>
                    <w:rFonts w:ascii="Arial" w:hAnsi="Arial" w:cs="Arial"/>
                    <w:color w:val="010205"/>
                  </w:rPr>
                </w:rPrChange>
              </w:rPr>
              <w:pPrChange w:id="5270" w:author="Walk, Kara" w:date="2019-11-02T10:48:00Z">
                <w:pPr>
                  <w:autoSpaceDE w:val="0"/>
                  <w:autoSpaceDN w:val="0"/>
                  <w:adjustRightInd w:val="0"/>
                  <w:spacing w:line="320" w:lineRule="atLeast"/>
                  <w:ind w:left="60" w:right="60"/>
                  <w:jc w:val="right"/>
                </w:pPr>
              </w:pPrChange>
            </w:pPr>
            <w:ins w:id="5271" w:author="Walk, Kara" w:date="2019-10-27T11:30:00Z">
              <w:r w:rsidRPr="0052118B">
                <w:rPr>
                  <w:color w:val="000000" w:themeColor="text1"/>
                  <w:sz w:val="18"/>
                  <w:szCs w:val="18"/>
                  <w:rPrChange w:id="5272" w:author="Walk, Kara" w:date="2019-10-27T11:31:00Z">
                    <w:rPr>
                      <w:rFonts w:ascii="Arial" w:hAnsi="Arial" w:cs="Arial"/>
                      <w:color w:val="010205"/>
                    </w:rPr>
                  </w:rPrChange>
                </w:rPr>
                <w:t>.850</w:t>
              </w:r>
            </w:ins>
          </w:p>
        </w:tc>
        <w:tc>
          <w:tcPr>
            <w:tcW w:w="1049" w:type="dxa"/>
            <w:tcBorders>
              <w:top w:val="single" w:sz="8" w:space="0" w:color="152935"/>
              <w:left w:val="nil"/>
              <w:bottom w:val="nil"/>
              <w:right w:val="nil"/>
            </w:tcBorders>
            <w:shd w:val="clear" w:color="auto" w:fill="auto"/>
            <w:tcPrChange w:id="5273" w:author="Walk, Kara" w:date="2019-10-27T11:32:00Z">
              <w:tcPr>
                <w:tcW w:w="1049" w:type="dxa"/>
                <w:tcBorders>
                  <w:top w:val="nil"/>
                  <w:left w:val="nil"/>
                  <w:bottom w:val="nil"/>
                  <w:right w:val="nil"/>
                </w:tcBorders>
                <w:shd w:val="clear" w:color="auto" w:fill="auto"/>
              </w:tcPr>
            </w:tcPrChange>
          </w:tcPr>
          <w:p w14:paraId="58AC82CF" w14:textId="77777777" w:rsidR="0052118B" w:rsidRPr="0052118B" w:rsidRDefault="0052118B">
            <w:pPr>
              <w:autoSpaceDE w:val="0"/>
              <w:autoSpaceDN w:val="0"/>
              <w:adjustRightInd w:val="0"/>
              <w:ind w:left="60" w:right="60"/>
              <w:jc w:val="right"/>
              <w:rPr>
                <w:ins w:id="5274" w:author="Walk, Kara" w:date="2019-10-27T11:30:00Z"/>
                <w:color w:val="000000" w:themeColor="text1"/>
                <w:sz w:val="18"/>
                <w:szCs w:val="18"/>
                <w:rPrChange w:id="5275" w:author="Walk, Kara" w:date="2019-10-27T11:31:00Z">
                  <w:rPr>
                    <w:ins w:id="5276" w:author="Walk, Kara" w:date="2019-10-27T11:30:00Z"/>
                    <w:rFonts w:ascii="Arial" w:hAnsi="Arial" w:cs="Arial"/>
                    <w:color w:val="010205"/>
                  </w:rPr>
                </w:rPrChange>
              </w:rPr>
              <w:pPrChange w:id="5277" w:author="Walk, Kara" w:date="2019-11-02T10:48:00Z">
                <w:pPr>
                  <w:autoSpaceDE w:val="0"/>
                  <w:autoSpaceDN w:val="0"/>
                  <w:adjustRightInd w:val="0"/>
                  <w:spacing w:line="320" w:lineRule="atLeast"/>
                  <w:ind w:left="60" w:right="60"/>
                  <w:jc w:val="right"/>
                </w:pPr>
              </w:pPrChange>
            </w:pPr>
            <w:ins w:id="5278" w:author="Walk, Kara" w:date="2019-10-27T11:30:00Z">
              <w:r w:rsidRPr="0052118B">
                <w:rPr>
                  <w:color w:val="000000" w:themeColor="text1"/>
                  <w:sz w:val="18"/>
                  <w:szCs w:val="18"/>
                  <w:rPrChange w:id="5279" w:author="Walk, Kara" w:date="2019-10-27T11:31:00Z">
                    <w:rPr>
                      <w:rFonts w:ascii="Arial" w:hAnsi="Arial" w:cs="Arial"/>
                      <w:color w:val="010205"/>
                    </w:rPr>
                  </w:rPrChange>
                </w:rPr>
                <w:t>.429</w:t>
              </w:r>
            </w:ins>
          </w:p>
        </w:tc>
      </w:tr>
      <w:tr w:rsidR="00AF20D9" w:rsidRPr="0052118B" w14:paraId="29117547" w14:textId="77777777" w:rsidTr="00AF20D9">
        <w:trPr>
          <w:cantSplit/>
          <w:jc w:val="center"/>
          <w:ins w:id="5280" w:author="Walk, Kara" w:date="2019-10-27T11:30:00Z"/>
        </w:trPr>
        <w:tc>
          <w:tcPr>
            <w:tcW w:w="2506" w:type="dxa"/>
            <w:vMerge/>
            <w:tcBorders>
              <w:top w:val="nil"/>
              <w:left w:val="nil"/>
              <w:bottom w:val="nil"/>
              <w:right w:val="nil"/>
            </w:tcBorders>
            <w:shd w:val="clear" w:color="auto" w:fill="auto"/>
          </w:tcPr>
          <w:p w14:paraId="77421DC4" w14:textId="77777777" w:rsidR="0052118B" w:rsidRPr="0052118B" w:rsidRDefault="0052118B" w:rsidP="00561B72">
            <w:pPr>
              <w:autoSpaceDE w:val="0"/>
              <w:autoSpaceDN w:val="0"/>
              <w:adjustRightInd w:val="0"/>
              <w:rPr>
                <w:ins w:id="5281" w:author="Walk, Kara" w:date="2019-10-27T11:30:00Z"/>
                <w:color w:val="000000" w:themeColor="text1"/>
                <w:sz w:val="18"/>
                <w:szCs w:val="18"/>
                <w:rPrChange w:id="5282" w:author="Walk, Kara" w:date="2019-10-27T11:31:00Z">
                  <w:rPr>
                    <w:ins w:id="5283" w:author="Walk, Kara" w:date="2019-10-27T11:30:00Z"/>
                    <w:rFonts w:ascii="Arial" w:hAnsi="Arial" w:cs="Arial"/>
                    <w:color w:val="010205"/>
                  </w:rPr>
                </w:rPrChange>
              </w:rPr>
            </w:pPr>
          </w:p>
        </w:tc>
        <w:tc>
          <w:tcPr>
            <w:tcW w:w="1769" w:type="dxa"/>
            <w:tcBorders>
              <w:top w:val="nil"/>
              <w:left w:val="nil"/>
              <w:bottom w:val="nil"/>
              <w:right w:val="nil"/>
            </w:tcBorders>
            <w:shd w:val="clear" w:color="auto" w:fill="auto"/>
          </w:tcPr>
          <w:p w14:paraId="3E7CE482" w14:textId="77777777" w:rsidR="0052118B" w:rsidRPr="0052118B" w:rsidRDefault="0052118B">
            <w:pPr>
              <w:autoSpaceDE w:val="0"/>
              <w:autoSpaceDN w:val="0"/>
              <w:adjustRightInd w:val="0"/>
              <w:ind w:left="60" w:right="60"/>
              <w:rPr>
                <w:ins w:id="5284" w:author="Walk, Kara" w:date="2019-10-27T11:30:00Z"/>
                <w:color w:val="000000" w:themeColor="text1"/>
                <w:sz w:val="18"/>
                <w:szCs w:val="18"/>
                <w:rPrChange w:id="5285" w:author="Walk, Kara" w:date="2019-10-27T11:31:00Z">
                  <w:rPr>
                    <w:ins w:id="5286" w:author="Walk, Kara" w:date="2019-10-27T11:30:00Z"/>
                    <w:rFonts w:ascii="Arial" w:hAnsi="Arial" w:cs="Arial"/>
                    <w:color w:val="264A60"/>
                  </w:rPr>
                </w:rPrChange>
              </w:rPr>
              <w:pPrChange w:id="5287" w:author="Walk, Kara" w:date="2019-11-02T10:48:00Z">
                <w:pPr>
                  <w:autoSpaceDE w:val="0"/>
                  <w:autoSpaceDN w:val="0"/>
                  <w:adjustRightInd w:val="0"/>
                  <w:spacing w:line="320" w:lineRule="atLeast"/>
                  <w:ind w:left="60" w:right="60"/>
                </w:pPr>
              </w:pPrChange>
            </w:pPr>
            <w:ins w:id="5288" w:author="Walk, Kara" w:date="2019-10-27T11:30:00Z">
              <w:r w:rsidRPr="0052118B">
                <w:rPr>
                  <w:color w:val="000000" w:themeColor="text1"/>
                  <w:sz w:val="18"/>
                  <w:szCs w:val="18"/>
                  <w:rPrChange w:id="5289" w:author="Walk, Kara" w:date="2019-10-27T11:31:00Z">
                    <w:rPr>
                      <w:rFonts w:ascii="Arial" w:hAnsi="Arial" w:cs="Arial"/>
                      <w:color w:val="264A60"/>
                    </w:rPr>
                  </w:rPrChange>
                </w:rPr>
                <w:t>Within Groups</w:t>
              </w:r>
            </w:ins>
          </w:p>
        </w:tc>
        <w:tc>
          <w:tcPr>
            <w:tcW w:w="1503" w:type="dxa"/>
            <w:tcBorders>
              <w:top w:val="nil"/>
              <w:left w:val="nil"/>
              <w:bottom w:val="nil"/>
              <w:right w:val="nil"/>
            </w:tcBorders>
            <w:shd w:val="clear" w:color="auto" w:fill="auto"/>
          </w:tcPr>
          <w:p w14:paraId="58573640" w14:textId="77777777" w:rsidR="0052118B" w:rsidRPr="0052118B" w:rsidRDefault="0052118B">
            <w:pPr>
              <w:autoSpaceDE w:val="0"/>
              <w:autoSpaceDN w:val="0"/>
              <w:adjustRightInd w:val="0"/>
              <w:ind w:left="60" w:right="60"/>
              <w:jc w:val="right"/>
              <w:rPr>
                <w:ins w:id="5290" w:author="Walk, Kara" w:date="2019-10-27T11:30:00Z"/>
                <w:color w:val="000000" w:themeColor="text1"/>
                <w:sz w:val="18"/>
                <w:szCs w:val="18"/>
                <w:rPrChange w:id="5291" w:author="Walk, Kara" w:date="2019-10-27T11:31:00Z">
                  <w:rPr>
                    <w:ins w:id="5292" w:author="Walk, Kara" w:date="2019-10-27T11:30:00Z"/>
                    <w:rFonts w:ascii="Arial" w:hAnsi="Arial" w:cs="Arial"/>
                    <w:color w:val="010205"/>
                  </w:rPr>
                </w:rPrChange>
              </w:rPr>
              <w:pPrChange w:id="5293" w:author="Walk, Kara" w:date="2019-11-02T10:48:00Z">
                <w:pPr>
                  <w:autoSpaceDE w:val="0"/>
                  <w:autoSpaceDN w:val="0"/>
                  <w:adjustRightInd w:val="0"/>
                  <w:spacing w:line="320" w:lineRule="atLeast"/>
                  <w:ind w:left="60" w:right="60"/>
                  <w:jc w:val="right"/>
                </w:pPr>
              </w:pPrChange>
            </w:pPr>
            <w:ins w:id="5294" w:author="Walk, Kara" w:date="2019-10-27T11:30:00Z">
              <w:r w:rsidRPr="0052118B">
                <w:rPr>
                  <w:color w:val="000000" w:themeColor="text1"/>
                  <w:sz w:val="18"/>
                  <w:szCs w:val="18"/>
                  <w:rPrChange w:id="5295" w:author="Walk, Kara" w:date="2019-10-27T11:31:00Z">
                    <w:rPr>
                      <w:rFonts w:ascii="Arial" w:hAnsi="Arial" w:cs="Arial"/>
                      <w:color w:val="010205"/>
                    </w:rPr>
                  </w:rPrChange>
                </w:rPr>
                <w:t>114.787</w:t>
              </w:r>
            </w:ins>
          </w:p>
        </w:tc>
        <w:tc>
          <w:tcPr>
            <w:tcW w:w="1049" w:type="dxa"/>
            <w:tcBorders>
              <w:top w:val="nil"/>
              <w:left w:val="nil"/>
              <w:bottom w:val="nil"/>
              <w:right w:val="nil"/>
            </w:tcBorders>
            <w:shd w:val="clear" w:color="auto" w:fill="auto"/>
          </w:tcPr>
          <w:p w14:paraId="24C92C17" w14:textId="77777777" w:rsidR="0052118B" w:rsidRPr="0052118B" w:rsidRDefault="0052118B">
            <w:pPr>
              <w:autoSpaceDE w:val="0"/>
              <w:autoSpaceDN w:val="0"/>
              <w:adjustRightInd w:val="0"/>
              <w:ind w:left="60" w:right="60"/>
              <w:jc w:val="right"/>
              <w:rPr>
                <w:ins w:id="5296" w:author="Walk, Kara" w:date="2019-10-27T11:30:00Z"/>
                <w:color w:val="000000" w:themeColor="text1"/>
                <w:sz w:val="18"/>
                <w:szCs w:val="18"/>
                <w:rPrChange w:id="5297" w:author="Walk, Kara" w:date="2019-10-27T11:31:00Z">
                  <w:rPr>
                    <w:ins w:id="5298" w:author="Walk, Kara" w:date="2019-10-27T11:30:00Z"/>
                    <w:rFonts w:ascii="Arial" w:hAnsi="Arial" w:cs="Arial"/>
                    <w:color w:val="010205"/>
                  </w:rPr>
                </w:rPrChange>
              </w:rPr>
              <w:pPrChange w:id="5299" w:author="Walk, Kara" w:date="2019-11-02T10:48:00Z">
                <w:pPr>
                  <w:autoSpaceDE w:val="0"/>
                  <w:autoSpaceDN w:val="0"/>
                  <w:adjustRightInd w:val="0"/>
                  <w:spacing w:line="320" w:lineRule="atLeast"/>
                  <w:ind w:left="60" w:right="60"/>
                  <w:jc w:val="right"/>
                </w:pPr>
              </w:pPrChange>
            </w:pPr>
            <w:ins w:id="5300" w:author="Walk, Kara" w:date="2019-10-27T11:30:00Z">
              <w:r w:rsidRPr="0052118B">
                <w:rPr>
                  <w:color w:val="000000" w:themeColor="text1"/>
                  <w:sz w:val="18"/>
                  <w:szCs w:val="18"/>
                  <w:rPrChange w:id="5301" w:author="Walk, Kara" w:date="2019-10-27T11:31:00Z">
                    <w:rPr>
                      <w:rFonts w:ascii="Arial" w:hAnsi="Arial" w:cs="Arial"/>
                      <w:color w:val="010205"/>
                    </w:rPr>
                  </w:rPrChange>
                </w:rPr>
                <w:t>156</w:t>
              </w:r>
            </w:ins>
          </w:p>
        </w:tc>
        <w:tc>
          <w:tcPr>
            <w:tcW w:w="1472" w:type="dxa"/>
            <w:tcBorders>
              <w:top w:val="nil"/>
              <w:left w:val="nil"/>
              <w:bottom w:val="nil"/>
              <w:right w:val="nil"/>
            </w:tcBorders>
            <w:shd w:val="clear" w:color="auto" w:fill="auto"/>
          </w:tcPr>
          <w:p w14:paraId="54AD24FA" w14:textId="77777777" w:rsidR="0052118B" w:rsidRPr="0052118B" w:rsidRDefault="0052118B">
            <w:pPr>
              <w:autoSpaceDE w:val="0"/>
              <w:autoSpaceDN w:val="0"/>
              <w:adjustRightInd w:val="0"/>
              <w:ind w:left="60" w:right="60"/>
              <w:jc w:val="right"/>
              <w:rPr>
                <w:ins w:id="5302" w:author="Walk, Kara" w:date="2019-10-27T11:30:00Z"/>
                <w:color w:val="000000" w:themeColor="text1"/>
                <w:sz w:val="18"/>
                <w:szCs w:val="18"/>
                <w:rPrChange w:id="5303" w:author="Walk, Kara" w:date="2019-10-27T11:31:00Z">
                  <w:rPr>
                    <w:ins w:id="5304" w:author="Walk, Kara" w:date="2019-10-27T11:30:00Z"/>
                    <w:rFonts w:ascii="Arial" w:hAnsi="Arial" w:cs="Arial"/>
                    <w:color w:val="010205"/>
                  </w:rPr>
                </w:rPrChange>
              </w:rPr>
              <w:pPrChange w:id="5305" w:author="Walk, Kara" w:date="2019-11-02T10:48:00Z">
                <w:pPr>
                  <w:autoSpaceDE w:val="0"/>
                  <w:autoSpaceDN w:val="0"/>
                  <w:adjustRightInd w:val="0"/>
                  <w:spacing w:line="320" w:lineRule="atLeast"/>
                  <w:ind w:left="60" w:right="60"/>
                  <w:jc w:val="right"/>
                </w:pPr>
              </w:pPrChange>
            </w:pPr>
            <w:ins w:id="5306" w:author="Walk, Kara" w:date="2019-10-27T11:30:00Z">
              <w:r w:rsidRPr="0052118B">
                <w:rPr>
                  <w:color w:val="000000" w:themeColor="text1"/>
                  <w:sz w:val="18"/>
                  <w:szCs w:val="18"/>
                  <w:rPrChange w:id="5307" w:author="Walk, Kara" w:date="2019-10-27T11:31:00Z">
                    <w:rPr>
                      <w:rFonts w:ascii="Arial" w:hAnsi="Arial" w:cs="Arial"/>
                      <w:color w:val="010205"/>
                    </w:rPr>
                  </w:rPrChange>
                </w:rPr>
                <w:t>.736</w:t>
              </w:r>
            </w:ins>
          </w:p>
        </w:tc>
        <w:tc>
          <w:tcPr>
            <w:tcW w:w="1049" w:type="dxa"/>
            <w:tcBorders>
              <w:top w:val="nil"/>
              <w:left w:val="nil"/>
              <w:bottom w:val="nil"/>
              <w:right w:val="nil"/>
            </w:tcBorders>
            <w:shd w:val="clear" w:color="auto" w:fill="auto"/>
          </w:tcPr>
          <w:p w14:paraId="1170749F" w14:textId="77777777" w:rsidR="0052118B" w:rsidRPr="0052118B" w:rsidRDefault="0052118B" w:rsidP="00561B72">
            <w:pPr>
              <w:autoSpaceDE w:val="0"/>
              <w:autoSpaceDN w:val="0"/>
              <w:adjustRightInd w:val="0"/>
              <w:rPr>
                <w:ins w:id="5308" w:author="Walk, Kara" w:date="2019-10-27T11:30:00Z"/>
                <w:color w:val="000000" w:themeColor="text1"/>
                <w:sz w:val="18"/>
                <w:szCs w:val="18"/>
                <w:rPrChange w:id="5309" w:author="Walk, Kara" w:date="2019-10-27T11:31:00Z">
                  <w:rPr>
                    <w:ins w:id="5310" w:author="Walk, Kara" w:date="2019-10-27T11:30:00Z"/>
                  </w:rPr>
                </w:rPrChange>
              </w:rPr>
            </w:pPr>
          </w:p>
        </w:tc>
        <w:tc>
          <w:tcPr>
            <w:tcW w:w="1049" w:type="dxa"/>
            <w:tcBorders>
              <w:top w:val="nil"/>
              <w:left w:val="nil"/>
              <w:bottom w:val="nil"/>
              <w:right w:val="nil"/>
            </w:tcBorders>
            <w:shd w:val="clear" w:color="auto" w:fill="auto"/>
          </w:tcPr>
          <w:p w14:paraId="2236BD86" w14:textId="77777777" w:rsidR="0052118B" w:rsidRPr="0052118B" w:rsidRDefault="0052118B" w:rsidP="00561B72">
            <w:pPr>
              <w:autoSpaceDE w:val="0"/>
              <w:autoSpaceDN w:val="0"/>
              <w:adjustRightInd w:val="0"/>
              <w:rPr>
                <w:ins w:id="5311" w:author="Walk, Kara" w:date="2019-10-27T11:30:00Z"/>
                <w:color w:val="000000" w:themeColor="text1"/>
                <w:sz w:val="18"/>
                <w:szCs w:val="18"/>
                <w:rPrChange w:id="5312" w:author="Walk, Kara" w:date="2019-10-27T11:31:00Z">
                  <w:rPr>
                    <w:ins w:id="5313" w:author="Walk, Kara" w:date="2019-10-27T11:30:00Z"/>
                  </w:rPr>
                </w:rPrChange>
              </w:rPr>
            </w:pPr>
          </w:p>
        </w:tc>
      </w:tr>
      <w:tr w:rsidR="00AF20D9" w:rsidRPr="0052118B" w14:paraId="645A0D89" w14:textId="77777777" w:rsidTr="00AF20D9">
        <w:tblPrEx>
          <w:tblPrExChange w:id="5314" w:author="Walk, Kara" w:date="2019-10-27T11:33:00Z">
            <w:tblPrEx>
              <w:tblW w:w="8640" w:type="dxa"/>
              <w:jc w:val="center"/>
            </w:tblPrEx>
          </w:tblPrExChange>
        </w:tblPrEx>
        <w:trPr>
          <w:cantSplit/>
          <w:jc w:val="center"/>
          <w:ins w:id="5315" w:author="Walk, Kara" w:date="2019-10-27T11:30:00Z"/>
          <w:trPrChange w:id="5316" w:author="Walk, Kara" w:date="2019-10-27T11:33:00Z">
            <w:trPr>
              <w:gridAfter w:val="0"/>
              <w:cantSplit/>
              <w:jc w:val="center"/>
            </w:trPr>
          </w:trPrChange>
        </w:trPr>
        <w:tc>
          <w:tcPr>
            <w:tcW w:w="2506" w:type="dxa"/>
            <w:vMerge/>
            <w:tcBorders>
              <w:top w:val="nil"/>
              <w:left w:val="nil"/>
              <w:bottom w:val="single" w:sz="8" w:space="0" w:color="152935"/>
              <w:right w:val="nil"/>
            </w:tcBorders>
            <w:shd w:val="clear" w:color="auto" w:fill="auto"/>
            <w:tcPrChange w:id="5317" w:author="Walk, Kara" w:date="2019-10-27T11:33:00Z">
              <w:tcPr>
                <w:tcW w:w="2506" w:type="dxa"/>
                <w:vMerge/>
                <w:tcBorders>
                  <w:top w:val="nil"/>
                  <w:left w:val="nil"/>
                  <w:bottom w:val="nil"/>
                  <w:right w:val="nil"/>
                </w:tcBorders>
                <w:shd w:val="clear" w:color="auto" w:fill="auto"/>
              </w:tcPr>
            </w:tcPrChange>
          </w:tcPr>
          <w:p w14:paraId="1DCCF618" w14:textId="77777777" w:rsidR="0052118B" w:rsidRPr="0052118B" w:rsidRDefault="0052118B" w:rsidP="00561B72">
            <w:pPr>
              <w:autoSpaceDE w:val="0"/>
              <w:autoSpaceDN w:val="0"/>
              <w:adjustRightInd w:val="0"/>
              <w:rPr>
                <w:ins w:id="5318" w:author="Walk, Kara" w:date="2019-10-27T11:30:00Z"/>
                <w:color w:val="000000" w:themeColor="text1"/>
                <w:sz w:val="18"/>
                <w:szCs w:val="18"/>
                <w:rPrChange w:id="5319" w:author="Walk, Kara" w:date="2019-10-27T11:31:00Z">
                  <w:rPr>
                    <w:ins w:id="5320" w:author="Walk, Kara" w:date="2019-10-27T11:30:00Z"/>
                  </w:rPr>
                </w:rPrChange>
              </w:rPr>
            </w:pPr>
          </w:p>
        </w:tc>
        <w:tc>
          <w:tcPr>
            <w:tcW w:w="1769" w:type="dxa"/>
            <w:tcBorders>
              <w:top w:val="nil"/>
              <w:left w:val="nil"/>
              <w:bottom w:val="single" w:sz="8" w:space="0" w:color="152935"/>
              <w:right w:val="nil"/>
            </w:tcBorders>
            <w:shd w:val="clear" w:color="auto" w:fill="auto"/>
            <w:tcPrChange w:id="5321" w:author="Walk, Kara" w:date="2019-10-27T11:33:00Z">
              <w:tcPr>
                <w:tcW w:w="1769" w:type="dxa"/>
                <w:tcBorders>
                  <w:top w:val="nil"/>
                  <w:left w:val="nil"/>
                  <w:bottom w:val="nil"/>
                  <w:right w:val="nil"/>
                </w:tcBorders>
                <w:shd w:val="clear" w:color="auto" w:fill="auto"/>
              </w:tcPr>
            </w:tcPrChange>
          </w:tcPr>
          <w:p w14:paraId="5B09AD44" w14:textId="77777777" w:rsidR="0052118B" w:rsidRPr="0052118B" w:rsidRDefault="0052118B">
            <w:pPr>
              <w:autoSpaceDE w:val="0"/>
              <w:autoSpaceDN w:val="0"/>
              <w:adjustRightInd w:val="0"/>
              <w:ind w:left="60" w:right="60"/>
              <w:rPr>
                <w:ins w:id="5322" w:author="Walk, Kara" w:date="2019-10-27T11:30:00Z"/>
                <w:color w:val="000000" w:themeColor="text1"/>
                <w:sz w:val="18"/>
                <w:szCs w:val="18"/>
                <w:rPrChange w:id="5323" w:author="Walk, Kara" w:date="2019-10-27T11:31:00Z">
                  <w:rPr>
                    <w:ins w:id="5324" w:author="Walk, Kara" w:date="2019-10-27T11:30:00Z"/>
                    <w:rFonts w:ascii="Arial" w:hAnsi="Arial" w:cs="Arial"/>
                    <w:color w:val="264A60"/>
                  </w:rPr>
                </w:rPrChange>
              </w:rPr>
              <w:pPrChange w:id="5325" w:author="Walk, Kara" w:date="2019-11-02T10:48:00Z">
                <w:pPr>
                  <w:autoSpaceDE w:val="0"/>
                  <w:autoSpaceDN w:val="0"/>
                  <w:adjustRightInd w:val="0"/>
                  <w:spacing w:line="320" w:lineRule="atLeast"/>
                  <w:ind w:left="60" w:right="60"/>
                </w:pPr>
              </w:pPrChange>
            </w:pPr>
            <w:ins w:id="5326" w:author="Walk, Kara" w:date="2019-10-27T11:30:00Z">
              <w:r w:rsidRPr="0052118B">
                <w:rPr>
                  <w:color w:val="000000" w:themeColor="text1"/>
                  <w:sz w:val="18"/>
                  <w:szCs w:val="18"/>
                  <w:rPrChange w:id="5327" w:author="Walk, Kara" w:date="2019-10-27T11:31:00Z">
                    <w:rPr>
                      <w:rFonts w:ascii="Arial" w:hAnsi="Arial" w:cs="Arial"/>
                      <w:color w:val="264A60"/>
                    </w:rPr>
                  </w:rPrChange>
                </w:rPr>
                <w:t>Total</w:t>
              </w:r>
            </w:ins>
          </w:p>
        </w:tc>
        <w:tc>
          <w:tcPr>
            <w:tcW w:w="1503" w:type="dxa"/>
            <w:tcBorders>
              <w:top w:val="nil"/>
              <w:left w:val="nil"/>
              <w:bottom w:val="single" w:sz="8" w:space="0" w:color="152935"/>
              <w:right w:val="nil"/>
            </w:tcBorders>
            <w:shd w:val="clear" w:color="auto" w:fill="auto"/>
            <w:tcPrChange w:id="5328" w:author="Walk, Kara" w:date="2019-10-27T11:33:00Z">
              <w:tcPr>
                <w:tcW w:w="1503" w:type="dxa"/>
                <w:tcBorders>
                  <w:top w:val="nil"/>
                  <w:left w:val="nil"/>
                  <w:bottom w:val="nil"/>
                  <w:right w:val="nil"/>
                </w:tcBorders>
                <w:shd w:val="clear" w:color="auto" w:fill="auto"/>
              </w:tcPr>
            </w:tcPrChange>
          </w:tcPr>
          <w:p w14:paraId="1D48EC89" w14:textId="77777777" w:rsidR="0052118B" w:rsidRPr="0052118B" w:rsidRDefault="0052118B">
            <w:pPr>
              <w:autoSpaceDE w:val="0"/>
              <w:autoSpaceDN w:val="0"/>
              <w:adjustRightInd w:val="0"/>
              <w:ind w:left="60" w:right="60"/>
              <w:jc w:val="right"/>
              <w:rPr>
                <w:ins w:id="5329" w:author="Walk, Kara" w:date="2019-10-27T11:30:00Z"/>
                <w:color w:val="000000" w:themeColor="text1"/>
                <w:sz w:val="18"/>
                <w:szCs w:val="18"/>
                <w:rPrChange w:id="5330" w:author="Walk, Kara" w:date="2019-10-27T11:31:00Z">
                  <w:rPr>
                    <w:ins w:id="5331" w:author="Walk, Kara" w:date="2019-10-27T11:30:00Z"/>
                    <w:rFonts w:ascii="Arial" w:hAnsi="Arial" w:cs="Arial"/>
                    <w:color w:val="010205"/>
                  </w:rPr>
                </w:rPrChange>
              </w:rPr>
              <w:pPrChange w:id="5332" w:author="Walk, Kara" w:date="2019-11-02T10:48:00Z">
                <w:pPr>
                  <w:autoSpaceDE w:val="0"/>
                  <w:autoSpaceDN w:val="0"/>
                  <w:adjustRightInd w:val="0"/>
                  <w:spacing w:line="320" w:lineRule="atLeast"/>
                  <w:ind w:left="60" w:right="60"/>
                  <w:jc w:val="right"/>
                </w:pPr>
              </w:pPrChange>
            </w:pPr>
            <w:ins w:id="5333" w:author="Walk, Kara" w:date="2019-10-27T11:30:00Z">
              <w:r w:rsidRPr="0052118B">
                <w:rPr>
                  <w:color w:val="000000" w:themeColor="text1"/>
                  <w:sz w:val="18"/>
                  <w:szCs w:val="18"/>
                  <w:rPrChange w:id="5334" w:author="Walk, Kara" w:date="2019-10-27T11:31:00Z">
                    <w:rPr>
                      <w:rFonts w:ascii="Arial" w:hAnsi="Arial" w:cs="Arial"/>
                      <w:color w:val="010205"/>
                    </w:rPr>
                  </w:rPrChange>
                </w:rPr>
                <w:t>116.038</w:t>
              </w:r>
            </w:ins>
          </w:p>
        </w:tc>
        <w:tc>
          <w:tcPr>
            <w:tcW w:w="1049" w:type="dxa"/>
            <w:tcBorders>
              <w:top w:val="nil"/>
              <w:left w:val="nil"/>
              <w:bottom w:val="single" w:sz="8" w:space="0" w:color="152935"/>
              <w:right w:val="nil"/>
            </w:tcBorders>
            <w:shd w:val="clear" w:color="auto" w:fill="auto"/>
            <w:tcPrChange w:id="5335" w:author="Walk, Kara" w:date="2019-10-27T11:33:00Z">
              <w:tcPr>
                <w:tcW w:w="1049" w:type="dxa"/>
                <w:tcBorders>
                  <w:top w:val="nil"/>
                  <w:left w:val="nil"/>
                  <w:bottom w:val="nil"/>
                  <w:right w:val="nil"/>
                </w:tcBorders>
                <w:shd w:val="clear" w:color="auto" w:fill="auto"/>
              </w:tcPr>
            </w:tcPrChange>
          </w:tcPr>
          <w:p w14:paraId="11A70DA7" w14:textId="77777777" w:rsidR="0052118B" w:rsidRPr="0052118B" w:rsidRDefault="0052118B">
            <w:pPr>
              <w:autoSpaceDE w:val="0"/>
              <w:autoSpaceDN w:val="0"/>
              <w:adjustRightInd w:val="0"/>
              <w:ind w:left="60" w:right="60"/>
              <w:jc w:val="right"/>
              <w:rPr>
                <w:ins w:id="5336" w:author="Walk, Kara" w:date="2019-10-27T11:30:00Z"/>
                <w:color w:val="000000" w:themeColor="text1"/>
                <w:sz w:val="18"/>
                <w:szCs w:val="18"/>
                <w:rPrChange w:id="5337" w:author="Walk, Kara" w:date="2019-10-27T11:31:00Z">
                  <w:rPr>
                    <w:ins w:id="5338" w:author="Walk, Kara" w:date="2019-10-27T11:30:00Z"/>
                    <w:rFonts w:ascii="Arial" w:hAnsi="Arial" w:cs="Arial"/>
                    <w:color w:val="010205"/>
                  </w:rPr>
                </w:rPrChange>
              </w:rPr>
              <w:pPrChange w:id="5339" w:author="Walk, Kara" w:date="2019-11-02T10:48:00Z">
                <w:pPr>
                  <w:autoSpaceDE w:val="0"/>
                  <w:autoSpaceDN w:val="0"/>
                  <w:adjustRightInd w:val="0"/>
                  <w:spacing w:line="320" w:lineRule="atLeast"/>
                  <w:ind w:left="60" w:right="60"/>
                  <w:jc w:val="right"/>
                </w:pPr>
              </w:pPrChange>
            </w:pPr>
            <w:ins w:id="5340" w:author="Walk, Kara" w:date="2019-10-27T11:30:00Z">
              <w:r w:rsidRPr="0052118B">
                <w:rPr>
                  <w:color w:val="000000" w:themeColor="text1"/>
                  <w:sz w:val="18"/>
                  <w:szCs w:val="18"/>
                  <w:rPrChange w:id="5341" w:author="Walk, Kara" w:date="2019-10-27T11:31:00Z">
                    <w:rPr>
                      <w:rFonts w:ascii="Arial" w:hAnsi="Arial" w:cs="Arial"/>
                      <w:color w:val="010205"/>
                    </w:rPr>
                  </w:rPrChange>
                </w:rPr>
                <w:t>158</w:t>
              </w:r>
            </w:ins>
          </w:p>
        </w:tc>
        <w:tc>
          <w:tcPr>
            <w:tcW w:w="1472" w:type="dxa"/>
            <w:tcBorders>
              <w:top w:val="nil"/>
              <w:left w:val="nil"/>
              <w:bottom w:val="single" w:sz="8" w:space="0" w:color="152935"/>
              <w:right w:val="nil"/>
            </w:tcBorders>
            <w:shd w:val="clear" w:color="auto" w:fill="auto"/>
            <w:tcPrChange w:id="5342" w:author="Walk, Kara" w:date="2019-10-27T11:33:00Z">
              <w:tcPr>
                <w:tcW w:w="1472" w:type="dxa"/>
                <w:tcBorders>
                  <w:top w:val="nil"/>
                  <w:left w:val="nil"/>
                  <w:bottom w:val="nil"/>
                  <w:right w:val="nil"/>
                </w:tcBorders>
                <w:shd w:val="clear" w:color="auto" w:fill="auto"/>
              </w:tcPr>
            </w:tcPrChange>
          </w:tcPr>
          <w:p w14:paraId="50C376E4" w14:textId="77777777" w:rsidR="0052118B" w:rsidRPr="0052118B" w:rsidRDefault="0052118B" w:rsidP="00561B72">
            <w:pPr>
              <w:autoSpaceDE w:val="0"/>
              <w:autoSpaceDN w:val="0"/>
              <w:adjustRightInd w:val="0"/>
              <w:rPr>
                <w:ins w:id="5343" w:author="Walk, Kara" w:date="2019-10-27T11:30:00Z"/>
                <w:color w:val="000000" w:themeColor="text1"/>
                <w:sz w:val="18"/>
                <w:szCs w:val="18"/>
                <w:rPrChange w:id="5344" w:author="Walk, Kara" w:date="2019-10-27T11:31:00Z">
                  <w:rPr>
                    <w:ins w:id="5345" w:author="Walk, Kara" w:date="2019-10-27T11:30:00Z"/>
                  </w:rPr>
                </w:rPrChange>
              </w:rPr>
            </w:pPr>
          </w:p>
        </w:tc>
        <w:tc>
          <w:tcPr>
            <w:tcW w:w="1049" w:type="dxa"/>
            <w:tcBorders>
              <w:top w:val="nil"/>
              <w:left w:val="nil"/>
              <w:bottom w:val="single" w:sz="8" w:space="0" w:color="152935"/>
              <w:right w:val="nil"/>
            </w:tcBorders>
            <w:shd w:val="clear" w:color="auto" w:fill="auto"/>
            <w:tcPrChange w:id="5346" w:author="Walk, Kara" w:date="2019-10-27T11:33:00Z">
              <w:tcPr>
                <w:tcW w:w="1049" w:type="dxa"/>
                <w:tcBorders>
                  <w:top w:val="nil"/>
                  <w:left w:val="nil"/>
                  <w:bottom w:val="nil"/>
                  <w:right w:val="nil"/>
                </w:tcBorders>
                <w:shd w:val="clear" w:color="auto" w:fill="auto"/>
              </w:tcPr>
            </w:tcPrChange>
          </w:tcPr>
          <w:p w14:paraId="75B4DDA5" w14:textId="77777777" w:rsidR="0052118B" w:rsidRPr="0052118B" w:rsidRDefault="0052118B" w:rsidP="00561B72">
            <w:pPr>
              <w:autoSpaceDE w:val="0"/>
              <w:autoSpaceDN w:val="0"/>
              <w:adjustRightInd w:val="0"/>
              <w:rPr>
                <w:ins w:id="5347" w:author="Walk, Kara" w:date="2019-10-27T11:30:00Z"/>
                <w:color w:val="000000" w:themeColor="text1"/>
                <w:sz w:val="18"/>
                <w:szCs w:val="18"/>
                <w:rPrChange w:id="5348" w:author="Walk, Kara" w:date="2019-10-27T11:31:00Z">
                  <w:rPr>
                    <w:ins w:id="5349" w:author="Walk, Kara" w:date="2019-10-27T11:30:00Z"/>
                  </w:rPr>
                </w:rPrChange>
              </w:rPr>
            </w:pPr>
          </w:p>
        </w:tc>
        <w:tc>
          <w:tcPr>
            <w:tcW w:w="1049" w:type="dxa"/>
            <w:tcBorders>
              <w:top w:val="nil"/>
              <w:left w:val="nil"/>
              <w:bottom w:val="single" w:sz="8" w:space="0" w:color="152935"/>
              <w:right w:val="nil"/>
            </w:tcBorders>
            <w:shd w:val="clear" w:color="auto" w:fill="auto"/>
            <w:tcPrChange w:id="5350" w:author="Walk, Kara" w:date="2019-10-27T11:33:00Z">
              <w:tcPr>
                <w:tcW w:w="1049" w:type="dxa"/>
                <w:tcBorders>
                  <w:top w:val="nil"/>
                  <w:left w:val="nil"/>
                  <w:bottom w:val="nil"/>
                  <w:right w:val="nil"/>
                </w:tcBorders>
                <w:shd w:val="clear" w:color="auto" w:fill="auto"/>
              </w:tcPr>
            </w:tcPrChange>
          </w:tcPr>
          <w:p w14:paraId="36A7F475" w14:textId="77777777" w:rsidR="0052118B" w:rsidRPr="0052118B" w:rsidRDefault="0052118B" w:rsidP="00561B72">
            <w:pPr>
              <w:autoSpaceDE w:val="0"/>
              <w:autoSpaceDN w:val="0"/>
              <w:adjustRightInd w:val="0"/>
              <w:rPr>
                <w:ins w:id="5351" w:author="Walk, Kara" w:date="2019-10-27T11:30:00Z"/>
                <w:color w:val="000000" w:themeColor="text1"/>
                <w:sz w:val="18"/>
                <w:szCs w:val="18"/>
                <w:rPrChange w:id="5352" w:author="Walk, Kara" w:date="2019-10-27T11:31:00Z">
                  <w:rPr>
                    <w:ins w:id="5353" w:author="Walk, Kara" w:date="2019-10-27T11:30:00Z"/>
                  </w:rPr>
                </w:rPrChange>
              </w:rPr>
            </w:pPr>
          </w:p>
        </w:tc>
      </w:tr>
      <w:tr w:rsidR="00AF20D9" w:rsidRPr="0052118B" w14:paraId="361DDB28" w14:textId="77777777" w:rsidTr="00AF20D9">
        <w:tblPrEx>
          <w:tblPrExChange w:id="5354" w:author="Walk, Kara" w:date="2019-10-27T11:32:00Z">
            <w:tblPrEx>
              <w:tblW w:w="8640" w:type="dxa"/>
              <w:jc w:val="center"/>
            </w:tblPrEx>
          </w:tblPrExChange>
        </w:tblPrEx>
        <w:trPr>
          <w:cantSplit/>
          <w:jc w:val="center"/>
          <w:ins w:id="5355" w:author="Walk, Kara" w:date="2019-10-27T11:30:00Z"/>
          <w:trPrChange w:id="5356" w:author="Walk, Kara" w:date="2019-10-27T11:32:00Z">
            <w:trPr>
              <w:gridAfter w:val="0"/>
              <w:cantSplit/>
              <w:jc w:val="center"/>
            </w:trPr>
          </w:trPrChange>
        </w:trPr>
        <w:tc>
          <w:tcPr>
            <w:tcW w:w="2506" w:type="dxa"/>
            <w:vMerge w:val="restart"/>
            <w:tcBorders>
              <w:top w:val="single" w:sz="8" w:space="0" w:color="152935"/>
              <w:left w:val="nil"/>
              <w:bottom w:val="nil"/>
              <w:right w:val="nil"/>
            </w:tcBorders>
            <w:shd w:val="clear" w:color="auto" w:fill="auto"/>
            <w:tcPrChange w:id="5357" w:author="Walk, Kara" w:date="2019-10-27T11:32:00Z">
              <w:tcPr>
                <w:tcW w:w="2506" w:type="dxa"/>
                <w:vMerge w:val="restart"/>
                <w:tcBorders>
                  <w:top w:val="nil"/>
                  <w:left w:val="nil"/>
                  <w:bottom w:val="nil"/>
                  <w:right w:val="nil"/>
                </w:tcBorders>
                <w:shd w:val="clear" w:color="auto" w:fill="auto"/>
              </w:tcPr>
            </w:tcPrChange>
          </w:tcPr>
          <w:p w14:paraId="6DC62339" w14:textId="50DE70EB" w:rsidR="0052118B" w:rsidRPr="0052118B" w:rsidRDefault="0052118B">
            <w:pPr>
              <w:autoSpaceDE w:val="0"/>
              <w:autoSpaceDN w:val="0"/>
              <w:adjustRightInd w:val="0"/>
              <w:ind w:left="60" w:right="60"/>
              <w:rPr>
                <w:ins w:id="5358" w:author="Walk, Kara" w:date="2019-10-27T11:30:00Z"/>
                <w:color w:val="000000" w:themeColor="text1"/>
                <w:sz w:val="18"/>
                <w:szCs w:val="18"/>
                <w:rPrChange w:id="5359" w:author="Walk, Kara" w:date="2019-10-27T11:31:00Z">
                  <w:rPr>
                    <w:ins w:id="5360" w:author="Walk, Kara" w:date="2019-10-27T11:30:00Z"/>
                    <w:rFonts w:ascii="Arial" w:hAnsi="Arial" w:cs="Arial"/>
                    <w:color w:val="264A60"/>
                  </w:rPr>
                </w:rPrChange>
              </w:rPr>
              <w:pPrChange w:id="5361" w:author="Walk, Kara" w:date="2019-11-02T10:48:00Z">
                <w:pPr>
                  <w:autoSpaceDE w:val="0"/>
                  <w:autoSpaceDN w:val="0"/>
                  <w:adjustRightInd w:val="0"/>
                  <w:spacing w:line="320" w:lineRule="atLeast"/>
                  <w:ind w:left="60" w:right="60"/>
                </w:pPr>
              </w:pPrChange>
            </w:pPr>
            <w:ins w:id="5362" w:author="Walk, Kara" w:date="2019-10-27T11:30:00Z">
              <w:r w:rsidRPr="0052118B">
                <w:rPr>
                  <w:color w:val="000000" w:themeColor="text1"/>
                  <w:sz w:val="18"/>
                  <w:szCs w:val="18"/>
                  <w:rPrChange w:id="5363" w:author="Walk, Kara" w:date="2019-10-27T11:31:00Z">
                    <w:rPr>
                      <w:rFonts w:ascii="Arial" w:hAnsi="Arial" w:cs="Arial"/>
                      <w:color w:val="264A60"/>
                    </w:rPr>
                  </w:rPrChange>
                </w:rPr>
                <w:t>Encourage and use technology (e.g., e-mail, apps, and social media) as a means of communicating with education stakeholders, including peers, experts, students, parents/guardians, and the community</w:t>
              </w:r>
            </w:ins>
          </w:p>
        </w:tc>
        <w:tc>
          <w:tcPr>
            <w:tcW w:w="1769" w:type="dxa"/>
            <w:tcBorders>
              <w:top w:val="single" w:sz="8" w:space="0" w:color="152935"/>
              <w:left w:val="nil"/>
              <w:bottom w:val="nil"/>
              <w:right w:val="nil"/>
            </w:tcBorders>
            <w:shd w:val="clear" w:color="auto" w:fill="auto"/>
            <w:tcPrChange w:id="5364" w:author="Walk, Kara" w:date="2019-10-27T11:32:00Z">
              <w:tcPr>
                <w:tcW w:w="1769" w:type="dxa"/>
                <w:tcBorders>
                  <w:top w:val="nil"/>
                  <w:left w:val="nil"/>
                  <w:bottom w:val="nil"/>
                  <w:right w:val="nil"/>
                </w:tcBorders>
                <w:shd w:val="clear" w:color="auto" w:fill="auto"/>
              </w:tcPr>
            </w:tcPrChange>
          </w:tcPr>
          <w:p w14:paraId="65423578" w14:textId="77777777" w:rsidR="0052118B" w:rsidRPr="0052118B" w:rsidRDefault="0052118B">
            <w:pPr>
              <w:autoSpaceDE w:val="0"/>
              <w:autoSpaceDN w:val="0"/>
              <w:adjustRightInd w:val="0"/>
              <w:ind w:left="60" w:right="60"/>
              <w:rPr>
                <w:ins w:id="5365" w:author="Walk, Kara" w:date="2019-10-27T11:30:00Z"/>
                <w:color w:val="000000" w:themeColor="text1"/>
                <w:sz w:val="18"/>
                <w:szCs w:val="18"/>
                <w:rPrChange w:id="5366" w:author="Walk, Kara" w:date="2019-10-27T11:31:00Z">
                  <w:rPr>
                    <w:ins w:id="5367" w:author="Walk, Kara" w:date="2019-10-27T11:30:00Z"/>
                    <w:rFonts w:ascii="Arial" w:hAnsi="Arial" w:cs="Arial"/>
                    <w:color w:val="264A60"/>
                  </w:rPr>
                </w:rPrChange>
              </w:rPr>
              <w:pPrChange w:id="5368" w:author="Walk, Kara" w:date="2019-11-02T10:48:00Z">
                <w:pPr>
                  <w:autoSpaceDE w:val="0"/>
                  <w:autoSpaceDN w:val="0"/>
                  <w:adjustRightInd w:val="0"/>
                  <w:spacing w:line="320" w:lineRule="atLeast"/>
                  <w:ind w:left="60" w:right="60"/>
                </w:pPr>
              </w:pPrChange>
            </w:pPr>
            <w:ins w:id="5369" w:author="Walk, Kara" w:date="2019-10-27T11:30:00Z">
              <w:r w:rsidRPr="0052118B">
                <w:rPr>
                  <w:color w:val="000000" w:themeColor="text1"/>
                  <w:sz w:val="18"/>
                  <w:szCs w:val="18"/>
                  <w:rPrChange w:id="5370" w:author="Walk, Kara" w:date="2019-10-27T11:31:00Z">
                    <w:rPr>
                      <w:rFonts w:ascii="Arial" w:hAnsi="Arial" w:cs="Arial"/>
                      <w:color w:val="264A60"/>
                    </w:rPr>
                  </w:rPrChange>
                </w:rPr>
                <w:t>Between Groups</w:t>
              </w:r>
            </w:ins>
          </w:p>
        </w:tc>
        <w:tc>
          <w:tcPr>
            <w:tcW w:w="1503" w:type="dxa"/>
            <w:tcBorders>
              <w:top w:val="single" w:sz="8" w:space="0" w:color="152935"/>
              <w:left w:val="nil"/>
              <w:bottom w:val="nil"/>
              <w:right w:val="nil"/>
            </w:tcBorders>
            <w:shd w:val="clear" w:color="auto" w:fill="auto"/>
            <w:tcPrChange w:id="5371" w:author="Walk, Kara" w:date="2019-10-27T11:32:00Z">
              <w:tcPr>
                <w:tcW w:w="1503" w:type="dxa"/>
                <w:tcBorders>
                  <w:top w:val="nil"/>
                  <w:left w:val="nil"/>
                  <w:bottom w:val="nil"/>
                  <w:right w:val="nil"/>
                </w:tcBorders>
                <w:shd w:val="clear" w:color="auto" w:fill="auto"/>
              </w:tcPr>
            </w:tcPrChange>
          </w:tcPr>
          <w:p w14:paraId="380A2EDC" w14:textId="77777777" w:rsidR="0052118B" w:rsidRPr="0052118B" w:rsidRDefault="0052118B">
            <w:pPr>
              <w:autoSpaceDE w:val="0"/>
              <w:autoSpaceDN w:val="0"/>
              <w:adjustRightInd w:val="0"/>
              <w:ind w:left="60" w:right="60"/>
              <w:jc w:val="right"/>
              <w:rPr>
                <w:ins w:id="5372" w:author="Walk, Kara" w:date="2019-10-27T11:30:00Z"/>
                <w:color w:val="000000" w:themeColor="text1"/>
                <w:sz w:val="18"/>
                <w:szCs w:val="18"/>
                <w:rPrChange w:id="5373" w:author="Walk, Kara" w:date="2019-10-27T11:31:00Z">
                  <w:rPr>
                    <w:ins w:id="5374" w:author="Walk, Kara" w:date="2019-10-27T11:30:00Z"/>
                    <w:rFonts w:ascii="Arial" w:hAnsi="Arial" w:cs="Arial"/>
                    <w:color w:val="010205"/>
                  </w:rPr>
                </w:rPrChange>
              </w:rPr>
              <w:pPrChange w:id="5375" w:author="Walk, Kara" w:date="2019-11-02T10:48:00Z">
                <w:pPr>
                  <w:autoSpaceDE w:val="0"/>
                  <w:autoSpaceDN w:val="0"/>
                  <w:adjustRightInd w:val="0"/>
                  <w:spacing w:line="320" w:lineRule="atLeast"/>
                  <w:ind w:left="60" w:right="60"/>
                  <w:jc w:val="right"/>
                </w:pPr>
              </w:pPrChange>
            </w:pPr>
            <w:ins w:id="5376" w:author="Walk, Kara" w:date="2019-10-27T11:30:00Z">
              <w:r w:rsidRPr="0052118B">
                <w:rPr>
                  <w:color w:val="000000" w:themeColor="text1"/>
                  <w:sz w:val="18"/>
                  <w:szCs w:val="18"/>
                  <w:rPrChange w:id="5377" w:author="Walk, Kara" w:date="2019-10-27T11:31:00Z">
                    <w:rPr>
                      <w:rFonts w:ascii="Arial" w:hAnsi="Arial" w:cs="Arial"/>
                      <w:color w:val="010205"/>
                    </w:rPr>
                  </w:rPrChange>
                </w:rPr>
                <w:t>1.183</w:t>
              </w:r>
            </w:ins>
          </w:p>
        </w:tc>
        <w:tc>
          <w:tcPr>
            <w:tcW w:w="1049" w:type="dxa"/>
            <w:tcBorders>
              <w:top w:val="single" w:sz="8" w:space="0" w:color="152935"/>
              <w:left w:val="nil"/>
              <w:bottom w:val="nil"/>
              <w:right w:val="nil"/>
            </w:tcBorders>
            <w:shd w:val="clear" w:color="auto" w:fill="auto"/>
            <w:tcPrChange w:id="5378" w:author="Walk, Kara" w:date="2019-10-27T11:32:00Z">
              <w:tcPr>
                <w:tcW w:w="1049" w:type="dxa"/>
                <w:tcBorders>
                  <w:top w:val="nil"/>
                  <w:left w:val="nil"/>
                  <w:bottom w:val="nil"/>
                  <w:right w:val="nil"/>
                </w:tcBorders>
                <w:shd w:val="clear" w:color="auto" w:fill="auto"/>
              </w:tcPr>
            </w:tcPrChange>
          </w:tcPr>
          <w:p w14:paraId="79B487D5" w14:textId="77777777" w:rsidR="0052118B" w:rsidRPr="0052118B" w:rsidRDefault="0052118B">
            <w:pPr>
              <w:autoSpaceDE w:val="0"/>
              <w:autoSpaceDN w:val="0"/>
              <w:adjustRightInd w:val="0"/>
              <w:ind w:left="60" w:right="60"/>
              <w:jc w:val="right"/>
              <w:rPr>
                <w:ins w:id="5379" w:author="Walk, Kara" w:date="2019-10-27T11:30:00Z"/>
                <w:color w:val="000000" w:themeColor="text1"/>
                <w:sz w:val="18"/>
                <w:szCs w:val="18"/>
                <w:rPrChange w:id="5380" w:author="Walk, Kara" w:date="2019-10-27T11:31:00Z">
                  <w:rPr>
                    <w:ins w:id="5381" w:author="Walk, Kara" w:date="2019-10-27T11:30:00Z"/>
                    <w:rFonts w:ascii="Arial" w:hAnsi="Arial" w:cs="Arial"/>
                    <w:color w:val="010205"/>
                  </w:rPr>
                </w:rPrChange>
              </w:rPr>
              <w:pPrChange w:id="5382" w:author="Walk, Kara" w:date="2019-11-02T10:48:00Z">
                <w:pPr>
                  <w:autoSpaceDE w:val="0"/>
                  <w:autoSpaceDN w:val="0"/>
                  <w:adjustRightInd w:val="0"/>
                  <w:spacing w:line="320" w:lineRule="atLeast"/>
                  <w:ind w:left="60" w:right="60"/>
                  <w:jc w:val="right"/>
                </w:pPr>
              </w:pPrChange>
            </w:pPr>
            <w:ins w:id="5383" w:author="Walk, Kara" w:date="2019-10-27T11:30:00Z">
              <w:r w:rsidRPr="0052118B">
                <w:rPr>
                  <w:color w:val="000000" w:themeColor="text1"/>
                  <w:sz w:val="18"/>
                  <w:szCs w:val="18"/>
                  <w:rPrChange w:id="5384" w:author="Walk, Kara" w:date="2019-10-27T11:31:00Z">
                    <w:rPr>
                      <w:rFonts w:ascii="Arial" w:hAnsi="Arial" w:cs="Arial"/>
                      <w:color w:val="010205"/>
                    </w:rPr>
                  </w:rPrChange>
                </w:rPr>
                <w:t>2</w:t>
              </w:r>
            </w:ins>
          </w:p>
        </w:tc>
        <w:tc>
          <w:tcPr>
            <w:tcW w:w="1472" w:type="dxa"/>
            <w:tcBorders>
              <w:top w:val="single" w:sz="8" w:space="0" w:color="152935"/>
              <w:left w:val="nil"/>
              <w:bottom w:val="nil"/>
              <w:right w:val="nil"/>
            </w:tcBorders>
            <w:shd w:val="clear" w:color="auto" w:fill="auto"/>
            <w:tcPrChange w:id="5385" w:author="Walk, Kara" w:date="2019-10-27T11:32:00Z">
              <w:tcPr>
                <w:tcW w:w="1472" w:type="dxa"/>
                <w:tcBorders>
                  <w:top w:val="nil"/>
                  <w:left w:val="nil"/>
                  <w:bottom w:val="nil"/>
                  <w:right w:val="nil"/>
                </w:tcBorders>
                <w:shd w:val="clear" w:color="auto" w:fill="auto"/>
              </w:tcPr>
            </w:tcPrChange>
          </w:tcPr>
          <w:p w14:paraId="1DCBF563" w14:textId="77777777" w:rsidR="0052118B" w:rsidRPr="0052118B" w:rsidRDefault="0052118B">
            <w:pPr>
              <w:autoSpaceDE w:val="0"/>
              <w:autoSpaceDN w:val="0"/>
              <w:adjustRightInd w:val="0"/>
              <w:ind w:left="60" w:right="60"/>
              <w:jc w:val="right"/>
              <w:rPr>
                <w:ins w:id="5386" w:author="Walk, Kara" w:date="2019-10-27T11:30:00Z"/>
                <w:color w:val="000000" w:themeColor="text1"/>
                <w:sz w:val="18"/>
                <w:szCs w:val="18"/>
                <w:rPrChange w:id="5387" w:author="Walk, Kara" w:date="2019-10-27T11:31:00Z">
                  <w:rPr>
                    <w:ins w:id="5388" w:author="Walk, Kara" w:date="2019-10-27T11:30:00Z"/>
                    <w:rFonts w:ascii="Arial" w:hAnsi="Arial" w:cs="Arial"/>
                    <w:color w:val="010205"/>
                  </w:rPr>
                </w:rPrChange>
              </w:rPr>
              <w:pPrChange w:id="5389" w:author="Walk, Kara" w:date="2019-11-02T10:48:00Z">
                <w:pPr>
                  <w:autoSpaceDE w:val="0"/>
                  <w:autoSpaceDN w:val="0"/>
                  <w:adjustRightInd w:val="0"/>
                  <w:spacing w:line="320" w:lineRule="atLeast"/>
                  <w:ind w:left="60" w:right="60"/>
                  <w:jc w:val="right"/>
                </w:pPr>
              </w:pPrChange>
            </w:pPr>
            <w:ins w:id="5390" w:author="Walk, Kara" w:date="2019-10-27T11:30:00Z">
              <w:r w:rsidRPr="0052118B">
                <w:rPr>
                  <w:color w:val="000000" w:themeColor="text1"/>
                  <w:sz w:val="18"/>
                  <w:szCs w:val="18"/>
                  <w:rPrChange w:id="5391" w:author="Walk, Kara" w:date="2019-10-27T11:31:00Z">
                    <w:rPr>
                      <w:rFonts w:ascii="Arial" w:hAnsi="Arial" w:cs="Arial"/>
                      <w:color w:val="010205"/>
                    </w:rPr>
                  </w:rPrChange>
                </w:rPr>
                <w:t>.591</w:t>
              </w:r>
            </w:ins>
          </w:p>
        </w:tc>
        <w:tc>
          <w:tcPr>
            <w:tcW w:w="1049" w:type="dxa"/>
            <w:tcBorders>
              <w:top w:val="single" w:sz="8" w:space="0" w:color="152935"/>
              <w:left w:val="nil"/>
              <w:bottom w:val="nil"/>
              <w:right w:val="nil"/>
            </w:tcBorders>
            <w:shd w:val="clear" w:color="auto" w:fill="auto"/>
            <w:tcPrChange w:id="5392" w:author="Walk, Kara" w:date="2019-10-27T11:32:00Z">
              <w:tcPr>
                <w:tcW w:w="1049" w:type="dxa"/>
                <w:tcBorders>
                  <w:top w:val="nil"/>
                  <w:left w:val="nil"/>
                  <w:bottom w:val="nil"/>
                  <w:right w:val="nil"/>
                </w:tcBorders>
                <w:shd w:val="clear" w:color="auto" w:fill="auto"/>
              </w:tcPr>
            </w:tcPrChange>
          </w:tcPr>
          <w:p w14:paraId="349185F2" w14:textId="77777777" w:rsidR="0052118B" w:rsidRPr="0052118B" w:rsidRDefault="0052118B">
            <w:pPr>
              <w:autoSpaceDE w:val="0"/>
              <w:autoSpaceDN w:val="0"/>
              <w:adjustRightInd w:val="0"/>
              <w:ind w:left="60" w:right="60"/>
              <w:jc w:val="right"/>
              <w:rPr>
                <w:ins w:id="5393" w:author="Walk, Kara" w:date="2019-10-27T11:30:00Z"/>
                <w:color w:val="000000" w:themeColor="text1"/>
                <w:sz w:val="18"/>
                <w:szCs w:val="18"/>
                <w:rPrChange w:id="5394" w:author="Walk, Kara" w:date="2019-10-27T11:31:00Z">
                  <w:rPr>
                    <w:ins w:id="5395" w:author="Walk, Kara" w:date="2019-10-27T11:30:00Z"/>
                    <w:rFonts w:ascii="Arial" w:hAnsi="Arial" w:cs="Arial"/>
                    <w:color w:val="010205"/>
                  </w:rPr>
                </w:rPrChange>
              </w:rPr>
              <w:pPrChange w:id="5396" w:author="Walk, Kara" w:date="2019-11-02T10:48:00Z">
                <w:pPr>
                  <w:autoSpaceDE w:val="0"/>
                  <w:autoSpaceDN w:val="0"/>
                  <w:adjustRightInd w:val="0"/>
                  <w:spacing w:line="320" w:lineRule="atLeast"/>
                  <w:ind w:left="60" w:right="60"/>
                  <w:jc w:val="right"/>
                </w:pPr>
              </w:pPrChange>
            </w:pPr>
            <w:ins w:id="5397" w:author="Walk, Kara" w:date="2019-10-27T11:30:00Z">
              <w:r w:rsidRPr="0052118B">
                <w:rPr>
                  <w:color w:val="000000" w:themeColor="text1"/>
                  <w:sz w:val="18"/>
                  <w:szCs w:val="18"/>
                  <w:rPrChange w:id="5398" w:author="Walk, Kara" w:date="2019-10-27T11:31:00Z">
                    <w:rPr>
                      <w:rFonts w:ascii="Arial" w:hAnsi="Arial" w:cs="Arial"/>
                      <w:color w:val="010205"/>
                    </w:rPr>
                  </w:rPrChange>
                </w:rPr>
                <w:t>.900</w:t>
              </w:r>
            </w:ins>
          </w:p>
        </w:tc>
        <w:tc>
          <w:tcPr>
            <w:tcW w:w="1049" w:type="dxa"/>
            <w:tcBorders>
              <w:top w:val="single" w:sz="8" w:space="0" w:color="152935"/>
              <w:left w:val="nil"/>
              <w:bottom w:val="nil"/>
              <w:right w:val="nil"/>
            </w:tcBorders>
            <w:shd w:val="clear" w:color="auto" w:fill="auto"/>
            <w:tcPrChange w:id="5399" w:author="Walk, Kara" w:date="2019-10-27T11:32:00Z">
              <w:tcPr>
                <w:tcW w:w="1049" w:type="dxa"/>
                <w:tcBorders>
                  <w:top w:val="nil"/>
                  <w:left w:val="nil"/>
                  <w:bottom w:val="nil"/>
                  <w:right w:val="nil"/>
                </w:tcBorders>
                <w:shd w:val="clear" w:color="auto" w:fill="auto"/>
              </w:tcPr>
            </w:tcPrChange>
          </w:tcPr>
          <w:p w14:paraId="4DCC6A7B" w14:textId="77777777" w:rsidR="0052118B" w:rsidRPr="0052118B" w:rsidRDefault="0052118B">
            <w:pPr>
              <w:autoSpaceDE w:val="0"/>
              <w:autoSpaceDN w:val="0"/>
              <w:adjustRightInd w:val="0"/>
              <w:ind w:left="60" w:right="60"/>
              <w:jc w:val="right"/>
              <w:rPr>
                <w:ins w:id="5400" w:author="Walk, Kara" w:date="2019-10-27T11:30:00Z"/>
                <w:color w:val="000000" w:themeColor="text1"/>
                <w:sz w:val="18"/>
                <w:szCs w:val="18"/>
                <w:rPrChange w:id="5401" w:author="Walk, Kara" w:date="2019-10-27T11:31:00Z">
                  <w:rPr>
                    <w:ins w:id="5402" w:author="Walk, Kara" w:date="2019-10-27T11:30:00Z"/>
                    <w:rFonts w:ascii="Arial" w:hAnsi="Arial" w:cs="Arial"/>
                    <w:color w:val="010205"/>
                  </w:rPr>
                </w:rPrChange>
              </w:rPr>
              <w:pPrChange w:id="5403" w:author="Walk, Kara" w:date="2019-11-02T10:48:00Z">
                <w:pPr>
                  <w:autoSpaceDE w:val="0"/>
                  <w:autoSpaceDN w:val="0"/>
                  <w:adjustRightInd w:val="0"/>
                  <w:spacing w:line="320" w:lineRule="atLeast"/>
                  <w:ind w:left="60" w:right="60"/>
                  <w:jc w:val="right"/>
                </w:pPr>
              </w:pPrChange>
            </w:pPr>
            <w:ins w:id="5404" w:author="Walk, Kara" w:date="2019-10-27T11:30:00Z">
              <w:r w:rsidRPr="0052118B">
                <w:rPr>
                  <w:color w:val="000000" w:themeColor="text1"/>
                  <w:sz w:val="18"/>
                  <w:szCs w:val="18"/>
                  <w:rPrChange w:id="5405" w:author="Walk, Kara" w:date="2019-10-27T11:31:00Z">
                    <w:rPr>
                      <w:rFonts w:ascii="Arial" w:hAnsi="Arial" w:cs="Arial"/>
                      <w:color w:val="010205"/>
                    </w:rPr>
                  </w:rPrChange>
                </w:rPr>
                <w:t>.409</w:t>
              </w:r>
            </w:ins>
          </w:p>
        </w:tc>
      </w:tr>
      <w:tr w:rsidR="00AF20D9" w:rsidRPr="0052118B" w14:paraId="5CCD79D0" w14:textId="77777777" w:rsidTr="00AF20D9">
        <w:trPr>
          <w:cantSplit/>
          <w:jc w:val="center"/>
          <w:ins w:id="5406" w:author="Walk, Kara" w:date="2019-10-27T11:30:00Z"/>
        </w:trPr>
        <w:tc>
          <w:tcPr>
            <w:tcW w:w="2506" w:type="dxa"/>
            <w:vMerge/>
            <w:tcBorders>
              <w:top w:val="nil"/>
              <w:left w:val="nil"/>
              <w:bottom w:val="nil"/>
              <w:right w:val="nil"/>
            </w:tcBorders>
            <w:shd w:val="clear" w:color="auto" w:fill="auto"/>
          </w:tcPr>
          <w:p w14:paraId="326D6BA4" w14:textId="77777777" w:rsidR="0052118B" w:rsidRPr="0052118B" w:rsidRDefault="0052118B" w:rsidP="00561B72">
            <w:pPr>
              <w:autoSpaceDE w:val="0"/>
              <w:autoSpaceDN w:val="0"/>
              <w:adjustRightInd w:val="0"/>
              <w:rPr>
                <w:ins w:id="5407" w:author="Walk, Kara" w:date="2019-10-27T11:30:00Z"/>
                <w:color w:val="000000" w:themeColor="text1"/>
                <w:sz w:val="18"/>
                <w:szCs w:val="18"/>
                <w:rPrChange w:id="5408" w:author="Walk, Kara" w:date="2019-10-27T11:31:00Z">
                  <w:rPr>
                    <w:ins w:id="5409" w:author="Walk, Kara" w:date="2019-10-27T11:30:00Z"/>
                    <w:rFonts w:ascii="Arial" w:hAnsi="Arial" w:cs="Arial"/>
                    <w:color w:val="010205"/>
                  </w:rPr>
                </w:rPrChange>
              </w:rPr>
            </w:pPr>
          </w:p>
        </w:tc>
        <w:tc>
          <w:tcPr>
            <w:tcW w:w="1769" w:type="dxa"/>
            <w:tcBorders>
              <w:top w:val="nil"/>
              <w:left w:val="nil"/>
              <w:bottom w:val="nil"/>
              <w:right w:val="nil"/>
            </w:tcBorders>
            <w:shd w:val="clear" w:color="auto" w:fill="auto"/>
          </w:tcPr>
          <w:p w14:paraId="2AC751D0" w14:textId="77777777" w:rsidR="0052118B" w:rsidRPr="0052118B" w:rsidRDefault="0052118B">
            <w:pPr>
              <w:autoSpaceDE w:val="0"/>
              <w:autoSpaceDN w:val="0"/>
              <w:adjustRightInd w:val="0"/>
              <w:ind w:left="60" w:right="60"/>
              <w:rPr>
                <w:ins w:id="5410" w:author="Walk, Kara" w:date="2019-10-27T11:30:00Z"/>
                <w:color w:val="000000" w:themeColor="text1"/>
                <w:sz w:val="18"/>
                <w:szCs w:val="18"/>
                <w:rPrChange w:id="5411" w:author="Walk, Kara" w:date="2019-10-27T11:31:00Z">
                  <w:rPr>
                    <w:ins w:id="5412" w:author="Walk, Kara" w:date="2019-10-27T11:30:00Z"/>
                    <w:rFonts w:ascii="Arial" w:hAnsi="Arial" w:cs="Arial"/>
                    <w:color w:val="264A60"/>
                  </w:rPr>
                </w:rPrChange>
              </w:rPr>
              <w:pPrChange w:id="5413" w:author="Walk, Kara" w:date="2019-11-02T10:48:00Z">
                <w:pPr>
                  <w:autoSpaceDE w:val="0"/>
                  <w:autoSpaceDN w:val="0"/>
                  <w:adjustRightInd w:val="0"/>
                  <w:spacing w:line="320" w:lineRule="atLeast"/>
                  <w:ind w:left="60" w:right="60"/>
                </w:pPr>
              </w:pPrChange>
            </w:pPr>
            <w:ins w:id="5414" w:author="Walk, Kara" w:date="2019-10-27T11:30:00Z">
              <w:r w:rsidRPr="0052118B">
                <w:rPr>
                  <w:color w:val="000000" w:themeColor="text1"/>
                  <w:sz w:val="18"/>
                  <w:szCs w:val="18"/>
                  <w:rPrChange w:id="5415" w:author="Walk, Kara" w:date="2019-10-27T11:31:00Z">
                    <w:rPr>
                      <w:rFonts w:ascii="Arial" w:hAnsi="Arial" w:cs="Arial"/>
                      <w:color w:val="264A60"/>
                    </w:rPr>
                  </w:rPrChange>
                </w:rPr>
                <w:t>Within Groups</w:t>
              </w:r>
            </w:ins>
          </w:p>
        </w:tc>
        <w:tc>
          <w:tcPr>
            <w:tcW w:w="1503" w:type="dxa"/>
            <w:tcBorders>
              <w:top w:val="nil"/>
              <w:left w:val="nil"/>
              <w:bottom w:val="nil"/>
              <w:right w:val="nil"/>
            </w:tcBorders>
            <w:shd w:val="clear" w:color="auto" w:fill="auto"/>
          </w:tcPr>
          <w:p w14:paraId="3B9A6D3B" w14:textId="77777777" w:rsidR="0052118B" w:rsidRPr="0052118B" w:rsidRDefault="0052118B">
            <w:pPr>
              <w:autoSpaceDE w:val="0"/>
              <w:autoSpaceDN w:val="0"/>
              <w:adjustRightInd w:val="0"/>
              <w:ind w:left="60" w:right="60"/>
              <w:jc w:val="right"/>
              <w:rPr>
                <w:ins w:id="5416" w:author="Walk, Kara" w:date="2019-10-27T11:30:00Z"/>
                <w:color w:val="000000" w:themeColor="text1"/>
                <w:sz w:val="18"/>
                <w:szCs w:val="18"/>
                <w:rPrChange w:id="5417" w:author="Walk, Kara" w:date="2019-10-27T11:31:00Z">
                  <w:rPr>
                    <w:ins w:id="5418" w:author="Walk, Kara" w:date="2019-10-27T11:30:00Z"/>
                    <w:rFonts w:ascii="Arial" w:hAnsi="Arial" w:cs="Arial"/>
                    <w:color w:val="010205"/>
                  </w:rPr>
                </w:rPrChange>
              </w:rPr>
              <w:pPrChange w:id="5419" w:author="Walk, Kara" w:date="2019-11-02T10:48:00Z">
                <w:pPr>
                  <w:autoSpaceDE w:val="0"/>
                  <w:autoSpaceDN w:val="0"/>
                  <w:adjustRightInd w:val="0"/>
                  <w:spacing w:line="320" w:lineRule="atLeast"/>
                  <w:ind w:left="60" w:right="60"/>
                  <w:jc w:val="right"/>
                </w:pPr>
              </w:pPrChange>
            </w:pPr>
            <w:ins w:id="5420" w:author="Walk, Kara" w:date="2019-10-27T11:30:00Z">
              <w:r w:rsidRPr="0052118B">
                <w:rPr>
                  <w:color w:val="000000" w:themeColor="text1"/>
                  <w:sz w:val="18"/>
                  <w:szCs w:val="18"/>
                  <w:rPrChange w:id="5421" w:author="Walk, Kara" w:date="2019-10-27T11:31:00Z">
                    <w:rPr>
                      <w:rFonts w:ascii="Arial" w:hAnsi="Arial" w:cs="Arial"/>
                      <w:color w:val="010205"/>
                    </w:rPr>
                  </w:rPrChange>
                </w:rPr>
                <w:t>102.490</w:t>
              </w:r>
            </w:ins>
          </w:p>
        </w:tc>
        <w:tc>
          <w:tcPr>
            <w:tcW w:w="1049" w:type="dxa"/>
            <w:tcBorders>
              <w:top w:val="nil"/>
              <w:left w:val="nil"/>
              <w:bottom w:val="nil"/>
              <w:right w:val="nil"/>
            </w:tcBorders>
            <w:shd w:val="clear" w:color="auto" w:fill="auto"/>
          </w:tcPr>
          <w:p w14:paraId="2E5D5404" w14:textId="77777777" w:rsidR="0052118B" w:rsidRPr="0052118B" w:rsidRDefault="0052118B">
            <w:pPr>
              <w:autoSpaceDE w:val="0"/>
              <w:autoSpaceDN w:val="0"/>
              <w:adjustRightInd w:val="0"/>
              <w:ind w:left="60" w:right="60"/>
              <w:jc w:val="right"/>
              <w:rPr>
                <w:ins w:id="5422" w:author="Walk, Kara" w:date="2019-10-27T11:30:00Z"/>
                <w:color w:val="000000" w:themeColor="text1"/>
                <w:sz w:val="18"/>
                <w:szCs w:val="18"/>
                <w:rPrChange w:id="5423" w:author="Walk, Kara" w:date="2019-10-27T11:31:00Z">
                  <w:rPr>
                    <w:ins w:id="5424" w:author="Walk, Kara" w:date="2019-10-27T11:30:00Z"/>
                    <w:rFonts w:ascii="Arial" w:hAnsi="Arial" w:cs="Arial"/>
                    <w:color w:val="010205"/>
                  </w:rPr>
                </w:rPrChange>
              </w:rPr>
              <w:pPrChange w:id="5425" w:author="Walk, Kara" w:date="2019-11-02T10:48:00Z">
                <w:pPr>
                  <w:autoSpaceDE w:val="0"/>
                  <w:autoSpaceDN w:val="0"/>
                  <w:adjustRightInd w:val="0"/>
                  <w:spacing w:line="320" w:lineRule="atLeast"/>
                  <w:ind w:left="60" w:right="60"/>
                  <w:jc w:val="right"/>
                </w:pPr>
              </w:pPrChange>
            </w:pPr>
            <w:ins w:id="5426" w:author="Walk, Kara" w:date="2019-10-27T11:30:00Z">
              <w:r w:rsidRPr="0052118B">
                <w:rPr>
                  <w:color w:val="000000" w:themeColor="text1"/>
                  <w:sz w:val="18"/>
                  <w:szCs w:val="18"/>
                  <w:rPrChange w:id="5427" w:author="Walk, Kara" w:date="2019-10-27T11:31:00Z">
                    <w:rPr>
                      <w:rFonts w:ascii="Arial" w:hAnsi="Arial" w:cs="Arial"/>
                      <w:color w:val="010205"/>
                    </w:rPr>
                  </w:rPrChange>
                </w:rPr>
                <w:t>156</w:t>
              </w:r>
            </w:ins>
          </w:p>
        </w:tc>
        <w:tc>
          <w:tcPr>
            <w:tcW w:w="1472" w:type="dxa"/>
            <w:tcBorders>
              <w:top w:val="nil"/>
              <w:left w:val="nil"/>
              <w:bottom w:val="nil"/>
              <w:right w:val="nil"/>
            </w:tcBorders>
            <w:shd w:val="clear" w:color="auto" w:fill="auto"/>
          </w:tcPr>
          <w:p w14:paraId="4D6CE04A" w14:textId="77777777" w:rsidR="0052118B" w:rsidRPr="0052118B" w:rsidRDefault="0052118B">
            <w:pPr>
              <w:autoSpaceDE w:val="0"/>
              <w:autoSpaceDN w:val="0"/>
              <w:adjustRightInd w:val="0"/>
              <w:ind w:left="60" w:right="60"/>
              <w:jc w:val="right"/>
              <w:rPr>
                <w:ins w:id="5428" w:author="Walk, Kara" w:date="2019-10-27T11:30:00Z"/>
                <w:color w:val="000000" w:themeColor="text1"/>
                <w:sz w:val="18"/>
                <w:szCs w:val="18"/>
                <w:rPrChange w:id="5429" w:author="Walk, Kara" w:date="2019-10-27T11:31:00Z">
                  <w:rPr>
                    <w:ins w:id="5430" w:author="Walk, Kara" w:date="2019-10-27T11:30:00Z"/>
                    <w:rFonts w:ascii="Arial" w:hAnsi="Arial" w:cs="Arial"/>
                    <w:color w:val="010205"/>
                  </w:rPr>
                </w:rPrChange>
              </w:rPr>
              <w:pPrChange w:id="5431" w:author="Walk, Kara" w:date="2019-11-02T10:48:00Z">
                <w:pPr>
                  <w:autoSpaceDE w:val="0"/>
                  <w:autoSpaceDN w:val="0"/>
                  <w:adjustRightInd w:val="0"/>
                  <w:spacing w:line="320" w:lineRule="atLeast"/>
                  <w:ind w:left="60" w:right="60"/>
                  <w:jc w:val="right"/>
                </w:pPr>
              </w:pPrChange>
            </w:pPr>
            <w:ins w:id="5432" w:author="Walk, Kara" w:date="2019-10-27T11:30:00Z">
              <w:r w:rsidRPr="0052118B">
                <w:rPr>
                  <w:color w:val="000000" w:themeColor="text1"/>
                  <w:sz w:val="18"/>
                  <w:szCs w:val="18"/>
                  <w:rPrChange w:id="5433" w:author="Walk, Kara" w:date="2019-10-27T11:31:00Z">
                    <w:rPr>
                      <w:rFonts w:ascii="Arial" w:hAnsi="Arial" w:cs="Arial"/>
                      <w:color w:val="010205"/>
                    </w:rPr>
                  </w:rPrChange>
                </w:rPr>
                <w:t>.657</w:t>
              </w:r>
            </w:ins>
          </w:p>
        </w:tc>
        <w:tc>
          <w:tcPr>
            <w:tcW w:w="1049" w:type="dxa"/>
            <w:tcBorders>
              <w:top w:val="nil"/>
              <w:left w:val="nil"/>
              <w:bottom w:val="nil"/>
              <w:right w:val="nil"/>
            </w:tcBorders>
            <w:shd w:val="clear" w:color="auto" w:fill="auto"/>
          </w:tcPr>
          <w:p w14:paraId="64E5519E" w14:textId="77777777" w:rsidR="0052118B" w:rsidRPr="0052118B" w:rsidRDefault="0052118B" w:rsidP="00561B72">
            <w:pPr>
              <w:autoSpaceDE w:val="0"/>
              <w:autoSpaceDN w:val="0"/>
              <w:adjustRightInd w:val="0"/>
              <w:rPr>
                <w:ins w:id="5434" w:author="Walk, Kara" w:date="2019-10-27T11:30:00Z"/>
                <w:color w:val="000000" w:themeColor="text1"/>
                <w:sz w:val="18"/>
                <w:szCs w:val="18"/>
                <w:rPrChange w:id="5435" w:author="Walk, Kara" w:date="2019-10-27T11:31:00Z">
                  <w:rPr>
                    <w:ins w:id="5436" w:author="Walk, Kara" w:date="2019-10-27T11:30:00Z"/>
                  </w:rPr>
                </w:rPrChange>
              </w:rPr>
            </w:pPr>
          </w:p>
        </w:tc>
        <w:tc>
          <w:tcPr>
            <w:tcW w:w="1049" w:type="dxa"/>
            <w:tcBorders>
              <w:top w:val="nil"/>
              <w:left w:val="nil"/>
              <w:bottom w:val="nil"/>
              <w:right w:val="nil"/>
            </w:tcBorders>
            <w:shd w:val="clear" w:color="auto" w:fill="auto"/>
          </w:tcPr>
          <w:p w14:paraId="4C791954" w14:textId="77777777" w:rsidR="0052118B" w:rsidRPr="0052118B" w:rsidRDefault="0052118B" w:rsidP="00561B72">
            <w:pPr>
              <w:autoSpaceDE w:val="0"/>
              <w:autoSpaceDN w:val="0"/>
              <w:adjustRightInd w:val="0"/>
              <w:rPr>
                <w:ins w:id="5437" w:author="Walk, Kara" w:date="2019-10-27T11:30:00Z"/>
                <w:color w:val="000000" w:themeColor="text1"/>
                <w:sz w:val="18"/>
                <w:szCs w:val="18"/>
                <w:rPrChange w:id="5438" w:author="Walk, Kara" w:date="2019-10-27T11:31:00Z">
                  <w:rPr>
                    <w:ins w:id="5439" w:author="Walk, Kara" w:date="2019-10-27T11:30:00Z"/>
                  </w:rPr>
                </w:rPrChange>
              </w:rPr>
            </w:pPr>
          </w:p>
        </w:tc>
      </w:tr>
      <w:tr w:rsidR="00AF20D9" w:rsidRPr="0052118B" w14:paraId="6D912DF0" w14:textId="77777777" w:rsidTr="00AF20D9">
        <w:tblPrEx>
          <w:tblPrExChange w:id="5440" w:author="Walk, Kara" w:date="2019-10-27T11:33:00Z">
            <w:tblPrEx>
              <w:tblW w:w="8640" w:type="dxa"/>
              <w:jc w:val="center"/>
            </w:tblPrEx>
          </w:tblPrExChange>
        </w:tblPrEx>
        <w:trPr>
          <w:cantSplit/>
          <w:jc w:val="center"/>
          <w:ins w:id="5441" w:author="Walk, Kara" w:date="2019-10-27T11:30:00Z"/>
          <w:trPrChange w:id="5442" w:author="Walk, Kara" w:date="2019-10-27T11:33:00Z">
            <w:trPr>
              <w:gridAfter w:val="0"/>
              <w:cantSplit/>
              <w:jc w:val="center"/>
            </w:trPr>
          </w:trPrChange>
        </w:trPr>
        <w:tc>
          <w:tcPr>
            <w:tcW w:w="2506" w:type="dxa"/>
            <w:vMerge/>
            <w:tcBorders>
              <w:top w:val="nil"/>
              <w:left w:val="nil"/>
              <w:bottom w:val="single" w:sz="8" w:space="0" w:color="152935"/>
              <w:right w:val="nil"/>
            </w:tcBorders>
            <w:shd w:val="clear" w:color="auto" w:fill="auto"/>
            <w:tcPrChange w:id="5443" w:author="Walk, Kara" w:date="2019-10-27T11:33:00Z">
              <w:tcPr>
                <w:tcW w:w="2506" w:type="dxa"/>
                <w:vMerge/>
                <w:tcBorders>
                  <w:top w:val="nil"/>
                  <w:left w:val="nil"/>
                  <w:bottom w:val="nil"/>
                  <w:right w:val="nil"/>
                </w:tcBorders>
                <w:shd w:val="clear" w:color="auto" w:fill="auto"/>
              </w:tcPr>
            </w:tcPrChange>
          </w:tcPr>
          <w:p w14:paraId="51C719A5" w14:textId="77777777" w:rsidR="0052118B" w:rsidRPr="0052118B" w:rsidRDefault="0052118B" w:rsidP="00561B72">
            <w:pPr>
              <w:autoSpaceDE w:val="0"/>
              <w:autoSpaceDN w:val="0"/>
              <w:adjustRightInd w:val="0"/>
              <w:rPr>
                <w:ins w:id="5444" w:author="Walk, Kara" w:date="2019-10-27T11:30:00Z"/>
                <w:color w:val="000000" w:themeColor="text1"/>
                <w:sz w:val="18"/>
                <w:szCs w:val="18"/>
                <w:rPrChange w:id="5445" w:author="Walk, Kara" w:date="2019-10-27T11:31:00Z">
                  <w:rPr>
                    <w:ins w:id="5446" w:author="Walk, Kara" w:date="2019-10-27T11:30:00Z"/>
                  </w:rPr>
                </w:rPrChange>
              </w:rPr>
            </w:pPr>
          </w:p>
        </w:tc>
        <w:tc>
          <w:tcPr>
            <w:tcW w:w="1769" w:type="dxa"/>
            <w:tcBorders>
              <w:top w:val="nil"/>
              <w:left w:val="nil"/>
              <w:bottom w:val="single" w:sz="8" w:space="0" w:color="152935"/>
              <w:right w:val="nil"/>
            </w:tcBorders>
            <w:shd w:val="clear" w:color="auto" w:fill="auto"/>
            <w:tcPrChange w:id="5447" w:author="Walk, Kara" w:date="2019-10-27T11:33:00Z">
              <w:tcPr>
                <w:tcW w:w="1769" w:type="dxa"/>
                <w:tcBorders>
                  <w:top w:val="nil"/>
                  <w:left w:val="nil"/>
                  <w:bottom w:val="nil"/>
                  <w:right w:val="nil"/>
                </w:tcBorders>
                <w:shd w:val="clear" w:color="auto" w:fill="auto"/>
              </w:tcPr>
            </w:tcPrChange>
          </w:tcPr>
          <w:p w14:paraId="5E2FBD29" w14:textId="77777777" w:rsidR="0052118B" w:rsidRPr="0052118B" w:rsidRDefault="0052118B">
            <w:pPr>
              <w:autoSpaceDE w:val="0"/>
              <w:autoSpaceDN w:val="0"/>
              <w:adjustRightInd w:val="0"/>
              <w:ind w:left="60" w:right="60"/>
              <w:rPr>
                <w:ins w:id="5448" w:author="Walk, Kara" w:date="2019-10-27T11:30:00Z"/>
                <w:color w:val="000000" w:themeColor="text1"/>
                <w:sz w:val="18"/>
                <w:szCs w:val="18"/>
                <w:rPrChange w:id="5449" w:author="Walk, Kara" w:date="2019-10-27T11:31:00Z">
                  <w:rPr>
                    <w:ins w:id="5450" w:author="Walk, Kara" w:date="2019-10-27T11:30:00Z"/>
                    <w:rFonts w:ascii="Arial" w:hAnsi="Arial" w:cs="Arial"/>
                    <w:color w:val="264A60"/>
                  </w:rPr>
                </w:rPrChange>
              </w:rPr>
              <w:pPrChange w:id="5451" w:author="Walk, Kara" w:date="2019-11-02T10:48:00Z">
                <w:pPr>
                  <w:autoSpaceDE w:val="0"/>
                  <w:autoSpaceDN w:val="0"/>
                  <w:adjustRightInd w:val="0"/>
                  <w:spacing w:line="320" w:lineRule="atLeast"/>
                  <w:ind w:left="60" w:right="60"/>
                </w:pPr>
              </w:pPrChange>
            </w:pPr>
            <w:ins w:id="5452" w:author="Walk, Kara" w:date="2019-10-27T11:30:00Z">
              <w:r w:rsidRPr="0052118B">
                <w:rPr>
                  <w:color w:val="000000" w:themeColor="text1"/>
                  <w:sz w:val="18"/>
                  <w:szCs w:val="18"/>
                  <w:rPrChange w:id="5453" w:author="Walk, Kara" w:date="2019-10-27T11:31:00Z">
                    <w:rPr>
                      <w:rFonts w:ascii="Arial" w:hAnsi="Arial" w:cs="Arial"/>
                      <w:color w:val="264A60"/>
                    </w:rPr>
                  </w:rPrChange>
                </w:rPr>
                <w:t>Total</w:t>
              </w:r>
            </w:ins>
          </w:p>
        </w:tc>
        <w:tc>
          <w:tcPr>
            <w:tcW w:w="1503" w:type="dxa"/>
            <w:tcBorders>
              <w:top w:val="nil"/>
              <w:left w:val="nil"/>
              <w:bottom w:val="single" w:sz="8" w:space="0" w:color="152935"/>
              <w:right w:val="nil"/>
            </w:tcBorders>
            <w:shd w:val="clear" w:color="auto" w:fill="auto"/>
            <w:tcPrChange w:id="5454" w:author="Walk, Kara" w:date="2019-10-27T11:33:00Z">
              <w:tcPr>
                <w:tcW w:w="1503" w:type="dxa"/>
                <w:tcBorders>
                  <w:top w:val="nil"/>
                  <w:left w:val="nil"/>
                  <w:bottom w:val="nil"/>
                  <w:right w:val="nil"/>
                </w:tcBorders>
                <w:shd w:val="clear" w:color="auto" w:fill="auto"/>
              </w:tcPr>
            </w:tcPrChange>
          </w:tcPr>
          <w:p w14:paraId="6878AF26" w14:textId="77777777" w:rsidR="0052118B" w:rsidRPr="0052118B" w:rsidRDefault="0052118B">
            <w:pPr>
              <w:autoSpaceDE w:val="0"/>
              <w:autoSpaceDN w:val="0"/>
              <w:adjustRightInd w:val="0"/>
              <w:ind w:left="60" w:right="60"/>
              <w:jc w:val="right"/>
              <w:rPr>
                <w:ins w:id="5455" w:author="Walk, Kara" w:date="2019-10-27T11:30:00Z"/>
                <w:color w:val="000000" w:themeColor="text1"/>
                <w:sz w:val="18"/>
                <w:szCs w:val="18"/>
                <w:rPrChange w:id="5456" w:author="Walk, Kara" w:date="2019-10-27T11:31:00Z">
                  <w:rPr>
                    <w:ins w:id="5457" w:author="Walk, Kara" w:date="2019-10-27T11:30:00Z"/>
                    <w:rFonts w:ascii="Arial" w:hAnsi="Arial" w:cs="Arial"/>
                    <w:color w:val="010205"/>
                  </w:rPr>
                </w:rPrChange>
              </w:rPr>
              <w:pPrChange w:id="5458" w:author="Walk, Kara" w:date="2019-11-02T10:48:00Z">
                <w:pPr>
                  <w:autoSpaceDE w:val="0"/>
                  <w:autoSpaceDN w:val="0"/>
                  <w:adjustRightInd w:val="0"/>
                  <w:spacing w:line="320" w:lineRule="atLeast"/>
                  <w:ind w:left="60" w:right="60"/>
                  <w:jc w:val="right"/>
                </w:pPr>
              </w:pPrChange>
            </w:pPr>
            <w:ins w:id="5459" w:author="Walk, Kara" w:date="2019-10-27T11:30:00Z">
              <w:r w:rsidRPr="0052118B">
                <w:rPr>
                  <w:color w:val="000000" w:themeColor="text1"/>
                  <w:sz w:val="18"/>
                  <w:szCs w:val="18"/>
                  <w:rPrChange w:id="5460" w:author="Walk, Kara" w:date="2019-10-27T11:31:00Z">
                    <w:rPr>
                      <w:rFonts w:ascii="Arial" w:hAnsi="Arial" w:cs="Arial"/>
                      <w:color w:val="010205"/>
                    </w:rPr>
                  </w:rPrChange>
                </w:rPr>
                <w:t>103.673</w:t>
              </w:r>
            </w:ins>
          </w:p>
        </w:tc>
        <w:tc>
          <w:tcPr>
            <w:tcW w:w="1049" w:type="dxa"/>
            <w:tcBorders>
              <w:top w:val="nil"/>
              <w:left w:val="nil"/>
              <w:bottom w:val="single" w:sz="8" w:space="0" w:color="152935"/>
              <w:right w:val="nil"/>
            </w:tcBorders>
            <w:shd w:val="clear" w:color="auto" w:fill="auto"/>
            <w:tcPrChange w:id="5461" w:author="Walk, Kara" w:date="2019-10-27T11:33:00Z">
              <w:tcPr>
                <w:tcW w:w="1049" w:type="dxa"/>
                <w:tcBorders>
                  <w:top w:val="nil"/>
                  <w:left w:val="nil"/>
                  <w:bottom w:val="nil"/>
                  <w:right w:val="nil"/>
                </w:tcBorders>
                <w:shd w:val="clear" w:color="auto" w:fill="auto"/>
              </w:tcPr>
            </w:tcPrChange>
          </w:tcPr>
          <w:p w14:paraId="78E43C2A" w14:textId="77777777" w:rsidR="0052118B" w:rsidRPr="0052118B" w:rsidRDefault="0052118B">
            <w:pPr>
              <w:autoSpaceDE w:val="0"/>
              <w:autoSpaceDN w:val="0"/>
              <w:adjustRightInd w:val="0"/>
              <w:ind w:left="60" w:right="60"/>
              <w:jc w:val="right"/>
              <w:rPr>
                <w:ins w:id="5462" w:author="Walk, Kara" w:date="2019-10-27T11:30:00Z"/>
                <w:color w:val="000000" w:themeColor="text1"/>
                <w:sz w:val="18"/>
                <w:szCs w:val="18"/>
                <w:rPrChange w:id="5463" w:author="Walk, Kara" w:date="2019-10-27T11:31:00Z">
                  <w:rPr>
                    <w:ins w:id="5464" w:author="Walk, Kara" w:date="2019-10-27T11:30:00Z"/>
                    <w:rFonts w:ascii="Arial" w:hAnsi="Arial" w:cs="Arial"/>
                    <w:color w:val="010205"/>
                  </w:rPr>
                </w:rPrChange>
              </w:rPr>
              <w:pPrChange w:id="5465" w:author="Walk, Kara" w:date="2019-11-02T10:48:00Z">
                <w:pPr>
                  <w:autoSpaceDE w:val="0"/>
                  <w:autoSpaceDN w:val="0"/>
                  <w:adjustRightInd w:val="0"/>
                  <w:spacing w:line="320" w:lineRule="atLeast"/>
                  <w:ind w:left="60" w:right="60"/>
                  <w:jc w:val="right"/>
                </w:pPr>
              </w:pPrChange>
            </w:pPr>
            <w:ins w:id="5466" w:author="Walk, Kara" w:date="2019-10-27T11:30:00Z">
              <w:r w:rsidRPr="0052118B">
                <w:rPr>
                  <w:color w:val="000000" w:themeColor="text1"/>
                  <w:sz w:val="18"/>
                  <w:szCs w:val="18"/>
                  <w:rPrChange w:id="5467" w:author="Walk, Kara" w:date="2019-10-27T11:31:00Z">
                    <w:rPr>
                      <w:rFonts w:ascii="Arial" w:hAnsi="Arial" w:cs="Arial"/>
                      <w:color w:val="010205"/>
                    </w:rPr>
                  </w:rPrChange>
                </w:rPr>
                <w:t>158</w:t>
              </w:r>
            </w:ins>
          </w:p>
        </w:tc>
        <w:tc>
          <w:tcPr>
            <w:tcW w:w="1472" w:type="dxa"/>
            <w:tcBorders>
              <w:top w:val="nil"/>
              <w:left w:val="nil"/>
              <w:bottom w:val="single" w:sz="8" w:space="0" w:color="152935"/>
              <w:right w:val="nil"/>
            </w:tcBorders>
            <w:shd w:val="clear" w:color="auto" w:fill="auto"/>
            <w:tcPrChange w:id="5468" w:author="Walk, Kara" w:date="2019-10-27T11:33:00Z">
              <w:tcPr>
                <w:tcW w:w="1472" w:type="dxa"/>
                <w:tcBorders>
                  <w:top w:val="nil"/>
                  <w:left w:val="nil"/>
                  <w:bottom w:val="nil"/>
                  <w:right w:val="nil"/>
                </w:tcBorders>
                <w:shd w:val="clear" w:color="auto" w:fill="auto"/>
              </w:tcPr>
            </w:tcPrChange>
          </w:tcPr>
          <w:p w14:paraId="66E4FEA8" w14:textId="77777777" w:rsidR="0052118B" w:rsidRPr="0052118B" w:rsidRDefault="0052118B" w:rsidP="00561B72">
            <w:pPr>
              <w:autoSpaceDE w:val="0"/>
              <w:autoSpaceDN w:val="0"/>
              <w:adjustRightInd w:val="0"/>
              <w:rPr>
                <w:ins w:id="5469" w:author="Walk, Kara" w:date="2019-10-27T11:30:00Z"/>
                <w:color w:val="000000" w:themeColor="text1"/>
                <w:sz w:val="18"/>
                <w:szCs w:val="18"/>
                <w:rPrChange w:id="5470" w:author="Walk, Kara" w:date="2019-10-27T11:31:00Z">
                  <w:rPr>
                    <w:ins w:id="5471" w:author="Walk, Kara" w:date="2019-10-27T11:30:00Z"/>
                  </w:rPr>
                </w:rPrChange>
              </w:rPr>
            </w:pPr>
          </w:p>
        </w:tc>
        <w:tc>
          <w:tcPr>
            <w:tcW w:w="1049" w:type="dxa"/>
            <w:tcBorders>
              <w:top w:val="nil"/>
              <w:left w:val="nil"/>
              <w:bottom w:val="single" w:sz="8" w:space="0" w:color="152935"/>
              <w:right w:val="nil"/>
            </w:tcBorders>
            <w:shd w:val="clear" w:color="auto" w:fill="auto"/>
            <w:tcPrChange w:id="5472" w:author="Walk, Kara" w:date="2019-10-27T11:33:00Z">
              <w:tcPr>
                <w:tcW w:w="1049" w:type="dxa"/>
                <w:tcBorders>
                  <w:top w:val="nil"/>
                  <w:left w:val="nil"/>
                  <w:bottom w:val="nil"/>
                  <w:right w:val="nil"/>
                </w:tcBorders>
                <w:shd w:val="clear" w:color="auto" w:fill="auto"/>
              </w:tcPr>
            </w:tcPrChange>
          </w:tcPr>
          <w:p w14:paraId="7A0A6658" w14:textId="77777777" w:rsidR="0052118B" w:rsidRPr="0052118B" w:rsidRDefault="0052118B" w:rsidP="00561B72">
            <w:pPr>
              <w:autoSpaceDE w:val="0"/>
              <w:autoSpaceDN w:val="0"/>
              <w:adjustRightInd w:val="0"/>
              <w:rPr>
                <w:ins w:id="5473" w:author="Walk, Kara" w:date="2019-10-27T11:30:00Z"/>
                <w:color w:val="000000" w:themeColor="text1"/>
                <w:sz w:val="18"/>
                <w:szCs w:val="18"/>
                <w:rPrChange w:id="5474" w:author="Walk, Kara" w:date="2019-10-27T11:31:00Z">
                  <w:rPr>
                    <w:ins w:id="5475" w:author="Walk, Kara" w:date="2019-10-27T11:30:00Z"/>
                  </w:rPr>
                </w:rPrChange>
              </w:rPr>
            </w:pPr>
          </w:p>
        </w:tc>
        <w:tc>
          <w:tcPr>
            <w:tcW w:w="1049" w:type="dxa"/>
            <w:tcBorders>
              <w:top w:val="nil"/>
              <w:left w:val="nil"/>
              <w:bottom w:val="single" w:sz="8" w:space="0" w:color="152935"/>
              <w:right w:val="nil"/>
            </w:tcBorders>
            <w:shd w:val="clear" w:color="auto" w:fill="auto"/>
            <w:tcPrChange w:id="5476" w:author="Walk, Kara" w:date="2019-10-27T11:33:00Z">
              <w:tcPr>
                <w:tcW w:w="1049" w:type="dxa"/>
                <w:tcBorders>
                  <w:top w:val="nil"/>
                  <w:left w:val="nil"/>
                  <w:bottom w:val="nil"/>
                  <w:right w:val="nil"/>
                </w:tcBorders>
                <w:shd w:val="clear" w:color="auto" w:fill="auto"/>
              </w:tcPr>
            </w:tcPrChange>
          </w:tcPr>
          <w:p w14:paraId="7C052CB6" w14:textId="77777777" w:rsidR="0052118B" w:rsidRPr="0052118B" w:rsidRDefault="0052118B" w:rsidP="00561B72">
            <w:pPr>
              <w:autoSpaceDE w:val="0"/>
              <w:autoSpaceDN w:val="0"/>
              <w:adjustRightInd w:val="0"/>
              <w:rPr>
                <w:ins w:id="5477" w:author="Walk, Kara" w:date="2019-10-27T11:30:00Z"/>
                <w:color w:val="000000" w:themeColor="text1"/>
                <w:sz w:val="18"/>
                <w:szCs w:val="18"/>
                <w:rPrChange w:id="5478" w:author="Walk, Kara" w:date="2019-10-27T11:31:00Z">
                  <w:rPr>
                    <w:ins w:id="5479" w:author="Walk, Kara" w:date="2019-10-27T11:30:00Z"/>
                  </w:rPr>
                </w:rPrChange>
              </w:rPr>
            </w:pPr>
          </w:p>
        </w:tc>
      </w:tr>
    </w:tbl>
    <w:p w14:paraId="759C38B6" w14:textId="77777777" w:rsidR="0052118B" w:rsidRPr="0052118B" w:rsidRDefault="0052118B" w:rsidP="0052118B">
      <w:pPr>
        <w:autoSpaceDE w:val="0"/>
        <w:autoSpaceDN w:val="0"/>
        <w:adjustRightInd w:val="0"/>
        <w:spacing w:line="400" w:lineRule="atLeast"/>
        <w:rPr>
          <w:ins w:id="5480" w:author="Walk, Kara" w:date="2019-10-27T11:30:00Z"/>
        </w:rPr>
      </w:pPr>
    </w:p>
    <w:p w14:paraId="065AACCE" w14:textId="3B24F8C4" w:rsidR="00E92CE7" w:rsidRDefault="00C8444F">
      <w:pPr>
        <w:pStyle w:val="Heading3"/>
        <w:numPr>
          <w:ilvl w:val="0"/>
          <w:numId w:val="0"/>
        </w:numPr>
        <w:spacing w:line="480" w:lineRule="auto"/>
        <w:ind w:left="1440"/>
        <w:rPr>
          <w:ins w:id="5481" w:author="Walk, Kara" w:date="2019-10-30T21:48:00Z"/>
        </w:rPr>
        <w:pPrChange w:id="5482" w:author="Walk, Kara" w:date="2020-03-15T22:27:00Z">
          <w:pPr>
            <w:pStyle w:val="Heading3"/>
            <w:numPr>
              <w:ilvl w:val="0"/>
              <w:numId w:val="0"/>
            </w:numPr>
            <w:ind w:left="0" w:firstLine="0"/>
          </w:pPr>
        </w:pPrChange>
      </w:pPr>
      <w:bookmarkStart w:id="5483" w:name="_Toc35425448"/>
      <w:ins w:id="5484" w:author="Walk, Kara" w:date="2019-10-27T11:34:00Z">
        <w:r>
          <w:t xml:space="preserve">ANOVA Results </w:t>
        </w:r>
        <w:r w:rsidR="00E1208B">
          <w:t>Suppo</w:t>
        </w:r>
      </w:ins>
      <w:ins w:id="5485" w:author="Walk, Kara" w:date="2019-10-27T11:35:00Z">
        <w:r w:rsidR="00E1208B">
          <w:t>rt, Management, and Operations</w:t>
        </w:r>
      </w:ins>
      <w:bookmarkEnd w:id="5483"/>
    </w:p>
    <w:p w14:paraId="45E660DB" w14:textId="6670D4F3" w:rsidR="003A1AE1" w:rsidRPr="0002140A" w:rsidRDefault="001732BA">
      <w:pPr>
        <w:spacing w:line="480" w:lineRule="auto"/>
        <w:rPr>
          <w:ins w:id="5486" w:author="Walk, Kara" w:date="2019-10-29T17:42:00Z"/>
          <w:i/>
          <w:iCs/>
          <w:rPrChange w:id="5487" w:author="Walk, Kara" w:date="2019-10-31T19:02:00Z">
            <w:rPr>
              <w:ins w:id="5488" w:author="Walk, Kara" w:date="2019-10-29T17:42:00Z"/>
              <w:i w:val="0"/>
              <w:iCs w:val="0"/>
              <w:color w:val="000000" w:themeColor="text1"/>
            </w:rPr>
          </w:rPrChange>
        </w:rPr>
        <w:pPrChange w:id="5489" w:author="Walk, Kara" w:date="2020-03-15T22:27:00Z">
          <w:pPr>
            <w:pStyle w:val="Caption"/>
          </w:pPr>
        </w:pPrChange>
      </w:pPr>
      <w:ins w:id="5490" w:author="Walk, Kara" w:date="2019-10-30T21:48:00Z">
        <w:r>
          <w:tab/>
        </w:r>
      </w:ins>
      <w:ins w:id="5491" w:author="Walk, Kara" w:date="2019-12-26T14:24:00Z">
        <w:r w:rsidR="00574C6F">
          <w:t>This s</w:t>
        </w:r>
      </w:ins>
      <w:ins w:id="5492" w:author="Walk, Kara" w:date="2019-12-26T14:25:00Z">
        <w:r w:rsidR="00574C6F">
          <w:t>ection compared</w:t>
        </w:r>
      </w:ins>
      <w:ins w:id="5493" w:author="Walk, Kara" w:date="2019-12-26T14:24:00Z">
        <w:r w:rsidR="00FA7B37">
          <w:t xml:space="preserve"> between the technology access groups in the competencies related to support, management, and operations</w:t>
        </w:r>
      </w:ins>
      <w:ins w:id="5494" w:author="Walk, Kara" w:date="2019-12-26T14:25:00Z">
        <w:r w:rsidR="00574C6F">
          <w:t xml:space="preserve">. </w:t>
        </w:r>
      </w:ins>
      <w:ins w:id="5495" w:author="Urick, Angela M." w:date="2019-12-17T18:11:00Z">
        <w:del w:id="5496" w:author="Walk, Kara" w:date="2019-12-26T14:24:00Z">
          <w:r w:rsidR="0082697F" w:rsidDel="003C2485">
            <w:delText>(topic sentence</w:delText>
          </w:r>
          <w:r w:rsidR="0012702B" w:rsidDel="003C2485">
            <w:delText xml:space="preserve">) </w:delText>
          </w:r>
        </w:del>
      </w:ins>
      <w:ins w:id="5497" w:author="Walk, Kara" w:date="2019-10-30T21:48:00Z">
        <w:r>
          <w:t xml:space="preserve">The results of this section </w:t>
        </w:r>
        <w:r w:rsidR="00654D25">
          <w:t xml:space="preserve">do not </w:t>
        </w:r>
      </w:ins>
      <w:ins w:id="5498" w:author="Walk, Kara" w:date="2019-10-30T21:49:00Z">
        <w:r w:rsidR="00654D25">
          <w:t xml:space="preserve">show significance by </w:t>
        </w:r>
        <w:del w:id="5499" w:author="Urick, Angela M." w:date="2019-12-17T18:11:00Z">
          <w:r w:rsidR="00654D25" w:rsidDel="00707B8C">
            <w:delText>statistical definition</w:delText>
          </w:r>
        </w:del>
      </w:ins>
      <w:ins w:id="5500" w:author="Urick, Angela M." w:date="2019-12-17T18:11:00Z">
        <w:r w:rsidR="00707B8C">
          <w:t>e</w:t>
        </w:r>
        <w:r w:rsidR="00373F82">
          <w:t xml:space="preserve">ducational standards of </w:t>
        </w:r>
        <w:r w:rsidR="0082697F">
          <w:t>p &lt; .05</w:t>
        </w:r>
      </w:ins>
      <w:ins w:id="5501" w:author="Walk, Kara" w:date="2019-11-10T11:57:00Z">
        <w:r w:rsidR="004E7DA8">
          <w:t>,</w:t>
        </w:r>
      </w:ins>
      <w:ins w:id="5502" w:author="Walk, Kara" w:date="2019-10-30T21:49:00Z">
        <w:r w:rsidR="00654D25">
          <w:t xml:space="preserve"> but th</w:t>
        </w:r>
      </w:ins>
      <w:ins w:id="5503" w:author="Walk, Kara" w:date="2019-10-30T21:50:00Z">
        <w:r w:rsidR="00104104">
          <w:t xml:space="preserve">e results do show a relationship between the highest mean reported in the </w:t>
        </w:r>
        <w:r w:rsidR="00223303">
          <w:t xml:space="preserve">previous section with the </w:t>
        </w:r>
      </w:ins>
      <w:ins w:id="5504" w:author="Walk, Kara" w:date="2019-10-30T21:51:00Z">
        <w:r w:rsidR="00223303">
          <w:t>graphs of means</w:t>
        </w:r>
      </w:ins>
      <w:ins w:id="5505" w:author="Walk, Kara" w:date="2019-10-30T21:53:00Z">
        <w:r w:rsidR="00293078">
          <w:t xml:space="preserve">. A high mean and a result that is close </w:t>
        </w:r>
        <w:r w:rsidR="006F32F7">
          <w:t>to significanc</w:t>
        </w:r>
      </w:ins>
      <w:ins w:id="5506" w:author="Walk, Kara" w:date="2019-10-30T21:54:00Z">
        <w:r w:rsidR="006F32F7">
          <w:t>e</w:t>
        </w:r>
      </w:ins>
      <w:ins w:id="5507" w:author="Urick, Angela M." w:date="2019-12-17T18:11:00Z">
        <w:r w:rsidR="0012702B">
          <w:t xml:space="preserve"> (</w:t>
        </w:r>
        <w:r w:rsidR="004801C1">
          <w:t>~p</w:t>
        </w:r>
      </w:ins>
      <w:ins w:id="5508" w:author="Walk, Kara" w:date="2019-12-26T14:37:00Z">
        <w:r w:rsidR="00A85161">
          <w:t xml:space="preserve"> </w:t>
        </w:r>
      </w:ins>
      <w:ins w:id="5509" w:author="Urick, Angela M." w:date="2019-12-17T18:11:00Z">
        <w:r w:rsidR="004801C1">
          <w:t>&lt;</w:t>
        </w:r>
      </w:ins>
      <w:ins w:id="5510" w:author="Walk, Kara" w:date="2019-12-26T14:37:00Z">
        <w:r w:rsidR="00A85161">
          <w:t xml:space="preserve"> </w:t>
        </w:r>
      </w:ins>
      <w:ins w:id="5511" w:author="Urick, Angela M." w:date="2019-12-17T18:11:00Z">
        <w:r w:rsidR="002E18A7">
          <w:t>.</w:t>
        </w:r>
      </w:ins>
      <w:ins w:id="5512" w:author="Urick, Angela M." w:date="2019-12-17T18:12:00Z">
        <w:r w:rsidR="002E18A7">
          <w:t>10)</w:t>
        </w:r>
      </w:ins>
      <w:ins w:id="5513" w:author="Walk, Kara" w:date="2019-10-30T21:54:00Z">
        <w:r w:rsidR="006F32F7">
          <w:t xml:space="preserve"> may also </w:t>
        </w:r>
        <w:r w:rsidR="00F86E5B">
          <w:t xml:space="preserve">show one area where principals </w:t>
        </w:r>
      </w:ins>
      <w:ins w:id="5514" w:author="Walk, Kara" w:date="2019-10-30T22:03:00Z">
        <w:r w:rsidR="005B4B3A">
          <w:t>competence</w:t>
        </w:r>
      </w:ins>
      <w:ins w:id="5515" w:author="Walk, Kara" w:date="2019-10-30T21:55:00Z">
        <w:r w:rsidR="00864766">
          <w:t xml:space="preserve"> with technology usage is connected.</w:t>
        </w:r>
      </w:ins>
      <w:ins w:id="5516" w:author="Walk, Kara" w:date="2019-10-31T19:10:00Z">
        <w:r w:rsidR="00E976BF">
          <w:t xml:space="preserve"> </w:t>
        </w:r>
      </w:ins>
      <w:ins w:id="5517" w:author="Walk, Kara" w:date="2019-12-26T14:25:00Z">
        <w:r w:rsidR="00AD2A1B">
          <w:t>As displayed in f</w:t>
        </w:r>
      </w:ins>
      <w:ins w:id="5518" w:author="Walk, Kara" w:date="2019-10-31T19:10:00Z">
        <w:r w:rsidR="00A87F9C">
          <w:t>igure 1</w:t>
        </w:r>
      </w:ins>
      <w:ins w:id="5519" w:author="Walk, Kara" w:date="2019-12-26T14:25:00Z">
        <w:r w:rsidR="00AD2A1B">
          <w:t>4,</w:t>
        </w:r>
      </w:ins>
      <w:ins w:id="5520" w:author="Walk, Kara" w:date="2019-10-31T19:10:00Z">
        <w:r w:rsidR="00A87F9C">
          <w:t xml:space="preserve"> the percentages</w:t>
        </w:r>
        <w:r w:rsidR="0001489B">
          <w:t xml:space="preserve"> of principals</w:t>
        </w:r>
        <w:r w:rsidR="00A87F9C">
          <w:t xml:space="preserve"> that answered </w:t>
        </w:r>
        <w:r w:rsidR="0001489B">
          <w:t>about connecting teachers to district and bui</w:t>
        </w:r>
      </w:ins>
      <w:ins w:id="5521" w:author="Walk, Kara" w:date="2019-10-31T19:11:00Z">
        <w:r w:rsidR="0001489B">
          <w:t>lding resources</w:t>
        </w:r>
      </w:ins>
      <w:ins w:id="5522" w:author="Walk, Kara" w:date="2019-12-26T14:37:00Z">
        <w:r w:rsidR="00A85161">
          <w:t xml:space="preserve"> (F = 2.951, p = .055)</w:t>
        </w:r>
      </w:ins>
      <w:ins w:id="5523" w:author="Walk, Kara" w:date="2019-12-26T14:26:00Z">
        <w:r w:rsidR="00AD2A1B">
          <w:t xml:space="preserve"> have</w:t>
        </w:r>
        <w:r w:rsidR="0068741C">
          <w:t xml:space="preserve"> high means</w:t>
        </w:r>
        <w:r w:rsidR="006718DE">
          <w:t xml:space="preserve"> in the low</w:t>
        </w:r>
        <w:r w:rsidR="00404063">
          <w:t xml:space="preserve"> a</w:t>
        </w:r>
      </w:ins>
      <w:ins w:id="5524" w:author="Walk, Kara" w:date="2019-12-26T14:27:00Z">
        <w:r w:rsidR="00404063">
          <w:t>ccess</w:t>
        </w:r>
      </w:ins>
      <w:ins w:id="5525" w:author="Walk, Kara" w:date="2019-12-26T14:26:00Z">
        <w:r w:rsidR="00AD2A1B">
          <w:t xml:space="preserve"> </w:t>
        </w:r>
        <w:r w:rsidR="0068741C">
          <w:t>(µ = 3.</w:t>
        </w:r>
        <w:r w:rsidR="006718DE">
          <w:t>53</w:t>
        </w:r>
        <w:r w:rsidR="0068741C">
          <w:t>)</w:t>
        </w:r>
      </w:ins>
      <w:ins w:id="5526" w:author="Walk, Kara" w:date="2019-12-26T14:27:00Z">
        <w:r w:rsidR="00404063">
          <w:t>, mid</w:t>
        </w:r>
      </w:ins>
      <w:ins w:id="5527" w:author="Walk, Kara" w:date="2019-12-26T14:28:00Z">
        <w:r w:rsidR="00404063">
          <w:t xml:space="preserve"> access</w:t>
        </w:r>
      </w:ins>
      <w:ins w:id="5528" w:author="Walk, Kara" w:date="2019-12-26T14:27:00Z">
        <w:r w:rsidR="00404063">
          <w:t xml:space="preserve"> (µ = 3.12)</w:t>
        </w:r>
      </w:ins>
      <w:ins w:id="5529" w:author="Walk, Kara" w:date="2019-12-26T14:28:00Z">
        <w:r w:rsidR="00404063">
          <w:t>, and high access (µ = 3.33)</w:t>
        </w:r>
      </w:ins>
      <w:ins w:id="5530" w:author="Walk, Kara" w:date="2019-12-26T14:29:00Z">
        <w:r w:rsidR="007F73C9">
          <w:t xml:space="preserve">. </w:t>
        </w:r>
      </w:ins>
      <w:ins w:id="5531" w:author="Walk, Kara" w:date="2019-10-31T19:11:00Z">
        <w:r w:rsidR="0001489B">
          <w:t xml:space="preserve">This result is important to show that access to technology does not </w:t>
        </w:r>
        <w:r w:rsidR="007523EC">
          <w:t>create a barrier for administrators to connect teachers to</w:t>
        </w:r>
      </w:ins>
      <w:ins w:id="5532" w:author="Walk, Kara" w:date="2019-10-31T19:12:00Z">
        <w:r w:rsidR="007A0736">
          <w:t xml:space="preserve"> technology</w:t>
        </w:r>
      </w:ins>
      <w:ins w:id="5533" w:author="Walk, Kara" w:date="2019-10-31T19:11:00Z">
        <w:r w:rsidR="007523EC">
          <w:t xml:space="preserve"> resources within their building and district.</w:t>
        </w:r>
      </w:ins>
    </w:p>
    <w:p w14:paraId="2BEA8B30" w14:textId="77777777" w:rsidR="00934227" w:rsidRDefault="00934227" w:rsidP="00277C22">
      <w:pPr>
        <w:pStyle w:val="Caption"/>
        <w:rPr>
          <w:i w:val="0"/>
          <w:iCs w:val="0"/>
          <w:color w:val="000000" w:themeColor="text1"/>
        </w:rPr>
        <w:sectPr w:rsidR="00934227" w:rsidSect="00BC37A9">
          <w:pgSz w:w="12240" w:h="15840"/>
          <w:pgMar w:top="1440" w:right="1440" w:bottom="1440" w:left="1440" w:header="720" w:footer="720" w:gutter="0"/>
          <w:cols w:space="720"/>
          <w:docGrid w:linePitch="360"/>
        </w:sectPr>
      </w:pPr>
      <w:bookmarkStart w:id="5534" w:name="_Toc35425512"/>
    </w:p>
    <w:p w14:paraId="6359CB0D" w14:textId="3F0B3484" w:rsidR="00277C22" w:rsidRDefault="00277C22" w:rsidP="00277C22">
      <w:pPr>
        <w:pStyle w:val="Caption"/>
        <w:rPr>
          <w:ins w:id="5535" w:author="Walk, Kara" w:date="2019-10-27T11:39:00Z"/>
          <w:i w:val="0"/>
          <w:iCs w:val="0"/>
          <w:color w:val="000000" w:themeColor="text1"/>
        </w:rPr>
      </w:pPr>
      <w:ins w:id="5536" w:author="Walk, Kara" w:date="2019-10-27T11:36:00Z">
        <w:r w:rsidRPr="00D266C2">
          <w:rPr>
            <w:i w:val="0"/>
            <w:iCs w:val="0"/>
            <w:color w:val="000000" w:themeColor="text1"/>
            <w:rPrChange w:id="5537" w:author="Walk, Kara" w:date="2019-10-27T11:39:00Z">
              <w:rPr/>
            </w:rPrChange>
          </w:rPr>
          <w:lastRenderedPageBreak/>
          <w:t xml:space="preserve">Table </w:t>
        </w:r>
        <w:r w:rsidRPr="00D266C2">
          <w:rPr>
            <w:i w:val="0"/>
            <w:iCs w:val="0"/>
            <w:color w:val="000000" w:themeColor="text1"/>
            <w:rPrChange w:id="5538" w:author="Walk, Kara" w:date="2019-10-27T11:39:00Z">
              <w:rPr/>
            </w:rPrChange>
          </w:rPr>
          <w:fldChar w:fldCharType="begin"/>
        </w:r>
        <w:r w:rsidRPr="00D266C2">
          <w:rPr>
            <w:i w:val="0"/>
            <w:iCs w:val="0"/>
            <w:color w:val="000000" w:themeColor="text1"/>
            <w:rPrChange w:id="5539" w:author="Walk, Kara" w:date="2019-10-27T11:39:00Z">
              <w:rPr/>
            </w:rPrChange>
          </w:rPr>
          <w:instrText xml:space="preserve"> SEQ Table \* ARABIC </w:instrText>
        </w:r>
      </w:ins>
      <w:r w:rsidRPr="00D266C2">
        <w:rPr>
          <w:i w:val="0"/>
          <w:iCs w:val="0"/>
          <w:color w:val="000000" w:themeColor="text1"/>
          <w:rPrChange w:id="5540" w:author="Walk, Kara" w:date="2019-10-27T11:39:00Z">
            <w:rPr/>
          </w:rPrChange>
        </w:rPr>
        <w:fldChar w:fldCharType="separate"/>
      </w:r>
      <w:ins w:id="5541" w:author="Walk, Kara" w:date="2020-03-16T00:02:00Z">
        <w:r w:rsidR="0003774C">
          <w:rPr>
            <w:i w:val="0"/>
            <w:iCs w:val="0"/>
            <w:noProof/>
            <w:color w:val="000000" w:themeColor="text1"/>
          </w:rPr>
          <w:t>5</w:t>
        </w:r>
      </w:ins>
      <w:ins w:id="5542" w:author="Walk, Kara" w:date="2019-10-27T11:36:00Z">
        <w:r w:rsidRPr="00D266C2">
          <w:rPr>
            <w:i w:val="0"/>
            <w:iCs w:val="0"/>
            <w:color w:val="000000" w:themeColor="text1"/>
            <w:rPrChange w:id="5543" w:author="Walk, Kara" w:date="2019-10-27T11:39:00Z">
              <w:rPr/>
            </w:rPrChange>
          </w:rPr>
          <w:fldChar w:fldCharType="end"/>
        </w:r>
        <w:r w:rsidRPr="00D266C2">
          <w:rPr>
            <w:i w:val="0"/>
            <w:iCs w:val="0"/>
            <w:color w:val="000000" w:themeColor="text1"/>
            <w:rPrChange w:id="5544" w:author="Walk, Kara" w:date="2019-10-27T11:39:00Z">
              <w:rPr/>
            </w:rPrChange>
          </w:rPr>
          <w:t xml:space="preserve"> ANOVA Results Support, Management, and Operations Section</w:t>
        </w:r>
      </w:ins>
      <w:bookmarkEnd w:id="5534"/>
    </w:p>
    <w:p w14:paraId="693A73B6" w14:textId="77777777" w:rsidR="00782F57" w:rsidRPr="00782F57" w:rsidRDefault="00782F57" w:rsidP="00782F57">
      <w:pPr>
        <w:autoSpaceDE w:val="0"/>
        <w:autoSpaceDN w:val="0"/>
        <w:adjustRightInd w:val="0"/>
        <w:rPr>
          <w:ins w:id="5545" w:author="Walk, Kara" w:date="2019-10-27T11:39:00Z"/>
        </w:rPr>
      </w:pPr>
    </w:p>
    <w:tbl>
      <w:tblPr>
        <w:tblW w:w="8640" w:type="dxa"/>
        <w:jc w:val="center"/>
        <w:tblLayout w:type="fixed"/>
        <w:tblCellMar>
          <w:left w:w="0" w:type="dxa"/>
          <w:right w:w="0" w:type="dxa"/>
        </w:tblCellMar>
        <w:tblLook w:val="0000" w:firstRow="0" w:lastRow="0" w:firstColumn="0" w:lastColumn="0" w:noHBand="0" w:noVBand="0"/>
        <w:tblPrChange w:id="5546" w:author="Walk, Kara" w:date="2019-10-29T18:04:00Z">
          <w:tblPr>
            <w:tblW w:w="10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080"/>
        <w:gridCol w:w="1469"/>
        <w:gridCol w:w="1249"/>
        <w:gridCol w:w="873"/>
        <w:gridCol w:w="1223"/>
        <w:gridCol w:w="873"/>
        <w:gridCol w:w="873"/>
        <w:tblGridChange w:id="5547">
          <w:tblGrid>
            <w:gridCol w:w="2080"/>
            <w:gridCol w:w="428"/>
            <w:gridCol w:w="1041"/>
            <w:gridCol w:w="729"/>
            <w:gridCol w:w="520"/>
            <w:gridCol w:w="873"/>
            <w:gridCol w:w="110"/>
            <w:gridCol w:w="1049"/>
            <w:gridCol w:w="64"/>
            <w:gridCol w:w="873"/>
            <w:gridCol w:w="535"/>
            <w:gridCol w:w="338"/>
            <w:gridCol w:w="711"/>
            <w:gridCol w:w="1049"/>
          </w:tblGrid>
        </w:tblGridChange>
      </w:tblGrid>
      <w:tr w:rsidR="00782F57" w:rsidRPr="00782F57" w14:paraId="0215A091" w14:textId="77777777" w:rsidTr="007B7377">
        <w:trPr>
          <w:cantSplit/>
          <w:jc w:val="center"/>
          <w:ins w:id="5548" w:author="Walk, Kara" w:date="2019-10-27T11:39:00Z"/>
          <w:trPrChange w:id="5549" w:author="Walk, Kara" w:date="2019-10-29T18:04:00Z">
            <w:trPr>
              <w:cantSplit/>
            </w:trPr>
          </w:trPrChange>
        </w:trPr>
        <w:tc>
          <w:tcPr>
            <w:tcW w:w="10397" w:type="dxa"/>
            <w:gridSpan w:val="7"/>
            <w:tcBorders>
              <w:bottom w:val="single" w:sz="8" w:space="0" w:color="152935"/>
            </w:tcBorders>
            <w:shd w:val="clear" w:color="auto" w:fill="auto"/>
            <w:tcPrChange w:id="5550" w:author="Walk, Kara" w:date="2019-10-29T18:04:00Z">
              <w:tcPr>
                <w:tcW w:w="10397" w:type="dxa"/>
                <w:gridSpan w:val="14"/>
                <w:tcBorders>
                  <w:top w:val="nil"/>
                  <w:left w:val="nil"/>
                  <w:bottom w:val="nil"/>
                  <w:right w:val="nil"/>
                </w:tcBorders>
                <w:shd w:val="clear" w:color="auto" w:fill="FFFFFF"/>
                <w:vAlign w:val="center"/>
              </w:tcPr>
            </w:tcPrChange>
          </w:tcPr>
          <w:p w14:paraId="0275F3C6" w14:textId="18D36DFA" w:rsidR="00782F57" w:rsidRPr="00782F57" w:rsidRDefault="00782F57" w:rsidP="00782F57">
            <w:pPr>
              <w:autoSpaceDE w:val="0"/>
              <w:autoSpaceDN w:val="0"/>
              <w:adjustRightInd w:val="0"/>
              <w:spacing w:line="320" w:lineRule="atLeast"/>
              <w:ind w:left="60" w:right="60"/>
              <w:jc w:val="center"/>
              <w:rPr>
                <w:ins w:id="5551" w:author="Walk, Kara" w:date="2019-10-27T11:39:00Z"/>
                <w:color w:val="000000" w:themeColor="text1"/>
                <w:sz w:val="18"/>
                <w:szCs w:val="18"/>
                <w:rPrChange w:id="5552" w:author="Walk, Kara" w:date="2019-10-27T11:39:00Z">
                  <w:rPr>
                    <w:ins w:id="5553" w:author="Walk, Kara" w:date="2019-10-27T11:39:00Z"/>
                    <w:rFonts w:ascii="Arial" w:hAnsi="Arial" w:cs="Arial"/>
                    <w:color w:val="010205"/>
                    <w:sz w:val="30"/>
                    <w:szCs w:val="30"/>
                  </w:rPr>
                </w:rPrChange>
              </w:rPr>
            </w:pPr>
          </w:p>
        </w:tc>
      </w:tr>
      <w:tr w:rsidR="00782F57" w:rsidRPr="00782F57" w14:paraId="444166E4" w14:textId="77777777" w:rsidTr="007B7377">
        <w:trPr>
          <w:cantSplit/>
          <w:jc w:val="center"/>
          <w:ins w:id="5554" w:author="Walk, Kara" w:date="2019-10-27T11:39:00Z"/>
          <w:trPrChange w:id="5555" w:author="Walk, Kara" w:date="2019-10-29T18:04:00Z">
            <w:trPr>
              <w:cantSplit/>
            </w:trPr>
          </w:trPrChange>
        </w:trPr>
        <w:tc>
          <w:tcPr>
            <w:tcW w:w="4275" w:type="dxa"/>
            <w:gridSpan w:val="2"/>
            <w:tcBorders>
              <w:top w:val="single" w:sz="8" w:space="0" w:color="152935"/>
              <w:bottom w:val="single" w:sz="8" w:space="0" w:color="152935"/>
            </w:tcBorders>
            <w:shd w:val="clear" w:color="auto" w:fill="auto"/>
            <w:tcPrChange w:id="5556" w:author="Walk, Kara" w:date="2019-10-29T18:04:00Z">
              <w:tcPr>
                <w:tcW w:w="4275" w:type="dxa"/>
                <w:gridSpan w:val="4"/>
                <w:tcBorders>
                  <w:top w:val="nil"/>
                  <w:left w:val="nil"/>
                  <w:bottom w:val="single" w:sz="8" w:space="0" w:color="152935"/>
                  <w:right w:val="nil"/>
                </w:tcBorders>
                <w:shd w:val="clear" w:color="auto" w:fill="FFFFFF"/>
                <w:vAlign w:val="bottom"/>
              </w:tcPr>
            </w:tcPrChange>
          </w:tcPr>
          <w:p w14:paraId="12BD7F8C" w14:textId="77777777" w:rsidR="00782F57" w:rsidRPr="00782F57" w:rsidRDefault="00782F57" w:rsidP="00782F57">
            <w:pPr>
              <w:autoSpaceDE w:val="0"/>
              <w:autoSpaceDN w:val="0"/>
              <w:adjustRightInd w:val="0"/>
              <w:rPr>
                <w:ins w:id="5557" w:author="Walk, Kara" w:date="2019-10-27T11:39:00Z"/>
                <w:color w:val="000000" w:themeColor="text1"/>
                <w:sz w:val="18"/>
                <w:szCs w:val="18"/>
                <w:rPrChange w:id="5558" w:author="Walk, Kara" w:date="2019-10-27T11:39:00Z">
                  <w:rPr>
                    <w:ins w:id="5559" w:author="Walk, Kara" w:date="2019-10-27T11:39:00Z"/>
                  </w:rPr>
                </w:rPrChange>
              </w:rPr>
            </w:pPr>
          </w:p>
        </w:tc>
        <w:tc>
          <w:tcPr>
            <w:tcW w:w="1503" w:type="dxa"/>
            <w:tcBorders>
              <w:top w:val="single" w:sz="8" w:space="0" w:color="152935"/>
              <w:bottom w:val="single" w:sz="8" w:space="0" w:color="152935"/>
            </w:tcBorders>
            <w:shd w:val="clear" w:color="auto" w:fill="auto"/>
            <w:vAlign w:val="bottom"/>
            <w:tcPrChange w:id="5560" w:author="Walk, Kara" w:date="2019-10-29T18:04:00Z">
              <w:tcPr>
                <w:tcW w:w="1503" w:type="dxa"/>
                <w:gridSpan w:val="3"/>
                <w:tcBorders>
                  <w:top w:val="nil"/>
                  <w:left w:val="nil"/>
                  <w:bottom w:val="single" w:sz="8" w:space="0" w:color="152935"/>
                  <w:right w:val="single" w:sz="8" w:space="0" w:color="E0E0E0"/>
                </w:tcBorders>
                <w:shd w:val="clear" w:color="auto" w:fill="FFFFFF"/>
                <w:vAlign w:val="bottom"/>
              </w:tcPr>
            </w:tcPrChange>
          </w:tcPr>
          <w:p w14:paraId="0AD2D00F" w14:textId="77777777" w:rsidR="00782F57" w:rsidRPr="00782F57" w:rsidRDefault="00782F57">
            <w:pPr>
              <w:autoSpaceDE w:val="0"/>
              <w:autoSpaceDN w:val="0"/>
              <w:adjustRightInd w:val="0"/>
              <w:ind w:left="60" w:right="60"/>
              <w:jc w:val="right"/>
              <w:rPr>
                <w:ins w:id="5561" w:author="Walk, Kara" w:date="2019-10-27T11:39:00Z"/>
                <w:color w:val="000000" w:themeColor="text1"/>
                <w:sz w:val="18"/>
                <w:szCs w:val="18"/>
                <w:rPrChange w:id="5562" w:author="Walk, Kara" w:date="2019-10-27T11:39:00Z">
                  <w:rPr>
                    <w:ins w:id="5563" w:author="Walk, Kara" w:date="2019-10-27T11:39:00Z"/>
                    <w:rFonts w:ascii="Arial" w:hAnsi="Arial" w:cs="Arial"/>
                    <w:color w:val="264A60"/>
                  </w:rPr>
                </w:rPrChange>
              </w:rPr>
              <w:pPrChange w:id="5564" w:author="Walk, Kara" w:date="2019-10-27T11:44:00Z">
                <w:pPr>
                  <w:autoSpaceDE w:val="0"/>
                  <w:autoSpaceDN w:val="0"/>
                  <w:adjustRightInd w:val="0"/>
                  <w:spacing w:line="320" w:lineRule="atLeast"/>
                  <w:ind w:left="60" w:right="60"/>
                  <w:jc w:val="center"/>
                </w:pPr>
              </w:pPrChange>
            </w:pPr>
            <w:ins w:id="5565" w:author="Walk, Kara" w:date="2019-10-27T11:39:00Z">
              <w:r w:rsidRPr="00782F57">
                <w:rPr>
                  <w:color w:val="000000" w:themeColor="text1"/>
                  <w:sz w:val="18"/>
                  <w:szCs w:val="18"/>
                  <w:rPrChange w:id="5566" w:author="Walk, Kara" w:date="2019-10-27T11:39:00Z">
                    <w:rPr>
                      <w:rFonts w:ascii="Arial" w:hAnsi="Arial" w:cs="Arial"/>
                      <w:color w:val="264A60"/>
                    </w:rPr>
                  </w:rPrChange>
                </w:rPr>
                <w:t>Sum of Squares</w:t>
              </w:r>
            </w:ins>
          </w:p>
        </w:tc>
        <w:tc>
          <w:tcPr>
            <w:tcW w:w="1049" w:type="dxa"/>
            <w:tcBorders>
              <w:top w:val="single" w:sz="8" w:space="0" w:color="152935"/>
              <w:bottom w:val="single" w:sz="8" w:space="0" w:color="152935"/>
            </w:tcBorders>
            <w:shd w:val="clear" w:color="auto" w:fill="auto"/>
            <w:vAlign w:val="bottom"/>
            <w:tcPrChange w:id="5567" w:author="Walk, Kara" w:date="2019-10-29T18:04:00Z">
              <w:tcPr>
                <w:tcW w:w="1049" w:type="dxa"/>
                <w:tcBorders>
                  <w:top w:val="nil"/>
                  <w:left w:val="single" w:sz="8" w:space="0" w:color="E0E0E0"/>
                  <w:bottom w:val="single" w:sz="8" w:space="0" w:color="152935"/>
                  <w:right w:val="single" w:sz="8" w:space="0" w:color="E0E0E0"/>
                </w:tcBorders>
                <w:shd w:val="clear" w:color="auto" w:fill="FFFFFF"/>
                <w:vAlign w:val="bottom"/>
              </w:tcPr>
            </w:tcPrChange>
          </w:tcPr>
          <w:p w14:paraId="54849620" w14:textId="77777777" w:rsidR="00782F57" w:rsidRPr="00782F57" w:rsidRDefault="00782F57">
            <w:pPr>
              <w:autoSpaceDE w:val="0"/>
              <w:autoSpaceDN w:val="0"/>
              <w:adjustRightInd w:val="0"/>
              <w:spacing w:line="320" w:lineRule="atLeast"/>
              <w:ind w:left="60" w:right="60"/>
              <w:jc w:val="right"/>
              <w:rPr>
                <w:ins w:id="5568" w:author="Walk, Kara" w:date="2019-10-27T11:39:00Z"/>
                <w:color w:val="000000" w:themeColor="text1"/>
                <w:sz w:val="18"/>
                <w:szCs w:val="18"/>
                <w:rPrChange w:id="5569" w:author="Walk, Kara" w:date="2019-10-27T11:39:00Z">
                  <w:rPr>
                    <w:ins w:id="5570" w:author="Walk, Kara" w:date="2019-10-27T11:39:00Z"/>
                    <w:rFonts w:ascii="Arial" w:hAnsi="Arial" w:cs="Arial"/>
                    <w:color w:val="264A60"/>
                  </w:rPr>
                </w:rPrChange>
              </w:rPr>
              <w:pPrChange w:id="5571" w:author="Walk, Kara" w:date="2019-10-27T11:42:00Z">
                <w:pPr>
                  <w:autoSpaceDE w:val="0"/>
                  <w:autoSpaceDN w:val="0"/>
                  <w:adjustRightInd w:val="0"/>
                  <w:spacing w:line="320" w:lineRule="atLeast"/>
                  <w:ind w:left="60" w:right="60"/>
                  <w:jc w:val="center"/>
                </w:pPr>
              </w:pPrChange>
            </w:pPr>
            <w:ins w:id="5572" w:author="Walk, Kara" w:date="2019-10-27T11:39:00Z">
              <w:r w:rsidRPr="00782F57">
                <w:rPr>
                  <w:color w:val="000000" w:themeColor="text1"/>
                  <w:sz w:val="18"/>
                  <w:szCs w:val="18"/>
                  <w:rPrChange w:id="5573" w:author="Walk, Kara" w:date="2019-10-27T11:39:00Z">
                    <w:rPr>
                      <w:rFonts w:ascii="Arial" w:hAnsi="Arial" w:cs="Arial"/>
                      <w:color w:val="264A60"/>
                    </w:rPr>
                  </w:rPrChange>
                </w:rPr>
                <w:t>df</w:t>
              </w:r>
            </w:ins>
          </w:p>
        </w:tc>
        <w:tc>
          <w:tcPr>
            <w:tcW w:w="1472" w:type="dxa"/>
            <w:tcBorders>
              <w:top w:val="single" w:sz="8" w:space="0" w:color="152935"/>
              <w:bottom w:val="single" w:sz="8" w:space="0" w:color="152935"/>
            </w:tcBorders>
            <w:shd w:val="clear" w:color="auto" w:fill="auto"/>
            <w:vAlign w:val="bottom"/>
            <w:tcPrChange w:id="5574" w:author="Walk, Kara" w:date="2019-10-29T18:04:00Z">
              <w:tcPr>
                <w:tcW w:w="1472" w:type="dxa"/>
                <w:gridSpan w:val="3"/>
                <w:tcBorders>
                  <w:top w:val="nil"/>
                  <w:left w:val="single" w:sz="8" w:space="0" w:color="E0E0E0"/>
                  <w:bottom w:val="single" w:sz="8" w:space="0" w:color="152935"/>
                  <w:right w:val="single" w:sz="8" w:space="0" w:color="E0E0E0"/>
                </w:tcBorders>
                <w:shd w:val="clear" w:color="auto" w:fill="FFFFFF"/>
                <w:vAlign w:val="bottom"/>
              </w:tcPr>
            </w:tcPrChange>
          </w:tcPr>
          <w:p w14:paraId="7D8026A0" w14:textId="77777777" w:rsidR="00782F57" w:rsidRPr="00782F57" w:rsidRDefault="00782F57">
            <w:pPr>
              <w:autoSpaceDE w:val="0"/>
              <w:autoSpaceDN w:val="0"/>
              <w:adjustRightInd w:val="0"/>
              <w:spacing w:line="320" w:lineRule="atLeast"/>
              <w:ind w:left="60" w:right="60"/>
              <w:jc w:val="right"/>
              <w:rPr>
                <w:ins w:id="5575" w:author="Walk, Kara" w:date="2019-10-27T11:39:00Z"/>
                <w:color w:val="000000" w:themeColor="text1"/>
                <w:sz w:val="18"/>
                <w:szCs w:val="18"/>
                <w:rPrChange w:id="5576" w:author="Walk, Kara" w:date="2019-10-27T11:39:00Z">
                  <w:rPr>
                    <w:ins w:id="5577" w:author="Walk, Kara" w:date="2019-10-27T11:39:00Z"/>
                    <w:rFonts w:ascii="Arial" w:hAnsi="Arial" w:cs="Arial"/>
                    <w:color w:val="264A60"/>
                  </w:rPr>
                </w:rPrChange>
              </w:rPr>
              <w:pPrChange w:id="5578" w:author="Walk, Kara" w:date="2019-10-27T11:42:00Z">
                <w:pPr>
                  <w:autoSpaceDE w:val="0"/>
                  <w:autoSpaceDN w:val="0"/>
                  <w:adjustRightInd w:val="0"/>
                  <w:spacing w:line="320" w:lineRule="atLeast"/>
                  <w:ind w:left="60" w:right="60"/>
                  <w:jc w:val="center"/>
                </w:pPr>
              </w:pPrChange>
            </w:pPr>
            <w:ins w:id="5579" w:author="Walk, Kara" w:date="2019-10-27T11:39:00Z">
              <w:r w:rsidRPr="00782F57">
                <w:rPr>
                  <w:color w:val="000000" w:themeColor="text1"/>
                  <w:sz w:val="18"/>
                  <w:szCs w:val="18"/>
                  <w:rPrChange w:id="5580" w:author="Walk, Kara" w:date="2019-10-27T11:39:00Z">
                    <w:rPr>
                      <w:rFonts w:ascii="Arial" w:hAnsi="Arial" w:cs="Arial"/>
                      <w:color w:val="264A60"/>
                    </w:rPr>
                  </w:rPrChange>
                </w:rPr>
                <w:t>Mean Square</w:t>
              </w:r>
            </w:ins>
          </w:p>
        </w:tc>
        <w:tc>
          <w:tcPr>
            <w:tcW w:w="1049" w:type="dxa"/>
            <w:tcBorders>
              <w:top w:val="single" w:sz="8" w:space="0" w:color="152935"/>
              <w:bottom w:val="single" w:sz="8" w:space="0" w:color="152935"/>
            </w:tcBorders>
            <w:shd w:val="clear" w:color="auto" w:fill="auto"/>
            <w:vAlign w:val="bottom"/>
            <w:tcPrChange w:id="5581" w:author="Walk, Kara" w:date="2019-10-29T18:04:00Z">
              <w:tcPr>
                <w:tcW w:w="1049" w:type="dxa"/>
                <w:gridSpan w:val="2"/>
                <w:tcBorders>
                  <w:top w:val="nil"/>
                  <w:left w:val="single" w:sz="8" w:space="0" w:color="E0E0E0"/>
                  <w:bottom w:val="single" w:sz="8" w:space="0" w:color="152935"/>
                  <w:right w:val="single" w:sz="8" w:space="0" w:color="E0E0E0"/>
                </w:tcBorders>
                <w:shd w:val="clear" w:color="auto" w:fill="FFFFFF"/>
                <w:vAlign w:val="bottom"/>
              </w:tcPr>
            </w:tcPrChange>
          </w:tcPr>
          <w:p w14:paraId="3856D06C" w14:textId="77777777" w:rsidR="00782F57" w:rsidRPr="00782F57" w:rsidRDefault="00782F57">
            <w:pPr>
              <w:autoSpaceDE w:val="0"/>
              <w:autoSpaceDN w:val="0"/>
              <w:adjustRightInd w:val="0"/>
              <w:spacing w:line="320" w:lineRule="atLeast"/>
              <w:ind w:left="60" w:right="60"/>
              <w:jc w:val="right"/>
              <w:rPr>
                <w:ins w:id="5582" w:author="Walk, Kara" w:date="2019-10-27T11:39:00Z"/>
                <w:color w:val="000000" w:themeColor="text1"/>
                <w:sz w:val="18"/>
                <w:szCs w:val="18"/>
                <w:rPrChange w:id="5583" w:author="Walk, Kara" w:date="2019-10-27T11:39:00Z">
                  <w:rPr>
                    <w:ins w:id="5584" w:author="Walk, Kara" w:date="2019-10-27T11:39:00Z"/>
                    <w:rFonts w:ascii="Arial" w:hAnsi="Arial" w:cs="Arial"/>
                    <w:color w:val="264A60"/>
                  </w:rPr>
                </w:rPrChange>
              </w:rPr>
              <w:pPrChange w:id="5585" w:author="Walk, Kara" w:date="2019-10-27T11:42:00Z">
                <w:pPr>
                  <w:autoSpaceDE w:val="0"/>
                  <w:autoSpaceDN w:val="0"/>
                  <w:adjustRightInd w:val="0"/>
                  <w:spacing w:line="320" w:lineRule="atLeast"/>
                  <w:ind w:left="60" w:right="60"/>
                  <w:jc w:val="center"/>
                </w:pPr>
              </w:pPrChange>
            </w:pPr>
            <w:ins w:id="5586" w:author="Walk, Kara" w:date="2019-10-27T11:39:00Z">
              <w:r w:rsidRPr="00782F57">
                <w:rPr>
                  <w:color w:val="000000" w:themeColor="text1"/>
                  <w:sz w:val="18"/>
                  <w:szCs w:val="18"/>
                  <w:rPrChange w:id="5587" w:author="Walk, Kara" w:date="2019-10-27T11:39:00Z">
                    <w:rPr>
                      <w:rFonts w:ascii="Arial" w:hAnsi="Arial" w:cs="Arial"/>
                      <w:color w:val="264A60"/>
                    </w:rPr>
                  </w:rPrChange>
                </w:rPr>
                <w:t>F</w:t>
              </w:r>
            </w:ins>
          </w:p>
        </w:tc>
        <w:tc>
          <w:tcPr>
            <w:tcW w:w="1049" w:type="dxa"/>
            <w:tcBorders>
              <w:top w:val="single" w:sz="8" w:space="0" w:color="152935"/>
              <w:bottom w:val="single" w:sz="8" w:space="0" w:color="152935"/>
            </w:tcBorders>
            <w:shd w:val="clear" w:color="auto" w:fill="auto"/>
            <w:vAlign w:val="bottom"/>
            <w:tcPrChange w:id="5588" w:author="Walk, Kara" w:date="2019-10-29T18:04:00Z">
              <w:tcPr>
                <w:tcW w:w="1049" w:type="dxa"/>
                <w:tcBorders>
                  <w:top w:val="nil"/>
                  <w:left w:val="single" w:sz="8" w:space="0" w:color="E0E0E0"/>
                  <w:bottom w:val="single" w:sz="8" w:space="0" w:color="152935"/>
                  <w:right w:val="nil"/>
                </w:tcBorders>
                <w:shd w:val="clear" w:color="auto" w:fill="FFFFFF"/>
                <w:vAlign w:val="bottom"/>
              </w:tcPr>
            </w:tcPrChange>
          </w:tcPr>
          <w:p w14:paraId="7586824B" w14:textId="77777777" w:rsidR="00782F57" w:rsidRPr="00782F57" w:rsidRDefault="00782F57">
            <w:pPr>
              <w:autoSpaceDE w:val="0"/>
              <w:autoSpaceDN w:val="0"/>
              <w:adjustRightInd w:val="0"/>
              <w:spacing w:line="320" w:lineRule="atLeast"/>
              <w:ind w:left="60" w:right="60"/>
              <w:jc w:val="right"/>
              <w:rPr>
                <w:ins w:id="5589" w:author="Walk, Kara" w:date="2019-10-27T11:39:00Z"/>
                <w:color w:val="000000" w:themeColor="text1"/>
                <w:sz w:val="18"/>
                <w:szCs w:val="18"/>
                <w:rPrChange w:id="5590" w:author="Walk, Kara" w:date="2019-10-27T11:39:00Z">
                  <w:rPr>
                    <w:ins w:id="5591" w:author="Walk, Kara" w:date="2019-10-27T11:39:00Z"/>
                    <w:rFonts w:ascii="Arial" w:hAnsi="Arial" w:cs="Arial"/>
                    <w:color w:val="264A60"/>
                  </w:rPr>
                </w:rPrChange>
              </w:rPr>
              <w:pPrChange w:id="5592" w:author="Walk, Kara" w:date="2019-10-27T11:42:00Z">
                <w:pPr>
                  <w:autoSpaceDE w:val="0"/>
                  <w:autoSpaceDN w:val="0"/>
                  <w:adjustRightInd w:val="0"/>
                  <w:spacing w:line="320" w:lineRule="atLeast"/>
                  <w:ind w:left="60" w:right="60"/>
                  <w:jc w:val="center"/>
                </w:pPr>
              </w:pPrChange>
            </w:pPr>
            <w:ins w:id="5593" w:author="Walk, Kara" w:date="2019-10-27T11:39:00Z">
              <w:r w:rsidRPr="00782F57">
                <w:rPr>
                  <w:color w:val="000000" w:themeColor="text1"/>
                  <w:sz w:val="18"/>
                  <w:szCs w:val="18"/>
                  <w:rPrChange w:id="5594" w:author="Walk, Kara" w:date="2019-10-27T11:39:00Z">
                    <w:rPr>
                      <w:rFonts w:ascii="Arial" w:hAnsi="Arial" w:cs="Arial"/>
                      <w:color w:val="264A60"/>
                    </w:rPr>
                  </w:rPrChange>
                </w:rPr>
                <w:t>Sig.</w:t>
              </w:r>
            </w:ins>
          </w:p>
        </w:tc>
      </w:tr>
      <w:tr w:rsidR="00782F57" w:rsidRPr="00782F57" w14:paraId="645C6616" w14:textId="77777777" w:rsidTr="001F4013">
        <w:trPr>
          <w:cantSplit/>
          <w:jc w:val="center"/>
          <w:ins w:id="5595" w:author="Walk, Kara" w:date="2019-10-27T11:39:00Z"/>
          <w:trPrChange w:id="5596" w:author="Walk, Kara" w:date="2019-10-27T11:41:00Z">
            <w:trPr>
              <w:cantSplit/>
            </w:trPr>
          </w:trPrChange>
        </w:trPr>
        <w:tc>
          <w:tcPr>
            <w:tcW w:w="2506" w:type="dxa"/>
            <w:vMerge w:val="restart"/>
            <w:tcBorders>
              <w:top w:val="single" w:sz="8" w:space="0" w:color="152935"/>
            </w:tcBorders>
            <w:shd w:val="clear" w:color="auto" w:fill="auto"/>
            <w:tcPrChange w:id="5597" w:author="Walk, Kara" w:date="2019-10-27T11:41:00Z">
              <w:tcPr>
                <w:tcW w:w="2506" w:type="dxa"/>
                <w:gridSpan w:val="2"/>
                <w:vMerge w:val="restart"/>
                <w:tcBorders>
                  <w:top w:val="single" w:sz="8" w:space="0" w:color="152935"/>
                  <w:left w:val="nil"/>
                  <w:bottom w:val="nil"/>
                  <w:right w:val="nil"/>
                </w:tcBorders>
                <w:shd w:val="clear" w:color="auto" w:fill="E0E0E0"/>
              </w:tcPr>
            </w:tcPrChange>
          </w:tcPr>
          <w:p w14:paraId="1C15052F" w14:textId="77777777" w:rsidR="00782F57" w:rsidRPr="00782F57" w:rsidRDefault="00782F57">
            <w:pPr>
              <w:autoSpaceDE w:val="0"/>
              <w:autoSpaceDN w:val="0"/>
              <w:adjustRightInd w:val="0"/>
              <w:ind w:left="60" w:right="60"/>
              <w:rPr>
                <w:ins w:id="5598" w:author="Walk, Kara" w:date="2019-10-27T11:39:00Z"/>
                <w:color w:val="000000" w:themeColor="text1"/>
                <w:sz w:val="18"/>
                <w:szCs w:val="18"/>
                <w:rPrChange w:id="5599" w:author="Walk, Kara" w:date="2019-10-27T11:39:00Z">
                  <w:rPr>
                    <w:ins w:id="5600" w:author="Walk, Kara" w:date="2019-10-27T11:39:00Z"/>
                    <w:rFonts w:ascii="Arial" w:hAnsi="Arial" w:cs="Arial"/>
                    <w:color w:val="264A60"/>
                  </w:rPr>
                </w:rPrChange>
              </w:rPr>
              <w:pPrChange w:id="5601" w:author="Walk, Kara" w:date="2019-11-02T10:48:00Z">
                <w:pPr>
                  <w:autoSpaceDE w:val="0"/>
                  <w:autoSpaceDN w:val="0"/>
                  <w:adjustRightInd w:val="0"/>
                  <w:spacing w:line="320" w:lineRule="atLeast"/>
                  <w:ind w:left="60" w:right="60"/>
                </w:pPr>
              </w:pPrChange>
            </w:pPr>
            <w:ins w:id="5602" w:author="Walk, Kara" w:date="2019-10-27T11:39:00Z">
              <w:r w:rsidRPr="00782F57">
                <w:rPr>
                  <w:color w:val="000000" w:themeColor="text1"/>
                  <w:sz w:val="18"/>
                  <w:szCs w:val="18"/>
                  <w:rPrChange w:id="5603" w:author="Walk, Kara" w:date="2019-10-27T11:39:00Z">
                    <w:rPr>
                      <w:rFonts w:ascii="Arial" w:hAnsi="Arial" w:cs="Arial"/>
                      <w:color w:val="264A60"/>
                    </w:rPr>
                  </w:rPrChange>
                </w:rPr>
                <w:t>Support</w:t>
              </w:r>
            </w:ins>
          </w:p>
          <w:p w14:paraId="6D749312" w14:textId="77777777" w:rsidR="00782F57" w:rsidRPr="00782F57" w:rsidRDefault="00782F57">
            <w:pPr>
              <w:autoSpaceDE w:val="0"/>
              <w:autoSpaceDN w:val="0"/>
              <w:adjustRightInd w:val="0"/>
              <w:ind w:left="60" w:right="60"/>
              <w:rPr>
                <w:ins w:id="5604" w:author="Walk, Kara" w:date="2019-10-27T11:39:00Z"/>
                <w:color w:val="000000" w:themeColor="text1"/>
                <w:sz w:val="18"/>
                <w:szCs w:val="18"/>
                <w:rPrChange w:id="5605" w:author="Walk, Kara" w:date="2019-10-27T11:39:00Z">
                  <w:rPr>
                    <w:ins w:id="5606" w:author="Walk, Kara" w:date="2019-10-27T11:39:00Z"/>
                    <w:rFonts w:ascii="Arial" w:hAnsi="Arial" w:cs="Arial"/>
                    <w:color w:val="264A60"/>
                  </w:rPr>
                </w:rPrChange>
              </w:rPr>
              <w:pPrChange w:id="5607" w:author="Walk, Kara" w:date="2019-11-02T10:48:00Z">
                <w:pPr>
                  <w:autoSpaceDE w:val="0"/>
                  <w:autoSpaceDN w:val="0"/>
                  <w:adjustRightInd w:val="0"/>
                  <w:spacing w:line="320" w:lineRule="atLeast"/>
                  <w:ind w:left="60" w:right="60"/>
                </w:pPr>
              </w:pPrChange>
            </w:pPr>
            <w:ins w:id="5608" w:author="Walk, Kara" w:date="2019-10-27T11:39:00Z">
              <w:r w:rsidRPr="00782F57">
                <w:rPr>
                  <w:color w:val="000000" w:themeColor="text1"/>
                  <w:sz w:val="18"/>
                  <w:szCs w:val="18"/>
                  <w:rPrChange w:id="5609" w:author="Walk, Kara" w:date="2019-10-27T11:39:00Z">
                    <w:rPr>
                      <w:rFonts w:ascii="Arial" w:hAnsi="Arial" w:cs="Arial"/>
                      <w:color w:val="264A60"/>
                    </w:rPr>
                  </w:rPrChange>
                </w:rPr>
                <w:t>faculty and staff in connecting to and using district- and building-level</w:t>
              </w:r>
            </w:ins>
          </w:p>
          <w:p w14:paraId="2C3AFFD1" w14:textId="77777777" w:rsidR="00782F57" w:rsidRPr="00782F57" w:rsidRDefault="00782F57">
            <w:pPr>
              <w:autoSpaceDE w:val="0"/>
              <w:autoSpaceDN w:val="0"/>
              <w:adjustRightInd w:val="0"/>
              <w:ind w:left="60" w:right="60"/>
              <w:rPr>
                <w:ins w:id="5610" w:author="Walk, Kara" w:date="2019-10-27T11:39:00Z"/>
                <w:color w:val="000000" w:themeColor="text1"/>
                <w:sz w:val="18"/>
                <w:szCs w:val="18"/>
                <w:rPrChange w:id="5611" w:author="Walk, Kara" w:date="2019-10-27T11:39:00Z">
                  <w:rPr>
                    <w:ins w:id="5612" w:author="Walk, Kara" w:date="2019-10-27T11:39:00Z"/>
                    <w:rFonts w:ascii="Arial" w:hAnsi="Arial" w:cs="Arial"/>
                    <w:color w:val="264A60"/>
                  </w:rPr>
                </w:rPrChange>
              </w:rPr>
              <w:pPrChange w:id="5613" w:author="Walk, Kara" w:date="2019-11-02T10:48:00Z">
                <w:pPr>
                  <w:autoSpaceDE w:val="0"/>
                  <w:autoSpaceDN w:val="0"/>
                  <w:adjustRightInd w:val="0"/>
                  <w:spacing w:line="320" w:lineRule="atLeast"/>
                  <w:ind w:left="60" w:right="60"/>
                </w:pPr>
              </w:pPrChange>
            </w:pPr>
            <w:ins w:id="5614" w:author="Walk, Kara" w:date="2019-10-27T11:39:00Z">
              <w:r w:rsidRPr="00782F57">
                <w:rPr>
                  <w:color w:val="000000" w:themeColor="text1"/>
                  <w:sz w:val="18"/>
                  <w:szCs w:val="18"/>
                  <w:rPrChange w:id="5615" w:author="Walk, Kara" w:date="2019-10-27T11:39:00Z">
                    <w:rPr>
                      <w:rFonts w:ascii="Arial" w:hAnsi="Arial" w:cs="Arial"/>
                      <w:color w:val="264A60"/>
                    </w:rPr>
                  </w:rPrChange>
                </w:rPr>
                <w:t>technology systems for management and operations (e.g., student information</w:t>
              </w:r>
            </w:ins>
          </w:p>
          <w:p w14:paraId="6E74CC84" w14:textId="61C11D58" w:rsidR="00782F57" w:rsidRPr="00782F57" w:rsidRDefault="00782F57">
            <w:pPr>
              <w:autoSpaceDE w:val="0"/>
              <w:autoSpaceDN w:val="0"/>
              <w:adjustRightInd w:val="0"/>
              <w:ind w:left="60" w:right="60"/>
              <w:rPr>
                <w:ins w:id="5616" w:author="Walk, Kara" w:date="2019-10-27T11:39:00Z"/>
                <w:color w:val="000000" w:themeColor="text1"/>
                <w:sz w:val="18"/>
                <w:szCs w:val="18"/>
                <w:rPrChange w:id="5617" w:author="Walk, Kara" w:date="2019-10-27T11:39:00Z">
                  <w:rPr>
                    <w:ins w:id="5618" w:author="Walk, Kara" w:date="2019-10-27T11:39:00Z"/>
                    <w:rFonts w:ascii="Arial" w:hAnsi="Arial" w:cs="Arial"/>
                    <w:color w:val="264A60"/>
                  </w:rPr>
                </w:rPrChange>
              </w:rPr>
              <w:pPrChange w:id="5619" w:author="Walk, Kara" w:date="2019-11-02T10:48:00Z">
                <w:pPr>
                  <w:autoSpaceDE w:val="0"/>
                  <w:autoSpaceDN w:val="0"/>
                  <w:adjustRightInd w:val="0"/>
                  <w:spacing w:line="320" w:lineRule="atLeast"/>
                  <w:ind w:left="60" w:right="60"/>
                </w:pPr>
              </w:pPrChange>
            </w:pPr>
            <w:ins w:id="5620" w:author="Walk, Kara" w:date="2019-10-27T11:39:00Z">
              <w:r w:rsidRPr="00782F57">
                <w:rPr>
                  <w:color w:val="000000" w:themeColor="text1"/>
                  <w:sz w:val="18"/>
                  <w:szCs w:val="18"/>
                  <w:rPrChange w:id="5621" w:author="Walk, Kara" w:date="2019-10-27T11:39:00Z">
                    <w:rPr>
                      <w:rFonts w:ascii="Arial" w:hAnsi="Arial" w:cs="Arial"/>
                      <w:color w:val="264A60"/>
                    </w:rPr>
                  </w:rPrChange>
                </w:rPr>
                <w:t>system, grade book, learning management system)</w:t>
              </w:r>
            </w:ins>
          </w:p>
        </w:tc>
        <w:tc>
          <w:tcPr>
            <w:tcW w:w="1769" w:type="dxa"/>
            <w:tcBorders>
              <w:top w:val="single" w:sz="8" w:space="0" w:color="152935"/>
            </w:tcBorders>
            <w:shd w:val="clear" w:color="auto" w:fill="auto"/>
            <w:tcPrChange w:id="5622" w:author="Walk, Kara" w:date="2019-10-27T11:41:00Z">
              <w:tcPr>
                <w:tcW w:w="1769" w:type="dxa"/>
                <w:gridSpan w:val="2"/>
                <w:tcBorders>
                  <w:top w:val="single" w:sz="8" w:space="0" w:color="152935"/>
                  <w:left w:val="nil"/>
                  <w:bottom w:val="single" w:sz="8" w:space="0" w:color="AEAEAE"/>
                  <w:right w:val="nil"/>
                </w:tcBorders>
                <w:shd w:val="clear" w:color="auto" w:fill="E0E0E0"/>
              </w:tcPr>
            </w:tcPrChange>
          </w:tcPr>
          <w:p w14:paraId="11D6CAC2" w14:textId="77777777" w:rsidR="00782F57" w:rsidRPr="00782F57" w:rsidRDefault="00782F57">
            <w:pPr>
              <w:autoSpaceDE w:val="0"/>
              <w:autoSpaceDN w:val="0"/>
              <w:adjustRightInd w:val="0"/>
              <w:ind w:left="60" w:right="60"/>
              <w:rPr>
                <w:ins w:id="5623" w:author="Walk, Kara" w:date="2019-10-27T11:39:00Z"/>
                <w:color w:val="000000" w:themeColor="text1"/>
                <w:sz w:val="18"/>
                <w:szCs w:val="18"/>
                <w:rPrChange w:id="5624" w:author="Walk, Kara" w:date="2019-10-27T11:39:00Z">
                  <w:rPr>
                    <w:ins w:id="5625" w:author="Walk, Kara" w:date="2019-10-27T11:39:00Z"/>
                    <w:rFonts w:ascii="Arial" w:hAnsi="Arial" w:cs="Arial"/>
                    <w:color w:val="264A60"/>
                  </w:rPr>
                </w:rPrChange>
              </w:rPr>
              <w:pPrChange w:id="5626" w:author="Walk, Kara" w:date="2019-11-02T10:48:00Z">
                <w:pPr>
                  <w:autoSpaceDE w:val="0"/>
                  <w:autoSpaceDN w:val="0"/>
                  <w:adjustRightInd w:val="0"/>
                  <w:spacing w:line="320" w:lineRule="atLeast"/>
                  <w:ind w:left="60" w:right="60"/>
                </w:pPr>
              </w:pPrChange>
            </w:pPr>
            <w:ins w:id="5627" w:author="Walk, Kara" w:date="2019-10-27T11:39:00Z">
              <w:r w:rsidRPr="00782F57">
                <w:rPr>
                  <w:color w:val="000000" w:themeColor="text1"/>
                  <w:sz w:val="18"/>
                  <w:szCs w:val="18"/>
                  <w:rPrChange w:id="5628" w:author="Walk, Kara" w:date="2019-10-27T11:39:00Z">
                    <w:rPr>
                      <w:rFonts w:ascii="Arial" w:hAnsi="Arial" w:cs="Arial"/>
                      <w:color w:val="264A60"/>
                    </w:rPr>
                  </w:rPrChange>
                </w:rPr>
                <w:t>Between Groups</w:t>
              </w:r>
            </w:ins>
          </w:p>
        </w:tc>
        <w:tc>
          <w:tcPr>
            <w:tcW w:w="1503" w:type="dxa"/>
            <w:tcBorders>
              <w:top w:val="single" w:sz="8" w:space="0" w:color="152935"/>
            </w:tcBorders>
            <w:shd w:val="clear" w:color="auto" w:fill="auto"/>
            <w:tcPrChange w:id="5629" w:author="Walk, Kara" w:date="2019-10-27T11:41:00Z">
              <w:tcPr>
                <w:tcW w:w="1503" w:type="dxa"/>
                <w:gridSpan w:val="3"/>
                <w:tcBorders>
                  <w:top w:val="single" w:sz="8" w:space="0" w:color="152935"/>
                  <w:left w:val="nil"/>
                  <w:bottom w:val="single" w:sz="8" w:space="0" w:color="AEAEAE"/>
                  <w:right w:val="single" w:sz="8" w:space="0" w:color="E0E0E0"/>
                </w:tcBorders>
                <w:shd w:val="clear" w:color="auto" w:fill="FFFFFF"/>
              </w:tcPr>
            </w:tcPrChange>
          </w:tcPr>
          <w:p w14:paraId="782D300B" w14:textId="77777777" w:rsidR="00782F57" w:rsidRPr="00782F57" w:rsidRDefault="00782F57">
            <w:pPr>
              <w:autoSpaceDE w:val="0"/>
              <w:autoSpaceDN w:val="0"/>
              <w:adjustRightInd w:val="0"/>
              <w:ind w:left="60" w:right="60"/>
              <w:jc w:val="right"/>
              <w:rPr>
                <w:ins w:id="5630" w:author="Walk, Kara" w:date="2019-10-27T11:39:00Z"/>
                <w:color w:val="000000" w:themeColor="text1"/>
                <w:sz w:val="18"/>
                <w:szCs w:val="18"/>
                <w:rPrChange w:id="5631" w:author="Walk, Kara" w:date="2019-10-27T11:39:00Z">
                  <w:rPr>
                    <w:ins w:id="5632" w:author="Walk, Kara" w:date="2019-10-27T11:39:00Z"/>
                    <w:rFonts w:ascii="Arial" w:hAnsi="Arial" w:cs="Arial"/>
                    <w:color w:val="010205"/>
                  </w:rPr>
                </w:rPrChange>
              </w:rPr>
              <w:pPrChange w:id="5633" w:author="Walk, Kara" w:date="2019-11-02T10:48:00Z">
                <w:pPr>
                  <w:autoSpaceDE w:val="0"/>
                  <w:autoSpaceDN w:val="0"/>
                  <w:adjustRightInd w:val="0"/>
                  <w:spacing w:line="320" w:lineRule="atLeast"/>
                  <w:ind w:left="60" w:right="60"/>
                  <w:jc w:val="right"/>
                </w:pPr>
              </w:pPrChange>
            </w:pPr>
            <w:ins w:id="5634" w:author="Walk, Kara" w:date="2019-10-27T11:39:00Z">
              <w:r w:rsidRPr="00782F57">
                <w:rPr>
                  <w:color w:val="000000" w:themeColor="text1"/>
                  <w:sz w:val="18"/>
                  <w:szCs w:val="18"/>
                  <w:rPrChange w:id="5635" w:author="Walk, Kara" w:date="2019-10-27T11:39:00Z">
                    <w:rPr>
                      <w:rFonts w:ascii="Arial" w:hAnsi="Arial" w:cs="Arial"/>
                      <w:color w:val="010205"/>
                    </w:rPr>
                  </w:rPrChange>
                </w:rPr>
                <w:t>4.196</w:t>
              </w:r>
            </w:ins>
          </w:p>
        </w:tc>
        <w:tc>
          <w:tcPr>
            <w:tcW w:w="1049" w:type="dxa"/>
            <w:tcBorders>
              <w:top w:val="single" w:sz="8" w:space="0" w:color="152935"/>
            </w:tcBorders>
            <w:shd w:val="clear" w:color="auto" w:fill="auto"/>
            <w:tcPrChange w:id="5636" w:author="Walk, Kara" w:date="2019-10-27T11:41:00Z">
              <w:tcPr>
                <w:tcW w:w="1049" w:type="dxa"/>
                <w:tcBorders>
                  <w:top w:val="single" w:sz="8" w:space="0" w:color="152935"/>
                  <w:left w:val="single" w:sz="8" w:space="0" w:color="E0E0E0"/>
                  <w:bottom w:val="single" w:sz="8" w:space="0" w:color="AEAEAE"/>
                  <w:right w:val="single" w:sz="8" w:space="0" w:color="E0E0E0"/>
                </w:tcBorders>
                <w:shd w:val="clear" w:color="auto" w:fill="FFFFFF"/>
              </w:tcPr>
            </w:tcPrChange>
          </w:tcPr>
          <w:p w14:paraId="7898FF58" w14:textId="77777777" w:rsidR="00782F57" w:rsidRPr="00782F57" w:rsidRDefault="00782F57">
            <w:pPr>
              <w:autoSpaceDE w:val="0"/>
              <w:autoSpaceDN w:val="0"/>
              <w:adjustRightInd w:val="0"/>
              <w:ind w:left="60" w:right="60"/>
              <w:jc w:val="right"/>
              <w:rPr>
                <w:ins w:id="5637" w:author="Walk, Kara" w:date="2019-10-27T11:39:00Z"/>
                <w:color w:val="000000" w:themeColor="text1"/>
                <w:sz w:val="18"/>
                <w:szCs w:val="18"/>
                <w:rPrChange w:id="5638" w:author="Walk, Kara" w:date="2019-10-27T11:39:00Z">
                  <w:rPr>
                    <w:ins w:id="5639" w:author="Walk, Kara" w:date="2019-10-27T11:39:00Z"/>
                    <w:rFonts w:ascii="Arial" w:hAnsi="Arial" w:cs="Arial"/>
                    <w:color w:val="010205"/>
                  </w:rPr>
                </w:rPrChange>
              </w:rPr>
              <w:pPrChange w:id="5640" w:author="Walk, Kara" w:date="2019-11-02T10:48:00Z">
                <w:pPr>
                  <w:autoSpaceDE w:val="0"/>
                  <w:autoSpaceDN w:val="0"/>
                  <w:adjustRightInd w:val="0"/>
                  <w:spacing w:line="320" w:lineRule="atLeast"/>
                  <w:ind w:left="60" w:right="60"/>
                  <w:jc w:val="right"/>
                </w:pPr>
              </w:pPrChange>
            </w:pPr>
            <w:ins w:id="5641" w:author="Walk, Kara" w:date="2019-10-27T11:39:00Z">
              <w:r w:rsidRPr="00782F57">
                <w:rPr>
                  <w:color w:val="000000" w:themeColor="text1"/>
                  <w:sz w:val="18"/>
                  <w:szCs w:val="18"/>
                  <w:rPrChange w:id="5642" w:author="Walk, Kara" w:date="2019-10-27T11:39:00Z">
                    <w:rPr>
                      <w:rFonts w:ascii="Arial" w:hAnsi="Arial" w:cs="Arial"/>
                      <w:color w:val="010205"/>
                    </w:rPr>
                  </w:rPrChange>
                </w:rPr>
                <w:t>2</w:t>
              </w:r>
            </w:ins>
          </w:p>
        </w:tc>
        <w:tc>
          <w:tcPr>
            <w:tcW w:w="1472" w:type="dxa"/>
            <w:tcBorders>
              <w:top w:val="single" w:sz="8" w:space="0" w:color="152935"/>
            </w:tcBorders>
            <w:shd w:val="clear" w:color="auto" w:fill="auto"/>
            <w:tcPrChange w:id="5643" w:author="Walk, Kara" w:date="2019-10-27T11:41:00Z">
              <w:tcPr>
                <w:tcW w:w="1472" w:type="dxa"/>
                <w:gridSpan w:val="3"/>
                <w:tcBorders>
                  <w:top w:val="single" w:sz="8" w:space="0" w:color="152935"/>
                  <w:left w:val="single" w:sz="8" w:space="0" w:color="E0E0E0"/>
                  <w:bottom w:val="single" w:sz="8" w:space="0" w:color="AEAEAE"/>
                  <w:right w:val="single" w:sz="8" w:space="0" w:color="E0E0E0"/>
                </w:tcBorders>
                <w:shd w:val="clear" w:color="auto" w:fill="FFFFFF"/>
              </w:tcPr>
            </w:tcPrChange>
          </w:tcPr>
          <w:p w14:paraId="2088BBCC" w14:textId="77777777" w:rsidR="00782F57" w:rsidRPr="00782F57" w:rsidRDefault="00782F57">
            <w:pPr>
              <w:autoSpaceDE w:val="0"/>
              <w:autoSpaceDN w:val="0"/>
              <w:adjustRightInd w:val="0"/>
              <w:ind w:left="60" w:right="60"/>
              <w:jc w:val="right"/>
              <w:rPr>
                <w:ins w:id="5644" w:author="Walk, Kara" w:date="2019-10-27T11:39:00Z"/>
                <w:color w:val="000000" w:themeColor="text1"/>
                <w:sz w:val="18"/>
                <w:szCs w:val="18"/>
                <w:rPrChange w:id="5645" w:author="Walk, Kara" w:date="2019-10-27T11:39:00Z">
                  <w:rPr>
                    <w:ins w:id="5646" w:author="Walk, Kara" w:date="2019-10-27T11:39:00Z"/>
                    <w:rFonts w:ascii="Arial" w:hAnsi="Arial" w:cs="Arial"/>
                    <w:color w:val="010205"/>
                  </w:rPr>
                </w:rPrChange>
              </w:rPr>
              <w:pPrChange w:id="5647" w:author="Walk, Kara" w:date="2019-11-02T10:48:00Z">
                <w:pPr>
                  <w:autoSpaceDE w:val="0"/>
                  <w:autoSpaceDN w:val="0"/>
                  <w:adjustRightInd w:val="0"/>
                  <w:spacing w:line="320" w:lineRule="atLeast"/>
                  <w:ind w:left="60" w:right="60"/>
                  <w:jc w:val="right"/>
                </w:pPr>
              </w:pPrChange>
            </w:pPr>
            <w:ins w:id="5648" w:author="Walk, Kara" w:date="2019-10-27T11:39:00Z">
              <w:r w:rsidRPr="00782F57">
                <w:rPr>
                  <w:color w:val="000000" w:themeColor="text1"/>
                  <w:sz w:val="18"/>
                  <w:szCs w:val="18"/>
                  <w:rPrChange w:id="5649" w:author="Walk, Kara" w:date="2019-10-27T11:39:00Z">
                    <w:rPr>
                      <w:rFonts w:ascii="Arial" w:hAnsi="Arial" w:cs="Arial"/>
                      <w:color w:val="010205"/>
                    </w:rPr>
                  </w:rPrChange>
                </w:rPr>
                <w:t>2.098</w:t>
              </w:r>
            </w:ins>
          </w:p>
        </w:tc>
        <w:tc>
          <w:tcPr>
            <w:tcW w:w="1049" w:type="dxa"/>
            <w:tcBorders>
              <w:top w:val="single" w:sz="8" w:space="0" w:color="152935"/>
            </w:tcBorders>
            <w:shd w:val="clear" w:color="auto" w:fill="auto"/>
            <w:tcPrChange w:id="5650" w:author="Walk, Kara" w:date="2019-10-27T11:41:00Z">
              <w:tcPr>
                <w:tcW w:w="1049" w:type="dxa"/>
                <w:gridSpan w:val="2"/>
                <w:tcBorders>
                  <w:top w:val="single" w:sz="8" w:space="0" w:color="152935"/>
                  <w:left w:val="single" w:sz="8" w:space="0" w:color="E0E0E0"/>
                  <w:bottom w:val="single" w:sz="8" w:space="0" w:color="AEAEAE"/>
                  <w:right w:val="single" w:sz="8" w:space="0" w:color="E0E0E0"/>
                </w:tcBorders>
                <w:shd w:val="clear" w:color="auto" w:fill="FFFFFF"/>
              </w:tcPr>
            </w:tcPrChange>
          </w:tcPr>
          <w:p w14:paraId="38993915" w14:textId="77777777" w:rsidR="00782F57" w:rsidRPr="00782F57" w:rsidRDefault="00782F57">
            <w:pPr>
              <w:autoSpaceDE w:val="0"/>
              <w:autoSpaceDN w:val="0"/>
              <w:adjustRightInd w:val="0"/>
              <w:ind w:left="60" w:right="60"/>
              <w:jc w:val="right"/>
              <w:rPr>
                <w:ins w:id="5651" w:author="Walk, Kara" w:date="2019-10-27T11:39:00Z"/>
                <w:color w:val="000000" w:themeColor="text1"/>
                <w:sz w:val="18"/>
                <w:szCs w:val="18"/>
                <w:rPrChange w:id="5652" w:author="Walk, Kara" w:date="2019-10-27T11:39:00Z">
                  <w:rPr>
                    <w:ins w:id="5653" w:author="Walk, Kara" w:date="2019-10-27T11:39:00Z"/>
                    <w:rFonts w:ascii="Arial" w:hAnsi="Arial" w:cs="Arial"/>
                    <w:color w:val="010205"/>
                  </w:rPr>
                </w:rPrChange>
              </w:rPr>
              <w:pPrChange w:id="5654" w:author="Walk, Kara" w:date="2019-11-02T10:48:00Z">
                <w:pPr>
                  <w:autoSpaceDE w:val="0"/>
                  <w:autoSpaceDN w:val="0"/>
                  <w:adjustRightInd w:val="0"/>
                  <w:spacing w:line="320" w:lineRule="atLeast"/>
                  <w:ind w:left="60" w:right="60"/>
                  <w:jc w:val="right"/>
                </w:pPr>
              </w:pPrChange>
            </w:pPr>
            <w:ins w:id="5655" w:author="Walk, Kara" w:date="2019-10-27T11:39:00Z">
              <w:r w:rsidRPr="00782F57">
                <w:rPr>
                  <w:color w:val="000000" w:themeColor="text1"/>
                  <w:sz w:val="18"/>
                  <w:szCs w:val="18"/>
                  <w:rPrChange w:id="5656" w:author="Walk, Kara" w:date="2019-10-27T11:39:00Z">
                    <w:rPr>
                      <w:rFonts w:ascii="Arial" w:hAnsi="Arial" w:cs="Arial"/>
                      <w:color w:val="010205"/>
                    </w:rPr>
                  </w:rPrChange>
                </w:rPr>
                <w:t>2.951</w:t>
              </w:r>
            </w:ins>
          </w:p>
        </w:tc>
        <w:tc>
          <w:tcPr>
            <w:tcW w:w="1049" w:type="dxa"/>
            <w:tcBorders>
              <w:top w:val="single" w:sz="8" w:space="0" w:color="152935"/>
            </w:tcBorders>
            <w:shd w:val="clear" w:color="auto" w:fill="auto"/>
            <w:tcPrChange w:id="5657" w:author="Walk, Kara" w:date="2019-10-27T11:41:00Z">
              <w:tcPr>
                <w:tcW w:w="1049" w:type="dxa"/>
                <w:tcBorders>
                  <w:top w:val="single" w:sz="8" w:space="0" w:color="152935"/>
                  <w:left w:val="single" w:sz="8" w:space="0" w:color="E0E0E0"/>
                  <w:bottom w:val="single" w:sz="8" w:space="0" w:color="AEAEAE"/>
                  <w:right w:val="nil"/>
                </w:tcBorders>
                <w:shd w:val="clear" w:color="auto" w:fill="FFFFFF"/>
              </w:tcPr>
            </w:tcPrChange>
          </w:tcPr>
          <w:p w14:paraId="692FA867" w14:textId="77777777" w:rsidR="00782F57" w:rsidRPr="00782F57" w:rsidRDefault="00782F57">
            <w:pPr>
              <w:autoSpaceDE w:val="0"/>
              <w:autoSpaceDN w:val="0"/>
              <w:adjustRightInd w:val="0"/>
              <w:ind w:left="60" w:right="60"/>
              <w:jc w:val="right"/>
              <w:rPr>
                <w:ins w:id="5658" w:author="Walk, Kara" w:date="2019-10-27T11:39:00Z"/>
                <w:color w:val="000000" w:themeColor="text1"/>
                <w:sz w:val="18"/>
                <w:szCs w:val="18"/>
                <w:rPrChange w:id="5659" w:author="Walk, Kara" w:date="2019-10-27T11:39:00Z">
                  <w:rPr>
                    <w:ins w:id="5660" w:author="Walk, Kara" w:date="2019-10-27T11:39:00Z"/>
                    <w:rFonts w:ascii="Arial" w:hAnsi="Arial" w:cs="Arial"/>
                    <w:color w:val="010205"/>
                  </w:rPr>
                </w:rPrChange>
              </w:rPr>
              <w:pPrChange w:id="5661" w:author="Walk, Kara" w:date="2019-11-02T10:48:00Z">
                <w:pPr>
                  <w:autoSpaceDE w:val="0"/>
                  <w:autoSpaceDN w:val="0"/>
                  <w:adjustRightInd w:val="0"/>
                  <w:spacing w:line="320" w:lineRule="atLeast"/>
                  <w:ind w:left="60" w:right="60"/>
                  <w:jc w:val="right"/>
                </w:pPr>
              </w:pPrChange>
            </w:pPr>
            <w:ins w:id="5662" w:author="Walk, Kara" w:date="2019-10-27T11:39:00Z">
              <w:r w:rsidRPr="00782F57">
                <w:rPr>
                  <w:color w:val="000000" w:themeColor="text1"/>
                  <w:sz w:val="18"/>
                  <w:szCs w:val="18"/>
                  <w:rPrChange w:id="5663" w:author="Walk, Kara" w:date="2019-10-27T11:39:00Z">
                    <w:rPr>
                      <w:rFonts w:ascii="Arial" w:hAnsi="Arial" w:cs="Arial"/>
                      <w:color w:val="010205"/>
                    </w:rPr>
                  </w:rPrChange>
                </w:rPr>
                <w:t>.055</w:t>
              </w:r>
            </w:ins>
          </w:p>
        </w:tc>
      </w:tr>
      <w:tr w:rsidR="00782F57" w:rsidRPr="00782F57" w14:paraId="30BEC978" w14:textId="77777777" w:rsidTr="001F4013">
        <w:trPr>
          <w:cantSplit/>
          <w:jc w:val="center"/>
          <w:ins w:id="5664" w:author="Walk, Kara" w:date="2019-10-27T11:39:00Z"/>
          <w:trPrChange w:id="5665" w:author="Walk, Kara" w:date="2019-10-27T11:41:00Z">
            <w:trPr>
              <w:cantSplit/>
            </w:trPr>
          </w:trPrChange>
        </w:trPr>
        <w:tc>
          <w:tcPr>
            <w:tcW w:w="2506" w:type="dxa"/>
            <w:vMerge/>
            <w:shd w:val="clear" w:color="auto" w:fill="auto"/>
            <w:tcPrChange w:id="5666" w:author="Walk, Kara" w:date="2019-10-27T11:41:00Z">
              <w:tcPr>
                <w:tcW w:w="2506" w:type="dxa"/>
                <w:gridSpan w:val="2"/>
                <w:vMerge/>
                <w:tcBorders>
                  <w:top w:val="single" w:sz="8" w:space="0" w:color="152935"/>
                  <w:left w:val="nil"/>
                  <w:bottom w:val="nil"/>
                  <w:right w:val="nil"/>
                </w:tcBorders>
                <w:shd w:val="clear" w:color="auto" w:fill="E0E0E0"/>
              </w:tcPr>
            </w:tcPrChange>
          </w:tcPr>
          <w:p w14:paraId="47C53EB2" w14:textId="77777777" w:rsidR="00782F57" w:rsidRPr="00782F57" w:rsidRDefault="00782F57" w:rsidP="00561B72">
            <w:pPr>
              <w:autoSpaceDE w:val="0"/>
              <w:autoSpaceDN w:val="0"/>
              <w:adjustRightInd w:val="0"/>
              <w:rPr>
                <w:ins w:id="5667" w:author="Walk, Kara" w:date="2019-10-27T11:39:00Z"/>
                <w:color w:val="000000" w:themeColor="text1"/>
                <w:sz w:val="18"/>
                <w:szCs w:val="18"/>
                <w:rPrChange w:id="5668" w:author="Walk, Kara" w:date="2019-10-27T11:39:00Z">
                  <w:rPr>
                    <w:ins w:id="5669" w:author="Walk, Kara" w:date="2019-10-27T11:39:00Z"/>
                    <w:rFonts w:ascii="Arial" w:hAnsi="Arial" w:cs="Arial"/>
                    <w:color w:val="010205"/>
                  </w:rPr>
                </w:rPrChange>
              </w:rPr>
            </w:pPr>
          </w:p>
        </w:tc>
        <w:tc>
          <w:tcPr>
            <w:tcW w:w="1769" w:type="dxa"/>
            <w:shd w:val="clear" w:color="auto" w:fill="auto"/>
            <w:tcPrChange w:id="5670"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7503114C" w14:textId="77777777" w:rsidR="00782F57" w:rsidRPr="00782F57" w:rsidRDefault="00782F57">
            <w:pPr>
              <w:autoSpaceDE w:val="0"/>
              <w:autoSpaceDN w:val="0"/>
              <w:adjustRightInd w:val="0"/>
              <w:ind w:left="60" w:right="60"/>
              <w:rPr>
                <w:ins w:id="5671" w:author="Walk, Kara" w:date="2019-10-27T11:39:00Z"/>
                <w:color w:val="000000" w:themeColor="text1"/>
                <w:sz w:val="18"/>
                <w:szCs w:val="18"/>
                <w:rPrChange w:id="5672" w:author="Walk, Kara" w:date="2019-10-27T11:39:00Z">
                  <w:rPr>
                    <w:ins w:id="5673" w:author="Walk, Kara" w:date="2019-10-27T11:39:00Z"/>
                    <w:rFonts w:ascii="Arial" w:hAnsi="Arial" w:cs="Arial"/>
                    <w:color w:val="264A60"/>
                  </w:rPr>
                </w:rPrChange>
              </w:rPr>
              <w:pPrChange w:id="5674" w:author="Walk, Kara" w:date="2019-11-02T10:48:00Z">
                <w:pPr>
                  <w:autoSpaceDE w:val="0"/>
                  <w:autoSpaceDN w:val="0"/>
                  <w:adjustRightInd w:val="0"/>
                  <w:spacing w:line="320" w:lineRule="atLeast"/>
                  <w:ind w:left="60" w:right="60"/>
                </w:pPr>
              </w:pPrChange>
            </w:pPr>
            <w:ins w:id="5675" w:author="Walk, Kara" w:date="2019-10-27T11:39:00Z">
              <w:r w:rsidRPr="00782F57">
                <w:rPr>
                  <w:color w:val="000000" w:themeColor="text1"/>
                  <w:sz w:val="18"/>
                  <w:szCs w:val="18"/>
                  <w:rPrChange w:id="5676" w:author="Walk, Kara" w:date="2019-10-27T11:39:00Z">
                    <w:rPr>
                      <w:rFonts w:ascii="Arial" w:hAnsi="Arial" w:cs="Arial"/>
                      <w:color w:val="264A60"/>
                    </w:rPr>
                  </w:rPrChange>
                </w:rPr>
                <w:t>Within Groups</w:t>
              </w:r>
            </w:ins>
          </w:p>
        </w:tc>
        <w:tc>
          <w:tcPr>
            <w:tcW w:w="1503" w:type="dxa"/>
            <w:shd w:val="clear" w:color="auto" w:fill="auto"/>
            <w:tcPrChange w:id="5677"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11BB7A43" w14:textId="77777777" w:rsidR="00782F57" w:rsidRPr="00782F57" w:rsidRDefault="00782F57">
            <w:pPr>
              <w:autoSpaceDE w:val="0"/>
              <w:autoSpaceDN w:val="0"/>
              <w:adjustRightInd w:val="0"/>
              <w:ind w:left="60" w:right="60"/>
              <w:jc w:val="right"/>
              <w:rPr>
                <w:ins w:id="5678" w:author="Walk, Kara" w:date="2019-10-27T11:39:00Z"/>
                <w:color w:val="000000" w:themeColor="text1"/>
                <w:sz w:val="18"/>
                <w:szCs w:val="18"/>
                <w:rPrChange w:id="5679" w:author="Walk, Kara" w:date="2019-10-27T11:39:00Z">
                  <w:rPr>
                    <w:ins w:id="5680" w:author="Walk, Kara" w:date="2019-10-27T11:39:00Z"/>
                    <w:rFonts w:ascii="Arial" w:hAnsi="Arial" w:cs="Arial"/>
                    <w:color w:val="010205"/>
                  </w:rPr>
                </w:rPrChange>
              </w:rPr>
              <w:pPrChange w:id="5681" w:author="Walk, Kara" w:date="2019-11-02T10:48:00Z">
                <w:pPr>
                  <w:autoSpaceDE w:val="0"/>
                  <w:autoSpaceDN w:val="0"/>
                  <w:adjustRightInd w:val="0"/>
                  <w:spacing w:line="320" w:lineRule="atLeast"/>
                  <w:ind w:left="60" w:right="60"/>
                  <w:jc w:val="right"/>
                </w:pPr>
              </w:pPrChange>
            </w:pPr>
            <w:ins w:id="5682" w:author="Walk, Kara" w:date="2019-10-27T11:39:00Z">
              <w:r w:rsidRPr="00782F57">
                <w:rPr>
                  <w:color w:val="000000" w:themeColor="text1"/>
                  <w:sz w:val="18"/>
                  <w:szCs w:val="18"/>
                  <w:rPrChange w:id="5683" w:author="Walk, Kara" w:date="2019-10-27T11:39:00Z">
                    <w:rPr>
                      <w:rFonts w:ascii="Arial" w:hAnsi="Arial" w:cs="Arial"/>
                      <w:color w:val="010205"/>
                    </w:rPr>
                  </w:rPrChange>
                </w:rPr>
                <w:t>109.473</w:t>
              </w:r>
            </w:ins>
          </w:p>
        </w:tc>
        <w:tc>
          <w:tcPr>
            <w:tcW w:w="1049" w:type="dxa"/>
            <w:shd w:val="clear" w:color="auto" w:fill="auto"/>
            <w:tcPrChange w:id="5684"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604E144F" w14:textId="77777777" w:rsidR="00782F57" w:rsidRPr="00782F57" w:rsidRDefault="00782F57">
            <w:pPr>
              <w:autoSpaceDE w:val="0"/>
              <w:autoSpaceDN w:val="0"/>
              <w:adjustRightInd w:val="0"/>
              <w:ind w:left="60" w:right="60"/>
              <w:jc w:val="right"/>
              <w:rPr>
                <w:ins w:id="5685" w:author="Walk, Kara" w:date="2019-10-27T11:39:00Z"/>
                <w:color w:val="000000" w:themeColor="text1"/>
                <w:sz w:val="18"/>
                <w:szCs w:val="18"/>
                <w:rPrChange w:id="5686" w:author="Walk, Kara" w:date="2019-10-27T11:39:00Z">
                  <w:rPr>
                    <w:ins w:id="5687" w:author="Walk, Kara" w:date="2019-10-27T11:39:00Z"/>
                    <w:rFonts w:ascii="Arial" w:hAnsi="Arial" w:cs="Arial"/>
                    <w:color w:val="010205"/>
                  </w:rPr>
                </w:rPrChange>
              </w:rPr>
              <w:pPrChange w:id="5688" w:author="Walk, Kara" w:date="2019-11-02T10:48:00Z">
                <w:pPr>
                  <w:autoSpaceDE w:val="0"/>
                  <w:autoSpaceDN w:val="0"/>
                  <w:adjustRightInd w:val="0"/>
                  <w:spacing w:line="320" w:lineRule="atLeast"/>
                  <w:ind w:left="60" w:right="60"/>
                  <w:jc w:val="right"/>
                </w:pPr>
              </w:pPrChange>
            </w:pPr>
            <w:ins w:id="5689" w:author="Walk, Kara" w:date="2019-10-27T11:39:00Z">
              <w:r w:rsidRPr="00782F57">
                <w:rPr>
                  <w:color w:val="000000" w:themeColor="text1"/>
                  <w:sz w:val="18"/>
                  <w:szCs w:val="18"/>
                  <w:rPrChange w:id="5690" w:author="Walk, Kara" w:date="2019-10-27T11:39:00Z">
                    <w:rPr>
                      <w:rFonts w:ascii="Arial" w:hAnsi="Arial" w:cs="Arial"/>
                      <w:color w:val="010205"/>
                    </w:rPr>
                  </w:rPrChange>
                </w:rPr>
                <w:t>154</w:t>
              </w:r>
            </w:ins>
          </w:p>
        </w:tc>
        <w:tc>
          <w:tcPr>
            <w:tcW w:w="1472" w:type="dxa"/>
            <w:shd w:val="clear" w:color="auto" w:fill="auto"/>
            <w:tcPrChange w:id="5691"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2E6E0ED7" w14:textId="77777777" w:rsidR="00782F57" w:rsidRPr="00782F57" w:rsidRDefault="00782F57">
            <w:pPr>
              <w:autoSpaceDE w:val="0"/>
              <w:autoSpaceDN w:val="0"/>
              <w:adjustRightInd w:val="0"/>
              <w:ind w:left="60" w:right="60"/>
              <w:jc w:val="right"/>
              <w:rPr>
                <w:ins w:id="5692" w:author="Walk, Kara" w:date="2019-10-27T11:39:00Z"/>
                <w:color w:val="000000" w:themeColor="text1"/>
                <w:sz w:val="18"/>
                <w:szCs w:val="18"/>
                <w:rPrChange w:id="5693" w:author="Walk, Kara" w:date="2019-10-27T11:39:00Z">
                  <w:rPr>
                    <w:ins w:id="5694" w:author="Walk, Kara" w:date="2019-10-27T11:39:00Z"/>
                    <w:rFonts w:ascii="Arial" w:hAnsi="Arial" w:cs="Arial"/>
                    <w:color w:val="010205"/>
                  </w:rPr>
                </w:rPrChange>
              </w:rPr>
              <w:pPrChange w:id="5695" w:author="Walk, Kara" w:date="2019-11-02T10:48:00Z">
                <w:pPr>
                  <w:autoSpaceDE w:val="0"/>
                  <w:autoSpaceDN w:val="0"/>
                  <w:adjustRightInd w:val="0"/>
                  <w:spacing w:line="320" w:lineRule="atLeast"/>
                  <w:ind w:left="60" w:right="60"/>
                  <w:jc w:val="right"/>
                </w:pPr>
              </w:pPrChange>
            </w:pPr>
            <w:ins w:id="5696" w:author="Walk, Kara" w:date="2019-10-27T11:39:00Z">
              <w:r w:rsidRPr="00782F57">
                <w:rPr>
                  <w:color w:val="000000" w:themeColor="text1"/>
                  <w:sz w:val="18"/>
                  <w:szCs w:val="18"/>
                  <w:rPrChange w:id="5697" w:author="Walk, Kara" w:date="2019-10-27T11:39:00Z">
                    <w:rPr>
                      <w:rFonts w:ascii="Arial" w:hAnsi="Arial" w:cs="Arial"/>
                      <w:color w:val="010205"/>
                    </w:rPr>
                  </w:rPrChange>
                </w:rPr>
                <w:t>.711</w:t>
              </w:r>
            </w:ins>
          </w:p>
        </w:tc>
        <w:tc>
          <w:tcPr>
            <w:tcW w:w="1049" w:type="dxa"/>
            <w:shd w:val="clear" w:color="auto" w:fill="auto"/>
            <w:tcPrChange w:id="5698"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tcPrChange>
          </w:tcPr>
          <w:p w14:paraId="4F3C1669" w14:textId="77777777" w:rsidR="00782F57" w:rsidRPr="00782F57" w:rsidRDefault="00782F57" w:rsidP="00561B72">
            <w:pPr>
              <w:autoSpaceDE w:val="0"/>
              <w:autoSpaceDN w:val="0"/>
              <w:adjustRightInd w:val="0"/>
              <w:rPr>
                <w:ins w:id="5699" w:author="Walk, Kara" w:date="2019-10-27T11:39:00Z"/>
                <w:color w:val="000000" w:themeColor="text1"/>
                <w:sz w:val="18"/>
                <w:szCs w:val="18"/>
                <w:rPrChange w:id="5700" w:author="Walk, Kara" w:date="2019-10-27T11:39:00Z">
                  <w:rPr>
                    <w:ins w:id="5701" w:author="Walk, Kara" w:date="2019-10-27T11:39:00Z"/>
                  </w:rPr>
                </w:rPrChange>
              </w:rPr>
            </w:pPr>
          </w:p>
        </w:tc>
        <w:tc>
          <w:tcPr>
            <w:tcW w:w="1049" w:type="dxa"/>
            <w:shd w:val="clear" w:color="auto" w:fill="auto"/>
            <w:tcPrChange w:id="5702" w:author="Walk, Kara" w:date="2019-10-27T11:41:00Z">
              <w:tcPr>
                <w:tcW w:w="1049" w:type="dxa"/>
                <w:tcBorders>
                  <w:top w:val="single" w:sz="8" w:space="0" w:color="AEAEAE"/>
                  <w:left w:val="single" w:sz="8" w:space="0" w:color="E0E0E0"/>
                  <w:bottom w:val="single" w:sz="8" w:space="0" w:color="AEAEAE"/>
                  <w:right w:val="nil"/>
                </w:tcBorders>
                <w:shd w:val="clear" w:color="auto" w:fill="FFFFFF"/>
                <w:vAlign w:val="center"/>
              </w:tcPr>
            </w:tcPrChange>
          </w:tcPr>
          <w:p w14:paraId="4F349ED9" w14:textId="77777777" w:rsidR="00782F57" w:rsidRPr="00782F57" w:rsidRDefault="00782F57" w:rsidP="00561B72">
            <w:pPr>
              <w:autoSpaceDE w:val="0"/>
              <w:autoSpaceDN w:val="0"/>
              <w:adjustRightInd w:val="0"/>
              <w:rPr>
                <w:ins w:id="5703" w:author="Walk, Kara" w:date="2019-10-27T11:39:00Z"/>
                <w:color w:val="000000" w:themeColor="text1"/>
                <w:sz w:val="18"/>
                <w:szCs w:val="18"/>
                <w:rPrChange w:id="5704" w:author="Walk, Kara" w:date="2019-10-27T11:39:00Z">
                  <w:rPr>
                    <w:ins w:id="5705" w:author="Walk, Kara" w:date="2019-10-27T11:39:00Z"/>
                  </w:rPr>
                </w:rPrChange>
              </w:rPr>
            </w:pPr>
          </w:p>
        </w:tc>
      </w:tr>
      <w:tr w:rsidR="001F4013" w:rsidRPr="00782F57" w14:paraId="56FB07A8" w14:textId="77777777" w:rsidTr="001F4013">
        <w:trPr>
          <w:cantSplit/>
          <w:jc w:val="center"/>
          <w:ins w:id="5706" w:author="Walk, Kara" w:date="2019-10-27T11:39:00Z"/>
        </w:trPr>
        <w:tc>
          <w:tcPr>
            <w:tcW w:w="2506" w:type="dxa"/>
            <w:vMerge/>
            <w:tcBorders>
              <w:bottom w:val="single" w:sz="8" w:space="0" w:color="152935"/>
            </w:tcBorders>
            <w:shd w:val="clear" w:color="auto" w:fill="auto"/>
          </w:tcPr>
          <w:p w14:paraId="2243C3E2" w14:textId="77777777" w:rsidR="00782F57" w:rsidRPr="00782F57" w:rsidRDefault="00782F57" w:rsidP="00561B72">
            <w:pPr>
              <w:autoSpaceDE w:val="0"/>
              <w:autoSpaceDN w:val="0"/>
              <w:adjustRightInd w:val="0"/>
              <w:rPr>
                <w:ins w:id="5707" w:author="Walk, Kara" w:date="2019-10-27T11:39:00Z"/>
                <w:color w:val="000000" w:themeColor="text1"/>
                <w:sz w:val="18"/>
                <w:szCs w:val="18"/>
                <w:rPrChange w:id="5708" w:author="Walk, Kara" w:date="2019-10-27T11:39:00Z">
                  <w:rPr>
                    <w:ins w:id="5709" w:author="Walk, Kara" w:date="2019-10-27T11:39:00Z"/>
                  </w:rPr>
                </w:rPrChange>
              </w:rPr>
            </w:pPr>
          </w:p>
        </w:tc>
        <w:tc>
          <w:tcPr>
            <w:tcW w:w="1769" w:type="dxa"/>
            <w:tcBorders>
              <w:bottom w:val="single" w:sz="8" w:space="0" w:color="152935"/>
            </w:tcBorders>
            <w:shd w:val="clear" w:color="auto" w:fill="auto"/>
          </w:tcPr>
          <w:p w14:paraId="1CBE6CED" w14:textId="77777777" w:rsidR="00782F57" w:rsidRPr="00782F57" w:rsidRDefault="00782F57">
            <w:pPr>
              <w:autoSpaceDE w:val="0"/>
              <w:autoSpaceDN w:val="0"/>
              <w:adjustRightInd w:val="0"/>
              <w:ind w:left="60" w:right="60"/>
              <w:rPr>
                <w:ins w:id="5710" w:author="Walk, Kara" w:date="2019-10-27T11:39:00Z"/>
                <w:color w:val="000000" w:themeColor="text1"/>
                <w:sz w:val="18"/>
                <w:szCs w:val="18"/>
                <w:rPrChange w:id="5711" w:author="Walk, Kara" w:date="2019-10-27T11:39:00Z">
                  <w:rPr>
                    <w:ins w:id="5712" w:author="Walk, Kara" w:date="2019-10-27T11:39:00Z"/>
                    <w:rFonts w:ascii="Arial" w:hAnsi="Arial" w:cs="Arial"/>
                    <w:color w:val="264A60"/>
                  </w:rPr>
                </w:rPrChange>
              </w:rPr>
              <w:pPrChange w:id="5713" w:author="Walk, Kara" w:date="2019-11-02T10:48:00Z">
                <w:pPr>
                  <w:autoSpaceDE w:val="0"/>
                  <w:autoSpaceDN w:val="0"/>
                  <w:adjustRightInd w:val="0"/>
                  <w:spacing w:line="320" w:lineRule="atLeast"/>
                  <w:ind w:left="60" w:right="60"/>
                </w:pPr>
              </w:pPrChange>
            </w:pPr>
            <w:ins w:id="5714" w:author="Walk, Kara" w:date="2019-10-27T11:39:00Z">
              <w:r w:rsidRPr="00782F57">
                <w:rPr>
                  <w:color w:val="000000" w:themeColor="text1"/>
                  <w:sz w:val="18"/>
                  <w:szCs w:val="18"/>
                  <w:rPrChange w:id="5715" w:author="Walk, Kara" w:date="2019-10-27T11:39:00Z">
                    <w:rPr>
                      <w:rFonts w:ascii="Arial" w:hAnsi="Arial" w:cs="Arial"/>
                      <w:color w:val="264A60"/>
                    </w:rPr>
                  </w:rPrChange>
                </w:rPr>
                <w:t>Total</w:t>
              </w:r>
            </w:ins>
          </w:p>
        </w:tc>
        <w:tc>
          <w:tcPr>
            <w:tcW w:w="1503" w:type="dxa"/>
            <w:tcBorders>
              <w:bottom w:val="single" w:sz="8" w:space="0" w:color="152935"/>
            </w:tcBorders>
            <w:shd w:val="clear" w:color="auto" w:fill="auto"/>
          </w:tcPr>
          <w:p w14:paraId="50657FF0" w14:textId="77777777" w:rsidR="00782F57" w:rsidRPr="00782F57" w:rsidRDefault="00782F57">
            <w:pPr>
              <w:autoSpaceDE w:val="0"/>
              <w:autoSpaceDN w:val="0"/>
              <w:adjustRightInd w:val="0"/>
              <w:ind w:left="60" w:right="60"/>
              <w:jc w:val="right"/>
              <w:rPr>
                <w:ins w:id="5716" w:author="Walk, Kara" w:date="2019-10-27T11:39:00Z"/>
                <w:color w:val="000000" w:themeColor="text1"/>
                <w:sz w:val="18"/>
                <w:szCs w:val="18"/>
                <w:rPrChange w:id="5717" w:author="Walk, Kara" w:date="2019-10-27T11:39:00Z">
                  <w:rPr>
                    <w:ins w:id="5718" w:author="Walk, Kara" w:date="2019-10-27T11:39:00Z"/>
                    <w:rFonts w:ascii="Arial" w:hAnsi="Arial" w:cs="Arial"/>
                    <w:color w:val="010205"/>
                  </w:rPr>
                </w:rPrChange>
              </w:rPr>
              <w:pPrChange w:id="5719" w:author="Walk, Kara" w:date="2019-11-02T10:48:00Z">
                <w:pPr>
                  <w:autoSpaceDE w:val="0"/>
                  <w:autoSpaceDN w:val="0"/>
                  <w:adjustRightInd w:val="0"/>
                  <w:spacing w:line="320" w:lineRule="atLeast"/>
                  <w:ind w:left="60" w:right="60"/>
                  <w:jc w:val="right"/>
                </w:pPr>
              </w:pPrChange>
            </w:pPr>
            <w:ins w:id="5720" w:author="Walk, Kara" w:date="2019-10-27T11:39:00Z">
              <w:r w:rsidRPr="00782F57">
                <w:rPr>
                  <w:color w:val="000000" w:themeColor="text1"/>
                  <w:sz w:val="18"/>
                  <w:szCs w:val="18"/>
                  <w:rPrChange w:id="5721" w:author="Walk, Kara" w:date="2019-10-27T11:39:00Z">
                    <w:rPr>
                      <w:rFonts w:ascii="Arial" w:hAnsi="Arial" w:cs="Arial"/>
                      <w:color w:val="010205"/>
                    </w:rPr>
                  </w:rPrChange>
                </w:rPr>
                <w:t>113.669</w:t>
              </w:r>
            </w:ins>
          </w:p>
        </w:tc>
        <w:tc>
          <w:tcPr>
            <w:tcW w:w="1049" w:type="dxa"/>
            <w:tcBorders>
              <w:bottom w:val="single" w:sz="8" w:space="0" w:color="152935"/>
            </w:tcBorders>
            <w:shd w:val="clear" w:color="auto" w:fill="auto"/>
          </w:tcPr>
          <w:p w14:paraId="60E9EABC" w14:textId="77777777" w:rsidR="00782F57" w:rsidRPr="00782F57" w:rsidRDefault="00782F57">
            <w:pPr>
              <w:autoSpaceDE w:val="0"/>
              <w:autoSpaceDN w:val="0"/>
              <w:adjustRightInd w:val="0"/>
              <w:ind w:left="60" w:right="60"/>
              <w:jc w:val="right"/>
              <w:rPr>
                <w:ins w:id="5722" w:author="Walk, Kara" w:date="2019-10-27T11:39:00Z"/>
                <w:color w:val="000000" w:themeColor="text1"/>
                <w:sz w:val="18"/>
                <w:szCs w:val="18"/>
                <w:rPrChange w:id="5723" w:author="Walk, Kara" w:date="2019-10-27T11:39:00Z">
                  <w:rPr>
                    <w:ins w:id="5724" w:author="Walk, Kara" w:date="2019-10-27T11:39:00Z"/>
                    <w:rFonts w:ascii="Arial" w:hAnsi="Arial" w:cs="Arial"/>
                    <w:color w:val="010205"/>
                  </w:rPr>
                </w:rPrChange>
              </w:rPr>
              <w:pPrChange w:id="5725" w:author="Walk, Kara" w:date="2019-11-02T10:48:00Z">
                <w:pPr>
                  <w:autoSpaceDE w:val="0"/>
                  <w:autoSpaceDN w:val="0"/>
                  <w:adjustRightInd w:val="0"/>
                  <w:spacing w:line="320" w:lineRule="atLeast"/>
                  <w:ind w:left="60" w:right="60"/>
                  <w:jc w:val="right"/>
                </w:pPr>
              </w:pPrChange>
            </w:pPr>
            <w:ins w:id="5726" w:author="Walk, Kara" w:date="2019-10-27T11:39:00Z">
              <w:r w:rsidRPr="00782F57">
                <w:rPr>
                  <w:color w:val="000000" w:themeColor="text1"/>
                  <w:sz w:val="18"/>
                  <w:szCs w:val="18"/>
                  <w:rPrChange w:id="5727" w:author="Walk, Kara" w:date="2019-10-27T11:39:00Z">
                    <w:rPr>
                      <w:rFonts w:ascii="Arial" w:hAnsi="Arial" w:cs="Arial"/>
                      <w:color w:val="010205"/>
                    </w:rPr>
                  </w:rPrChange>
                </w:rPr>
                <w:t>156</w:t>
              </w:r>
            </w:ins>
          </w:p>
        </w:tc>
        <w:tc>
          <w:tcPr>
            <w:tcW w:w="1472" w:type="dxa"/>
            <w:tcBorders>
              <w:bottom w:val="single" w:sz="8" w:space="0" w:color="152935"/>
            </w:tcBorders>
            <w:shd w:val="clear" w:color="auto" w:fill="auto"/>
          </w:tcPr>
          <w:p w14:paraId="08DF1241" w14:textId="77777777" w:rsidR="00782F57" w:rsidRPr="00782F57" w:rsidRDefault="00782F57" w:rsidP="00561B72">
            <w:pPr>
              <w:autoSpaceDE w:val="0"/>
              <w:autoSpaceDN w:val="0"/>
              <w:adjustRightInd w:val="0"/>
              <w:rPr>
                <w:ins w:id="5728" w:author="Walk, Kara" w:date="2019-10-27T11:39:00Z"/>
                <w:color w:val="000000" w:themeColor="text1"/>
                <w:sz w:val="18"/>
                <w:szCs w:val="18"/>
                <w:rPrChange w:id="5729" w:author="Walk, Kara" w:date="2019-10-27T11:39:00Z">
                  <w:rPr>
                    <w:ins w:id="5730" w:author="Walk, Kara" w:date="2019-10-27T11:39:00Z"/>
                  </w:rPr>
                </w:rPrChange>
              </w:rPr>
            </w:pPr>
          </w:p>
        </w:tc>
        <w:tc>
          <w:tcPr>
            <w:tcW w:w="1049" w:type="dxa"/>
            <w:tcBorders>
              <w:bottom w:val="single" w:sz="8" w:space="0" w:color="152935"/>
            </w:tcBorders>
            <w:shd w:val="clear" w:color="auto" w:fill="auto"/>
          </w:tcPr>
          <w:p w14:paraId="70CC06ED" w14:textId="77777777" w:rsidR="00782F57" w:rsidRPr="00782F57" w:rsidRDefault="00782F57" w:rsidP="00561B72">
            <w:pPr>
              <w:autoSpaceDE w:val="0"/>
              <w:autoSpaceDN w:val="0"/>
              <w:adjustRightInd w:val="0"/>
              <w:rPr>
                <w:ins w:id="5731" w:author="Walk, Kara" w:date="2019-10-27T11:39:00Z"/>
                <w:color w:val="000000" w:themeColor="text1"/>
                <w:sz w:val="18"/>
                <w:szCs w:val="18"/>
                <w:rPrChange w:id="5732" w:author="Walk, Kara" w:date="2019-10-27T11:39:00Z">
                  <w:rPr>
                    <w:ins w:id="5733" w:author="Walk, Kara" w:date="2019-10-27T11:39:00Z"/>
                  </w:rPr>
                </w:rPrChange>
              </w:rPr>
            </w:pPr>
          </w:p>
        </w:tc>
        <w:tc>
          <w:tcPr>
            <w:tcW w:w="1049" w:type="dxa"/>
            <w:tcBorders>
              <w:bottom w:val="single" w:sz="8" w:space="0" w:color="152935"/>
            </w:tcBorders>
            <w:shd w:val="clear" w:color="auto" w:fill="auto"/>
          </w:tcPr>
          <w:p w14:paraId="5E329E98" w14:textId="77777777" w:rsidR="00782F57" w:rsidRPr="00782F57" w:rsidRDefault="00782F57" w:rsidP="00561B72">
            <w:pPr>
              <w:autoSpaceDE w:val="0"/>
              <w:autoSpaceDN w:val="0"/>
              <w:adjustRightInd w:val="0"/>
              <w:rPr>
                <w:ins w:id="5734" w:author="Walk, Kara" w:date="2019-10-27T11:39:00Z"/>
                <w:color w:val="000000" w:themeColor="text1"/>
                <w:sz w:val="18"/>
                <w:szCs w:val="18"/>
                <w:rPrChange w:id="5735" w:author="Walk, Kara" w:date="2019-10-27T11:39:00Z">
                  <w:rPr>
                    <w:ins w:id="5736" w:author="Walk, Kara" w:date="2019-10-27T11:39:00Z"/>
                  </w:rPr>
                </w:rPrChange>
              </w:rPr>
            </w:pPr>
          </w:p>
        </w:tc>
      </w:tr>
      <w:tr w:rsidR="00782F57" w:rsidRPr="00782F57" w14:paraId="47042584" w14:textId="77777777" w:rsidTr="001F4013">
        <w:trPr>
          <w:cantSplit/>
          <w:jc w:val="center"/>
          <w:ins w:id="5737" w:author="Walk, Kara" w:date="2019-10-27T11:39:00Z"/>
          <w:trPrChange w:id="5738" w:author="Walk, Kara" w:date="2019-10-27T11:41:00Z">
            <w:trPr>
              <w:cantSplit/>
            </w:trPr>
          </w:trPrChange>
        </w:trPr>
        <w:tc>
          <w:tcPr>
            <w:tcW w:w="2506" w:type="dxa"/>
            <w:vMerge w:val="restart"/>
            <w:tcBorders>
              <w:top w:val="single" w:sz="8" w:space="0" w:color="152935"/>
            </w:tcBorders>
            <w:shd w:val="clear" w:color="auto" w:fill="auto"/>
            <w:tcPrChange w:id="5739" w:author="Walk, Kara" w:date="2019-10-27T11:41:00Z">
              <w:tcPr>
                <w:tcW w:w="2506" w:type="dxa"/>
                <w:gridSpan w:val="2"/>
                <w:vMerge w:val="restart"/>
                <w:tcBorders>
                  <w:top w:val="single" w:sz="8" w:space="0" w:color="AEAEAE"/>
                  <w:left w:val="nil"/>
                  <w:bottom w:val="nil"/>
                  <w:right w:val="nil"/>
                </w:tcBorders>
                <w:shd w:val="clear" w:color="auto" w:fill="E0E0E0"/>
              </w:tcPr>
            </w:tcPrChange>
          </w:tcPr>
          <w:p w14:paraId="77619B15" w14:textId="2CAFA1E2" w:rsidR="00782F57" w:rsidRPr="00782F57" w:rsidRDefault="00782F57">
            <w:pPr>
              <w:autoSpaceDE w:val="0"/>
              <w:autoSpaceDN w:val="0"/>
              <w:adjustRightInd w:val="0"/>
              <w:ind w:left="60" w:right="60"/>
              <w:rPr>
                <w:ins w:id="5740" w:author="Walk, Kara" w:date="2019-10-27T11:39:00Z"/>
                <w:color w:val="000000" w:themeColor="text1"/>
                <w:sz w:val="18"/>
                <w:szCs w:val="18"/>
                <w:rPrChange w:id="5741" w:author="Walk, Kara" w:date="2019-10-27T11:39:00Z">
                  <w:rPr>
                    <w:ins w:id="5742" w:author="Walk, Kara" w:date="2019-10-27T11:39:00Z"/>
                    <w:rFonts w:ascii="Arial" w:hAnsi="Arial" w:cs="Arial"/>
                    <w:color w:val="264A60"/>
                  </w:rPr>
                </w:rPrChange>
              </w:rPr>
              <w:pPrChange w:id="5743" w:author="Walk, Kara" w:date="2019-11-02T10:48:00Z">
                <w:pPr>
                  <w:autoSpaceDE w:val="0"/>
                  <w:autoSpaceDN w:val="0"/>
                  <w:adjustRightInd w:val="0"/>
                  <w:spacing w:line="320" w:lineRule="atLeast"/>
                  <w:ind w:left="60" w:right="60"/>
                </w:pPr>
              </w:pPrChange>
            </w:pPr>
            <w:ins w:id="5744" w:author="Walk, Kara" w:date="2019-10-27T11:39:00Z">
              <w:r w:rsidRPr="00782F57">
                <w:rPr>
                  <w:color w:val="000000" w:themeColor="text1"/>
                  <w:sz w:val="18"/>
                  <w:szCs w:val="18"/>
                  <w:rPrChange w:id="5745" w:author="Walk, Kara" w:date="2019-10-27T11:39:00Z">
                    <w:rPr>
                      <w:rFonts w:ascii="Arial" w:hAnsi="Arial" w:cs="Arial"/>
                      <w:color w:val="264A60"/>
                    </w:rPr>
                  </w:rPrChange>
                </w:rPr>
                <w:t>Allocate campus discretionary funds to help meet the school’s technology needs</w:t>
              </w:r>
            </w:ins>
          </w:p>
        </w:tc>
        <w:tc>
          <w:tcPr>
            <w:tcW w:w="1769" w:type="dxa"/>
            <w:tcBorders>
              <w:top w:val="single" w:sz="8" w:space="0" w:color="152935"/>
            </w:tcBorders>
            <w:shd w:val="clear" w:color="auto" w:fill="auto"/>
            <w:tcPrChange w:id="5746"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768779C6" w14:textId="77777777" w:rsidR="00782F57" w:rsidRPr="00782F57" w:rsidRDefault="00782F57">
            <w:pPr>
              <w:autoSpaceDE w:val="0"/>
              <w:autoSpaceDN w:val="0"/>
              <w:adjustRightInd w:val="0"/>
              <w:ind w:left="60" w:right="60"/>
              <w:rPr>
                <w:ins w:id="5747" w:author="Walk, Kara" w:date="2019-10-27T11:39:00Z"/>
                <w:color w:val="000000" w:themeColor="text1"/>
                <w:sz w:val="18"/>
                <w:szCs w:val="18"/>
                <w:rPrChange w:id="5748" w:author="Walk, Kara" w:date="2019-10-27T11:39:00Z">
                  <w:rPr>
                    <w:ins w:id="5749" w:author="Walk, Kara" w:date="2019-10-27T11:39:00Z"/>
                    <w:rFonts w:ascii="Arial" w:hAnsi="Arial" w:cs="Arial"/>
                    <w:color w:val="264A60"/>
                  </w:rPr>
                </w:rPrChange>
              </w:rPr>
              <w:pPrChange w:id="5750" w:author="Walk, Kara" w:date="2019-11-02T10:48:00Z">
                <w:pPr>
                  <w:autoSpaceDE w:val="0"/>
                  <w:autoSpaceDN w:val="0"/>
                  <w:adjustRightInd w:val="0"/>
                  <w:spacing w:line="320" w:lineRule="atLeast"/>
                  <w:ind w:left="60" w:right="60"/>
                </w:pPr>
              </w:pPrChange>
            </w:pPr>
            <w:ins w:id="5751" w:author="Walk, Kara" w:date="2019-10-27T11:39:00Z">
              <w:r w:rsidRPr="00782F57">
                <w:rPr>
                  <w:color w:val="000000" w:themeColor="text1"/>
                  <w:sz w:val="18"/>
                  <w:szCs w:val="18"/>
                  <w:rPrChange w:id="5752" w:author="Walk, Kara" w:date="2019-10-27T11:39:00Z">
                    <w:rPr>
                      <w:rFonts w:ascii="Arial" w:hAnsi="Arial" w:cs="Arial"/>
                      <w:color w:val="264A60"/>
                    </w:rPr>
                  </w:rPrChange>
                </w:rPr>
                <w:t>Between Groups</w:t>
              </w:r>
            </w:ins>
          </w:p>
        </w:tc>
        <w:tc>
          <w:tcPr>
            <w:tcW w:w="1503" w:type="dxa"/>
            <w:tcBorders>
              <w:top w:val="single" w:sz="8" w:space="0" w:color="152935"/>
            </w:tcBorders>
            <w:shd w:val="clear" w:color="auto" w:fill="auto"/>
            <w:tcPrChange w:id="5753"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46579897" w14:textId="77777777" w:rsidR="00782F57" w:rsidRPr="00782F57" w:rsidRDefault="00782F57">
            <w:pPr>
              <w:autoSpaceDE w:val="0"/>
              <w:autoSpaceDN w:val="0"/>
              <w:adjustRightInd w:val="0"/>
              <w:ind w:left="60" w:right="60"/>
              <w:jc w:val="right"/>
              <w:rPr>
                <w:ins w:id="5754" w:author="Walk, Kara" w:date="2019-10-27T11:39:00Z"/>
                <w:color w:val="000000" w:themeColor="text1"/>
                <w:sz w:val="18"/>
                <w:szCs w:val="18"/>
                <w:rPrChange w:id="5755" w:author="Walk, Kara" w:date="2019-10-27T11:39:00Z">
                  <w:rPr>
                    <w:ins w:id="5756" w:author="Walk, Kara" w:date="2019-10-27T11:39:00Z"/>
                    <w:rFonts w:ascii="Arial" w:hAnsi="Arial" w:cs="Arial"/>
                    <w:color w:val="010205"/>
                  </w:rPr>
                </w:rPrChange>
              </w:rPr>
              <w:pPrChange w:id="5757" w:author="Walk, Kara" w:date="2019-11-02T10:48:00Z">
                <w:pPr>
                  <w:autoSpaceDE w:val="0"/>
                  <w:autoSpaceDN w:val="0"/>
                  <w:adjustRightInd w:val="0"/>
                  <w:spacing w:line="320" w:lineRule="atLeast"/>
                  <w:ind w:left="60" w:right="60"/>
                  <w:jc w:val="right"/>
                </w:pPr>
              </w:pPrChange>
            </w:pPr>
            <w:ins w:id="5758" w:author="Walk, Kara" w:date="2019-10-27T11:39:00Z">
              <w:r w:rsidRPr="00782F57">
                <w:rPr>
                  <w:color w:val="000000" w:themeColor="text1"/>
                  <w:sz w:val="18"/>
                  <w:szCs w:val="18"/>
                  <w:rPrChange w:id="5759" w:author="Walk, Kara" w:date="2019-10-27T11:39:00Z">
                    <w:rPr>
                      <w:rFonts w:ascii="Arial" w:hAnsi="Arial" w:cs="Arial"/>
                      <w:color w:val="010205"/>
                    </w:rPr>
                  </w:rPrChange>
                </w:rPr>
                <w:t>7.333</w:t>
              </w:r>
            </w:ins>
          </w:p>
        </w:tc>
        <w:tc>
          <w:tcPr>
            <w:tcW w:w="1049" w:type="dxa"/>
            <w:tcBorders>
              <w:top w:val="single" w:sz="8" w:space="0" w:color="152935"/>
            </w:tcBorders>
            <w:shd w:val="clear" w:color="auto" w:fill="auto"/>
            <w:tcPrChange w:id="5760"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2985B5D8" w14:textId="77777777" w:rsidR="00782F57" w:rsidRPr="00782F57" w:rsidRDefault="00782F57">
            <w:pPr>
              <w:autoSpaceDE w:val="0"/>
              <w:autoSpaceDN w:val="0"/>
              <w:adjustRightInd w:val="0"/>
              <w:ind w:left="60" w:right="60"/>
              <w:jc w:val="right"/>
              <w:rPr>
                <w:ins w:id="5761" w:author="Walk, Kara" w:date="2019-10-27T11:39:00Z"/>
                <w:color w:val="000000" w:themeColor="text1"/>
                <w:sz w:val="18"/>
                <w:szCs w:val="18"/>
                <w:rPrChange w:id="5762" w:author="Walk, Kara" w:date="2019-10-27T11:39:00Z">
                  <w:rPr>
                    <w:ins w:id="5763" w:author="Walk, Kara" w:date="2019-10-27T11:39:00Z"/>
                    <w:rFonts w:ascii="Arial" w:hAnsi="Arial" w:cs="Arial"/>
                    <w:color w:val="010205"/>
                  </w:rPr>
                </w:rPrChange>
              </w:rPr>
              <w:pPrChange w:id="5764" w:author="Walk, Kara" w:date="2019-11-02T10:48:00Z">
                <w:pPr>
                  <w:autoSpaceDE w:val="0"/>
                  <w:autoSpaceDN w:val="0"/>
                  <w:adjustRightInd w:val="0"/>
                  <w:spacing w:line="320" w:lineRule="atLeast"/>
                  <w:ind w:left="60" w:right="60"/>
                  <w:jc w:val="right"/>
                </w:pPr>
              </w:pPrChange>
            </w:pPr>
            <w:ins w:id="5765" w:author="Walk, Kara" w:date="2019-10-27T11:39:00Z">
              <w:r w:rsidRPr="00782F57">
                <w:rPr>
                  <w:color w:val="000000" w:themeColor="text1"/>
                  <w:sz w:val="18"/>
                  <w:szCs w:val="18"/>
                  <w:rPrChange w:id="5766" w:author="Walk, Kara" w:date="2019-10-27T11:39:00Z">
                    <w:rPr>
                      <w:rFonts w:ascii="Arial" w:hAnsi="Arial" w:cs="Arial"/>
                      <w:color w:val="010205"/>
                    </w:rPr>
                  </w:rPrChange>
                </w:rPr>
                <w:t>2</w:t>
              </w:r>
            </w:ins>
          </w:p>
        </w:tc>
        <w:tc>
          <w:tcPr>
            <w:tcW w:w="1472" w:type="dxa"/>
            <w:tcBorders>
              <w:top w:val="single" w:sz="8" w:space="0" w:color="152935"/>
            </w:tcBorders>
            <w:shd w:val="clear" w:color="auto" w:fill="auto"/>
            <w:tcPrChange w:id="5767"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099DE2E8" w14:textId="77777777" w:rsidR="00782F57" w:rsidRPr="00782F57" w:rsidRDefault="00782F57">
            <w:pPr>
              <w:autoSpaceDE w:val="0"/>
              <w:autoSpaceDN w:val="0"/>
              <w:adjustRightInd w:val="0"/>
              <w:ind w:left="60" w:right="60"/>
              <w:jc w:val="right"/>
              <w:rPr>
                <w:ins w:id="5768" w:author="Walk, Kara" w:date="2019-10-27T11:39:00Z"/>
                <w:color w:val="000000" w:themeColor="text1"/>
                <w:sz w:val="18"/>
                <w:szCs w:val="18"/>
                <w:rPrChange w:id="5769" w:author="Walk, Kara" w:date="2019-10-27T11:39:00Z">
                  <w:rPr>
                    <w:ins w:id="5770" w:author="Walk, Kara" w:date="2019-10-27T11:39:00Z"/>
                    <w:rFonts w:ascii="Arial" w:hAnsi="Arial" w:cs="Arial"/>
                    <w:color w:val="010205"/>
                  </w:rPr>
                </w:rPrChange>
              </w:rPr>
              <w:pPrChange w:id="5771" w:author="Walk, Kara" w:date="2019-11-02T10:48:00Z">
                <w:pPr>
                  <w:autoSpaceDE w:val="0"/>
                  <w:autoSpaceDN w:val="0"/>
                  <w:adjustRightInd w:val="0"/>
                  <w:spacing w:line="320" w:lineRule="atLeast"/>
                  <w:ind w:left="60" w:right="60"/>
                  <w:jc w:val="right"/>
                </w:pPr>
              </w:pPrChange>
            </w:pPr>
            <w:ins w:id="5772" w:author="Walk, Kara" w:date="2019-10-27T11:39:00Z">
              <w:r w:rsidRPr="00782F57">
                <w:rPr>
                  <w:color w:val="000000" w:themeColor="text1"/>
                  <w:sz w:val="18"/>
                  <w:szCs w:val="18"/>
                  <w:rPrChange w:id="5773" w:author="Walk, Kara" w:date="2019-10-27T11:39:00Z">
                    <w:rPr>
                      <w:rFonts w:ascii="Arial" w:hAnsi="Arial" w:cs="Arial"/>
                      <w:color w:val="010205"/>
                    </w:rPr>
                  </w:rPrChange>
                </w:rPr>
                <w:t>3.666</w:t>
              </w:r>
            </w:ins>
          </w:p>
        </w:tc>
        <w:tc>
          <w:tcPr>
            <w:tcW w:w="1049" w:type="dxa"/>
            <w:tcBorders>
              <w:top w:val="single" w:sz="8" w:space="0" w:color="152935"/>
            </w:tcBorders>
            <w:shd w:val="clear" w:color="auto" w:fill="auto"/>
            <w:tcPrChange w:id="5774"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tcPr>
            </w:tcPrChange>
          </w:tcPr>
          <w:p w14:paraId="0916A40B" w14:textId="77777777" w:rsidR="00782F57" w:rsidRPr="00782F57" w:rsidRDefault="00782F57">
            <w:pPr>
              <w:autoSpaceDE w:val="0"/>
              <w:autoSpaceDN w:val="0"/>
              <w:adjustRightInd w:val="0"/>
              <w:ind w:left="60" w:right="60"/>
              <w:jc w:val="right"/>
              <w:rPr>
                <w:ins w:id="5775" w:author="Walk, Kara" w:date="2019-10-27T11:39:00Z"/>
                <w:color w:val="000000" w:themeColor="text1"/>
                <w:sz w:val="18"/>
                <w:szCs w:val="18"/>
                <w:rPrChange w:id="5776" w:author="Walk, Kara" w:date="2019-10-27T11:39:00Z">
                  <w:rPr>
                    <w:ins w:id="5777" w:author="Walk, Kara" w:date="2019-10-27T11:39:00Z"/>
                    <w:rFonts w:ascii="Arial" w:hAnsi="Arial" w:cs="Arial"/>
                    <w:color w:val="010205"/>
                  </w:rPr>
                </w:rPrChange>
              </w:rPr>
              <w:pPrChange w:id="5778" w:author="Walk, Kara" w:date="2019-11-02T10:48:00Z">
                <w:pPr>
                  <w:autoSpaceDE w:val="0"/>
                  <w:autoSpaceDN w:val="0"/>
                  <w:adjustRightInd w:val="0"/>
                  <w:spacing w:line="320" w:lineRule="atLeast"/>
                  <w:ind w:left="60" w:right="60"/>
                  <w:jc w:val="right"/>
                </w:pPr>
              </w:pPrChange>
            </w:pPr>
            <w:ins w:id="5779" w:author="Walk, Kara" w:date="2019-10-27T11:39:00Z">
              <w:r w:rsidRPr="00782F57">
                <w:rPr>
                  <w:color w:val="000000" w:themeColor="text1"/>
                  <w:sz w:val="18"/>
                  <w:szCs w:val="18"/>
                  <w:rPrChange w:id="5780" w:author="Walk, Kara" w:date="2019-10-27T11:39:00Z">
                    <w:rPr>
                      <w:rFonts w:ascii="Arial" w:hAnsi="Arial" w:cs="Arial"/>
                      <w:color w:val="010205"/>
                    </w:rPr>
                  </w:rPrChange>
                </w:rPr>
                <w:t>2.405</w:t>
              </w:r>
            </w:ins>
          </w:p>
        </w:tc>
        <w:tc>
          <w:tcPr>
            <w:tcW w:w="1049" w:type="dxa"/>
            <w:tcBorders>
              <w:top w:val="single" w:sz="8" w:space="0" w:color="152935"/>
            </w:tcBorders>
            <w:shd w:val="clear" w:color="auto" w:fill="auto"/>
            <w:tcPrChange w:id="5781" w:author="Walk, Kara" w:date="2019-10-27T11:41:00Z">
              <w:tcPr>
                <w:tcW w:w="1049" w:type="dxa"/>
                <w:tcBorders>
                  <w:top w:val="single" w:sz="8" w:space="0" w:color="AEAEAE"/>
                  <w:left w:val="single" w:sz="8" w:space="0" w:color="E0E0E0"/>
                  <w:bottom w:val="single" w:sz="8" w:space="0" w:color="AEAEAE"/>
                  <w:right w:val="nil"/>
                </w:tcBorders>
                <w:shd w:val="clear" w:color="auto" w:fill="FFFFFF"/>
              </w:tcPr>
            </w:tcPrChange>
          </w:tcPr>
          <w:p w14:paraId="449FF198" w14:textId="77777777" w:rsidR="00782F57" w:rsidRPr="00782F57" w:rsidRDefault="00782F57">
            <w:pPr>
              <w:autoSpaceDE w:val="0"/>
              <w:autoSpaceDN w:val="0"/>
              <w:adjustRightInd w:val="0"/>
              <w:ind w:left="60" w:right="60"/>
              <w:jc w:val="right"/>
              <w:rPr>
                <w:ins w:id="5782" w:author="Walk, Kara" w:date="2019-10-27T11:39:00Z"/>
                <w:color w:val="000000" w:themeColor="text1"/>
                <w:sz w:val="18"/>
                <w:szCs w:val="18"/>
                <w:rPrChange w:id="5783" w:author="Walk, Kara" w:date="2019-10-27T11:39:00Z">
                  <w:rPr>
                    <w:ins w:id="5784" w:author="Walk, Kara" w:date="2019-10-27T11:39:00Z"/>
                    <w:rFonts w:ascii="Arial" w:hAnsi="Arial" w:cs="Arial"/>
                    <w:color w:val="010205"/>
                  </w:rPr>
                </w:rPrChange>
              </w:rPr>
              <w:pPrChange w:id="5785" w:author="Walk, Kara" w:date="2019-11-02T10:48:00Z">
                <w:pPr>
                  <w:autoSpaceDE w:val="0"/>
                  <w:autoSpaceDN w:val="0"/>
                  <w:adjustRightInd w:val="0"/>
                  <w:spacing w:line="320" w:lineRule="atLeast"/>
                  <w:ind w:left="60" w:right="60"/>
                  <w:jc w:val="right"/>
                </w:pPr>
              </w:pPrChange>
            </w:pPr>
            <w:ins w:id="5786" w:author="Walk, Kara" w:date="2019-10-27T11:39:00Z">
              <w:r w:rsidRPr="00782F57">
                <w:rPr>
                  <w:color w:val="000000" w:themeColor="text1"/>
                  <w:sz w:val="18"/>
                  <w:szCs w:val="18"/>
                  <w:rPrChange w:id="5787" w:author="Walk, Kara" w:date="2019-10-27T11:39:00Z">
                    <w:rPr>
                      <w:rFonts w:ascii="Arial" w:hAnsi="Arial" w:cs="Arial"/>
                      <w:color w:val="010205"/>
                    </w:rPr>
                  </w:rPrChange>
                </w:rPr>
                <w:t>.094</w:t>
              </w:r>
            </w:ins>
          </w:p>
        </w:tc>
      </w:tr>
      <w:tr w:rsidR="00782F57" w:rsidRPr="00782F57" w14:paraId="19610EE8" w14:textId="77777777" w:rsidTr="001F4013">
        <w:trPr>
          <w:cantSplit/>
          <w:jc w:val="center"/>
          <w:ins w:id="5788" w:author="Walk, Kara" w:date="2019-10-27T11:39:00Z"/>
          <w:trPrChange w:id="5789" w:author="Walk, Kara" w:date="2019-10-27T11:41:00Z">
            <w:trPr>
              <w:cantSplit/>
            </w:trPr>
          </w:trPrChange>
        </w:trPr>
        <w:tc>
          <w:tcPr>
            <w:tcW w:w="2506" w:type="dxa"/>
            <w:vMerge/>
            <w:shd w:val="clear" w:color="auto" w:fill="auto"/>
            <w:tcPrChange w:id="5790" w:author="Walk, Kara" w:date="2019-10-27T11:41:00Z">
              <w:tcPr>
                <w:tcW w:w="2506" w:type="dxa"/>
                <w:gridSpan w:val="2"/>
                <w:vMerge/>
                <w:tcBorders>
                  <w:top w:val="single" w:sz="8" w:space="0" w:color="AEAEAE"/>
                  <w:left w:val="nil"/>
                  <w:bottom w:val="nil"/>
                  <w:right w:val="nil"/>
                </w:tcBorders>
                <w:shd w:val="clear" w:color="auto" w:fill="E0E0E0"/>
              </w:tcPr>
            </w:tcPrChange>
          </w:tcPr>
          <w:p w14:paraId="052015DE" w14:textId="77777777" w:rsidR="00782F57" w:rsidRPr="00782F57" w:rsidRDefault="00782F57" w:rsidP="00561B72">
            <w:pPr>
              <w:autoSpaceDE w:val="0"/>
              <w:autoSpaceDN w:val="0"/>
              <w:adjustRightInd w:val="0"/>
              <w:rPr>
                <w:ins w:id="5791" w:author="Walk, Kara" w:date="2019-10-27T11:39:00Z"/>
                <w:color w:val="000000" w:themeColor="text1"/>
                <w:sz w:val="18"/>
                <w:szCs w:val="18"/>
                <w:rPrChange w:id="5792" w:author="Walk, Kara" w:date="2019-10-27T11:39:00Z">
                  <w:rPr>
                    <w:ins w:id="5793" w:author="Walk, Kara" w:date="2019-10-27T11:39:00Z"/>
                    <w:rFonts w:ascii="Arial" w:hAnsi="Arial" w:cs="Arial"/>
                    <w:color w:val="010205"/>
                  </w:rPr>
                </w:rPrChange>
              </w:rPr>
            </w:pPr>
          </w:p>
        </w:tc>
        <w:tc>
          <w:tcPr>
            <w:tcW w:w="1769" w:type="dxa"/>
            <w:shd w:val="clear" w:color="auto" w:fill="auto"/>
            <w:tcPrChange w:id="5794"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3AF3A21E" w14:textId="77777777" w:rsidR="00782F57" w:rsidRPr="00782F57" w:rsidRDefault="00782F57">
            <w:pPr>
              <w:autoSpaceDE w:val="0"/>
              <w:autoSpaceDN w:val="0"/>
              <w:adjustRightInd w:val="0"/>
              <w:ind w:left="60" w:right="60"/>
              <w:rPr>
                <w:ins w:id="5795" w:author="Walk, Kara" w:date="2019-10-27T11:39:00Z"/>
                <w:color w:val="000000" w:themeColor="text1"/>
                <w:sz w:val="18"/>
                <w:szCs w:val="18"/>
                <w:rPrChange w:id="5796" w:author="Walk, Kara" w:date="2019-10-27T11:39:00Z">
                  <w:rPr>
                    <w:ins w:id="5797" w:author="Walk, Kara" w:date="2019-10-27T11:39:00Z"/>
                    <w:rFonts w:ascii="Arial" w:hAnsi="Arial" w:cs="Arial"/>
                    <w:color w:val="264A60"/>
                  </w:rPr>
                </w:rPrChange>
              </w:rPr>
              <w:pPrChange w:id="5798" w:author="Walk, Kara" w:date="2019-11-02T10:48:00Z">
                <w:pPr>
                  <w:autoSpaceDE w:val="0"/>
                  <w:autoSpaceDN w:val="0"/>
                  <w:adjustRightInd w:val="0"/>
                  <w:spacing w:line="320" w:lineRule="atLeast"/>
                  <w:ind w:left="60" w:right="60"/>
                </w:pPr>
              </w:pPrChange>
            </w:pPr>
            <w:ins w:id="5799" w:author="Walk, Kara" w:date="2019-10-27T11:39:00Z">
              <w:r w:rsidRPr="00782F57">
                <w:rPr>
                  <w:color w:val="000000" w:themeColor="text1"/>
                  <w:sz w:val="18"/>
                  <w:szCs w:val="18"/>
                  <w:rPrChange w:id="5800" w:author="Walk, Kara" w:date="2019-10-27T11:39:00Z">
                    <w:rPr>
                      <w:rFonts w:ascii="Arial" w:hAnsi="Arial" w:cs="Arial"/>
                      <w:color w:val="264A60"/>
                    </w:rPr>
                  </w:rPrChange>
                </w:rPr>
                <w:t>Within Groups</w:t>
              </w:r>
            </w:ins>
          </w:p>
        </w:tc>
        <w:tc>
          <w:tcPr>
            <w:tcW w:w="1503" w:type="dxa"/>
            <w:shd w:val="clear" w:color="auto" w:fill="auto"/>
            <w:tcPrChange w:id="5801"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2F9F22C7" w14:textId="77777777" w:rsidR="00782F57" w:rsidRPr="00782F57" w:rsidRDefault="00782F57">
            <w:pPr>
              <w:autoSpaceDE w:val="0"/>
              <w:autoSpaceDN w:val="0"/>
              <w:adjustRightInd w:val="0"/>
              <w:ind w:left="60" w:right="60"/>
              <w:jc w:val="right"/>
              <w:rPr>
                <w:ins w:id="5802" w:author="Walk, Kara" w:date="2019-10-27T11:39:00Z"/>
                <w:color w:val="000000" w:themeColor="text1"/>
                <w:sz w:val="18"/>
                <w:szCs w:val="18"/>
                <w:rPrChange w:id="5803" w:author="Walk, Kara" w:date="2019-10-27T11:39:00Z">
                  <w:rPr>
                    <w:ins w:id="5804" w:author="Walk, Kara" w:date="2019-10-27T11:39:00Z"/>
                    <w:rFonts w:ascii="Arial" w:hAnsi="Arial" w:cs="Arial"/>
                    <w:color w:val="010205"/>
                  </w:rPr>
                </w:rPrChange>
              </w:rPr>
              <w:pPrChange w:id="5805" w:author="Walk, Kara" w:date="2019-11-02T10:48:00Z">
                <w:pPr>
                  <w:autoSpaceDE w:val="0"/>
                  <w:autoSpaceDN w:val="0"/>
                  <w:adjustRightInd w:val="0"/>
                  <w:spacing w:line="320" w:lineRule="atLeast"/>
                  <w:ind w:left="60" w:right="60"/>
                  <w:jc w:val="right"/>
                </w:pPr>
              </w:pPrChange>
            </w:pPr>
            <w:ins w:id="5806" w:author="Walk, Kara" w:date="2019-10-27T11:39:00Z">
              <w:r w:rsidRPr="00782F57">
                <w:rPr>
                  <w:color w:val="000000" w:themeColor="text1"/>
                  <w:sz w:val="18"/>
                  <w:szCs w:val="18"/>
                  <w:rPrChange w:id="5807" w:author="Walk, Kara" w:date="2019-10-27T11:39:00Z">
                    <w:rPr>
                      <w:rFonts w:ascii="Arial" w:hAnsi="Arial" w:cs="Arial"/>
                      <w:color w:val="010205"/>
                    </w:rPr>
                  </w:rPrChange>
                </w:rPr>
                <w:t>234.769</w:t>
              </w:r>
            </w:ins>
          </w:p>
        </w:tc>
        <w:tc>
          <w:tcPr>
            <w:tcW w:w="1049" w:type="dxa"/>
            <w:shd w:val="clear" w:color="auto" w:fill="auto"/>
            <w:tcPrChange w:id="5808"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070609E2" w14:textId="77777777" w:rsidR="00782F57" w:rsidRPr="00782F57" w:rsidRDefault="00782F57">
            <w:pPr>
              <w:autoSpaceDE w:val="0"/>
              <w:autoSpaceDN w:val="0"/>
              <w:adjustRightInd w:val="0"/>
              <w:ind w:left="60" w:right="60"/>
              <w:jc w:val="right"/>
              <w:rPr>
                <w:ins w:id="5809" w:author="Walk, Kara" w:date="2019-10-27T11:39:00Z"/>
                <w:color w:val="000000" w:themeColor="text1"/>
                <w:sz w:val="18"/>
                <w:szCs w:val="18"/>
                <w:rPrChange w:id="5810" w:author="Walk, Kara" w:date="2019-10-27T11:39:00Z">
                  <w:rPr>
                    <w:ins w:id="5811" w:author="Walk, Kara" w:date="2019-10-27T11:39:00Z"/>
                    <w:rFonts w:ascii="Arial" w:hAnsi="Arial" w:cs="Arial"/>
                    <w:color w:val="010205"/>
                  </w:rPr>
                </w:rPrChange>
              </w:rPr>
              <w:pPrChange w:id="5812" w:author="Walk, Kara" w:date="2019-11-02T10:48:00Z">
                <w:pPr>
                  <w:autoSpaceDE w:val="0"/>
                  <w:autoSpaceDN w:val="0"/>
                  <w:adjustRightInd w:val="0"/>
                  <w:spacing w:line="320" w:lineRule="atLeast"/>
                  <w:ind w:left="60" w:right="60"/>
                  <w:jc w:val="right"/>
                </w:pPr>
              </w:pPrChange>
            </w:pPr>
            <w:ins w:id="5813" w:author="Walk, Kara" w:date="2019-10-27T11:39:00Z">
              <w:r w:rsidRPr="00782F57">
                <w:rPr>
                  <w:color w:val="000000" w:themeColor="text1"/>
                  <w:sz w:val="18"/>
                  <w:szCs w:val="18"/>
                  <w:rPrChange w:id="5814" w:author="Walk, Kara" w:date="2019-10-27T11:39:00Z">
                    <w:rPr>
                      <w:rFonts w:ascii="Arial" w:hAnsi="Arial" w:cs="Arial"/>
                      <w:color w:val="010205"/>
                    </w:rPr>
                  </w:rPrChange>
                </w:rPr>
                <w:t>154</w:t>
              </w:r>
            </w:ins>
          </w:p>
        </w:tc>
        <w:tc>
          <w:tcPr>
            <w:tcW w:w="1472" w:type="dxa"/>
            <w:shd w:val="clear" w:color="auto" w:fill="auto"/>
            <w:tcPrChange w:id="5815"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0DB5D18F" w14:textId="77777777" w:rsidR="00782F57" w:rsidRPr="00782F57" w:rsidRDefault="00782F57">
            <w:pPr>
              <w:autoSpaceDE w:val="0"/>
              <w:autoSpaceDN w:val="0"/>
              <w:adjustRightInd w:val="0"/>
              <w:ind w:left="60" w:right="60"/>
              <w:jc w:val="right"/>
              <w:rPr>
                <w:ins w:id="5816" w:author="Walk, Kara" w:date="2019-10-27T11:39:00Z"/>
                <w:color w:val="000000" w:themeColor="text1"/>
                <w:sz w:val="18"/>
                <w:szCs w:val="18"/>
                <w:rPrChange w:id="5817" w:author="Walk, Kara" w:date="2019-10-27T11:39:00Z">
                  <w:rPr>
                    <w:ins w:id="5818" w:author="Walk, Kara" w:date="2019-10-27T11:39:00Z"/>
                    <w:rFonts w:ascii="Arial" w:hAnsi="Arial" w:cs="Arial"/>
                    <w:color w:val="010205"/>
                  </w:rPr>
                </w:rPrChange>
              </w:rPr>
              <w:pPrChange w:id="5819" w:author="Walk, Kara" w:date="2019-11-02T10:48:00Z">
                <w:pPr>
                  <w:autoSpaceDE w:val="0"/>
                  <w:autoSpaceDN w:val="0"/>
                  <w:adjustRightInd w:val="0"/>
                  <w:spacing w:line="320" w:lineRule="atLeast"/>
                  <w:ind w:left="60" w:right="60"/>
                  <w:jc w:val="right"/>
                </w:pPr>
              </w:pPrChange>
            </w:pPr>
            <w:ins w:id="5820" w:author="Walk, Kara" w:date="2019-10-27T11:39:00Z">
              <w:r w:rsidRPr="00782F57">
                <w:rPr>
                  <w:color w:val="000000" w:themeColor="text1"/>
                  <w:sz w:val="18"/>
                  <w:szCs w:val="18"/>
                  <w:rPrChange w:id="5821" w:author="Walk, Kara" w:date="2019-10-27T11:39:00Z">
                    <w:rPr>
                      <w:rFonts w:ascii="Arial" w:hAnsi="Arial" w:cs="Arial"/>
                      <w:color w:val="010205"/>
                    </w:rPr>
                  </w:rPrChange>
                </w:rPr>
                <w:t>1.524</w:t>
              </w:r>
            </w:ins>
          </w:p>
        </w:tc>
        <w:tc>
          <w:tcPr>
            <w:tcW w:w="1049" w:type="dxa"/>
            <w:shd w:val="clear" w:color="auto" w:fill="auto"/>
            <w:tcPrChange w:id="5822"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tcPrChange>
          </w:tcPr>
          <w:p w14:paraId="1335261B" w14:textId="77777777" w:rsidR="00782F57" w:rsidRPr="00782F57" w:rsidRDefault="00782F57" w:rsidP="00561B72">
            <w:pPr>
              <w:autoSpaceDE w:val="0"/>
              <w:autoSpaceDN w:val="0"/>
              <w:adjustRightInd w:val="0"/>
              <w:rPr>
                <w:ins w:id="5823" w:author="Walk, Kara" w:date="2019-10-27T11:39:00Z"/>
                <w:color w:val="000000" w:themeColor="text1"/>
                <w:sz w:val="18"/>
                <w:szCs w:val="18"/>
                <w:rPrChange w:id="5824" w:author="Walk, Kara" w:date="2019-10-27T11:39:00Z">
                  <w:rPr>
                    <w:ins w:id="5825" w:author="Walk, Kara" w:date="2019-10-27T11:39:00Z"/>
                  </w:rPr>
                </w:rPrChange>
              </w:rPr>
            </w:pPr>
          </w:p>
        </w:tc>
        <w:tc>
          <w:tcPr>
            <w:tcW w:w="1049" w:type="dxa"/>
            <w:shd w:val="clear" w:color="auto" w:fill="auto"/>
            <w:tcPrChange w:id="5826" w:author="Walk, Kara" w:date="2019-10-27T11:41:00Z">
              <w:tcPr>
                <w:tcW w:w="1049" w:type="dxa"/>
                <w:tcBorders>
                  <w:top w:val="single" w:sz="8" w:space="0" w:color="AEAEAE"/>
                  <w:left w:val="single" w:sz="8" w:space="0" w:color="E0E0E0"/>
                  <w:bottom w:val="single" w:sz="8" w:space="0" w:color="AEAEAE"/>
                  <w:right w:val="nil"/>
                </w:tcBorders>
                <w:shd w:val="clear" w:color="auto" w:fill="FFFFFF"/>
                <w:vAlign w:val="center"/>
              </w:tcPr>
            </w:tcPrChange>
          </w:tcPr>
          <w:p w14:paraId="79039466" w14:textId="77777777" w:rsidR="00782F57" w:rsidRPr="00782F57" w:rsidRDefault="00782F57" w:rsidP="00561B72">
            <w:pPr>
              <w:autoSpaceDE w:val="0"/>
              <w:autoSpaceDN w:val="0"/>
              <w:adjustRightInd w:val="0"/>
              <w:rPr>
                <w:ins w:id="5827" w:author="Walk, Kara" w:date="2019-10-27T11:39:00Z"/>
                <w:color w:val="000000" w:themeColor="text1"/>
                <w:sz w:val="18"/>
                <w:szCs w:val="18"/>
                <w:rPrChange w:id="5828" w:author="Walk, Kara" w:date="2019-10-27T11:39:00Z">
                  <w:rPr>
                    <w:ins w:id="5829" w:author="Walk, Kara" w:date="2019-10-27T11:39:00Z"/>
                  </w:rPr>
                </w:rPrChange>
              </w:rPr>
            </w:pPr>
          </w:p>
        </w:tc>
      </w:tr>
      <w:tr w:rsidR="00782F57" w:rsidRPr="00782F57" w14:paraId="3287A14D" w14:textId="77777777" w:rsidTr="001F4013">
        <w:trPr>
          <w:cantSplit/>
          <w:jc w:val="center"/>
          <w:ins w:id="5830" w:author="Walk, Kara" w:date="2019-10-27T11:39:00Z"/>
          <w:trPrChange w:id="5831" w:author="Walk, Kara" w:date="2019-10-27T11:41:00Z">
            <w:trPr>
              <w:cantSplit/>
            </w:trPr>
          </w:trPrChange>
        </w:trPr>
        <w:tc>
          <w:tcPr>
            <w:tcW w:w="2506" w:type="dxa"/>
            <w:vMerge/>
            <w:tcBorders>
              <w:bottom w:val="single" w:sz="8" w:space="0" w:color="152935"/>
            </w:tcBorders>
            <w:shd w:val="clear" w:color="auto" w:fill="auto"/>
            <w:tcPrChange w:id="5832" w:author="Walk, Kara" w:date="2019-10-27T11:41:00Z">
              <w:tcPr>
                <w:tcW w:w="2506" w:type="dxa"/>
                <w:gridSpan w:val="2"/>
                <w:vMerge/>
                <w:tcBorders>
                  <w:top w:val="single" w:sz="8" w:space="0" w:color="AEAEAE"/>
                  <w:left w:val="nil"/>
                  <w:bottom w:val="nil"/>
                  <w:right w:val="nil"/>
                </w:tcBorders>
                <w:shd w:val="clear" w:color="auto" w:fill="E0E0E0"/>
              </w:tcPr>
            </w:tcPrChange>
          </w:tcPr>
          <w:p w14:paraId="3B85ABE1" w14:textId="77777777" w:rsidR="00782F57" w:rsidRPr="00782F57" w:rsidRDefault="00782F57" w:rsidP="00561B72">
            <w:pPr>
              <w:autoSpaceDE w:val="0"/>
              <w:autoSpaceDN w:val="0"/>
              <w:adjustRightInd w:val="0"/>
              <w:rPr>
                <w:ins w:id="5833" w:author="Walk, Kara" w:date="2019-10-27T11:39:00Z"/>
                <w:color w:val="000000" w:themeColor="text1"/>
                <w:sz w:val="18"/>
                <w:szCs w:val="18"/>
                <w:rPrChange w:id="5834" w:author="Walk, Kara" w:date="2019-10-27T11:39:00Z">
                  <w:rPr>
                    <w:ins w:id="5835" w:author="Walk, Kara" w:date="2019-10-27T11:39:00Z"/>
                  </w:rPr>
                </w:rPrChange>
              </w:rPr>
            </w:pPr>
          </w:p>
        </w:tc>
        <w:tc>
          <w:tcPr>
            <w:tcW w:w="1769" w:type="dxa"/>
            <w:tcBorders>
              <w:bottom w:val="single" w:sz="8" w:space="0" w:color="152935"/>
            </w:tcBorders>
            <w:shd w:val="clear" w:color="auto" w:fill="auto"/>
            <w:tcPrChange w:id="5836" w:author="Walk, Kara" w:date="2019-10-27T11:41:00Z">
              <w:tcPr>
                <w:tcW w:w="1769" w:type="dxa"/>
                <w:gridSpan w:val="2"/>
                <w:tcBorders>
                  <w:top w:val="single" w:sz="8" w:space="0" w:color="AEAEAE"/>
                  <w:left w:val="nil"/>
                  <w:bottom w:val="nil"/>
                  <w:right w:val="nil"/>
                </w:tcBorders>
                <w:shd w:val="clear" w:color="auto" w:fill="E0E0E0"/>
              </w:tcPr>
            </w:tcPrChange>
          </w:tcPr>
          <w:p w14:paraId="121FA92A" w14:textId="77777777" w:rsidR="00782F57" w:rsidRPr="00782F57" w:rsidRDefault="00782F57">
            <w:pPr>
              <w:autoSpaceDE w:val="0"/>
              <w:autoSpaceDN w:val="0"/>
              <w:adjustRightInd w:val="0"/>
              <w:ind w:left="60" w:right="60"/>
              <w:rPr>
                <w:ins w:id="5837" w:author="Walk, Kara" w:date="2019-10-27T11:39:00Z"/>
                <w:color w:val="000000" w:themeColor="text1"/>
                <w:sz w:val="18"/>
                <w:szCs w:val="18"/>
                <w:rPrChange w:id="5838" w:author="Walk, Kara" w:date="2019-10-27T11:39:00Z">
                  <w:rPr>
                    <w:ins w:id="5839" w:author="Walk, Kara" w:date="2019-10-27T11:39:00Z"/>
                    <w:rFonts w:ascii="Arial" w:hAnsi="Arial" w:cs="Arial"/>
                    <w:color w:val="264A60"/>
                  </w:rPr>
                </w:rPrChange>
              </w:rPr>
              <w:pPrChange w:id="5840" w:author="Walk, Kara" w:date="2019-11-02T10:48:00Z">
                <w:pPr>
                  <w:autoSpaceDE w:val="0"/>
                  <w:autoSpaceDN w:val="0"/>
                  <w:adjustRightInd w:val="0"/>
                  <w:spacing w:line="320" w:lineRule="atLeast"/>
                  <w:ind w:left="60" w:right="60"/>
                </w:pPr>
              </w:pPrChange>
            </w:pPr>
            <w:ins w:id="5841" w:author="Walk, Kara" w:date="2019-10-27T11:39:00Z">
              <w:r w:rsidRPr="00782F57">
                <w:rPr>
                  <w:color w:val="000000" w:themeColor="text1"/>
                  <w:sz w:val="18"/>
                  <w:szCs w:val="18"/>
                  <w:rPrChange w:id="5842" w:author="Walk, Kara" w:date="2019-10-27T11:39:00Z">
                    <w:rPr>
                      <w:rFonts w:ascii="Arial" w:hAnsi="Arial" w:cs="Arial"/>
                      <w:color w:val="264A60"/>
                    </w:rPr>
                  </w:rPrChange>
                </w:rPr>
                <w:t>Total</w:t>
              </w:r>
            </w:ins>
          </w:p>
        </w:tc>
        <w:tc>
          <w:tcPr>
            <w:tcW w:w="1503" w:type="dxa"/>
            <w:tcBorders>
              <w:bottom w:val="single" w:sz="8" w:space="0" w:color="152935"/>
            </w:tcBorders>
            <w:shd w:val="clear" w:color="auto" w:fill="auto"/>
            <w:tcPrChange w:id="5843" w:author="Walk, Kara" w:date="2019-10-27T11:41:00Z">
              <w:tcPr>
                <w:tcW w:w="1503" w:type="dxa"/>
                <w:gridSpan w:val="3"/>
                <w:tcBorders>
                  <w:top w:val="single" w:sz="8" w:space="0" w:color="AEAEAE"/>
                  <w:left w:val="nil"/>
                  <w:bottom w:val="nil"/>
                  <w:right w:val="single" w:sz="8" w:space="0" w:color="E0E0E0"/>
                </w:tcBorders>
                <w:shd w:val="clear" w:color="auto" w:fill="FFFFFF"/>
              </w:tcPr>
            </w:tcPrChange>
          </w:tcPr>
          <w:p w14:paraId="63A95C3D" w14:textId="77777777" w:rsidR="00782F57" w:rsidRPr="00782F57" w:rsidRDefault="00782F57">
            <w:pPr>
              <w:autoSpaceDE w:val="0"/>
              <w:autoSpaceDN w:val="0"/>
              <w:adjustRightInd w:val="0"/>
              <w:ind w:left="60" w:right="60"/>
              <w:jc w:val="right"/>
              <w:rPr>
                <w:ins w:id="5844" w:author="Walk, Kara" w:date="2019-10-27T11:39:00Z"/>
                <w:color w:val="000000" w:themeColor="text1"/>
                <w:sz w:val="18"/>
                <w:szCs w:val="18"/>
                <w:rPrChange w:id="5845" w:author="Walk, Kara" w:date="2019-10-27T11:39:00Z">
                  <w:rPr>
                    <w:ins w:id="5846" w:author="Walk, Kara" w:date="2019-10-27T11:39:00Z"/>
                    <w:rFonts w:ascii="Arial" w:hAnsi="Arial" w:cs="Arial"/>
                    <w:color w:val="010205"/>
                  </w:rPr>
                </w:rPrChange>
              </w:rPr>
              <w:pPrChange w:id="5847" w:author="Walk, Kara" w:date="2019-11-02T10:48:00Z">
                <w:pPr>
                  <w:autoSpaceDE w:val="0"/>
                  <w:autoSpaceDN w:val="0"/>
                  <w:adjustRightInd w:val="0"/>
                  <w:spacing w:line="320" w:lineRule="atLeast"/>
                  <w:ind w:left="60" w:right="60"/>
                  <w:jc w:val="right"/>
                </w:pPr>
              </w:pPrChange>
            </w:pPr>
            <w:ins w:id="5848" w:author="Walk, Kara" w:date="2019-10-27T11:39:00Z">
              <w:r w:rsidRPr="00782F57">
                <w:rPr>
                  <w:color w:val="000000" w:themeColor="text1"/>
                  <w:sz w:val="18"/>
                  <w:szCs w:val="18"/>
                  <w:rPrChange w:id="5849" w:author="Walk, Kara" w:date="2019-10-27T11:39:00Z">
                    <w:rPr>
                      <w:rFonts w:ascii="Arial" w:hAnsi="Arial" w:cs="Arial"/>
                      <w:color w:val="010205"/>
                    </w:rPr>
                  </w:rPrChange>
                </w:rPr>
                <w:t>242.102</w:t>
              </w:r>
            </w:ins>
          </w:p>
        </w:tc>
        <w:tc>
          <w:tcPr>
            <w:tcW w:w="1049" w:type="dxa"/>
            <w:tcBorders>
              <w:bottom w:val="single" w:sz="8" w:space="0" w:color="152935"/>
            </w:tcBorders>
            <w:shd w:val="clear" w:color="auto" w:fill="auto"/>
            <w:tcPrChange w:id="5850" w:author="Walk, Kara" w:date="2019-10-27T11:41:00Z">
              <w:tcPr>
                <w:tcW w:w="1049" w:type="dxa"/>
                <w:tcBorders>
                  <w:top w:val="single" w:sz="8" w:space="0" w:color="AEAEAE"/>
                  <w:left w:val="single" w:sz="8" w:space="0" w:color="E0E0E0"/>
                  <w:bottom w:val="nil"/>
                  <w:right w:val="single" w:sz="8" w:space="0" w:color="E0E0E0"/>
                </w:tcBorders>
                <w:shd w:val="clear" w:color="auto" w:fill="FFFFFF"/>
              </w:tcPr>
            </w:tcPrChange>
          </w:tcPr>
          <w:p w14:paraId="734481E6" w14:textId="77777777" w:rsidR="00782F57" w:rsidRPr="00782F57" w:rsidRDefault="00782F57">
            <w:pPr>
              <w:autoSpaceDE w:val="0"/>
              <w:autoSpaceDN w:val="0"/>
              <w:adjustRightInd w:val="0"/>
              <w:ind w:left="60" w:right="60"/>
              <w:jc w:val="right"/>
              <w:rPr>
                <w:ins w:id="5851" w:author="Walk, Kara" w:date="2019-10-27T11:39:00Z"/>
                <w:color w:val="000000" w:themeColor="text1"/>
                <w:sz w:val="18"/>
                <w:szCs w:val="18"/>
                <w:rPrChange w:id="5852" w:author="Walk, Kara" w:date="2019-10-27T11:39:00Z">
                  <w:rPr>
                    <w:ins w:id="5853" w:author="Walk, Kara" w:date="2019-10-27T11:39:00Z"/>
                    <w:rFonts w:ascii="Arial" w:hAnsi="Arial" w:cs="Arial"/>
                    <w:color w:val="010205"/>
                  </w:rPr>
                </w:rPrChange>
              </w:rPr>
              <w:pPrChange w:id="5854" w:author="Walk, Kara" w:date="2019-11-02T10:48:00Z">
                <w:pPr>
                  <w:autoSpaceDE w:val="0"/>
                  <w:autoSpaceDN w:val="0"/>
                  <w:adjustRightInd w:val="0"/>
                  <w:spacing w:line="320" w:lineRule="atLeast"/>
                  <w:ind w:left="60" w:right="60"/>
                  <w:jc w:val="right"/>
                </w:pPr>
              </w:pPrChange>
            </w:pPr>
            <w:ins w:id="5855" w:author="Walk, Kara" w:date="2019-10-27T11:39:00Z">
              <w:r w:rsidRPr="00782F57">
                <w:rPr>
                  <w:color w:val="000000" w:themeColor="text1"/>
                  <w:sz w:val="18"/>
                  <w:szCs w:val="18"/>
                  <w:rPrChange w:id="5856" w:author="Walk, Kara" w:date="2019-10-27T11:39:00Z">
                    <w:rPr>
                      <w:rFonts w:ascii="Arial" w:hAnsi="Arial" w:cs="Arial"/>
                      <w:color w:val="010205"/>
                    </w:rPr>
                  </w:rPrChange>
                </w:rPr>
                <w:t>156</w:t>
              </w:r>
            </w:ins>
          </w:p>
        </w:tc>
        <w:tc>
          <w:tcPr>
            <w:tcW w:w="1472" w:type="dxa"/>
            <w:tcBorders>
              <w:bottom w:val="single" w:sz="8" w:space="0" w:color="152935"/>
            </w:tcBorders>
            <w:shd w:val="clear" w:color="auto" w:fill="auto"/>
            <w:tcPrChange w:id="5857" w:author="Walk, Kara" w:date="2019-10-27T11:41:00Z">
              <w:tcPr>
                <w:tcW w:w="1472" w:type="dxa"/>
                <w:gridSpan w:val="3"/>
                <w:tcBorders>
                  <w:top w:val="single" w:sz="8" w:space="0" w:color="AEAEAE"/>
                  <w:left w:val="single" w:sz="8" w:space="0" w:color="E0E0E0"/>
                  <w:bottom w:val="nil"/>
                  <w:right w:val="single" w:sz="8" w:space="0" w:color="E0E0E0"/>
                </w:tcBorders>
                <w:shd w:val="clear" w:color="auto" w:fill="FFFFFF"/>
                <w:vAlign w:val="center"/>
              </w:tcPr>
            </w:tcPrChange>
          </w:tcPr>
          <w:p w14:paraId="26384A6B" w14:textId="77777777" w:rsidR="00782F57" w:rsidRPr="00782F57" w:rsidRDefault="00782F57" w:rsidP="00561B72">
            <w:pPr>
              <w:autoSpaceDE w:val="0"/>
              <w:autoSpaceDN w:val="0"/>
              <w:adjustRightInd w:val="0"/>
              <w:rPr>
                <w:ins w:id="5858" w:author="Walk, Kara" w:date="2019-10-27T11:39:00Z"/>
                <w:color w:val="000000" w:themeColor="text1"/>
                <w:sz w:val="18"/>
                <w:szCs w:val="18"/>
                <w:rPrChange w:id="5859" w:author="Walk, Kara" w:date="2019-10-27T11:39:00Z">
                  <w:rPr>
                    <w:ins w:id="5860" w:author="Walk, Kara" w:date="2019-10-27T11:39:00Z"/>
                  </w:rPr>
                </w:rPrChange>
              </w:rPr>
            </w:pPr>
          </w:p>
        </w:tc>
        <w:tc>
          <w:tcPr>
            <w:tcW w:w="1049" w:type="dxa"/>
            <w:tcBorders>
              <w:bottom w:val="single" w:sz="8" w:space="0" w:color="152935"/>
            </w:tcBorders>
            <w:shd w:val="clear" w:color="auto" w:fill="auto"/>
            <w:tcPrChange w:id="5861" w:author="Walk, Kara" w:date="2019-10-27T11:41:00Z">
              <w:tcPr>
                <w:tcW w:w="1049" w:type="dxa"/>
                <w:gridSpan w:val="2"/>
                <w:tcBorders>
                  <w:top w:val="single" w:sz="8" w:space="0" w:color="AEAEAE"/>
                  <w:left w:val="single" w:sz="8" w:space="0" w:color="E0E0E0"/>
                  <w:bottom w:val="nil"/>
                  <w:right w:val="single" w:sz="8" w:space="0" w:color="E0E0E0"/>
                </w:tcBorders>
                <w:shd w:val="clear" w:color="auto" w:fill="FFFFFF"/>
                <w:vAlign w:val="center"/>
              </w:tcPr>
            </w:tcPrChange>
          </w:tcPr>
          <w:p w14:paraId="588BBA12" w14:textId="77777777" w:rsidR="00782F57" w:rsidRPr="00782F57" w:rsidRDefault="00782F57" w:rsidP="00561B72">
            <w:pPr>
              <w:autoSpaceDE w:val="0"/>
              <w:autoSpaceDN w:val="0"/>
              <w:adjustRightInd w:val="0"/>
              <w:rPr>
                <w:ins w:id="5862" w:author="Walk, Kara" w:date="2019-10-27T11:39:00Z"/>
                <w:color w:val="000000" w:themeColor="text1"/>
                <w:sz w:val="18"/>
                <w:szCs w:val="18"/>
                <w:rPrChange w:id="5863" w:author="Walk, Kara" w:date="2019-10-27T11:39:00Z">
                  <w:rPr>
                    <w:ins w:id="5864" w:author="Walk, Kara" w:date="2019-10-27T11:39:00Z"/>
                  </w:rPr>
                </w:rPrChange>
              </w:rPr>
            </w:pPr>
          </w:p>
        </w:tc>
        <w:tc>
          <w:tcPr>
            <w:tcW w:w="1049" w:type="dxa"/>
            <w:tcBorders>
              <w:bottom w:val="single" w:sz="8" w:space="0" w:color="152935"/>
            </w:tcBorders>
            <w:shd w:val="clear" w:color="auto" w:fill="auto"/>
            <w:tcPrChange w:id="5865" w:author="Walk, Kara" w:date="2019-10-27T11:41:00Z">
              <w:tcPr>
                <w:tcW w:w="1049" w:type="dxa"/>
                <w:tcBorders>
                  <w:top w:val="single" w:sz="8" w:space="0" w:color="AEAEAE"/>
                  <w:left w:val="single" w:sz="8" w:space="0" w:color="E0E0E0"/>
                  <w:bottom w:val="nil"/>
                  <w:right w:val="nil"/>
                </w:tcBorders>
                <w:shd w:val="clear" w:color="auto" w:fill="FFFFFF"/>
                <w:vAlign w:val="center"/>
              </w:tcPr>
            </w:tcPrChange>
          </w:tcPr>
          <w:p w14:paraId="036E1E28" w14:textId="77777777" w:rsidR="00782F57" w:rsidRPr="00782F57" w:rsidRDefault="00782F57" w:rsidP="00561B72">
            <w:pPr>
              <w:autoSpaceDE w:val="0"/>
              <w:autoSpaceDN w:val="0"/>
              <w:adjustRightInd w:val="0"/>
              <w:rPr>
                <w:ins w:id="5866" w:author="Walk, Kara" w:date="2019-10-27T11:39:00Z"/>
                <w:color w:val="000000" w:themeColor="text1"/>
                <w:sz w:val="18"/>
                <w:szCs w:val="18"/>
                <w:rPrChange w:id="5867" w:author="Walk, Kara" w:date="2019-10-27T11:39:00Z">
                  <w:rPr>
                    <w:ins w:id="5868" w:author="Walk, Kara" w:date="2019-10-27T11:39:00Z"/>
                  </w:rPr>
                </w:rPrChange>
              </w:rPr>
            </w:pPr>
          </w:p>
        </w:tc>
      </w:tr>
      <w:tr w:rsidR="00782F57" w:rsidRPr="00782F57" w14:paraId="01445C9E" w14:textId="77777777" w:rsidTr="001F4013">
        <w:trPr>
          <w:cantSplit/>
          <w:jc w:val="center"/>
          <w:ins w:id="5869" w:author="Walk, Kara" w:date="2019-10-27T11:39:00Z"/>
          <w:trPrChange w:id="5870" w:author="Walk, Kara" w:date="2019-10-27T11:41:00Z">
            <w:trPr>
              <w:cantSplit/>
            </w:trPr>
          </w:trPrChange>
        </w:trPr>
        <w:tc>
          <w:tcPr>
            <w:tcW w:w="2506" w:type="dxa"/>
            <w:vMerge w:val="restart"/>
            <w:tcBorders>
              <w:top w:val="single" w:sz="8" w:space="0" w:color="152935"/>
            </w:tcBorders>
            <w:shd w:val="clear" w:color="auto" w:fill="auto"/>
            <w:tcPrChange w:id="5871" w:author="Walk, Kara" w:date="2019-10-27T11:41:00Z">
              <w:tcPr>
                <w:tcW w:w="2506" w:type="dxa"/>
                <w:gridSpan w:val="2"/>
                <w:vMerge w:val="restart"/>
                <w:tcBorders>
                  <w:top w:val="single" w:sz="8" w:space="0" w:color="AEAEAE"/>
                  <w:left w:val="nil"/>
                  <w:bottom w:val="nil"/>
                  <w:right w:val="nil"/>
                </w:tcBorders>
                <w:shd w:val="clear" w:color="auto" w:fill="E0E0E0"/>
              </w:tcPr>
            </w:tcPrChange>
          </w:tcPr>
          <w:p w14:paraId="1843C65D" w14:textId="5F1E6904" w:rsidR="00782F57" w:rsidRPr="00782F57" w:rsidRDefault="00782F57">
            <w:pPr>
              <w:autoSpaceDE w:val="0"/>
              <w:autoSpaceDN w:val="0"/>
              <w:adjustRightInd w:val="0"/>
              <w:ind w:left="60" w:right="60"/>
              <w:rPr>
                <w:ins w:id="5872" w:author="Walk, Kara" w:date="2019-10-27T11:39:00Z"/>
                <w:color w:val="000000" w:themeColor="text1"/>
                <w:sz w:val="18"/>
                <w:szCs w:val="18"/>
                <w:rPrChange w:id="5873" w:author="Walk, Kara" w:date="2019-10-27T11:39:00Z">
                  <w:rPr>
                    <w:ins w:id="5874" w:author="Walk, Kara" w:date="2019-10-27T11:39:00Z"/>
                    <w:rFonts w:ascii="Arial" w:hAnsi="Arial" w:cs="Arial"/>
                    <w:color w:val="264A60"/>
                  </w:rPr>
                </w:rPrChange>
              </w:rPr>
              <w:pPrChange w:id="5875" w:author="Walk, Kara" w:date="2019-11-02T10:48:00Z">
                <w:pPr>
                  <w:autoSpaceDE w:val="0"/>
                  <w:autoSpaceDN w:val="0"/>
                  <w:adjustRightInd w:val="0"/>
                  <w:spacing w:line="320" w:lineRule="atLeast"/>
                  <w:ind w:left="60" w:right="60"/>
                </w:pPr>
              </w:pPrChange>
            </w:pPr>
            <w:ins w:id="5876" w:author="Walk, Kara" w:date="2019-10-27T11:39:00Z">
              <w:r w:rsidRPr="00782F57">
                <w:rPr>
                  <w:color w:val="000000" w:themeColor="text1"/>
                  <w:sz w:val="18"/>
                  <w:szCs w:val="18"/>
                  <w:rPrChange w:id="5877" w:author="Walk, Kara" w:date="2019-10-27T11:39:00Z">
                    <w:rPr>
                      <w:rFonts w:ascii="Arial" w:hAnsi="Arial" w:cs="Arial"/>
                      <w:color w:val="264A60"/>
                    </w:rPr>
                  </w:rPrChange>
                </w:rPr>
                <w:t>Supplemental funding to help meet the technology needs of your school</w:t>
              </w:r>
            </w:ins>
          </w:p>
        </w:tc>
        <w:tc>
          <w:tcPr>
            <w:tcW w:w="1769" w:type="dxa"/>
            <w:tcBorders>
              <w:top w:val="single" w:sz="8" w:space="0" w:color="152935"/>
            </w:tcBorders>
            <w:shd w:val="clear" w:color="auto" w:fill="auto"/>
            <w:tcPrChange w:id="5878"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7B1DAAE2" w14:textId="77777777" w:rsidR="00782F57" w:rsidRPr="00782F57" w:rsidRDefault="00782F57">
            <w:pPr>
              <w:autoSpaceDE w:val="0"/>
              <w:autoSpaceDN w:val="0"/>
              <w:adjustRightInd w:val="0"/>
              <w:ind w:left="60" w:right="60"/>
              <w:rPr>
                <w:ins w:id="5879" w:author="Walk, Kara" w:date="2019-10-27T11:39:00Z"/>
                <w:color w:val="000000" w:themeColor="text1"/>
                <w:sz w:val="18"/>
                <w:szCs w:val="18"/>
                <w:rPrChange w:id="5880" w:author="Walk, Kara" w:date="2019-10-27T11:39:00Z">
                  <w:rPr>
                    <w:ins w:id="5881" w:author="Walk, Kara" w:date="2019-10-27T11:39:00Z"/>
                    <w:rFonts w:ascii="Arial" w:hAnsi="Arial" w:cs="Arial"/>
                    <w:color w:val="264A60"/>
                  </w:rPr>
                </w:rPrChange>
              </w:rPr>
              <w:pPrChange w:id="5882" w:author="Walk, Kara" w:date="2019-11-02T10:48:00Z">
                <w:pPr>
                  <w:autoSpaceDE w:val="0"/>
                  <w:autoSpaceDN w:val="0"/>
                  <w:adjustRightInd w:val="0"/>
                  <w:spacing w:line="320" w:lineRule="atLeast"/>
                  <w:ind w:left="60" w:right="60"/>
                </w:pPr>
              </w:pPrChange>
            </w:pPr>
            <w:ins w:id="5883" w:author="Walk, Kara" w:date="2019-10-27T11:39:00Z">
              <w:r w:rsidRPr="00782F57">
                <w:rPr>
                  <w:color w:val="000000" w:themeColor="text1"/>
                  <w:sz w:val="18"/>
                  <w:szCs w:val="18"/>
                  <w:rPrChange w:id="5884" w:author="Walk, Kara" w:date="2019-10-27T11:39:00Z">
                    <w:rPr>
                      <w:rFonts w:ascii="Arial" w:hAnsi="Arial" w:cs="Arial"/>
                      <w:color w:val="264A60"/>
                    </w:rPr>
                  </w:rPrChange>
                </w:rPr>
                <w:t>Between Groups</w:t>
              </w:r>
            </w:ins>
          </w:p>
        </w:tc>
        <w:tc>
          <w:tcPr>
            <w:tcW w:w="1503" w:type="dxa"/>
            <w:tcBorders>
              <w:top w:val="single" w:sz="8" w:space="0" w:color="152935"/>
            </w:tcBorders>
            <w:shd w:val="clear" w:color="auto" w:fill="auto"/>
            <w:tcPrChange w:id="5885"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3C319CC8" w14:textId="77777777" w:rsidR="00782F57" w:rsidRPr="00782F57" w:rsidRDefault="00782F57">
            <w:pPr>
              <w:autoSpaceDE w:val="0"/>
              <w:autoSpaceDN w:val="0"/>
              <w:adjustRightInd w:val="0"/>
              <w:ind w:left="60" w:right="60"/>
              <w:jc w:val="right"/>
              <w:rPr>
                <w:ins w:id="5886" w:author="Walk, Kara" w:date="2019-10-27T11:39:00Z"/>
                <w:color w:val="000000" w:themeColor="text1"/>
                <w:sz w:val="18"/>
                <w:szCs w:val="18"/>
                <w:rPrChange w:id="5887" w:author="Walk, Kara" w:date="2019-10-27T11:39:00Z">
                  <w:rPr>
                    <w:ins w:id="5888" w:author="Walk, Kara" w:date="2019-10-27T11:39:00Z"/>
                    <w:rFonts w:ascii="Arial" w:hAnsi="Arial" w:cs="Arial"/>
                    <w:color w:val="010205"/>
                  </w:rPr>
                </w:rPrChange>
              </w:rPr>
              <w:pPrChange w:id="5889" w:author="Walk, Kara" w:date="2019-11-02T10:48:00Z">
                <w:pPr>
                  <w:autoSpaceDE w:val="0"/>
                  <w:autoSpaceDN w:val="0"/>
                  <w:adjustRightInd w:val="0"/>
                  <w:spacing w:line="320" w:lineRule="atLeast"/>
                  <w:ind w:left="60" w:right="60"/>
                  <w:jc w:val="right"/>
                </w:pPr>
              </w:pPrChange>
            </w:pPr>
            <w:ins w:id="5890" w:author="Walk, Kara" w:date="2019-10-27T11:39:00Z">
              <w:r w:rsidRPr="00782F57">
                <w:rPr>
                  <w:color w:val="000000" w:themeColor="text1"/>
                  <w:sz w:val="18"/>
                  <w:szCs w:val="18"/>
                  <w:rPrChange w:id="5891" w:author="Walk, Kara" w:date="2019-10-27T11:39:00Z">
                    <w:rPr>
                      <w:rFonts w:ascii="Arial" w:hAnsi="Arial" w:cs="Arial"/>
                      <w:color w:val="010205"/>
                    </w:rPr>
                  </w:rPrChange>
                </w:rPr>
                <w:t>.351</w:t>
              </w:r>
            </w:ins>
          </w:p>
        </w:tc>
        <w:tc>
          <w:tcPr>
            <w:tcW w:w="1049" w:type="dxa"/>
            <w:tcBorders>
              <w:top w:val="single" w:sz="8" w:space="0" w:color="152935"/>
            </w:tcBorders>
            <w:shd w:val="clear" w:color="auto" w:fill="auto"/>
            <w:tcPrChange w:id="5892"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56588816" w14:textId="77777777" w:rsidR="00782F57" w:rsidRPr="00782F57" w:rsidRDefault="00782F57">
            <w:pPr>
              <w:autoSpaceDE w:val="0"/>
              <w:autoSpaceDN w:val="0"/>
              <w:adjustRightInd w:val="0"/>
              <w:ind w:left="60" w:right="60"/>
              <w:jc w:val="right"/>
              <w:rPr>
                <w:ins w:id="5893" w:author="Walk, Kara" w:date="2019-10-27T11:39:00Z"/>
                <w:color w:val="000000" w:themeColor="text1"/>
                <w:sz w:val="18"/>
                <w:szCs w:val="18"/>
                <w:rPrChange w:id="5894" w:author="Walk, Kara" w:date="2019-10-27T11:39:00Z">
                  <w:rPr>
                    <w:ins w:id="5895" w:author="Walk, Kara" w:date="2019-10-27T11:39:00Z"/>
                    <w:rFonts w:ascii="Arial" w:hAnsi="Arial" w:cs="Arial"/>
                    <w:color w:val="010205"/>
                  </w:rPr>
                </w:rPrChange>
              </w:rPr>
              <w:pPrChange w:id="5896" w:author="Walk, Kara" w:date="2019-11-02T10:48:00Z">
                <w:pPr>
                  <w:autoSpaceDE w:val="0"/>
                  <w:autoSpaceDN w:val="0"/>
                  <w:adjustRightInd w:val="0"/>
                  <w:spacing w:line="320" w:lineRule="atLeast"/>
                  <w:ind w:left="60" w:right="60"/>
                  <w:jc w:val="right"/>
                </w:pPr>
              </w:pPrChange>
            </w:pPr>
            <w:ins w:id="5897" w:author="Walk, Kara" w:date="2019-10-27T11:39:00Z">
              <w:r w:rsidRPr="00782F57">
                <w:rPr>
                  <w:color w:val="000000" w:themeColor="text1"/>
                  <w:sz w:val="18"/>
                  <w:szCs w:val="18"/>
                  <w:rPrChange w:id="5898" w:author="Walk, Kara" w:date="2019-10-27T11:39:00Z">
                    <w:rPr>
                      <w:rFonts w:ascii="Arial" w:hAnsi="Arial" w:cs="Arial"/>
                      <w:color w:val="010205"/>
                    </w:rPr>
                  </w:rPrChange>
                </w:rPr>
                <w:t>2</w:t>
              </w:r>
            </w:ins>
          </w:p>
        </w:tc>
        <w:tc>
          <w:tcPr>
            <w:tcW w:w="1472" w:type="dxa"/>
            <w:tcBorders>
              <w:top w:val="single" w:sz="8" w:space="0" w:color="152935"/>
            </w:tcBorders>
            <w:shd w:val="clear" w:color="auto" w:fill="auto"/>
            <w:tcPrChange w:id="5899"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1D698F42" w14:textId="77777777" w:rsidR="00782F57" w:rsidRPr="00782F57" w:rsidRDefault="00782F57">
            <w:pPr>
              <w:autoSpaceDE w:val="0"/>
              <w:autoSpaceDN w:val="0"/>
              <w:adjustRightInd w:val="0"/>
              <w:ind w:left="60" w:right="60"/>
              <w:jc w:val="right"/>
              <w:rPr>
                <w:ins w:id="5900" w:author="Walk, Kara" w:date="2019-10-27T11:39:00Z"/>
                <w:color w:val="000000" w:themeColor="text1"/>
                <w:sz w:val="18"/>
                <w:szCs w:val="18"/>
                <w:rPrChange w:id="5901" w:author="Walk, Kara" w:date="2019-10-27T11:39:00Z">
                  <w:rPr>
                    <w:ins w:id="5902" w:author="Walk, Kara" w:date="2019-10-27T11:39:00Z"/>
                    <w:rFonts w:ascii="Arial" w:hAnsi="Arial" w:cs="Arial"/>
                    <w:color w:val="010205"/>
                  </w:rPr>
                </w:rPrChange>
              </w:rPr>
              <w:pPrChange w:id="5903" w:author="Walk, Kara" w:date="2019-11-02T10:48:00Z">
                <w:pPr>
                  <w:autoSpaceDE w:val="0"/>
                  <w:autoSpaceDN w:val="0"/>
                  <w:adjustRightInd w:val="0"/>
                  <w:spacing w:line="320" w:lineRule="atLeast"/>
                  <w:ind w:left="60" w:right="60"/>
                  <w:jc w:val="right"/>
                </w:pPr>
              </w:pPrChange>
            </w:pPr>
            <w:ins w:id="5904" w:author="Walk, Kara" w:date="2019-10-27T11:39:00Z">
              <w:r w:rsidRPr="00782F57">
                <w:rPr>
                  <w:color w:val="000000" w:themeColor="text1"/>
                  <w:sz w:val="18"/>
                  <w:szCs w:val="18"/>
                  <w:rPrChange w:id="5905" w:author="Walk, Kara" w:date="2019-10-27T11:39:00Z">
                    <w:rPr>
                      <w:rFonts w:ascii="Arial" w:hAnsi="Arial" w:cs="Arial"/>
                      <w:color w:val="010205"/>
                    </w:rPr>
                  </w:rPrChange>
                </w:rPr>
                <w:t>.176</w:t>
              </w:r>
            </w:ins>
          </w:p>
        </w:tc>
        <w:tc>
          <w:tcPr>
            <w:tcW w:w="1049" w:type="dxa"/>
            <w:tcBorders>
              <w:top w:val="single" w:sz="8" w:space="0" w:color="152935"/>
            </w:tcBorders>
            <w:shd w:val="clear" w:color="auto" w:fill="auto"/>
            <w:tcPrChange w:id="5906"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tcPr>
            </w:tcPrChange>
          </w:tcPr>
          <w:p w14:paraId="75A99397" w14:textId="77777777" w:rsidR="00782F57" w:rsidRPr="00782F57" w:rsidRDefault="00782F57">
            <w:pPr>
              <w:autoSpaceDE w:val="0"/>
              <w:autoSpaceDN w:val="0"/>
              <w:adjustRightInd w:val="0"/>
              <w:ind w:left="60" w:right="60"/>
              <w:jc w:val="right"/>
              <w:rPr>
                <w:ins w:id="5907" w:author="Walk, Kara" w:date="2019-10-27T11:39:00Z"/>
                <w:color w:val="000000" w:themeColor="text1"/>
                <w:sz w:val="18"/>
                <w:szCs w:val="18"/>
                <w:rPrChange w:id="5908" w:author="Walk, Kara" w:date="2019-10-27T11:39:00Z">
                  <w:rPr>
                    <w:ins w:id="5909" w:author="Walk, Kara" w:date="2019-10-27T11:39:00Z"/>
                    <w:rFonts w:ascii="Arial" w:hAnsi="Arial" w:cs="Arial"/>
                    <w:color w:val="010205"/>
                  </w:rPr>
                </w:rPrChange>
              </w:rPr>
              <w:pPrChange w:id="5910" w:author="Walk, Kara" w:date="2019-11-02T10:48:00Z">
                <w:pPr>
                  <w:autoSpaceDE w:val="0"/>
                  <w:autoSpaceDN w:val="0"/>
                  <w:adjustRightInd w:val="0"/>
                  <w:spacing w:line="320" w:lineRule="atLeast"/>
                  <w:ind w:left="60" w:right="60"/>
                  <w:jc w:val="right"/>
                </w:pPr>
              </w:pPrChange>
            </w:pPr>
            <w:ins w:id="5911" w:author="Walk, Kara" w:date="2019-10-27T11:39:00Z">
              <w:r w:rsidRPr="00782F57">
                <w:rPr>
                  <w:color w:val="000000" w:themeColor="text1"/>
                  <w:sz w:val="18"/>
                  <w:szCs w:val="18"/>
                  <w:rPrChange w:id="5912" w:author="Walk, Kara" w:date="2019-10-27T11:39:00Z">
                    <w:rPr>
                      <w:rFonts w:ascii="Arial" w:hAnsi="Arial" w:cs="Arial"/>
                      <w:color w:val="010205"/>
                    </w:rPr>
                  </w:rPrChange>
                </w:rPr>
                <w:t>.094</w:t>
              </w:r>
            </w:ins>
          </w:p>
        </w:tc>
        <w:tc>
          <w:tcPr>
            <w:tcW w:w="1049" w:type="dxa"/>
            <w:tcBorders>
              <w:top w:val="single" w:sz="8" w:space="0" w:color="152935"/>
            </w:tcBorders>
            <w:shd w:val="clear" w:color="auto" w:fill="auto"/>
            <w:tcPrChange w:id="5913" w:author="Walk, Kara" w:date="2019-10-27T11:41:00Z">
              <w:tcPr>
                <w:tcW w:w="1049" w:type="dxa"/>
                <w:tcBorders>
                  <w:top w:val="single" w:sz="8" w:space="0" w:color="AEAEAE"/>
                  <w:left w:val="single" w:sz="8" w:space="0" w:color="E0E0E0"/>
                  <w:bottom w:val="single" w:sz="8" w:space="0" w:color="AEAEAE"/>
                  <w:right w:val="nil"/>
                </w:tcBorders>
                <w:shd w:val="clear" w:color="auto" w:fill="FFFFFF"/>
              </w:tcPr>
            </w:tcPrChange>
          </w:tcPr>
          <w:p w14:paraId="0590060A" w14:textId="77777777" w:rsidR="00782F57" w:rsidRPr="00782F57" w:rsidRDefault="00782F57">
            <w:pPr>
              <w:autoSpaceDE w:val="0"/>
              <w:autoSpaceDN w:val="0"/>
              <w:adjustRightInd w:val="0"/>
              <w:ind w:left="60" w:right="60"/>
              <w:jc w:val="right"/>
              <w:rPr>
                <w:ins w:id="5914" w:author="Walk, Kara" w:date="2019-10-27T11:39:00Z"/>
                <w:color w:val="000000" w:themeColor="text1"/>
                <w:sz w:val="18"/>
                <w:szCs w:val="18"/>
                <w:rPrChange w:id="5915" w:author="Walk, Kara" w:date="2019-10-27T11:39:00Z">
                  <w:rPr>
                    <w:ins w:id="5916" w:author="Walk, Kara" w:date="2019-10-27T11:39:00Z"/>
                    <w:rFonts w:ascii="Arial" w:hAnsi="Arial" w:cs="Arial"/>
                    <w:color w:val="010205"/>
                  </w:rPr>
                </w:rPrChange>
              </w:rPr>
              <w:pPrChange w:id="5917" w:author="Walk, Kara" w:date="2019-11-02T10:48:00Z">
                <w:pPr>
                  <w:autoSpaceDE w:val="0"/>
                  <w:autoSpaceDN w:val="0"/>
                  <w:adjustRightInd w:val="0"/>
                  <w:spacing w:line="320" w:lineRule="atLeast"/>
                  <w:ind w:left="60" w:right="60"/>
                  <w:jc w:val="right"/>
                </w:pPr>
              </w:pPrChange>
            </w:pPr>
            <w:ins w:id="5918" w:author="Walk, Kara" w:date="2019-10-27T11:39:00Z">
              <w:r w:rsidRPr="00782F57">
                <w:rPr>
                  <w:color w:val="000000" w:themeColor="text1"/>
                  <w:sz w:val="18"/>
                  <w:szCs w:val="18"/>
                  <w:rPrChange w:id="5919" w:author="Walk, Kara" w:date="2019-10-27T11:39:00Z">
                    <w:rPr>
                      <w:rFonts w:ascii="Arial" w:hAnsi="Arial" w:cs="Arial"/>
                      <w:color w:val="010205"/>
                    </w:rPr>
                  </w:rPrChange>
                </w:rPr>
                <w:t>.911</w:t>
              </w:r>
            </w:ins>
          </w:p>
        </w:tc>
      </w:tr>
      <w:tr w:rsidR="00782F57" w:rsidRPr="00782F57" w14:paraId="28B06F38" w14:textId="77777777" w:rsidTr="001F4013">
        <w:trPr>
          <w:cantSplit/>
          <w:jc w:val="center"/>
          <w:ins w:id="5920" w:author="Walk, Kara" w:date="2019-10-27T11:39:00Z"/>
          <w:trPrChange w:id="5921" w:author="Walk, Kara" w:date="2019-10-27T11:41:00Z">
            <w:trPr>
              <w:cantSplit/>
            </w:trPr>
          </w:trPrChange>
        </w:trPr>
        <w:tc>
          <w:tcPr>
            <w:tcW w:w="2506" w:type="dxa"/>
            <w:vMerge/>
            <w:shd w:val="clear" w:color="auto" w:fill="auto"/>
            <w:tcPrChange w:id="5922" w:author="Walk, Kara" w:date="2019-10-27T11:41:00Z">
              <w:tcPr>
                <w:tcW w:w="2506" w:type="dxa"/>
                <w:gridSpan w:val="2"/>
                <w:vMerge/>
                <w:tcBorders>
                  <w:top w:val="single" w:sz="8" w:space="0" w:color="AEAEAE"/>
                  <w:left w:val="nil"/>
                  <w:bottom w:val="nil"/>
                  <w:right w:val="nil"/>
                </w:tcBorders>
                <w:shd w:val="clear" w:color="auto" w:fill="E0E0E0"/>
              </w:tcPr>
            </w:tcPrChange>
          </w:tcPr>
          <w:p w14:paraId="36A1C89B" w14:textId="77777777" w:rsidR="00782F57" w:rsidRPr="00782F57" w:rsidRDefault="00782F57" w:rsidP="00561B72">
            <w:pPr>
              <w:autoSpaceDE w:val="0"/>
              <w:autoSpaceDN w:val="0"/>
              <w:adjustRightInd w:val="0"/>
              <w:rPr>
                <w:ins w:id="5923" w:author="Walk, Kara" w:date="2019-10-27T11:39:00Z"/>
                <w:color w:val="000000" w:themeColor="text1"/>
                <w:sz w:val="18"/>
                <w:szCs w:val="18"/>
                <w:rPrChange w:id="5924" w:author="Walk, Kara" w:date="2019-10-27T11:39:00Z">
                  <w:rPr>
                    <w:ins w:id="5925" w:author="Walk, Kara" w:date="2019-10-27T11:39:00Z"/>
                    <w:rFonts w:ascii="Arial" w:hAnsi="Arial" w:cs="Arial"/>
                    <w:color w:val="010205"/>
                  </w:rPr>
                </w:rPrChange>
              </w:rPr>
            </w:pPr>
          </w:p>
        </w:tc>
        <w:tc>
          <w:tcPr>
            <w:tcW w:w="1769" w:type="dxa"/>
            <w:shd w:val="clear" w:color="auto" w:fill="auto"/>
            <w:tcPrChange w:id="5926"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7799A66B" w14:textId="77777777" w:rsidR="00782F57" w:rsidRPr="00782F57" w:rsidRDefault="00782F57">
            <w:pPr>
              <w:autoSpaceDE w:val="0"/>
              <w:autoSpaceDN w:val="0"/>
              <w:adjustRightInd w:val="0"/>
              <w:ind w:left="60" w:right="60"/>
              <w:rPr>
                <w:ins w:id="5927" w:author="Walk, Kara" w:date="2019-10-27T11:39:00Z"/>
                <w:color w:val="000000" w:themeColor="text1"/>
                <w:sz w:val="18"/>
                <w:szCs w:val="18"/>
                <w:rPrChange w:id="5928" w:author="Walk, Kara" w:date="2019-10-27T11:39:00Z">
                  <w:rPr>
                    <w:ins w:id="5929" w:author="Walk, Kara" w:date="2019-10-27T11:39:00Z"/>
                    <w:rFonts w:ascii="Arial" w:hAnsi="Arial" w:cs="Arial"/>
                    <w:color w:val="264A60"/>
                  </w:rPr>
                </w:rPrChange>
              </w:rPr>
              <w:pPrChange w:id="5930" w:author="Walk, Kara" w:date="2019-11-02T10:48:00Z">
                <w:pPr>
                  <w:autoSpaceDE w:val="0"/>
                  <w:autoSpaceDN w:val="0"/>
                  <w:adjustRightInd w:val="0"/>
                  <w:spacing w:line="320" w:lineRule="atLeast"/>
                  <w:ind w:left="60" w:right="60"/>
                </w:pPr>
              </w:pPrChange>
            </w:pPr>
            <w:ins w:id="5931" w:author="Walk, Kara" w:date="2019-10-27T11:39:00Z">
              <w:r w:rsidRPr="00782F57">
                <w:rPr>
                  <w:color w:val="000000" w:themeColor="text1"/>
                  <w:sz w:val="18"/>
                  <w:szCs w:val="18"/>
                  <w:rPrChange w:id="5932" w:author="Walk, Kara" w:date="2019-10-27T11:39:00Z">
                    <w:rPr>
                      <w:rFonts w:ascii="Arial" w:hAnsi="Arial" w:cs="Arial"/>
                      <w:color w:val="264A60"/>
                    </w:rPr>
                  </w:rPrChange>
                </w:rPr>
                <w:t>Within Groups</w:t>
              </w:r>
            </w:ins>
          </w:p>
        </w:tc>
        <w:tc>
          <w:tcPr>
            <w:tcW w:w="1503" w:type="dxa"/>
            <w:shd w:val="clear" w:color="auto" w:fill="auto"/>
            <w:tcPrChange w:id="5933"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5C924072" w14:textId="77777777" w:rsidR="00782F57" w:rsidRPr="00782F57" w:rsidRDefault="00782F57">
            <w:pPr>
              <w:autoSpaceDE w:val="0"/>
              <w:autoSpaceDN w:val="0"/>
              <w:adjustRightInd w:val="0"/>
              <w:ind w:left="60" w:right="60"/>
              <w:jc w:val="right"/>
              <w:rPr>
                <w:ins w:id="5934" w:author="Walk, Kara" w:date="2019-10-27T11:39:00Z"/>
                <w:color w:val="000000" w:themeColor="text1"/>
                <w:sz w:val="18"/>
                <w:szCs w:val="18"/>
                <w:rPrChange w:id="5935" w:author="Walk, Kara" w:date="2019-10-27T11:39:00Z">
                  <w:rPr>
                    <w:ins w:id="5936" w:author="Walk, Kara" w:date="2019-10-27T11:39:00Z"/>
                    <w:rFonts w:ascii="Arial" w:hAnsi="Arial" w:cs="Arial"/>
                    <w:color w:val="010205"/>
                  </w:rPr>
                </w:rPrChange>
              </w:rPr>
              <w:pPrChange w:id="5937" w:author="Walk, Kara" w:date="2019-11-02T10:48:00Z">
                <w:pPr>
                  <w:autoSpaceDE w:val="0"/>
                  <w:autoSpaceDN w:val="0"/>
                  <w:adjustRightInd w:val="0"/>
                  <w:spacing w:line="320" w:lineRule="atLeast"/>
                  <w:ind w:left="60" w:right="60"/>
                  <w:jc w:val="right"/>
                </w:pPr>
              </w:pPrChange>
            </w:pPr>
            <w:ins w:id="5938" w:author="Walk, Kara" w:date="2019-10-27T11:39:00Z">
              <w:r w:rsidRPr="00782F57">
                <w:rPr>
                  <w:color w:val="000000" w:themeColor="text1"/>
                  <w:sz w:val="18"/>
                  <w:szCs w:val="18"/>
                  <w:rPrChange w:id="5939" w:author="Walk, Kara" w:date="2019-10-27T11:39:00Z">
                    <w:rPr>
                      <w:rFonts w:ascii="Arial" w:hAnsi="Arial" w:cs="Arial"/>
                      <w:color w:val="010205"/>
                    </w:rPr>
                  </w:rPrChange>
                </w:rPr>
                <w:t>288.528</w:t>
              </w:r>
            </w:ins>
          </w:p>
        </w:tc>
        <w:tc>
          <w:tcPr>
            <w:tcW w:w="1049" w:type="dxa"/>
            <w:shd w:val="clear" w:color="auto" w:fill="auto"/>
            <w:tcPrChange w:id="5940"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71BF2CB4" w14:textId="77777777" w:rsidR="00782F57" w:rsidRPr="00782F57" w:rsidRDefault="00782F57">
            <w:pPr>
              <w:autoSpaceDE w:val="0"/>
              <w:autoSpaceDN w:val="0"/>
              <w:adjustRightInd w:val="0"/>
              <w:ind w:left="60" w:right="60"/>
              <w:jc w:val="right"/>
              <w:rPr>
                <w:ins w:id="5941" w:author="Walk, Kara" w:date="2019-10-27T11:39:00Z"/>
                <w:color w:val="000000" w:themeColor="text1"/>
                <w:sz w:val="18"/>
                <w:szCs w:val="18"/>
                <w:rPrChange w:id="5942" w:author="Walk, Kara" w:date="2019-10-27T11:39:00Z">
                  <w:rPr>
                    <w:ins w:id="5943" w:author="Walk, Kara" w:date="2019-10-27T11:39:00Z"/>
                    <w:rFonts w:ascii="Arial" w:hAnsi="Arial" w:cs="Arial"/>
                    <w:color w:val="010205"/>
                  </w:rPr>
                </w:rPrChange>
              </w:rPr>
              <w:pPrChange w:id="5944" w:author="Walk, Kara" w:date="2019-11-02T10:48:00Z">
                <w:pPr>
                  <w:autoSpaceDE w:val="0"/>
                  <w:autoSpaceDN w:val="0"/>
                  <w:adjustRightInd w:val="0"/>
                  <w:spacing w:line="320" w:lineRule="atLeast"/>
                  <w:ind w:left="60" w:right="60"/>
                  <w:jc w:val="right"/>
                </w:pPr>
              </w:pPrChange>
            </w:pPr>
            <w:ins w:id="5945" w:author="Walk, Kara" w:date="2019-10-27T11:39:00Z">
              <w:r w:rsidRPr="00782F57">
                <w:rPr>
                  <w:color w:val="000000" w:themeColor="text1"/>
                  <w:sz w:val="18"/>
                  <w:szCs w:val="18"/>
                  <w:rPrChange w:id="5946" w:author="Walk, Kara" w:date="2019-10-27T11:39:00Z">
                    <w:rPr>
                      <w:rFonts w:ascii="Arial" w:hAnsi="Arial" w:cs="Arial"/>
                      <w:color w:val="010205"/>
                    </w:rPr>
                  </w:rPrChange>
                </w:rPr>
                <w:t>154</w:t>
              </w:r>
            </w:ins>
          </w:p>
        </w:tc>
        <w:tc>
          <w:tcPr>
            <w:tcW w:w="1472" w:type="dxa"/>
            <w:shd w:val="clear" w:color="auto" w:fill="auto"/>
            <w:tcPrChange w:id="5947"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4E22E6AF" w14:textId="77777777" w:rsidR="00782F57" w:rsidRPr="00782F57" w:rsidRDefault="00782F57">
            <w:pPr>
              <w:autoSpaceDE w:val="0"/>
              <w:autoSpaceDN w:val="0"/>
              <w:adjustRightInd w:val="0"/>
              <w:ind w:left="60" w:right="60"/>
              <w:jc w:val="right"/>
              <w:rPr>
                <w:ins w:id="5948" w:author="Walk, Kara" w:date="2019-10-27T11:39:00Z"/>
                <w:color w:val="000000" w:themeColor="text1"/>
                <w:sz w:val="18"/>
                <w:szCs w:val="18"/>
                <w:rPrChange w:id="5949" w:author="Walk, Kara" w:date="2019-10-27T11:39:00Z">
                  <w:rPr>
                    <w:ins w:id="5950" w:author="Walk, Kara" w:date="2019-10-27T11:39:00Z"/>
                    <w:rFonts w:ascii="Arial" w:hAnsi="Arial" w:cs="Arial"/>
                    <w:color w:val="010205"/>
                  </w:rPr>
                </w:rPrChange>
              </w:rPr>
              <w:pPrChange w:id="5951" w:author="Walk, Kara" w:date="2019-11-02T10:48:00Z">
                <w:pPr>
                  <w:autoSpaceDE w:val="0"/>
                  <w:autoSpaceDN w:val="0"/>
                  <w:adjustRightInd w:val="0"/>
                  <w:spacing w:line="320" w:lineRule="atLeast"/>
                  <w:ind w:left="60" w:right="60"/>
                  <w:jc w:val="right"/>
                </w:pPr>
              </w:pPrChange>
            </w:pPr>
            <w:ins w:id="5952" w:author="Walk, Kara" w:date="2019-10-27T11:39:00Z">
              <w:r w:rsidRPr="00782F57">
                <w:rPr>
                  <w:color w:val="000000" w:themeColor="text1"/>
                  <w:sz w:val="18"/>
                  <w:szCs w:val="18"/>
                  <w:rPrChange w:id="5953" w:author="Walk, Kara" w:date="2019-10-27T11:39:00Z">
                    <w:rPr>
                      <w:rFonts w:ascii="Arial" w:hAnsi="Arial" w:cs="Arial"/>
                      <w:color w:val="010205"/>
                    </w:rPr>
                  </w:rPrChange>
                </w:rPr>
                <w:t>1.874</w:t>
              </w:r>
            </w:ins>
          </w:p>
        </w:tc>
        <w:tc>
          <w:tcPr>
            <w:tcW w:w="1049" w:type="dxa"/>
            <w:shd w:val="clear" w:color="auto" w:fill="auto"/>
            <w:tcPrChange w:id="5954"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tcPrChange>
          </w:tcPr>
          <w:p w14:paraId="2BF893A1" w14:textId="77777777" w:rsidR="00782F57" w:rsidRPr="00782F57" w:rsidRDefault="00782F57" w:rsidP="00561B72">
            <w:pPr>
              <w:autoSpaceDE w:val="0"/>
              <w:autoSpaceDN w:val="0"/>
              <w:adjustRightInd w:val="0"/>
              <w:rPr>
                <w:ins w:id="5955" w:author="Walk, Kara" w:date="2019-10-27T11:39:00Z"/>
                <w:color w:val="000000" w:themeColor="text1"/>
                <w:sz w:val="18"/>
                <w:szCs w:val="18"/>
                <w:rPrChange w:id="5956" w:author="Walk, Kara" w:date="2019-10-27T11:39:00Z">
                  <w:rPr>
                    <w:ins w:id="5957" w:author="Walk, Kara" w:date="2019-10-27T11:39:00Z"/>
                  </w:rPr>
                </w:rPrChange>
              </w:rPr>
            </w:pPr>
          </w:p>
        </w:tc>
        <w:tc>
          <w:tcPr>
            <w:tcW w:w="1049" w:type="dxa"/>
            <w:shd w:val="clear" w:color="auto" w:fill="auto"/>
            <w:tcPrChange w:id="5958" w:author="Walk, Kara" w:date="2019-10-27T11:41:00Z">
              <w:tcPr>
                <w:tcW w:w="1049" w:type="dxa"/>
                <w:tcBorders>
                  <w:top w:val="single" w:sz="8" w:space="0" w:color="AEAEAE"/>
                  <w:left w:val="single" w:sz="8" w:space="0" w:color="E0E0E0"/>
                  <w:bottom w:val="single" w:sz="8" w:space="0" w:color="AEAEAE"/>
                  <w:right w:val="nil"/>
                </w:tcBorders>
                <w:shd w:val="clear" w:color="auto" w:fill="FFFFFF"/>
                <w:vAlign w:val="center"/>
              </w:tcPr>
            </w:tcPrChange>
          </w:tcPr>
          <w:p w14:paraId="7A4448F9" w14:textId="77777777" w:rsidR="00782F57" w:rsidRPr="00782F57" w:rsidRDefault="00782F57" w:rsidP="00561B72">
            <w:pPr>
              <w:autoSpaceDE w:val="0"/>
              <w:autoSpaceDN w:val="0"/>
              <w:adjustRightInd w:val="0"/>
              <w:rPr>
                <w:ins w:id="5959" w:author="Walk, Kara" w:date="2019-10-27T11:39:00Z"/>
                <w:color w:val="000000" w:themeColor="text1"/>
                <w:sz w:val="18"/>
                <w:szCs w:val="18"/>
                <w:rPrChange w:id="5960" w:author="Walk, Kara" w:date="2019-10-27T11:39:00Z">
                  <w:rPr>
                    <w:ins w:id="5961" w:author="Walk, Kara" w:date="2019-10-27T11:39:00Z"/>
                  </w:rPr>
                </w:rPrChange>
              </w:rPr>
            </w:pPr>
          </w:p>
        </w:tc>
      </w:tr>
      <w:tr w:rsidR="00782F57" w:rsidRPr="00782F57" w14:paraId="21ECD11C" w14:textId="77777777" w:rsidTr="001F4013">
        <w:trPr>
          <w:cantSplit/>
          <w:jc w:val="center"/>
          <w:ins w:id="5962" w:author="Walk, Kara" w:date="2019-10-27T11:39:00Z"/>
          <w:trPrChange w:id="5963" w:author="Walk, Kara" w:date="2019-10-27T11:41:00Z">
            <w:trPr>
              <w:cantSplit/>
            </w:trPr>
          </w:trPrChange>
        </w:trPr>
        <w:tc>
          <w:tcPr>
            <w:tcW w:w="2506" w:type="dxa"/>
            <w:vMerge/>
            <w:tcBorders>
              <w:bottom w:val="single" w:sz="8" w:space="0" w:color="152935"/>
            </w:tcBorders>
            <w:shd w:val="clear" w:color="auto" w:fill="auto"/>
            <w:tcPrChange w:id="5964" w:author="Walk, Kara" w:date="2019-10-27T11:41:00Z">
              <w:tcPr>
                <w:tcW w:w="2506" w:type="dxa"/>
                <w:gridSpan w:val="2"/>
                <w:vMerge/>
                <w:tcBorders>
                  <w:top w:val="single" w:sz="8" w:space="0" w:color="AEAEAE"/>
                  <w:left w:val="nil"/>
                  <w:bottom w:val="nil"/>
                  <w:right w:val="nil"/>
                </w:tcBorders>
                <w:shd w:val="clear" w:color="auto" w:fill="E0E0E0"/>
              </w:tcPr>
            </w:tcPrChange>
          </w:tcPr>
          <w:p w14:paraId="13A78D70" w14:textId="77777777" w:rsidR="00782F57" w:rsidRPr="00782F57" w:rsidRDefault="00782F57" w:rsidP="00561B72">
            <w:pPr>
              <w:autoSpaceDE w:val="0"/>
              <w:autoSpaceDN w:val="0"/>
              <w:adjustRightInd w:val="0"/>
              <w:rPr>
                <w:ins w:id="5965" w:author="Walk, Kara" w:date="2019-10-27T11:39:00Z"/>
                <w:color w:val="000000" w:themeColor="text1"/>
                <w:sz w:val="18"/>
                <w:szCs w:val="18"/>
                <w:rPrChange w:id="5966" w:author="Walk, Kara" w:date="2019-10-27T11:39:00Z">
                  <w:rPr>
                    <w:ins w:id="5967" w:author="Walk, Kara" w:date="2019-10-27T11:39:00Z"/>
                  </w:rPr>
                </w:rPrChange>
              </w:rPr>
            </w:pPr>
          </w:p>
        </w:tc>
        <w:tc>
          <w:tcPr>
            <w:tcW w:w="1769" w:type="dxa"/>
            <w:tcBorders>
              <w:bottom w:val="single" w:sz="8" w:space="0" w:color="152935"/>
            </w:tcBorders>
            <w:shd w:val="clear" w:color="auto" w:fill="auto"/>
            <w:tcPrChange w:id="5968" w:author="Walk, Kara" w:date="2019-10-27T11:41:00Z">
              <w:tcPr>
                <w:tcW w:w="1769" w:type="dxa"/>
                <w:gridSpan w:val="2"/>
                <w:tcBorders>
                  <w:top w:val="single" w:sz="8" w:space="0" w:color="AEAEAE"/>
                  <w:left w:val="nil"/>
                  <w:bottom w:val="nil"/>
                  <w:right w:val="nil"/>
                </w:tcBorders>
                <w:shd w:val="clear" w:color="auto" w:fill="E0E0E0"/>
              </w:tcPr>
            </w:tcPrChange>
          </w:tcPr>
          <w:p w14:paraId="1DE9D037" w14:textId="77777777" w:rsidR="00782F57" w:rsidRPr="00782F57" w:rsidRDefault="00782F57">
            <w:pPr>
              <w:autoSpaceDE w:val="0"/>
              <w:autoSpaceDN w:val="0"/>
              <w:adjustRightInd w:val="0"/>
              <w:ind w:left="60" w:right="60"/>
              <w:rPr>
                <w:ins w:id="5969" w:author="Walk, Kara" w:date="2019-10-27T11:39:00Z"/>
                <w:color w:val="000000" w:themeColor="text1"/>
                <w:sz w:val="18"/>
                <w:szCs w:val="18"/>
                <w:rPrChange w:id="5970" w:author="Walk, Kara" w:date="2019-10-27T11:39:00Z">
                  <w:rPr>
                    <w:ins w:id="5971" w:author="Walk, Kara" w:date="2019-10-27T11:39:00Z"/>
                    <w:rFonts w:ascii="Arial" w:hAnsi="Arial" w:cs="Arial"/>
                    <w:color w:val="264A60"/>
                  </w:rPr>
                </w:rPrChange>
              </w:rPr>
              <w:pPrChange w:id="5972" w:author="Walk, Kara" w:date="2019-11-02T10:48:00Z">
                <w:pPr>
                  <w:autoSpaceDE w:val="0"/>
                  <w:autoSpaceDN w:val="0"/>
                  <w:adjustRightInd w:val="0"/>
                  <w:spacing w:line="320" w:lineRule="atLeast"/>
                  <w:ind w:left="60" w:right="60"/>
                </w:pPr>
              </w:pPrChange>
            </w:pPr>
            <w:ins w:id="5973" w:author="Walk, Kara" w:date="2019-10-27T11:39:00Z">
              <w:r w:rsidRPr="00782F57">
                <w:rPr>
                  <w:color w:val="000000" w:themeColor="text1"/>
                  <w:sz w:val="18"/>
                  <w:szCs w:val="18"/>
                  <w:rPrChange w:id="5974" w:author="Walk, Kara" w:date="2019-10-27T11:39:00Z">
                    <w:rPr>
                      <w:rFonts w:ascii="Arial" w:hAnsi="Arial" w:cs="Arial"/>
                      <w:color w:val="264A60"/>
                    </w:rPr>
                  </w:rPrChange>
                </w:rPr>
                <w:t>Total</w:t>
              </w:r>
            </w:ins>
          </w:p>
        </w:tc>
        <w:tc>
          <w:tcPr>
            <w:tcW w:w="1503" w:type="dxa"/>
            <w:tcBorders>
              <w:bottom w:val="single" w:sz="8" w:space="0" w:color="152935"/>
            </w:tcBorders>
            <w:shd w:val="clear" w:color="auto" w:fill="auto"/>
            <w:tcPrChange w:id="5975" w:author="Walk, Kara" w:date="2019-10-27T11:41:00Z">
              <w:tcPr>
                <w:tcW w:w="1503" w:type="dxa"/>
                <w:gridSpan w:val="3"/>
                <w:tcBorders>
                  <w:top w:val="single" w:sz="8" w:space="0" w:color="AEAEAE"/>
                  <w:left w:val="nil"/>
                  <w:bottom w:val="nil"/>
                  <w:right w:val="single" w:sz="8" w:space="0" w:color="E0E0E0"/>
                </w:tcBorders>
                <w:shd w:val="clear" w:color="auto" w:fill="FFFFFF"/>
              </w:tcPr>
            </w:tcPrChange>
          </w:tcPr>
          <w:p w14:paraId="2DE58F3F" w14:textId="77777777" w:rsidR="00782F57" w:rsidRPr="00782F57" w:rsidRDefault="00782F57">
            <w:pPr>
              <w:autoSpaceDE w:val="0"/>
              <w:autoSpaceDN w:val="0"/>
              <w:adjustRightInd w:val="0"/>
              <w:ind w:left="60" w:right="60"/>
              <w:jc w:val="right"/>
              <w:rPr>
                <w:ins w:id="5976" w:author="Walk, Kara" w:date="2019-10-27T11:39:00Z"/>
                <w:color w:val="000000" w:themeColor="text1"/>
                <w:sz w:val="18"/>
                <w:szCs w:val="18"/>
                <w:rPrChange w:id="5977" w:author="Walk, Kara" w:date="2019-10-27T11:39:00Z">
                  <w:rPr>
                    <w:ins w:id="5978" w:author="Walk, Kara" w:date="2019-10-27T11:39:00Z"/>
                    <w:rFonts w:ascii="Arial" w:hAnsi="Arial" w:cs="Arial"/>
                    <w:color w:val="010205"/>
                  </w:rPr>
                </w:rPrChange>
              </w:rPr>
              <w:pPrChange w:id="5979" w:author="Walk, Kara" w:date="2019-11-02T10:48:00Z">
                <w:pPr>
                  <w:autoSpaceDE w:val="0"/>
                  <w:autoSpaceDN w:val="0"/>
                  <w:adjustRightInd w:val="0"/>
                  <w:spacing w:line="320" w:lineRule="atLeast"/>
                  <w:ind w:left="60" w:right="60"/>
                  <w:jc w:val="right"/>
                </w:pPr>
              </w:pPrChange>
            </w:pPr>
            <w:ins w:id="5980" w:author="Walk, Kara" w:date="2019-10-27T11:39:00Z">
              <w:r w:rsidRPr="00782F57">
                <w:rPr>
                  <w:color w:val="000000" w:themeColor="text1"/>
                  <w:sz w:val="18"/>
                  <w:szCs w:val="18"/>
                  <w:rPrChange w:id="5981" w:author="Walk, Kara" w:date="2019-10-27T11:39:00Z">
                    <w:rPr>
                      <w:rFonts w:ascii="Arial" w:hAnsi="Arial" w:cs="Arial"/>
                      <w:color w:val="010205"/>
                    </w:rPr>
                  </w:rPrChange>
                </w:rPr>
                <w:t>288.879</w:t>
              </w:r>
            </w:ins>
          </w:p>
        </w:tc>
        <w:tc>
          <w:tcPr>
            <w:tcW w:w="1049" w:type="dxa"/>
            <w:tcBorders>
              <w:bottom w:val="single" w:sz="8" w:space="0" w:color="152935"/>
            </w:tcBorders>
            <w:shd w:val="clear" w:color="auto" w:fill="auto"/>
            <w:tcPrChange w:id="5982" w:author="Walk, Kara" w:date="2019-10-27T11:41:00Z">
              <w:tcPr>
                <w:tcW w:w="1049" w:type="dxa"/>
                <w:tcBorders>
                  <w:top w:val="single" w:sz="8" w:space="0" w:color="AEAEAE"/>
                  <w:left w:val="single" w:sz="8" w:space="0" w:color="E0E0E0"/>
                  <w:bottom w:val="nil"/>
                  <w:right w:val="single" w:sz="8" w:space="0" w:color="E0E0E0"/>
                </w:tcBorders>
                <w:shd w:val="clear" w:color="auto" w:fill="FFFFFF"/>
              </w:tcPr>
            </w:tcPrChange>
          </w:tcPr>
          <w:p w14:paraId="5AB51F61" w14:textId="77777777" w:rsidR="00782F57" w:rsidRPr="00782F57" w:rsidRDefault="00782F57">
            <w:pPr>
              <w:autoSpaceDE w:val="0"/>
              <w:autoSpaceDN w:val="0"/>
              <w:adjustRightInd w:val="0"/>
              <w:ind w:left="60" w:right="60"/>
              <w:jc w:val="right"/>
              <w:rPr>
                <w:ins w:id="5983" w:author="Walk, Kara" w:date="2019-10-27T11:39:00Z"/>
                <w:color w:val="000000" w:themeColor="text1"/>
                <w:sz w:val="18"/>
                <w:szCs w:val="18"/>
                <w:rPrChange w:id="5984" w:author="Walk, Kara" w:date="2019-10-27T11:39:00Z">
                  <w:rPr>
                    <w:ins w:id="5985" w:author="Walk, Kara" w:date="2019-10-27T11:39:00Z"/>
                    <w:rFonts w:ascii="Arial" w:hAnsi="Arial" w:cs="Arial"/>
                    <w:color w:val="010205"/>
                  </w:rPr>
                </w:rPrChange>
              </w:rPr>
              <w:pPrChange w:id="5986" w:author="Walk, Kara" w:date="2019-11-02T10:48:00Z">
                <w:pPr>
                  <w:autoSpaceDE w:val="0"/>
                  <w:autoSpaceDN w:val="0"/>
                  <w:adjustRightInd w:val="0"/>
                  <w:spacing w:line="320" w:lineRule="atLeast"/>
                  <w:ind w:left="60" w:right="60"/>
                  <w:jc w:val="right"/>
                </w:pPr>
              </w:pPrChange>
            </w:pPr>
            <w:ins w:id="5987" w:author="Walk, Kara" w:date="2019-10-27T11:39:00Z">
              <w:r w:rsidRPr="00782F57">
                <w:rPr>
                  <w:color w:val="000000" w:themeColor="text1"/>
                  <w:sz w:val="18"/>
                  <w:szCs w:val="18"/>
                  <w:rPrChange w:id="5988" w:author="Walk, Kara" w:date="2019-10-27T11:39:00Z">
                    <w:rPr>
                      <w:rFonts w:ascii="Arial" w:hAnsi="Arial" w:cs="Arial"/>
                      <w:color w:val="010205"/>
                    </w:rPr>
                  </w:rPrChange>
                </w:rPr>
                <w:t>156</w:t>
              </w:r>
            </w:ins>
          </w:p>
        </w:tc>
        <w:tc>
          <w:tcPr>
            <w:tcW w:w="1472" w:type="dxa"/>
            <w:tcBorders>
              <w:bottom w:val="single" w:sz="8" w:space="0" w:color="152935"/>
            </w:tcBorders>
            <w:shd w:val="clear" w:color="auto" w:fill="auto"/>
            <w:tcPrChange w:id="5989" w:author="Walk, Kara" w:date="2019-10-27T11:41:00Z">
              <w:tcPr>
                <w:tcW w:w="1472" w:type="dxa"/>
                <w:gridSpan w:val="3"/>
                <w:tcBorders>
                  <w:top w:val="single" w:sz="8" w:space="0" w:color="AEAEAE"/>
                  <w:left w:val="single" w:sz="8" w:space="0" w:color="E0E0E0"/>
                  <w:bottom w:val="nil"/>
                  <w:right w:val="single" w:sz="8" w:space="0" w:color="E0E0E0"/>
                </w:tcBorders>
                <w:shd w:val="clear" w:color="auto" w:fill="FFFFFF"/>
                <w:vAlign w:val="center"/>
              </w:tcPr>
            </w:tcPrChange>
          </w:tcPr>
          <w:p w14:paraId="7181AE9E" w14:textId="77777777" w:rsidR="00782F57" w:rsidRPr="00782F57" w:rsidRDefault="00782F57" w:rsidP="00561B72">
            <w:pPr>
              <w:autoSpaceDE w:val="0"/>
              <w:autoSpaceDN w:val="0"/>
              <w:adjustRightInd w:val="0"/>
              <w:rPr>
                <w:ins w:id="5990" w:author="Walk, Kara" w:date="2019-10-27T11:39:00Z"/>
                <w:color w:val="000000" w:themeColor="text1"/>
                <w:sz w:val="18"/>
                <w:szCs w:val="18"/>
                <w:rPrChange w:id="5991" w:author="Walk, Kara" w:date="2019-10-27T11:39:00Z">
                  <w:rPr>
                    <w:ins w:id="5992" w:author="Walk, Kara" w:date="2019-10-27T11:39:00Z"/>
                  </w:rPr>
                </w:rPrChange>
              </w:rPr>
            </w:pPr>
          </w:p>
        </w:tc>
        <w:tc>
          <w:tcPr>
            <w:tcW w:w="1049" w:type="dxa"/>
            <w:tcBorders>
              <w:bottom w:val="single" w:sz="8" w:space="0" w:color="152935"/>
            </w:tcBorders>
            <w:shd w:val="clear" w:color="auto" w:fill="auto"/>
            <w:tcPrChange w:id="5993" w:author="Walk, Kara" w:date="2019-10-27T11:41:00Z">
              <w:tcPr>
                <w:tcW w:w="1049" w:type="dxa"/>
                <w:gridSpan w:val="2"/>
                <w:tcBorders>
                  <w:top w:val="single" w:sz="8" w:space="0" w:color="AEAEAE"/>
                  <w:left w:val="single" w:sz="8" w:space="0" w:color="E0E0E0"/>
                  <w:bottom w:val="nil"/>
                  <w:right w:val="single" w:sz="8" w:space="0" w:color="E0E0E0"/>
                </w:tcBorders>
                <w:shd w:val="clear" w:color="auto" w:fill="FFFFFF"/>
                <w:vAlign w:val="center"/>
              </w:tcPr>
            </w:tcPrChange>
          </w:tcPr>
          <w:p w14:paraId="1714D032" w14:textId="77777777" w:rsidR="00782F57" w:rsidRPr="00782F57" w:rsidRDefault="00782F57" w:rsidP="00561B72">
            <w:pPr>
              <w:autoSpaceDE w:val="0"/>
              <w:autoSpaceDN w:val="0"/>
              <w:adjustRightInd w:val="0"/>
              <w:rPr>
                <w:ins w:id="5994" w:author="Walk, Kara" w:date="2019-10-27T11:39:00Z"/>
                <w:color w:val="000000" w:themeColor="text1"/>
                <w:sz w:val="18"/>
                <w:szCs w:val="18"/>
                <w:rPrChange w:id="5995" w:author="Walk, Kara" w:date="2019-10-27T11:39:00Z">
                  <w:rPr>
                    <w:ins w:id="5996" w:author="Walk, Kara" w:date="2019-10-27T11:39:00Z"/>
                  </w:rPr>
                </w:rPrChange>
              </w:rPr>
            </w:pPr>
          </w:p>
        </w:tc>
        <w:tc>
          <w:tcPr>
            <w:tcW w:w="1049" w:type="dxa"/>
            <w:tcBorders>
              <w:bottom w:val="single" w:sz="8" w:space="0" w:color="152935"/>
            </w:tcBorders>
            <w:shd w:val="clear" w:color="auto" w:fill="auto"/>
            <w:tcPrChange w:id="5997" w:author="Walk, Kara" w:date="2019-10-27T11:41:00Z">
              <w:tcPr>
                <w:tcW w:w="1049" w:type="dxa"/>
                <w:tcBorders>
                  <w:top w:val="single" w:sz="8" w:space="0" w:color="AEAEAE"/>
                  <w:left w:val="single" w:sz="8" w:space="0" w:color="E0E0E0"/>
                  <w:bottom w:val="nil"/>
                  <w:right w:val="nil"/>
                </w:tcBorders>
                <w:shd w:val="clear" w:color="auto" w:fill="FFFFFF"/>
                <w:vAlign w:val="center"/>
              </w:tcPr>
            </w:tcPrChange>
          </w:tcPr>
          <w:p w14:paraId="1483DE1E" w14:textId="77777777" w:rsidR="00782F57" w:rsidRPr="00782F57" w:rsidRDefault="00782F57" w:rsidP="00561B72">
            <w:pPr>
              <w:autoSpaceDE w:val="0"/>
              <w:autoSpaceDN w:val="0"/>
              <w:adjustRightInd w:val="0"/>
              <w:rPr>
                <w:ins w:id="5998" w:author="Walk, Kara" w:date="2019-10-27T11:39:00Z"/>
                <w:color w:val="000000" w:themeColor="text1"/>
                <w:sz w:val="18"/>
                <w:szCs w:val="18"/>
                <w:rPrChange w:id="5999" w:author="Walk, Kara" w:date="2019-10-27T11:39:00Z">
                  <w:rPr>
                    <w:ins w:id="6000" w:author="Walk, Kara" w:date="2019-10-27T11:39:00Z"/>
                  </w:rPr>
                </w:rPrChange>
              </w:rPr>
            </w:pPr>
          </w:p>
        </w:tc>
      </w:tr>
      <w:tr w:rsidR="00782F57" w:rsidRPr="00782F57" w14:paraId="38BCC669" w14:textId="77777777" w:rsidTr="001F4013">
        <w:trPr>
          <w:cantSplit/>
          <w:jc w:val="center"/>
          <w:ins w:id="6001" w:author="Walk, Kara" w:date="2019-10-27T11:39:00Z"/>
          <w:trPrChange w:id="6002" w:author="Walk, Kara" w:date="2019-10-27T11:41:00Z">
            <w:trPr>
              <w:cantSplit/>
            </w:trPr>
          </w:trPrChange>
        </w:trPr>
        <w:tc>
          <w:tcPr>
            <w:tcW w:w="2506" w:type="dxa"/>
            <w:vMerge w:val="restart"/>
            <w:tcBorders>
              <w:top w:val="single" w:sz="8" w:space="0" w:color="152935"/>
            </w:tcBorders>
            <w:shd w:val="clear" w:color="auto" w:fill="auto"/>
            <w:tcPrChange w:id="6003" w:author="Walk, Kara" w:date="2019-10-27T11:41:00Z">
              <w:tcPr>
                <w:tcW w:w="2506" w:type="dxa"/>
                <w:gridSpan w:val="2"/>
                <w:vMerge w:val="restart"/>
                <w:tcBorders>
                  <w:top w:val="single" w:sz="8" w:space="0" w:color="AEAEAE"/>
                  <w:left w:val="nil"/>
                  <w:bottom w:val="nil"/>
                  <w:right w:val="nil"/>
                </w:tcBorders>
                <w:shd w:val="clear" w:color="auto" w:fill="E0E0E0"/>
              </w:tcPr>
            </w:tcPrChange>
          </w:tcPr>
          <w:p w14:paraId="151ED918" w14:textId="48C8EC4F" w:rsidR="00782F57" w:rsidRPr="00782F57" w:rsidRDefault="00782F57">
            <w:pPr>
              <w:autoSpaceDE w:val="0"/>
              <w:autoSpaceDN w:val="0"/>
              <w:adjustRightInd w:val="0"/>
              <w:ind w:left="60" w:right="60"/>
              <w:rPr>
                <w:ins w:id="6004" w:author="Walk, Kara" w:date="2019-10-27T11:39:00Z"/>
                <w:color w:val="000000" w:themeColor="text1"/>
                <w:sz w:val="18"/>
                <w:szCs w:val="18"/>
                <w:rPrChange w:id="6005" w:author="Walk, Kara" w:date="2019-10-27T11:39:00Z">
                  <w:rPr>
                    <w:ins w:id="6006" w:author="Walk, Kara" w:date="2019-10-27T11:39:00Z"/>
                    <w:rFonts w:ascii="Arial" w:hAnsi="Arial" w:cs="Arial"/>
                    <w:color w:val="264A60"/>
                  </w:rPr>
                </w:rPrChange>
              </w:rPr>
              <w:pPrChange w:id="6007" w:author="Walk, Kara" w:date="2019-11-02T10:48:00Z">
                <w:pPr>
                  <w:autoSpaceDE w:val="0"/>
                  <w:autoSpaceDN w:val="0"/>
                  <w:adjustRightInd w:val="0"/>
                  <w:spacing w:line="320" w:lineRule="atLeast"/>
                  <w:ind w:left="60" w:right="60"/>
                </w:pPr>
              </w:pPrChange>
            </w:pPr>
            <w:ins w:id="6008" w:author="Walk, Kara" w:date="2019-10-27T11:39:00Z">
              <w:r w:rsidRPr="00782F57">
                <w:rPr>
                  <w:color w:val="000000" w:themeColor="text1"/>
                  <w:sz w:val="18"/>
                  <w:szCs w:val="18"/>
                  <w:rPrChange w:id="6009" w:author="Walk, Kara" w:date="2019-10-27T11:39:00Z">
                    <w:rPr>
                      <w:rFonts w:ascii="Arial" w:hAnsi="Arial" w:cs="Arial"/>
                      <w:color w:val="264A60"/>
                    </w:rPr>
                  </w:rPrChange>
                </w:rPr>
                <w:t>Advocate at the district level for adequate, timely, and high-quality technology support services</w:t>
              </w:r>
            </w:ins>
          </w:p>
        </w:tc>
        <w:tc>
          <w:tcPr>
            <w:tcW w:w="1769" w:type="dxa"/>
            <w:tcBorders>
              <w:top w:val="single" w:sz="8" w:space="0" w:color="152935"/>
            </w:tcBorders>
            <w:shd w:val="clear" w:color="auto" w:fill="auto"/>
            <w:tcPrChange w:id="6010"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5B7B30DA" w14:textId="77777777" w:rsidR="00782F57" w:rsidRPr="00782F57" w:rsidRDefault="00782F57">
            <w:pPr>
              <w:autoSpaceDE w:val="0"/>
              <w:autoSpaceDN w:val="0"/>
              <w:adjustRightInd w:val="0"/>
              <w:ind w:left="60" w:right="60"/>
              <w:rPr>
                <w:ins w:id="6011" w:author="Walk, Kara" w:date="2019-10-27T11:39:00Z"/>
                <w:color w:val="000000" w:themeColor="text1"/>
                <w:sz w:val="18"/>
                <w:szCs w:val="18"/>
                <w:rPrChange w:id="6012" w:author="Walk, Kara" w:date="2019-10-27T11:39:00Z">
                  <w:rPr>
                    <w:ins w:id="6013" w:author="Walk, Kara" w:date="2019-10-27T11:39:00Z"/>
                    <w:rFonts w:ascii="Arial" w:hAnsi="Arial" w:cs="Arial"/>
                    <w:color w:val="264A60"/>
                  </w:rPr>
                </w:rPrChange>
              </w:rPr>
              <w:pPrChange w:id="6014" w:author="Walk, Kara" w:date="2019-11-02T10:48:00Z">
                <w:pPr>
                  <w:autoSpaceDE w:val="0"/>
                  <w:autoSpaceDN w:val="0"/>
                  <w:adjustRightInd w:val="0"/>
                  <w:spacing w:line="320" w:lineRule="atLeast"/>
                  <w:ind w:left="60" w:right="60"/>
                </w:pPr>
              </w:pPrChange>
            </w:pPr>
            <w:ins w:id="6015" w:author="Walk, Kara" w:date="2019-10-27T11:39:00Z">
              <w:r w:rsidRPr="00782F57">
                <w:rPr>
                  <w:color w:val="000000" w:themeColor="text1"/>
                  <w:sz w:val="18"/>
                  <w:szCs w:val="18"/>
                  <w:rPrChange w:id="6016" w:author="Walk, Kara" w:date="2019-10-27T11:39:00Z">
                    <w:rPr>
                      <w:rFonts w:ascii="Arial" w:hAnsi="Arial" w:cs="Arial"/>
                      <w:color w:val="264A60"/>
                    </w:rPr>
                  </w:rPrChange>
                </w:rPr>
                <w:t>Between Groups</w:t>
              </w:r>
            </w:ins>
          </w:p>
        </w:tc>
        <w:tc>
          <w:tcPr>
            <w:tcW w:w="1503" w:type="dxa"/>
            <w:tcBorders>
              <w:top w:val="single" w:sz="8" w:space="0" w:color="152935"/>
            </w:tcBorders>
            <w:shd w:val="clear" w:color="auto" w:fill="auto"/>
            <w:tcPrChange w:id="6017"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200E11CF" w14:textId="77777777" w:rsidR="00782F57" w:rsidRPr="00782F57" w:rsidRDefault="00782F57">
            <w:pPr>
              <w:autoSpaceDE w:val="0"/>
              <w:autoSpaceDN w:val="0"/>
              <w:adjustRightInd w:val="0"/>
              <w:ind w:left="60" w:right="60"/>
              <w:jc w:val="right"/>
              <w:rPr>
                <w:ins w:id="6018" w:author="Walk, Kara" w:date="2019-10-27T11:39:00Z"/>
                <w:color w:val="000000" w:themeColor="text1"/>
                <w:sz w:val="18"/>
                <w:szCs w:val="18"/>
                <w:rPrChange w:id="6019" w:author="Walk, Kara" w:date="2019-10-27T11:39:00Z">
                  <w:rPr>
                    <w:ins w:id="6020" w:author="Walk, Kara" w:date="2019-10-27T11:39:00Z"/>
                    <w:rFonts w:ascii="Arial" w:hAnsi="Arial" w:cs="Arial"/>
                    <w:color w:val="010205"/>
                  </w:rPr>
                </w:rPrChange>
              </w:rPr>
              <w:pPrChange w:id="6021" w:author="Walk, Kara" w:date="2019-11-02T10:48:00Z">
                <w:pPr>
                  <w:autoSpaceDE w:val="0"/>
                  <w:autoSpaceDN w:val="0"/>
                  <w:adjustRightInd w:val="0"/>
                  <w:spacing w:line="320" w:lineRule="atLeast"/>
                  <w:ind w:left="60" w:right="60"/>
                  <w:jc w:val="right"/>
                </w:pPr>
              </w:pPrChange>
            </w:pPr>
            <w:ins w:id="6022" w:author="Walk, Kara" w:date="2019-10-27T11:39:00Z">
              <w:r w:rsidRPr="00782F57">
                <w:rPr>
                  <w:color w:val="000000" w:themeColor="text1"/>
                  <w:sz w:val="18"/>
                  <w:szCs w:val="18"/>
                  <w:rPrChange w:id="6023" w:author="Walk, Kara" w:date="2019-10-27T11:39:00Z">
                    <w:rPr>
                      <w:rFonts w:ascii="Arial" w:hAnsi="Arial" w:cs="Arial"/>
                      <w:color w:val="010205"/>
                    </w:rPr>
                  </w:rPrChange>
                </w:rPr>
                <w:t>1.062</w:t>
              </w:r>
            </w:ins>
          </w:p>
        </w:tc>
        <w:tc>
          <w:tcPr>
            <w:tcW w:w="1049" w:type="dxa"/>
            <w:tcBorders>
              <w:top w:val="single" w:sz="8" w:space="0" w:color="152935"/>
            </w:tcBorders>
            <w:shd w:val="clear" w:color="auto" w:fill="auto"/>
            <w:tcPrChange w:id="6024"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56CDFA47" w14:textId="77777777" w:rsidR="00782F57" w:rsidRPr="00782F57" w:rsidRDefault="00782F57">
            <w:pPr>
              <w:autoSpaceDE w:val="0"/>
              <w:autoSpaceDN w:val="0"/>
              <w:adjustRightInd w:val="0"/>
              <w:ind w:left="60" w:right="60"/>
              <w:jc w:val="right"/>
              <w:rPr>
                <w:ins w:id="6025" w:author="Walk, Kara" w:date="2019-10-27T11:39:00Z"/>
                <w:color w:val="000000" w:themeColor="text1"/>
                <w:sz w:val="18"/>
                <w:szCs w:val="18"/>
                <w:rPrChange w:id="6026" w:author="Walk, Kara" w:date="2019-10-27T11:39:00Z">
                  <w:rPr>
                    <w:ins w:id="6027" w:author="Walk, Kara" w:date="2019-10-27T11:39:00Z"/>
                    <w:rFonts w:ascii="Arial" w:hAnsi="Arial" w:cs="Arial"/>
                    <w:color w:val="010205"/>
                  </w:rPr>
                </w:rPrChange>
              </w:rPr>
              <w:pPrChange w:id="6028" w:author="Walk, Kara" w:date="2019-11-02T10:48:00Z">
                <w:pPr>
                  <w:autoSpaceDE w:val="0"/>
                  <w:autoSpaceDN w:val="0"/>
                  <w:adjustRightInd w:val="0"/>
                  <w:spacing w:line="320" w:lineRule="atLeast"/>
                  <w:ind w:left="60" w:right="60"/>
                  <w:jc w:val="right"/>
                </w:pPr>
              </w:pPrChange>
            </w:pPr>
            <w:ins w:id="6029" w:author="Walk, Kara" w:date="2019-10-27T11:39:00Z">
              <w:r w:rsidRPr="00782F57">
                <w:rPr>
                  <w:color w:val="000000" w:themeColor="text1"/>
                  <w:sz w:val="18"/>
                  <w:szCs w:val="18"/>
                  <w:rPrChange w:id="6030" w:author="Walk, Kara" w:date="2019-10-27T11:39:00Z">
                    <w:rPr>
                      <w:rFonts w:ascii="Arial" w:hAnsi="Arial" w:cs="Arial"/>
                      <w:color w:val="010205"/>
                    </w:rPr>
                  </w:rPrChange>
                </w:rPr>
                <w:t>2</w:t>
              </w:r>
            </w:ins>
          </w:p>
        </w:tc>
        <w:tc>
          <w:tcPr>
            <w:tcW w:w="1472" w:type="dxa"/>
            <w:tcBorders>
              <w:top w:val="single" w:sz="8" w:space="0" w:color="152935"/>
            </w:tcBorders>
            <w:shd w:val="clear" w:color="auto" w:fill="auto"/>
            <w:tcPrChange w:id="6031"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37076BF5" w14:textId="77777777" w:rsidR="00782F57" w:rsidRPr="00782F57" w:rsidRDefault="00782F57">
            <w:pPr>
              <w:autoSpaceDE w:val="0"/>
              <w:autoSpaceDN w:val="0"/>
              <w:adjustRightInd w:val="0"/>
              <w:ind w:left="60" w:right="60"/>
              <w:jc w:val="right"/>
              <w:rPr>
                <w:ins w:id="6032" w:author="Walk, Kara" w:date="2019-10-27T11:39:00Z"/>
                <w:color w:val="000000" w:themeColor="text1"/>
                <w:sz w:val="18"/>
                <w:szCs w:val="18"/>
                <w:rPrChange w:id="6033" w:author="Walk, Kara" w:date="2019-10-27T11:39:00Z">
                  <w:rPr>
                    <w:ins w:id="6034" w:author="Walk, Kara" w:date="2019-10-27T11:39:00Z"/>
                    <w:rFonts w:ascii="Arial" w:hAnsi="Arial" w:cs="Arial"/>
                    <w:color w:val="010205"/>
                  </w:rPr>
                </w:rPrChange>
              </w:rPr>
              <w:pPrChange w:id="6035" w:author="Walk, Kara" w:date="2019-11-02T10:48:00Z">
                <w:pPr>
                  <w:autoSpaceDE w:val="0"/>
                  <w:autoSpaceDN w:val="0"/>
                  <w:adjustRightInd w:val="0"/>
                  <w:spacing w:line="320" w:lineRule="atLeast"/>
                  <w:ind w:left="60" w:right="60"/>
                  <w:jc w:val="right"/>
                </w:pPr>
              </w:pPrChange>
            </w:pPr>
            <w:ins w:id="6036" w:author="Walk, Kara" w:date="2019-10-27T11:39:00Z">
              <w:r w:rsidRPr="00782F57">
                <w:rPr>
                  <w:color w:val="000000" w:themeColor="text1"/>
                  <w:sz w:val="18"/>
                  <w:szCs w:val="18"/>
                  <w:rPrChange w:id="6037" w:author="Walk, Kara" w:date="2019-10-27T11:39:00Z">
                    <w:rPr>
                      <w:rFonts w:ascii="Arial" w:hAnsi="Arial" w:cs="Arial"/>
                      <w:color w:val="010205"/>
                    </w:rPr>
                  </w:rPrChange>
                </w:rPr>
                <w:t>.531</w:t>
              </w:r>
            </w:ins>
          </w:p>
        </w:tc>
        <w:tc>
          <w:tcPr>
            <w:tcW w:w="1049" w:type="dxa"/>
            <w:tcBorders>
              <w:top w:val="single" w:sz="8" w:space="0" w:color="152935"/>
            </w:tcBorders>
            <w:shd w:val="clear" w:color="auto" w:fill="auto"/>
            <w:tcPrChange w:id="6038"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tcPr>
            </w:tcPrChange>
          </w:tcPr>
          <w:p w14:paraId="32C55AA4" w14:textId="77777777" w:rsidR="00782F57" w:rsidRPr="00782F57" w:rsidRDefault="00782F57">
            <w:pPr>
              <w:autoSpaceDE w:val="0"/>
              <w:autoSpaceDN w:val="0"/>
              <w:adjustRightInd w:val="0"/>
              <w:ind w:left="60" w:right="60"/>
              <w:jc w:val="right"/>
              <w:rPr>
                <w:ins w:id="6039" w:author="Walk, Kara" w:date="2019-10-27T11:39:00Z"/>
                <w:color w:val="000000" w:themeColor="text1"/>
                <w:sz w:val="18"/>
                <w:szCs w:val="18"/>
                <w:rPrChange w:id="6040" w:author="Walk, Kara" w:date="2019-10-27T11:39:00Z">
                  <w:rPr>
                    <w:ins w:id="6041" w:author="Walk, Kara" w:date="2019-10-27T11:39:00Z"/>
                    <w:rFonts w:ascii="Arial" w:hAnsi="Arial" w:cs="Arial"/>
                    <w:color w:val="010205"/>
                  </w:rPr>
                </w:rPrChange>
              </w:rPr>
              <w:pPrChange w:id="6042" w:author="Walk, Kara" w:date="2019-11-02T10:48:00Z">
                <w:pPr>
                  <w:autoSpaceDE w:val="0"/>
                  <w:autoSpaceDN w:val="0"/>
                  <w:adjustRightInd w:val="0"/>
                  <w:spacing w:line="320" w:lineRule="atLeast"/>
                  <w:ind w:left="60" w:right="60"/>
                  <w:jc w:val="right"/>
                </w:pPr>
              </w:pPrChange>
            </w:pPr>
            <w:ins w:id="6043" w:author="Walk, Kara" w:date="2019-10-27T11:39:00Z">
              <w:r w:rsidRPr="00782F57">
                <w:rPr>
                  <w:color w:val="000000" w:themeColor="text1"/>
                  <w:sz w:val="18"/>
                  <w:szCs w:val="18"/>
                  <w:rPrChange w:id="6044" w:author="Walk, Kara" w:date="2019-10-27T11:39:00Z">
                    <w:rPr>
                      <w:rFonts w:ascii="Arial" w:hAnsi="Arial" w:cs="Arial"/>
                      <w:color w:val="010205"/>
                    </w:rPr>
                  </w:rPrChange>
                </w:rPr>
                <w:t>.386</w:t>
              </w:r>
            </w:ins>
          </w:p>
        </w:tc>
        <w:tc>
          <w:tcPr>
            <w:tcW w:w="1049" w:type="dxa"/>
            <w:tcBorders>
              <w:top w:val="single" w:sz="8" w:space="0" w:color="152935"/>
            </w:tcBorders>
            <w:shd w:val="clear" w:color="auto" w:fill="auto"/>
            <w:tcPrChange w:id="6045" w:author="Walk, Kara" w:date="2019-10-27T11:41:00Z">
              <w:tcPr>
                <w:tcW w:w="1049" w:type="dxa"/>
                <w:tcBorders>
                  <w:top w:val="single" w:sz="8" w:space="0" w:color="AEAEAE"/>
                  <w:left w:val="single" w:sz="8" w:space="0" w:color="E0E0E0"/>
                  <w:bottom w:val="single" w:sz="8" w:space="0" w:color="AEAEAE"/>
                  <w:right w:val="nil"/>
                </w:tcBorders>
                <w:shd w:val="clear" w:color="auto" w:fill="FFFFFF"/>
              </w:tcPr>
            </w:tcPrChange>
          </w:tcPr>
          <w:p w14:paraId="583307BD" w14:textId="77777777" w:rsidR="00782F57" w:rsidRPr="00782F57" w:rsidRDefault="00782F57">
            <w:pPr>
              <w:autoSpaceDE w:val="0"/>
              <w:autoSpaceDN w:val="0"/>
              <w:adjustRightInd w:val="0"/>
              <w:ind w:left="60" w:right="60"/>
              <w:jc w:val="right"/>
              <w:rPr>
                <w:ins w:id="6046" w:author="Walk, Kara" w:date="2019-10-27T11:39:00Z"/>
                <w:color w:val="000000" w:themeColor="text1"/>
                <w:sz w:val="18"/>
                <w:szCs w:val="18"/>
                <w:rPrChange w:id="6047" w:author="Walk, Kara" w:date="2019-10-27T11:39:00Z">
                  <w:rPr>
                    <w:ins w:id="6048" w:author="Walk, Kara" w:date="2019-10-27T11:39:00Z"/>
                    <w:rFonts w:ascii="Arial" w:hAnsi="Arial" w:cs="Arial"/>
                    <w:color w:val="010205"/>
                  </w:rPr>
                </w:rPrChange>
              </w:rPr>
              <w:pPrChange w:id="6049" w:author="Walk, Kara" w:date="2019-11-02T10:48:00Z">
                <w:pPr>
                  <w:autoSpaceDE w:val="0"/>
                  <w:autoSpaceDN w:val="0"/>
                  <w:adjustRightInd w:val="0"/>
                  <w:spacing w:line="320" w:lineRule="atLeast"/>
                  <w:ind w:left="60" w:right="60"/>
                  <w:jc w:val="right"/>
                </w:pPr>
              </w:pPrChange>
            </w:pPr>
            <w:ins w:id="6050" w:author="Walk, Kara" w:date="2019-10-27T11:39:00Z">
              <w:r w:rsidRPr="00782F57">
                <w:rPr>
                  <w:color w:val="000000" w:themeColor="text1"/>
                  <w:sz w:val="18"/>
                  <w:szCs w:val="18"/>
                  <w:rPrChange w:id="6051" w:author="Walk, Kara" w:date="2019-10-27T11:39:00Z">
                    <w:rPr>
                      <w:rFonts w:ascii="Arial" w:hAnsi="Arial" w:cs="Arial"/>
                      <w:color w:val="010205"/>
                    </w:rPr>
                  </w:rPrChange>
                </w:rPr>
                <w:t>.680</w:t>
              </w:r>
            </w:ins>
          </w:p>
        </w:tc>
      </w:tr>
      <w:tr w:rsidR="00782F57" w:rsidRPr="00782F57" w14:paraId="1344CDB2" w14:textId="77777777" w:rsidTr="001F4013">
        <w:trPr>
          <w:cantSplit/>
          <w:jc w:val="center"/>
          <w:ins w:id="6052" w:author="Walk, Kara" w:date="2019-10-27T11:39:00Z"/>
          <w:trPrChange w:id="6053" w:author="Walk, Kara" w:date="2019-10-27T11:41:00Z">
            <w:trPr>
              <w:cantSplit/>
            </w:trPr>
          </w:trPrChange>
        </w:trPr>
        <w:tc>
          <w:tcPr>
            <w:tcW w:w="2506" w:type="dxa"/>
            <w:vMerge/>
            <w:shd w:val="clear" w:color="auto" w:fill="auto"/>
            <w:tcPrChange w:id="6054" w:author="Walk, Kara" w:date="2019-10-27T11:41:00Z">
              <w:tcPr>
                <w:tcW w:w="2506" w:type="dxa"/>
                <w:gridSpan w:val="2"/>
                <w:vMerge/>
                <w:tcBorders>
                  <w:top w:val="single" w:sz="8" w:space="0" w:color="AEAEAE"/>
                  <w:left w:val="nil"/>
                  <w:bottom w:val="nil"/>
                  <w:right w:val="nil"/>
                </w:tcBorders>
                <w:shd w:val="clear" w:color="auto" w:fill="E0E0E0"/>
              </w:tcPr>
            </w:tcPrChange>
          </w:tcPr>
          <w:p w14:paraId="3D148170" w14:textId="77777777" w:rsidR="00782F57" w:rsidRPr="00782F57" w:rsidRDefault="00782F57" w:rsidP="00561B72">
            <w:pPr>
              <w:autoSpaceDE w:val="0"/>
              <w:autoSpaceDN w:val="0"/>
              <w:adjustRightInd w:val="0"/>
              <w:rPr>
                <w:ins w:id="6055" w:author="Walk, Kara" w:date="2019-10-27T11:39:00Z"/>
                <w:color w:val="000000" w:themeColor="text1"/>
                <w:sz w:val="18"/>
                <w:szCs w:val="18"/>
                <w:rPrChange w:id="6056" w:author="Walk, Kara" w:date="2019-10-27T11:39:00Z">
                  <w:rPr>
                    <w:ins w:id="6057" w:author="Walk, Kara" w:date="2019-10-27T11:39:00Z"/>
                    <w:rFonts w:ascii="Arial" w:hAnsi="Arial" w:cs="Arial"/>
                    <w:color w:val="010205"/>
                  </w:rPr>
                </w:rPrChange>
              </w:rPr>
            </w:pPr>
          </w:p>
        </w:tc>
        <w:tc>
          <w:tcPr>
            <w:tcW w:w="1769" w:type="dxa"/>
            <w:shd w:val="clear" w:color="auto" w:fill="auto"/>
            <w:tcPrChange w:id="6058"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56B6709D" w14:textId="77777777" w:rsidR="00782F57" w:rsidRPr="00782F57" w:rsidRDefault="00782F57">
            <w:pPr>
              <w:autoSpaceDE w:val="0"/>
              <w:autoSpaceDN w:val="0"/>
              <w:adjustRightInd w:val="0"/>
              <w:ind w:left="60" w:right="60"/>
              <w:rPr>
                <w:ins w:id="6059" w:author="Walk, Kara" w:date="2019-10-27T11:39:00Z"/>
                <w:color w:val="000000" w:themeColor="text1"/>
                <w:sz w:val="18"/>
                <w:szCs w:val="18"/>
                <w:rPrChange w:id="6060" w:author="Walk, Kara" w:date="2019-10-27T11:39:00Z">
                  <w:rPr>
                    <w:ins w:id="6061" w:author="Walk, Kara" w:date="2019-10-27T11:39:00Z"/>
                    <w:rFonts w:ascii="Arial" w:hAnsi="Arial" w:cs="Arial"/>
                    <w:color w:val="264A60"/>
                  </w:rPr>
                </w:rPrChange>
              </w:rPr>
              <w:pPrChange w:id="6062" w:author="Walk, Kara" w:date="2019-11-02T10:48:00Z">
                <w:pPr>
                  <w:autoSpaceDE w:val="0"/>
                  <w:autoSpaceDN w:val="0"/>
                  <w:adjustRightInd w:val="0"/>
                  <w:spacing w:line="320" w:lineRule="atLeast"/>
                  <w:ind w:left="60" w:right="60"/>
                </w:pPr>
              </w:pPrChange>
            </w:pPr>
            <w:ins w:id="6063" w:author="Walk, Kara" w:date="2019-10-27T11:39:00Z">
              <w:r w:rsidRPr="00782F57">
                <w:rPr>
                  <w:color w:val="000000" w:themeColor="text1"/>
                  <w:sz w:val="18"/>
                  <w:szCs w:val="18"/>
                  <w:rPrChange w:id="6064" w:author="Walk, Kara" w:date="2019-10-27T11:39:00Z">
                    <w:rPr>
                      <w:rFonts w:ascii="Arial" w:hAnsi="Arial" w:cs="Arial"/>
                      <w:color w:val="264A60"/>
                    </w:rPr>
                  </w:rPrChange>
                </w:rPr>
                <w:t>Within Groups</w:t>
              </w:r>
            </w:ins>
          </w:p>
        </w:tc>
        <w:tc>
          <w:tcPr>
            <w:tcW w:w="1503" w:type="dxa"/>
            <w:shd w:val="clear" w:color="auto" w:fill="auto"/>
            <w:tcPrChange w:id="6065"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300B2974" w14:textId="77777777" w:rsidR="00782F57" w:rsidRPr="00782F57" w:rsidRDefault="00782F57">
            <w:pPr>
              <w:autoSpaceDE w:val="0"/>
              <w:autoSpaceDN w:val="0"/>
              <w:adjustRightInd w:val="0"/>
              <w:ind w:left="60" w:right="60"/>
              <w:jc w:val="right"/>
              <w:rPr>
                <w:ins w:id="6066" w:author="Walk, Kara" w:date="2019-10-27T11:39:00Z"/>
                <w:color w:val="000000" w:themeColor="text1"/>
                <w:sz w:val="18"/>
                <w:szCs w:val="18"/>
                <w:rPrChange w:id="6067" w:author="Walk, Kara" w:date="2019-10-27T11:39:00Z">
                  <w:rPr>
                    <w:ins w:id="6068" w:author="Walk, Kara" w:date="2019-10-27T11:39:00Z"/>
                    <w:rFonts w:ascii="Arial" w:hAnsi="Arial" w:cs="Arial"/>
                    <w:color w:val="010205"/>
                  </w:rPr>
                </w:rPrChange>
              </w:rPr>
              <w:pPrChange w:id="6069" w:author="Walk, Kara" w:date="2019-11-02T10:48:00Z">
                <w:pPr>
                  <w:autoSpaceDE w:val="0"/>
                  <w:autoSpaceDN w:val="0"/>
                  <w:adjustRightInd w:val="0"/>
                  <w:spacing w:line="320" w:lineRule="atLeast"/>
                  <w:ind w:left="60" w:right="60"/>
                  <w:jc w:val="right"/>
                </w:pPr>
              </w:pPrChange>
            </w:pPr>
            <w:ins w:id="6070" w:author="Walk, Kara" w:date="2019-10-27T11:39:00Z">
              <w:r w:rsidRPr="00782F57">
                <w:rPr>
                  <w:color w:val="000000" w:themeColor="text1"/>
                  <w:sz w:val="18"/>
                  <w:szCs w:val="18"/>
                  <w:rPrChange w:id="6071" w:author="Walk, Kara" w:date="2019-10-27T11:39:00Z">
                    <w:rPr>
                      <w:rFonts w:ascii="Arial" w:hAnsi="Arial" w:cs="Arial"/>
                      <w:color w:val="010205"/>
                    </w:rPr>
                  </w:rPrChange>
                </w:rPr>
                <w:t>211.830</w:t>
              </w:r>
            </w:ins>
          </w:p>
        </w:tc>
        <w:tc>
          <w:tcPr>
            <w:tcW w:w="1049" w:type="dxa"/>
            <w:shd w:val="clear" w:color="auto" w:fill="auto"/>
            <w:tcPrChange w:id="6072"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374208A1" w14:textId="77777777" w:rsidR="00782F57" w:rsidRPr="00782F57" w:rsidRDefault="00782F57">
            <w:pPr>
              <w:autoSpaceDE w:val="0"/>
              <w:autoSpaceDN w:val="0"/>
              <w:adjustRightInd w:val="0"/>
              <w:ind w:left="60" w:right="60"/>
              <w:jc w:val="right"/>
              <w:rPr>
                <w:ins w:id="6073" w:author="Walk, Kara" w:date="2019-10-27T11:39:00Z"/>
                <w:color w:val="000000" w:themeColor="text1"/>
                <w:sz w:val="18"/>
                <w:szCs w:val="18"/>
                <w:rPrChange w:id="6074" w:author="Walk, Kara" w:date="2019-10-27T11:39:00Z">
                  <w:rPr>
                    <w:ins w:id="6075" w:author="Walk, Kara" w:date="2019-10-27T11:39:00Z"/>
                    <w:rFonts w:ascii="Arial" w:hAnsi="Arial" w:cs="Arial"/>
                    <w:color w:val="010205"/>
                  </w:rPr>
                </w:rPrChange>
              </w:rPr>
              <w:pPrChange w:id="6076" w:author="Walk, Kara" w:date="2019-11-02T10:48:00Z">
                <w:pPr>
                  <w:autoSpaceDE w:val="0"/>
                  <w:autoSpaceDN w:val="0"/>
                  <w:adjustRightInd w:val="0"/>
                  <w:spacing w:line="320" w:lineRule="atLeast"/>
                  <w:ind w:left="60" w:right="60"/>
                  <w:jc w:val="right"/>
                </w:pPr>
              </w:pPrChange>
            </w:pPr>
            <w:ins w:id="6077" w:author="Walk, Kara" w:date="2019-10-27T11:39:00Z">
              <w:r w:rsidRPr="00782F57">
                <w:rPr>
                  <w:color w:val="000000" w:themeColor="text1"/>
                  <w:sz w:val="18"/>
                  <w:szCs w:val="18"/>
                  <w:rPrChange w:id="6078" w:author="Walk, Kara" w:date="2019-10-27T11:39:00Z">
                    <w:rPr>
                      <w:rFonts w:ascii="Arial" w:hAnsi="Arial" w:cs="Arial"/>
                      <w:color w:val="010205"/>
                    </w:rPr>
                  </w:rPrChange>
                </w:rPr>
                <w:t>154</w:t>
              </w:r>
            </w:ins>
          </w:p>
        </w:tc>
        <w:tc>
          <w:tcPr>
            <w:tcW w:w="1472" w:type="dxa"/>
            <w:shd w:val="clear" w:color="auto" w:fill="auto"/>
            <w:tcPrChange w:id="6079"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7B51D8E2" w14:textId="77777777" w:rsidR="00782F57" w:rsidRPr="00782F57" w:rsidRDefault="00782F57">
            <w:pPr>
              <w:autoSpaceDE w:val="0"/>
              <w:autoSpaceDN w:val="0"/>
              <w:adjustRightInd w:val="0"/>
              <w:ind w:left="60" w:right="60"/>
              <w:jc w:val="right"/>
              <w:rPr>
                <w:ins w:id="6080" w:author="Walk, Kara" w:date="2019-10-27T11:39:00Z"/>
                <w:color w:val="000000" w:themeColor="text1"/>
                <w:sz w:val="18"/>
                <w:szCs w:val="18"/>
                <w:rPrChange w:id="6081" w:author="Walk, Kara" w:date="2019-10-27T11:39:00Z">
                  <w:rPr>
                    <w:ins w:id="6082" w:author="Walk, Kara" w:date="2019-10-27T11:39:00Z"/>
                    <w:rFonts w:ascii="Arial" w:hAnsi="Arial" w:cs="Arial"/>
                    <w:color w:val="010205"/>
                  </w:rPr>
                </w:rPrChange>
              </w:rPr>
              <w:pPrChange w:id="6083" w:author="Walk, Kara" w:date="2019-11-02T10:48:00Z">
                <w:pPr>
                  <w:autoSpaceDE w:val="0"/>
                  <w:autoSpaceDN w:val="0"/>
                  <w:adjustRightInd w:val="0"/>
                  <w:spacing w:line="320" w:lineRule="atLeast"/>
                  <w:ind w:left="60" w:right="60"/>
                  <w:jc w:val="right"/>
                </w:pPr>
              </w:pPrChange>
            </w:pPr>
            <w:ins w:id="6084" w:author="Walk, Kara" w:date="2019-10-27T11:39:00Z">
              <w:r w:rsidRPr="00782F57">
                <w:rPr>
                  <w:color w:val="000000" w:themeColor="text1"/>
                  <w:sz w:val="18"/>
                  <w:szCs w:val="18"/>
                  <w:rPrChange w:id="6085" w:author="Walk, Kara" w:date="2019-10-27T11:39:00Z">
                    <w:rPr>
                      <w:rFonts w:ascii="Arial" w:hAnsi="Arial" w:cs="Arial"/>
                      <w:color w:val="010205"/>
                    </w:rPr>
                  </w:rPrChange>
                </w:rPr>
                <w:t>1.376</w:t>
              </w:r>
            </w:ins>
          </w:p>
        </w:tc>
        <w:tc>
          <w:tcPr>
            <w:tcW w:w="1049" w:type="dxa"/>
            <w:shd w:val="clear" w:color="auto" w:fill="auto"/>
            <w:tcPrChange w:id="6086"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tcPrChange>
          </w:tcPr>
          <w:p w14:paraId="0DFA527C" w14:textId="77777777" w:rsidR="00782F57" w:rsidRPr="00782F57" w:rsidRDefault="00782F57" w:rsidP="00561B72">
            <w:pPr>
              <w:autoSpaceDE w:val="0"/>
              <w:autoSpaceDN w:val="0"/>
              <w:adjustRightInd w:val="0"/>
              <w:rPr>
                <w:ins w:id="6087" w:author="Walk, Kara" w:date="2019-10-27T11:39:00Z"/>
                <w:color w:val="000000" w:themeColor="text1"/>
                <w:sz w:val="18"/>
                <w:szCs w:val="18"/>
                <w:rPrChange w:id="6088" w:author="Walk, Kara" w:date="2019-10-27T11:39:00Z">
                  <w:rPr>
                    <w:ins w:id="6089" w:author="Walk, Kara" w:date="2019-10-27T11:39:00Z"/>
                  </w:rPr>
                </w:rPrChange>
              </w:rPr>
            </w:pPr>
          </w:p>
        </w:tc>
        <w:tc>
          <w:tcPr>
            <w:tcW w:w="1049" w:type="dxa"/>
            <w:shd w:val="clear" w:color="auto" w:fill="auto"/>
            <w:tcPrChange w:id="6090" w:author="Walk, Kara" w:date="2019-10-27T11:41:00Z">
              <w:tcPr>
                <w:tcW w:w="1049" w:type="dxa"/>
                <w:tcBorders>
                  <w:top w:val="single" w:sz="8" w:space="0" w:color="AEAEAE"/>
                  <w:left w:val="single" w:sz="8" w:space="0" w:color="E0E0E0"/>
                  <w:bottom w:val="single" w:sz="8" w:space="0" w:color="AEAEAE"/>
                  <w:right w:val="nil"/>
                </w:tcBorders>
                <w:shd w:val="clear" w:color="auto" w:fill="FFFFFF"/>
                <w:vAlign w:val="center"/>
              </w:tcPr>
            </w:tcPrChange>
          </w:tcPr>
          <w:p w14:paraId="573B269A" w14:textId="77777777" w:rsidR="00782F57" w:rsidRPr="00782F57" w:rsidRDefault="00782F57" w:rsidP="00561B72">
            <w:pPr>
              <w:autoSpaceDE w:val="0"/>
              <w:autoSpaceDN w:val="0"/>
              <w:adjustRightInd w:val="0"/>
              <w:rPr>
                <w:ins w:id="6091" w:author="Walk, Kara" w:date="2019-10-27T11:39:00Z"/>
                <w:color w:val="000000" w:themeColor="text1"/>
                <w:sz w:val="18"/>
                <w:szCs w:val="18"/>
                <w:rPrChange w:id="6092" w:author="Walk, Kara" w:date="2019-10-27T11:39:00Z">
                  <w:rPr>
                    <w:ins w:id="6093" w:author="Walk, Kara" w:date="2019-10-27T11:39:00Z"/>
                  </w:rPr>
                </w:rPrChange>
              </w:rPr>
            </w:pPr>
          </w:p>
        </w:tc>
      </w:tr>
      <w:tr w:rsidR="00782F57" w:rsidRPr="00782F57" w14:paraId="6951FF83" w14:textId="77777777" w:rsidTr="001F4013">
        <w:trPr>
          <w:cantSplit/>
          <w:jc w:val="center"/>
          <w:ins w:id="6094" w:author="Walk, Kara" w:date="2019-10-27T11:39:00Z"/>
          <w:trPrChange w:id="6095" w:author="Walk, Kara" w:date="2019-10-27T11:41:00Z">
            <w:trPr>
              <w:cantSplit/>
            </w:trPr>
          </w:trPrChange>
        </w:trPr>
        <w:tc>
          <w:tcPr>
            <w:tcW w:w="2506" w:type="dxa"/>
            <w:vMerge/>
            <w:tcBorders>
              <w:bottom w:val="single" w:sz="8" w:space="0" w:color="152935"/>
            </w:tcBorders>
            <w:shd w:val="clear" w:color="auto" w:fill="auto"/>
            <w:tcPrChange w:id="6096" w:author="Walk, Kara" w:date="2019-10-27T11:41:00Z">
              <w:tcPr>
                <w:tcW w:w="2506" w:type="dxa"/>
                <w:gridSpan w:val="2"/>
                <w:vMerge/>
                <w:tcBorders>
                  <w:top w:val="single" w:sz="8" w:space="0" w:color="AEAEAE"/>
                  <w:left w:val="nil"/>
                  <w:bottom w:val="nil"/>
                  <w:right w:val="nil"/>
                </w:tcBorders>
                <w:shd w:val="clear" w:color="auto" w:fill="E0E0E0"/>
              </w:tcPr>
            </w:tcPrChange>
          </w:tcPr>
          <w:p w14:paraId="5193E0C8" w14:textId="77777777" w:rsidR="00782F57" w:rsidRPr="00782F57" w:rsidRDefault="00782F57" w:rsidP="00561B72">
            <w:pPr>
              <w:autoSpaceDE w:val="0"/>
              <w:autoSpaceDN w:val="0"/>
              <w:adjustRightInd w:val="0"/>
              <w:rPr>
                <w:ins w:id="6097" w:author="Walk, Kara" w:date="2019-10-27T11:39:00Z"/>
                <w:color w:val="000000" w:themeColor="text1"/>
                <w:sz w:val="18"/>
                <w:szCs w:val="18"/>
                <w:rPrChange w:id="6098" w:author="Walk, Kara" w:date="2019-10-27T11:39:00Z">
                  <w:rPr>
                    <w:ins w:id="6099" w:author="Walk, Kara" w:date="2019-10-27T11:39:00Z"/>
                  </w:rPr>
                </w:rPrChange>
              </w:rPr>
            </w:pPr>
          </w:p>
        </w:tc>
        <w:tc>
          <w:tcPr>
            <w:tcW w:w="1769" w:type="dxa"/>
            <w:tcBorders>
              <w:bottom w:val="single" w:sz="8" w:space="0" w:color="152935"/>
            </w:tcBorders>
            <w:shd w:val="clear" w:color="auto" w:fill="auto"/>
            <w:tcPrChange w:id="6100" w:author="Walk, Kara" w:date="2019-10-27T11:41:00Z">
              <w:tcPr>
                <w:tcW w:w="1769" w:type="dxa"/>
                <w:gridSpan w:val="2"/>
                <w:tcBorders>
                  <w:top w:val="single" w:sz="8" w:space="0" w:color="AEAEAE"/>
                  <w:left w:val="nil"/>
                  <w:bottom w:val="nil"/>
                  <w:right w:val="nil"/>
                </w:tcBorders>
                <w:shd w:val="clear" w:color="auto" w:fill="E0E0E0"/>
              </w:tcPr>
            </w:tcPrChange>
          </w:tcPr>
          <w:p w14:paraId="31233E8F" w14:textId="77777777" w:rsidR="00782F57" w:rsidRPr="00782F57" w:rsidRDefault="00782F57">
            <w:pPr>
              <w:autoSpaceDE w:val="0"/>
              <w:autoSpaceDN w:val="0"/>
              <w:adjustRightInd w:val="0"/>
              <w:ind w:left="60" w:right="60"/>
              <w:rPr>
                <w:ins w:id="6101" w:author="Walk, Kara" w:date="2019-10-27T11:39:00Z"/>
                <w:color w:val="000000" w:themeColor="text1"/>
                <w:sz w:val="18"/>
                <w:szCs w:val="18"/>
                <w:rPrChange w:id="6102" w:author="Walk, Kara" w:date="2019-10-27T11:39:00Z">
                  <w:rPr>
                    <w:ins w:id="6103" w:author="Walk, Kara" w:date="2019-10-27T11:39:00Z"/>
                    <w:rFonts w:ascii="Arial" w:hAnsi="Arial" w:cs="Arial"/>
                    <w:color w:val="264A60"/>
                  </w:rPr>
                </w:rPrChange>
              </w:rPr>
              <w:pPrChange w:id="6104" w:author="Walk, Kara" w:date="2019-11-02T10:48:00Z">
                <w:pPr>
                  <w:autoSpaceDE w:val="0"/>
                  <w:autoSpaceDN w:val="0"/>
                  <w:adjustRightInd w:val="0"/>
                  <w:spacing w:line="320" w:lineRule="atLeast"/>
                  <w:ind w:left="60" w:right="60"/>
                </w:pPr>
              </w:pPrChange>
            </w:pPr>
            <w:ins w:id="6105" w:author="Walk, Kara" w:date="2019-10-27T11:39:00Z">
              <w:r w:rsidRPr="00782F57">
                <w:rPr>
                  <w:color w:val="000000" w:themeColor="text1"/>
                  <w:sz w:val="18"/>
                  <w:szCs w:val="18"/>
                  <w:rPrChange w:id="6106" w:author="Walk, Kara" w:date="2019-10-27T11:39:00Z">
                    <w:rPr>
                      <w:rFonts w:ascii="Arial" w:hAnsi="Arial" w:cs="Arial"/>
                      <w:color w:val="264A60"/>
                    </w:rPr>
                  </w:rPrChange>
                </w:rPr>
                <w:t>Total</w:t>
              </w:r>
            </w:ins>
          </w:p>
        </w:tc>
        <w:tc>
          <w:tcPr>
            <w:tcW w:w="1503" w:type="dxa"/>
            <w:tcBorders>
              <w:bottom w:val="single" w:sz="8" w:space="0" w:color="152935"/>
            </w:tcBorders>
            <w:shd w:val="clear" w:color="auto" w:fill="auto"/>
            <w:tcPrChange w:id="6107" w:author="Walk, Kara" w:date="2019-10-27T11:41:00Z">
              <w:tcPr>
                <w:tcW w:w="1503" w:type="dxa"/>
                <w:gridSpan w:val="3"/>
                <w:tcBorders>
                  <w:top w:val="single" w:sz="8" w:space="0" w:color="AEAEAE"/>
                  <w:left w:val="nil"/>
                  <w:bottom w:val="nil"/>
                  <w:right w:val="single" w:sz="8" w:space="0" w:color="E0E0E0"/>
                </w:tcBorders>
                <w:shd w:val="clear" w:color="auto" w:fill="FFFFFF"/>
              </w:tcPr>
            </w:tcPrChange>
          </w:tcPr>
          <w:p w14:paraId="3023CEFD" w14:textId="77777777" w:rsidR="00782F57" w:rsidRPr="00782F57" w:rsidRDefault="00782F57">
            <w:pPr>
              <w:autoSpaceDE w:val="0"/>
              <w:autoSpaceDN w:val="0"/>
              <w:adjustRightInd w:val="0"/>
              <w:ind w:left="60" w:right="60"/>
              <w:jc w:val="right"/>
              <w:rPr>
                <w:ins w:id="6108" w:author="Walk, Kara" w:date="2019-10-27T11:39:00Z"/>
                <w:color w:val="000000" w:themeColor="text1"/>
                <w:sz w:val="18"/>
                <w:szCs w:val="18"/>
                <w:rPrChange w:id="6109" w:author="Walk, Kara" w:date="2019-10-27T11:39:00Z">
                  <w:rPr>
                    <w:ins w:id="6110" w:author="Walk, Kara" w:date="2019-10-27T11:39:00Z"/>
                    <w:rFonts w:ascii="Arial" w:hAnsi="Arial" w:cs="Arial"/>
                    <w:color w:val="010205"/>
                  </w:rPr>
                </w:rPrChange>
              </w:rPr>
              <w:pPrChange w:id="6111" w:author="Walk, Kara" w:date="2019-11-02T10:48:00Z">
                <w:pPr>
                  <w:autoSpaceDE w:val="0"/>
                  <w:autoSpaceDN w:val="0"/>
                  <w:adjustRightInd w:val="0"/>
                  <w:spacing w:line="320" w:lineRule="atLeast"/>
                  <w:ind w:left="60" w:right="60"/>
                  <w:jc w:val="right"/>
                </w:pPr>
              </w:pPrChange>
            </w:pPr>
            <w:ins w:id="6112" w:author="Walk, Kara" w:date="2019-10-27T11:39:00Z">
              <w:r w:rsidRPr="00782F57">
                <w:rPr>
                  <w:color w:val="000000" w:themeColor="text1"/>
                  <w:sz w:val="18"/>
                  <w:szCs w:val="18"/>
                  <w:rPrChange w:id="6113" w:author="Walk, Kara" w:date="2019-10-27T11:39:00Z">
                    <w:rPr>
                      <w:rFonts w:ascii="Arial" w:hAnsi="Arial" w:cs="Arial"/>
                      <w:color w:val="010205"/>
                    </w:rPr>
                  </w:rPrChange>
                </w:rPr>
                <w:t>212.892</w:t>
              </w:r>
            </w:ins>
          </w:p>
        </w:tc>
        <w:tc>
          <w:tcPr>
            <w:tcW w:w="1049" w:type="dxa"/>
            <w:tcBorders>
              <w:bottom w:val="single" w:sz="8" w:space="0" w:color="152935"/>
            </w:tcBorders>
            <w:shd w:val="clear" w:color="auto" w:fill="auto"/>
            <w:tcPrChange w:id="6114" w:author="Walk, Kara" w:date="2019-10-27T11:41:00Z">
              <w:tcPr>
                <w:tcW w:w="1049" w:type="dxa"/>
                <w:tcBorders>
                  <w:top w:val="single" w:sz="8" w:space="0" w:color="AEAEAE"/>
                  <w:left w:val="single" w:sz="8" w:space="0" w:color="E0E0E0"/>
                  <w:bottom w:val="nil"/>
                  <w:right w:val="single" w:sz="8" w:space="0" w:color="E0E0E0"/>
                </w:tcBorders>
                <w:shd w:val="clear" w:color="auto" w:fill="FFFFFF"/>
              </w:tcPr>
            </w:tcPrChange>
          </w:tcPr>
          <w:p w14:paraId="68C88DFC" w14:textId="77777777" w:rsidR="00782F57" w:rsidRPr="00782F57" w:rsidRDefault="00782F57">
            <w:pPr>
              <w:autoSpaceDE w:val="0"/>
              <w:autoSpaceDN w:val="0"/>
              <w:adjustRightInd w:val="0"/>
              <w:ind w:left="60" w:right="60"/>
              <w:jc w:val="right"/>
              <w:rPr>
                <w:ins w:id="6115" w:author="Walk, Kara" w:date="2019-10-27T11:39:00Z"/>
                <w:color w:val="000000" w:themeColor="text1"/>
                <w:sz w:val="18"/>
                <w:szCs w:val="18"/>
                <w:rPrChange w:id="6116" w:author="Walk, Kara" w:date="2019-10-27T11:39:00Z">
                  <w:rPr>
                    <w:ins w:id="6117" w:author="Walk, Kara" w:date="2019-10-27T11:39:00Z"/>
                    <w:rFonts w:ascii="Arial" w:hAnsi="Arial" w:cs="Arial"/>
                    <w:color w:val="010205"/>
                  </w:rPr>
                </w:rPrChange>
              </w:rPr>
              <w:pPrChange w:id="6118" w:author="Walk, Kara" w:date="2019-11-02T10:48:00Z">
                <w:pPr>
                  <w:autoSpaceDE w:val="0"/>
                  <w:autoSpaceDN w:val="0"/>
                  <w:adjustRightInd w:val="0"/>
                  <w:spacing w:line="320" w:lineRule="atLeast"/>
                  <w:ind w:left="60" w:right="60"/>
                  <w:jc w:val="right"/>
                </w:pPr>
              </w:pPrChange>
            </w:pPr>
            <w:ins w:id="6119" w:author="Walk, Kara" w:date="2019-10-27T11:39:00Z">
              <w:r w:rsidRPr="00782F57">
                <w:rPr>
                  <w:color w:val="000000" w:themeColor="text1"/>
                  <w:sz w:val="18"/>
                  <w:szCs w:val="18"/>
                  <w:rPrChange w:id="6120" w:author="Walk, Kara" w:date="2019-10-27T11:39:00Z">
                    <w:rPr>
                      <w:rFonts w:ascii="Arial" w:hAnsi="Arial" w:cs="Arial"/>
                      <w:color w:val="010205"/>
                    </w:rPr>
                  </w:rPrChange>
                </w:rPr>
                <w:t>156</w:t>
              </w:r>
            </w:ins>
          </w:p>
        </w:tc>
        <w:tc>
          <w:tcPr>
            <w:tcW w:w="1472" w:type="dxa"/>
            <w:tcBorders>
              <w:bottom w:val="single" w:sz="8" w:space="0" w:color="152935"/>
            </w:tcBorders>
            <w:shd w:val="clear" w:color="auto" w:fill="auto"/>
            <w:tcPrChange w:id="6121" w:author="Walk, Kara" w:date="2019-10-27T11:41:00Z">
              <w:tcPr>
                <w:tcW w:w="1472" w:type="dxa"/>
                <w:gridSpan w:val="3"/>
                <w:tcBorders>
                  <w:top w:val="single" w:sz="8" w:space="0" w:color="AEAEAE"/>
                  <w:left w:val="single" w:sz="8" w:space="0" w:color="E0E0E0"/>
                  <w:bottom w:val="nil"/>
                  <w:right w:val="single" w:sz="8" w:space="0" w:color="E0E0E0"/>
                </w:tcBorders>
                <w:shd w:val="clear" w:color="auto" w:fill="FFFFFF"/>
                <w:vAlign w:val="center"/>
              </w:tcPr>
            </w:tcPrChange>
          </w:tcPr>
          <w:p w14:paraId="70FBE0B9" w14:textId="77777777" w:rsidR="00782F57" w:rsidRPr="00782F57" w:rsidRDefault="00782F57" w:rsidP="00561B72">
            <w:pPr>
              <w:autoSpaceDE w:val="0"/>
              <w:autoSpaceDN w:val="0"/>
              <w:adjustRightInd w:val="0"/>
              <w:rPr>
                <w:ins w:id="6122" w:author="Walk, Kara" w:date="2019-10-27T11:39:00Z"/>
                <w:color w:val="000000" w:themeColor="text1"/>
                <w:sz w:val="18"/>
                <w:szCs w:val="18"/>
                <w:rPrChange w:id="6123" w:author="Walk, Kara" w:date="2019-10-27T11:39:00Z">
                  <w:rPr>
                    <w:ins w:id="6124" w:author="Walk, Kara" w:date="2019-10-27T11:39:00Z"/>
                  </w:rPr>
                </w:rPrChange>
              </w:rPr>
            </w:pPr>
          </w:p>
        </w:tc>
        <w:tc>
          <w:tcPr>
            <w:tcW w:w="1049" w:type="dxa"/>
            <w:tcBorders>
              <w:bottom w:val="single" w:sz="8" w:space="0" w:color="152935"/>
            </w:tcBorders>
            <w:shd w:val="clear" w:color="auto" w:fill="auto"/>
            <w:tcPrChange w:id="6125" w:author="Walk, Kara" w:date="2019-10-27T11:41:00Z">
              <w:tcPr>
                <w:tcW w:w="1049" w:type="dxa"/>
                <w:gridSpan w:val="2"/>
                <w:tcBorders>
                  <w:top w:val="single" w:sz="8" w:space="0" w:color="AEAEAE"/>
                  <w:left w:val="single" w:sz="8" w:space="0" w:color="E0E0E0"/>
                  <w:bottom w:val="nil"/>
                  <w:right w:val="single" w:sz="8" w:space="0" w:color="E0E0E0"/>
                </w:tcBorders>
                <w:shd w:val="clear" w:color="auto" w:fill="FFFFFF"/>
                <w:vAlign w:val="center"/>
              </w:tcPr>
            </w:tcPrChange>
          </w:tcPr>
          <w:p w14:paraId="09E913CB" w14:textId="77777777" w:rsidR="00782F57" w:rsidRPr="00782F57" w:rsidRDefault="00782F57" w:rsidP="00561B72">
            <w:pPr>
              <w:autoSpaceDE w:val="0"/>
              <w:autoSpaceDN w:val="0"/>
              <w:adjustRightInd w:val="0"/>
              <w:rPr>
                <w:ins w:id="6126" w:author="Walk, Kara" w:date="2019-10-27T11:39:00Z"/>
                <w:color w:val="000000" w:themeColor="text1"/>
                <w:sz w:val="18"/>
                <w:szCs w:val="18"/>
                <w:rPrChange w:id="6127" w:author="Walk, Kara" w:date="2019-10-27T11:39:00Z">
                  <w:rPr>
                    <w:ins w:id="6128" w:author="Walk, Kara" w:date="2019-10-27T11:39:00Z"/>
                  </w:rPr>
                </w:rPrChange>
              </w:rPr>
            </w:pPr>
          </w:p>
        </w:tc>
        <w:tc>
          <w:tcPr>
            <w:tcW w:w="1049" w:type="dxa"/>
            <w:tcBorders>
              <w:bottom w:val="single" w:sz="8" w:space="0" w:color="152935"/>
            </w:tcBorders>
            <w:shd w:val="clear" w:color="auto" w:fill="auto"/>
            <w:tcPrChange w:id="6129" w:author="Walk, Kara" w:date="2019-10-27T11:41:00Z">
              <w:tcPr>
                <w:tcW w:w="1049" w:type="dxa"/>
                <w:tcBorders>
                  <w:top w:val="single" w:sz="8" w:space="0" w:color="AEAEAE"/>
                  <w:left w:val="single" w:sz="8" w:space="0" w:color="E0E0E0"/>
                  <w:bottom w:val="nil"/>
                  <w:right w:val="nil"/>
                </w:tcBorders>
                <w:shd w:val="clear" w:color="auto" w:fill="FFFFFF"/>
                <w:vAlign w:val="center"/>
              </w:tcPr>
            </w:tcPrChange>
          </w:tcPr>
          <w:p w14:paraId="4DA90C84" w14:textId="77777777" w:rsidR="00782F57" w:rsidRPr="00782F57" w:rsidRDefault="00782F57" w:rsidP="00561B72">
            <w:pPr>
              <w:autoSpaceDE w:val="0"/>
              <w:autoSpaceDN w:val="0"/>
              <w:adjustRightInd w:val="0"/>
              <w:rPr>
                <w:ins w:id="6130" w:author="Walk, Kara" w:date="2019-10-27T11:39:00Z"/>
                <w:color w:val="000000" w:themeColor="text1"/>
                <w:sz w:val="18"/>
                <w:szCs w:val="18"/>
                <w:rPrChange w:id="6131" w:author="Walk, Kara" w:date="2019-10-27T11:39:00Z">
                  <w:rPr>
                    <w:ins w:id="6132" w:author="Walk, Kara" w:date="2019-10-27T11:39:00Z"/>
                  </w:rPr>
                </w:rPrChange>
              </w:rPr>
            </w:pPr>
          </w:p>
        </w:tc>
      </w:tr>
      <w:tr w:rsidR="00782F57" w:rsidRPr="00782F57" w14:paraId="6042EED9" w14:textId="77777777" w:rsidTr="001F4013">
        <w:trPr>
          <w:cantSplit/>
          <w:jc w:val="center"/>
          <w:ins w:id="6133" w:author="Walk, Kara" w:date="2019-10-27T11:39:00Z"/>
          <w:trPrChange w:id="6134" w:author="Walk, Kara" w:date="2019-10-27T11:41:00Z">
            <w:trPr>
              <w:cantSplit/>
            </w:trPr>
          </w:trPrChange>
        </w:trPr>
        <w:tc>
          <w:tcPr>
            <w:tcW w:w="2506" w:type="dxa"/>
            <w:vMerge w:val="restart"/>
            <w:tcBorders>
              <w:top w:val="single" w:sz="8" w:space="0" w:color="152935"/>
            </w:tcBorders>
            <w:shd w:val="clear" w:color="auto" w:fill="auto"/>
            <w:tcPrChange w:id="6135" w:author="Walk, Kara" w:date="2019-10-27T11:41:00Z">
              <w:tcPr>
                <w:tcW w:w="2506" w:type="dxa"/>
                <w:gridSpan w:val="2"/>
                <w:vMerge w:val="restart"/>
                <w:tcBorders>
                  <w:top w:val="single" w:sz="8" w:space="0" w:color="AEAEAE"/>
                  <w:left w:val="nil"/>
                  <w:bottom w:val="single" w:sz="8" w:space="0" w:color="152935"/>
                  <w:right w:val="nil"/>
                </w:tcBorders>
                <w:shd w:val="clear" w:color="auto" w:fill="E0E0E0"/>
              </w:tcPr>
            </w:tcPrChange>
          </w:tcPr>
          <w:p w14:paraId="09C44372" w14:textId="488F9EB9" w:rsidR="00782F57" w:rsidRPr="00782F57" w:rsidRDefault="00782F57">
            <w:pPr>
              <w:autoSpaceDE w:val="0"/>
              <w:autoSpaceDN w:val="0"/>
              <w:adjustRightInd w:val="0"/>
              <w:ind w:left="60" w:right="60"/>
              <w:rPr>
                <w:ins w:id="6136" w:author="Walk, Kara" w:date="2019-10-27T11:39:00Z"/>
                <w:color w:val="000000" w:themeColor="text1"/>
                <w:sz w:val="18"/>
                <w:szCs w:val="18"/>
                <w:rPrChange w:id="6137" w:author="Walk, Kara" w:date="2019-10-27T11:39:00Z">
                  <w:rPr>
                    <w:ins w:id="6138" w:author="Walk, Kara" w:date="2019-10-27T11:39:00Z"/>
                    <w:rFonts w:ascii="Arial" w:hAnsi="Arial" w:cs="Arial"/>
                    <w:color w:val="264A60"/>
                  </w:rPr>
                </w:rPrChange>
              </w:rPr>
              <w:pPrChange w:id="6139" w:author="Walk, Kara" w:date="2019-11-02T10:48:00Z">
                <w:pPr>
                  <w:autoSpaceDE w:val="0"/>
                  <w:autoSpaceDN w:val="0"/>
                  <w:adjustRightInd w:val="0"/>
                  <w:spacing w:line="320" w:lineRule="atLeast"/>
                  <w:ind w:left="60" w:right="60"/>
                </w:pPr>
              </w:pPrChange>
            </w:pPr>
            <w:ins w:id="6140" w:author="Walk, Kara" w:date="2019-10-27T11:39:00Z">
              <w:r w:rsidRPr="00782F57">
                <w:rPr>
                  <w:color w:val="000000" w:themeColor="text1"/>
                  <w:sz w:val="18"/>
                  <w:szCs w:val="18"/>
                  <w:rPrChange w:id="6141" w:author="Walk, Kara" w:date="2019-10-27T11:39:00Z">
                    <w:rPr>
                      <w:rFonts w:ascii="Arial" w:hAnsi="Arial" w:cs="Arial"/>
                      <w:color w:val="264A60"/>
                    </w:rPr>
                  </w:rPrChange>
                </w:rPr>
                <w:t>Investigate how satisfied faculty and staff were with the technology support services provided by your district/school</w:t>
              </w:r>
            </w:ins>
          </w:p>
        </w:tc>
        <w:tc>
          <w:tcPr>
            <w:tcW w:w="1769" w:type="dxa"/>
            <w:tcBorders>
              <w:top w:val="single" w:sz="8" w:space="0" w:color="152935"/>
            </w:tcBorders>
            <w:shd w:val="clear" w:color="auto" w:fill="auto"/>
            <w:tcPrChange w:id="6142"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495C33BF" w14:textId="77777777" w:rsidR="00782F57" w:rsidRPr="00782F57" w:rsidRDefault="00782F57">
            <w:pPr>
              <w:autoSpaceDE w:val="0"/>
              <w:autoSpaceDN w:val="0"/>
              <w:adjustRightInd w:val="0"/>
              <w:ind w:left="60" w:right="60"/>
              <w:rPr>
                <w:ins w:id="6143" w:author="Walk, Kara" w:date="2019-10-27T11:39:00Z"/>
                <w:color w:val="000000" w:themeColor="text1"/>
                <w:sz w:val="18"/>
                <w:szCs w:val="18"/>
                <w:rPrChange w:id="6144" w:author="Walk, Kara" w:date="2019-10-27T11:39:00Z">
                  <w:rPr>
                    <w:ins w:id="6145" w:author="Walk, Kara" w:date="2019-10-27T11:39:00Z"/>
                    <w:rFonts w:ascii="Arial" w:hAnsi="Arial" w:cs="Arial"/>
                    <w:color w:val="264A60"/>
                  </w:rPr>
                </w:rPrChange>
              </w:rPr>
              <w:pPrChange w:id="6146" w:author="Walk, Kara" w:date="2019-11-02T10:48:00Z">
                <w:pPr>
                  <w:autoSpaceDE w:val="0"/>
                  <w:autoSpaceDN w:val="0"/>
                  <w:adjustRightInd w:val="0"/>
                  <w:spacing w:line="320" w:lineRule="atLeast"/>
                  <w:ind w:left="60" w:right="60"/>
                </w:pPr>
              </w:pPrChange>
            </w:pPr>
            <w:ins w:id="6147" w:author="Walk, Kara" w:date="2019-10-27T11:39:00Z">
              <w:r w:rsidRPr="00782F57">
                <w:rPr>
                  <w:color w:val="000000" w:themeColor="text1"/>
                  <w:sz w:val="18"/>
                  <w:szCs w:val="18"/>
                  <w:rPrChange w:id="6148" w:author="Walk, Kara" w:date="2019-10-27T11:39:00Z">
                    <w:rPr>
                      <w:rFonts w:ascii="Arial" w:hAnsi="Arial" w:cs="Arial"/>
                      <w:color w:val="264A60"/>
                    </w:rPr>
                  </w:rPrChange>
                </w:rPr>
                <w:t>Between Groups</w:t>
              </w:r>
            </w:ins>
          </w:p>
        </w:tc>
        <w:tc>
          <w:tcPr>
            <w:tcW w:w="1503" w:type="dxa"/>
            <w:tcBorders>
              <w:top w:val="single" w:sz="8" w:space="0" w:color="152935"/>
            </w:tcBorders>
            <w:shd w:val="clear" w:color="auto" w:fill="auto"/>
            <w:tcPrChange w:id="6149"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7139FD3A" w14:textId="77777777" w:rsidR="00782F57" w:rsidRPr="00782F57" w:rsidRDefault="00782F57">
            <w:pPr>
              <w:autoSpaceDE w:val="0"/>
              <w:autoSpaceDN w:val="0"/>
              <w:adjustRightInd w:val="0"/>
              <w:ind w:left="60" w:right="60"/>
              <w:jc w:val="right"/>
              <w:rPr>
                <w:ins w:id="6150" w:author="Walk, Kara" w:date="2019-10-27T11:39:00Z"/>
                <w:color w:val="000000" w:themeColor="text1"/>
                <w:sz w:val="18"/>
                <w:szCs w:val="18"/>
                <w:rPrChange w:id="6151" w:author="Walk, Kara" w:date="2019-10-27T11:39:00Z">
                  <w:rPr>
                    <w:ins w:id="6152" w:author="Walk, Kara" w:date="2019-10-27T11:39:00Z"/>
                    <w:rFonts w:ascii="Arial" w:hAnsi="Arial" w:cs="Arial"/>
                    <w:color w:val="010205"/>
                  </w:rPr>
                </w:rPrChange>
              </w:rPr>
              <w:pPrChange w:id="6153" w:author="Walk, Kara" w:date="2019-11-02T10:48:00Z">
                <w:pPr>
                  <w:autoSpaceDE w:val="0"/>
                  <w:autoSpaceDN w:val="0"/>
                  <w:adjustRightInd w:val="0"/>
                  <w:spacing w:line="320" w:lineRule="atLeast"/>
                  <w:ind w:left="60" w:right="60"/>
                  <w:jc w:val="right"/>
                </w:pPr>
              </w:pPrChange>
            </w:pPr>
            <w:ins w:id="6154" w:author="Walk, Kara" w:date="2019-10-27T11:39:00Z">
              <w:r w:rsidRPr="00782F57">
                <w:rPr>
                  <w:color w:val="000000" w:themeColor="text1"/>
                  <w:sz w:val="18"/>
                  <w:szCs w:val="18"/>
                  <w:rPrChange w:id="6155" w:author="Walk, Kara" w:date="2019-10-27T11:39:00Z">
                    <w:rPr>
                      <w:rFonts w:ascii="Arial" w:hAnsi="Arial" w:cs="Arial"/>
                      <w:color w:val="010205"/>
                    </w:rPr>
                  </w:rPrChange>
                </w:rPr>
                <w:t>4.299</w:t>
              </w:r>
            </w:ins>
          </w:p>
        </w:tc>
        <w:tc>
          <w:tcPr>
            <w:tcW w:w="1049" w:type="dxa"/>
            <w:tcBorders>
              <w:top w:val="single" w:sz="8" w:space="0" w:color="152935"/>
            </w:tcBorders>
            <w:shd w:val="clear" w:color="auto" w:fill="auto"/>
            <w:tcPrChange w:id="6156"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58B487EA" w14:textId="77777777" w:rsidR="00782F57" w:rsidRPr="00782F57" w:rsidRDefault="00782F57">
            <w:pPr>
              <w:autoSpaceDE w:val="0"/>
              <w:autoSpaceDN w:val="0"/>
              <w:adjustRightInd w:val="0"/>
              <w:ind w:left="60" w:right="60"/>
              <w:jc w:val="right"/>
              <w:rPr>
                <w:ins w:id="6157" w:author="Walk, Kara" w:date="2019-10-27T11:39:00Z"/>
                <w:color w:val="000000" w:themeColor="text1"/>
                <w:sz w:val="18"/>
                <w:szCs w:val="18"/>
                <w:rPrChange w:id="6158" w:author="Walk, Kara" w:date="2019-10-27T11:39:00Z">
                  <w:rPr>
                    <w:ins w:id="6159" w:author="Walk, Kara" w:date="2019-10-27T11:39:00Z"/>
                    <w:rFonts w:ascii="Arial" w:hAnsi="Arial" w:cs="Arial"/>
                    <w:color w:val="010205"/>
                  </w:rPr>
                </w:rPrChange>
              </w:rPr>
              <w:pPrChange w:id="6160" w:author="Walk, Kara" w:date="2019-11-02T10:48:00Z">
                <w:pPr>
                  <w:autoSpaceDE w:val="0"/>
                  <w:autoSpaceDN w:val="0"/>
                  <w:adjustRightInd w:val="0"/>
                  <w:spacing w:line="320" w:lineRule="atLeast"/>
                  <w:ind w:left="60" w:right="60"/>
                  <w:jc w:val="right"/>
                </w:pPr>
              </w:pPrChange>
            </w:pPr>
            <w:ins w:id="6161" w:author="Walk, Kara" w:date="2019-10-27T11:39:00Z">
              <w:r w:rsidRPr="00782F57">
                <w:rPr>
                  <w:color w:val="000000" w:themeColor="text1"/>
                  <w:sz w:val="18"/>
                  <w:szCs w:val="18"/>
                  <w:rPrChange w:id="6162" w:author="Walk, Kara" w:date="2019-10-27T11:39:00Z">
                    <w:rPr>
                      <w:rFonts w:ascii="Arial" w:hAnsi="Arial" w:cs="Arial"/>
                      <w:color w:val="010205"/>
                    </w:rPr>
                  </w:rPrChange>
                </w:rPr>
                <w:t>2</w:t>
              </w:r>
            </w:ins>
          </w:p>
        </w:tc>
        <w:tc>
          <w:tcPr>
            <w:tcW w:w="1472" w:type="dxa"/>
            <w:tcBorders>
              <w:top w:val="single" w:sz="8" w:space="0" w:color="152935"/>
            </w:tcBorders>
            <w:shd w:val="clear" w:color="auto" w:fill="auto"/>
            <w:tcPrChange w:id="6163"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20CF00F0" w14:textId="77777777" w:rsidR="00782F57" w:rsidRPr="00782F57" w:rsidRDefault="00782F57">
            <w:pPr>
              <w:autoSpaceDE w:val="0"/>
              <w:autoSpaceDN w:val="0"/>
              <w:adjustRightInd w:val="0"/>
              <w:ind w:left="60" w:right="60"/>
              <w:jc w:val="right"/>
              <w:rPr>
                <w:ins w:id="6164" w:author="Walk, Kara" w:date="2019-10-27T11:39:00Z"/>
                <w:color w:val="000000" w:themeColor="text1"/>
                <w:sz w:val="18"/>
                <w:szCs w:val="18"/>
                <w:rPrChange w:id="6165" w:author="Walk, Kara" w:date="2019-10-27T11:39:00Z">
                  <w:rPr>
                    <w:ins w:id="6166" w:author="Walk, Kara" w:date="2019-10-27T11:39:00Z"/>
                    <w:rFonts w:ascii="Arial" w:hAnsi="Arial" w:cs="Arial"/>
                    <w:color w:val="010205"/>
                  </w:rPr>
                </w:rPrChange>
              </w:rPr>
              <w:pPrChange w:id="6167" w:author="Walk, Kara" w:date="2019-11-02T10:48:00Z">
                <w:pPr>
                  <w:autoSpaceDE w:val="0"/>
                  <w:autoSpaceDN w:val="0"/>
                  <w:adjustRightInd w:val="0"/>
                  <w:spacing w:line="320" w:lineRule="atLeast"/>
                  <w:ind w:left="60" w:right="60"/>
                  <w:jc w:val="right"/>
                </w:pPr>
              </w:pPrChange>
            </w:pPr>
            <w:ins w:id="6168" w:author="Walk, Kara" w:date="2019-10-27T11:39:00Z">
              <w:r w:rsidRPr="00782F57">
                <w:rPr>
                  <w:color w:val="000000" w:themeColor="text1"/>
                  <w:sz w:val="18"/>
                  <w:szCs w:val="18"/>
                  <w:rPrChange w:id="6169" w:author="Walk, Kara" w:date="2019-10-27T11:39:00Z">
                    <w:rPr>
                      <w:rFonts w:ascii="Arial" w:hAnsi="Arial" w:cs="Arial"/>
                      <w:color w:val="010205"/>
                    </w:rPr>
                  </w:rPrChange>
                </w:rPr>
                <w:t>2.149</w:t>
              </w:r>
            </w:ins>
          </w:p>
        </w:tc>
        <w:tc>
          <w:tcPr>
            <w:tcW w:w="1049" w:type="dxa"/>
            <w:tcBorders>
              <w:top w:val="single" w:sz="8" w:space="0" w:color="152935"/>
            </w:tcBorders>
            <w:shd w:val="clear" w:color="auto" w:fill="auto"/>
            <w:tcPrChange w:id="6170"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tcPr>
            </w:tcPrChange>
          </w:tcPr>
          <w:p w14:paraId="4063C45D" w14:textId="77777777" w:rsidR="00782F57" w:rsidRPr="00782F57" w:rsidRDefault="00782F57">
            <w:pPr>
              <w:autoSpaceDE w:val="0"/>
              <w:autoSpaceDN w:val="0"/>
              <w:adjustRightInd w:val="0"/>
              <w:ind w:left="60" w:right="60"/>
              <w:jc w:val="right"/>
              <w:rPr>
                <w:ins w:id="6171" w:author="Walk, Kara" w:date="2019-10-27T11:39:00Z"/>
                <w:color w:val="000000" w:themeColor="text1"/>
                <w:sz w:val="18"/>
                <w:szCs w:val="18"/>
                <w:rPrChange w:id="6172" w:author="Walk, Kara" w:date="2019-10-27T11:39:00Z">
                  <w:rPr>
                    <w:ins w:id="6173" w:author="Walk, Kara" w:date="2019-10-27T11:39:00Z"/>
                    <w:rFonts w:ascii="Arial" w:hAnsi="Arial" w:cs="Arial"/>
                    <w:color w:val="010205"/>
                  </w:rPr>
                </w:rPrChange>
              </w:rPr>
              <w:pPrChange w:id="6174" w:author="Walk, Kara" w:date="2019-11-02T10:48:00Z">
                <w:pPr>
                  <w:autoSpaceDE w:val="0"/>
                  <w:autoSpaceDN w:val="0"/>
                  <w:adjustRightInd w:val="0"/>
                  <w:spacing w:line="320" w:lineRule="atLeast"/>
                  <w:ind w:left="60" w:right="60"/>
                  <w:jc w:val="right"/>
                </w:pPr>
              </w:pPrChange>
            </w:pPr>
            <w:ins w:id="6175" w:author="Walk, Kara" w:date="2019-10-27T11:39:00Z">
              <w:r w:rsidRPr="00782F57">
                <w:rPr>
                  <w:color w:val="000000" w:themeColor="text1"/>
                  <w:sz w:val="18"/>
                  <w:szCs w:val="18"/>
                  <w:rPrChange w:id="6176" w:author="Walk, Kara" w:date="2019-10-27T11:39:00Z">
                    <w:rPr>
                      <w:rFonts w:ascii="Arial" w:hAnsi="Arial" w:cs="Arial"/>
                      <w:color w:val="010205"/>
                    </w:rPr>
                  </w:rPrChange>
                </w:rPr>
                <w:t>1.744</w:t>
              </w:r>
            </w:ins>
          </w:p>
        </w:tc>
        <w:tc>
          <w:tcPr>
            <w:tcW w:w="1049" w:type="dxa"/>
            <w:tcBorders>
              <w:top w:val="single" w:sz="8" w:space="0" w:color="152935"/>
            </w:tcBorders>
            <w:shd w:val="clear" w:color="auto" w:fill="auto"/>
            <w:tcPrChange w:id="6177" w:author="Walk, Kara" w:date="2019-10-27T11:41:00Z">
              <w:tcPr>
                <w:tcW w:w="1049" w:type="dxa"/>
                <w:tcBorders>
                  <w:top w:val="single" w:sz="8" w:space="0" w:color="AEAEAE"/>
                  <w:left w:val="single" w:sz="8" w:space="0" w:color="E0E0E0"/>
                  <w:bottom w:val="single" w:sz="8" w:space="0" w:color="AEAEAE"/>
                  <w:right w:val="nil"/>
                </w:tcBorders>
                <w:shd w:val="clear" w:color="auto" w:fill="FFFFFF"/>
              </w:tcPr>
            </w:tcPrChange>
          </w:tcPr>
          <w:p w14:paraId="4E710112" w14:textId="77777777" w:rsidR="00782F57" w:rsidRPr="00782F57" w:rsidRDefault="00782F57">
            <w:pPr>
              <w:autoSpaceDE w:val="0"/>
              <w:autoSpaceDN w:val="0"/>
              <w:adjustRightInd w:val="0"/>
              <w:ind w:left="60" w:right="60"/>
              <w:jc w:val="right"/>
              <w:rPr>
                <w:ins w:id="6178" w:author="Walk, Kara" w:date="2019-10-27T11:39:00Z"/>
                <w:color w:val="000000" w:themeColor="text1"/>
                <w:sz w:val="18"/>
                <w:szCs w:val="18"/>
                <w:rPrChange w:id="6179" w:author="Walk, Kara" w:date="2019-10-27T11:39:00Z">
                  <w:rPr>
                    <w:ins w:id="6180" w:author="Walk, Kara" w:date="2019-10-27T11:39:00Z"/>
                    <w:rFonts w:ascii="Arial" w:hAnsi="Arial" w:cs="Arial"/>
                    <w:color w:val="010205"/>
                  </w:rPr>
                </w:rPrChange>
              </w:rPr>
              <w:pPrChange w:id="6181" w:author="Walk, Kara" w:date="2019-11-02T10:48:00Z">
                <w:pPr>
                  <w:autoSpaceDE w:val="0"/>
                  <w:autoSpaceDN w:val="0"/>
                  <w:adjustRightInd w:val="0"/>
                  <w:spacing w:line="320" w:lineRule="atLeast"/>
                  <w:ind w:left="60" w:right="60"/>
                  <w:jc w:val="right"/>
                </w:pPr>
              </w:pPrChange>
            </w:pPr>
            <w:ins w:id="6182" w:author="Walk, Kara" w:date="2019-10-27T11:39:00Z">
              <w:r w:rsidRPr="00782F57">
                <w:rPr>
                  <w:color w:val="000000" w:themeColor="text1"/>
                  <w:sz w:val="18"/>
                  <w:szCs w:val="18"/>
                  <w:rPrChange w:id="6183" w:author="Walk, Kara" w:date="2019-10-27T11:39:00Z">
                    <w:rPr>
                      <w:rFonts w:ascii="Arial" w:hAnsi="Arial" w:cs="Arial"/>
                      <w:color w:val="010205"/>
                    </w:rPr>
                  </w:rPrChange>
                </w:rPr>
                <w:t>.178</w:t>
              </w:r>
            </w:ins>
          </w:p>
        </w:tc>
      </w:tr>
      <w:tr w:rsidR="00782F57" w:rsidRPr="00782F57" w14:paraId="10AF03BC" w14:textId="77777777" w:rsidTr="001F4013">
        <w:trPr>
          <w:cantSplit/>
          <w:jc w:val="center"/>
          <w:ins w:id="6184" w:author="Walk, Kara" w:date="2019-10-27T11:39:00Z"/>
          <w:trPrChange w:id="6185" w:author="Walk, Kara" w:date="2019-10-27T11:41:00Z">
            <w:trPr>
              <w:cantSplit/>
            </w:trPr>
          </w:trPrChange>
        </w:trPr>
        <w:tc>
          <w:tcPr>
            <w:tcW w:w="2506" w:type="dxa"/>
            <w:vMerge/>
            <w:shd w:val="clear" w:color="auto" w:fill="auto"/>
            <w:tcPrChange w:id="6186" w:author="Walk, Kara" w:date="2019-10-27T11:41:00Z">
              <w:tcPr>
                <w:tcW w:w="2506" w:type="dxa"/>
                <w:gridSpan w:val="2"/>
                <w:vMerge/>
                <w:tcBorders>
                  <w:top w:val="single" w:sz="8" w:space="0" w:color="AEAEAE"/>
                  <w:left w:val="nil"/>
                  <w:bottom w:val="single" w:sz="8" w:space="0" w:color="152935"/>
                  <w:right w:val="nil"/>
                </w:tcBorders>
                <w:shd w:val="clear" w:color="auto" w:fill="E0E0E0"/>
              </w:tcPr>
            </w:tcPrChange>
          </w:tcPr>
          <w:p w14:paraId="02D1D679" w14:textId="77777777" w:rsidR="00782F57" w:rsidRPr="00782F57" w:rsidRDefault="00782F57" w:rsidP="00561B72">
            <w:pPr>
              <w:autoSpaceDE w:val="0"/>
              <w:autoSpaceDN w:val="0"/>
              <w:adjustRightInd w:val="0"/>
              <w:rPr>
                <w:ins w:id="6187" w:author="Walk, Kara" w:date="2019-10-27T11:39:00Z"/>
                <w:color w:val="000000" w:themeColor="text1"/>
                <w:sz w:val="18"/>
                <w:szCs w:val="18"/>
                <w:rPrChange w:id="6188" w:author="Walk, Kara" w:date="2019-10-27T11:39:00Z">
                  <w:rPr>
                    <w:ins w:id="6189" w:author="Walk, Kara" w:date="2019-10-27T11:39:00Z"/>
                    <w:rFonts w:ascii="Arial" w:hAnsi="Arial" w:cs="Arial"/>
                    <w:color w:val="010205"/>
                  </w:rPr>
                </w:rPrChange>
              </w:rPr>
            </w:pPr>
          </w:p>
        </w:tc>
        <w:tc>
          <w:tcPr>
            <w:tcW w:w="1769" w:type="dxa"/>
            <w:shd w:val="clear" w:color="auto" w:fill="auto"/>
            <w:tcPrChange w:id="6190" w:author="Walk, Kara" w:date="2019-10-27T11:41:00Z">
              <w:tcPr>
                <w:tcW w:w="1769" w:type="dxa"/>
                <w:gridSpan w:val="2"/>
                <w:tcBorders>
                  <w:top w:val="single" w:sz="8" w:space="0" w:color="AEAEAE"/>
                  <w:left w:val="nil"/>
                  <w:bottom w:val="single" w:sz="8" w:space="0" w:color="AEAEAE"/>
                  <w:right w:val="nil"/>
                </w:tcBorders>
                <w:shd w:val="clear" w:color="auto" w:fill="E0E0E0"/>
              </w:tcPr>
            </w:tcPrChange>
          </w:tcPr>
          <w:p w14:paraId="471D990D" w14:textId="77777777" w:rsidR="00782F57" w:rsidRPr="00782F57" w:rsidRDefault="00782F57">
            <w:pPr>
              <w:autoSpaceDE w:val="0"/>
              <w:autoSpaceDN w:val="0"/>
              <w:adjustRightInd w:val="0"/>
              <w:ind w:left="60" w:right="60"/>
              <w:rPr>
                <w:ins w:id="6191" w:author="Walk, Kara" w:date="2019-10-27T11:39:00Z"/>
                <w:color w:val="000000" w:themeColor="text1"/>
                <w:sz w:val="18"/>
                <w:szCs w:val="18"/>
                <w:rPrChange w:id="6192" w:author="Walk, Kara" w:date="2019-10-27T11:39:00Z">
                  <w:rPr>
                    <w:ins w:id="6193" w:author="Walk, Kara" w:date="2019-10-27T11:39:00Z"/>
                    <w:rFonts w:ascii="Arial" w:hAnsi="Arial" w:cs="Arial"/>
                    <w:color w:val="264A60"/>
                  </w:rPr>
                </w:rPrChange>
              </w:rPr>
              <w:pPrChange w:id="6194" w:author="Walk, Kara" w:date="2019-11-02T10:48:00Z">
                <w:pPr>
                  <w:autoSpaceDE w:val="0"/>
                  <w:autoSpaceDN w:val="0"/>
                  <w:adjustRightInd w:val="0"/>
                  <w:spacing w:line="320" w:lineRule="atLeast"/>
                  <w:ind w:left="60" w:right="60"/>
                </w:pPr>
              </w:pPrChange>
            </w:pPr>
            <w:ins w:id="6195" w:author="Walk, Kara" w:date="2019-10-27T11:39:00Z">
              <w:r w:rsidRPr="00782F57">
                <w:rPr>
                  <w:color w:val="000000" w:themeColor="text1"/>
                  <w:sz w:val="18"/>
                  <w:szCs w:val="18"/>
                  <w:rPrChange w:id="6196" w:author="Walk, Kara" w:date="2019-10-27T11:39:00Z">
                    <w:rPr>
                      <w:rFonts w:ascii="Arial" w:hAnsi="Arial" w:cs="Arial"/>
                      <w:color w:val="264A60"/>
                    </w:rPr>
                  </w:rPrChange>
                </w:rPr>
                <w:t>Within Groups</w:t>
              </w:r>
            </w:ins>
          </w:p>
        </w:tc>
        <w:tc>
          <w:tcPr>
            <w:tcW w:w="1503" w:type="dxa"/>
            <w:shd w:val="clear" w:color="auto" w:fill="auto"/>
            <w:tcPrChange w:id="6197" w:author="Walk, Kara" w:date="2019-10-27T11:41:00Z">
              <w:tcPr>
                <w:tcW w:w="1503" w:type="dxa"/>
                <w:gridSpan w:val="3"/>
                <w:tcBorders>
                  <w:top w:val="single" w:sz="8" w:space="0" w:color="AEAEAE"/>
                  <w:left w:val="nil"/>
                  <w:bottom w:val="single" w:sz="8" w:space="0" w:color="AEAEAE"/>
                  <w:right w:val="single" w:sz="8" w:space="0" w:color="E0E0E0"/>
                </w:tcBorders>
                <w:shd w:val="clear" w:color="auto" w:fill="FFFFFF"/>
              </w:tcPr>
            </w:tcPrChange>
          </w:tcPr>
          <w:p w14:paraId="5585714C" w14:textId="77777777" w:rsidR="00782F57" w:rsidRPr="00782F57" w:rsidRDefault="00782F57">
            <w:pPr>
              <w:autoSpaceDE w:val="0"/>
              <w:autoSpaceDN w:val="0"/>
              <w:adjustRightInd w:val="0"/>
              <w:ind w:left="60" w:right="60"/>
              <w:jc w:val="right"/>
              <w:rPr>
                <w:ins w:id="6198" w:author="Walk, Kara" w:date="2019-10-27T11:39:00Z"/>
                <w:color w:val="000000" w:themeColor="text1"/>
                <w:sz w:val="18"/>
                <w:szCs w:val="18"/>
                <w:rPrChange w:id="6199" w:author="Walk, Kara" w:date="2019-10-27T11:39:00Z">
                  <w:rPr>
                    <w:ins w:id="6200" w:author="Walk, Kara" w:date="2019-10-27T11:39:00Z"/>
                    <w:rFonts w:ascii="Arial" w:hAnsi="Arial" w:cs="Arial"/>
                    <w:color w:val="010205"/>
                  </w:rPr>
                </w:rPrChange>
              </w:rPr>
              <w:pPrChange w:id="6201" w:author="Walk, Kara" w:date="2019-11-02T10:48:00Z">
                <w:pPr>
                  <w:autoSpaceDE w:val="0"/>
                  <w:autoSpaceDN w:val="0"/>
                  <w:adjustRightInd w:val="0"/>
                  <w:spacing w:line="320" w:lineRule="atLeast"/>
                  <w:ind w:left="60" w:right="60"/>
                  <w:jc w:val="right"/>
                </w:pPr>
              </w:pPrChange>
            </w:pPr>
            <w:ins w:id="6202" w:author="Walk, Kara" w:date="2019-10-27T11:39:00Z">
              <w:r w:rsidRPr="00782F57">
                <w:rPr>
                  <w:color w:val="000000" w:themeColor="text1"/>
                  <w:sz w:val="18"/>
                  <w:szCs w:val="18"/>
                  <w:rPrChange w:id="6203" w:author="Walk, Kara" w:date="2019-10-27T11:39:00Z">
                    <w:rPr>
                      <w:rFonts w:ascii="Arial" w:hAnsi="Arial" w:cs="Arial"/>
                      <w:color w:val="010205"/>
                    </w:rPr>
                  </w:rPrChange>
                </w:rPr>
                <w:t>189.803</w:t>
              </w:r>
            </w:ins>
          </w:p>
        </w:tc>
        <w:tc>
          <w:tcPr>
            <w:tcW w:w="1049" w:type="dxa"/>
            <w:shd w:val="clear" w:color="auto" w:fill="auto"/>
            <w:tcPrChange w:id="6204" w:author="Walk, Kara" w:date="2019-10-27T11:41: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7B585ED3" w14:textId="77777777" w:rsidR="00782F57" w:rsidRPr="00782F57" w:rsidRDefault="00782F57">
            <w:pPr>
              <w:autoSpaceDE w:val="0"/>
              <w:autoSpaceDN w:val="0"/>
              <w:adjustRightInd w:val="0"/>
              <w:ind w:left="60" w:right="60"/>
              <w:jc w:val="right"/>
              <w:rPr>
                <w:ins w:id="6205" w:author="Walk, Kara" w:date="2019-10-27T11:39:00Z"/>
                <w:color w:val="000000" w:themeColor="text1"/>
                <w:sz w:val="18"/>
                <w:szCs w:val="18"/>
                <w:rPrChange w:id="6206" w:author="Walk, Kara" w:date="2019-10-27T11:39:00Z">
                  <w:rPr>
                    <w:ins w:id="6207" w:author="Walk, Kara" w:date="2019-10-27T11:39:00Z"/>
                    <w:rFonts w:ascii="Arial" w:hAnsi="Arial" w:cs="Arial"/>
                    <w:color w:val="010205"/>
                  </w:rPr>
                </w:rPrChange>
              </w:rPr>
              <w:pPrChange w:id="6208" w:author="Walk, Kara" w:date="2019-11-02T10:48:00Z">
                <w:pPr>
                  <w:autoSpaceDE w:val="0"/>
                  <w:autoSpaceDN w:val="0"/>
                  <w:adjustRightInd w:val="0"/>
                  <w:spacing w:line="320" w:lineRule="atLeast"/>
                  <w:ind w:left="60" w:right="60"/>
                  <w:jc w:val="right"/>
                </w:pPr>
              </w:pPrChange>
            </w:pPr>
            <w:ins w:id="6209" w:author="Walk, Kara" w:date="2019-10-27T11:39:00Z">
              <w:r w:rsidRPr="00782F57">
                <w:rPr>
                  <w:color w:val="000000" w:themeColor="text1"/>
                  <w:sz w:val="18"/>
                  <w:szCs w:val="18"/>
                  <w:rPrChange w:id="6210" w:author="Walk, Kara" w:date="2019-10-27T11:39:00Z">
                    <w:rPr>
                      <w:rFonts w:ascii="Arial" w:hAnsi="Arial" w:cs="Arial"/>
                      <w:color w:val="010205"/>
                    </w:rPr>
                  </w:rPrChange>
                </w:rPr>
                <w:t>154</w:t>
              </w:r>
            </w:ins>
          </w:p>
        </w:tc>
        <w:tc>
          <w:tcPr>
            <w:tcW w:w="1472" w:type="dxa"/>
            <w:shd w:val="clear" w:color="auto" w:fill="auto"/>
            <w:tcPrChange w:id="6211" w:author="Walk, Kara" w:date="2019-10-27T11:41:00Z">
              <w:tcPr>
                <w:tcW w:w="1472" w:type="dxa"/>
                <w:gridSpan w:val="3"/>
                <w:tcBorders>
                  <w:top w:val="single" w:sz="8" w:space="0" w:color="AEAEAE"/>
                  <w:left w:val="single" w:sz="8" w:space="0" w:color="E0E0E0"/>
                  <w:bottom w:val="single" w:sz="8" w:space="0" w:color="AEAEAE"/>
                  <w:right w:val="single" w:sz="8" w:space="0" w:color="E0E0E0"/>
                </w:tcBorders>
                <w:shd w:val="clear" w:color="auto" w:fill="FFFFFF"/>
              </w:tcPr>
            </w:tcPrChange>
          </w:tcPr>
          <w:p w14:paraId="083ACC47" w14:textId="77777777" w:rsidR="00782F57" w:rsidRPr="00782F57" w:rsidRDefault="00782F57">
            <w:pPr>
              <w:autoSpaceDE w:val="0"/>
              <w:autoSpaceDN w:val="0"/>
              <w:adjustRightInd w:val="0"/>
              <w:ind w:left="60" w:right="60"/>
              <w:jc w:val="right"/>
              <w:rPr>
                <w:ins w:id="6212" w:author="Walk, Kara" w:date="2019-10-27T11:39:00Z"/>
                <w:color w:val="000000" w:themeColor="text1"/>
                <w:sz w:val="18"/>
                <w:szCs w:val="18"/>
                <w:rPrChange w:id="6213" w:author="Walk, Kara" w:date="2019-10-27T11:39:00Z">
                  <w:rPr>
                    <w:ins w:id="6214" w:author="Walk, Kara" w:date="2019-10-27T11:39:00Z"/>
                    <w:rFonts w:ascii="Arial" w:hAnsi="Arial" w:cs="Arial"/>
                    <w:color w:val="010205"/>
                  </w:rPr>
                </w:rPrChange>
              </w:rPr>
              <w:pPrChange w:id="6215" w:author="Walk, Kara" w:date="2019-11-02T10:48:00Z">
                <w:pPr>
                  <w:autoSpaceDE w:val="0"/>
                  <w:autoSpaceDN w:val="0"/>
                  <w:adjustRightInd w:val="0"/>
                  <w:spacing w:line="320" w:lineRule="atLeast"/>
                  <w:ind w:left="60" w:right="60"/>
                  <w:jc w:val="right"/>
                </w:pPr>
              </w:pPrChange>
            </w:pPr>
            <w:ins w:id="6216" w:author="Walk, Kara" w:date="2019-10-27T11:39:00Z">
              <w:r w:rsidRPr="00782F57">
                <w:rPr>
                  <w:color w:val="000000" w:themeColor="text1"/>
                  <w:sz w:val="18"/>
                  <w:szCs w:val="18"/>
                  <w:rPrChange w:id="6217" w:author="Walk, Kara" w:date="2019-10-27T11:39:00Z">
                    <w:rPr>
                      <w:rFonts w:ascii="Arial" w:hAnsi="Arial" w:cs="Arial"/>
                      <w:color w:val="010205"/>
                    </w:rPr>
                  </w:rPrChange>
                </w:rPr>
                <w:t>1.232</w:t>
              </w:r>
            </w:ins>
          </w:p>
        </w:tc>
        <w:tc>
          <w:tcPr>
            <w:tcW w:w="1049" w:type="dxa"/>
            <w:shd w:val="clear" w:color="auto" w:fill="auto"/>
            <w:tcPrChange w:id="6218" w:author="Walk, Kara" w:date="2019-10-27T11:41:00Z">
              <w:tcPr>
                <w:tcW w:w="1049"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tcPrChange>
          </w:tcPr>
          <w:p w14:paraId="52BB6A94" w14:textId="77777777" w:rsidR="00782F57" w:rsidRPr="00782F57" w:rsidRDefault="00782F57" w:rsidP="00561B72">
            <w:pPr>
              <w:autoSpaceDE w:val="0"/>
              <w:autoSpaceDN w:val="0"/>
              <w:adjustRightInd w:val="0"/>
              <w:rPr>
                <w:ins w:id="6219" w:author="Walk, Kara" w:date="2019-10-27T11:39:00Z"/>
                <w:color w:val="000000" w:themeColor="text1"/>
                <w:sz w:val="18"/>
                <w:szCs w:val="18"/>
                <w:rPrChange w:id="6220" w:author="Walk, Kara" w:date="2019-10-27T11:39:00Z">
                  <w:rPr>
                    <w:ins w:id="6221" w:author="Walk, Kara" w:date="2019-10-27T11:39:00Z"/>
                  </w:rPr>
                </w:rPrChange>
              </w:rPr>
            </w:pPr>
          </w:p>
        </w:tc>
        <w:tc>
          <w:tcPr>
            <w:tcW w:w="1049" w:type="dxa"/>
            <w:shd w:val="clear" w:color="auto" w:fill="auto"/>
            <w:tcPrChange w:id="6222" w:author="Walk, Kara" w:date="2019-10-27T11:41:00Z">
              <w:tcPr>
                <w:tcW w:w="1049" w:type="dxa"/>
                <w:tcBorders>
                  <w:top w:val="single" w:sz="8" w:space="0" w:color="AEAEAE"/>
                  <w:left w:val="single" w:sz="8" w:space="0" w:color="E0E0E0"/>
                  <w:bottom w:val="single" w:sz="8" w:space="0" w:color="AEAEAE"/>
                  <w:right w:val="nil"/>
                </w:tcBorders>
                <w:shd w:val="clear" w:color="auto" w:fill="FFFFFF"/>
                <w:vAlign w:val="center"/>
              </w:tcPr>
            </w:tcPrChange>
          </w:tcPr>
          <w:p w14:paraId="7AF47EBD" w14:textId="77777777" w:rsidR="00782F57" w:rsidRPr="00782F57" w:rsidRDefault="00782F57" w:rsidP="00561B72">
            <w:pPr>
              <w:autoSpaceDE w:val="0"/>
              <w:autoSpaceDN w:val="0"/>
              <w:adjustRightInd w:val="0"/>
              <w:rPr>
                <w:ins w:id="6223" w:author="Walk, Kara" w:date="2019-10-27T11:39:00Z"/>
                <w:color w:val="000000" w:themeColor="text1"/>
                <w:sz w:val="18"/>
                <w:szCs w:val="18"/>
                <w:rPrChange w:id="6224" w:author="Walk, Kara" w:date="2019-10-27T11:39:00Z">
                  <w:rPr>
                    <w:ins w:id="6225" w:author="Walk, Kara" w:date="2019-10-27T11:39:00Z"/>
                  </w:rPr>
                </w:rPrChange>
              </w:rPr>
            </w:pPr>
          </w:p>
        </w:tc>
      </w:tr>
      <w:tr w:rsidR="00782F57" w:rsidRPr="00782F57" w14:paraId="05B3695A" w14:textId="77777777" w:rsidTr="001F4013">
        <w:trPr>
          <w:cantSplit/>
          <w:jc w:val="center"/>
          <w:ins w:id="6226" w:author="Walk, Kara" w:date="2019-10-27T11:39:00Z"/>
          <w:trPrChange w:id="6227" w:author="Walk, Kara" w:date="2019-10-27T11:41:00Z">
            <w:trPr>
              <w:cantSplit/>
            </w:trPr>
          </w:trPrChange>
        </w:trPr>
        <w:tc>
          <w:tcPr>
            <w:tcW w:w="2506" w:type="dxa"/>
            <w:vMerge/>
            <w:tcBorders>
              <w:bottom w:val="single" w:sz="8" w:space="0" w:color="152935"/>
            </w:tcBorders>
            <w:shd w:val="clear" w:color="auto" w:fill="auto"/>
            <w:tcPrChange w:id="6228" w:author="Walk, Kara" w:date="2019-10-27T11:41:00Z">
              <w:tcPr>
                <w:tcW w:w="2506" w:type="dxa"/>
                <w:gridSpan w:val="2"/>
                <w:vMerge/>
                <w:tcBorders>
                  <w:top w:val="single" w:sz="8" w:space="0" w:color="AEAEAE"/>
                  <w:left w:val="nil"/>
                  <w:bottom w:val="single" w:sz="8" w:space="0" w:color="152935"/>
                  <w:right w:val="nil"/>
                </w:tcBorders>
                <w:shd w:val="clear" w:color="auto" w:fill="E0E0E0"/>
              </w:tcPr>
            </w:tcPrChange>
          </w:tcPr>
          <w:p w14:paraId="252F0C81" w14:textId="77777777" w:rsidR="00782F57" w:rsidRPr="00782F57" w:rsidRDefault="00782F57" w:rsidP="00561B72">
            <w:pPr>
              <w:autoSpaceDE w:val="0"/>
              <w:autoSpaceDN w:val="0"/>
              <w:adjustRightInd w:val="0"/>
              <w:rPr>
                <w:ins w:id="6229" w:author="Walk, Kara" w:date="2019-10-27T11:39:00Z"/>
                <w:color w:val="000000" w:themeColor="text1"/>
                <w:sz w:val="18"/>
                <w:szCs w:val="18"/>
                <w:rPrChange w:id="6230" w:author="Walk, Kara" w:date="2019-10-27T11:39:00Z">
                  <w:rPr>
                    <w:ins w:id="6231" w:author="Walk, Kara" w:date="2019-10-27T11:39:00Z"/>
                  </w:rPr>
                </w:rPrChange>
              </w:rPr>
            </w:pPr>
          </w:p>
        </w:tc>
        <w:tc>
          <w:tcPr>
            <w:tcW w:w="1769" w:type="dxa"/>
            <w:tcBorders>
              <w:bottom w:val="single" w:sz="8" w:space="0" w:color="152935"/>
            </w:tcBorders>
            <w:shd w:val="clear" w:color="auto" w:fill="auto"/>
            <w:tcPrChange w:id="6232" w:author="Walk, Kara" w:date="2019-10-27T11:41:00Z">
              <w:tcPr>
                <w:tcW w:w="1769" w:type="dxa"/>
                <w:gridSpan w:val="2"/>
                <w:tcBorders>
                  <w:top w:val="single" w:sz="8" w:space="0" w:color="AEAEAE"/>
                  <w:left w:val="nil"/>
                  <w:bottom w:val="single" w:sz="8" w:space="0" w:color="152935"/>
                  <w:right w:val="nil"/>
                </w:tcBorders>
                <w:shd w:val="clear" w:color="auto" w:fill="E0E0E0"/>
              </w:tcPr>
            </w:tcPrChange>
          </w:tcPr>
          <w:p w14:paraId="18FF761A" w14:textId="77777777" w:rsidR="00782F57" w:rsidRPr="00782F57" w:rsidRDefault="00782F57">
            <w:pPr>
              <w:autoSpaceDE w:val="0"/>
              <w:autoSpaceDN w:val="0"/>
              <w:adjustRightInd w:val="0"/>
              <w:ind w:left="60" w:right="60"/>
              <w:rPr>
                <w:ins w:id="6233" w:author="Walk, Kara" w:date="2019-10-27T11:39:00Z"/>
                <w:color w:val="000000" w:themeColor="text1"/>
                <w:sz w:val="18"/>
                <w:szCs w:val="18"/>
                <w:rPrChange w:id="6234" w:author="Walk, Kara" w:date="2019-10-27T11:39:00Z">
                  <w:rPr>
                    <w:ins w:id="6235" w:author="Walk, Kara" w:date="2019-10-27T11:39:00Z"/>
                    <w:rFonts w:ascii="Arial" w:hAnsi="Arial" w:cs="Arial"/>
                    <w:color w:val="264A60"/>
                  </w:rPr>
                </w:rPrChange>
              </w:rPr>
              <w:pPrChange w:id="6236" w:author="Walk, Kara" w:date="2019-11-02T10:48:00Z">
                <w:pPr>
                  <w:autoSpaceDE w:val="0"/>
                  <w:autoSpaceDN w:val="0"/>
                  <w:adjustRightInd w:val="0"/>
                  <w:spacing w:line="320" w:lineRule="atLeast"/>
                  <w:ind w:left="60" w:right="60"/>
                </w:pPr>
              </w:pPrChange>
            </w:pPr>
            <w:ins w:id="6237" w:author="Walk, Kara" w:date="2019-10-27T11:39:00Z">
              <w:r w:rsidRPr="00782F57">
                <w:rPr>
                  <w:color w:val="000000" w:themeColor="text1"/>
                  <w:sz w:val="18"/>
                  <w:szCs w:val="18"/>
                  <w:rPrChange w:id="6238" w:author="Walk, Kara" w:date="2019-10-27T11:39:00Z">
                    <w:rPr>
                      <w:rFonts w:ascii="Arial" w:hAnsi="Arial" w:cs="Arial"/>
                      <w:color w:val="264A60"/>
                    </w:rPr>
                  </w:rPrChange>
                </w:rPr>
                <w:t>Total</w:t>
              </w:r>
            </w:ins>
          </w:p>
        </w:tc>
        <w:tc>
          <w:tcPr>
            <w:tcW w:w="1503" w:type="dxa"/>
            <w:tcBorders>
              <w:bottom w:val="single" w:sz="8" w:space="0" w:color="152935"/>
            </w:tcBorders>
            <w:shd w:val="clear" w:color="auto" w:fill="auto"/>
            <w:tcPrChange w:id="6239" w:author="Walk, Kara" w:date="2019-10-27T11:41:00Z">
              <w:tcPr>
                <w:tcW w:w="1503" w:type="dxa"/>
                <w:gridSpan w:val="3"/>
                <w:tcBorders>
                  <w:top w:val="single" w:sz="8" w:space="0" w:color="AEAEAE"/>
                  <w:left w:val="nil"/>
                  <w:bottom w:val="single" w:sz="8" w:space="0" w:color="152935"/>
                  <w:right w:val="single" w:sz="8" w:space="0" w:color="E0E0E0"/>
                </w:tcBorders>
                <w:shd w:val="clear" w:color="auto" w:fill="FFFFFF"/>
              </w:tcPr>
            </w:tcPrChange>
          </w:tcPr>
          <w:p w14:paraId="1B6270A1" w14:textId="77777777" w:rsidR="00782F57" w:rsidRPr="00782F57" w:rsidRDefault="00782F57">
            <w:pPr>
              <w:autoSpaceDE w:val="0"/>
              <w:autoSpaceDN w:val="0"/>
              <w:adjustRightInd w:val="0"/>
              <w:ind w:left="60" w:right="60"/>
              <w:jc w:val="right"/>
              <w:rPr>
                <w:ins w:id="6240" w:author="Walk, Kara" w:date="2019-10-27T11:39:00Z"/>
                <w:color w:val="000000" w:themeColor="text1"/>
                <w:sz w:val="18"/>
                <w:szCs w:val="18"/>
                <w:rPrChange w:id="6241" w:author="Walk, Kara" w:date="2019-10-27T11:39:00Z">
                  <w:rPr>
                    <w:ins w:id="6242" w:author="Walk, Kara" w:date="2019-10-27T11:39:00Z"/>
                    <w:rFonts w:ascii="Arial" w:hAnsi="Arial" w:cs="Arial"/>
                    <w:color w:val="010205"/>
                  </w:rPr>
                </w:rPrChange>
              </w:rPr>
              <w:pPrChange w:id="6243" w:author="Walk, Kara" w:date="2019-11-02T10:48:00Z">
                <w:pPr>
                  <w:autoSpaceDE w:val="0"/>
                  <w:autoSpaceDN w:val="0"/>
                  <w:adjustRightInd w:val="0"/>
                  <w:spacing w:line="320" w:lineRule="atLeast"/>
                  <w:ind w:left="60" w:right="60"/>
                  <w:jc w:val="right"/>
                </w:pPr>
              </w:pPrChange>
            </w:pPr>
            <w:ins w:id="6244" w:author="Walk, Kara" w:date="2019-10-27T11:39:00Z">
              <w:r w:rsidRPr="00782F57">
                <w:rPr>
                  <w:color w:val="000000" w:themeColor="text1"/>
                  <w:sz w:val="18"/>
                  <w:szCs w:val="18"/>
                  <w:rPrChange w:id="6245" w:author="Walk, Kara" w:date="2019-10-27T11:39:00Z">
                    <w:rPr>
                      <w:rFonts w:ascii="Arial" w:hAnsi="Arial" w:cs="Arial"/>
                      <w:color w:val="010205"/>
                    </w:rPr>
                  </w:rPrChange>
                </w:rPr>
                <w:t>194.102</w:t>
              </w:r>
            </w:ins>
          </w:p>
        </w:tc>
        <w:tc>
          <w:tcPr>
            <w:tcW w:w="1049" w:type="dxa"/>
            <w:tcBorders>
              <w:bottom w:val="single" w:sz="8" w:space="0" w:color="152935"/>
            </w:tcBorders>
            <w:shd w:val="clear" w:color="auto" w:fill="auto"/>
            <w:tcPrChange w:id="6246" w:author="Walk, Kara" w:date="2019-10-27T11:41:00Z">
              <w:tcPr>
                <w:tcW w:w="1049" w:type="dxa"/>
                <w:tcBorders>
                  <w:top w:val="single" w:sz="8" w:space="0" w:color="AEAEAE"/>
                  <w:left w:val="single" w:sz="8" w:space="0" w:color="E0E0E0"/>
                  <w:bottom w:val="single" w:sz="8" w:space="0" w:color="152935"/>
                  <w:right w:val="single" w:sz="8" w:space="0" w:color="E0E0E0"/>
                </w:tcBorders>
                <w:shd w:val="clear" w:color="auto" w:fill="FFFFFF"/>
              </w:tcPr>
            </w:tcPrChange>
          </w:tcPr>
          <w:p w14:paraId="2A879845" w14:textId="77777777" w:rsidR="00782F57" w:rsidRPr="00782F57" w:rsidRDefault="00782F57">
            <w:pPr>
              <w:autoSpaceDE w:val="0"/>
              <w:autoSpaceDN w:val="0"/>
              <w:adjustRightInd w:val="0"/>
              <w:ind w:left="60" w:right="60"/>
              <w:jc w:val="right"/>
              <w:rPr>
                <w:ins w:id="6247" w:author="Walk, Kara" w:date="2019-10-27T11:39:00Z"/>
                <w:color w:val="000000" w:themeColor="text1"/>
                <w:sz w:val="18"/>
                <w:szCs w:val="18"/>
                <w:rPrChange w:id="6248" w:author="Walk, Kara" w:date="2019-10-27T11:39:00Z">
                  <w:rPr>
                    <w:ins w:id="6249" w:author="Walk, Kara" w:date="2019-10-27T11:39:00Z"/>
                    <w:rFonts w:ascii="Arial" w:hAnsi="Arial" w:cs="Arial"/>
                    <w:color w:val="010205"/>
                  </w:rPr>
                </w:rPrChange>
              </w:rPr>
              <w:pPrChange w:id="6250" w:author="Walk, Kara" w:date="2019-11-02T10:48:00Z">
                <w:pPr>
                  <w:autoSpaceDE w:val="0"/>
                  <w:autoSpaceDN w:val="0"/>
                  <w:adjustRightInd w:val="0"/>
                  <w:spacing w:line="320" w:lineRule="atLeast"/>
                  <w:ind w:left="60" w:right="60"/>
                  <w:jc w:val="right"/>
                </w:pPr>
              </w:pPrChange>
            </w:pPr>
            <w:ins w:id="6251" w:author="Walk, Kara" w:date="2019-10-27T11:39:00Z">
              <w:r w:rsidRPr="00782F57">
                <w:rPr>
                  <w:color w:val="000000" w:themeColor="text1"/>
                  <w:sz w:val="18"/>
                  <w:szCs w:val="18"/>
                  <w:rPrChange w:id="6252" w:author="Walk, Kara" w:date="2019-10-27T11:39:00Z">
                    <w:rPr>
                      <w:rFonts w:ascii="Arial" w:hAnsi="Arial" w:cs="Arial"/>
                      <w:color w:val="010205"/>
                    </w:rPr>
                  </w:rPrChange>
                </w:rPr>
                <w:t>156</w:t>
              </w:r>
            </w:ins>
          </w:p>
        </w:tc>
        <w:tc>
          <w:tcPr>
            <w:tcW w:w="1472" w:type="dxa"/>
            <w:tcBorders>
              <w:bottom w:val="single" w:sz="8" w:space="0" w:color="152935"/>
            </w:tcBorders>
            <w:shd w:val="clear" w:color="auto" w:fill="auto"/>
            <w:tcPrChange w:id="6253" w:author="Walk, Kara" w:date="2019-10-27T11:41:00Z">
              <w:tcPr>
                <w:tcW w:w="1472" w:type="dxa"/>
                <w:gridSpan w:val="3"/>
                <w:tcBorders>
                  <w:top w:val="single" w:sz="8" w:space="0" w:color="AEAEAE"/>
                  <w:left w:val="single" w:sz="8" w:space="0" w:color="E0E0E0"/>
                  <w:bottom w:val="single" w:sz="8" w:space="0" w:color="152935"/>
                  <w:right w:val="single" w:sz="8" w:space="0" w:color="E0E0E0"/>
                </w:tcBorders>
                <w:shd w:val="clear" w:color="auto" w:fill="FFFFFF"/>
                <w:vAlign w:val="center"/>
              </w:tcPr>
            </w:tcPrChange>
          </w:tcPr>
          <w:p w14:paraId="2EE9695B" w14:textId="77777777" w:rsidR="00782F57" w:rsidRPr="00782F57" w:rsidRDefault="00782F57" w:rsidP="00561B72">
            <w:pPr>
              <w:autoSpaceDE w:val="0"/>
              <w:autoSpaceDN w:val="0"/>
              <w:adjustRightInd w:val="0"/>
              <w:rPr>
                <w:ins w:id="6254" w:author="Walk, Kara" w:date="2019-10-27T11:39:00Z"/>
                <w:color w:val="000000" w:themeColor="text1"/>
                <w:sz w:val="18"/>
                <w:szCs w:val="18"/>
                <w:rPrChange w:id="6255" w:author="Walk, Kara" w:date="2019-10-27T11:39:00Z">
                  <w:rPr>
                    <w:ins w:id="6256" w:author="Walk, Kara" w:date="2019-10-27T11:39:00Z"/>
                  </w:rPr>
                </w:rPrChange>
              </w:rPr>
            </w:pPr>
          </w:p>
        </w:tc>
        <w:tc>
          <w:tcPr>
            <w:tcW w:w="1049" w:type="dxa"/>
            <w:tcBorders>
              <w:bottom w:val="single" w:sz="8" w:space="0" w:color="152935"/>
            </w:tcBorders>
            <w:shd w:val="clear" w:color="auto" w:fill="auto"/>
            <w:tcPrChange w:id="6257" w:author="Walk, Kara" w:date="2019-10-27T11:41:00Z">
              <w:tcPr>
                <w:tcW w:w="1049" w:type="dxa"/>
                <w:gridSpan w:val="2"/>
                <w:tcBorders>
                  <w:top w:val="single" w:sz="8" w:space="0" w:color="AEAEAE"/>
                  <w:left w:val="single" w:sz="8" w:space="0" w:color="E0E0E0"/>
                  <w:bottom w:val="single" w:sz="8" w:space="0" w:color="152935"/>
                  <w:right w:val="single" w:sz="8" w:space="0" w:color="E0E0E0"/>
                </w:tcBorders>
                <w:shd w:val="clear" w:color="auto" w:fill="FFFFFF"/>
                <w:vAlign w:val="center"/>
              </w:tcPr>
            </w:tcPrChange>
          </w:tcPr>
          <w:p w14:paraId="4B7B9D2D" w14:textId="77777777" w:rsidR="00782F57" w:rsidRPr="00782F57" w:rsidRDefault="00782F57" w:rsidP="00561B72">
            <w:pPr>
              <w:autoSpaceDE w:val="0"/>
              <w:autoSpaceDN w:val="0"/>
              <w:adjustRightInd w:val="0"/>
              <w:rPr>
                <w:ins w:id="6258" w:author="Walk, Kara" w:date="2019-10-27T11:39:00Z"/>
                <w:color w:val="000000" w:themeColor="text1"/>
                <w:sz w:val="18"/>
                <w:szCs w:val="18"/>
                <w:rPrChange w:id="6259" w:author="Walk, Kara" w:date="2019-10-27T11:39:00Z">
                  <w:rPr>
                    <w:ins w:id="6260" w:author="Walk, Kara" w:date="2019-10-27T11:39:00Z"/>
                  </w:rPr>
                </w:rPrChange>
              </w:rPr>
            </w:pPr>
          </w:p>
        </w:tc>
        <w:tc>
          <w:tcPr>
            <w:tcW w:w="1049" w:type="dxa"/>
            <w:tcBorders>
              <w:bottom w:val="single" w:sz="8" w:space="0" w:color="152935"/>
            </w:tcBorders>
            <w:shd w:val="clear" w:color="auto" w:fill="auto"/>
            <w:tcPrChange w:id="6261" w:author="Walk, Kara" w:date="2019-10-27T11:41:00Z">
              <w:tcPr>
                <w:tcW w:w="1049" w:type="dxa"/>
                <w:tcBorders>
                  <w:top w:val="single" w:sz="8" w:space="0" w:color="AEAEAE"/>
                  <w:left w:val="single" w:sz="8" w:space="0" w:color="E0E0E0"/>
                  <w:bottom w:val="single" w:sz="8" w:space="0" w:color="152935"/>
                  <w:right w:val="nil"/>
                </w:tcBorders>
                <w:shd w:val="clear" w:color="auto" w:fill="FFFFFF"/>
                <w:vAlign w:val="center"/>
              </w:tcPr>
            </w:tcPrChange>
          </w:tcPr>
          <w:p w14:paraId="6049AE5F" w14:textId="77777777" w:rsidR="00782F57" w:rsidRPr="00782F57" w:rsidRDefault="00782F57" w:rsidP="00561B72">
            <w:pPr>
              <w:autoSpaceDE w:val="0"/>
              <w:autoSpaceDN w:val="0"/>
              <w:adjustRightInd w:val="0"/>
              <w:rPr>
                <w:ins w:id="6262" w:author="Walk, Kara" w:date="2019-10-27T11:39:00Z"/>
                <w:color w:val="000000" w:themeColor="text1"/>
                <w:sz w:val="18"/>
                <w:szCs w:val="18"/>
                <w:rPrChange w:id="6263" w:author="Walk, Kara" w:date="2019-10-27T11:39:00Z">
                  <w:rPr>
                    <w:ins w:id="6264" w:author="Walk, Kara" w:date="2019-10-27T11:39:00Z"/>
                  </w:rPr>
                </w:rPrChange>
              </w:rPr>
            </w:pPr>
          </w:p>
        </w:tc>
      </w:tr>
    </w:tbl>
    <w:p w14:paraId="697B36DA" w14:textId="681A2F72" w:rsidR="00A009B1" w:rsidRDefault="00A009B1" w:rsidP="00866446">
      <w:pPr>
        <w:pStyle w:val="Heading3"/>
        <w:numPr>
          <w:ilvl w:val="0"/>
          <w:numId w:val="0"/>
        </w:numPr>
        <w:ind w:left="1440"/>
        <w:rPr>
          <w:ins w:id="6265" w:author="Walk, Kara" w:date="2019-10-31T19:02:00Z"/>
        </w:rPr>
      </w:pPr>
    </w:p>
    <w:p w14:paraId="07EAEE5D" w14:textId="0AECFCCF" w:rsidR="00E54FAB" w:rsidRPr="00825FFF" w:rsidRDefault="0002140A" w:rsidP="00825FFF">
      <w:pPr>
        <w:pStyle w:val="Caption"/>
        <w:rPr>
          <w:ins w:id="6266" w:author="Walk, Kara" w:date="2019-10-31T19:04:00Z"/>
          <w:rFonts w:ascii="Arial" w:hAnsi="Arial" w:cs="Arial"/>
          <w:i w:val="0"/>
          <w:iCs w:val="0"/>
          <w:color w:val="000000" w:themeColor="text1"/>
        </w:rPr>
      </w:pPr>
      <w:bookmarkStart w:id="6267" w:name="_Toc35425513"/>
      <w:ins w:id="6268" w:author="Walk, Kara" w:date="2019-10-31T19:04:00Z">
        <w:r w:rsidRPr="0002140A">
          <w:rPr>
            <w:rFonts w:ascii="Arial" w:hAnsi="Arial" w:cs="Arial"/>
            <w:i w:val="0"/>
            <w:iCs w:val="0"/>
            <w:color w:val="000000" w:themeColor="text1"/>
            <w:rPrChange w:id="6269" w:author="Walk, Kara" w:date="2019-10-31T19:04:00Z">
              <w:rPr/>
            </w:rPrChange>
          </w:rPr>
          <w:t xml:space="preserve">Figure </w:t>
        </w:r>
        <w:r w:rsidRPr="0002140A">
          <w:rPr>
            <w:rFonts w:ascii="Arial" w:hAnsi="Arial" w:cs="Arial"/>
            <w:i w:val="0"/>
            <w:iCs w:val="0"/>
            <w:color w:val="000000" w:themeColor="text1"/>
            <w:rPrChange w:id="6270" w:author="Walk, Kara" w:date="2019-10-31T19:04:00Z">
              <w:rPr/>
            </w:rPrChange>
          </w:rPr>
          <w:fldChar w:fldCharType="begin"/>
        </w:r>
        <w:r w:rsidRPr="0002140A">
          <w:rPr>
            <w:rFonts w:ascii="Arial" w:hAnsi="Arial" w:cs="Arial"/>
            <w:i w:val="0"/>
            <w:iCs w:val="0"/>
            <w:color w:val="000000" w:themeColor="text1"/>
            <w:rPrChange w:id="6271" w:author="Walk, Kara" w:date="2019-10-31T19:04:00Z">
              <w:rPr/>
            </w:rPrChange>
          </w:rPr>
          <w:instrText xml:space="preserve"> SEQ Figure \* ARABIC </w:instrText>
        </w:r>
      </w:ins>
      <w:r w:rsidRPr="0002140A">
        <w:rPr>
          <w:rFonts w:ascii="Arial" w:hAnsi="Arial" w:cs="Arial"/>
          <w:i w:val="0"/>
          <w:iCs w:val="0"/>
          <w:color w:val="000000" w:themeColor="text1"/>
          <w:rPrChange w:id="6272" w:author="Walk, Kara" w:date="2019-10-31T19:04:00Z">
            <w:rPr/>
          </w:rPrChange>
        </w:rPr>
        <w:fldChar w:fldCharType="separate"/>
      </w:r>
      <w:ins w:id="6273" w:author="Walk, Kara" w:date="2020-03-16T00:02:00Z">
        <w:r w:rsidR="0003774C">
          <w:rPr>
            <w:rFonts w:ascii="Arial" w:hAnsi="Arial" w:cs="Arial"/>
            <w:i w:val="0"/>
            <w:iCs w:val="0"/>
            <w:noProof/>
            <w:color w:val="000000" w:themeColor="text1"/>
          </w:rPr>
          <w:t>14</w:t>
        </w:r>
      </w:ins>
      <w:ins w:id="6274" w:author="Walk, Kara" w:date="2019-10-31T19:04:00Z">
        <w:r w:rsidRPr="0002140A">
          <w:rPr>
            <w:rFonts w:ascii="Arial" w:hAnsi="Arial" w:cs="Arial"/>
            <w:i w:val="0"/>
            <w:iCs w:val="0"/>
            <w:color w:val="000000" w:themeColor="text1"/>
            <w:rPrChange w:id="6275" w:author="Walk, Kara" w:date="2019-10-31T19:04:00Z">
              <w:rPr/>
            </w:rPrChange>
          </w:rPr>
          <w:fldChar w:fldCharType="end"/>
        </w:r>
        <w:r w:rsidRPr="0002140A">
          <w:rPr>
            <w:rFonts w:ascii="Arial" w:hAnsi="Arial" w:cs="Arial"/>
            <w:i w:val="0"/>
            <w:iCs w:val="0"/>
            <w:color w:val="000000" w:themeColor="text1"/>
            <w:rPrChange w:id="6276" w:author="Walk, Kara" w:date="2019-10-31T19:04:00Z">
              <w:rPr/>
            </w:rPrChange>
          </w:rPr>
          <w:t xml:space="preserve"> Bar Graph of Supporting Faculty </w:t>
        </w:r>
        <w:r>
          <w:rPr>
            <w:rFonts w:ascii="Arial" w:hAnsi="Arial" w:cs="Arial"/>
            <w:i w:val="0"/>
            <w:iCs w:val="0"/>
            <w:color w:val="000000" w:themeColor="text1"/>
          </w:rPr>
          <w:t>C</w:t>
        </w:r>
        <w:r w:rsidRPr="0002140A">
          <w:rPr>
            <w:rFonts w:ascii="Arial" w:hAnsi="Arial" w:cs="Arial"/>
            <w:i w:val="0"/>
            <w:iCs w:val="0"/>
            <w:color w:val="000000" w:themeColor="text1"/>
            <w:rPrChange w:id="6277" w:author="Walk, Kara" w:date="2019-10-31T19:04:00Z">
              <w:rPr/>
            </w:rPrChange>
          </w:rPr>
          <w:t xml:space="preserve">onnecting to </w:t>
        </w:r>
        <w:r>
          <w:rPr>
            <w:rFonts w:ascii="Arial" w:hAnsi="Arial" w:cs="Arial"/>
            <w:i w:val="0"/>
            <w:iCs w:val="0"/>
            <w:color w:val="000000" w:themeColor="text1"/>
          </w:rPr>
          <w:t>B</w:t>
        </w:r>
        <w:r w:rsidRPr="0002140A">
          <w:rPr>
            <w:rFonts w:ascii="Arial" w:hAnsi="Arial" w:cs="Arial"/>
            <w:i w:val="0"/>
            <w:iCs w:val="0"/>
            <w:color w:val="000000" w:themeColor="text1"/>
            <w:rPrChange w:id="6278" w:author="Walk, Kara" w:date="2019-10-31T19:04:00Z">
              <w:rPr/>
            </w:rPrChange>
          </w:rPr>
          <w:t xml:space="preserve">uilding and </w:t>
        </w:r>
        <w:r w:rsidR="00E54FAB">
          <w:rPr>
            <w:rFonts w:ascii="Arial" w:hAnsi="Arial" w:cs="Arial"/>
            <w:i w:val="0"/>
            <w:iCs w:val="0"/>
            <w:color w:val="000000" w:themeColor="text1"/>
          </w:rPr>
          <w:t>D</w:t>
        </w:r>
        <w:r w:rsidRPr="0002140A">
          <w:rPr>
            <w:rFonts w:ascii="Arial" w:hAnsi="Arial" w:cs="Arial"/>
            <w:i w:val="0"/>
            <w:iCs w:val="0"/>
            <w:color w:val="000000" w:themeColor="text1"/>
            <w:rPrChange w:id="6279" w:author="Walk, Kara" w:date="2019-10-31T19:04:00Z">
              <w:rPr/>
            </w:rPrChange>
          </w:rPr>
          <w:t xml:space="preserve">istrict </w:t>
        </w:r>
        <w:r w:rsidR="00E54FAB">
          <w:rPr>
            <w:rFonts w:ascii="Arial" w:hAnsi="Arial" w:cs="Arial"/>
            <w:i w:val="0"/>
            <w:iCs w:val="0"/>
            <w:color w:val="000000" w:themeColor="text1"/>
          </w:rPr>
          <w:t>R</w:t>
        </w:r>
        <w:r w:rsidRPr="0002140A">
          <w:rPr>
            <w:rFonts w:ascii="Arial" w:hAnsi="Arial" w:cs="Arial"/>
            <w:i w:val="0"/>
            <w:iCs w:val="0"/>
            <w:color w:val="000000" w:themeColor="text1"/>
            <w:rPrChange w:id="6280" w:author="Walk, Kara" w:date="2019-10-31T19:04:00Z">
              <w:rPr/>
            </w:rPrChange>
          </w:rPr>
          <w:t>esources</w:t>
        </w:r>
        <w:bookmarkEnd w:id="6267"/>
      </w:ins>
    </w:p>
    <w:p w14:paraId="41B13293" w14:textId="69CFD036" w:rsidR="0002140A" w:rsidRPr="00C75524" w:rsidRDefault="00825FFF">
      <w:pPr>
        <w:jc w:val="center"/>
        <w:rPr>
          <w:ins w:id="6281" w:author="Walk, Kara" w:date="2019-10-29T18:10:00Z"/>
        </w:rPr>
        <w:pPrChange w:id="6282" w:author="Walk, Kara" w:date="2019-11-05T18:08:00Z">
          <w:pPr>
            <w:pStyle w:val="Heading3"/>
            <w:numPr>
              <w:ilvl w:val="0"/>
              <w:numId w:val="0"/>
            </w:numPr>
            <w:ind w:left="0" w:firstLine="0"/>
          </w:pPr>
        </w:pPrChange>
      </w:pPr>
      <w:ins w:id="6283" w:author="Walk, Kara" w:date="2019-11-05T18:06:00Z">
        <w:r w:rsidRPr="00825FFF">
          <w:rPr>
            <w:noProof/>
          </w:rPr>
          <w:drawing>
            <wp:inline distT="0" distB="0" distL="0" distR="0" wp14:anchorId="64739203" wp14:editId="4007CAC4">
              <wp:extent cx="4645152" cy="2743200"/>
              <wp:effectExtent l="0" t="0" r="3175" b="0"/>
              <wp:docPr id="69" name="Picture 6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grayscl/>
                      </a:blip>
                      <a:stretch>
                        <a:fillRect/>
                      </a:stretch>
                    </pic:blipFill>
                    <pic:spPr>
                      <a:xfrm>
                        <a:off x="0" y="0"/>
                        <a:ext cx="4645152" cy="2743200"/>
                      </a:xfrm>
                      <a:prstGeom prst="rect">
                        <a:avLst/>
                      </a:prstGeom>
                    </pic:spPr>
                  </pic:pic>
                </a:graphicData>
              </a:graphic>
            </wp:inline>
          </w:drawing>
        </w:r>
      </w:ins>
    </w:p>
    <w:p w14:paraId="4EDD5851" w14:textId="279FCC89" w:rsidR="00782F57" w:rsidRDefault="00866446">
      <w:pPr>
        <w:pStyle w:val="Heading3"/>
        <w:numPr>
          <w:ilvl w:val="0"/>
          <w:numId w:val="0"/>
        </w:numPr>
        <w:spacing w:line="480" w:lineRule="auto"/>
        <w:ind w:left="1440"/>
        <w:rPr>
          <w:ins w:id="6284" w:author="Walk, Kara" w:date="2019-10-29T18:10:00Z"/>
        </w:rPr>
        <w:pPrChange w:id="6285" w:author="Walk, Kara" w:date="2020-03-15T22:27:00Z">
          <w:pPr>
            <w:pStyle w:val="Heading3"/>
            <w:numPr>
              <w:ilvl w:val="0"/>
              <w:numId w:val="0"/>
            </w:numPr>
            <w:ind w:left="0" w:firstLine="0"/>
          </w:pPr>
        </w:pPrChange>
      </w:pPr>
      <w:bookmarkStart w:id="6286" w:name="_Toc35425449"/>
      <w:ins w:id="6287" w:author="Walk, Kara" w:date="2019-10-27T11:45:00Z">
        <w:r>
          <w:lastRenderedPageBreak/>
          <w:t xml:space="preserve">ANOVA Results </w:t>
        </w:r>
        <w:r w:rsidR="00200BDD">
          <w:t>Assessment and Evaluation</w:t>
        </w:r>
      </w:ins>
      <w:bookmarkEnd w:id="6286"/>
    </w:p>
    <w:p w14:paraId="15EE8104" w14:textId="56ED9432" w:rsidR="00200BDD" w:rsidRDefault="00423950">
      <w:pPr>
        <w:spacing w:line="480" w:lineRule="auto"/>
        <w:rPr>
          <w:ins w:id="6288" w:author="Walk, Kara" w:date="2019-10-27T11:45:00Z"/>
        </w:rPr>
        <w:pPrChange w:id="6289" w:author="Walk, Kara" w:date="2020-03-15T22:27:00Z">
          <w:pPr/>
        </w:pPrChange>
      </w:pPr>
      <w:ins w:id="6290" w:author="Walk, Kara" w:date="2019-10-30T22:07:00Z">
        <w:r>
          <w:tab/>
          <w:t>The assessment and evaluation section</w:t>
        </w:r>
      </w:ins>
      <w:ins w:id="6291" w:author="Walk, Kara" w:date="2019-11-10T11:59:00Z">
        <w:r w:rsidR="00581BE5">
          <w:t xml:space="preserve"> of the</w:t>
        </w:r>
      </w:ins>
      <w:ins w:id="6292" w:author="Walk, Kara" w:date="2019-10-30T22:07:00Z">
        <w:r>
          <w:t xml:space="preserve"> ANOVA results did not show any </w:t>
        </w:r>
      </w:ins>
      <w:ins w:id="6293" w:author="Walk, Kara" w:date="2019-10-30T22:08:00Z">
        <w:r>
          <w:t xml:space="preserve">significance between the </w:t>
        </w:r>
        <w:r w:rsidR="00355853">
          <w:t xml:space="preserve">groups of principals with different levels of access and the competencies that were measured in this section. </w:t>
        </w:r>
      </w:ins>
      <w:ins w:id="6294" w:author="Walk, Kara" w:date="2019-12-26T14:40:00Z">
        <w:r w:rsidR="00F45ACF">
          <w:t xml:space="preserve">Results show the following </w:t>
        </w:r>
        <w:r w:rsidR="00D00D0B">
          <w:t>values: p</w:t>
        </w:r>
      </w:ins>
      <w:ins w:id="6295" w:author="Walk, Kara" w:date="2019-12-26T14:38:00Z">
        <w:r w:rsidR="00A85161">
          <w:t>romoting the evaluation of instructional practices</w:t>
        </w:r>
        <w:r w:rsidR="00F45ACF">
          <w:t xml:space="preserve"> (F = .846</w:t>
        </w:r>
      </w:ins>
      <w:ins w:id="6296" w:author="Walk, Kara" w:date="2019-12-26T14:39:00Z">
        <w:r w:rsidR="00F45ACF">
          <w:t>, p = .431), assessing and evaluating technology systems (F =</w:t>
        </w:r>
      </w:ins>
      <w:ins w:id="6297" w:author="Walk, Kara" w:date="2019-12-26T14:40:00Z">
        <w:r w:rsidR="00F45ACF">
          <w:t xml:space="preserve"> .215, p = .807) and </w:t>
        </w:r>
      </w:ins>
      <w:ins w:id="6298" w:author="Walk, Kara" w:date="2019-12-26T14:41:00Z">
        <w:r w:rsidR="00830FD3">
          <w:t xml:space="preserve">evaluating the effectiveness of professional development offerings (F = 1.719, p = .183). These results </w:t>
        </w:r>
      </w:ins>
      <w:ins w:id="6299" w:author="Walk, Kara" w:date="2019-12-26T14:42:00Z">
        <w:r w:rsidR="00830FD3">
          <w:t xml:space="preserve">are all </w:t>
        </w:r>
        <w:r w:rsidR="00113362">
          <w:t>well above the standard of significance fo</w:t>
        </w:r>
      </w:ins>
      <w:ins w:id="6300" w:author="Walk, Kara" w:date="2020-02-18T18:17:00Z">
        <w:r w:rsidR="00116452">
          <w:t>r</w:t>
        </w:r>
      </w:ins>
      <w:ins w:id="6301" w:author="Walk, Kara" w:date="2019-12-26T14:42:00Z">
        <w:r w:rsidR="00113362">
          <w:t xml:space="preserve"> this test of p &lt; .05. </w:t>
        </w:r>
      </w:ins>
      <w:ins w:id="6302" w:author="Walk, Kara" w:date="2019-10-31T17:01:00Z">
        <w:r w:rsidR="00E30B6E">
          <w:t>Results in this section help to show that the differences between groups of principals with technology acces</w:t>
        </w:r>
      </w:ins>
      <w:ins w:id="6303" w:author="Walk, Kara" w:date="2019-10-31T17:02:00Z">
        <w:r w:rsidR="00E30B6E">
          <w:t xml:space="preserve">s </w:t>
        </w:r>
        <w:r w:rsidR="00EB6CC3">
          <w:t xml:space="preserve">does not impact the evaluation of technology. </w:t>
        </w:r>
      </w:ins>
    </w:p>
    <w:p w14:paraId="1BF8E474" w14:textId="7E2FCA04" w:rsidR="00200BDD" w:rsidRDefault="00200BDD" w:rsidP="00200BDD">
      <w:pPr>
        <w:pStyle w:val="Caption"/>
        <w:rPr>
          <w:ins w:id="6304" w:author="Walk, Kara" w:date="2019-10-27T11:47:00Z"/>
          <w:rFonts w:ascii="Arial" w:hAnsi="Arial" w:cs="Arial"/>
          <w:i w:val="0"/>
          <w:iCs w:val="0"/>
          <w:color w:val="000000" w:themeColor="text1"/>
        </w:rPr>
      </w:pPr>
      <w:bookmarkStart w:id="6305" w:name="_Toc35425514"/>
      <w:ins w:id="6306" w:author="Walk, Kara" w:date="2019-10-27T11:47:00Z">
        <w:r w:rsidRPr="00200BDD">
          <w:rPr>
            <w:rFonts w:ascii="Arial" w:hAnsi="Arial" w:cs="Arial"/>
            <w:i w:val="0"/>
            <w:iCs w:val="0"/>
            <w:color w:val="000000" w:themeColor="text1"/>
            <w:rPrChange w:id="6307" w:author="Walk, Kara" w:date="2019-10-27T11:47:00Z">
              <w:rPr/>
            </w:rPrChange>
          </w:rPr>
          <w:t xml:space="preserve">Table </w:t>
        </w:r>
        <w:r w:rsidRPr="00200BDD">
          <w:rPr>
            <w:rFonts w:ascii="Arial" w:hAnsi="Arial" w:cs="Arial"/>
            <w:i w:val="0"/>
            <w:iCs w:val="0"/>
            <w:color w:val="000000" w:themeColor="text1"/>
            <w:rPrChange w:id="6308" w:author="Walk, Kara" w:date="2019-10-27T11:47:00Z">
              <w:rPr/>
            </w:rPrChange>
          </w:rPr>
          <w:fldChar w:fldCharType="begin"/>
        </w:r>
        <w:r w:rsidRPr="00200BDD">
          <w:rPr>
            <w:rFonts w:ascii="Arial" w:hAnsi="Arial" w:cs="Arial"/>
            <w:i w:val="0"/>
            <w:iCs w:val="0"/>
            <w:color w:val="000000" w:themeColor="text1"/>
            <w:rPrChange w:id="6309" w:author="Walk, Kara" w:date="2019-10-27T11:47:00Z">
              <w:rPr/>
            </w:rPrChange>
          </w:rPr>
          <w:instrText xml:space="preserve"> SEQ Table \* ARABIC </w:instrText>
        </w:r>
      </w:ins>
      <w:r w:rsidRPr="00200BDD">
        <w:rPr>
          <w:rFonts w:ascii="Arial" w:hAnsi="Arial" w:cs="Arial"/>
          <w:i w:val="0"/>
          <w:iCs w:val="0"/>
          <w:color w:val="000000" w:themeColor="text1"/>
          <w:rPrChange w:id="6310" w:author="Walk, Kara" w:date="2019-10-27T11:47:00Z">
            <w:rPr/>
          </w:rPrChange>
        </w:rPr>
        <w:fldChar w:fldCharType="separate"/>
      </w:r>
      <w:ins w:id="6311" w:author="Walk, Kara" w:date="2020-03-16T00:02:00Z">
        <w:r w:rsidR="0003774C">
          <w:rPr>
            <w:rFonts w:ascii="Arial" w:hAnsi="Arial" w:cs="Arial"/>
            <w:i w:val="0"/>
            <w:iCs w:val="0"/>
            <w:noProof/>
            <w:color w:val="000000" w:themeColor="text1"/>
          </w:rPr>
          <w:t>6</w:t>
        </w:r>
      </w:ins>
      <w:ins w:id="6312" w:author="Walk, Kara" w:date="2019-10-27T11:47:00Z">
        <w:r w:rsidRPr="00200BDD">
          <w:rPr>
            <w:rFonts w:ascii="Arial" w:hAnsi="Arial" w:cs="Arial"/>
            <w:i w:val="0"/>
            <w:iCs w:val="0"/>
            <w:color w:val="000000" w:themeColor="text1"/>
            <w:rPrChange w:id="6313" w:author="Walk, Kara" w:date="2019-10-27T11:47:00Z">
              <w:rPr/>
            </w:rPrChange>
          </w:rPr>
          <w:fldChar w:fldCharType="end"/>
        </w:r>
        <w:r w:rsidRPr="00200BDD">
          <w:rPr>
            <w:rFonts w:ascii="Arial" w:hAnsi="Arial" w:cs="Arial"/>
            <w:i w:val="0"/>
            <w:iCs w:val="0"/>
            <w:color w:val="000000" w:themeColor="text1"/>
            <w:rPrChange w:id="6314" w:author="Walk, Kara" w:date="2019-10-27T11:47:00Z">
              <w:rPr/>
            </w:rPrChange>
          </w:rPr>
          <w:t xml:space="preserve"> ANOVA Results Assessment and Evaluation Section</w:t>
        </w:r>
        <w:bookmarkEnd w:id="6305"/>
      </w:ins>
    </w:p>
    <w:p w14:paraId="2CF89F87" w14:textId="77777777" w:rsidR="00E56D3B" w:rsidRPr="00E56D3B" w:rsidRDefault="00E56D3B" w:rsidP="00E56D3B">
      <w:pPr>
        <w:autoSpaceDE w:val="0"/>
        <w:autoSpaceDN w:val="0"/>
        <w:adjustRightInd w:val="0"/>
        <w:rPr>
          <w:ins w:id="6315" w:author="Walk, Kara" w:date="2019-10-27T11:47:00Z"/>
        </w:rPr>
      </w:pPr>
    </w:p>
    <w:tbl>
      <w:tblPr>
        <w:tblW w:w="8640" w:type="dxa"/>
        <w:jc w:val="center"/>
        <w:tblLayout w:type="fixed"/>
        <w:tblCellMar>
          <w:left w:w="0" w:type="dxa"/>
          <w:right w:w="0" w:type="dxa"/>
        </w:tblCellMar>
        <w:tblLook w:val="0000" w:firstRow="0" w:lastRow="0" w:firstColumn="0" w:lastColumn="0" w:noHBand="0" w:noVBand="0"/>
        <w:tblPrChange w:id="6316" w:author="Walk, Kara" w:date="2019-10-29T18:06:00Z">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080"/>
        <w:gridCol w:w="1469"/>
        <w:gridCol w:w="1249"/>
        <w:gridCol w:w="873"/>
        <w:gridCol w:w="1223"/>
        <w:gridCol w:w="873"/>
        <w:gridCol w:w="873"/>
        <w:tblGridChange w:id="6317">
          <w:tblGrid>
            <w:gridCol w:w="2076"/>
            <w:gridCol w:w="1467"/>
            <w:gridCol w:w="1249"/>
            <w:gridCol w:w="875"/>
            <w:gridCol w:w="1225"/>
            <w:gridCol w:w="875"/>
            <w:gridCol w:w="873"/>
          </w:tblGrid>
        </w:tblGridChange>
      </w:tblGrid>
      <w:tr w:rsidR="00E56D3B" w:rsidRPr="00E56D3B" w14:paraId="58EBB700" w14:textId="77777777" w:rsidTr="000C652F">
        <w:trPr>
          <w:cantSplit/>
          <w:jc w:val="center"/>
          <w:ins w:id="6318" w:author="Walk, Kara" w:date="2019-10-27T11:47:00Z"/>
          <w:trPrChange w:id="6319" w:author="Walk, Kara" w:date="2019-10-29T18:06:00Z">
            <w:trPr>
              <w:cantSplit/>
            </w:trPr>
          </w:trPrChange>
        </w:trPr>
        <w:tc>
          <w:tcPr>
            <w:tcW w:w="10397" w:type="dxa"/>
            <w:gridSpan w:val="7"/>
            <w:tcBorders>
              <w:bottom w:val="single" w:sz="8" w:space="0" w:color="152935"/>
            </w:tcBorders>
            <w:shd w:val="clear" w:color="auto" w:fill="auto"/>
            <w:tcPrChange w:id="6320" w:author="Walk, Kara" w:date="2019-10-29T18:06:00Z">
              <w:tcPr>
                <w:tcW w:w="10397" w:type="dxa"/>
                <w:gridSpan w:val="7"/>
                <w:tcBorders>
                  <w:top w:val="nil"/>
                  <w:left w:val="nil"/>
                  <w:bottom w:val="nil"/>
                  <w:right w:val="nil"/>
                </w:tcBorders>
                <w:shd w:val="clear" w:color="auto" w:fill="auto"/>
              </w:tcPr>
            </w:tcPrChange>
          </w:tcPr>
          <w:p w14:paraId="590CBE41" w14:textId="7543A8E6" w:rsidR="00E56D3B" w:rsidRPr="00E56D3B" w:rsidRDefault="00E56D3B">
            <w:pPr>
              <w:autoSpaceDE w:val="0"/>
              <w:autoSpaceDN w:val="0"/>
              <w:adjustRightInd w:val="0"/>
              <w:ind w:left="60" w:right="60"/>
              <w:jc w:val="center"/>
              <w:rPr>
                <w:ins w:id="6321" w:author="Walk, Kara" w:date="2019-10-27T11:47:00Z"/>
                <w:color w:val="000000" w:themeColor="text1"/>
                <w:sz w:val="18"/>
                <w:szCs w:val="18"/>
                <w:rPrChange w:id="6322" w:author="Walk, Kara" w:date="2019-10-27T11:49:00Z">
                  <w:rPr>
                    <w:ins w:id="6323" w:author="Walk, Kara" w:date="2019-10-27T11:47:00Z"/>
                    <w:rFonts w:ascii="Arial" w:hAnsi="Arial" w:cs="Arial"/>
                    <w:color w:val="010205"/>
                    <w:sz w:val="30"/>
                    <w:szCs w:val="30"/>
                  </w:rPr>
                </w:rPrChange>
              </w:rPr>
              <w:pPrChange w:id="6324" w:author="Walk, Kara" w:date="2019-11-02T10:50:00Z">
                <w:pPr>
                  <w:autoSpaceDE w:val="0"/>
                  <w:autoSpaceDN w:val="0"/>
                  <w:adjustRightInd w:val="0"/>
                  <w:spacing w:line="320" w:lineRule="atLeast"/>
                  <w:ind w:left="60" w:right="60"/>
                  <w:jc w:val="center"/>
                </w:pPr>
              </w:pPrChange>
            </w:pPr>
          </w:p>
        </w:tc>
      </w:tr>
      <w:tr w:rsidR="00E56D3B" w:rsidRPr="00E56D3B" w14:paraId="24BC3AB4" w14:textId="77777777" w:rsidTr="000C652F">
        <w:trPr>
          <w:cantSplit/>
          <w:jc w:val="center"/>
          <w:ins w:id="6325" w:author="Walk, Kara" w:date="2019-10-27T11:47:00Z"/>
          <w:trPrChange w:id="6326" w:author="Walk, Kara" w:date="2019-10-29T18:06:00Z">
            <w:trPr>
              <w:cantSplit/>
            </w:trPr>
          </w:trPrChange>
        </w:trPr>
        <w:tc>
          <w:tcPr>
            <w:tcW w:w="4275" w:type="dxa"/>
            <w:gridSpan w:val="2"/>
            <w:tcBorders>
              <w:top w:val="single" w:sz="8" w:space="0" w:color="152935"/>
              <w:bottom w:val="single" w:sz="8" w:space="0" w:color="152935"/>
            </w:tcBorders>
            <w:shd w:val="clear" w:color="auto" w:fill="auto"/>
            <w:tcPrChange w:id="6327" w:author="Walk, Kara" w:date="2019-10-29T18:06:00Z">
              <w:tcPr>
                <w:tcW w:w="4275" w:type="dxa"/>
                <w:gridSpan w:val="2"/>
                <w:tcBorders>
                  <w:top w:val="nil"/>
                  <w:left w:val="nil"/>
                  <w:bottom w:val="single" w:sz="8" w:space="0" w:color="152935"/>
                  <w:right w:val="nil"/>
                </w:tcBorders>
                <w:shd w:val="clear" w:color="auto" w:fill="auto"/>
              </w:tcPr>
            </w:tcPrChange>
          </w:tcPr>
          <w:p w14:paraId="65D870B6" w14:textId="77777777" w:rsidR="00E56D3B" w:rsidRPr="00E56D3B" w:rsidRDefault="00E56D3B">
            <w:pPr>
              <w:autoSpaceDE w:val="0"/>
              <w:autoSpaceDN w:val="0"/>
              <w:adjustRightInd w:val="0"/>
              <w:jc w:val="right"/>
              <w:rPr>
                <w:ins w:id="6328" w:author="Walk, Kara" w:date="2019-10-27T11:47:00Z"/>
                <w:color w:val="000000" w:themeColor="text1"/>
                <w:sz w:val="18"/>
                <w:szCs w:val="18"/>
                <w:rPrChange w:id="6329" w:author="Walk, Kara" w:date="2019-10-27T11:49:00Z">
                  <w:rPr>
                    <w:ins w:id="6330" w:author="Walk, Kara" w:date="2019-10-27T11:47:00Z"/>
                  </w:rPr>
                </w:rPrChange>
              </w:rPr>
              <w:pPrChange w:id="6331" w:author="Walk, Kara" w:date="2019-11-02T10:50:00Z">
                <w:pPr>
                  <w:autoSpaceDE w:val="0"/>
                  <w:autoSpaceDN w:val="0"/>
                  <w:adjustRightInd w:val="0"/>
                </w:pPr>
              </w:pPrChange>
            </w:pPr>
          </w:p>
        </w:tc>
        <w:tc>
          <w:tcPr>
            <w:tcW w:w="1503" w:type="dxa"/>
            <w:tcBorders>
              <w:top w:val="single" w:sz="8" w:space="0" w:color="152935"/>
              <w:bottom w:val="single" w:sz="8" w:space="0" w:color="152935"/>
            </w:tcBorders>
            <w:shd w:val="clear" w:color="auto" w:fill="auto"/>
            <w:tcPrChange w:id="6332" w:author="Walk, Kara" w:date="2019-10-29T18:06:00Z">
              <w:tcPr>
                <w:tcW w:w="1503" w:type="dxa"/>
                <w:tcBorders>
                  <w:top w:val="nil"/>
                  <w:left w:val="nil"/>
                  <w:bottom w:val="single" w:sz="8" w:space="0" w:color="152935"/>
                  <w:right w:val="single" w:sz="8" w:space="0" w:color="E0E0E0"/>
                </w:tcBorders>
                <w:shd w:val="clear" w:color="auto" w:fill="auto"/>
              </w:tcPr>
            </w:tcPrChange>
          </w:tcPr>
          <w:p w14:paraId="3B68DDAB" w14:textId="77777777" w:rsidR="00E56D3B" w:rsidRPr="00E56D3B" w:rsidRDefault="00E56D3B">
            <w:pPr>
              <w:autoSpaceDE w:val="0"/>
              <w:autoSpaceDN w:val="0"/>
              <w:adjustRightInd w:val="0"/>
              <w:ind w:left="60" w:right="60"/>
              <w:jc w:val="right"/>
              <w:rPr>
                <w:ins w:id="6333" w:author="Walk, Kara" w:date="2019-10-27T11:47:00Z"/>
                <w:color w:val="000000" w:themeColor="text1"/>
                <w:sz w:val="18"/>
                <w:szCs w:val="18"/>
                <w:rPrChange w:id="6334" w:author="Walk, Kara" w:date="2019-10-27T11:49:00Z">
                  <w:rPr>
                    <w:ins w:id="6335" w:author="Walk, Kara" w:date="2019-10-27T11:47:00Z"/>
                    <w:rFonts w:ascii="Arial" w:hAnsi="Arial" w:cs="Arial"/>
                    <w:color w:val="264A60"/>
                  </w:rPr>
                </w:rPrChange>
              </w:rPr>
              <w:pPrChange w:id="6336" w:author="Walk, Kara" w:date="2019-11-02T10:50:00Z">
                <w:pPr>
                  <w:autoSpaceDE w:val="0"/>
                  <w:autoSpaceDN w:val="0"/>
                  <w:adjustRightInd w:val="0"/>
                  <w:spacing w:line="320" w:lineRule="atLeast"/>
                  <w:ind w:left="60" w:right="60"/>
                  <w:jc w:val="center"/>
                </w:pPr>
              </w:pPrChange>
            </w:pPr>
            <w:ins w:id="6337" w:author="Walk, Kara" w:date="2019-10-27T11:47:00Z">
              <w:r w:rsidRPr="00E56D3B">
                <w:rPr>
                  <w:color w:val="000000" w:themeColor="text1"/>
                  <w:sz w:val="18"/>
                  <w:szCs w:val="18"/>
                  <w:rPrChange w:id="6338" w:author="Walk, Kara" w:date="2019-10-27T11:49:00Z">
                    <w:rPr>
                      <w:rFonts w:ascii="Arial" w:hAnsi="Arial" w:cs="Arial"/>
                      <w:color w:val="264A60"/>
                    </w:rPr>
                  </w:rPrChange>
                </w:rPr>
                <w:t>Sum of Squares</w:t>
              </w:r>
            </w:ins>
          </w:p>
        </w:tc>
        <w:tc>
          <w:tcPr>
            <w:tcW w:w="1049" w:type="dxa"/>
            <w:tcBorders>
              <w:top w:val="single" w:sz="8" w:space="0" w:color="152935"/>
              <w:bottom w:val="single" w:sz="8" w:space="0" w:color="152935"/>
            </w:tcBorders>
            <w:shd w:val="clear" w:color="auto" w:fill="auto"/>
            <w:tcPrChange w:id="6339" w:author="Walk, Kara" w:date="2019-10-29T18:06:00Z">
              <w:tcPr>
                <w:tcW w:w="1049" w:type="dxa"/>
                <w:tcBorders>
                  <w:top w:val="nil"/>
                  <w:left w:val="single" w:sz="8" w:space="0" w:color="E0E0E0"/>
                  <w:bottom w:val="single" w:sz="8" w:space="0" w:color="152935"/>
                  <w:right w:val="single" w:sz="8" w:space="0" w:color="E0E0E0"/>
                </w:tcBorders>
                <w:shd w:val="clear" w:color="auto" w:fill="auto"/>
              </w:tcPr>
            </w:tcPrChange>
          </w:tcPr>
          <w:p w14:paraId="410CC402" w14:textId="77777777" w:rsidR="00E56D3B" w:rsidRPr="00E56D3B" w:rsidRDefault="00E56D3B">
            <w:pPr>
              <w:autoSpaceDE w:val="0"/>
              <w:autoSpaceDN w:val="0"/>
              <w:adjustRightInd w:val="0"/>
              <w:ind w:left="60" w:right="60"/>
              <w:jc w:val="right"/>
              <w:rPr>
                <w:ins w:id="6340" w:author="Walk, Kara" w:date="2019-10-27T11:47:00Z"/>
                <w:color w:val="000000" w:themeColor="text1"/>
                <w:sz w:val="18"/>
                <w:szCs w:val="18"/>
                <w:rPrChange w:id="6341" w:author="Walk, Kara" w:date="2019-10-27T11:49:00Z">
                  <w:rPr>
                    <w:ins w:id="6342" w:author="Walk, Kara" w:date="2019-10-27T11:47:00Z"/>
                    <w:rFonts w:ascii="Arial" w:hAnsi="Arial" w:cs="Arial"/>
                    <w:color w:val="264A60"/>
                  </w:rPr>
                </w:rPrChange>
              </w:rPr>
              <w:pPrChange w:id="6343" w:author="Walk, Kara" w:date="2019-11-02T10:50:00Z">
                <w:pPr>
                  <w:autoSpaceDE w:val="0"/>
                  <w:autoSpaceDN w:val="0"/>
                  <w:adjustRightInd w:val="0"/>
                  <w:spacing w:line="320" w:lineRule="atLeast"/>
                  <w:ind w:left="60" w:right="60"/>
                  <w:jc w:val="center"/>
                </w:pPr>
              </w:pPrChange>
            </w:pPr>
            <w:ins w:id="6344" w:author="Walk, Kara" w:date="2019-10-27T11:47:00Z">
              <w:r w:rsidRPr="00E56D3B">
                <w:rPr>
                  <w:color w:val="000000" w:themeColor="text1"/>
                  <w:sz w:val="18"/>
                  <w:szCs w:val="18"/>
                  <w:rPrChange w:id="6345" w:author="Walk, Kara" w:date="2019-10-27T11:49:00Z">
                    <w:rPr>
                      <w:rFonts w:ascii="Arial" w:hAnsi="Arial" w:cs="Arial"/>
                      <w:color w:val="264A60"/>
                    </w:rPr>
                  </w:rPrChange>
                </w:rPr>
                <w:t>df</w:t>
              </w:r>
            </w:ins>
          </w:p>
        </w:tc>
        <w:tc>
          <w:tcPr>
            <w:tcW w:w="1472" w:type="dxa"/>
            <w:tcBorders>
              <w:top w:val="single" w:sz="8" w:space="0" w:color="152935"/>
              <w:bottom w:val="single" w:sz="8" w:space="0" w:color="152935"/>
            </w:tcBorders>
            <w:shd w:val="clear" w:color="auto" w:fill="auto"/>
            <w:tcPrChange w:id="6346" w:author="Walk, Kara" w:date="2019-10-29T18:06:00Z">
              <w:tcPr>
                <w:tcW w:w="1472" w:type="dxa"/>
                <w:tcBorders>
                  <w:top w:val="nil"/>
                  <w:left w:val="single" w:sz="8" w:space="0" w:color="E0E0E0"/>
                  <w:bottom w:val="single" w:sz="8" w:space="0" w:color="152935"/>
                  <w:right w:val="single" w:sz="8" w:space="0" w:color="E0E0E0"/>
                </w:tcBorders>
                <w:shd w:val="clear" w:color="auto" w:fill="auto"/>
              </w:tcPr>
            </w:tcPrChange>
          </w:tcPr>
          <w:p w14:paraId="21C8673B" w14:textId="77777777" w:rsidR="00E56D3B" w:rsidRPr="00E56D3B" w:rsidRDefault="00E56D3B">
            <w:pPr>
              <w:autoSpaceDE w:val="0"/>
              <w:autoSpaceDN w:val="0"/>
              <w:adjustRightInd w:val="0"/>
              <w:ind w:left="60" w:right="60"/>
              <w:jc w:val="right"/>
              <w:rPr>
                <w:ins w:id="6347" w:author="Walk, Kara" w:date="2019-10-27T11:47:00Z"/>
                <w:color w:val="000000" w:themeColor="text1"/>
                <w:sz w:val="18"/>
                <w:szCs w:val="18"/>
                <w:rPrChange w:id="6348" w:author="Walk, Kara" w:date="2019-10-27T11:49:00Z">
                  <w:rPr>
                    <w:ins w:id="6349" w:author="Walk, Kara" w:date="2019-10-27T11:47:00Z"/>
                    <w:rFonts w:ascii="Arial" w:hAnsi="Arial" w:cs="Arial"/>
                    <w:color w:val="264A60"/>
                  </w:rPr>
                </w:rPrChange>
              </w:rPr>
              <w:pPrChange w:id="6350" w:author="Walk, Kara" w:date="2019-11-02T10:50:00Z">
                <w:pPr>
                  <w:autoSpaceDE w:val="0"/>
                  <w:autoSpaceDN w:val="0"/>
                  <w:adjustRightInd w:val="0"/>
                  <w:spacing w:line="320" w:lineRule="atLeast"/>
                  <w:ind w:left="60" w:right="60"/>
                  <w:jc w:val="center"/>
                </w:pPr>
              </w:pPrChange>
            </w:pPr>
            <w:ins w:id="6351" w:author="Walk, Kara" w:date="2019-10-27T11:47:00Z">
              <w:r w:rsidRPr="00E56D3B">
                <w:rPr>
                  <w:color w:val="000000" w:themeColor="text1"/>
                  <w:sz w:val="18"/>
                  <w:szCs w:val="18"/>
                  <w:rPrChange w:id="6352" w:author="Walk, Kara" w:date="2019-10-27T11:49:00Z">
                    <w:rPr>
                      <w:rFonts w:ascii="Arial" w:hAnsi="Arial" w:cs="Arial"/>
                      <w:color w:val="264A60"/>
                    </w:rPr>
                  </w:rPrChange>
                </w:rPr>
                <w:t>Mean Square</w:t>
              </w:r>
            </w:ins>
          </w:p>
        </w:tc>
        <w:tc>
          <w:tcPr>
            <w:tcW w:w="1049" w:type="dxa"/>
            <w:tcBorders>
              <w:top w:val="single" w:sz="8" w:space="0" w:color="152935"/>
              <w:bottom w:val="single" w:sz="8" w:space="0" w:color="152935"/>
            </w:tcBorders>
            <w:shd w:val="clear" w:color="auto" w:fill="auto"/>
            <w:tcPrChange w:id="6353" w:author="Walk, Kara" w:date="2019-10-29T18:06:00Z">
              <w:tcPr>
                <w:tcW w:w="1049" w:type="dxa"/>
                <w:tcBorders>
                  <w:top w:val="nil"/>
                  <w:left w:val="single" w:sz="8" w:space="0" w:color="E0E0E0"/>
                  <w:bottom w:val="single" w:sz="8" w:space="0" w:color="152935"/>
                  <w:right w:val="single" w:sz="8" w:space="0" w:color="E0E0E0"/>
                </w:tcBorders>
                <w:shd w:val="clear" w:color="auto" w:fill="auto"/>
              </w:tcPr>
            </w:tcPrChange>
          </w:tcPr>
          <w:p w14:paraId="202D087E" w14:textId="77777777" w:rsidR="00E56D3B" w:rsidRPr="00E56D3B" w:rsidRDefault="00E56D3B">
            <w:pPr>
              <w:autoSpaceDE w:val="0"/>
              <w:autoSpaceDN w:val="0"/>
              <w:adjustRightInd w:val="0"/>
              <w:ind w:left="60" w:right="60"/>
              <w:jc w:val="right"/>
              <w:rPr>
                <w:ins w:id="6354" w:author="Walk, Kara" w:date="2019-10-27T11:47:00Z"/>
                <w:color w:val="000000" w:themeColor="text1"/>
                <w:sz w:val="18"/>
                <w:szCs w:val="18"/>
                <w:rPrChange w:id="6355" w:author="Walk, Kara" w:date="2019-10-27T11:49:00Z">
                  <w:rPr>
                    <w:ins w:id="6356" w:author="Walk, Kara" w:date="2019-10-27T11:47:00Z"/>
                    <w:rFonts w:ascii="Arial" w:hAnsi="Arial" w:cs="Arial"/>
                    <w:color w:val="264A60"/>
                  </w:rPr>
                </w:rPrChange>
              </w:rPr>
              <w:pPrChange w:id="6357" w:author="Walk, Kara" w:date="2019-11-02T10:50:00Z">
                <w:pPr>
                  <w:autoSpaceDE w:val="0"/>
                  <w:autoSpaceDN w:val="0"/>
                  <w:adjustRightInd w:val="0"/>
                  <w:spacing w:line="320" w:lineRule="atLeast"/>
                  <w:ind w:left="60" w:right="60"/>
                  <w:jc w:val="center"/>
                </w:pPr>
              </w:pPrChange>
            </w:pPr>
            <w:ins w:id="6358" w:author="Walk, Kara" w:date="2019-10-27T11:47:00Z">
              <w:r w:rsidRPr="00E56D3B">
                <w:rPr>
                  <w:color w:val="000000" w:themeColor="text1"/>
                  <w:sz w:val="18"/>
                  <w:szCs w:val="18"/>
                  <w:rPrChange w:id="6359" w:author="Walk, Kara" w:date="2019-10-27T11:49:00Z">
                    <w:rPr>
                      <w:rFonts w:ascii="Arial" w:hAnsi="Arial" w:cs="Arial"/>
                      <w:color w:val="264A60"/>
                    </w:rPr>
                  </w:rPrChange>
                </w:rPr>
                <w:t>F</w:t>
              </w:r>
            </w:ins>
          </w:p>
        </w:tc>
        <w:tc>
          <w:tcPr>
            <w:tcW w:w="1049" w:type="dxa"/>
            <w:tcBorders>
              <w:top w:val="single" w:sz="8" w:space="0" w:color="152935"/>
              <w:bottom w:val="single" w:sz="8" w:space="0" w:color="152935"/>
            </w:tcBorders>
            <w:shd w:val="clear" w:color="auto" w:fill="auto"/>
            <w:tcPrChange w:id="6360" w:author="Walk, Kara" w:date="2019-10-29T18:06:00Z">
              <w:tcPr>
                <w:tcW w:w="1049" w:type="dxa"/>
                <w:tcBorders>
                  <w:top w:val="nil"/>
                  <w:left w:val="single" w:sz="8" w:space="0" w:color="E0E0E0"/>
                  <w:bottom w:val="single" w:sz="8" w:space="0" w:color="152935"/>
                  <w:right w:val="nil"/>
                </w:tcBorders>
                <w:shd w:val="clear" w:color="auto" w:fill="auto"/>
              </w:tcPr>
            </w:tcPrChange>
          </w:tcPr>
          <w:p w14:paraId="7AAB9D3E" w14:textId="77777777" w:rsidR="00E56D3B" w:rsidRPr="00E56D3B" w:rsidRDefault="00E56D3B">
            <w:pPr>
              <w:autoSpaceDE w:val="0"/>
              <w:autoSpaceDN w:val="0"/>
              <w:adjustRightInd w:val="0"/>
              <w:ind w:left="60" w:right="60"/>
              <w:jc w:val="right"/>
              <w:rPr>
                <w:ins w:id="6361" w:author="Walk, Kara" w:date="2019-10-27T11:47:00Z"/>
                <w:color w:val="000000" w:themeColor="text1"/>
                <w:sz w:val="18"/>
                <w:szCs w:val="18"/>
                <w:rPrChange w:id="6362" w:author="Walk, Kara" w:date="2019-10-27T11:49:00Z">
                  <w:rPr>
                    <w:ins w:id="6363" w:author="Walk, Kara" w:date="2019-10-27T11:47:00Z"/>
                    <w:rFonts w:ascii="Arial" w:hAnsi="Arial" w:cs="Arial"/>
                    <w:color w:val="264A60"/>
                  </w:rPr>
                </w:rPrChange>
              </w:rPr>
              <w:pPrChange w:id="6364" w:author="Walk, Kara" w:date="2019-11-02T10:50:00Z">
                <w:pPr>
                  <w:autoSpaceDE w:val="0"/>
                  <w:autoSpaceDN w:val="0"/>
                  <w:adjustRightInd w:val="0"/>
                  <w:spacing w:line="320" w:lineRule="atLeast"/>
                  <w:ind w:left="60" w:right="60"/>
                  <w:jc w:val="center"/>
                </w:pPr>
              </w:pPrChange>
            </w:pPr>
            <w:ins w:id="6365" w:author="Walk, Kara" w:date="2019-10-27T11:47:00Z">
              <w:r w:rsidRPr="00E56D3B">
                <w:rPr>
                  <w:color w:val="000000" w:themeColor="text1"/>
                  <w:sz w:val="18"/>
                  <w:szCs w:val="18"/>
                  <w:rPrChange w:id="6366" w:author="Walk, Kara" w:date="2019-10-27T11:49:00Z">
                    <w:rPr>
                      <w:rFonts w:ascii="Arial" w:hAnsi="Arial" w:cs="Arial"/>
                      <w:color w:val="264A60"/>
                    </w:rPr>
                  </w:rPrChange>
                </w:rPr>
                <w:t>Sig.</w:t>
              </w:r>
            </w:ins>
          </w:p>
        </w:tc>
      </w:tr>
      <w:tr w:rsidR="00E56D3B" w:rsidRPr="00E56D3B" w14:paraId="19471039" w14:textId="77777777" w:rsidTr="00E56D3B">
        <w:trPr>
          <w:cantSplit/>
          <w:jc w:val="center"/>
          <w:ins w:id="6367" w:author="Walk, Kara" w:date="2019-10-27T11:47:00Z"/>
          <w:trPrChange w:id="6368" w:author="Walk, Kara" w:date="2019-10-27T11:50:00Z">
            <w:trPr>
              <w:cantSplit/>
            </w:trPr>
          </w:trPrChange>
        </w:trPr>
        <w:tc>
          <w:tcPr>
            <w:tcW w:w="2506" w:type="dxa"/>
            <w:vMerge w:val="restart"/>
            <w:tcBorders>
              <w:top w:val="single" w:sz="8" w:space="0" w:color="152935"/>
            </w:tcBorders>
            <w:shd w:val="clear" w:color="auto" w:fill="auto"/>
            <w:tcPrChange w:id="6369" w:author="Walk, Kara" w:date="2019-10-27T11:50:00Z">
              <w:tcPr>
                <w:tcW w:w="2506" w:type="dxa"/>
                <w:vMerge w:val="restart"/>
                <w:tcBorders>
                  <w:top w:val="single" w:sz="8" w:space="0" w:color="152935"/>
                  <w:left w:val="nil"/>
                  <w:bottom w:val="nil"/>
                  <w:right w:val="nil"/>
                </w:tcBorders>
                <w:shd w:val="clear" w:color="auto" w:fill="auto"/>
              </w:tcPr>
            </w:tcPrChange>
          </w:tcPr>
          <w:p w14:paraId="6424C383" w14:textId="32187FFC" w:rsidR="00E56D3B" w:rsidRPr="00E56D3B" w:rsidRDefault="00E56D3B">
            <w:pPr>
              <w:autoSpaceDE w:val="0"/>
              <w:autoSpaceDN w:val="0"/>
              <w:adjustRightInd w:val="0"/>
              <w:ind w:left="60" w:right="60"/>
              <w:rPr>
                <w:ins w:id="6370" w:author="Walk, Kara" w:date="2019-10-27T11:47:00Z"/>
                <w:color w:val="000000" w:themeColor="text1"/>
                <w:sz w:val="18"/>
                <w:szCs w:val="18"/>
                <w:rPrChange w:id="6371" w:author="Walk, Kara" w:date="2019-10-27T11:49:00Z">
                  <w:rPr>
                    <w:ins w:id="6372" w:author="Walk, Kara" w:date="2019-10-27T11:47:00Z"/>
                    <w:rFonts w:ascii="Arial" w:hAnsi="Arial" w:cs="Arial"/>
                    <w:color w:val="264A60"/>
                  </w:rPr>
                </w:rPrChange>
              </w:rPr>
              <w:pPrChange w:id="6373" w:author="Walk, Kara" w:date="2019-11-02T10:50:00Z">
                <w:pPr>
                  <w:autoSpaceDE w:val="0"/>
                  <w:autoSpaceDN w:val="0"/>
                  <w:adjustRightInd w:val="0"/>
                  <w:spacing w:line="320" w:lineRule="atLeast"/>
                  <w:ind w:left="60" w:right="60"/>
                </w:pPr>
              </w:pPrChange>
            </w:pPr>
            <w:ins w:id="6374" w:author="Walk, Kara" w:date="2019-10-27T11:47:00Z">
              <w:r w:rsidRPr="00E56D3B">
                <w:rPr>
                  <w:color w:val="000000" w:themeColor="text1"/>
                  <w:sz w:val="18"/>
                  <w:szCs w:val="18"/>
                  <w:rPrChange w:id="6375" w:author="Walk, Kara" w:date="2019-10-27T11:49:00Z">
                    <w:rPr>
                      <w:rFonts w:ascii="Arial" w:hAnsi="Arial" w:cs="Arial"/>
                      <w:color w:val="264A60"/>
                    </w:rPr>
                  </w:rPrChange>
                </w:rPr>
                <w:t>Promote the evaluation of instructional practices, including technology-based practices, to assess their effectiveness</w:t>
              </w:r>
            </w:ins>
          </w:p>
        </w:tc>
        <w:tc>
          <w:tcPr>
            <w:tcW w:w="1769" w:type="dxa"/>
            <w:tcBorders>
              <w:top w:val="single" w:sz="8" w:space="0" w:color="152935"/>
            </w:tcBorders>
            <w:shd w:val="clear" w:color="auto" w:fill="auto"/>
            <w:tcPrChange w:id="6376" w:author="Walk, Kara" w:date="2019-10-27T11:50:00Z">
              <w:tcPr>
                <w:tcW w:w="1769" w:type="dxa"/>
                <w:tcBorders>
                  <w:top w:val="single" w:sz="8" w:space="0" w:color="152935"/>
                  <w:left w:val="nil"/>
                  <w:bottom w:val="single" w:sz="8" w:space="0" w:color="AEAEAE"/>
                  <w:right w:val="nil"/>
                </w:tcBorders>
                <w:shd w:val="clear" w:color="auto" w:fill="auto"/>
              </w:tcPr>
            </w:tcPrChange>
          </w:tcPr>
          <w:p w14:paraId="716D544D" w14:textId="77777777" w:rsidR="00E56D3B" w:rsidRPr="00E56D3B" w:rsidRDefault="00E56D3B">
            <w:pPr>
              <w:autoSpaceDE w:val="0"/>
              <w:autoSpaceDN w:val="0"/>
              <w:adjustRightInd w:val="0"/>
              <w:ind w:left="60" w:right="60"/>
              <w:rPr>
                <w:ins w:id="6377" w:author="Walk, Kara" w:date="2019-10-27T11:47:00Z"/>
                <w:color w:val="000000" w:themeColor="text1"/>
                <w:sz w:val="18"/>
                <w:szCs w:val="18"/>
                <w:rPrChange w:id="6378" w:author="Walk, Kara" w:date="2019-10-27T11:49:00Z">
                  <w:rPr>
                    <w:ins w:id="6379" w:author="Walk, Kara" w:date="2019-10-27T11:47:00Z"/>
                    <w:rFonts w:ascii="Arial" w:hAnsi="Arial" w:cs="Arial"/>
                    <w:color w:val="264A60"/>
                  </w:rPr>
                </w:rPrChange>
              </w:rPr>
              <w:pPrChange w:id="6380" w:author="Walk, Kara" w:date="2019-11-02T10:50:00Z">
                <w:pPr>
                  <w:autoSpaceDE w:val="0"/>
                  <w:autoSpaceDN w:val="0"/>
                  <w:adjustRightInd w:val="0"/>
                  <w:spacing w:line="320" w:lineRule="atLeast"/>
                  <w:ind w:left="60" w:right="60"/>
                </w:pPr>
              </w:pPrChange>
            </w:pPr>
            <w:ins w:id="6381" w:author="Walk, Kara" w:date="2019-10-27T11:47:00Z">
              <w:r w:rsidRPr="00E56D3B">
                <w:rPr>
                  <w:color w:val="000000" w:themeColor="text1"/>
                  <w:sz w:val="18"/>
                  <w:szCs w:val="18"/>
                  <w:rPrChange w:id="6382" w:author="Walk, Kara" w:date="2019-10-27T11:49:00Z">
                    <w:rPr>
                      <w:rFonts w:ascii="Arial" w:hAnsi="Arial" w:cs="Arial"/>
                      <w:color w:val="264A60"/>
                    </w:rPr>
                  </w:rPrChange>
                </w:rPr>
                <w:t>Between Groups</w:t>
              </w:r>
            </w:ins>
          </w:p>
        </w:tc>
        <w:tc>
          <w:tcPr>
            <w:tcW w:w="1503" w:type="dxa"/>
            <w:tcBorders>
              <w:top w:val="single" w:sz="8" w:space="0" w:color="152935"/>
            </w:tcBorders>
            <w:shd w:val="clear" w:color="auto" w:fill="auto"/>
            <w:tcPrChange w:id="6383" w:author="Walk, Kara" w:date="2019-10-27T11:50:00Z">
              <w:tcPr>
                <w:tcW w:w="1503" w:type="dxa"/>
                <w:tcBorders>
                  <w:top w:val="single" w:sz="8" w:space="0" w:color="152935"/>
                  <w:left w:val="nil"/>
                  <w:bottom w:val="single" w:sz="8" w:space="0" w:color="AEAEAE"/>
                  <w:right w:val="single" w:sz="8" w:space="0" w:color="E0E0E0"/>
                </w:tcBorders>
                <w:shd w:val="clear" w:color="auto" w:fill="auto"/>
              </w:tcPr>
            </w:tcPrChange>
          </w:tcPr>
          <w:p w14:paraId="0A47F467" w14:textId="77777777" w:rsidR="00E56D3B" w:rsidRPr="00E56D3B" w:rsidRDefault="00E56D3B">
            <w:pPr>
              <w:autoSpaceDE w:val="0"/>
              <w:autoSpaceDN w:val="0"/>
              <w:adjustRightInd w:val="0"/>
              <w:ind w:left="60" w:right="60"/>
              <w:jc w:val="right"/>
              <w:rPr>
                <w:ins w:id="6384" w:author="Walk, Kara" w:date="2019-10-27T11:47:00Z"/>
                <w:color w:val="000000" w:themeColor="text1"/>
                <w:sz w:val="18"/>
                <w:szCs w:val="18"/>
                <w:rPrChange w:id="6385" w:author="Walk, Kara" w:date="2019-10-27T11:49:00Z">
                  <w:rPr>
                    <w:ins w:id="6386" w:author="Walk, Kara" w:date="2019-10-27T11:47:00Z"/>
                    <w:rFonts w:ascii="Arial" w:hAnsi="Arial" w:cs="Arial"/>
                    <w:color w:val="010205"/>
                  </w:rPr>
                </w:rPrChange>
              </w:rPr>
              <w:pPrChange w:id="6387" w:author="Walk, Kara" w:date="2019-11-02T10:50:00Z">
                <w:pPr>
                  <w:autoSpaceDE w:val="0"/>
                  <w:autoSpaceDN w:val="0"/>
                  <w:adjustRightInd w:val="0"/>
                  <w:spacing w:line="320" w:lineRule="atLeast"/>
                  <w:ind w:left="60" w:right="60"/>
                  <w:jc w:val="right"/>
                </w:pPr>
              </w:pPrChange>
            </w:pPr>
            <w:ins w:id="6388" w:author="Walk, Kara" w:date="2019-10-27T11:47:00Z">
              <w:r w:rsidRPr="00E56D3B">
                <w:rPr>
                  <w:color w:val="000000" w:themeColor="text1"/>
                  <w:sz w:val="18"/>
                  <w:szCs w:val="18"/>
                  <w:rPrChange w:id="6389" w:author="Walk, Kara" w:date="2019-10-27T11:49:00Z">
                    <w:rPr>
                      <w:rFonts w:ascii="Arial" w:hAnsi="Arial" w:cs="Arial"/>
                      <w:color w:val="010205"/>
                    </w:rPr>
                  </w:rPrChange>
                </w:rPr>
                <w:t>2.094</w:t>
              </w:r>
            </w:ins>
          </w:p>
        </w:tc>
        <w:tc>
          <w:tcPr>
            <w:tcW w:w="1049" w:type="dxa"/>
            <w:tcBorders>
              <w:top w:val="single" w:sz="8" w:space="0" w:color="152935"/>
            </w:tcBorders>
            <w:shd w:val="clear" w:color="auto" w:fill="auto"/>
            <w:tcPrChange w:id="6390" w:author="Walk, Kara" w:date="2019-10-27T11:50:00Z">
              <w:tcPr>
                <w:tcW w:w="1049" w:type="dxa"/>
                <w:tcBorders>
                  <w:top w:val="single" w:sz="8" w:space="0" w:color="152935"/>
                  <w:left w:val="single" w:sz="8" w:space="0" w:color="E0E0E0"/>
                  <w:bottom w:val="single" w:sz="8" w:space="0" w:color="AEAEAE"/>
                  <w:right w:val="single" w:sz="8" w:space="0" w:color="E0E0E0"/>
                </w:tcBorders>
                <w:shd w:val="clear" w:color="auto" w:fill="auto"/>
              </w:tcPr>
            </w:tcPrChange>
          </w:tcPr>
          <w:p w14:paraId="0577D296" w14:textId="77777777" w:rsidR="00E56D3B" w:rsidRPr="00E56D3B" w:rsidRDefault="00E56D3B">
            <w:pPr>
              <w:autoSpaceDE w:val="0"/>
              <w:autoSpaceDN w:val="0"/>
              <w:adjustRightInd w:val="0"/>
              <w:ind w:left="60" w:right="60"/>
              <w:jc w:val="right"/>
              <w:rPr>
                <w:ins w:id="6391" w:author="Walk, Kara" w:date="2019-10-27T11:47:00Z"/>
                <w:color w:val="000000" w:themeColor="text1"/>
                <w:sz w:val="18"/>
                <w:szCs w:val="18"/>
                <w:rPrChange w:id="6392" w:author="Walk, Kara" w:date="2019-10-27T11:49:00Z">
                  <w:rPr>
                    <w:ins w:id="6393" w:author="Walk, Kara" w:date="2019-10-27T11:47:00Z"/>
                    <w:rFonts w:ascii="Arial" w:hAnsi="Arial" w:cs="Arial"/>
                    <w:color w:val="010205"/>
                  </w:rPr>
                </w:rPrChange>
              </w:rPr>
              <w:pPrChange w:id="6394" w:author="Walk, Kara" w:date="2019-11-02T10:50:00Z">
                <w:pPr>
                  <w:autoSpaceDE w:val="0"/>
                  <w:autoSpaceDN w:val="0"/>
                  <w:adjustRightInd w:val="0"/>
                  <w:spacing w:line="320" w:lineRule="atLeast"/>
                  <w:ind w:left="60" w:right="60"/>
                  <w:jc w:val="right"/>
                </w:pPr>
              </w:pPrChange>
            </w:pPr>
            <w:ins w:id="6395" w:author="Walk, Kara" w:date="2019-10-27T11:47:00Z">
              <w:r w:rsidRPr="00E56D3B">
                <w:rPr>
                  <w:color w:val="000000" w:themeColor="text1"/>
                  <w:sz w:val="18"/>
                  <w:szCs w:val="18"/>
                  <w:rPrChange w:id="6396" w:author="Walk, Kara" w:date="2019-10-27T11:49:00Z">
                    <w:rPr>
                      <w:rFonts w:ascii="Arial" w:hAnsi="Arial" w:cs="Arial"/>
                      <w:color w:val="010205"/>
                    </w:rPr>
                  </w:rPrChange>
                </w:rPr>
                <w:t>2</w:t>
              </w:r>
            </w:ins>
          </w:p>
        </w:tc>
        <w:tc>
          <w:tcPr>
            <w:tcW w:w="1472" w:type="dxa"/>
            <w:tcBorders>
              <w:top w:val="single" w:sz="8" w:space="0" w:color="152935"/>
            </w:tcBorders>
            <w:shd w:val="clear" w:color="auto" w:fill="auto"/>
            <w:tcPrChange w:id="6397" w:author="Walk, Kara" w:date="2019-10-27T11:50:00Z">
              <w:tcPr>
                <w:tcW w:w="1472" w:type="dxa"/>
                <w:tcBorders>
                  <w:top w:val="single" w:sz="8" w:space="0" w:color="152935"/>
                  <w:left w:val="single" w:sz="8" w:space="0" w:color="E0E0E0"/>
                  <w:bottom w:val="single" w:sz="8" w:space="0" w:color="AEAEAE"/>
                  <w:right w:val="single" w:sz="8" w:space="0" w:color="E0E0E0"/>
                </w:tcBorders>
                <w:shd w:val="clear" w:color="auto" w:fill="auto"/>
              </w:tcPr>
            </w:tcPrChange>
          </w:tcPr>
          <w:p w14:paraId="60D67CB0" w14:textId="77777777" w:rsidR="00E56D3B" w:rsidRPr="00E56D3B" w:rsidRDefault="00E56D3B">
            <w:pPr>
              <w:autoSpaceDE w:val="0"/>
              <w:autoSpaceDN w:val="0"/>
              <w:adjustRightInd w:val="0"/>
              <w:ind w:left="60" w:right="60"/>
              <w:jc w:val="right"/>
              <w:rPr>
                <w:ins w:id="6398" w:author="Walk, Kara" w:date="2019-10-27T11:47:00Z"/>
                <w:color w:val="000000" w:themeColor="text1"/>
                <w:sz w:val="18"/>
                <w:szCs w:val="18"/>
                <w:rPrChange w:id="6399" w:author="Walk, Kara" w:date="2019-10-27T11:49:00Z">
                  <w:rPr>
                    <w:ins w:id="6400" w:author="Walk, Kara" w:date="2019-10-27T11:47:00Z"/>
                    <w:rFonts w:ascii="Arial" w:hAnsi="Arial" w:cs="Arial"/>
                    <w:color w:val="010205"/>
                  </w:rPr>
                </w:rPrChange>
              </w:rPr>
              <w:pPrChange w:id="6401" w:author="Walk, Kara" w:date="2019-11-02T10:50:00Z">
                <w:pPr>
                  <w:autoSpaceDE w:val="0"/>
                  <w:autoSpaceDN w:val="0"/>
                  <w:adjustRightInd w:val="0"/>
                  <w:spacing w:line="320" w:lineRule="atLeast"/>
                  <w:ind w:left="60" w:right="60"/>
                  <w:jc w:val="right"/>
                </w:pPr>
              </w:pPrChange>
            </w:pPr>
            <w:ins w:id="6402" w:author="Walk, Kara" w:date="2019-10-27T11:47:00Z">
              <w:r w:rsidRPr="00E56D3B">
                <w:rPr>
                  <w:color w:val="000000" w:themeColor="text1"/>
                  <w:sz w:val="18"/>
                  <w:szCs w:val="18"/>
                  <w:rPrChange w:id="6403" w:author="Walk, Kara" w:date="2019-10-27T11:49:00Z">
                    <w:rPr>
                      <w:rFonts w:ascii="Arial" w:hAnsi="Arial" w:cs="Arial"/>
                      <w:color w:val="010205"/>
                    </w:rPr>
                  </w:rPrChange>
                </w:rPr>
                <w:t>1.047</w:t>
              </w:r>
            </w:ins>
          </w:p>
        </w:tc>
        <w:tc>
          <w:tcPr>
            <w:tcW w:w="1049" w:type="dxa"/>
            <w:tcBorders>
              <w:top w:val="single" w:sz="8" w:space="0" w:color="152935"/>
            </w:tcBorders>
            <w:shd w:val="clear" w:color="auto" w:fill="auto"/>
            <w:tcPrChange w:id="6404" w:author="Walk, Kara" w:date="2019-10-27T11:50:00Z">
              <w:tcPr>
                <w:tcW w:w="1049" w:type="dxa"/>
                <w:tcBorders>
                  <w:top w:val="single" w:sz="8" w:space="0" w:color="152935"/>
                  <w:left w:val="single" w:sz="8" w:space="0" w:color="E0E0E0"/>
                  <w:bottom w:val="single" w:sz="8" w:space="0" w:color="AEAEAE"/>
                  <w:right w:val="single" w:sz="8" w:space="0" w:color="E0E0E0"/>
                </w:tcBorders>
                <w:shd w:val="clear" w:color="auto" w:fill="auto"/>
              </w:tcPr>
            </w:tcPrChange>
          </w:tcPr>
          <w:p w14:paraId="1F7A4E9F" w14:textId="77777777" w:rsidR="00E56D3B" w:rsidRPr="00E56D3B" w:rsidRDefault="00E56D3B">
            <w:pPr>
              <w:autoSpaceDE w:val="0"/>
              <w:autoSpaceDN w:val="0"/>
              <w:adjustRightInd w:val="0"/>
              <w:ind w:left="60" w:right="60"/>
              <w:jc w:val="right"/>
              <w:rPr>
                <w:ins w:id="6405" w:author="Walk, Kara" w:date="2019-10-27T11:47:00Z"/>
                <w:color w:val="000000" w:themeColor="text1"/>
                <w:sz w:val="18"/>
                <w:szCs w:val="18"/>
                <w:rPrChange w:id="6406" w:author="Walk, Kara" w:date="2019-10-27T11:49:00Z">
                  <w:rPr>
                    <w:ins w:id="6407" w:author="Walk, Kara" w:date="2019-10-27T11:47:00Z"/>
                    <w:rFonts w:ascii="Arial" w:hAnsi="Arial" w:cs="Arial"/>
                    <w:color w:val="010205"/>
                  </w:rPr>
                </w:rPrChange>
              </w:rPr>
              <w:pPrChange w:id="6408" w:author="Walk, Kara" w:date="2019-11-02T10:50:00Z">
                <w:pPr>
                  <w:autoSpaceDE w:val="0"/>
                  <w:autoSpaceDN w:val="0"/>
                  <w:adjustRightInd w:val="0"/>
                  <w:spacing w:line="320" w:lineRule="atLeast"/>
                  <w:ind w:left="60" w:right="60"/>
                  <w:jc w:val="right"/>
                </w:pPr>
              </w:pPrChange>
            </w:pPr>
            <w:ins w:id="6409" w:author="Walk, Kara" w:date="2019-10-27T11:47:00Z">
              <w:r w:rsidRPr="00E56D3B">
                <w:rPr>
                  <w:color w:val="000000" w:themeColor="text1"/>
                  <w:sz w:val="18"/>
                  <w:szCs w:val="18"/>
                  <w:rPrChange w:id="6410" w:author="Walk, Kara" w:date="2019-10-27T11:49:00Z">
                    <w:rPr>
                      <w:rFonts w:ascii="Arial" w:hAnsi="Arial" w:cs="Arial"/>
                      <w:color w:val="010205"/>
                    </w:rPr>
                  </w:rPrChange>
                </w:rPr>
                <w:t>.846</w:t>
              </w:r>
            </w:ins>
          </w:p>
        </w:tc>
        <w:tc>
          <w:tcPr>
            <w:tcW w:w="1049" w:type="dxa"/>
            <w:tcBorders>
              <w:top w:val="single" w:sz="8" w:space="0" w:color="152935"/>
            </w:tcBorders>
            <w:shd w:val="clear" w:color="auto" w:fill="auto"/>
            <w:tcPrChange w:id="6411" w:author="Walk, Kara" w:date="2019-10-27T11:50:00Z">
              <w:tcPr>
                <w:tcW w:w="1049" w:type="dxa"/>
                <w:tcBorders>
                  <w:top w:val="single" w:sz="8" w:space="0" w:color="152935"/>
                  <w:left w:val="single" w:sz="8" w:space="0" w:color="E0E0E0"/>
                  <w:bottom w:val="single" w:sz="8" w:space="0" w:color="AEAEAE"/>
                  <w:right w:val="nil"/>
                </w:tcBorders>
                <w:shd w:val="clear" w:color="auto" w:fill="auto"/>
              </w:tcPr>
            </w:tcPrChange>
          </w:tcPr>
          <w:p w14:paraId="3226E5B5" w14:textId="77777777" w:rsidR="00E56D3B" w:rsidRPr="00E56D3B" w:rsidRDefault="00E56D3B">
            <w:pPr>
              <w:autoSpaceDE w:val="0"/>
              <w:autoSpaceDN w:val="0"/>
              <w:adjustRightInd w:val="0"/>
              <w:ind w:left="60" w:right="60"/>
              <w:jc w:val="right"/>
              <w:rPr>
                <w:ins w:id="6412" w:author="Walk, Kara" w:date="2019-10-27T11:47:00Z"/>
                <w:color w:val="000000" w:themeColor="text1"/>
                <w:sz w:val="18"/>
                <w:szCs w:val="18"/>
                <w:rPrChange w:id="6413" w:author="Walk, Kara" w:date="2019-10-27T11:49:00Z">
                  <w:rPr>
                    <w:ins w:id="6414" w:author="Walk, Kara" w:date="2019-10-27T11:47:00Z"/>
                    <w:rFonts w:ascii="Arial" w:hAnsi="Arial" w:cs="Arial"/>
                    <w:color w:val="010205"/>
                  </w:rPr>
                </w:rPrChange>
              </w:rPr>
              <w:pPrChange w:id="6415" w:author="Walk, Kara" w:date="2019-11-02T10:50:00Z">
                <w:pPr>
                  <w:autoSpaceDE w:val="0"/>
                  <w:autoSpaceDN w:val="0"/>
                  <w:adjustRightInd w:val="0"/>
                  <w:spacing w:line="320" w:lineRule="atLeast"/>
                  <w:ind w:left="60" w:right="60"/>
                  <w:jc w:val="right"/>
                </w:pPr>
              </w:pPrChange>
            </w:pPr>
            <w:ins w:id="6416" w:author="Walk, Kara" w:date="2019-10-27T11:47:00Z">
              <w:r w:rsidRPr="00E56D3B">
                <w:rPr>
                  <w:color w:val="000000" w:themeColor="text1"/>
                  <w:sz w:val="18"/>
                  <w:szCs w:val="18"/>
                  <w:rPrChange w:id="6417" w:author="Walk, Kara" w:date="2019-10-27T11:49:00Z">
                    <w:rPr>
                      <w:rFonts w:ascii="Arial" w:hAnsi="Arial" w:cs="Arial"/>
                      <w:color w:val="010205"/>
                    </w:rPr>
                  </w:rPrChange>
                </w:rPr>
                <w:t>.431</w:t>
              </w:r>
            </w:ins>
          </w:p>
        </w:tc>
      </w:tr>
      <w:tr w:rsidR="00E56D3B" w:rsidRPr="00E56D3B" w14:paraId="16D8D52F" w14:textId="77777777" w:rsidTr="00E56D3B">
        <w:trPr>
          <w:cantSplit/>
          <w:jc w:val="center"/>
          <w:ins w:id="6418" w:author="Walk, Kara" w:date="2019-10-27T11:47:00Z"/>
          <w:trPrChange w:id="6419" w:author="Walk, Kara" w:date="2019-10-27T11:50:00Z">
            <w:trPr>
              <w:cantSplit/>
            </w:trPr>
          </w:trPrChange>
        </w:trPr>
        <w:tc>
          <w:tcPr>
            <w:tcW w:w="2506" w:type="dxa"/>
            <w:vMerge/>
            <w:shd w:val="clear" w:color="auto" w:fill="auto"/>
            <w:tcPrChange w:id="6420" w:author="Walk, Kara" w:date="2019-10-27T11:50:00Z">
              <w:tcPr>
                <w:tcW w:w="2506" w:type="dxa"/>
                <w:vMerge/>
                <w:tcBorders>
                  <w:top w:val="single" w:sz="8" w:space="0" w:color="152935"/>
                  <w:left w:val="nil"/>
                  <w:bottom w:val="nil"/>
                  <w:right w:val="nil"/>
                </w:tcBorders>
                <w:shd w:val="clear" w:color="auto" w:fill="auto"/>
              </w:tcPr>
            </w:tcPrChange>
          </w:tcPr>
          <w:p w14:paraId="5646086A" w14:textId="77777777" w:rsidR="00E56D3B" w:rsidRPr="00E56D3B" w:rsidRDefault="00E56D3B" w:rsidP="00D62902">
            <w:pPr>
              <w:autoSpaceDE w:val="0"/>
              <w:autoSpaceDN w:val="0"/>
              <w:adjustRightInd w:val="0"/>
              <w:rPr>
                <w:ins w:id="6421" w:author="Walk, Kara" w:date="2019-10-27T11:47:00Z"/>
                <w:color w:val="000000" w:themeColor="text1"/>
                <w:sz w:val="18"/>
                <w:szCs w:val="18"/>
                <w:rPrChange w:id="6422" w:author="Walk, Kara" w:date="2019-10-27T11:49:00Z">
                  <w:rPr>
                    <w:ins w:id="6423" w:author="Walk, Kara" w:date="2019-10-27T11:47:00Z"/>
                    <w:rFonts w:ascii="Arial" w:hAnsi="Arial" w:cs="Arial"/>
                    <w:color w:val="010205"/>
                  </w:rPr>
                </w:rPrChange>
              </w:rPr>
            </w:pPr>
          </w:p>
        </w:tc>
        <w:tc>
          <w:tcPr>
            <w:tcW w:w="1769" w:type="dxa"/>
            <w:shd w:val="clear" w:color="auto" w:fill="auto"/>
            <w:tcPrChange w:id="6424" w:author="Walk, Kara" w:date="2019-10-27T11:50:00Z">
              <w:tcPr>
                <w:tcW w:w="1769" w:type="dxa"/>
                <w:tcBorders>
                  <w:top w:val="single" w:sz="8" w:space="0" w:color="AEAEAE"/>
                  <w:left w:val="nil"/>
                  <w:bottom w:val="single" w:sz="8" w:space="0" w:color="AEAEAE"/>
                  <w:right w:val="nil"/>
                </w:tcBorders>
                <w:shd w:val="clear" w:color="auto" w:fill="auto"/>
              </w:tcPr>
            </w:tcPrChange>
          </w:tcPr>
          <w:p w14:paraId="57BD9CB4" w14:textId="77777777" w:rsidR="00E56D3B" w:rsidRPr="00E56D3B" w:rsidRDefault="00E56D3B">
            <w:pPr>
              <w:autoSpaceDE w:val="0"/>
              <w:autoSpaceDN w:val="0"/>
              <w:adjustRightInd w:val="0"/>
              <w:ind w:left="60" w:right="60"/>
              <w:rPr>
                <w:ins w:id="6425" w:author="Walk, Kara" w:date="2019-10-27T11:47:00Z"/>
                <w:color w:val="000000" w:themeColor="text1"/>
                <w:sz w:val="18"/>
                <w:szCs w:val="18"/>
                <w:rPrChange w:id="6426" w:author="Walk, Kara" w:date="2019-10-27T11:49:00Z">
                  <w:rPr>
                    <w:ins w:id="6427" w:author="Walk, Kara" w:date="2019-10-27T11:47:00Z"/>
                    <w:rFonts w:ascii="Arial" w:hAnsi="Arial" w:cs="Arial"/>
                    <w:color w:val="264A60"/>
                  </w:rPr>
                </w:rPrChange>
              </w:rPr>
              <w:pPrChange w:id="6428" w:author="Walk, Kara" w:date="2019-11-02T10:50:00Z">
                <w:pPr>
                  <w:autoSpaceDE w:val="0"/>
                  <w:autoSpaceDN w:val="0"/>
                  <w:adjustRightInd w:val="0"/>
                  <w:spacing w:line="320" w:lineRule="atLeast"/>
                  <w:ind w:left="60" w:right="60"/>
                </w:pPr>
              </w:pPrChange>
            </w:pPr>
            <w:ins w:id="6429" w:author="Walk, Kara" w:date="2019-10-27T11:47:00Z">
              <w:r w:rsidRPr="00E56D3B">
                <w:rPr>
                  <w:color w:val="000000" w:themeColor="text1"/>
                  <w:sz w:val="18"/>
                  <w:szCs w:val="18"/>
                  <w:rPrChange w:id="6430" w:author="Walk, Kara" w:date="2019-10-27T11:49:00Z">
                    <w:rPr>
                      <w:rFonts w:ascii="Arial" w:hAnsi="Arial" w:cs="Arial"/>
                      <w:color w:val="264A60"/>
                    </w:rPr>
                  </w:rPrChange>
                </w:rPr>
                <w:t>Within Groups</w:t>
              </w:r>
            </w:ins>
          </w:p>
        </w:tc>
        <w:tc>
          <w:tcPr>
            <w:tcW w:w="1503" w:type="dxa"/>
            <w:shd w:val="clear" w:color="auto" w:fill="auto"/>
            <w:tcPrChange w:id="6431" w:author="Walk, Kara" w:date="2019-10-27T11:50:00Z">
              <w:tcPr>
                <w:tcW w:w="1503" w:type="dxa"/>
                <w:tcBorders>
                  <w:top w:val="single" w:sz="8" w:space="0" w:color="AEAEAE"/>
                  <w:left w:val="nil"/>
                  <w:bottom w:val="single" w:sz="8" w:space="0" w:color="AEAEAE"/>
                  <w:right w:val="single" w:sz="8" w:space="0" w:color="E0E0E0"/>
                </w:tcBorders>
                <w:shd w:val="clear" w:color="auto" w:fill="auto"/>
              </w:tcPr>
            </w:tcPrChange>
          </w:tcPr>
          <w:p w14:paraId="20318933" w14:textId="77777777" w:rsidR="00E56D3B" w:rsidRPr="00E56D3B" w:rsidRDefault="00E56D3B">
            <w:pPr>
              <w:autoSpaceDE w:val="0"/>
              <w:autoSpaceDN w:val="0"/>
              <w:adjustRightInd w:val="0"/>
              <w:ind w:left="60" w:right="60"/>
              <w:jc w:val="right"/>
              <w:rPr>
                <w:ins w:id="6432" w:author="Walk, Kara" w:date="2019-10-27T11:47:00Z"/>
                <w:color w:val="000000" w:themeColor="text1"/>
                <w:sz w:val="18"/>
                <w:szCs w:val="18"/>
                <w:rPrChange w:id="6433" w:author="Walk, Kara" w:date="2019-10-27T11:49:00Z">
                  <w:rPr>
                    <w:ins w:id="6434" w:author="Walk, Kara" w:date="2019-10-27T11:47:00Z"/>
                    <w:rFonts w:ascii="Arial" w:hAnsi="Arial" w:cs="Arial"/>
                    <w:color w:val="010205"/>
                  </w:rPr>
                </w:rPrChange>
              </w:rPr>
              <w:pPrChange w:id="6435" w:author="Walk, Kara" w:date="2019-11-02T10:50:00Z">
                <w:pPr>
                  <w:autoSpaceDE w:val="0"/>
                  <w:autoSpaceDN w:val="0"/>
                  <w:adjustRightInd w:val="0"/>
                  <w:spacing w:line="320" w:lineRule="atLeast"/>
                  <w:ind w:left="60" w:right="60"/>
                  <w:jc w:val="right"/>
                </w:pPr>
              </w:pPrChange>
            </w:pPr>
            <w:ins w:id="6436" w:author="Walk, Kara" w:date="2019-10-27T11:47:00Z">
              <w:r w:rsidRPr="00E56D3B">
                <w:rPr>
                  <w:color w:val="000000" w:themeColor="text1"/>
                  <w:sz w:val="18"/>
                  <w:szCs w:val="18"/>
                  <w:rPrChange w:id="6437" w:author="Walk, Kara" w:date="2019-10-27T11:49:00Z">
                    <w:rPr>
                      <w:rFonts w:ascii="Arial" w:hAnsi="Arial" w:cs="Arial"/>
                      <w:color w:val="010205"/>
                    </w:rPr>
                  </w:rPrChange>
                </w:rPr>
                <w:t>184.426</w:t>
              </w:r>
            </w:ins>
          </w:p>
        </w:tc>
        <w:tc>
          <w:tcPr>
            <w:tcW w:w="1049" w:type="dxa"/>
            <w:shd w:val="clear" w:color="auto" w:fill="auto"/>
            <w:tcPrChange w:id="6438"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27691AE8" w14:textId="77777777" w:rsidR="00E56D3B" w:rsidRPr="00E56D3B" w:rsidRDefault="00E56D3B">
            <w:pPr>
              <w:autoSpaceDE w:val="0"/>
              <w:autoSpaceDN w:val="0"/>
              <w:adjustRightInd w:val="0"/>
              <w:ind w:left="60" w:right="60"/>
              <w:jc w:val="right"/>
              <w:rPr>
                <w:ins w:id="6439" w:author="Walk, Kara" w:date="2019-10-27T11:47:00Z"/>
                <w:color w:val="000000" w:themeColor="text1"/>
                <w:sz w:val="18"/>
                <w:szCs w:val="18"/>
                <w:rPrChange w:id="6440" w:author="Walk, Kara" w:date="2019-10-27T11:49:00Z">
                  <w:rPr>
                    <w:ins w:id="6441" w:author="Walk, Kara" w:date="2019-10-27T11:47:00Z"/>
                    <w:rFonts w:ascii="Arial" w:hAnsi="Arial" w:cs="Arial"/>
                    <w:color w:val="010205"/>
                  </w:rPr>
                </w:rPrChange>
              </w:rPr>
              <w:pPrChange w:id="6442" w:author="Walk, Kara" w:date="2019-11-02T10:50:00Z">
                <w:pPr>
                  <w:autoSpaceDE w:val="0"/>
                  <w:autoSpaceDN w:val="0"/>
                  <w:adjustRightInd w:val="0"/>
                  <w:spacing w:line="320" w:lineRule="atLeast"/>
                  <w:ind w:left="60" w:right="60"/>
                  <w:jc w:val="right"/>
                </w:pPr>
              </w:pPrChange>
            </w:pPr>
            <w:ins w:id="6443" w:author="Walk, Kara" w:date="2019-10-27T11:47:00Z">
              <w:r w:rsidRPr="00E56D3B">
                <w:rPr>
                  <w:color w:val="000000" w:themeColor="text1"/>
                  <w:sz w:val="18"/>
                  <w:szCs w:val="18"/>
                  <w:rPrChange w:id="6444" w:author="Walk, Kara" w:date="2019-10-27T11:49:00Z">
                    <w:rPr>
                      <w:rFonts w:ascii="Arial" w:hAnsi="Arial" w:cs="Arial"/>
                      <w:color w:val="010205"/>
                    </w:rPr>
                  </w:rPrChange>
                </w:rPr>
                <w:t>149</w:t>
              </w:r>
            </w:ins>
          </w:p>
        </w:tc>
        <w:tc>
          <w:tcPr>
            <w:tcW w:w="1472" w:type="dxa"/>
            <w:shd w:val="clear" w:color="auto" w:fill="auto"/>
            <w:tcPrChange w:id="6445" w:author="Walk, Kara" w:date="2019-10-27T11:50:00Z">
              <w:tcPr>
                <w:tcW w:w="1472" w:type="dxa"/>
                <w:tcBorders>
                  <w:top w:val="single" w:sz="8" w:space="0" w:color="AEAEAE"/>
                  <w:left w:val="single" w:sz="8" w:space="0" w:color="E0E0E0"/>
                  <w:bottom w:val="single" w:sz="8" w:space="0" w:color="AEAEAE"/>
                  <w:right w:val="single" w:sz="8" w:space="0" w:color="E0E0E0"/>
                </w:tcBorders>
                <w:shd w:val="clear" w:color="auto" w:fill="auto"/>
              </w:tcPr>
            </w:tcPrChange>
          </w:tcPr>
          <w:p w14:paraId="063A04A9" w14:textId="77777777" w:rsidR="00E56D3B" w:rsidRPr="00E56D3B" w:rsidRDefault="00E56D3B">
            <w:pPr>
              <w:autoSpaceDE w:val="0"/>
              <w:autoSpaceDN w:val="0"/>
              <w:adjustRightInd w:val="0"/>
              <w:ind w:left="60" w:right="60"/>
              <w:jc w:val="right"/>
              <w:rPr>
                <w:ins w:id="6446" w:author="Walk, Kara" w:date="2019-10-27T11:47:00Z"/>
                <w:color w:val="000000" w:themeColor="text1"/>
                <w:sz w:val="18"/>
                <w:szCs w:val="18"/>
                <w:rPrChange w:id="6447" w:author="Walk, Kara" w:date="2019-10-27T11:49:00Z">
                  <w:rPr>
                    <w:ins w:id="6448" w:author="Walk, Kara" w:date="2019-10-27T11:47:00Z"/>
                    <w:rFonts w:ascii="Arial" w:hAnsi="Arial" w:cs="Arial"/>
                    <w:color w:val="010205"/>
                  </w:rPr>
                </w:rPrChange>
              </w:rPr>
              <w:pPrChange w:id="6449" w:author="Walk, Kara" w:date="2019-11-02T10:50:00Z">
                <w:pPr>
                  <w:autoSpaceDE w:val="0"/>
                  <w:autoSpaceDN w:val="0"/>
                  <w:adjustRightInd w:val="0"/>
                  <w:spacing w:line="320" w:lineRule="atLeast"/>
                  <w:ind w:left="60" w:right="60"/>
                  <w:jc w:val="right"/>
                </w:pPr>
              </w:pPrChange>
            </w:pPr>
            <w:ins w:id="6450" w:author="Walk, Kara" w:date="2019-10-27T11:47:00Z">
              <w:r w:rsidRPr="00E56D3B">
                <w:rPr>
                  <w:color w:val="000000" w:themeColor="text1"/>
                  <w:sz w:val="18"/>
                  <w:szCs w:val="18"/>
                  <w:rPrChange w:id="6451" w:author="Walk, Kara" w:date="2019-10-27T11:49:00Z">
                    <w:rPr>
                      <w:rFonts w:ascii="Arial" w:hAnsi="Arial" w:cs="Arial"/>
                      <w:color w:val="010205"/>
                    </w:rPr>
                  </w:rPrChange>
                </w:rPr>
                <w:t>1.238</w:t>
              </w:r>
            </w:ins>
          </w:p>
        </w:tc>
        <w:tc>
          <w:tcPr>
            <w:tcW w:w="1049" w:type="dxa"/>
            <w:shd w:val="clear" w:color="auto" w:fill="auto"/>
            <w:tcPrChange w:id="6452"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7AD17AB8" w14:textId="77777777" w:rsidR="00E56D3B" w:rsidRPr="00E56D3B" w:rsidRDefault="00E56D3B" w:rsidP="00D62902">
            <w:pPr>
              <w:autoSpaceDE w:val="0"/>
              <w:autoSpaceDN w:val="0"/>
              <w:adjustRightInd w:val="0"/>
              <w:rPr>
                <w:ins w:id="6453" w:author="Walk, Kara" w:date="2019-10-27T11:47:00Z"/>
                <w:color w:val="000000" w:themeColor="text1"/>
                <w:sz w:val="18"/>
                <w:szCs w:val="18"/>
                <w:rPrChange w:id="6454" w:author="Walk, Kara" w:date="2019-10-27T11:49:00Z">
                  <w:rPr>
                    <w:ins w:id="6455" w:author="Walk, Kara" w:date="2019-10-27T11:47:00Z"/>
                  </w:rPr>
                </w:rPrChange>
              </w:rPr>
            </w:pPr>
          </w:p>
        </w:tc>
        <w:tc>
          <w:tcPr>
            <w:tcW w:w="1049" w:type="dxa"/>
            <w:shd w:val="clear" w:color="auto" w:fill="auto"/>
            <w:tcPrChange w:id="6456" w:author="Walk, Kara" w:date="2019-10-27T11:50:00Z">
              <w:tcPr>
                <w:tcW w:w="1049" w:type="dxa"/>
                <w:tcBorders>
                  <w:top w:val="single" w:sz="8" w:space="0" w:color="AEAEAE"/>
                  <w:left w:val="single" w:sz="8" w:space="0" w:color="E0E0E0"/>
                  <w:bottom w:val="single" w:sz="8" w:space="0" w:color="AEAEAE"/>
                  <w:right w:val="nil"/>
                </w:tcBorders>
                <w:shd w:val="clear" w:color="auto" w:fill="auto"/>
              </w:tcPr>
            </w:tcPrChange>
          </w:tcPr>
          <w:p w14:paraId="515DCEF1" w14:textId="77777777" w:rsidR="00E56D3B" w:rsidRPr="00E56D3B" w:rsidRDefault="00E56D3B" w:rsidP="00D62902">
            <w:pPr>
              <w:autoSpaceDE w:val="0"/>
              <w:autoSpaceDN w:val="0"/>
              <w:adjustRightInd w:val="0"/>
              <w:rPr>
                <w:ins w:id="6457" w:author="Walk, Kara" w:date="2019-10-27T11:47:00Z"/>
                <w:color w:val="000000" w:themeColor="text1"/>
                <w:sz w:val="18"/>
                <w:szCs w:val="18"/>
                <w:rPrChange w:id="6458" w:author="Walk, Kara" w:date="2019-10-27T11:49:00Z">
                  <w:rPr>
                    <w:ins w:id="6459" w:author="Walk, Kara" w:date="2019-10-27T11:47:00Z"/>
                  </w:rPr>
                </w:rPrChange>
              </w:rPr>
            </w:pPr>
          </w:p>
        </w:tc>
      </w:tr>
      <w:tr w:rsidR="00E56D3B" w:rsidRPr="00E56D3B" w14:paraId="14C46589" w14:textId="77777777" w:rsidTr="00E56D3B">
        <w:trPr>
          <w:cantSplit/>
          <w:jc w:val="center"/>
          <w:ins w:id="6460" w:author="Walk, Kara" w:date="2019-10-27T11:47:00Z"/>
          <w:trPrChange w:id="6461" w:author="Walk, Kara" w:date="2019-10-27T11:50:00Z">
            <w:trPr>
              <w:cantSplit/>
            </w:trPr>
          </w:trPrChange>
        </w:trPr>
        <w:tc>
          <w:tcPr>
            <w:tcW w:w="2506" w:type="dxa"/>
            <w:vMerge/>
            <w:tcBorders>
              <w:bottom w:val="single" w:sz="8" w:space="0" w:color="152935"/>
            </w:tcBorders>
            <w:shd w:val="clear" w:color="auto" w:fill="auto"/>
            <w:tcPrChange w:id="6462" w:author="Walk, Kara" w:date="2019-10-27T11:50:00Z">
              <w:tcPr>
                <w:tcW w:w="2506" w:type="dxa"/>
                <w:vMerge/>
                <w:tcBorders>
                  <w:top w:val="single" w:sz="8" w:space="0" w:color="152935"/>
                  <w:left w:val="nil"/>
                  <w:bottom w:val="nil"/>
                  <w:right w:val="nil"/>
                </w:tcBorders>
                <w:shd w:val="clear" w:color="auto" w:fill="auto"/>
              </w:tcPr>
            </w:tcPrChange>
          </w:tcPr>
          <w:p w14:paraId="1777398E" w14:textId="77777777" w:rsidR="00E56D3B" w:rsidRPr="00E56D3B" w:rsidRDefault="00E56D3B" w:rsidP="00D62902">
            <w:pPr>
              <w:autoSpaceDE w:val="0"/>
              <w:autoSpaceDN w:val="0"/>
              <w:adjustRightInd w:val="0"/>
              <w:rPr>
                <w:ins w:id="6463" w:author="Walk, Kara" w:date="2019-10-27T11:47:00Z"/>
                <w:color w:val="000000" w:themeColor="text1"/>
                <w:sz w:val="18"/>
                <w:szCs w:val="18"/>
                <w:rPrChange w:id="6464" w:author="Walk, Kara" w:date="2019-10-27T11:49:00Z">
                  <w:rPr>
                    <w:ins w:id="6465" w:author="Walk, Kara" w:date="2019-10-27T11:47:00Z"/>
                  </w:rPr>
                </w:rPrChange>
              </w:rPr>
            </w:pPr>
          </w:p>
        </w:tc>
        <w:tc>
          <w:tcPr>
            <w:tcW w:w="1769" w:type="dxa"/>
            <w:tcBorders>
              <w:bottom w:val="single" w:sz="8" w:space="0" w:color="152935"/>
            </w:tcBorders>
            <w:shd w:val="clear" w:color="auto" w:fill="auto"/>
            <w:tcPrChange w:id="6466" w:author="Walk, Kara" w:date="2019-10-27T11:50:00Z">
              <w:tcPr>
                <w:tcW w:w="1769" w:type="dxa"/>
                <w:tcBorders>
                  <w:top w:val="single" w:sz="8" w:space="0" w:color="AEAEAE"/>
                  <w:left w:val="nil"/>
                  <w:bottom w:val="nil"/>
                  <w:right w:val="nil"/>
                </w:tcBorders>
                <w:shd w:val="clear" w:color="auto" w:fill="auto"/>
              </w:tcPr>
            </w:tcPrChange>
          </w:tcPr>
          <w:p w14:paraId="53E7A904" w14:textId="77777777" w:rsidR="00E56D3B" w:rsidRPr="00E56D3B" w:rsidRDefault="00E56D3B">
            <w:pPr>
              <w:autoSpaceDE w:val="0"/>
              <w:autoSpaceDN w:val="0"/>
              <w:adjustRightInd w:val="0"/>
              <w:ind w:left="60" w:right="60"/>
              <w:rPr>
                <w:ins w:id="6467" w:author="Walk, Kara" w:date="2019-10-27T11:47:00Z"/>
                <w:color w:val="000000" w:themeColor="text1"/>
                <w:sz w:val="18"/>
                <w:szCs w:val="18"/>
                <w:rPrChange w:id="6468" w:author="Walk, Kara" w:date="2019-10-27T11:49:00Z">
                  <w:rPr>
                    <w:ins w:id="6469" w:author="Walk, Kara" w:date="2019-10-27T11:47:00Z"/>
                    <w:rFonts w:ascii="Arial" w:hAnsi="Arial" w:cs="Arial"/>
                    <w:color w:val="264A60"/>
                  </w:rPr>
                </w:rPrChange>
              </w:rPr>
              <w:pPrChange w:id="6470" w:author="Walk, Kara" w:date="2019-11-02T10:50:00Z">
                <w:pPr>
                  <w:autoSpaceDE w:val="0"/>
                  <w:autoSpaceDN w:val="0"/>
                  <w:adjustRightInd w:val="0"/>
                  <w:spacing w:line="320" w:lineRule="atLeast"/>
                  <w:ind w:left="60" w:right="60"/>
                </w:pPr>
              </w:pPrChange>
            </w:pPr>
            <w:ins w:id="6471" w:author="Walk, Kara" w:date="2019-10-27T11:47:00Z">
              <w:r w:rsidRPr="00E56D3B">
                <w:rPr>
                  <w:color w:val="000000" w:themeColor="text1"/>
                  <w:sz w:val="18"/>
                  <w:szCs w:val="18"/>
                  <w:rPrChange w:id="6472" w:author="Walk, Kara" w:date="2019-10-27T11:49:00Z">
                    <w:rPr>
                      <w:rFonts w:ascii="Arial" w:hAnsi="Arial" w:cs="Arial"/>
                      <w:color w:val="264A60"/>
                    </w:rPr>
                  </w:rPrChange>
                </w:rPr>
                <w:t>Total</w:t>
              </w:r>
            </w:ins>
          </w:p>
        </w:tc>
        <w:tc>
          <w:tcPr>
            <w:tcW w:w="1503" w:type="dxa"/>
            <w:tcBorders>
              <w:bottom w:val="single" w:sz="8" w:space="0" w:color="152935"/>
            </w:tcBorders>
            <w:shd w:val="clear" w:color="auto" w:fill="auto"/>
            <w:tcPrChange w:id="6473" w:author="Walk, Kara" w:date="2019-10-27T11:50:00Z">
              <w:tcPr>
                <w:tcW w:w="1503" w:type="dxa"/>
                <w:tcBorders>
                  <w:top w:val="single" w:sz="8" w:space="0" w:color="AEAEAE"/>
                  <w:left w:val="nil"/>
                  <w:bottom w:val="nil"/>
                  <w:right w:val="single" w:sz="8" w:space="0" w:color="E0E0E0"/>
                </w:tcBorders>
                <w:shd w:val="clear" w:color="auto" w:fill="auto"/>
              </w:tcPr>
            </w:tcPrChange>
          </w:tcPr>
          <w:p w14:paraId="794BF3A3" w14:textId="77777777" w:rsidR="00E56D3B" w:rsidRPr="00E56D3B" w:rsidRDefault="00E56D3B">
            <w:pPr>
              <w:autoSpaceDE w:val="0"/>
              <w:autoSpaceDN w:val="0"/>
              <w:adjustRightInd w:val="0"/>
              <w:ind w:left="60" w:right="60"/>
              <w:jc w:val="right"/>
              <w:rPr>
                <w:ins w:id="6474" w:author="Walk, Kara" w:date="2019-10-27T11:47:00Z"/>
                <w:color w:val="000000" w:themeColor="text1"/>
                <w:sz w:val="18"/>
                <w:szCs w:val="18"/>
                <w:rPrChange w:id="6475" w:author="Walk, Kara" w:date="2019-10-27T11:49:00Z">
                  <w:rPr>
                    <w:ins w:id="6476" w:author="Walk, Kara" w:date="2019-10-27T11:47:00Z"/>
                    <w:rFonts w:ascii="Arial" w:hAnsi="Arial" w:cs="Arial"/>
                    <w:color w:val="010205"/>
                  </w:rPr>
                </w:rPrChange>
              </w:rPr>
              <w:pPrChange w:id="6477" w:author="Walk, Kara" w:date="2019-11-02T10:50:00Z">
                <w:pPr>
                  <w:autoSpaceDE w:val="0"/>
                  <w:autoSpaceDN w:val="0"/>
                  <w:adjustRightInd w:val="0"/>
                  <w:spacing w:line="320" w:lineRule="atLeast"/>
                  <w:ind w:left="60" w:right="60"/>
                  <w:jc w:val="right"/>
                </w:pPr>
              </w:pPrChange>
            </w:pPr>
            <w:ins w:id="6478" w:author="Walk, Kara" w:date="2019-10-27T11:47:00Z">
              <w:r w:rsidRPr="00E56D3B">
                <w:rPr>
                  <w:color w:val="000000" w:themeColor="text1"/>
                  <w:sz w:val="18"/>
                  <w:szCs w:val="18"/>
                  <w:rPrChange w:id="6479" w:author="Walk, Kara" w:date="2019-10-27T11:49:00Z">
                    <w:rPr>
                      <w:rFonts w:ascii="Arial" w:hAnsi="Arial" w:cs="Arial"/>
                      <w:color w:val="010205"/>
                    </w:rPr>
                  </w:rPrChange>
                </w:rPr>
                <w:t>186.520</w:t>
              </w:r>
            </w:ins>
          </w:p>
        </w:tc>
        <w:tc>
          <w:tcPr>
            <w:tcW w:w="1049" w:type="dxa"/>
            <w:tcBorders>
              <w:bottom w:val="single" w:sz="8" w:space="0" w:color="152935"/>
            </w:tcBorders>
            <w:shd w:val="clear" w:color="auto" w:fill="auto"/>
            <w:tcPrChange w:id="6480" w:author="Walk, Kara" w:date="2019-10-27T11:50:00Z">
              <w:tcPr>
                <w:tcW w:w="1049" w:type="dxa"/>
                <w:tcBorders>
                  <w:top w:val="single" w:sz="8" w:space="0" w:color="AEAEAE"/>
                  <w:left w:val="single" w:sz="8" w:space="0" w:color="E0E0E0"/>
                  <w:bottom w:val="nil"/>
                  <w:right w:val="single" w:sz="8" w:space="0" w:color="E0E0E0"/>
                </w:tcBorders>
                <w:shd w:val="clear" w:color="auto" w:fill="auto"/>
              </w:tcPr>
            </w:tcPrChange>
          </w:tcPr>
          <w:p w14:paraId="71CEB7B6" w14:textId="77777777" w:rsidR="00E56D3B" w:rsidRPr="00E56D3B" w:rsidRDefault="00E56D3B">
            <w:pPr>
              <w:autoSpaceDE w:val="0"/>
              <w:autoSpaceDN w:val="0"/>
              <w:adjustRightInd w:val="0"/>
              <w:ind w:left="60" w:right="60"/>
              <w:jc w:val="right"/>
              <w:rPr>
                <w:ins w:id="6481" w:author="Walk, Kara" w:date="2019-10-27T11:47:00Z"/>
                <w:color w:val="000000" w:themeColor="text1"/>
                <w:sz w:val="18"/>
                <w:szCs w:val="18"/>
                <w:rPrChange w:id="6482" w:author="Walk, Kara" w:date="2019-10-27T11:49:00Z">
                  <w:rPr>
                    <w:ins w:id="6483" w:author="Walk, Kara" w:date="2019-10-27T11:47:00Z"/>
                    <w:rFonts w:ascii="Arial" w:hAnsi="Arial" w:cs="Arial"/>
                    <w:color w:val="010205"/>
                  </w:rPr>
                </w:rPrChange>
              </w:rPr>
              <w:pPrChange w:id="6484" w:author="Walk, Kara" w:date="2019-11-02T10:50:00Z">
                <w:pPr>
                  <w:autoSpaceDE w:val="0"/>
                  <w:autoSpaceDN w:val="0"/>
                  <w:adjustRightInd w:val="0"/>
                  <w:spacing w:line="320" w:lineRule="atLeast"/>
                  <w:ind w:left="60" w:right="60"/>
                  <w:jc w:val="right"/>
                </w:pPr>
              </w:pPrChange>
            </w:pPr>
            <w:ins w:id="6485" w:author="Walk, Kara" w:date="2019-10-27T11:47:00Z">
              <w:r w:rsidRPr="00E56D3B">
                <w:rPr>
                  <w:color w:val="000000" w:themeColor="text1"/>
                  <w:sz w:val="18"/>
                  <w:szCs w:val="18"/>
                  <w:rPrChange w:id="6486" w:author="Walk, Kara" w:date="2019-10-27T11:49:00Z">
                    <w:rPr>
                      <w:rFonts w:ascii="Arial" w:hAnsi="Arial" w:cs="Arial"/>
                      <w:color w:val="010205"/>
                    </w:rPr>
                  </w:rPrChange>
                </w:rPr>
                <w:t>151</w:t>
              </w:r>
            </w:ins>
          </w:p>
        </w:tc>
        <w:tc>
          <w:tcPr>
            <w:tcW w:w="1472" w:type="dxa"/>
            <w:tcBorders>
              <w:bottom w:val="single" w:sz="8" w:space="0" w:color="152935"/>
            </w:tcBorders>
            <w:shd w:val="clear" w:color="auto" w:fill="auto"/>
            <w:tcPrChange w:id="6487" w:author="Walk, Kara" w:date="2019-10-27T11:50:00Z">
              <w:tcPr>
                <w:tcW w:w="1472" w:type="dxa"/>
                <w:tcBorders>
                  <w:top w:val="single" w:sz="8" w:space="0" w:color="AEAEAE"/>
                  <w:left w:val="single" w:sz="8" w:space="0" w:color="E0E0E0"/>
                  <w:bottom w:val="nil"/>
                  <w:right w:val="single" w:sz="8" w:space="0" w:color="E0E0E0"/>
                </w:tcBorders>
                <w:shd w:val="clear" w:color="auto" w:fill="auto"/>
              </w:tcPr>
            </w:tcPrChange>
          </w:tcPr>
          <w:p w14:paraId="226AB8EE" w14:textId="77777777" w:rsidR="00E56D3B" w:rsidRPr="00E56D3B" w:rsidRDefault="00E56D3B" w:rsidP="00D62902">
            <w:pPr>
              <w:autoSpaceDE w:val="0"/>
              <w:autoSpaceDN w:val="0"/>
              <w:adjustRightInd w:val="0"/>
              <w:rPr>
                <w:ins w:id="6488" w:author="Walk, Kara" w:date="2019-10-27T11:47:00Z"/>
                <w:color w:val="000000" w:themeColor="text1"/>
                <w:sz w:val="18"/>
                <w:szCs w:val="18"/>
                <w:rPrChange w:id="6489" w:author="Walk, Kara" w:date="2019-10-27T11:49:00Z">
                  <w:rPr>
                    <w:ins w:id="6490" w:author="Walk, Kara" w:date="2019-10-27T11:47:00Z"/>
                  </w:rPr>
                </w:rPrChange>
              </w:rPr>
            </w:pPr>
          </w:p>
        </w:tc>
        <w:tc>
          <w:tcPr>
            <w:tcW w:w="1049" w:type="dxa"/>
            <w:tcBorders>
              <w:bottom w:val="single" w:sz="8" w:space="0" w:color="152935"/>
            </w:tcBorders>
            <w:shd w:val="clear" w:color="auto" w:fill="auto"/>
            <w:tcPrChange w:id="6491" w:author="Walk, Kara" w:date="2019-10-27T11:50:00Z">
              <w:tcPr>
                <w:tcW w:w="1049" w:type="dxa"/>
                <w:tcBorders>
                  <w:top w:val="single" w:sz="8" w:space="0" w:color="AEAEAE"/>
                  <w:left w:val="single" w:sz="8" w:space="0" w:color="E0E0E0"/>
                  <w:bottom w:val="nil"/>
                  <w:right w:val="single" w:sz="8" w:space="0" w:color="E0E0E0"/>
                </w:tcBorders>
                <w:shd w:val="clear" w:color="auto" w:fill="auto"/>
              </w:tcPr>
            </w:tcPrChange>
          </w:tcPr>
          <w:p w14:paraId="73454704" w14:textId="77777777" w:rsidR="00E56D3B" w:rsidRPr="00E56D3B" w:rsidRDefault="00E56D3B" w:rsidP="00D62902">
            <w:pPr>
              <w:autoSpaceDE w:val="0"/>
              <w:autoSpaceDN w:val="0"/>
              <w:adjustRightInd w:val="0"/>
              <w:rPr>
                <w:ins w:id="6492" w:author="Walk, Kara" w:date="2019-10-27T11:47:00Z"/>
                <w:color w:val="000000" w:themeColor="text1"/>
                <w:sz w:val="18"/>
                <w:szCs w:val="18"/>
                <w:rPrChange w:id="6493" w:author="Walk, Kara" w:date="2019-10-27T11:49:00Z">
                  <w:rPr>
                    <w:ins w:id="6494" w:author="Walk, Kara" w:date="2019-10-27T11:47:00Z"/>
                  </w:rPr>
                </w:rPrChange>
              </w:rPr>
            </w:pPr>
          </w:p>
        </w:tc>
        <w:tc>
          <w:tcPr>
            <w:tcW w:w="1049" w:type="dxa"/>
            <w:tcBorders>
              <w:bottom w:val="single" w:sz="8" w:space="0" w:color="152935"/>
            </w:tcBorders>
            <w:shd w:val="clear" w:color="auto" w:fill="auto"/>
            <w:tcPrChange w:id="6495" w:author="Walk, Kara" w:date="2019-10-27T11:50:00Z">
              <w:tcPr>
                <w:tcW w:w="1049" w:type="dxa"/>
                <w:tcBorders>
                  <w:top w:val="single" w:sz="8" w:space="0" w:color="AEAEAE"/>
                  <w:left w:val="single" w:sz="8" w:space="0" w:color="E0E0E0"/>
                  <w:bottom w:val="nil"/>
                  <w:right w:val="nil"/>
                </w:tcBorders>
                <w:shd w:val="clear" w:color="auto" w:fill="auto"/>
              </w:tcPr>
            </w:tcPrChange>
          </w:tcPr>
          <w:p w14:paraId="43C26C60" w14:textId="77777777" w:rsidR="00E56D3B" w:rsidRPr="00E56D3B" w:rsidRDefault="00E56D3B" w:rsidP="00D62902">
            <w:pPr>
              <w:autoSpaceDE w:val="0"/>
              <w:autoSpaceDN w:val="0"/>
              <w:adjustRightInd w:val="0"/>
              <w:rPr>
                <w:ins w:id="6496" w:author="Walk, Kara" w:date="2019-10-27T11:47:00Z"/>
                <w:color w:val="000000" w:themeColor="text1"/>
                <w:sz w:val="18"/>
                <w:szCs w:val="18"/>
                <w:rPrChange w:id="6497" w:author="Walk, Kara" w:date="2019-10-27T11:49:00Z">
                  <w:rPr>
                    <w:ins w:id="6498" w:author="Walk, Kara" w:date="2019-10-27T11:47:00Z"/>
                  </w:rPr>
                </w:rPrChange>
              </w:rPr>
            </w:pPr>
          </w:p>
        </w:tc>
      </w:tr>
      <w:tr w:rsidR="00E56D3B" w:rsidRPr="00E56D3B" w14:paraId="459F47B4" w14:textId="77777777" w:rsidTr="00E56D3B">
        <w:trPr>
          <w:cantSplit/>
          <w:jc w:val="center"/>
          <w:ins w:id="6499" w:author="Walk, Kara" w:date="2019-10-27T11:47:00Z"/>
          <w:trPrChange w:id="6500" w:author="Walk, Kara" w:date="2019-10-27T11:50:00Z">
            <w:trPr>
              <w:cantSplit/>
            </w:trPr>
          </w:trPrChange>
        </w:trPr>
        <w:tc>
          <w:tcPr>
            <w:tcW w:w="2506" w:type="dxa"/>
            <w:vMerge w:val="restart"/>
            <w:tcBorders>
              <w:top w:val="single" w:sz="8" w:space="0" w:color="152935"/>
            </w:tcBorders>
            <w:shd w:val="clear" w:color="auto" w:fill="auto"/>
            <w:tcPrChange w:id="6501" w:author="Walk, Kara" w:date="2019-10-27T11:50:00Z">
              <w:tcPr>
                <w:tcW w:w="2506" w:type="dxa"/>
                <w:vMerge w:val="restart"/>
                <w:tcBorders>
                  <w:top w:val="single" w:sz="8" w:space="0" w:color="AEAEAE"/>
                  <w:left w:val="nil"/>
                  <w:bottom w:val="nil"/>
                  <w:right w:val="nil"/>
                </w:tcBorders>
                <w:shd w:val="clear" w:color="auto" w:fill="auto"/>
              </w:tcPr>
            </w:tcPrChange>
          </w:tcPr>
          <w:p w14:paraId="4D77F742" w14:textId="2B1EEF66" w:rsidR="00E56D3B" w:rsidRPr="00E56D3B" w:rsidRDefault="00E56D3B">
            <w:pPr>
              <w:autoSpaceDE w:val="0"/>
              <w:autoSpaceDN w:val="0"/>
              <w:adjustRightInd w:val="0"/>
              <w:ind w:left="60" w:right="60"/>
              <w:rPr>
                <w:ins w:id="6502" w:author="Walk, Kara" w:date="2019-10-27T11:47:00Z"/>
                <w:color w:val="000000" w:themeColor="text1"/>
                <w:sz w:val="18"/>
                <w:szCs w:val="18"/>
                <w:rPrChange w:id="6503" w:author="Walk, Kara" w:date="2019-10-27T11:49:00Z">
                  <w:rPr>
                    <w:ins w:id="6504" w:author="Walk, Kara" w:date="2019-10-27T11:47:00Z"/>
                    <w:rFonts w:ascii="Arial" w:hAnsi="Arial" w:cs="Arial"/>
                    <w:color w:val="264A60"/>
                  </w:rPr>
                </w:rPrChange>
              </w:rPr>
              <w:pPrChange w:id="6505" w:author="Walk, Kara" w:date="2019-11-02T10:50:00Z">
                <w:pPr>
                  <w:autoSpaceDE w:val="0"/>
                  <w:autoSpaceDN w:val="0"/>
                  <w:adjustRightInd w:val="0"/>
                  <w:spacing w:line="320" w:lineRule="atLeast"/>
                  <w:ind w:left="60" w:right="60"/>
                </w:pPr>
              </w:pPrChange>
            </w:pPr>
            <w:ins w:id="6506" w:author="Walk, Kara" w:date="2019-10-27T11:47:00Z">
              <w:r w:rsidRPr="00E56D3B">
                <w:rPr>
                  <w:color w:val="000000" w:themeColor="text1"/>
                  <w:sz w:val="18"/>
                  <w:szCs w:val="18"/>
                  <w:rPrChange w:id="6507" w:author="Walk, Kara" w:date="2019-10-27T11:49:00Z">
                    <w:rPr>
                      <w:rFonts w:ascii="Arial" w:hAnsi="Arial" w:cs="Arial"/>
                      <w:color w:val="264A60"/>
                    </w:rPr>
                  </w:rPrChange>
                </w:rPr>
                <w:t>Assess and evaluate existing technology-based administrative and operations systems for modification or upgrade</w:t>
              </w:r>
            </w:ins>
          </w:p>
        </w:tc>
        <w:tc>
          <w:tcPr>
            <w:tcW w:w="1769" w:type="dxa"/>
            <w:tcBorders>
              <w:top w:val="single" w:sz="8" w:space="0" w:color="152935"/>
            </w:tcBorders>
            <w:shd w:val="clear" w:color="auto" w:fill="auto"/>
            <w:tcPrChange w:id="6508" w:author="Walk, Kara" w:date="2019-10-27T11:50:00Z">
              <w:tcPr>
                <w:tcW w:w="1769" w:type="dxa"/>
                <w:tcBorders>
                  <w:top w:val="single" w:sz="8" w:space="0" w:color="AEAEAE"/>
                  <w:left w:val="nil"/>
                  <w:bottom w:val="single" w:sz="8" w:space="0" w:color="AEAEAE"/>
                  <w:right w:val="nil"/>
                </w:tcBorders>
                <w:shd w:val="clear" w:color="auto" w:fill="auto"/>
              </w:tcPr>
            </w:tcPrChange>
          </w:tcPr>
          <w:p w14:paraId="0E558B8D" w14:textId="77777777" w:rsidR="00E56D3B" w:rsidRPr="00E56D3B" w:rsidRDefault="00E56D3B">
            <w:pPr>
              <w:autoSpaceDE w:val="0"/>
              <w:autoSpaceDN w:val="0"/>
              <w:adjustRightInd w:val="0"/>
              <w:ind w:left="60" w:right="60"/>
              <w:rPr>
                <w:ins w:id="6509" w:author="Walk, Kara" w:date="2019-10-27T11:47:00Z"/>
                <w:color w:val="000000" w:themeColor="text1"/>
                <w:sz w:val="18"/>
                <w:szCs w:val="18"/>
                <w:rPrChange w:id="6510" w:author="Walk, Kara" w:date="2019-10-27T11:49:00Z">
                  <w:rPr>
                    <w:ins w:id="6511" w:author="Walk, Kara" w:date="2019-10-27T11:47:00Z"/>
                    <w:rFonts w:ascii="Arial" w:hAnsi="Arial" w:cs="Arial"/>
                    <w:color w:val="264A60"/>
                  </w:rPr>
                </w:rPrChange>
              </w:rPr>
              <w:pPrChange w:id="6512" w:author="Walk, Kara" w:date="2019-11-02T10:50:00Z">
                <w:pPr>
                  <w:autoSpaceDE w:val="0"/>
                  <w:autoSpaceDN w:val="0"/>
                  <w:adjustRightInd w:val="0"/>
                  <w:spacing w:line="320" w:lineRule="atLeast"/>
                  <w:ind w:left="60" w:right="60"/>
                </w:pPr>
              </w:pPrChange>
            </w:pPr>
            <w:ins w:id="6513" w:author="Walk, Kara" w:date="2019-10-27T11:47:00Z">
              <w:r w:rsidRPr="00E56D3B">
                <w:rPr>
                  <w:color w:val="000000" w:themeColor="text1"/>
                  <w:sz w:val="18"/>
                  <w:szCs w:val="18"/>
                  <w:rPrChange w:id="6514" w:author="Walk, Kara" w:date="2019-10-27T11:49:00Z">
                    <w:rPr>
                      <w:rFonts w:ascii="Arial" w:hAnsi="Arial" w:cs="Arial"/>
                      <w:color w:val="264A60"/>
                    </w:rPr>
                  </w:rPrChange>
                </w:rPr>
                <w:t>Between Groups</w:t>
              </w:r>
            </w:ins>
          </w:p>
        </w:tc>
        <w:tc>
          <w:tcPr>
            <w:tcW w:w="1503" w:type="dxa"/>
            <w:tcBorders>
              <w:top w:val="single" w:sz="8" w:space="0" w:color="152935"/>
            </w:tcBorders>
            <w:shd w:val="clear" w:color="auto" w:fill="auto"/>
            <w:tcPrChange w:id="6515" w:author="Walk, Kara" w:date="2019-10-27T11:50:00Z">
              <w:tcPr>
                <w:tcW w:w="1503" w:type="dxa"/>
                <w:tcBorders>
                  <w:top w:val="single" w:sz="8" w:space="0" w:color="AEAEAE"/>
                  <w:left w:val="nil"/>
                  <w:bottom w:val="single" w:sz="8" w:space="0" w:color="AEAEAE"/>
                  <w:right w:val="single" w:sz="8" w:space="0" w:color="E0E0E0"/>
                </w:tcBorders>
                <w:shd w:val="clear" w:color="auto" w:fill="auto"/>
              </w:tcPr>
            </w:tcPrChange>
          </w:tcPr>
          <w:p w14:paraId="02D75B45" w14:textId="77777777" w:rsidR="00E56D3B" w:rsidRPr="00E56D3B" w:rsidRDefault="00E56D3B">
            <w:pPr>
              <w:autoSpaceDE w:val="0"/>
              <w:autoSpaceDN w:val="0"/>
              <w:adjustRightInd w:val="0"/>
              <w:ind w:left="60" w:right="60"/>
              <w:jc w:val="right"/>
              <w:rPr>
                <w:ins w:id="6516" w:author="Walk, Kara" w:date="2019-10-27T11:47:00Z"/>
                <w:color w:val="000000" w:themeColor="text1"/>
                <w:sz w:val="18"/>
                <w:szCs w:val="18"/>
                <w:rPrChange w:id="6517" w:author="Walk, Kara" w:date="2019-10-27T11:49:00Z">
                  <w:rPr>
                    <w:ins w:id="6518" w:author="Walk, Kara" w:date="2019-10-27T11:47:00Z"/>
                    <w:rFonts w:ascii="Arial" w:hAnsi="Arial" w:cs="Arial"/>
                    <w:color w:val="010205"/>
                  </w:rPr>
                </w:rPrChange>
              </w:rPr>
              <w:pPrChange w:id="6519" w:author="Walk, Kara" w:date="2019-11-02T10:50:00Z">
                <w:pPr>
                  <w:autoSpaceDE w:val="0"/>
                  <w:autoSpaceDN w:val="0"/>
                  <w:adjustRightInd w:val="0"/>
                  <w:spacing w:line="320" w:lineRule="atLeast"/>
                  <w:ind w:left="60" w:right="60"/>
                  <w:jc w:val="right"/>
                </w:pPr>
              </w:pPrChange>
            </w:pPr>
            <w:ins w:id="6520" w:author="Walk, Kara" w:date="2019-10-27T11:47:00Z">
              <w:r w:rsidRPr="00E56D3B">
                <w:rPr>
                  <w:color w:val="000000" w:themeColor="text1"/>
                  <w:sz w:val="18"/>
                  <w:szCs w:val="18"/>
                  <w:rPrChange w:id="6521" w:author="Walk, Kara" w:date="2019-10-27T11:49:00Z">
                    <w:rPr>
                      <w:rFonts w:ascii="Arial" w:hAnsi="Arial" w:cs="Arial"/>
                      <w:color w:val="010205"/>
                    </w:rPr>
                  </w:rPrChange>
                </w:rPr>
                <w:t>.600</w:t>
              </w:r>
            </w:ins>
          </w:p>
        </w:tc>
        <w:tc>
          <w:tcPr>
            <w:tcW w:w="1049" w:type="dxa"/>
            <w:tcBorders>
              <w:top w:val="single" w:sz="8" w:space="0" w:color="152935"/>
            </w:tcBorders>
            <w:shd w:val="clear" w:color="auto" w:fill="auto"/>
            <w:tcPrChange w:id="6522"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1AD51EA4" w14:textId="77777777" w:rsidR="00E56D3B" w:rsidRPr="00E56D3B" w:rsidRDefault="00E56D3B">
            <w:pPr>
              <w:autoSpaceDE w:val="0"/>
              <w:autoSpaceDN w:val="0"/>
              <w:adjustRightInd w:val="0"/>
              <w:ind w:left="60" w:right="60"/>
              <w:jc w:val="right"/>
              <w:rPr>
                <w:ins w:id="6523" w:author="Walk, Kara" w:date="2019-10-27T11:47:00Z"/>
                <w:color w:val="000000" w:themeColor="text1"/>
                <w:sz w:val="18"/>
                <w:szCs w:val="18"/>
                <w:rPrChange w:id="6524" w:author="Walk, Kara" w:date="2019-10-27T11:49:00Z">
                  <w:rPr>
                    <w:ins w:id="6525" w:author="Walk, Kara" w:date="2019-10-27T11:47:00Z"/>
                    <w:rFonts w:ascii="Arial" w:hAnsi="Arial" w:cs="Arial"/>
                    <w:color w:val="010205"/>
                  </w:rPr>
                </w:rPrChange>
              </w:rPr>
              <w:pPrChange w:id="6526" w:author="Walk, Kara" w:date="2019-11-02T10:50:00Z">
                <w:pPr>
                  <w:autoSpaceDE w:val="0"/>
                  <w:autoSpaceDN w:val="0"/>
                  <w:adjustRightInd w:val="0"/>
                  <w:spacing w:line="320" w:lineRule="atLeast"/>
                  <w:ind w:left="60" w:right="60"/>
                  <w:jc w:val="right"/>
                </w:pPr>
              </w:pPrChange>
            </w:pPr>
            <w:ins w:id="6527" w:author="Walk, Kara" w:date="2019-10-27T11:47:00Z">
              <w:r w:rsidRPr="00E56D3B">
                <w:rPr>
                  <w:color w:val="000000" w:themeColor="text1"/>
                  <w:sz w:val="18"/>
                  <w:szCs w:val="18"/>
                  <w:rPrChange w:id="6528" w:author="Walk, Kara" w:date="2019-10-27T11:49:00Z">
                    <w:rPr>
                      <w:rFonts w:ascii="Arial" w:hAnsi="Arial" w:cs="Arial"/>
                      <w:color w:val="010205"/>
                    </w:rPr>
                  </w:rPrChange>
                </w:rPr>
                <w:t>2</w:t>
              </w:r>
            </w:ins>
          </w:p>
        </w:tc>
        <w:tc>
          <w:tcPr>
            <w:tcW w:w="1472" w:type="dxa"/>
            <w:tcBorders>
              <w:top w:val="single" w:sz="8" w:space="0" w:color="152935"/>
            </w:tcBorders>
            <w:shd w:val="clear" w:color="auto" w:fill="auto"/>
            <w:tcPrChange w:id="6529" w:author="Walk, Kara" w:date="2019-10-27T11:50:00Z">
              <w:tcPr>
                <w:tcW w:w="1472" w:type="dxa"/>
                <w:tcBorders>
                  <w:top w:val="single" w:sz="8" w:space="0" w:color="AEAEAE"/>
                  <w:left w:val="single" w:sz="8" w:space="0" w:color="E0E0E0"/>
                  <w:bottom w:val="single" w:sz="8" w:space="0" w:color="AEAEAE"/>
                  <w:right w:val="single" w:sz="8" w:space="0" w:color="E0E0E0"/>
                </w:tcBorders>
                <w:shd w:val="clear" w:color="auto" w:fill="auto"/>
              </w:tcPr>
            </w:tcPrChange>
          </w:tcPr>
          <w:p w14:paraId="7D05325F" w14:textId="77777777" w:rsidR="00E56D3B" w:rsidRPr="00E56D3B" w:rsidRDefault="00E56D3B">
            <w:pPr>
              <w:autoSpaceDE w:val="0"/>
              <w:autoSpaceDN w:val="0"/>
              <w:adjustRightInd w:val="0"/>
              <w:ind w:left="60" w:right="60"/>
              <w:jc w:val="right"/>
              <w:rPr>
                <w:ins w:id="6530" w:author="Walk, Kara" w:date="2019-10-27T11:47:00Z"/>
                <w:color w:val="000000" w:themeColor="text1"/>
                <w:sz w:val="18"/>
                <w:szCs w:val="18"/>
                <w:rPrChange w:id="6531" w:author="Walk, Kara" w:date="2019-10-27T11:49:00Z">
                  <w:rPr>
                    <w:ins w:id="6532" w:author="Walk, Kara" w:date="2019-10-27T11:47:00Z"/>
                    <w:rFonts w:ascii="Arial" w:hAnsi="Arial" w:cs="Arial"/>
                    <w:color w:val="010205"/>
                  </w:rPr>
                </w:rPrChange>
              </w:rPr>
              <w:pPrChange w:id="6533" w:author="Walk, Kara" w:date="2019-11-02T10:50:00Z">
                <w:pPr>
                  <w:autoSpaceDE w:val="0"/>
                  <w:autoSpaceDN w:val="0"/>
                  <w:adjustRightInd w:val="0"/>
                  <w:spacing w:line="320" w:lineRule="atLeast"/>
                  <w:ind w:left="60" w:right="60"/>
                  <w:jc w:val="right"/>
                </w:pPr>
              </w:pPrChange>
            </w:pPr>
            <w:ins w:id="6534" w:author="Walk, Kara" w:date="2019-10-27T11:47:00Z">
              <w:r w:rsidRPr="00E56D3B">
                <w:rPr>
                  <w:color w:val="000000" w:themeColor="text1"/>
                  <w:sz w:val="18"/>
                  <w:szCs w:val="18"/>
                  <w:rPrChange w:id="6535" w:author="Walk, Kara" w:date="2019-10-27T11:49:00Z">
                    <w:rPr>
                      <w:rFonts w:ascii="Arial" w:hAnsi="Arial" w:cs="Arial"/>
                      <w:color w:val="010205"/>
                    </w:rPr>
                  </w:rPrChange>
                </w:rPr>
                <w:t>.300</w:t>
              </w:r>
            </w:ins>
          </w:p>
        </w:tc>
        <w:tc>
          <w:tcPr>
            <w:tcW w:w="1049" w:type="dxa"/>
            <w:tcBorders>
              <w:top w:val="single" w:sz="8" w:space="0" w:color="152935"/>
            </w:tcBorders>
            <w:shd w:val="clear" w:color="auto" w:fill="auto"/>
            <w:tcPrChange w:id="6536"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4B6A7194" w14:textId="77777777" w:rsidR="00E56D3B" w:rsidRPr="00E56D3B" w:rsidRDefault="00E56D3B">
            <w:pPr>
              <w:autoSpaceDE w:val="0"/>
              <w:autoSpaceDN w:val="0"/>
              <w:adjustRightInd w:val="0"/>
              <w:ind w:left="60" w:right="60"/>
              <w:jc w:val="right"/>
              <w:rPr>
                <w:ins w:id="6537" w:author="Walk, Kara" w:date="2019-10-27T11:47:00Z"/>
                <w:color w:val="000000" w:themeColor="text1"/>
                <w:sz w:val="18"/>
                <w:szCs w:val="18"/>
                <w:rPrChange w:id="6538" w:author="Walk, Kara" w:date="2019-10-27T11:49:00Z">
                  <w:rPr>
                    <w:ins w:id="6539" w:author="Walk, Kara" w:date="2019-10-27T11:47:00Z"/>
                    <w:rFonts w:ascii="Arial" w:hAnsi="Arial" w:cs="Arial"/>
                    <w:color w:val="010205"/>
                  </w:rPr>
                </w:rPrChange>
              </w:rPr>
              <w:pPrChange w:id="6540" w:author="Walk, Kara" w:date="2019-11-02T10:50:00Z">
                <w:pPr>
                  <w:autoSpaceDE w:val="0"/>
                  <w:autoSpaceDN w:val="0"/>
                  <w:adjustRightInd w:val="0"/>
                  <w:spacing w:line="320" w:lineRule="atLeast"/>
                  <w:ind w:left="60" w:right="60"/>
                  <w:jc w:val="right"/>
                </w:pPr>
              </w:pPrChange>
            </w:pPr>
            <w:ins w:id="6541" w:author="Walk, Kara" w:date="2019-10-27T11:47:00Z">
              <w:r w:rsidRPr="00E56D3B">
                <w:rPr>
                  <w:color w:val="000000" w:themeColor="text1"/>
                  <w:sz w:val="18"/>
                  <w:szCs w:val="18"/>
                  <w:rPrChange w:id="6542" w:author="Walk, Kara" w:date="2019-10-27T11:49:00Z">
                    <w:rPr>
                      <w:rFonts w:ascii="Arial" w:hAnsi="Arial" w:cs="Arial"/>
                      <w:color w:val="010205"/>
                    </w:rPr>
                  </w:rPrChange>
                </w:rPr>
                <w:t>.215</w:t>
              </w:r>
            </w:ins>
          </w:p>
        </w:tc>
        <w:tc>
          <w:tcPr>
            <w:tcW w:w="1049" w:type="dxa"/>
            <w:tcBorders>
              <w:top w:val="single" w:sz="8" w:space="0" w:color="152935"/>
            </w:tcBorders>
            <w:shd w:val="clear" w:color="auto" w:fill="auto"/>
            <w:tcPrChange w:id="6543" w:author="Walk, Kara" w:date="2019-10-27T11:50:00Z">
              <w:tcPr>
                <w:tcW w:w="1049" w:type="dxa"/>
                <w:tcBorders>
                  <w:top w:val="single" w:sz="8" w:space="0" w:color="AEAEAE"/>
                  <w:left w:val="single" w:sz="8" w:space="0" w:color="E0E0E0"/>
                  <w:bottom w:val="single" w:sz="8" w:space="0" w:color="AEAEAE"/>
                  <w:right w:val="nil"/>
                </w:tcBorders>
                <w:shd w:val="clear" w:color="auto" w:fill="auto"/>
              </w:tcPr>
            </w:tcPrChange>
          </w:tcPr>
          <w:p w14:paraId="4D941966" w14:textId="77777777" w:rsidR="00E56D3B" w:rsidRPr="00E56D3B" w:rsidRDefault="00E56D3B">
            <w:pPr>
              <w:autoSpaceDE w:val="0"/>
              <w:autoSpaceDN w:val="0"/>
              <w:adjustRightInd w:val="0"/>
              <w:ind w:left="60" w:right="60"/>
              <w:jc w:val="right"/>
              <w:rPr>
                <w:ins w:id="6544" w:author="Walk, Kara" w:date="2019-10-27T11:47:00Z"/>
                <w:color w:val="000000" w:themeColor="text1"/>
                <w:sz w:val="18"/>
                <w:szCs w:val="18"/>
                <w:rPrChange w:id="6545" w:author="Walk, Kara" w:date="2019-10-27T11:49:00Z">
                  <w:rPr>
                    <w:ins w:id="6546" w:author="Walk, Kara" w:date="2019-10-27T11:47:00Z"/>
                    <w:rFonts w:ascii="Arial" w:hAnsi="Arial" w:cs="Arial"/>
                    <w:color w:val="010205"/>
                  </w:rPr>
                </w:rPrChange>
              </w:rPr>
              <w:pPrChange w:id="6547" w:author="Walk, Kara" w:date="2019-11-02T10:50:00Z">
                <w:pPr>
                  <w:autoSpaceDE w:val="0"/>
                  <w:autoSpaceDN w:val="0"/>
                  <w:adjustRightInd w:val="0"/>
                  <w:spacing w:line="320" w:lineRule="atLeast"/>
                  <w:ind w:left="60" w:right="60"/>
                  <w:jc w:val="right"/>
                </w:pPr>
              </w:pPrChange>
            </w:pPr>
            <w:ins w:id="6548" w:author="Walk, Kara" w:date="2019-10-27T11:47:00Z">
              <w:r w:rsidRPr="00E56D3B">
                <w:rPr>
                  <w:color w:val="000000" w:themeColor="text1"/>
                  <w:sz w:val="18"/>
                  <w:szCs w:val="18"/>
                  <w:rPrChange w:id="6549" w:author="Walk, Kara" w:date="2019-10-27T11:49:00Z">
                    <w:rPr>
                      <w:rFonts w:ascii="Arial" w:hAnsi="Arial" w:cs="Arial"/>
                      <w:color w:val="010205"/>
                    </w:rPr>
                  </w:rPrChange>
                </w:rPr>
                <w:t>.807</w:t>
              </w:r>
            </w:ins>
          </w:p>
        </w:tc>
      </w:tr>
      <w:tr w:rsidR="00E56D3B" w:rsidRPr="00E56D3B" w14:paraId="4C848AC9" w14:textId="77777777" w:rsidTr="00E56D3B">
        <w:trPr>
          <w:cantSplit/>
          <w:jc w:val="center"/>
          <w:ins w:id="6550" w:author="Walk, Kara" w:date="2019-10-27T11:47:00Z"/>
          <w:trPrChange w:id="6551" w:author="Walk, Kara" w:date="2019-10-27T11:50:00Z">
            <w:trPr>
              <w:cantSplit/>
            </w:trPr>
          </w:trPrChange>
        </w:trPr>
        <w:tc>
          <w:tcPr>
            <w:tcW w:w="2506" w:type="dxa"/>
            <w:vMerge/>
            <w:shd w:val="clear" w:color="auto" w:fill="auto"/>
            <w:tcPrChange w:id="6552" w:author="Walk, Kara" w:date="2019-10-27T11:50:00Z">
              <w:tcPr>
                <w:tcW w:w="2506" w:type="dxa"/>
                <w:vMerge/>
                <w:tcBorders>
                  <w:top w:val="single" w:sz="8" w:space="0" w:color="AEAEAE"/>
                  <w:left w:val="nil"/>
                  <w:bottom w:val="nil"/>
                  <w:right w:val="nil"/>
                </w:tcBorders>
                <w:shd w:val="clear" w:color="auto" w:fill="auto"/>
              </w:tcPr>
            </w:tcPrChange>
          </w:tcPr>
          <w:p w14:paraId="0A8EA294" w14:textId="77777777" w:rsidR="00E56D3B" w:rsidRPr="00E56D3B" w:rsidRDefault="00E56D3B" w:rsidP="00D62902">
            <w:pPr>
              <w:autoSpaceDE w:val="0"/>
              <w:autoSpaceDN w:val="0"/>
              <w:adjustRightInd w:val="0"/>
              <w:rPr>
                <w:ins w:id="6553" w:author="Walk, Kara" w:date="2019-10-27T11:47:00Z"/>
                <w:color w:val="000000" w:themeColor="text1"/>
                <w:sz w:val="18"/>
                <w:szCs w:val="18"/>
                <w:rPrChange w:id="6554" w:author="Walk, Kara" w:date="2019-10-27T11:49:00Z">
                  <w:rPr>
                    <w:ins w:id="6555" w:author="Walk, Kara" w:date="2019-10-27T11:47:00Z"/>
                    <w:rFonts w:ascii="Arial" w:hAnsi="Arial" w:cs="Arial"/>
                    <w:color w:val="010205"/>
                  </w:rPr>
                </w:rPrChange>
              </w:rPr>
            </w:pPr>
          </w:p>
        </w:tc>
        <w:tc>
          <w:tcPr>
            <w:tcW w:w="1769" w:type="dxa"/>
            <w:shd w:val="clear" w:color="auto" w:fill="auto"/>
            <w:tcPrChange w:id="6556" w:author="Walk, Kara" w:date="2019-10-27T11:50:00Z">
              <w:tcPr>
                <w:tcW w:w="1769" w:type="dxa"/>
                <w:tcBorders>
                  <w:top w:val="single" w:sz="8" w:space="0" w:color="AEAEAE"/>
                  <w:left w:val="nil"/>
                  <w:bottom w:val="single" w:sz="8" w:space="0" w:color="AEAEAE"/>
                  <w:right w:val="nil"/>
                </w:tcBorders>
                <w:shd w:val="clear" w:color="auto" w:fill="auto"/>
              </w:tcPr>
            </w:tcPrChange>
          </w:tcPr>
          <w:p w14:paraId="1CFFC79B" w14:textId="77777777" w:rsidR="00E56D3B" w:rsidRPr="00E56D3B" w:rsidRDefault="00E56D3B">
            <w:pPr>
              <w:autoSpaceDE w:val="0"/>
              <w:autoSpaceDN w:val="0"/>
              <w:adjustRightInd w:val="0"/>
              <w:ind w:left="60" w:right="60"/>
              <w:rPr>
                <w:ins w:id="6557" w:author="Walk, Kara" w:date="2019-10-27T11:47:00Z"/>
                <w:color w:val="000000" w:themeColor="text1"/>
                <w:sz w:val="18"/>
                <w:szCs w:val="18"/>
                <w:rPrChange w:id="6558" w:author="Walk, Kara" w:date="2019-10-27T11:49:00Z">
                  <w:rPr>
                    <w:ins w:id="6559" w:author="Walk, Kara" w:date="2019-10-27T11:47:00Z"/>
                    <w:rFonts w:ascii="Arial" w:hAnsi="Arial" w:cs="Arial"/>
                    <w:color w:val="264A60"/>
                  </w:rPr>
                </w:rPrChange>
              </w:rPr>
              <w:pPrChange w:id="6560" w:author="Walk, Kara" w:date="2019-11-02T10:50:00Z">
                <w:pPr>
                  <w:autoSpaceDE w:val="0"/>
                  <w:autoSpaceDN w:val="0"/>
                  <w:adjustRightInd w:val="0"/>
                  <w:spacing w:line="320" w:lineRule="atLeast"/>
                  <w:ind w:left="60" w:right="60"/>
                </w:pPr>
              </w:pPrChange>
            </w:pPr>
            <w:ins w:id="6561" w:author="Walk, Kara" w:date="2019-10-27T11:47:00Z">
              <w:r w:rsidRPr="00E56D3B">
                <w:rPr>
                  <w:color w:val="000000" w:themeColor="text1"/>
                  <w:sz w:val="18"/>
                  <w:szCs w:val="18"/>
                  <w:rPrChange w:id="6562" w:author="Walk, Kara" w:date="2019-10-27T11:49:00Z">
                    <w:rPr>
                      <w:rFonts w:ascii="Arial" w:hAnsi="Arial" w:cs="Arial"/>
                      <w:color w:val="264A60"/>
                    </w:rPr>
                  </w:rPrChange>
                </w:rPr>
                <w:t>Within Groups</w:t>
              </w:r>
            </w:ins>
          </w:p>
        </w:tc>
        <w:tc>
          <w:tcPr>
            <w:tcW w:w="1503" w:type="dxa"/>
            <w:shd w:val="clear" w:color="auto" w:fill="auto"/>
            <w:tcPrChange w:id="6563" w:author="Walk, Kara" w:date="2019-10-27T11:50:00Z">
              <w:tcPr>
                <w:tcW w:w="1503" w:type="dxa"/>
                <w:tcBorders>
                  <w:top w:val="single" w:sz="8" w:space="0" w:color="AEAEAE"/>
                  <w:left w:val="nil"/>
                  <w:bottom w:val="single" w:sz="8" w:space="0" w:color="AEAEAE"/>
                  <w:right w:val="single" w:sz="8" w:space="0" w:color="E0E0E0"/>
                </w:tcBorders>
                <w:shd w:val="clear" w:color="auto" w:fill="auto"/>
              </w:tcPr>
            </w:tcPrChange>
          </w:tcPr>
          <w:p w14:paraId="1B9955DC" w14:textId="77777777" w:rsidR="00E56D3B" w:rsidRPr="00E56D3B" w:rsidRDefault="00E56D3B">
            <w:pPr>
              <w:autoSpaceDE w:val="0"/>
              <w:autoSpaceDN w:val="0"/>
              <w:adjustRightInd w:val="0"/>
              <w:ind w:left="60" w:right="60"/>
              <w:jc w:val="right"/>
              <w:rPr>
                <w:ins w:id="6564" w:author="Walk, Kara" w:date="2019-10-27T11:47:00Z"/>
                <w:color w:val="000000" w:themeColor="text1"/>
                <w:sz w:val="18"/>
                <w:szCs w:val="18"/>
                <w:rPrChange w:id="6565" w:author="Walk, Kara" w:date="2019-10-27T11:49:00Z">
                  <w:rPr>
                    <w:ins w:id="6566" w:author="Walk, Kara" w:date="2019-10-27T11:47:00Z"/>
                    <w:rFonts w:ascii="Arial" w:hAnsi="Arial" w:cs="Arial"/>
                    <w:color w:val="010205"/>
                  </w:rPr>
                </w:rPrChange>
              </w:rPr>
              <w:pPrChange w:id="6567" w:author="Walk, Kara" w:date="2019-11-02T10:50:00Z">
                <w:pPr>
                  <w:autoSpaceDE w:val="0"/>
                  <w:autoSpaceDN w:val="0"/>
                  <w:adjustRightInd w:val="0"/>
                  <w:spacing w:line="320" w:lineRule="atLeast"/>
                  <w:ind w:left="60" w:right="60"/>
                  <w:jc w:val="right"/>
                </w:pPr>
              </w:pPrChange>
            </w:pPr>
            <w:ins w:id="6568" w:author="Walk, Kara" w:date="2019-10-27T11:47:00Z">
              <w:r w:rsidRPr="00E56D3B">
                <w:rPr>
                  <w:color w:val="000000" w:themeColor="text1"/>
                  <w:sz w:val="18"/>
                  <w:szCs w:val="18"/>
                  <w:rPrChange w:id="6569" w:author="Walk, Kara" w:date="2019-10-27T11:49:00Z">
                    <w:rPr>
                      <w:rFonts w:ascii="Arial" w:hAnsi="Arial" w:cs="Arial"/>
                      <w:color w:val="010205"/>
                    </w:rPr>
                  </w:rPrChange>
                </w:rPr>
                <w:t>208.393</w:t>
              </w:r>
            </w:ins>
          </w:p>
        </w:tc>
        <w:tc>
          <w:tcPr>
            <w:tcW w:w="1049" w:type="dxa"/>
            <w:shd w:val="clear" w:color="auto" w:fill="auto"/>
            <w:tcPrChange w:id="6570"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647F9683" w14:textId="77777777" w:rsidR="00E56D3B" w:rsidRPr="00E56D3B" w:rsidRDefault="00E56D3B">
            <w:pPr>
              <w:autoSpaceDE w:val="0"/>
              <w:autoSpaceDN w:val="0"/>
              <w:adjustRightInd w:val="0"/>
              <w:ind w:left="60" w:right="60"/>
              <w:jc w:val="right"/>
              <w:rPr>
                <w:ins w:id="6571" w:author="Walk, Kara" w:date="2019-10-27T11:47:00Z"/>
                <w:color w:val="000000" w:themeColor="text1"/>
                <w:sz w:val="18"/>
                <w:szCs w:val="18"/>
                <w:rPrChange w:id="6572" w:author="Walk, Kara" w:date="2019-10-27T11:49:00Z">
                  <w:rPr>
                    <w:ins w:id="6573" w:author="Walk, Kara" w:date="2019-10-27T11:47:00Z"/>
                    <w:rFonts w:ascii="Arial" w:hAnsi="Arial" w:cs="Arial"/>
                    <w:color w:val="010205"/>
                  </w:rPr>
                </w:rPrChange>
              </w:rPr>
              <w:pPrChange w:id="6574" w:author="Walk, Kara" w:date="2019-11-02T10:50:00Z">
                <w:pPr>
                  <w:autoSpaceDE w:val="0"/>
                  <w:autoSpaceDN w:val="0"/>
                  <w:adjustRightInd w:val="0"/>
                  <w:spacing w:line="320" w:lineRule="atLeast"/>
                  <w:ind w:left="60" w:right="60"/>
                  <w:jc w:val="right"/>
                </w:pPr>
              </w:pPrChange>
            </w:pPr>
            <w:ins w:id="6575" w:author="Walk, Kara" w:date="2019-10-27T11:47:00Z">
              <w:r w:rsidRPr="00E56D3B">
                <w:rPr>
                  <w:color w:val="000000" w:themeColor="text1"/>
                  <w:sz w:val="18"/>
                  <w:szCs w:val="18"/>
                  <w:rPrChange w:id="6576" w:author="Walk, Kara" w:date="2019-10-27T11:49:00Z">
                    <w:rPr>
                      <w:rFonts w:ascii="Arial" w:hAnsi="Arial" w:cs="Arial"/>
                      <w:color w:val="010205"/>
                    </w:rPr>
                  </w:rPrChange>
                </w:rPr>
                <w:t>149</w:t>
              </w:r>
            </w:ins>
          </w:p>
        </w:tc>
        <w:tc>
          <w:tcPr>
            <w:tcW w:w="1472" w:type="dxa"/>
            <w:shd w:val="clear" w:color="auto" w:fill="auto"/>
            <w:tcPrChange w:id="6577" w:author="Walk, Kara" w:date="2019-10-27T11:50:00Z">
              <w:tcPr>
                <w:tcW w:w="1472" w:type="dxa"/>
                <w:tcBorders>
                  <w:top w:val="single" w:sz="8" w:space="0" w:color="AEAEAE"/>
                  <w:left w:val="single" w:sz="8" w:space="0" w:color="E0E0E0"/>
                  <w:bottom w:val="single" w:sz="8" w:space="0" w:color="AEAEAE"/>
                  <w:right w:val="single" w:sz="8" w:space="0" w:color="E0E0E0"/>
                </w:tcBorders>
                <w:shd w:val="clear" w:color="auto" w:fill="auto"/>
              </w:tcPr>
            </w:tcPrChange>
          </w:tcPr>
          <w:p w14:paraId="0DBE0545" w14:textId="77777777" w:rsidR="00E56D3B" w:rsidRPr="00E56D3B" w:rsidRDefault="00E56D3B">
            <w:pPr>
              <w:autoSpaceDE w:val="0"/>
              <w:autoSpaceDN w:val="0"/>
              <w:adjustRightInd w:val="0"/>
              <w:ind w:left="60" w:right="60"/>
              <w:jc w:val="right"/>
              <w:rPr>
                <w:ins w:id="6578" w:author="Walk, Kara" w:date="2019-10-27T11:47:00Z"/>
                <w:color w:val="000000" w:themeColor="text1"/>
                <w:sz w:val="18"/>
                <w:szCs w:val="18"/>
                <w:rPrChange w:id="6579" w:author="Walk, Kara" w:date="2019-10-27T11:49:00Z">
                  <w:rPr>
                    <w:ins w:id="6580" w:author="Walk, Kara" w:date="2019-10-27T11:47:00Z"/>
                    <w:rFonts w:ascii="Arial" w:hAnsi="Arial" w:cs="Arial"/>
                    <w:color w:val="010205"/>
                  </w:rPr>
                </w:rPrChange>
              </w:rPr>
              <w:pPrChange w:id="6581" w:author="Walk, Kara" w:date="2019-11-02T10:50:00Z">
                <w:pPr>
                  <w:autoSpaceDE w:val="0"/>
                  <w:autoSpaceDN w:val="0"/>
                  <w:adjustRightInd w:val="0"/>
                  <w:spacing w:line="320" w:lineRule="atLeast"/>
                  <w:ind w:left="60" w:right="60"/>
                  <w:jc w:val="right"/>
                </w:pPr>
              </w:pPrChange>
            </w:pPr>
            <w:ins w:id="6582" w:author="Walk, Kara" w:date="2019-10-27T11:47:00Z">
              <w:r w:rsidRPr="00E56D3B">
                <w:rPr>
                  <w:color w:val="000000" w:themeColor="text1"/>
                  <w:sz w:val="18"/>
                  <w:szCs w:val="18"/>
                  <w:rPrChange w:id="6583" w:author="Walk, Kara" w:date="2019-10-27T11:49:00Z">
                    <w:rPr>
                      <w:rFonts w:ascii="Arial" w:hAnsi="Arial" w:cs="Arial"/>
                      <w:color w:val="010205"/>
                    </w:rPr>
                  </w:rPrChange>
                </w:rPr>
                <w:t>1.399</w:t>
              </w:r>
            </w:ins>
          </w:p>
        </w:tc>
        <w:tc>
          <w:tcPr>
            <w:tcW w:w="1049" w:type="dxa"/>
            <w:shd w:val="clear" w:color="auto" w:fill="auto"/>
            <w:tcPrChange w:id="6584"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4DDCEE33" w14:textId="77777777" w:rsidR="00E56D3B" w:rsidRPr="00E56D3B" w:rsidRDefault="00E56D3B" w:rsidP="00D62902">
            <w:pPr>
              <w:autoSpaceDE w:val="0"/>
              <w:autoSpaceDN w:val="0"/>
              <w:adjustRightInd w:val="0"/>
              <w:rPr>
                <w:ins w:id="6585" w:author="Walk, Kara" w:date="2019-10-27T11:47:00Z"/>
                <w:color w:val="000000" w:themeColor="text1"/>
                <w:sz w:val="18"/>
                <w:szCs w:val="18"/>
                <w:rPrChange w:id="6586" w:author="Walk, Kara" w:date="2019-10-27T11:49:00Z">
                  <w:rPr>
                    <w:ins w:id="6587" w:author="Walk, Kara" w:date="2019-10-27T11:47:00Z"/>
                  </w:rPr>
                </w:rPrChange>
              </w:rPr>
            </w:pPr>
          </w:p>
        </w:tc>
        <w:tc>
          <w:tcPr>
            <w:tcW w:w="1049" w:type="dxa"/>
            <w:shd w:val="clear" w:color="auto" w:fill="auto"/>
            <w:tcPrChange w:id="6588" w:author="Walk, Kara" w:date="2019-10-27T11:50:00Z">
              <w:tcPr>
                <w:tcW w:w="1049" w:type="dxa"/>
                <w:tcBorders>
                  <w:top w:val="single" w:sz="8" w:space="0" w:color="AEAEAE"/>
                  <w:left w:val="single" w:sz="8" w:space="0" w:color="E0E0E0"/>
                  <w:bottom w:val="single" w:sz="8" w:space="0" w:color="AEAEAE"/>
                  <w:right w:val="nil"/>
                </w:tcBorders>
                <w:shd w:val="clear" w:color="auto" w:fill="auto"/>
              </w:tcPr>
            </w:tcPrChange>
          </w:tcPr>
          <w:p w14:paraId="2FAAF4F8" w14:textId="77777777" w:rsidR="00E56D3B" w:rsidRPr="00E56D3B" w:rsidRDefault="00E56D3B" w:rsidP="00D62902">
            <w:pPr>
              <w:autoSpaceDE w:val="0"/>
              <w:autoSpaceDN w:val="0"/>
              <w:adjustRightInd w:val="0"/>
              <w:rPr>
                <w:ins w:id="6589" w:author="Walk, Kara" w:date="2019-10-27T11:47:00Z"/>
                <w:color w:val="000000" w:themeColor="text1"/>
                <w:sz w:val="18"/>
                <w:szCs w:val="18"/>
                <w:rPrChange w:id="6590" w:author="Walk, Kara" w:date="2019-10-27T11:49:00Z">
                  <w:rPr>
                    <w:ins w:id="6591" w:author="Walk, Kara" w:date="2019-10-27T11:47:00Z"/>
                  </w:rPr>
                </w:rPrChange>
              </w:rPr>
            </w:pPr>
          </w:p>
        </w:tc>
      </w:tr>
      <w:tr w:rsidR="00E56D3B" w:rsidRPr="00E56D3B" w14:paraId="4917DA61" w14:textId="77777777" w:rsidTr="00E56D3B">
        <w:trPr>
          <w:cantSplit/>
          <w:jc w:val="center"/>
          <w:ins w:id="6592" w:author="Walk, Kara" w:date="2019-10-27T11:47:00Z"/>
          <w:trPrChange w:id="6593" w:author="Walk, Kara" w:date="2019-10-27T11:50:00Z">
            <w:trPr>
              <w:cantSplit/>
            </w:trPr>
          </w:trPrChange>
        </w:trPr>
        <w:tc>
          <w:tcPr>
            <w:tcW w:w="2506" w:type="dxa"/>
            <w:vMerge/>
            <w:tcBorders>
              <w:bottom w:val="single" w:sz="8" w:space="0" w:color="152935"/>
            </w:tcBorders>
            <w:shd w:val="clear" w:color="auto" w:fill="auto"/>
            <w:tcPrChange w:id="6594" w:author="Walk, Kara" w:date="2019-10-27T11:50:00Z">
              <w:tcPr>
                <w:tcW w:w="2506" w:type="dxa"/>
                <w:vMerge/>
                <w:tcBorders>
                  <w:top w:val="single" w:sz="8" w:space="0" w:color="AEAEAE"/>
                  <w:left w:val="nil"/>
                  <w:bottom w:val="nil"/>
                  <w:right w:val="nil"/>
                </w:tcBorders>
                <w:shd w:val="clear" w:color="auto" w:fill="auto"/>
              </w:tcPr>
            </w:tcPrChange>
          </w:tcPr>
          <w:p w14:paraId="13CD1FCF" w14:textId="77777777" w:rsidR="00E56D3B" w:rsidRPr="00E56D3B" w:rsidRDefault="00E56D3B" w:rsidP="00D62902">
            <w:pPr>
              <w:autoSpaceDE w:val="0"/>
              <w:autoSpaceDN w:val="0"/>
              <w:adjustRightInd w:val="0"/>
              <w:rPr>
                <w:ins w:id="6595" w:author="Walk, Kara" w:date="2019-10-27T11:47:00Z"/>
                <w:color w:val="000000" w:themeColor="text1"/>
                <w:sz w:val="18"/>
                <w:szCs w:val="18"/>
                <w:rPrChange w:id="6596" w:author="Walk, Kara" w:date="2019-10-27T11:49:00Z">
                  <w:rPr>
                    <w:ins w:id="6597" w:author="Walk, Kara" w:date="2019-10-27T11:47:00Z"/>
                  </w:rPr>
                </w:rPrChange>
              </w:rPr>
            </w:pPr>
          </w:p>
        </w:tc>
        <w:tc>
          <w:tcPr>
            <w:tcW w:w="1769" w:type="dxa"/>
            <w:tcBorders>
              <w:bottom w:val="single" w:sz="8" w:space="0" w:color="152935"/>
            </w:tcBorders>
            <w:shd w:val="clear" w:color="auto" w:fill="auto"/>
            <w:tcPrChange w:id="6598" w:author="Walk, Kara" w:date="2019-10-27T11:50:00Z">
              <w:tcPr>
                <w:tcW w:w="1769" w:type="dxa"/>
                <w:tcBorders>
                  <w:top w:val="single" w:sz="8" w:space="0" w:color="AEAEAE"/>
                  <w:left w:val="nil"/>
                  <w:bottom w:val="nil"/>
                  <w:right w:val="nil"/>
                </w:tcBorders>
                <w:shd w:val="clear" w:color="auto" w:fill="auto"/>
              </w:tcPr>
            </w:tcPrChange>
          </w:tcPr>
          <w:p w14:paraId="3F49F30F" w14:textId="77777777" w:rsidR="00E56D3B" w:rsidRPr="00E56D3B" w:rsidRDefault="00E56D3B">
            <w:pPr>
              <w:autoSpaceDE w:val="0"/>
              <w:autoSpaceDN w:val="0"/>
              <w:adjustRightInd w:val="0"/>
              <w:ind w:left="60" w:right="60"/>
              <w:rPr>
                <w:ins w:id="6599" w:author="Walk, Kara" w:date="2019-10-27T11:47:00Z"/>
                <w:color w:val="000000" w:themeColor="text1"/>
                <w:sz w:val="18"/>
                <w:szCs w:val="18"/>
                <w:rPrChange w:id="6600" w:author="Walk, Kara" w:date="2019-10-27T11:49:00Z">
                  <w:rPr>
                    <w:ins w:id="6601" w:author="Walk, Kara" w:date="2019-10-27T11:47:00Z"/>
                    <w:rFonts w:ascii="Arial" w:hAnsi="Arial" w:cs="Arial"/>
                    <w:color w:val="264A60"/>
                  </w:rPr>
                </w:rPrChange>
              </w:rPr>
              <w:pPrChange w:id="6602" w:author="Walk, Kara" w:date="2019-11-02T10:50:00Z">
                <w:pPr>
                  <w:autoSpaceDE w:val="0"/>
                  <w:autoSpaceDN w:val="0"/>
                  <w:adjustRightInd w:val="0"/>
                  <w:spacing w:line="320" w:lineRule="atLeast"/>
                  <w:ind w:left="60" w:right="60"/>
                </w:pPr>
              </w:pPrChange>
            </w:pPr>
            <w:ins w:id="6603" w:author="Walk, Kara" w:date="2019-10-27T11:47:00Z">
              <w:r w:rsidRPr="00E56D3B">
                <w:rPr>
                  <w:color w:val="000000" w:themeColor="text1"/>
                  <w:sz w:val="18"/>
                  <w:szCs w:val="18"/>
                  <w:rPrChange w:id="6604" w:author="Walk, Kara" w:date="2019-10-27T11:49:00Z">
                    <w:rPr>
                      <w:rFonts w:ascii="Arial" w:hAnsi="Arial" w:cs="Arial"/>
                      <w:color w:val="264A60"/>
                    </w:rPr>
                  </w:rPrChange>
                </w:rPr>
                <w:t>Total</w:t>
              </w:r>
            </w:ins>
          </w:p>
        </w:tc>
        <w:tc>
          <w:tcPr>
            <w:tcW w:w="1503" w:type="dxa"/>
            <w:tcBorders>
              <w:bottom w:val="single" w:sz="8" w:space="0" w:color="152935"/>
            </w:tcBorders>
            <w:shd w:val="clear" w:color="auto" w:fill="auto"/>
            <w:tcPrChange w:id="6605" w:author="Walk, Kara" w:date="2019-10-27T11:50:00Z">
              <w:tcPr>
                <w:tcW w:w="1503" w:type="dxa"/>
                <w:tcBorders>
                  <w:top w:val="single" w:sz="8" w:space="0" w:color="AEAEAE"/>
                  <w:left w:val="nil"/>
                  <w:bottom w:val="nil"/>
                  <w:right w:val="single" w:sz="8" w:space="0" w:color="E0E0E0"/>
                </w:tcBorders>
                <w:shd w:val="clear" w:color="auto" w:fill="auto"/>
              </w:tcPr>
            </w:tcPrChange>
          </w:tcPr>
          <w:p w14:paraId="12FE5C65" w14:textId="77777777" w:rsidR="00E56D3B" w:rsidRPr="00E56D3B" w:rsidRDefault="00E56D3B">
            <w:pPr>
              <w:autoSpaceDE w:val="0"/>
              <w:autoSpaceDN w:val="0"/>
              <w:adjustRightInd w:val="0"/>
              <w:ind w:left="60" w:right="60"/>
              <w:jc w:val="right"/>
              <w:rPr>
                <w:ins w:id="6606" w:author="Walk, Kara" w:date="2019-10-27T11:47:00Z"/>
                <w:color w:val="000000" w:themeColor="text1"/>
                <w:sz w:val="18"/>
                <w:szCs w:val="18"/>
                <w:rPrChange w:id="6607" w:author="Walk, Kara" w:date="2019-10-27T11:49:00Z">
                  <w:rPr>
                    <w:ins w:id="6608" w:author="Walk, Kara" w:date="2019-10-27T11:47:00Z"/>
                    <w:rFonts w:ascii="Arial" w:hAnsi="Arial" w:cs="Arial"/>
                    <w:color w:val="010205"/>
                  </w:rPr>
                </w:rPrChange>
              </w:rPr>
              <w:pPrChange w:id="6609" w:author="Walk, Kara" w:date="2019-11-02T10:50:00Z">
                <w:pPr>
                  <w:autoSpaceDE w:val="0"/>
                  <w:autoSpaceDN w:val="0"/>
                  <w:adjustRightInd w:val="0"/>
                  <w:spacing w:line="320" w:lineRule="atLeast"/>
                  <w:ind w:left="60" w:right="60"/>
                  <w:jc w:val="right"/>
                </w:pPr>
              </w:pPrChange>
            </w:pPr>
            <w:ins w:id="6610" w:author="Walk, Kara" w:date="2019-10-27T11:47:00Z">
              <w:r w:rsidRPr="00E56D3B">
                <w:rPr>
                  <w:color w:val="000000" w:themeColor="text1"/>
                  <w:sz w:val="18"/>
                  <w:szCs w:val="18"/>
                  <w:rPrChange w:id="6611" w:author="Walk, Kara" w:date="2019-10-27T11:49:00Z">
                    <w:rPr>
                      <w:rFonts w:ascii="Arial" w:hAnsi="Arial" w:cs="Arial"/>
                      <w:color w:val="010205"/>
                    </w:rPr>
                  </w:rPrChange>
                </w:rPr>
                <w:t>208.993</w:t>
              </w:r>
            </w:ins>
          </w:p>
        </w:tc>
        <w:tc>
          <w:tcPr>
            <w:tcW w:w="1049" w:type="dxa"/>
            <w:tcBorders>
              <w:bottom w:val="single" w:sz="8" w:space="0" w:color="152935"/>
            </w:tcBorders>
            <w:shd w:val="clear" w:color="auto" w:fill="auto"/>
            <w:tcPrChange w:id="6612" w:author="Walk, Kara" w:date="2019-10-27T11:50:00Z">
              <w:tcPr>
                <w:tcW w:w="1049" w:type="dxa"/>
                <w:tcBorders>
                  <w:top w:val="single" w:sz="8" w:space="0" w:color="AEAEAE"/>
                  <w:left w:val="single" w:sz="8" w:space="0" w:color="E0E0E0"/>
                  <w:bottom w:val="nil"/>
                  <w:right w:val="single" w:sz="8" w:space="0" w:color="E0E0E0"/>
                </w:tcBorders>
                <w:shd w:val="clear" w:color="auto" w:fill="auto"/>
              </w:tcPr>
            </w:tcPrChange>
          </w:tcPr>
          <w:p w14:paraId="432B4F48" w14:textId="77777777" w:rsidR="00E56D3B" w:rsidRPr="00E56D3B" w:rsidRDefault="00E56D3B">
            <w:pPr>
              <w:autoSpaceDE w:val="0"/>
              <w:autoSpaceDN w:val="0"/>
              <w:adjustRightInd w:val="0"/>
              <w:ind w:left="60" w:right="60"/>
              <w:jc w:val="right"/>
              <w:rPr>
                <w:ins w:id="6613" w:author="Walk, Kara" w:date="2019-10-27T11:47:00Z"/>
                <w:color w:val="000000" w:themeColor="text1"/>
                <w:sz w:val="18"/>
                <w:szCs w:val="18"/>
                <w:rPrChange w:id="6614" w:author="Walk, Kara" w:date="2019-10-27T11:49:00Z">
                  <w:rPr>
                    <w:ins w:id="6615" w:author="Walk, Kara" w:date="2019-10-27T11:47:00Z"/>
                    <w:rFonts w:ascii="Arial" w:hAnsi="Arial" w:cs="Arial"/>
                    <w:color w:val="010205"/>
                  </w:rPr>
                </w:rPrChange>
              </w:rPr>
              <w:pPrChange w:id="6616" w:author="Walk, Kara" w:date="2019-11-02T10:50:00Z">
                <w:pPr>
                  <w:autoSpaceDE w:val="0"/>
                  <w:autoSpaceDN w:val="0"/>
                  <w:adjustRightInd w:val="0"/>
                  <w:spacing w:line="320" w:lineRule="atLeast"/>
                  <w:ind w:left="60" w:right="60"/>
                  <w:jc w:val="right"/>
                </w:pPr>
              </w:pPrChange>
            </w:pPr>
            <w:ins w:id="6617" w:author="Walk, Kara" w:date="2019-10-27T11:47:00Z">
              <w:r w:rsidRPr="00E56D3B">
                <w:rPr>
                  <w:color w:val="000000" w:themeColor="text1"/>
                  <w:sz w:val="18"/>
                  <w:szCs w:val="18"/>
                  <w:rPrChange w:id="6618" w:author="Walk, Kara" w:date="2019-10-27T11:49:00Z">
                    <w:rPr>
                      <w:rFonts w:ascii="Arial" w:hAnsi="Arial" w:cs="Arial"/>
                      <w:color w:val="010205"/>
                    </w:rPr>
                  </w:rPrChange>
                </w:rPr>
                <w:t>151</w:t>
              </w:r>
            </w:ins>
          </w:p>
        </w:tc>
        <w:tc>
          <w:tcPr>
            <w:tcW w:w="1472" w:type="dxa"/>
            <w:tcBorders>
              <w:bottom w:val="single" w:sz="8" w:space="0" w:color="152935"/>
            </w:tcBorders>
            <w:shd w:val="clear" w:color="auto" w:fill="auto"/>
            <w:tcPrChange w:id="6619" w:author="Walk, Kara" w:date="2019-10-27T11:50:00Z">
              <w:tcPr>
                <w:tcW w:w="1472" w:type="dxa"/>
                <w:tcBorders>
                  <w:top w:val="single" w:sz="8" w:space="0" w:color="AEAEAE"/>
                  <w:left w:val="single" w:sz="8" w:space="0" w:color="E0E0E0"/>
                  <w:bottom w:val="nil"/>
                  <w:right w:val="single" w:sz="8" w:space="0" w:color="E0E0E0"/>
                </w:tcBorders>
                <w:shd w:val="clear" w:color="auto" w:fill="auto"/>
              </w:tcPr>
            </w:tcPrChange>
          </w:tcPr>
          <w:p w14:paraId="6F8D46A9" w14:textId="77777777" w:rsidR="00E56D3B" w:rsidRPr="00E56D3B" w:rsidRDefault="00E56D3B" w:rsidP="00D62902">
            <w:pPr>
              <w:autoSpaceDE w:val="0"/>
              <w:autoSpaceDN w:val="0"/>
              <w:adjustRightInd w:val="0"/>
              <w:rPr>
                <w:ins w:id="6620" w:author="Walk, Kara" w:date="2019-10-27T11:47:00Z"/>
                <w:color w:val="000000" w:themeColor="text1"/>
                <w:sz w:val="18"/>
                <w:szCs w:val="18"/>
                <w:rPrChange w:id="6621" w:author="Walk, Kara" w:date="2019-10-27T11:49:00Z">
                  <w:rPr>
                    <w:ins w:id="6622" w:author="Walk, Kara" w:date="2019-10-27T11:47:00Z"/>
                  </w:rPr>
                </w:rPrChange>
              </w:rPr>
            </w:pPr>
          </w:p>
        </w:tc>
        <w:tc>
          <w:tcPr>
            <w:tcW w:w="1049" w:type="dxa"/>
            <w:tcBorders>
              <w:bottom w:val="single" w:sz="8" w:space="0" w:color="152935"/>
            </w:tcBorders>
            <w:shd w:val="clear" w:color="auto" w:fill="auto"/>
            <w:tcPrChange w:id="6623" w:author="Walk, Kara" w:date="2019-10-27T11:50:00Z">
              <w:tcPr>
                <w:tcW w:w="1049" w:type="dxa"/>
                <w:tcBorders>
                  <w:top w:val="single" w:sz="8" w:space="0" w:color="AEAEAE"/>
                  <w:left w:val="single" w:sz="8" w:space="0" w:color="E0E0E0"/>
                  <w:bottom w:val="nil"/>
                  <w:right w:val="single" w:sz="8" w:space="0" w:color="E0E0E0"/>
                </w:tcBorders>
                <w:shd w:val="clear" w:color="auto" w:fill="auto"/>
              </w:tcPr>
            </w:tcPrChange>
          </w:tcPr>
          <w:p w14:paraId="19DCA281" w14:textId="77777777" w:rsidR="00E56D3B" w:rsidRPr="00E56D3B" w:rsidRDefault="00E56D3B" w:rsidP="00D62902">
            <w:pPr>
              <w:autoSpaceDE w:val="0"/>
              <w:autoSpaceDN w:val="0"/>
              <w:adjustRightInd w:val="0"/>
              <w:rPr>
                <w:ins w:id="6624" w:author="Walk, Kara" w:date="2019-10-27T11:47:00Z"/>
                <w:color w:val="000000" w:themeColor="text1"/>
                <w:sz w:val="18"/>
                <w:szCs w:val="18"/>
                <w:rPrChange w:id="6625" w:author="Walk, Kara" w:date="2019-10-27T11:49:00Z">
                  <w:rPr>
                    <w:ins w:id="6626" w:author="Walk, Kara" w:date="2019-10-27T11:47:00Z"/>
                  </w:rPr>
                </w:rPrChange>
              </w:rPr>
            </w:pPr>
          </w:p>
        </w:tc>
        <w:tc>
          <w:tcPr>
            <w:tcW w:w="1049" w:type="dxa"/>
            <w:tcBorders>
              <w:bottom w:val="single" w:sz="8" w:space="0" w:color="152935"/>
            </w:tcBorders>
            <w:shd w:val="clear" w:color="auto" w:fill="auto"/>
            <w:tcPrChange w:id="6627" w:author="Walk, Kara" w:date="2019-10-27T11:50:00Z">
              <w:tcPr>
                <w:tcW w:w="1049" w:type="dxa"/>
                <w:tcBorders>
                  <w:top w:val="single" w:sz="8" w:space="0" w:color="AEAEAE"/>
                  <w:left w:val="single" w:sz="8" w:space="0" w:color="E0E0E0"/>
                  <w:bottom w:val="nil"/>
                  <w:right w:val="nil"/>
                </w:tcBorders>
                <w:shd w:val="clear" w:color="auto" w:fill="auto"/>
              </w:tcPr>
            </w:tcPrChange>
          </w:tcPr>
          <w:p w14:paraId="4052F1ED" w14:textId="77777777" w:rsidR="00E56D3B" w:rsidRPr="00E56D3B" w:rsidRDefault="00E56D3B" w:rsidP="00D62902">
            <w:pPr>
              <w:autoSpaceDE w:val="0"/>
              <w:autoSpaceDN w:val="0"/>
              <w:adjustRightInd w:val="0"/>
              <w:rPr>
                <w:ins w:id="6628" w:author="Walk, Kara" w:date="2019-10-27T11:47:00Z"/>
                <w:color w:val="000000" w:themeColor="text1"/>
                <w:sz w:val="18"/>
                <w:szCs w:val="18"/>
                <w:rPrChange w:id="6629" w:author="Walk, Kara" w:date="2019-10-27T11:49:00Z">
                  <w:rPr>
                    <w:ins w:id="6630" w:author="Walk, Kara" w:date="2019-10-27T11:47:00Z"/>
                  </w:rPr>
                </w:rPrChange>
              </w:rPr>
            </w:pPr>
          </w:p>
        </w:tc>
      </w:tr>
      <w:tr w:rsidR="00E56D3B" w:rsidRPr="00E56D3B" w14:paraId="50264472" w14:textId="77777777" w:rsidTr="00E56D3B">
        <w:trPr>
          <w:cantSplit/>
          <w:jc w:val="center"/>
          <w:ins w:id="6631" w:author="Walk, Kara" w:date="2019-10-27T11:47:00Z"/>
          <w:trPrChange w:id="6632" w:author="Walk, Kara" w:date="2019-10-27T11:50:00Z">
            <w:trPr>
              <w:cantSplit/>
            </w:trPr>
          </w:trPrChange>
        </w:trPr>
        <w:tc>
          <w:tcPr>
            <w:tcW w:w="2506" w:type="dxa"/>
            <w:vMerge w:val="restart"/>
            <w:tcBorders>
              <w:top w:val="single" w:sz="8" w:space="0" w:color="152935"/>
            </w:tcBorders>
            <w:shd w:val="clear" w:color="auto" w:fill="auto"/>
            <w:tcPrChange w:id="6633" w:author="Walk, Kara" w:date="2019-10-27T11:50:00Z">
              <w:tcPr>
                <w:tcW w:w="2506" w:type="dxa"/>
                <w:vMerge w:val="restart"/>
                <w:tcBorders>
                  <w:top w:val="single" w:sz="8" w:space="0" w:color="AEAEAE"/>
                  <w:left w:val="nil"/>
                  <w:bottom w:val="single" w:sz="8" w:space="0" w:color="152935"/>
                  <w:right w:val="nil"/>
                </w:tcBorders>
                <w:shd w:val="clear" w:color="auto" w:fill="auto"/>
              </w:tcPr>
            </w:tcPrChange>
          </w:tcPr>
          <w:p w14:paraId="33218771" w14:textId="70F2BBE3" w:rsidR="00E56D3B" w:rsidRPr="00E56D3B" w:rsidRDefault="00E56D3B">
            <w:pPr>
              <w:autoSpaceDE w:val="0"/>
              <w:autoSpaceDN w:val="0"/>
              <w:adjustRightInd w:val="0"/>
              <w:ind w:left="60" w:right="60"/>
              <w:rPr>
                <w:ins w:id="6634" w:author="Walk, Kara" w:date="2019-10-27T11:47:00Z"/>
                <w:color w:val="000000" w:themeColor="text1"/>
                <w:sz w:val="18"/>
                <w:szCs w:val="18"/>
                <w:rPrChange w:id="6635" w:author="Walk, Kara" w:date="2019-10-27T11:49:00Z">
                  <w:rPr>
                    <w:ins w:id="6636" w:author="Walk, Kara" w:date="2019-10-27T11:47:00Z"/>
                    <w:rFonts w:ascii="Arial" w:hAnsi="Arial" w:cs="Arial"/>
                    <w:color w:val="264A60"/>
                  </w:rPr>
                </w:rPrChange>
              </w:rPr>
              <w:pPrChange w:id="6637" w:author="Walk, Kara" w:date="2019-11-02T10:50:00Z">
                <w:pPr>
                  <w:autoSpaceDE w:val="0"/>
                  <w:autoSpaceDN w:val="0"/>
                  <w:adjustRightInd w:val="0"/>
                  <w:spacing w:line="320" w:lineRule="atLeast"/>
                  <w:ind w:left="60" w:right="60"/>
                </w:pPr>
              </w:pPrChange>
            </w:pPr>
            <w:ins w:id="6638" w:author="Walk, Kara" w:date="2019-10-27T11:47:00Z">
              <w:r w:rsidRPr="00E56D3B">
                <w:rPr>
                  <w:color w:val="000000" w:themeColor="text1"/>
                  <w:sz w:val="18"/>
                  <w:szCs w:val="18"/>
                  <w:rPrChange w:id="6639" w:author="Walk, Kara" w:date="2019-10-27T11:49:00Z">
                    <w:rPr>
                      <w:rFonts w:ascii="Arial" w:hAnsi="Arial" w:cs="Arial"/>
                      <w:color w:val="264A60"/>
                    </w:rPr>
                  </w:rPrChange>
                </w:rPr>
                <w:t>Evaluate the effectiveness of professional development offerings in your school to meet the needs of teachers and their use of technology</w:t>
              </w:r>
            </w:ins>
          </w:p>
        </w:tc>
        <w:tc>
          <w:tcPr>
            <w:tcW w:w="1769" w:type="dxa"/>
            <w:tcBorders>
              <w:top w:val="single" w:sz="8" w:space="0" w:color="152935"/>
            </w:tcBorders>
            <w:shd w:val="clear" w:color="auto" w:fill="auto"/>
            <w:tcPrChange w:id="6640" w:author="Walk, Kara" w:date="2019-10-27T11:50:00Z">
              <w:tcPr>
                <w:tcW w:w="1769" w:type="dxa"/>
                <w:tcBorders>
                  <w:top w:val="single" w:sz="8" w:space="0" w:color="AEAEAE"/>
                  <w:left w:val="nil"/>
                  <w:bottom w:val="single" w:sz="8" w:space="0" w:color="AEAEAE"/>
                  <w:right w:val="nil"/>
                </w:tcBorders>
                <w:shd w:val="clear" w:color="auto" w:fill="auto"/>
              </w:tcPr>
            </w:tcPrChange>
          </w:tcPr>
          <w:p w14:paraId="2855C97A" w14:textId="77777777" w:rsidR="00E56D3B" w:rsidRPr="00E56D3B" w:rsidRDefault="00E56D3B">
            <w:pPr>
              <w:autoSpaceDE w:val="0"/>
              <w:autoSpaceDN w:val="0"/>
              <w:adjustRightInd w:val="0"/>
              <w:ind w:left="60" w:right="60"/>
              <w:rPr>
                <w:ins w:id="6641" w:author="Walk, Kara" w:date="2019-10-27T11:47:00Z"/>
                <w:color w:val="000000" w:themeColor="text1"/>
                <w:sz w:val="18"/>
                <w:szCs w:val="18"/>
                <w:rPrChange w:id="6642" w:author="Walk, Kara" w:date="2019-10-27T11:49:00Z">
                  <w:rPr>
                    <w:ins w:id="6643" w:author="Walk, Kara" w:date="2019-10-27T11:47:00Z"/>
                    <w:rFonts w:ascii="Arial" w:hAnsi="Arial" w:cs="Arial"/>
                    <w:color w:val="264A60"/>
                  </w:rPr>
                </w:rPrChange>
              </w:rPr>
              <w:pPrChange w:id="6644" w:author="Walk, Kara" w:date="2019-11-02T10:50:00Z">
                <w:pPr>
                  <w:autoSpaceDE w:val="0"/>
                  <w:autoSpaceDN w:val="0"/>
                  <w:adjustRightInd w:val="0"/>
                  <w:spacing w:line="320" w:lineRule="atLeast"/>
                  <w:ind w:left="60" w:right="60"/>
                </w:pPr>
              </w:pPrChange>
            </w:pPr>
            <w:ins w:id="6645" w:author="Walk, Kara" w:date="2019-10-27T11:47:00Z">
              <w:r w:rsidRPr="00E56D3B">
                <w:rPr>
                  <w:color w:val="000000" w:themeColor="text1"/>
                  <w:sz w:val="18"/>
                  <w:szCs w:val="18"/>
                  <w:rPrChange w:id="6646" w:author="Walk, Kara" w:date="2019-10-27T11:49:00Z">
                    <w:rPr>
                      <w:rFonts w:ascii="Arial" w:hAnsi="Arial" w:cs="Arial"/>
                      <w:color w:val="264A60"/>
                    </w:rPr>
                  </w:rPrChange>
                </w:rPr>
                <w:t>Between Groups</w:t>
              </w:r>
            </w:ins>
          </w:p>
        </w:tc>
        <w:tc>
          <w:tcPr>
            <w:tcW w:w="1503" w:type="dxa"/>
            <w:tcBorders>
              <w:top w:val="single" w:sz="8" w:space="0" w:color="152935"/>
            </w:tcBorders>
            <w:shd w:val="clear" w:color="auto" w:fill="auto"/>
            <w:tcPrChange w:id="6647" w:author="Walk, Kara" w:date="2019-10-27T11:50:00Z">
              <w:tcPr>
                <w:tcW w:w="1503" w:type="dxa"/>
                <w:tcBorders>
                  <w:top w:val="single" w:sz="8" w:space="0" w:color="AEAEAE"/>
                  <w:left w:val="nil"/>
                  <w:bottom w:val="single" w:sz="8" w:space="0" w:color="AEAEAE"/>
                  <w:right w:val="single" w:sz="8" w:space="0" w:color="E0E0E0"/>
                </w:tcBorders>
                <w:shd w:val="clear" w:color="auto" w:fill="auto"/>
              </w:tcPr>
            </w:tcPrChange>
          </w:tcPr>
          <w:p w14:paraId="7E1F1579" w14:textId="77777777" w:rsidR="00E56D3B" w:rsidRPr="00E56D3B" w:rsidRDefault="00E56D3B">
            <w:pPr>
              <w:autoSpaceDE w:val="0"/>
              <w:autoSpaceDN w:val="0"/>
              <w:adjustRightInd w:val="0"/>
              <w:ind w:left="60" w:right="60"/>
              <w:jc w:val="right"/>
              <w:rPr>
                <w:ins w:id="6648" w:author="Walk, Kara" w:date="2019-10-27T11:47:00Z"/>
                <w:color w:val="000000" w:themeColor="text1"/>
                <w:sz w:val="18"/>
                <w:szCs w:val="18"/>
                <w:rPrChange w:id="6649" w:author="Walk, Kara" w:date="2019-10-27T11:49:00Z">
                  <w:rPr>
                    <w:ins w:id="6650" w:author="Walk, Kara" w:date="2019-10-27T11:47:00Z"/>
                    <w:rFonts w:ascii="Arial" w:hAnsi="Arial" w:cs="Arial"/>
                    <w:color w:val="010205"/>
                  </w:rPr>
                </w:rPrChange>
              </w:rPr>
              <w:pPrChange w:id="6651" w:author="Walk, Kara" w:date="2019-11-02T10:50:00Z">
                <w:pPr>
                  <w:autoSpaceDE w:val="0"/>
                  <w:autoSpaceDN w:val="0"/>
                  <w:adjustRightInd w:val="0"/>
                  <w:spacing w:line="320" w:lineRule="atLeast"/>
                  <w:ind w:left="60" w:right="60"/>
                  <w:jc w:val="right"/>
                </w:pPr>
              </w:pPrChange>
            </w:pPr>
            <w:ins w:id="6652" w:author="Walk, Kara" w:date="2019-10-27T11:47:00Z">
              <w:r w:rsidRPr="00E56D3B">
                <w:rPr>
                  <w:color w:val="000000" w:themeColor="text1"/>
                  <w:sz w:val="18"/>
                  <w:szCs w:val="18"/>
                  <w:rPrChange w:id="6653" w:author="Walk, Kara" w:date="2019-10-27T11:49:00Z">
                    <w:rPr>
                      <w:rFonts w:ascii="Arial" w:hAnsi="Arial" w:cs="Arial"/>
                      <w:color w:val="010205"/>
                    </w:rPr>
                  </w:rPrChange>
                </w:rPr>
                <w:t>3.850</w:t>
              </w:r>
            </w:ins>
          </w:p>
        </w:tc>
        <w:tc>
          <w:tcPr>
            <w:tcW w:w="1049" w:type="dxa"/>
            <w:tcBorders>
              <w:top w:val="single" w:sz="8" w:space="0" w:color="152935"/>
            </w:tcBorders>
            <w:shd w:val="clear" w:color="auto" w:fill="auto"/>
            <w:tcPrChange w:id="6654"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0987C017" w14:textId="77777777" w:rsidR="00E56D3B" w:rsidRPr="00E56D3B" w:rsidRDefault="00E56D3B">
            <w:pPr>
              <w:autoSpaceDE w:val="0"/>
              <w:autoSpaceDN w:val="0"/>
              <w:adjustRightInd w:val="0"/>
              <w:ind w:left="60" w:right="60"/>
              <w:jc w:val="right"/>
              <w:rPr>
                <w:ins w:id="6655" w:author="Walk, Kara" w:date="2019-10-27T11:47:00Z"/>
                <w:color w:val="000000" w:themeColor="text1"/>
                <w:sz w:val="18"/>
                <w:szCs w:val="18"/>
                <w:rPrChange w:id="6656" w:author="Walk, Kara" w:date="2019-10-27T11:49:00Z">
                  <w:rPr>
                    <w:ins w:id="6657" w:author="Walk, Kara" w:date="2019-10-27T11:47:00Z"/>
                    <w:rFonts w:ascii="Arial" w:hAnsi="Arial" w:cs="Arial"/>
                    <w:color w:val="010205"/>
                  </w:rPr>
                </w:rPrChange>
              </w:rPr>
              <w:pPrChange w:id="6658" w:author="Walk, Kara" w:date="2019-11-02T10:50:00Z">
                <w:pPr>
                  <w:autoSpaceDE w:val="0"/>
                  <w:autoSpaceDN w:val="0"/>
                  <w:adjustRightInd w:val="0"/>
                  <w:spacing w:line="320" w:lineRule="atLeast"/>
                  <w:ind w:left="60" w:right="60"/>
                  <w:jc w:val="right"/>
                </w:pPr>
              </w:pPrChange>
            </w:pPr>
            <w:ins w:id="6659" w:author="Walk, Kara" w:date="2019-10-27T11:47:00Z">
              <w:r w:rsidRPr="00E56D3B">
                <w:rPr>
                  <w:color w:val="000000" w:themeColor="text1"/>
                  <w:sz w:val="18"/>
                  <w:szCs w:val="18"/>
                  <w:rPrChange w:id="6660" w:author="Walk, Kara" w:date="2019-10-27T11:49:00Z">
                    <w:rPr>
                      <w:rFonts w:ascii="Arial" w:hAnsi="Arial" w:cs="Arial"/>
                      <w:color w:val="010205"/>
                    </w:rPr>
                  </w:rPrChange>
                </w:rPr>
                <w:t>2</w:t>
              </w:r>
            </w:ins>
          </w:p>
        </w:tc>
        <w:tc>
          <w:tcPr>
            <w:tcW w:w="1472" w:type="dxa"/>
            <w:tcBorders>
              <w:top w:val="single" w:sz="8" w:space="0" w:color="152935"/>
            </w:tcBorders>
            <w:shd w:val="clear" w:color="auto" w:fill="auto"/>
            <w:tcPrChange w:id="6661" w:author="Walk, Kara" w:date="2019-10-27T11:50:00Z">
              <w:tcPr>
                <w:tcW w:w="1472" w:type="dxa"/>
                <w:tcBorders>
                  <w:top w:val="single" w:sz="8" w:space="0" w:color="AEAEAE"/>
                  <w:left w:val="single" w:sz="8" w:space="0" w:color="E0E0E0"/>
                  <w:bottom w:val="single" w:sz="8" w:space="0" w:color="AEAEAE"/>
                  <w:right w:val="single" w:sz="8" w:space="0" w:color="E0E0E0"/>
                </w:tcBorders>
                <w:shd w:val="clear" w:color="auto" w:fill="auto"/>
              </w:tcPr>
            </w:tcPrChange>
          </w:tcPr>
          <w:p w14:paraId="37E0F305" w14:textId="77777777" w:rsidR="00E56D3B" w:rsidRPr="00E56D3B" w:rsidRDefault="00E56D3B">
            <w:pPr>
              <w:autoSpaceDE w:val="0"/>
              <w:autoSpaceDN w:val="0"/>
              <w:adjustRightInd w:val="0"/>
              <w:ind w:left="60" w:right="60"/>
              <w:jc w:val="right"/>
              <w:rPr>
                <w:ins w:id="6662" w:author="Walk, Kara" w:date="2019-10-27T11:47:00Z"/>
                <w:color w:val="000000" w:themeColor="text1"/>
                <w:sz w:val="18"/>
                <w:szCs w:val="18"/>
                <w:rPrChange w:id="6663" w:author="Walk, Kara" w:date="2019-10-27T11:49:00Z">
                  <w:rPr>
                    <w:ins w:id="6664" w:author="Walk, Kara" w:date="2019-10-27T11:47:00Z"/>
                    <w:rFonts w:ascii="Arial" w:hAnsi="Arial" w:cs="Arial"/>
                    <w:color w:val="010205"/>
                  </w:rPr>
                </w:rPrChange>
              </w:rPr>
              <w:pPrChange w:id="6665" w:author="Walk, Kara" w:date="2019-11-02T10:50:00Z">
                <w:pPr>
                  <w:autoSpaceDE w:val="0"/>
                  <w:autoSpaceDN w:val="0"/>
                  <w:adjustRightInd w:val="0"/>
                  <w:spacing w:line="320" w:lineRule="atLeast"/>
                  <w:ind w:left="60" w:right="60"/>
                  <w:jc w:val="right"/>
                </w:pPr>
              </w:pPrChange>
            </w:pPr>
            <w:ins w:id="6666" w:author="Walk, Kara" w:date="2019-10-27T11:47:00Z">
              <w:r w:rsidRPr="00E56D3B">
                <w:rPr>
                  <w:color w:val="000000" w:themeColor="text1"/>
                  <w:sz w:val="18"/>
                  <w:szCs w:val="18"/>
                  <w:rPrChange w:id="6667" w:author="Walk, Kara" w:date="2019-10-27T11:49:00Z">
                    <w:rPr>
                      <w:rFonts w:ascii="Arial" w:hAnsi="Arial" w:cs="Arial"/>
                      <w:color w:val="010205"/>
                    </w:rPr>
                  </w:rPrChange>
                </w:rPr>
                <w:t>1.925</w:t>
              </w:r>
            </w:ins>
          </w:p>
        </w:tc>
        <w:tc>
          <w:tcPr>
            <w:tcW w:w="1049" w:type="dxa"/>
            <w:tcBorders>
              <w:top w:val="single" w:sz="8" w:space="0" w:color="152935"/>
            </w:tcBorders>
            <w:shd w:val="clear" w:color="auto" w:fill="auto"/>
            <w:tcPrChange w:id="6668"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4BD7D74A" w14:textId="77777777" w:rsidR="00E56D3B" w:rsidRPr="00E56D3B" w:rsidRDefault="00E56D3B">
            <w:pPr>
              <w:autoSpaceDE w:val="0"/>
              <w:autoSpaceDN w:val="0"/>
              <w:adjustRightInd w:val="0"/>
              <w:ind w:left="60" w:right="60"/>
              <w:jc w:val="right"/>
              <w:rPr>
                <w:ins w:id="6669" w:author="Walk, Kara" w:date="2019-10-27T11:47:00Z"/>
                <w:color w:val="000000" w:themeColor="text1"/>
                <w:sz w:val="18"/>
                <w:szCs w:val="18"/>
                <w:rPrChange w:id="6670" w:author="Walk, Kara" w:date="2019-10-27T11:49:00Z">
                  <w:rPr>
                    <w:ins w:id="6671" w:author="Walk, Kara" w:date="2019-10-27T11:47:00Z"/>
                    <w:rFonts w:ascii="Arial" w:hAnsi="Arial" w:cs="Arial"/>
                    <w:color w:val="010205"/>
                  </w:rPr>
                </w:rPrChange>
              </w:rPr>
              <w:pPrChange w:id="6672" w:author="Walk, Kara" w:date="2019-11-02T10:50:00Z">
                <w:pPr>
                  <w:autoSpaceDE w:val="0"/>
                  <w:autoSpaceDN w:val="0"/>
                  <w:adjustRightInd w:val="0"/>
                  <w:spacing w:line="320" w:lineRule="atLeast"/>
                  <w:ind w:left="60" w:right="60"/>
                  <w:jc w:val="right"/>
                </w:pPr>
              </w:pPrChange>
            </w:pPr>
            <w:ins w:id="6673" w:author="Walk, Kara" w:date="2019-10-27T11:47:00Z">
              <w:r w:rsidRPr="00E56D3B">
                <w:rPr>
                  <w:color w:val="000000" w:themeColor="text1"/>
                  <w:sz w:val="18"/>
                  <w:szCs w:val="18"/>
                  <w:rPrChange w:id="6674" w:author="Walk, Kara" w:date="2019-10-27T11:49:00Z">
                    <w:rPr>
                      <w:rFonts w:ascii="Arial" w:hAnsi="Arial" w:cs="Arial"/>
                      <w:color w:val="010205"/>
                    </w:rPr>
                  </w:rPrChange>
                </w:rPr>
                <w:t>1.719</w:t>
              </w:r>
            </w:ins>
          </w:p>
        </w:tc>
        <w:tc>
          <w:tcPr>
            <w:tcW w:w="1049" w:type="dxa"/>
            <w:tcBorders>
              <w:top w:val="single" w:sz="8" w:space="0" w:color="152935"/>
            </w:tcBorders>
            <w:shd w:val="clear" w:color="auto" w:fill="auto"/>
            <w:tcPrChange w:id="6675" w:author="Walk, Kara" w:date="2019-10-27T11:50:00Z">
              <w:tcPr>
                <w:tcW w:w="1049" w:type="dxa"/>
                <w:tcBorders>
                  <w:top w:val="single" w:sz="8" w:space="0" w:color="AEAEAE"/>
                  <w:left w:val="single" w:sz="8" w:space="0" w:color="E0E0E0"/>
                  <w:bottom w:val="single" w:sz="8" w:space="0" w:color="AEAEAE"/>
                  <w:right w:val="nil"/>
                </w:tcBorders>
                <w:shd w:val="clear" w:color="auto" w:fill="auto"/>
              </w:tcPr>
            </w:tcPrChange>
          </w:tcPr>
          <w:p w14:paraId="326B0EDF" w14:textId="77777777" w:rsidR="00E56D3B" w:rsidRPr="00E56D3B" w:rsidRDefault="00E56D3B">
            <w:pPr>
              <w:autoSpaceDE w:val="0"/>
              <w:autoSpaceDN w:val="0"/>
              <w:adjustRightInd w:val="0"/>
              <w:ind w:left="60" w:right="60"/>
              <w:jc w:val="right"/>
              <w:rPr>
                <w:ins w:id="6676" w:author="Walk, Kara" w:date="2019-10-27T11:47:00Z"/>
                <w:color w:val="000000" w:themeColor="text1"/>
                <w:sz w:val="18"/>
                <w:szCs w:val="18"/>
                <w:rPrChange w:id="6677" w:author="Walk, Kara" w:date="2019-10-27T11:49:00Z">
                  <w:rPr>
                    <w:ins w:id="6678" w:author="Walk, Kara" w:date="2019-10-27T11:47:00Z"/>
                    <w:rFonts w:ascii="Arial" w:hAnsi="Arial" w:cs="Arial"/>
                    <w:color w:val="010205"/>
                  </w:rPr>
                </w:rPrChange>
              </w:rPr>
              <w:pPrChange w:id="6679" w:author="Walk, Kara" w:date="2019-11-02T10:50:00Z">
                <w:pPr>
                  <w:autoSpaceDE w:val="0"/>
                  <w:autoSpaceDN w:val="0"/>
                  <w:adjustRightInd w:val="0"/>
                  <w:spacing w:line="320" w:lineRule="atLeast"/>
                  <w:ind w:left="60" w:right="60"/>
                  <w:jc w:val="right"/>
                </w:pPr>
              </w:pPrChange>
            </w:pPr>
            <w:ins w:id="6680" w:author="Walk, Kara" w:date="2019-10-27T11:47:00Z">
              <w:r w:rsidRPr="00E56D3B">
                <w:rPr>
                  <w:color w:val="000000" w:themeColor="text1"/>
                  <w:sz w:val="18"/>
                  <w:szCs w:val="18"/>
                  <w:rPrChange w:id="6681" w:author="Walk, Kara" w:date="2019-10-27T11:49:00Z">
                    <w:rPr>
                      <w:rFonts w:ascii="Arial" w:hAnsi="Arial" w:cs="Arial"/>
                      <w:color w:val="010205"/>
                    </w:rPr>
                  </w:rPrChange>
                </w:rPr>
                <w:t>.183</w:t>
              </w:r>
            </w:ins>
          </w:p>
        </w:tc>
      </w:tr>
      <w:tr w:rsidR="00E56D3B" w:rsidRPr="00E56D3B" w14:paraId="2861DBDE" w14:textId="77777777" w:rsidTr="00E56D3B">
        <w:trPr>
          <w:cantSplit/>
          <w:jc w:val="center"/>
          <w:ins w:id="6682" w:author="Walk, Kara" w:date="2019-10-27T11:47:00Z"/>
          <w:trPrChange w:id="6683" w:author="Walk, Kara" w:date="2019-10-27T11:50:00Z">
            <w:trPr>
              <w:cantSplit/>
            </w:trPr>
          </w:trPrChange>
        </w:trPr>
        <w:tc>
          <w:tcPr>
            <w:tcW w:w="2506" w:type="dxa"/>
            <w:vMerge/>
            <w:shd w:val="clear" w:color="auto" w:fill="auto"/>
            <w:tcPrChange w:id="6684" w:author="Walk, Kara" w:date="2019-10-27T11:50:00Z">
              <w:tcPr>
                <w:tcW w:w="2506" w:type="dxa"/>
                <w:vMerge/>
                <w:tcBorders>
                  <w:top w:val="single" w:sz="8" w:space="0" w:color="AEAEAE"/>
                  <w:left w:val="nil"/>
                  <w:bottom w:val="single" w:sz="8" w:space="0" w:color="152935"/>
                  <w:right w:val="nil"/>
                </w:tcBorders>
                <w:shd w:val="clear" w:color="auto" w:fill="auto"/>
              </w:tcPr>
            </w:tcPrChange>
          </w:tcPr>
          <w:p w14:paraId="671CB589" w14:textId="77777777" w:rsidR="00E56D3B" w:rsidRPr="00E56D3B" w:rsidRDefault="00E56D3B" w:rsidP="00D62902">
            <w:pPr>
              <w:autoSpaceDE w:val="0"/>
              <w:autoSpaceDN w:val="0"/>
              <w:adjustRightInd w:val="0"/>
              <w:rPr>
                <w:ins w:id="6685" w:author="Walk, Kara" w:date="2019-10-27T11:47:00Z"/>
                <w:color w:val="000000" w:themeColor="text1"/>
                <w:sz w:val="18"/>
                <w:szCs w:val="18"/>
                <w:rPrChange w:id="6686" w:author="Walk, Kara" w:date="2019-10-27T11:49:00Z">
                  <w:rPr>
                    <w:ins w:id="6687" w:author="Walk, Kara" w:date="2019-10-27T11:47:00Z"/>
                    <w:rFonts w:ascii="Arial" w:hAnsi="Arial" w:cs="Arial"/>
                    <w:color w:val="010205"/>
                  </w:rPr>
                </w:rPrChange>
              </w:rPr>
            </w:pPr>
          </w:p>
        </w:tc>
        <w:tc>
          <w:tcPr>
            <w:tcW w:w="1769" w:type="dxa"/>
            <w:shd w:val="clear" w:color="auto" w:fill="auto"/>
            <w:tcPrChange w:id="6688" w:author="Walk, Kara" w:date="2019-10-27T11:50:00Z">
              <w:tcPr>
                <w:tcW w:w="1769" w:type="dxa"/>
                <w:tcBorders>
                  <w:top w:val="single" w:sz="8" w:space="0" w:color="AEAEAE"/>
                  <w:left w:val="nil"/>
                  <w:bottom w:val="single" w:sz="8" w:space="0" w:color="AEAEAE"/>
                  <w:right w:val="nil"/>
                </w:tcBorders>
                <w:shd w:val="clear" w:color="auto" w:fill="auto"/>
              </w:tcPr>
            </w:tcPrChange>
          </w:tcPr>
          <w:p w14:paraId="536D26BB" w14:textId="77777777" w:rsidR="00E56D3B" w:rsidRPr="00E56D3B" w:rsidRDefault="00E56D3B">
            <w:pPr>
              <w:autoSpaceDE w:val="0"/>
              <w:autoSpaceDN w:val="0"/>
              <w:adjustRightInd w:val="0"/>
              <w:ind w:left="60" w:right="60"/>
              <w:rPr>
                <w:ins w:id="6689" w:author="Walk, Kara" w:date="2019-10-27T11:47:00Z"/>
                <w:color w:val="000000" w:themeColor="text1"/>
                <w:sz w:val="18"/>
                <w:szCs w:val="18"/>
                <w:rPrChange w:id="6690" w:author="Walk, Kara" w:date="2019-10-27T11:49:00Z">
                  <w:rPr>
                    <w:ins w:id="6691" w:author="Walk, Kara" w:date="2019-10-27T11:47:00Z"/>
                    <w:rFonts w:ascii="Arial" w:hAnsi="Arial" w:cs="Arial"/>
                    <w:color w:val="264A60"/>
                  </w:rPr>
                </w:rPrChange>
              </w:rPr>
              <w:pPrChange w:id="6692" w:author="Walk, Kara" w:date="2019-11-02T10:50:00Z">
                <w:pPr>
                  <w:autoSpaceDE w:val="0"/>
                  <w:autoSpaceDN w:val="0"/>
                  <w:adjustRightInd w:val="0"/>
                  <w:spacing w:line="320" w:lineRule="atLeast"/>
                  <w:ind w:left="60" w:right="60"/>
                </w:pPr>
              </w:pPrChange>
            </w:pPr>
            <w:ins w:id="6693" w:author="Walk, Kara" w:date="2019-10-27T11:47:00Z">
              <w:r w:rsidRPr="00E56D3B">
                <w:rPr>
                  <w:color w:val="000000" w:themeColor="text1"/>
                  <w:sz w:val="18"/>
                  <w:szCs w:val="18"/>
                  <w:rPrChange w:id="6694" w:author="Walk, Kara" w:date="2019-10-27T11:49:00Z">
                    <w:rPr>
                      <w:rFonts w:ascii="Arial" w:hAnsi="Arial" w:cs="Arial"/>
                      <w:color w:val="264A60"/>
                    </w:rPr>
                  </w:rPrChange>
                </w:rPr>
                <w:t>Within Groups</w:t>
              </w:r>
            </w:ins>
          </w:p>
        </w:tc>
        <w:tc>
          <w:tcPr>
            <w:tcW w:w="1503" w:type="dxa"/>
            <w:shd w:val="clear" w:color="auto" w:fill="auto"/>
            <w:tcPrChange w:id="6695" w:author="Walk, Kara" w:date="2019-10-27T11:50:00Z">
              <w:tcPr>
                <w:tcW w:w="1503" w:type="dxa"/>
                <w:tcBorders>
                  <w:top w:val="single" w:sz="8" w:space="0" w:color="AEAEAE"/>
                  <w:left w:val="nil"/>
                  <w:bottom w:val="single" w:sz="8" w:space="0" w:color="AEAEAE"/>
                  <w:right w:val="single" w:sz="8" w:space="0" w:color="E0E0E0"/>
                </w:tcBorders>
                <w:shd w:val="clear" w:color="auto" w:fill="auto"/>
              </w:tcPr>
            </w:tcPrChange>
          </w:tcPr>
          <w:p w14:paraId="1D73A53C" w14:textId="77777777" w:rsidR="00E56D3B" w:rsidRPr="00E56D3B" w:rsidRDefault="00E56D3B">
            <w:pPr>
              <w:autoSpaceDE w:val="0"/>
              <w:autoSpaceDN w:val="0"/>
              <w:adjustRightInd w:val="0"/>
              <w:ind w:left="60" w:right="60"/>
              <w:jc w:val="right"/>
              <w:rPr>
                <w:ins w:id="6696" w:author="Walk, Kara" w:date="2019-10-27T11:47:00Z"/>
                <w:color w:val="000000" w:themeColor="text1"/>
                <w:sz w:val="18"/>
                <w:szCs w:val="18"/>
                <w:rPrChange w:id="6697" w:author="Walk, Kara" w:date="2019-10-27T11:49:00Z">
                  <w:rPr>
                    <w:ins w:id="6698" w:author="Walk, Kara" w:date="2019-10-27T11:47:00Z"/>
                    <w:rFonts w:ascii="Arial" w:hAnsi="Arial" w:cs="Arial"/>
                    <w:color w:val="010205"/>
                  </w:rPr>
                </w:rPrChange>
              </w:rPr>
              <w:pPrChange w:id="6699" w:author="Walk, Kara" w:date="2019-11-02T10:50:00Z">
                <w:pPr>
                  <w:autoSpaceDE w:val="0"/>
                  <w:autoSpaceDN w:val="0"/>
                  <w:adjustRightInd w:val="0"/>
                  <w:spacing w:line="320" w:lineRule="atLeast"/>
                  <w:ind w:left="60" w:right="60"/>
                  <w:jc w:val="right"/>
                </w:pPr>
              </w:pPrChange>
            </w:pPr>
            <w:ins w:id="6700" w:author="Walk, Kara" w:date="2019-10-27T11:47:00Z">
              <w:r w:rsidRPr="00E56D3B">
                <w:rPr>
                  <w:color w:val="000000" w:themeColor="text1"/>
                  <w:sz w:val="18"/>
                  <w:szCs w:val="18"/>
                  <w:rPrChange w:id="6701" w:author="Walk, Kara" w:date="2019-10-27T11:49:00Z">
                    <w:rPr>
                      <w:rFonts w:ascii="Arial" w:hAnsi="Arial" w:cs="Arial"/>
                      <w:color w:val="010205"/>
                    </w:rPr>
                  </w:rPrChange>
                </w:rPr>
                <w:t>166.828</w:t>
              </w:r>
            </w:ins>
          </w:p>
        </w:tc>
        <w:tc>
          <w:tcPr>
            <w:tcW w:w="1049" w:type="dxa"/>
            <w:shd w:val="clear" w:color="auto" w:fill="auto"/>
            <w:tcPrChange w:id="6702"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7896A557" w14:textId="77777777" w:rsidR="00E56D3B" w:rsidRPr="00E56D3B" w:rsidRDefault="00E56D3B">
            <w:pPr>
              <w:autoSpaceDE w:val="0"/>
              <w:autoSpaceDN w:val="0"/>
              <w:adjustRightInd w:val="0"/>
              <w:ind w:left="60" w:right="60"/>
              <w:jc w:val="right"/>
              <w:rPr>
                <w:ins w:id="6703" w:author="Walk, Kara" w:date="2019-10-27T11:47:00Z"/>
                <w:color w:val="000000" w:themeColor="text1"/>
                <w:sz w:val="18"/>
                <w:szCs w:val="18"/>
                <w:rPrChange w:id="6704" w:author="Walk, Kara" w:date="2019-10-27T11:49:00Z">
                  <w:rPr>
                    <w:ins w:id="6705" w:author="Walk, Kara" w:date="2019-10-27T11:47:00Z"/>
                    <w:rFonts w:ascii="Arial" w:hAnsi="Arial" w:cs="Arial"/>
                    <w:color w:val="010205"/>
                  </w:rPr>
                </w:rPrChange>
              </w:rPr>
              <w:pPrChange w:id="6706" w:author="Walk, Kara" w:date="2019-11-02T10:50:00Z">
                <w:pPr>
                  <w:autoSpaceDE w:val="0"/>
                  <w:autoSpaceDN w:val="0"/>
                  <w:adjustRightInd w:val="0"/>
                  <w:spacing w:line="320" w:lineRule="atLeast"/>
                  <w:ind w:left="60" w:right="60"/>
                  <w:jc w:val="right"/>
                </w:pPr>
              </w:pPrChange>
            </w:pPr>
            <w:ins w:id="6707" w:author="Walk, Kara" w:date="2019-10-27T11:47:00Z">
              <w:r w:rsidRPr="00E56D3B">
                <w:rPr>
                  <w:color w:val="000000" w:themeColor="text1"/>
                  <w:sz w:val="18"/>
                  <w:szCs w:val="18"/>
                  <w:rPrChange w:id="6708" w:author="Walk, Kara" w:date="2019-10-27T11:49:00Z">
                    <w:rPr>
                      <w:rFonts w:ascii="Arial" w:hAnsi="Arial" w:cs="Arial"/>
                      <w:color w:val="010205"/>
                    </w:rPr>
                  </w:rPrChange>
                </w:rPr>
                <w:t>149</w:t>
              </w:r>
            </w:ins>
          </w:p>
        </w:tc>
        <w:tc>
          <w:tcPr>
            <w:tcW w:w="1472" w:type="dxa"/>
            <w:shd w:val="clear" w:color="auto" w:fill="auto"/>
            <w:tcPrChange w:id="6709" w:author="Walk, Kara" w:date="2019-10-27T11:50:00Z">
              <w:tcPr>
                <w:tcW w:w="1472" w:type="dxa"/>
                <w:tcBorders>
                  <w:top w:val="single" w:sz="8" w:space="0" w:color="AEAEAE"/>
                  <w:left w:val="single" w:sz="8" w:space="0" w:color="E0E0E0"/>
                  <w:bottom w:val="single" w:sz="8" w:space="0" w:color="AEAEAE"/>
                  <w:right w:val="single" w:sz="8" w:space="0" w:color="E0E0E0"/>
                </w:tcBorders>
                <w:shd w:val="clear" w:color="auto" w:fill="auto"/>
              </w:tcPr>
            </w:tcPrChange>
          </w:tcPr>
          <w:p w14:paraId="465203CD" w14:textId="77777777" w:rsidR="00E56D3B" w:rsidRPr="00E56D3B" w:rsidRDefault="00E56D3B">
            <w:pPr>
              <w:autoSpaceDE w:val="0"/>
              <w:autoSpaceDN w:val="0"/>
              <w:adjustRightInd w:val="0"/>
              <w:ind w:left="60" w:right="60"/>
              <w:jc w:val="right"/>
              <w:rPr>
                <w:ins w:id="6710" w:author="Walk, Kara" w:date="2019-10-27T11:47:00Z"/>
                <w:color w:val="000000" w:themeColor="text1"/>
                <w:sz w:val="18"/>
                <w:szCs w:val="18"/>
                <w:rPrChange w:id="6711" w:author="Walk, Kara" w:date="2019-10-27T11:49:00Z">
                  <w:rPr>
                    <w:ins w:id="6712" w:author="Walk, Kara" w:date="2019-10-27T11:47:00Z"/>
                    <w:rFonts w:ascii="Arial" w:hAnsi="Arial" w:cs="Arial"/>
                    <w:color w:val="010205"/>
                  </w:rPr>
                </w:rPrChange>
              </w:rPr>
              <w:pPrChange w:id="6713" w:author="Walk, Kara" w:date="2019-11-02T10:50:00Z">
                <w:pPr>
                  <w:autoSpaceDE w:val="0"/>
                  <w:autoSpaceDN w:val="0"/>
                  <w:adjustRightInd w:val="0"/>
                  <w:spacing w:line="320" w:lineRule="atLeast"/>
                  <w:ind w:left="60" w:right="60"/>
                  <w:jc w:val="right"/>
                </w:pPr>
              </w:pPrChange>
            </w:pPr>
            <w:ins w:id="6714" w:author="Walk, Kara" w:date="2019-10-27T11:47:00Z">
              <w:r w:rsidRPr="00E56D3B">
                <w:rPr>
                  <w:color w:val="000000" w:themeColor="text1"/>
                  <w:sz w:val="18"/>
                  <w:szCs w:val="18"/>
                  <w:rPrChange w:id="6715" w:author="Walk, Kara" w:date="2019-10-27T11:49:00Z">
                    <w:rPr>
                      <w:rFonts w:ascii="Arial" w:hAnsi="Arial" w:cs="Arial"/>
                      <w:color w:val="010205"/>
                    </w:rPr>
                  </w:rPrChange>
                </w:rPr>
                <w:t>1.120</w:t>
              </w:r>
            </w:ins>
          </w:p>
        </w:tc>
        <w:tc>
          <w:tcPr>
            <w:tcW w:w="1049" w:type="dxa"/>
            <w:shd w:val="clear" w:color="auto" w:fill="auto"/>
            <w:tcPrChange w:id="6716" w:author="Walk, Kara" w:date="2019-10-27T11:50:00Z">
              <w:tcPr>
                <w:tcW w:w="1049" w:type="dxa"/>
                <w:tcBorders>
                  <w:top w:val="single" w:sz="8" w:space="0" w:color="AEAEAE"/>
                  <w:left w:val="single" w:sz="8" w:space="0" w:color="E0E0E0"/>
                  <w:bottom w:val="single" w:sz="8" w:space="0" w:color="AEAEAE"/>
                  <w:right w:val="single" w:sz="8" w:space="0" w:color="E0E0E0"/>
                </w:tcBorders>
                <w:shd w:val="clear" w:color="auto" w:fill="auto"/>
              </w:tcPr>
            </w:tcPrChange>
          </w:tcPr>
          <w:p w14:paraId="5368996D" w14:textId="77777777" w:rsidR="00E56D3B" w:rsidRPr="00E56D3B" w:rsidRDefault="00E56D3B" w:rsidP="00D62902">
            <w:pPr>
              <w:autoSpaceDE w:val="0"/>
              <w:autoSpaceDN w:val="0"/>
              <w:adjustRightInd w:val="0"/>
              <w:rPr>
                <w:ins w:id="6717" w:author="Walk, Kara" w:date="2019-10-27T11:47:00Z"/>
                <w:color w:val="000000" w:themeColor="text1"/>
                <w:sz w:val="18"/>
                <w:szCs w:val="18"/>
                <w:rPrChange w:id="6718" w:author="Walk, Kara" w:date="2019-10-27T11:49:00Z">
                  <w:rPr>
                    <w:ins w:id="6719" w:author="Walk, Kara" w:date="2019-10-27T11:47:00Z"/>
                  </w:rPr>
                </w:rPrChange>
              </w:rPr>
            </w:pPr>
          </w:p>
        </w:tc>
        <w:tc>
          <w:tcPr>
            <w:tcW w:w="1049" w:type="dxa"/>
            <w:shd w:val="clear" w:color="auto" w:fill="auto"/>
            <w:tcPrChange w:id="6720" w:author="Walk, Kara" w:date="2019-10-27T11:50:00Z">
              <w:tcPr>
                <w:tcW w:w="1049" w:type="dxa"/>
                <w:tcBorders>
                  <w:top w:val="single" w:sz="8" w:space="0" w:color="AEAEAE"/>
                  <w:left w:val="single" w:sz="8" w:space="0" w:color="E0E0E0"/>
                  <w:bottom w:val="single" w:sz="8" w:space="0" w:color="AEAEAE"/>
                  <w:right w:val="nil"/>
                </w:tcBorders>
                <w:shd w:val="clear" w:color="auto" w:fill="auto"/>
              </w:tcPr>
            </w:tcPrChange>
          </w:tcPr>
          <w:p w14:paraId="6ED2CF26" w14:textId="77777777" w:rsidR="00E56D3B" w:rsidRPr="00E56D3B" w:rsidRDefault="00E56D3B" w:rsidP="00D62902">
            <w:pPr>
              <w:autoSpaceDE w:val="0"/>
              <w:autoSpaceDN w:val="0"/>
              <w:adjustRightInd w:val="0"/>
              <w:rPr>
                <w:ins w:id="6721" w:author="Walk, Kara" w:date="2019-10-27T11:47:00Z"/>
                <w:color w:val="000000" w:themeColor="text1"/>
                <w:sz w:val="18"/>
                <w:szCs w:val="18"/>
                <w:rPrChange w:id="6722" w:author="Walk, Kara" w:date="2019-10-27T11:49:00Z">
                  <w:rPr>
                    <w:ins w:id="6723" w:author="Walk, Kara" w:date="2019-10-27T11:47:00Z"/>
                  </w:rPr>
                </w:rPrChange>
              </w:rPr>
            </w:pPr>
          </w:p>
        </w:tc>
      </w:tr>
      <w:tr w:rsidR="00E56D3B" w:rsidRPr="00E56D3B" w14:paraId="7751A444" w14:textId="77777777" w:rsidTr="00E56D3B">
        <w:trPr>
          <w:cantSplit/>
          <w:jc w:val="center"/>
          <w:ins w:id="6724" w:author="Walk, Kara" w:date="2019-10-27T11:47:00Z"/>
          <w:trPrChange w:id="6725" w:author="Walk, Kara" w:date="2019-10-27T11:50:00Z">
            <w:trPr>
              <w:cantSplit/>
            </w:trPr>
          </w:trPrChange>
        </w:trPr>
        <w:tc>
          <w:tcPr>
            <w:tcW w:w="2506" w:type="dxa"/>
            <w:vMerge/>
            <w:tcBorders>
              <w:bottom w:val="single" w:sz="8" w:space="0" w:color="152935"/>
            </w:tcBorders>
            <w:shd w:val="clear" w:color="auto" w:fill="auto"/>
            <w:tcPrChange w:id="6726" w:author="Walk, Kara" w:date="2019-10-27T11:50:00Z">
              <w:tcPr>
                <w:tcW w:w="2506" w:type="dxa"/>
                <w:vMerge/>
                <w:tcBorders>
                  <w:top w:val="single" w:sz="8" w:space="0" w:color="AEAEAE"/>
                  <w:left w:val="nil"/>
                  <w:bottom w:val="single" w:sz="8" w:space="0" w:color="152935"/>
                  <w:right w:val="nil"/>
                </w:tcBorders>
                <w:shd w:val="clear" w:color="auto" w:fill="auto"/>
              </w:tcPr>
            </w:tcPrChange>
          </w:tcPr>
          <w:p w14:paraId="4D3C9F40" w14:textId="77777777" w:rsidR="00E56D3B" w:rsidRPr="00E56D3B" w:rsidRDefault="00E56D3B" w:rsidP="00D62902">
            <w:pPr>
              <w:autoSpaceDE w:val="0"/>
              <w:autoSpaceDN w:val="0"/>
              <w:adjustRightInd w:val="0"/>
              <w:rPr>
                <w:ins w:id="6727" w:author="Walk, Kara" w:date="2019-10-27T11:47:00Z"/>
                <w:color w:val="000000" w:themeColor="text1"/>
                <w:sz w:val="18"/>
                <w:szCs w:val="18"/>
                <w:rPrChange w:id="6728" w:author="Walk, Kara" w:date="2019-10-27T11:49:00Z">
                  <w:rPr>
                    <w:ins w:id="6729" w:author="Walk, Kara" w:date="2019-10-27T11:47:00Z"/>
                  </w:rPr>
                </w:rPrChange>
              </w:rPr>
            </w:pPr>
          </w:p>
        </w:tc>
        <w:tc>
          <w:tcPr>
            <w:tcW w:w="1769" w:type="dxa"/>
            <w:tcBorders>
              <w:bottom w:val="single" w:sz="8" w:space="0" w:color="152935"/>
            </w:tcBorders>
            <w:shd w:val="clear" w:color="auto" w:fill="auto"/>
            <w:tcPrChange w:id="6730" w:author="Walk, Kara" w:date="2019-10-27T11:50:00Z">
              <w:tcPr>
                <w:tcW w:w="1769" w:type="dxa"/>
                <w:tcBorders>
                  <w:top w:val="single" w:sz="8" w:space="0" w:color="AEAEAE"/>
                  <w:left w:val="nil"/>
                  <w:bottom w:val="single" w:sz="8" w:space="0" w:color="152935"/>
                  <w:right w:val="nil"/>
                </w:tcBorders>
                <w:shd w:val="clear" w:color="auto" w:fill="auto"/>
              </w:tcPr>
            </w:tcPrChange>
          </w:tcPr>
          <w:p w14:paraId="29B63EA8" w14:textId="77777777" w:rsidR="00E56D3B" w:rsidRPr="00E56D3B" w:rsidRDefault="00E56D3B">
            <w:pPr>
              <w:autoSpaceDE w:val="0"/>
              <w:autoSpaceDN w:val="0"/>
              <w:adjustRightInd w:val="0"/>
              <w:ind w:left="60" w:right="60"/>
              <w:rPr>
                <w:ins w:id="6731" w:author="Walk, Kara" w:date="2019-10-27T11:47:00Z"/>
                <w:color w:val="000000" w:themeColor="text1"/>
                <w:sz w:val="18"/>
                <w:szCs w:val="18"/>
                <w:rPrChange w:id="6732" w:author="Walk, Kara" w:date="2019-10-27T11:49:00Z">
                  <w:rPr>
                    <w:ins w:id="6733" w:author="Walk, Kara" w:date="2019-10-27T11:47:00Z"/>
                    <w:rFonts w:ascii="Arial" w:hAnsi="Arial" w:cs="Arial"/>
                    <w:color w:val="264A60"/>
                  </w:rPr>
                </w:rPrChange>
              </w:rPr>
              <w:pPrChange w:id="6734" w:author="Walk, Kara" w:date="2019-11-02T10:50:00Z">
                <w:pPr>
                  <w:autoSpaceDE w:val="0"/>
                  <w:autoSpaceDN w:val="0"/>
                  <w:adjustRightInd w:val="0"/>
                  <w:spacing w:line="320" w:lineRule="atLeast"/>
                  <w:ind w:left="60" w:right="60"/>
                </w:pPr>
              </w:pPrChange>
            </w:pPr>
            <w:ins w:id="6735" w:author="Walk, Kara" w:date="2019-10-27T11:47:00Z">
              <w:r w:rsidRPr="00E56D3B">
                <w:rPr>
                  <w:color w:val="000000" w:themeColor="text1"/>
                  <w:sz w:val="18"/>
                  <w:szCs w:val="18"/>
                  <w:rPrChange w:id="6736" w:author="Walk, Kara" w:date="2019-10-27T11:49:00Z">
                    <w:rPr>
                      <w:rFonts w:ascii="Arial" w:hAnsi="Arial" w:cs="Arial"/>
                      <w:color w:val="264A60"/>
                    </w:rPr>
                  </w:rPrChange>
                </w:rPr>
                <w:t>Total</w:t>
              </w:r>
            </w:ins>
          </w:p>
        </w:tc>
        <w:tc>
          <w:tcPr>
            <w:tcW w:w="1503" w:type="dxa"/>
            <w:tcBorders>
              <w:bottom w:val="single" w:sz="8" w:space="0" w:color="152935"/>
            </w:tcBorders>
            <w:shd w:val="clear" w:color="auto" w:fill="auto"/>
            <w:tcPrChange w:id="6737" w:author="Walk, Kara" w:date="2019-10-27T11:50:00Z">
              <w:tcPr>
                <w:tcW w:w="1503" w:type="dxa"/>
                <w:tcBorders>
                  <w:top w:val="single" w:sz="8" w:space="0" w:color="AEAEAE"/>
                  <w:left w:val="nil"/>
                  <w:bottom w:val="single" w:sz="8" w:space="0" w:color="152935"/>
                  <w:right w:val="single" w:sz="8" w:space="0" w:color="E0E0E0"/>
                </w:tcBorders>
                <w:shd w:val="clear" w:color="auto" w:fill="auto"/>
              </w:tcPr>
            </w:tcPrChange>
          </w:tcPr>
          <w:p w14:paraId="4F8E75CB" w14:textId="77777777" w:rsidR="00E56D3B" w:rsidRPr="00E56D3B" w:rsidRDefault="00E56D3B">
            <w:pPr>
              <w:autoSpaceDE w:val="0"/>
              <w:autoSpaceDN w:val="0"/>
              <w:adjustRightInd w:val="0"/>
              <w:ind w:left="60" w:right="60"/>
              <w:jc w:val="right"/>
              <w:rPr>
                <w:ins w:id="6738" w:author="Walk, Kara" w:date="2019-10-27T11:47:00Z"/>
                <w:color w:val="000000" w:themeColor="text1"/>
                <w:sz w:val="18"/>
                <w:szCs w:val="18"/>
                <w:rPrChange w:id="6739" w:author="Walk, Kara" w:date="2019-10-27T11:49:00Z">
                  <w:rPr>
                    <w:ins w:id="6740" w:author="Walk, Kara" w:date="2019-10-27T11:47:00Z"/>
                    <w:rFonts w:ascii="Arial" w:hAnsi="Arial" w:cs="Arial"/>
                    <w:color w:val="010205"/>
                  </w:rPr>
                </w:rPrChange>
              </w:rPr>
              <w:pPrChange w:id="6741" w:author="Walk, Kara" w:date="2019-11-02T10:50:00Z">
                <w:pPr>
                  <w:autoSpaceDE w:val="0"/>
                  <w:autoSpaceDN w:val="0"/>
                  <w:adjustRightInd w:val="0"/>
                  <w:spacing w:line="320" w:lineRule="atLeast"/>
                  <w:ind w:left="60" w:right="60"/>
                  <w:jc w:val="right"/>
                </w:pPr>
              </w:pPrChange>
            </w:pPr>
            <w:ins w:id="6742" w:author="Walk, Kara" w:date="2019-10-27T11:47:00Z">
              <w:r w:rsidRPr="00E56D3B">
                <w:rPr>
                  <w:color w:val="000000" w:themeColor="text1"/>
                  <w:sz w:val="18"/>
                  <w:szCs w:val="18"/>
                  <w:rPrChange w:id="6743" w:author="Walk, Kara" w:date="2019-10-27T11:49:00Z">
                    <w:rPr>
                      <w:rFonts w:ascii="Arial" w:hAnsi="Arial" w:cs="Arial"/>
                      <w:color w:val="010205"/>
                    </w:rPr>
                  </w:rPrChange>
                </w:rPr>
                <w:t>170.678</w:t>
              </w:r>
            </w:ins>
          </w:p>
        </w:tc>
        <w:tc>
          <w:tcPr>
            <w:tcW w:w="1049" w:type="dxa"/>
            <w:tcBorders>
              <w:bottom w:val="single" w:sz="8" w:space="0" w:color="152935"/>
            </w:tcBorders>
            <w:shd w:val="clear" w:color="auto" w:fill="auto"/>
            <w:tcPrChange w:id="6744" w:author="Walk, Kara" w:date="2019-10-27T11:50:00Z">
              <w:tcPr>
                <w:tcW w:w="1049" w:type="dxa"/>
                <w:tcBorders>
                  <w:top w:val="single" w:sz="8" w:space="0" w:color="AEAEAE"/>
                  <w:left w:val="single" w:sz="8" w:space="0" w:color="E0E0E0"/>
                  <w:bottom w:val="single" w:sz="8" w:space="0" w:color="152935"/>
                  <w:right w:val="single" w:sz="8" w:space="0" w:color="E0E0E0"/>
                </w:tcBorders>
                <w:shd w:val="clear" w:color="auto" w:fill="auto"/>
              </w:tcPr>
            </w:tcPrChange>
          </w:tcPr>
          <w:p w14:paraId="2749C085" w14:textId="77777777" w:rsidR="00E56D3B" w:rsidRPr="00E56D3B" w:rsidRDefault="00E56D3B">
            <w:pPr>
              <w:autoSpaceDE w:val="0"/>
              <w:autoSpaceDN w:val="0"/>
              <w:adjustRightInd w:val="0"/>
              <w:ind w:left="60" w:right="60"/>
              <w:jc w:val="right"/>
              <w:rPr>
                <w:ins w:id="6745" w:author="Walk, Kara" w:date="2019-10-27T11:47:00Z"/>
                <w:color w:val="000000" w:themeColor="text1"/>
                <w:sz w:val="18"/>
                <w:szCs w:val="18"/>
                <w:rPrChange w:id="6746" w:author="Walk, Kara" w:date="2019-10-27T11:49:00Z">
                  <w:rPr>
                    <w:ins w:id="6747" w:author="Walk, Kara" w:date="2019-10-27T11:47:00Z"/>
                    <w:rFonts w:ascii="Arial" w:hAnsi="Arial" w:cs="Arial"/>
                    <w:color w:val="010205"/>
                  </w:rPr>
                </w:rPrChange>
              </w:rPr>
              <w:pPrChange w:id="6748" w:author="Walk, Kara" w:date="2019-11-02T10:50:00Z">
                <w:pPr>
                  <w:autoSpaceDE w:val="0"/>
                  <w:autoSpaceDN w:val="0"/>
                  <w:adjustRightInd w:val="0"/>
                  <w:spacing w:line="320" w:lineRule="atLeast"/>
                  <w:ind w:left="60" w:right="60"/>
                  <w:jc w:val="right"/>
                </w:pPr>
              </w:pPrChange>
            </w:pPr>
            <w:ins w:id="6749" w:author="Walk, Kara" w:date="2019-10-27T11:47:00Z">
              <w:r w:rsidRPr="00E56D3B">
                <w:rPr>
                  <w:color w:val="000000" w:themeColor="text1"/>
                  <w:sz w:val="18"/>
                  <w:szCs w:val="18"/>
                  <w:rPrChange w:id="6750" w:author="Walk, Kara" w:date="2019-10-27T11:49:00Z">
                    <w:rPr>
                      <w:rFonts w:ascii="Arial" w:hAnsi="Arial" w:cs="Arial"/>
                      <w:color w:val="010205"/>
                    </w:rPr>
                  </w:rPrChange>
                </w:rPr>
                <w:t>151</w:t>
              </w:r>
            </w:ins>
          </w:p>
        </w:tc>
        <w:tc>
          <w:tcPr>
            <w:tcW w:w="1472" w:type="dxa"/>
            <w:tcBorders>
              <w:bottom w:val="single" w:sz="8" w:space="0" w:color="152935"/>
            </w:tcBorders>
            <w:shd w:val="clear" w:color="auto" w:fill="auto"/>
            <w:tcPrChange w:id="6751" w:author="Walk, Kara" w:date="2019-10-27T11:50:00Z">
              <w:tcPr>
                <w:tcW w:w="1472" w:type="dxa"/>
                <w:tcBorders>
                  <w:top w:val="single" w:sz="8" w:space="0" w:color="AEAEAE"/>
                  <w:left w:val="single" w:sz="8" w:space="0" w:color="E0E0E0"/>
                  <w:bottom w:val="single" w:sz="8" w:space="0" w:color="152935"/>
                  <w:right w:val="single" w:sz="8" w:space="0" w:color="E0E0E0"/>
                </w:tcBorders>
                <w:shd w:val="clear" w:color="auto" w:fill="auto"/>
              </w:tcPr>
            </w:tcPrChange>
          </w:tcPr>
          <w:p w14:paraId="536B64A3" w14:textId="77777777" w:rsidR="00E56D3B" w:rsidRPr="00E56D3B" w:rsidRDefault="00E56D3B" w:rsidP="00D62902">
            <w:pPr>
              <w:autoSpaceDE w:val="0"/>
              <w:autoSpaceDN w:val="0"/>
              <w:adjustRightInd w:val="0"/>
              <w:rPr>
                <w:ins w:id="6752" w:author="Walk, Kara" w:date="2019-10-27T11:47:00Z"/>
                <w:color w:val="000000" w:themeColor="text1"/>
                <w:sz w:val="18"/>
                <w:szCs w:val="18"/>
                <w:rPrChange w:id="6753" w:author="Walk, Kara" w:date="2019-10-27T11:49:00Z">
                  <w:rPr>
                    <w:ins w:id="6754" w:author="Walk, Kara" w:date="2019-10-27T11:47:00Z"/>
                  </w:rPr>
                </w:rPrChange>
              </w:rPr>
            </w:pPr>
          </w:p>
        </w:tc>
        <w:tc>
          <w:tcPr>
            <w:tcW w:w="1049" w:type="dxa"/>
            <w:tcBorders>
              <w:bottom w:val="single" w:sz="8" w:space="0" w:color="152935"/>
            </w:tcBorders>
            <w:shd w:val="clear" w:color="auto" w:fill="auto"/>
            <w:tcPrChange w:id="6755" w:author="Walk, Kara" w:date="2019-10-27T11:50:00Z">
              <w:tcPr>
                <w:tcW w:w="1049" w:type="dxa"/>
                <w:tcBorders>
                  <w:top w:val="single" w:sz="8" w:space="0" w:color="AEAEAE"/>
                  <w:left w:val="single" w:sz="8" w:space="0" w:color="E0E0E0"/>
                  <w:bottom w:val="single" w:sz="8" w:space="0" w:color="152935"/>
                  <w:right w:val="single" w:sz="8" w:space="0" w:color="E0E0E0"/>
                </w:tcBorders>
                <w:shd w:val="clear" w:color="auto" w:fill="auto"/>
              </w:tcPr>
            </w:tcPrChange>
          </w:tcPr>
          <w:p w14:paraId="5A00B581" w14:textId="77777777" w:rsidR="00E56D3B" w:rsidRPr="00E56D3B" w:rsidRDefault="00E56D3B" w:rsidP="00D62902">
            <w:pPr>
              <w:autoSpaceDE w:val="0"/>
              <w:autoSpaceDN w:val="0"/>
              <w:adjustRightInd w:val="0"/>
              <w:rPr>
                <w:ins w:id="6756" w:author="Walk, Kara" w:date="2019-10-27T11:47:00Z"/>
                <w:color w:val="000000" w:themeColor="text1"/>
                <w:sz w:val="18"/>
                <w:szCs w:val="18"/>
                <w:rPrChange w:id="6757" w:author="Walk, Kara" w:date="2019-10-27T11:49:00Z">
                  <w:rPr>
                    <w:ins w:id="6758" w:author="Walk, Kara" w:date="2019-10-27T11:47:00Z"/>
                  </w:rPr>
                </w:rPrChange>
              </w:rPr>
            </w:pPr>
          </w:p>
        </w:tc>
        <w:tc>
          <w:tcPr>
            <w:tcW w:w="1049" w:type="dxa"/>
            <w:tcBorders>
              <w:bottom w:val="single" w:sz="8" w:space="0" w:color="152935"/>
            </w:tcBorders>
            <w:shd w:val="clear" w:color="auto" w:fill="auto"/>
            <w:tcPrChange w:id="6759" w:author="Walk, Kara" w:date="2019-10-27T11:50:00Z">
              <w:tcPr>
                <w:tcW w:w="1049" w:type="dxa"/>
                <w:tcBorders>
                  <w:top w:val="single" w:sz="8" w:space="0" w:color="AEAEAE"/>
                  <w:left w:val="single" w:sz="8" w:space="0" w:color="E0E0E0"/>
                  <w:bottom w:val="single" w:sz="8" w:space="0" w:color="152935"/>
                  <w:right w:val="nil"/>
                </w:tcBorders>
                <w:shd w:val="clear" w:color="auto" w:fill="auto"/>
              </w:tcPr>
            </w:tcPrChange>
          </w:tcPr>
          <w:p w14:paraId="683FEC1B" w14:textId="77777777" w:rsidR="00E56D3B" w:rsidRPr="00E56D3B" w:rsidRDefault="00E56D3B" w:rsidP="00D62902">
            <w:pPr>
              <w:autoSpaceDE w:val="0"/>
              <w:autoSpaceDN w:val="0"/>
              <w:adjustRightInd w:val="0"/>
              <w:rPr>
                <w:ins w:id="6760" w:author="Walk, Kara" w:date="2019-10-27T11:47:00Z"/>
                <w:color w:val="000000" w:themeColor="text1"/>
                <w:sz w:val="18"/>
                <w:szCs w:val="18"/>
                <w:rPrChange w:id="6761" w:author="Walk, Kara" w:date="2019-10-27T11:49:00Z">
                  <w:rPr>
                    <w:ins w:id="6762" w:author="Walk, Kara" w:date="2019-10-27T11:47:00Z"/>
                  </w:rPr>
                </w:rPrChange>
              </w:rPr>
            </w:pPr>
          </w:p>
        </w:tc>
      </w:tr>
    </w:tbl>
    <w:p w14:paraId="67A3703A" w14:textId="77777777" w:rsidR="00200BDD" w:rsidRPr="00200BDD" w:rsidRDefault="00200BDD">
      <w:pPr>
        <w:spacing w:before="120" w:after="120" w:line="480" w:lineRule="auto"/>
        <w:rPr>
          <w:ins w:id="6763" w:author="Walk, Kara" w:date="2019-10-27T11:39:00Z"/>
        </w:rPr>
        <w:pPrChange w:id="6764" w:author="Walk, Kara" w:date="2019-10-27T11:47:00Z">
          <w:pPr>
            <w:autoSpaceDE w:val="0"/>
            <w:autoSpaceDN w:val="0"/>
            <w:adjustRightInd w:val="0"/>
            <w:spacing w:line="400" w:lineRule="atLeast"/>
          </w:pPr>
        </w:pPrChange>
      </w:pPr>
    </w:p>
    <w:p w14:paraId="67D584F0" w14:textId="27D4584F" w:rsidR="00D266C2" w:rsidRDefault="00150418">
      <w:pPr>
        <w:pStyle w:val="Heading3"/>
        <w:numPr>
          <w:ilvl w:val="0"/>
          <w:numId w:val="0"/>
        </w:numPr>
        <w:spacing w:line="480" w:lineRule="auto"/>
        <w:ind w:left="1440"/>
        <w:rPr>
          <w:ins w:id="6765" w:author="Walk, Kara" w:date="2019-10-31T17:04:00Z"/>
        </w:rPr>
        <w:pPrChange w:id="6766" w:author="Walk, Kara" w:date="2020-03-15T22:27:00Z">
          <w:pPr>
            <w:pStyle w:val="Heading3"/>
            <w:numPr>
              <w:ilvl w:val="0"/>
              <w:numId w:val="0"/>
            </w:numPr>
            <w:ind w:left="0" w:firstLine="0"/>
          </w:pPr>
        </w:pPrChange>
      </w:pPr>
      <w:bookmarkStart w:id="6767" w:name="_Toc35425450"/>
      <w:ins w:id="6768" w:author="Walk, Kara" w:date="2019-10-27T11:51:00Z">
        <w:r>
          <w:t xml:space="preserve">ANOVA Results </w:t>
        </w:r>
        <w:r w:rsidR="000D5ABE">
          <w:t>Social, Legal, and Ethica</w:t>
        </w:r>
        <w:r>
          <w:t>l Issues</w:t>
        </w:r>
        <w:bookmarkEnd w:id="6767"/>
        <w:r>
          <w:t xml:space="preserve"> </w:t>
        </w:r>
      </w:ins>
    </w:p>
    <w:p w14:paraId="780C71F9" w14:textId="400F8976" w:rsidR="00673935" w:rsidRPr="00C75524" w:rsidRDefault="00673935">
      <w:pPr>
        <w:spacing w:line="480" w:lineRule="auto"/>
        <w:rPr>
          <w:ins w:id="6769" w:author="Walk, Kara" w:date="2019-10-27T11:51:00Z"/>
        </w:rPr>
        <w:pPrChange w:id="6770" w:author="Walk, Kara" w:date="2020-03-15T22:27:00Z">
          <w:pPr>
            <w:pStyle w:val="Heading3"/>
            <w:numPr>
              <w:ilvl w:val="0"/>
              <w:numId w:val="0"/>
            </w:numPr>
            <w:ind w:left="0" w:firstLine="0"/>
          </w:pPr>
        </w:pPrChange>
      </w:pPr>
      <w:ins w:id="6771" w:author="Walk, Kara" w:date="2019-10-31T17:04:00Z">
        <w:r>
          <w:tab/>
          <w:t xml:space="preserve">The results from </w:t>
        </w:r>
      </w:ins>
      <w:ins w:id="6772" w:author="Walk, Kara" w:date="2019-11-10T10:30:00Z">
        <w:r w:rsidR="001425F4">
          <w:t>the social, legal, and ethical issues</w:t>
        </w:r>
      </w:ins>
      <w:ins w:id="6773" w:author="Walk, Kara" w:date="2019-10-31T17:04:00Z">
        <w:r>
          <w:t xml:space="preserve"> section</w:t>
        </w:r>
      </w:ins>
      <w:ins w:id="6774" w:author="Walk, Kara" w:date="2019-12-28T09:20:00Z">
        <w:r w:rsidR="00480F2C">
          <w:t xml:space="preserve"> are detailed below in table 7</w:t>
        </w:r>
      </w:ins>
      <w:ins w:id="6775" w:author="Walk, Kara" w:date="2019-12-28T09:21:00Z">
        <w:r w:rsidR="00E37D22">
          <w:t>. The data</w:t>
        </w:r>
      </w:ins>
      <w:ins w:id="6776" w:author="Walk, Kara" w:date="2019-10-31T17:04:00Z">
        <w:r>
          <w:t xml:space="preserve"> did not show any signif</w:t>
        </w:r>
      </w:ins>
      <w:ins w:id="6777" w:author="Walk, Kara" w:date="2019-10-31T17:05:00Z">
        <w:r>
          <w:t>ica</w:t>
        </w:r>
      </w:ins>
      <w:ins w:id="6778" w:author="Walk, Kara" w:date="2019-12-28T09:21:00Z">
        <w:r w:rsidR="007C614F">
          <w:t>nt results</w:t>
        </w:r>
      </w:ins>
      <w:ins w:id="6779" w:author="Walk, Kara" w:date="2019-10-31T17:05:00Z">
        <w:r>
          <w:t xml:space="preserve"> for any of the</w:t>
        </w:r>
        <w:r w:rsidR="00477ACC">
          <w:t xml:space="preserve"> </w:t>
        </w:r>
      </w:ins>
      <w:ins w:id="6780" w:author="Walk, Kara" w:date="2019-11-10T10:27:00Z">
        <w:r w:rsidR="003B76CC">
          <w:t xml:space="preserve">technology </w:t>
        </w:r>
      </w:ins>
      <w:ins w:id="6781" w:author="Walk, Kara" w:date="2019-10-31T17:05:00Z">
        <w:r w:rsidR="00477ACC">
          <w:t>competencies</w:t>
        </w:r>
      </w:ins>
      <w:ins w:id="6782" w:author="Walk, Kara" w:date="2019-11-10T10:29:00Z">
        <w:r w:rsidR="006677B4">
          <w:t xml:space="preserve"> being </w:t>
        </w:r>
      </w:ins>
      <w:ins w:id="6783" w:author="Walk, Kara" w:date="2019-11-10T10:30:00Z">
        <w:r w:rsidR="001425F4">
          <w:t>measur</w:t>
        </w:r>
      </w:ins>
      <w:ins w:id="6784" w:author="Walk, Kara" w:date="2019-11-10T10:29:00Z">
        <w:r w:rsidR="006677B4">
          <w:t>ed in the groups</w:t>
        </w:r>
      </w:ins>
      <w:ins w:id="6785" w:author="Walk, Kara" w:date="2019-12-28T09:21:00Z">
        <w:r w:rsidR="007C614F">
          <w:t xml:space="preserve"> being compared</w:t>
        </w:r>
      </w:ins>
      <w:ins w:id="6786" w:author="Walk, Kara" w:date="2019-10-31T17:05:00Z">
        <w:r w:rsidR="00477ACC">
          <w:t>.</w:t>
        </w:r>
      </w:ins>
      <w:ins w:id="6787" w:author="Walk, Kara" w:date="2019-12-28T09:22:00Z">
        <w:r w:rsidR="007C614F">
          <w:t xml:space="preserve"> Insuring equity</w:t>
        </w:r>
      </w:ins>
      <w:ins w:id="6788" w:author="Walk, Kara" w:date="2019-12-28T09:23:00Z">
        <w:r w:rsidR="00F176E1">
          <w:t xml:space="preserve"> of access</w:t>
        </w:r>
      </w:ins>
      <w:ins w:id="6789" w:author="Walk, Kara" w:date="2019-12-28T09:22:00Z">
        <w:r w:rsidR="007C614F">
          <w:t xml:space="preserve"> </w:t>
        </w:r>
        <w:r w:rsidR="00F176E1">
          <w:t xml:space="preserve">(F = .035, p = </w:t>
        </w:r>
      </w:ins>
      <w:ins w:id="6790" w:author="Walk, Kara" w:date="2019-12-28T09:23:00Z">
        <w:r w:rsidR="00F176E1">
          <w:t>.966), implementing policies or programs to raise awareness of technology related iss</w:t>
        </w:r>
      </w:ins>
      <w:ins w:id="6791" w:author="Walk, Kara" w:date="2019-12-28T09:24:00Z">
        <w:r w:rsidR="00F176E1">
          <w:t xml:space="preserve">ues (F = .975, p = </w:t>
        </w:r>
        <w:r w:rsidR="00F176E1">
          <w:lastRenderedPageBreak/>
          <w:t xml:space="preserve">.380), and disseminating information about health </w:t>
        </w:r>
        <w:r w:rsidR="00BE2E91">
          <w:t>concerns related to technology</w:t>
        </w:r>
      </w:ins>
      <w:ins w:id="6792" w:author="Walk, Kara" w:date="2019-12-28T09:25:00Z">
        <w:r w:rsidR="00BE2E91">
          <w:t xml:space="preserve"> (F = 1.298, p = .276)</w:t>
        </w:r>
        <w:r w:rsidR="004E27FF">
          <w:t xml:space="preserve"> are all well above the standard of p </w:t>
        </w:r>
      </w:ins>
      <w:ins w:id="6793" w:author="Walk, Kara" w:date="2019-12-28T09:26:00Z">
        <w:r w:rsidR="004E27FF">
          <w:t>&lt; .05 for statistical significance.</w:t>
        </w:r>
      </w:ins>
      <w:ins w:id="6794" w:author="Walk, Kara" w:date="2019-10-31T17:05:00Z">
        <w:r w:rsidR="00477ACC">
          <w:t xml:space="preserve"> </w:t>
        </w:r>
      </w:ins>
      <w:ins w:id="6795" w:author="Walk, Kara" w:date="2019-11-10T10:31:00Z">
        <w:r w:rsidR="002955C1">
          <w:t xml:space="preserve">The lack of significance in this comparison shows that level of access to technology </w:t>
        </w:r>
        <w:r w:rsidR="003D576B">
          <w:t xml:space="preserve">does not impact whether principals are aware of </w:t>
        </w:r>
      </w:ins>
      <w:ins w:id="6796" w:author="Walk, Kara" w:date="2019-11-10T10:32:00Z">
        <w:r w:rsidR="003D576B">
          <w:t>social, legal, and ethical issues related to technology compe</w:t>
        </w:r>
      </w:ins>
      <w:ins w:id="6797" w:author="Walk, Kara" w:date="2019-12-26T14:35:00Z">
        <w:r w:rsidR="00A85161">
          <w:t>ten</w:t>
        </w:r>
      </w:ins>
      <w:ins w:id="6798" w:author="Walk, Kara" w:date="2019-11-10T10:32:00Z">
        <w:r w:rsidR="003D576B">
          <w:t>cies.</w:t>
        </w:r>
      </w:ins>
    </w:p>
    <w:p w14:paraId="01B5514F" w14:textId="5FEA851B" w:rsidR="000B7F25" w:rsidRPr="00934227" w:rsidRDefault="00150418" w:rsidP="00934227">
      <w:pPr>
        <w:pStyle w:val="Caption"/>
        <w:rPr>
          <w:ins w:id="6799" w:author="Walk, Kara" w:date="2019-10-27T11:53:00Z"/>
          <w:rFonts w:ascii="Arial" w:hAnsi="Arial" w:cs="Arial"/>
          <w:i w:val="0"/>
          <w:iCs w:val="0"/>
          <w:color w:val="000000" w:themeColor="text1"/>
        </w:rPr>
      </w:pPr>
      <w:bookmarkStart w:id="6800" w:name="_Toc35425515"/>
      <w:ins w:id="6801" w:author="Walk, Kara" w:date="2019-10-27T11:52:00Z">
        <w:r w:rsidRPr="00150418">
          <w:rPr>
            <w:rFonts w:ascii="Arial" w:hAnsi="Arial" w:cs="Arial"/>
            <w:i w:val="0"/>
            <w:iCs w:val="0"/>
            <w:color w:val="000000" w:themeColor="text1"/>
            <w:rPrChange w:id="6802" w:author="Walk, Kara" w:date="2019-10-27T11:52:00Z">
              <w:rPr/>
            </w:rPrChange>
          </w:rPr>
          <w:t xml:space="preserve">Table </w:t>
        </w:r>
        <w:r w:rsidRPr="00150418">
          <w:rPr>
            <w:rFonts w:ascii="Arial" w:hAnsi="Arial" w:cs="Arial"/>
            <w:i w:val="0"/>
            <w:iCs w:val="0"/>
            <w:color w:val="000000" w:themeColor="text1"/>
            <w:rPrChange w:id="6803" w:author="Walk, Kara" w:date="2019-10-27T11:52:00Z">
              <w:rPr/>
            </w:rPrChange>
          </w:rPr>
          <w:fldChar w:fldCharType="begin"/>
        </w:r>
        <w:r w:rsidRPr="00150418">
          <w:rPr>
            <w:rFonts w:ascii="Arial" w:hAnsi="Arial" w:cs="Arial"/>
            <w:i w:val="0"/>
            <w:iCs w:val="0"/>
            <w:color w:val="000000" w:themeColor="text1"/>
            <w:rPrChange w:id="6804" w:author="Walk, Kara" w:date="2019-10-27T11:52:00Z">
              <w:rPr/>
            </w:rPrChange>
          </w:rPr>
          <w:instrText xml:space="preserve"> SEQ Table \* ARABIC </w:instrText>
        </w:r>
      </w:ins>
      <w:r w:rsidRPr="00150418">
        <w:rPr>
          <w:rFonts w:ascii="Arial" w:hAnsi="Arial" w:cs="Arial"/>
          <w:i w:val="0"/>
          <w:iCs w:val="0"/>
          <w:color w:val="000000" w:themeColor="text1"/>
          <w:rPrChange w:id="6805" w:author="Walk, Kara" w:date="2019-10-27T11:52:00Z">
            <w:rPr/>
          </w:rPrChange>
        </w:rPr>
        <w:fldChar w:fldCharType="separate"/>
      </w:r>
      <w:ins w:id="6806" w:author="Walk, Kara" w:date="2020-03-16T00:02:00Z">
        <w:r w:rsidR="0003774C">
          <w:rPr>
            <w:rFonts w:ascii="Arial" w:hAnsi="Arial" w:cs="Arial"/>
            <w:i w:val="0"/>
            <w:iCs w:val="0"/>
            <w:noProof/>
            <w:color w:val="000000" w:themeColor="text1"/>
          </w:rPr>
          <w:t>7</w:t>
        </w:r>
      </w:ins>
      <w:ins w:id="6807" w:author="Walk, Kara" w:date="2019-10-27T11:52:00Z">
        <w:r w:rsidRPr="00150418">
          <w:rPr>
            <w:rFonts w:ascii="Arial" w:hAnsi="Arial" w:cs="Arial"/>
            <w:i w:val="0"/>
            <w:iCs w:val="0"/>
            <w:color w:val="000000" w:themeColor="text1"/>
            <w:rPrChange w:id="6808" w:author="Walk, Kara" w:date="2019-10-27T11:52:00Z">
              <w:rPr/>
            </w:rPrChange>
          </w:rPr>
          <w:fldChar w:fldCharType="end"/>
        </w:r>
        <w:r w:rsidRPr="00150418">
          <w:rPr>
            <w:rFonts w:ascii="Arial" w:hAnsi="Arial" w:cs="Arial"/>
            <w:i w:val="0"/>
            <w:iCs w:val="0"/>
            <w:color w:val="000000" w:themeColor="text1"/>
            <w:rPrChange w:id="6809" w:author="Walk, Kara" w:date="2019-10-27T11:52:00Z">
              <w:rPr/>
            </w:rPrChange>
          </w:rPr>
          <w:t xml:space="preserve"> ANOVA Results Social, Legal, and Ethical Issues Section</w:t>
        </w:r>
      </w:ins>
      <w:bookmarkEnd w:id="6800"/>
    </w:p>
    <w:tbl>
      <w:tblPr>
        <w:tblW w:w="8640" w:type="dxa"/>
        <w:jc w:val="center"/>
        <w:tblLayout w:type="fixed"/>
        <w:tblCellMar>
          <w:left w:w="0" w:type="dxa"/>
          <w:right w:w="0" w:type="dxa"/>
        </w:tblCellMar>
        <w:tblLook w:val="0000" w:firstRow="0" w:lastRow="0" w:firstColumn="0" w:lastColumn="0" w:noHBand="0" w:noVBand="0"/>
        <w:tblPrChange w:id="6810" w:author="Walk, Kara" w:date="2019-10-29T18:06:00Z">
          <w:tblPr>
            <w:tblW w:w="10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080"/>
        <w:gridCol w:w="1469"/>
        <w:gridCol w:w="1249"/>
        <w:gridCol w:w="873"/>
        <w:gridCol w:w="1223"/>
        <w:gridCol w:w="873"/>
        <w:gridCol w:w="873"/>
        <w:tblGridChange w:id="6811">
          <w:tblGrid>
            <w:gridCol w:w="2508"/>
            <w:gridCol w:w="1770"/>
            <w:gridCol w:w="1503"/>
            <w:gridCol w:w="1049"/>
            <w:gridCol w:w="1472"/>
            <w:gridCol w:w="1049"/>
            <w:gridCol w:w="1049"/>
          </w:tblGrid>
        </w:tblGridChange>
      </w:tblGrid>
      <w:tr w:rsidR="000B7F25" w:rsidRPr="000B7F25" w14:paraId="3C977485" w14:textId="77777777" w:rsidTr="000C652F">
        <w:trPr>
          <w:cantSplit/>
          <w:jc w:val="center"/>
          <w:ins w:id="6812" w:author="Walk, Kara" w:date="2019-10-27T11:53:00Z"/>
          <w:trPrChange w:id="6813" w:author="Walk, Kara" w:date="2019-10-29T18:06:00Z">
            <w:trPr>
              <w:cantSplit/>
            </w:trPr>
          </w:trPrChange>
        </w:trPr>
        <w:tc>
          <w:tcPr>
            <w:tcW w:w="8640" w:type="dxa"/>
            <w:gridSpan w:val="7"/>
            <w:tcBorders>
              <w:bottom w:val="single" w:sz="8" w:space="0" w:color="152935"/>
            </w:tcBorders>
            <w:shd w:val="clear" w:color="auto" w:fill="auto"/>
            <w:tcPrChange w:id="6814" w:author="Walk, Kara" w:date="2019-10-29T18:06:00Z">
              <w:tcPr>
                <w:tcW w:w="10397" w:type="dxa"/>
                <w:gridSpan w:val="7"/>
                <w:tcBorders>
                  <w:top w:val="nil"/>
                  <w:left w:val="nil"/>
                  <w:bottom w:val="nil"/>
                  <w:right w:val="nil"/>
                </w:tcBorders>
                <w:shd w:val="clear" w:color="auto" w:fill="FFFFFF"/>
                <w:vAlign w:val="center"/>
              </w:tcPr>
            </w:tcPrChange>
          </w:tcPr>
          <w:p w14:paraId="23FD0437" w14:textId="11ACE5E9" w:rsidR="000B7F25" w:rsidRPr="000B7F25" w:rsidRDefault="000B7F25">
            <w:pPr>
              <w:autoSpaceDE w:val="0"/>
              <w:autoSpaceDN w:val="0"/>
              <w:adjustRightInd w:val="0"/>
              <w:ind w:left="60" w:right="60"/>
              <w:rPr>
                <w:ins w:id="6815" w:author="Walk, Kara" w:date="2019-10-27T11:53:00Z"/>
                <w:color w:val="000000" w:themeColor="text1"/>
                <w:sz w:val="18"/>
                <w:szCs w:val="18"/>
                <w:rPrChange w:id="6816" w:author="Walk, Kara" w:date="2019-10-27T11:53:00Z">
                  <w:rPr>
                    <w:ins w:id="6817" w:author="Walk, Kara" w:date="2019-10-27T11:53:00Z"/>
                    <w:rFonts w:ascii="Arial" w:hAnsi="Arial" w:cs="Arial"/>
                    <w:color w:val="010205"/>
                    <w:sz w:val="30"/>
                    <w:szCs w:val="30"/>
                  </w:rPr>
                </w:rPrChange>
              </w:rPr>
              <w:pPrChange w:id="6818" w:author="Walk, Kara" w:date="2019-11-02T10:50:00Z">
                <w:pPr>
                  <w:autoSpaceDE w:val="0"/>
                  <w:autoSpaceDN w:val="0"/>
                  <w:adjustRightInd w:val="0"/>
                  <w:spacing w:line="320" w:lineRule="atLeast"/>
                  <w:ind w:left="60" w:right="60"/>
                  <w:jc w:val="center"/>
                </w:pPr>
              </w:pPrChange>
            </w:pPr>
          </w:p>
        </w:tc>
      </w:tr>
      <w:tr w:rsidR="000B7F25" w:rsidRPr="000B7F25" w14:paraId="0B5BCFF8" w14:textId="77777777" w:rsidTr="000C652F">
        <w:trPr>
          <w:cantSplit/>
          <w:jc w:val="center"/>
          <w:ins w:id="6819" w:author="Walk, Kara" w:date="2019-10-27T11:53:00Z"/>
          <w:trPrChange w:id="6820" w:author="Walk, Kara" w:date="2019-10-29T18:06:00Z">
            <w:trPr>
              <w:cantSplit/>
            </w:trPr>
          </w:trPrChange>
        </w:trPr>
        <w:tc>
          <w:tcPr>
            <w:tcW w:w="3549" w:type="dxa"/>
            <w:gridSpan w:val="2"/>
            <w:tcBorders>
              <w:top w:val="single" w:sz="8" w:space="0" w:color="152935"/>
              <w:bottom w:val="single" w:sz="8" w:space="0" w:color="152935"/>
            </w:tcBorders>
            <w:shd w:val="clear" w:color="auto" w:fill="auto"/>
            <w:tcPrChange w:id="6821" w:author="Walk, Kara" w:date="2019-10-29T18:06:00Z">
              <w:tcPr>
                <w:tcW w:w="4275" w:type="dxa"/>
                <w:gridSpan w:val="2"/>
                <w:tcBorders>
                  <w:top w:val="nil"/>
                  <w:left w:val="nil"/>
                  <w:bottom w:val="single" w:sz="8" w:space="0" w:color="152935"/>
                  <w:right w:val="nil"/>
                </w:tcBorders>
                <w:shd w:val="clear" w:color="auto" w:fill="FFFFFF"/>
                <w:vAlign w:val="bottom"/>
              </w:tcPr>
            </w:tcPrChange>
          </w:tcPr>
          <w:p w14:paraId="195DE830" w14:textId="77777777" w:rsidR="000B7F25" w:rsidRPr="000B7F25" w:rsidRDefault="000B7F25" w:rsidP="00D62902">
            <w:pPr>
              <w:autoSpaceDE w:val="0"/>
              <w:autoSpaceDN w:val="0"/>
              <w:adjustRightInd w:val="0"/>
              <w:rPr>
                <w:ins w:id="6822" w:author="Walk, Kara" w:date="2019-10-27T11:53:00Z"/>
                <w:color w:val="000000" w:themeColor="text1"/>
                <w:sz w:val="18"/>
                <w:szCs w:val="18"/>
                <w:rPrChange w:id="6823" w:author="Walk, Kara" w:date="2019-10-27T11:53:00Z">
                  <w:rPr>
                    <w:ins w:id="6824" w:author="Walk, Kara" w:date="2019-10-27T11:53:00Z"/>
                  </w:rPr>
                </w:rPrChange>
              </w:rPr>
            </w:pPr>
          </w:p>
        </w:tc>
        <w:tc>
          <w:tcPr>
            <w:tcW w:w="1249" w:type="dxa"/>
            <w:tcBorders>
              <w:top w:val="single" w:sz="8" w:space="0" w:color="152935"/>
              <w:bottom w:val="single" w:sz="8" w:space="0" w:color="152935"/>
            </w:tcBorders>
            <w:shd w:val="clear" w:color="auto" w:fill="auto"/>
            <w:vAlign w:val="bottom"/>
            <w:tcPrChange w:id="6825" w:author="Walk, Kara" w:date="2019-10-29T18:06:00Z">
              <w:tcPr>
                <w:tcW w:w="1503" w:type="dxa"/>
                <w:tcBorders>
                  <w:top w:val="nil"/>
                  <w:left w:val="nil"/>
                  <w:bottom w:val="single" w:sz="8" w:space="0" w:color="152935"/>
                  <w:right w:val="single" w:sz="8" w:space="0" w:color="E0E0E0"/>
                </w:tcBorders>
                <w:shd w:val="clear" w:color="auto" w:fill="FFFFFF"/>
                <w:vAlign w:val="bottom"/>
              </w:tcPr>
            </w:tcPrChange>
          </w:tcPr>
          <w:p w14:paraId="42A1330F" w14:textId="77777777" w:rsidR="000B7F25" w:rsidRPr="000B7F25" w:rsidRDefault="000B7F25">
            <w:pPr>
              <w:autoSpaceDE w:val="0"/>
              <w:autoSpaceDN w:val="0"/>
              <w:adjustRightInd w:val="0"/>
              <w:ind w:left="60" w:right="60"/>
              <w:jc w:val="right"/>
              <w:rPr>
                <w:ins w:id="6826" w:author="Walk, Kara" w:date="2019-10-27T11:53:00Z"/>
                <w:color w:val="000000" w:themeColor="text1"/>
                <w:sz w:val="18"/>
                <w:szCs w:val="18"/>
                <w:rPrChange w:id="6827" w:author="Walk, Kara" w:date="2019-10-27T11:53:00Z">
                  <w:rPr>
                    <w:ins w:id="6828" w:author="Walk, Kara" w:date="2019-10-27T11:53:00Z"/>
                    <w:rFonts w:ascii="Arial" w:hAnsi="Arial" w:cs="Arial"/>
                    <w:color w:val="264A60"/>
                  </w:rPr>
                </w:rPrChange>
              </w:rPr>
              <w:pPrChange w:id="6829" w:author="Walk, Kara" w:date="2019-11-02T10:50:00Z">
                <w:pPr>
                  <w:autoSpaceDE w:val="0"/>
                  <w:autoSpaceDN w:val="0"/>
                  <w:adjustRightInd w:val="0"/>
                  <w:spacing w:line="320" w:lineRule="atLeast"/>
                  <w:ind w:left="60" w:right="60"/>
                  <w:jc w:val="center"/>
                </w:pPr>
              </w:pPrChange>
            </w:pPr>
            <w:ins w:id="6830" w:author="Walk, Kara" w:date="2019-10-27T11:53:00Z">
              <w:r w:rsidRPr="000B7F25">
                <w:rPr>
                  <w:color w:val="000000" w:themeColor="text1"/>
                  <w:sz w:val="18"/>
                  <w:szCs w:val="18"/>
                  <w:rPrChange w:id="6831" w:author="Walk, Kara" w:date="2019-10-27T11:53:00Z">
                    <w:rPr>
                      <w:rFonts w:ascii="Arial" w:hAnsi="Arial" w:cs="Arial"/>
                      <w:color w:val="264A60"/>
                    </w:rPr>
                  </w:rPrChange>
                </w:rPr>
                <w:t>Sum of Squares</w:t>
              </w:r>
            </w:ins>
          </w:p>
        </w:tc>
        <w:tc>
          <w:tcPr>
            <w:tcW w:w="873" w:type="dxa"/>
            <w:tcBorders>
              <w:top w:val="single" w:sz="8" w:space="0" w:color="152935"/>
              <w:bottom w:val="single" w:sz="8" w:space="0" w:color="152935"/>
            </w:tcBorders>
            <w:shd w:val="clear" w:color="auto" w:fill="auto"/>
            <w:vAlign w:val="bottom"/>
            <w:tcPrChange w:id="6832" w:author="Walk, Kara" w:date="2019-10-29T18:06:00Z">
              <w:tcPr>
                <w:tcW w:w="1049" w:type="dxa"/>
                <w:tcBorders>
                  <w:top w:val="nil"/>
                  <w:left w:val="single" w:sz="8" w:space="0" w:color="E0E0E0"/>
                  <w:bottom w:val="single" w:sz="8" w:space="0" w:color="152935"/>
                  <w:right w:val="single" w:sz="8" w:space="0" w:color="E0E0E0"/>
                </w:tcBorders>
                <w:shd w:val="clear" w:color="auto" w:fill="FFFFFF"/>
                <w:vAlign w:val="bottom"/>
              </w:tcPr>
            </w:tcPrChange>
          </w:tcPr>
          <w:p w14:paraId="3D309413" w14:textId="77777777" w:rsidR="000B7F25" w:rsidRPr="000B7F25" w:rsidRDefault="000B7F25">
            <w:pPr>
              <w:autoSpaceDE w:val="0"/>
              <w:autoSpaceDN w:val="0"/>
              <w:adjustRightInd w:val="0"/>
              <w:ind w:left="60" w:right="60"/>
              <w:jc w:val="right"/>
              <w:rPr>
                <w:ins w:id="6833" w:author="Walk, Kara" w:date="2019-10-27T11:53:00Z"/>
                <w:color w:val="000000" w:themeColor="text1"/>
                <w:sz w:val="18"/>
                <w:szCs w:val="18"/>
                <w:rPrChange w:id="6834" w:author="Walk, Kara" w:date="2019-10-27T11:53:00Z">
                  <w:rPr>
                    <w:ins w:id="6835" w:author="Walk, Kara" w:date="2019-10-27T11:53:00Z"/>
                    <w:rFonts w:ascii="Arial" w:hAnsi="Arial" w:cs="Arial"/>
                    <w:color w:val="264A60"/>
                  </w:rPr>
                </w:rPrChange>
              </w:rPr>
              <w:pPrChange w:id="6836" w:author="Walk, Kara" w:date="2019-11-02T10:50:00Z">
                <w:pPr>
                  <w:autoSpaceDE w:val="0"/>
                  <w:autoSpaceDN w:val="0"/>
                  <w:adjustRightInd w:val="0"/>
                  <w:spacing w:line="320" w:lineRule="atLeast"/>
                  <w:ind w:left="60" w:right="60"/>
                  <w:jc w:val="center"/>
                </w:pPr>
              </w:pPrChange>
            </w:pPr>
            <w:ins w:id="6837" w:author="Walk, Kara" w:date="2019-10-27T11:53:00Z">
              <w:r w:rsidRPr="000B7F25">
                <w:rPr>
                  <w:color w:val="000000" w:themeColor="text1"/>
                  <w:sz w:val="18"/>
                  <w:szCs w:val="18"/>
                  <w:rPrChange w:id="6838" w:author="Walk, Kara" w:date="2019-10-27T11:53:00Z">
                    <w:rPr>
                      <w:rFonts w:ascii="Arial" w:hAnsi="Arial" w:cs="Arial"/>
                      <w:color w:val="264A60"/>
                    </w:rPr>
                  </w:rPrChange>
                </w:rPr>
                <w:t>df</w:t>
              </w:r>
            </w:ins>
          </w:p>
        </w:tc>
        <w:tc>
          <w:tcPr>
            <w:tcW w:w="1223" w:type="dxa"/>
            <w:tcBorders>
              <w:top w:val="single" w:sz="8" w:space="0" w:color="152935"/>
              <w:bottom w:val="single" w:sz="8" w:space="0" w:color="152935"/>
            </w:tcBorders>
            <w:shd w:val="clear" w:color="auto" w:fill="auto"/>
            <w:vAlign w:val="bottom"/>
            <w:tcPrChange w:id="6839" w:author="Walk, Kara" w:date="2019-10-29T18:06:00Z">
              <w:tcPr>
                <w:tcW w:w="1472" w:type="dxa"/>
                <w:tcBorders>
                  <w:top w:val="nil"/>
                  <w:left w:val="single" w:sz="8" w:space="0" w:color="E0E0E0"/>
                  <w:bottom w:val="single" w:sz="8" w:space="0" w:color="152935"/>
                  <w:right w:val="single" w:sz="8" w:space="0" w:color="E0E0E0"/>
                </w:tcBorders>
                <w:shd w:val="clear" w:color="auto" w:fill="FFFFFF"/>
                <w:vAlign w:val="bottom"/>
              </w:tcPr>
            </w:tcPrChange>
          </w:tcPr>
          <w:p w14:paraId="0BAD7DA3" w14:textId="77777777" w:rsidR="000B7F25" w:rsidRPr="000B7F25" w:rsidRDefault="000B7F25">
            <w:pPr>
              <w:autoSpaceDE w:val="0"/>
              <w:autoSpaceDN w:val="0"/>
              <w:adjustRightInd w:val="0"/>
              <w:ind w:left="60" w:right="60"/>
              <w:jc w:val="right"/>
              <w:rPr>
                <w:ins w:id="6840" w:author="Walk, Kara" w:date="2019-10-27T11:53:00Z"/>
                <w:color w:val="000000" w:themeColor="text1"/>
                <w:sz w:val="18"/>
                <w:szCs w:val="18"/>
                <w:rPrChange w:id="6841" w:author="Walk, Kara" w:date="2019-10-27T11:53:00Z">
                  <w:rPr>
                    <w:ins w:id="6842" w:author="Walk, Kara" w:date="2019-10-27T11:53:00Z"/>
                    <w:rFonts w:ascii="Arial" w:hAnsi="Arial" w:cs="Arial"/>
                    <w:color w:val="264A60"/>
                  </w:rPr>
                </w:rPrChange>
              </w:rPr>
              <w:pPrChange w:id="6843" w:author="Walk, Kara" w:date="2019-11-02T10:50:00Z">
                <w:pPr>
                  <w:autoSpaceDE w:val="0"/>
                  <w:autoSpaceDN w:val="0"/>
                  <w:adjustRightInd w:val="0"/>
                  <w:spacing w:line="320" w:lineRule="atLeast"/>
                  <w:ind w:left="60" w:right="60"/>
                  <w:jc w:val="center"/>
                </w:pPr>
              </w:pPrChange>
            </w:pPr>
            <w:ins w:id="6844" w:author="Walk, Kara" w:date="2019-10-27T11:53:00Z">
              <w:r w:rsidRPr="000B7F25">
                <w:rPr>
                  <w:color w:val="000000" w:themeColor="text1"/>
                  <w:sz w:val="18"/>
                  <w:szCs w:val="18"/>
                  <w:rPrChange w:id="6845" w:author="Walk, Kara" w:date="2019-10-27T11:53:00Z">
                    <w:rPr>
                      <w:rFonts w:ascii="Arial" w:hAnsi="Arial" w:cs="Arial"/>
                      <w:color w:val="264A60"/>
                    </w:rPr>
                  </w:rPrChange>
                </w:rPr>
                <w:t>Mean Square</w:t>
              </w:r>
            </w:ins>
          </w:p>
        </w:tc>
        <w:tc>
          <w:tcPr>
            <w:tcW w:w="873" w:type="dxa"/>
            <w:tcBorders>
              <w:top w:val="single" w:sz="8" w:space="0" w:color="152935"/>
              <w:bottom w:val="single" w:sz="8" w:space="0" w:color="152935"/>
            </w:tcBorders>
            <w:shd w:val="clear" w:color="auto" w:fill="auto"/>
            <w:vAlign w:val="bottom"/>
            <w:tcPrChange w:id="6846" w:author="Walk, Kara" w:date="2019-10-29T18:06:00Z">
              <w:tcPr>
                <w:tcW w:w="1049" w:type="dxa"/>
                <w:tcBorders>
                  <w:top w:val="nil"/>
                  <w:left w:val="single" w:sz="8" w:space="0" w:color="E0E0E0"/>
                  <w:bottom w:val="single" w:sz="8" w:space="0" w:color="152935"/>
                  <w:right w:val="single" w:sz="8" w:space="0" w:color="E0E0E0"/>
                </w:tcBorders>
                <w:shd w:val="clear" w:color="auto" w:fill="FFFFFF"/>
                <w:vAlign w:val="bottom"/>
              </w:tcPr>
            </w:tcPrChange>
          </w:tcPr>
          <w:p w14:paraId="19B99CCD" w14:textId="77777777" w:rsidR="000B7F25" w:rsidRPr="000B7F25" w:rsidRDefault="000B7F25">
            <w:pPr>
              <w:autoSpaceDE w:val="0"/>
              <w:autoSpaceDN w:val="0"/>
              <w:adjustRightInd w:val="0"/>
              <w:ind w:left="60" w:right="60"/>
              <w:jc w:val="right"/>
              <w:rPr>
                <w:ins w:id="6847" w:author="Walk, Kara" w:date="2019-10-27T11:53:00Z"/>
                <w:color w:val="000000" w:themeColor="text1"/>
                <w:sz w:val="18"/>
                <w:szCs w:val="18"/>
                <w:rPrChange w:id="6848" w:author="Walk, Kara" w:date="2019-10-27T11:53:00Z">
                  <w:rPr>
                    <w:ins w:id="6849" w:author="Walk, Kara" w:date="2019-10-27T11:53:00Z"/>
                    <w:rFonts w:ascii="Arial" w:hAnsi="Arial" w:cs="Arial"/>
                    <w:color w:val="264A60"/>
                  </w:rPr>
                </w:rPrChange>
              </w:rPr>
              <w:pPrChange w:id="6850" w:author="Walk, Kara" w:date="2019-11-02T10:50:00Z">
                <w:pPr>
                  <w:autoSpaceDE w:val="0"/>
                  <w:autoSpaceDN w:val="0"/>
                  <w:adjustRightInd w:val="0"/>
                  <w:spacing w:line="320" w:lineRule="atLeast"/>
                  <w:ind w:left="60" w:right="60"/>
                  <w:jc w:val="center"/>
                </w:pPr>
              </w:pPrChange>
            </w:pPr>
            <w:ins w:id="6851" w:author="Walk, Kara" w:date="2019-10-27T11:53:00Z">
              <w:r w:rsidRPr="000B7F25">
                <w:rPr>
                  <w:color w:val="000000" w:themeColor="text1"/>
                  <w:sz w:val="18"/>
                  <w:szCs w:val="18"/>
                  <w:rPrChange w:id="6852" w:author="Walk, Kara" w:date="2019-10-27T11:53:00Z">
                    <w:rPr>
                      <w:rFonts w:ascii="Arial" w:hAnsi="Arial" w:cs="Arial"/>
                      <w:color w:val="264A60"/>
                    </w:rPr>
                  </w:rPrChange>
                </w:rPr>
                <w:t>F</w:t>
              </w:r>
            </w:ins>
          </w:p>
        </w:tc>
        <w:tc>
          <w:tcPr>
            <w:tcW w:w="873" w:type="dxa"/>
            <w:tcBorders>
              <w:top w:val="single" w:sz="8" w:space="0" w:color="152935"/>
              <w:bottom w:val="single" w:sz="8" w:space="0" w:color="152935"/>
            </w:tcBorders>
            <w:shd w:val="clear" w:color="auto" w:fill="auto"/>
            <w:vAlign w:val="bottom"/>
            <w:tcPrChange w:id="6853" w:author="Walk, Kara" w:date="2019-10-29T18:06:00Z">
              <w:tcPr>
                <w:tcW w:w="1049" w:type="dxa"/>
                <w:tcBorders>
                  <w:top w:val="nil"/>
                  <w:left w:val="single" w:sz="8" w:space="0" w:color="E0E0E0"/>
                  <w:bottom w:val="single" w:sz="8" w:space="0" w:color="152935"/>
                  <w:right w:val="nil"/>
                </w:tcBorders>
                <w:shd w:val="clear" w:color="auto" w:fill="FFFFFF"/>
                <w:vAlign w:val="bottom"/>
              </w:tcPr>
            </w:tcPrChange>
          </w:tcPr>
          <w:p w14:paraId="00C11C00" w14:textId="77777777" w:rsidR="000B7F25" w:rsidRPr="000B7F25" w:rsidRDefault="000B7F25">
            <w:pPr>
              <w:autoSpaceDE w:val="0"/>
              <w:autoSpaceDN w:val="0"/>
              <w:adjustRightInd w:val="0"/>
              <w:ind w:left="60" w:right="60"/>
              <w:jc w:val="right"/>
              <w:rPr>
                <w:ins w:id="6854" w:author="Walk, Kara" w:date="2019-10-27T11:53:00Z"/>
                <w:color w:val="000000" w:themeColor="text1"/>
                <w:sz w:val="18"/>
                <w:szCs w:val="18"/>
                <w:rPrChange w:id="6855" w:author="Walk, Kara" w:date="2019-10-27T11:53:00Z">
                  <w:rPr>
                    <w:ins w:id="6856" w:author="Walk, Kara" w:date="2019-10-27T11:53:00Z"/>
                    <w:rFonts w:ascii="Arial" w:hAnsi="Arial" w:cs="Arial"/>
                    <w:color w:val="264A60"/>
                  </w:rPr>
                </w:rPrChange>
              </w:rPr>
              <w:pPrChange w:id="6857" w:author="Walk, Kara" w:date="2019-11-02T10:50:00Z">
                <w:pPr>
                  <w:autoSpaceDE w:val="0"/>
                  <w:autoSpaceDN w:val="0"/>
                  <w:adjustRightInd w:val="0"/>
                  <w:spacing w:line="320" w:lineRule="atLeast"/>
                  <w:ind w:left="60" w:right="60"/>
                  <w:jc w:val="center"/>
                </w:pPr>
              </w:pPrChange>
            </w:pPr>
            <w:ins w:id="6858" w:author="Walk, Kara" w:date="2019-10-27T11:53:00Z">
              <w:r w:rsidRPr="000B7F25">
                <w:rPr>
                  <w:color w:val="000000" w:themeColor="text1"/>
                  <w:sz w:val="18"/>
                  <w:szCs w:val="18"/>
                  <w:rPrChange w:id="6859" w:author="Walk, Kara" w:date="2019-10-27T11:53:00Z">
                    <w:rPr>
                      <w:rFonts w:ascii="Arial" w:hAnsi="Arial" w:cs="Arial"/>
                      <w:color w:val="264A60"/>
                    </w:rPr>
                  </w:rPrChange>
                </w:rPr>
                <w:t>Sig.</w:t>
              </w:r>
            </w:ins>
          </w:p>
        </w:tc>
      </w:tr>
      <w:tr w:rsidR="000B7F25" w:rsidRPr="000B7F25" w14:paraId="046B8643" w14:textId="77777777" w:rsidTr="00FF68DB">
        <w:trPr>
          <w:cantSplit/>
          <w:jc w:val="center"/>
          <w:ins w:id="6860" w:author="Walk, Kara" w:date="2019-10-27T11:53:00Z"/>
          <w:trPrChange w:id="6861" w:author="Walk, Kara" w:date="2019-10-27T11:55:00Z">
            <w:trPr>
              <w:cantSplit/>
            </w:trPr>
          </w:trPrChange>
        </w:trPr>
        <w:tc>
          <w:tcPr>
            <w:tcW w:w="2080" w:type="dxa"/>
            <w:vMerge w:val="restart"/>
            <w:tcBorders>
              <w:top w:val="single" w:sz="8" w:space="0" w:color="152935"/>
            </w:tcBorders>
            <w:shd w:val="clear" w:color="auto" w:fill="auto"/>
            <w:tcPrChange w:id="6862" w:author="Walk, Kara" w:date="2019-10-27T11:55:00Z">
              <w:tcPr>
                <w:tcW w:w="2506" w:type="dxa"/>
                <w:vMerge w:val="restart"/>
                <w:tcBorders>
                  <w:top w:val="single" w:sz="8" w:space="0" w:color="152935"/>
                  <w:left w:val="nil"/>
                  <w:bottom w:val="nil"/>
                  <w:right w:val="nil"/>
                </w:tcBorders>
                <w:shd w:val="clear" w:color="auto" w:fill="E0E0E0"/>
              </w:tcPr>
            </w:tcPrChange>
          </w:tcPr>
          <w:p w14:paraId="5C4617C3" w14:textId="54CDD758" w:rsidR="000B7F25" w:rsidRPr="000B7F25" w:rsidRDefault="000B7F25">
            <w:pPr>
              <w:autoSpaceDE w:val="0"/>
              <w:autoSpaceDN w:val="0"/>
              <w:adjustRightInd w:val="0"/>
              <w:ind w:left="60" w:right="60"/>
              <w:rPr>
                <w:ins w:id="6863" w:author="Walk, Kara" w:date="2019-10-27T11:53:00Z"/>
                <w:color w:val="000000" w:themeColor="text1"/>
                <w:sz w:val="18"/>
                <w:szCs w:val="18"/>
                <w:rPrChange w:id="6864" w:author="Walk, Kara" w:date="2019-10-27T11:53:00Z">
                  <w:rPr>
                    <w:ins w:id="6865" w:author="Walk, Kara" w:date="2019-10-27T11:53:00Z"/>
                    <w:rFonts w:ascii="Arial" w:hAnsi="Arial" w:cs="Arial"/>
                    <w:color w:val="264A60"/>
                  </w:rPr>
                </w:rPrChange>
              </w:rPr>
              <w:pPrChange w:id="6866" w:author="Walk, Kara" w:date="2019-11-02T10:50:00Z">
                <w:pPr>
                  <w:autoSpaceDE w:val="0"/>
                  <w:autoSpaceDN w:val="0"/>
                  <w:adjustRightInd w:val="0"/>
                  <w:spacing w:line="320" w:lineRule="atLeast"/>
                  <w:ind w:left="60" w:right="60"/>
                </w:pPr>
              </w:pPrChange>
            </w:pPr>
            <w:ins w:id="6867" w:author="Walk, Kara" w:date="2019-10-27T11:53:00Z">
              <w:r w:rsidRPr="000B7F25">
                <w:rPr>
                  <w:color w:val="000000" w:themeColor="text1"/>
                  <w:sz w:val="18"/>
                  <w:szCs w:val="18"/>
                  <w:rPrChange w:id="6868" w:author="Walk, Kara" w:date="2019-10-27T11:53:00Z">
                    <w:rPr>
                      <w:rFonts w:ascii="Arial" w:hAnsi="Arial" w:cs="Arial"/>
                      <w:color w:val="264A60"/>
                    </w:rPr>
                  </w:rPrChange>
                </w:rPr>
                <w:t>Work to ensure equity of technology access and use in your school</w:t>
              </w:r>
            </w:ins>
          </w:p>
        </w:tc>
        <w:tc>
          <w:tcPr>
            <w:tcW w:w="1469" w:type="dxa"/>
            <w:tcBorders>
              <w:top w:val="single" w:sz="8" w:space="0" w:color="152935"/>
            </w:tcBorders>
            <w:shd w:val="clear" w:color="auto" w:fill="auto"/>
            <w:tcPrChange w:id="6869" w:author="Walk, Kara" w:date="2019-10-27T11:55:00Z">
              <w:tcPr>
                <w:tcW w:w="1769" w:type="dxa"/>
                <w:tcBorders>
                  <w:top w:val="single" w:sz="8" w:space="0" w:color="152935"/>
                  <w:left w:val="nil"/>
                  <w:bottom w:val="single" w:sz="8" w:space="0" w:color="AEAEAE"/>
                  <w:right w:val="nil"/>
                </w:tcBorders>
                <w:shd w:val="clear" w:color="auto" w:fill="E0E0E0"/>
              </w:tcPr>
            </w:tcPrChange>
          </w:tcPr>
          <w:p w14:paraId="080A81CD" w14:textId="77777777" w:rsidR="000B7F25" w:rsidRPr="000B7F25" w:rsidRDefault="000B7F25">
            <w:pPr>
              <w:autoSpaceDE w:val="0"/>
              <w:autoSpaceDN w:val="0"/>
              <w:adjustRightInd w:val="0"/>
              <w:ind w:left="60" w:right="60"/>
              <w:rPr>
                <w:ins w:id="6870" w:author="Walk, Kara" w:date="2019-10-27T11:53:00Z"/>
                <w:color w:val="000000" w:themeColor="text1"/>
                <w:sz w:val="18"/>
                <w:szCs w:val="18"/>
                <w:rPrChange w:id="6871" w:author="Walk, Kara" w:date="2019-10-27T11:53:00Z">
                  <w:rPr>
                    <w:ins w:id="6872" w:author="Walk, Kara" w:date="2019-10-27T11:53:00Z"/>
                    <w:rFonts w:ascii="Arial" w:hAnsi="Arial" w:cs="Arial"/>
                    <w:color w:val="264A60"/>
                  </w:rPr>
                </w:rPrChange>
              </w:rPr>
              <w:pPrChange w:id="6873" w:author="Walk, Kara" w:date="2019-11-02T10:50:00Z">
                <w:pPr>
                  <w:autoSpaceDE w:val="0"/>
                  <w:autoSpaceDN w:val="0"/>
                  <w:adjustRightInd w:val="0"/>
                  <w:spacing w:line="320" w:lineRule="atLeast"/>
                  <w:ind w:left="60" w:right="60"/>
                </w:pPr>
              </w:pPrChange>
            </w:pPr>
            <w:ins w:id="6874" w:author="Walk, Kara" w:date="2019-10-27T11:53:00Z">
              <w:r w:rsidRPr="000B7F25">
                <w:rPr>
                  <w:color w:val="000000" w:themeColor="text1"/>
                  <w:sz w:val="18"/>
                  <w:szCs w:val="18"/>
                  <w:rPrChange w:id="6875" w:author="Walk, Kara" w:date="2019-10-27T11:53:00Z">
                    <w:rPr>
                      <w:rFonts w:ascii="Arial" w:hAnsi="Arial" w:cs="Arial"/>
                      <w:color w:val="264A60"/>
                    </w:rPr>
                  </w:rPrChange>
                </w:rPr>
                <w:t>Between Groups</w:t>
              </w:r>
            </w:ins>
          </w:p>
        </w:tc>
        <w:tc>
          <w:tcPr>
            <w:tcW w:w="1249" w:type="dxa"/>
            <w:tcBorders>
              <w:top w:val="single" w:sz="8" w:space="0" w:color="152935"/>
            </w:tcBorders>
            <w:shd w:val="clear" w:color="auto" w:fill="auto"/>
            <w:tcPrChange w:id="6876" w:author="Walk, Kara" w:date="2019-10-27T11:55:00Z">
              <w:tcPr>
                <w:tcW w:w="1503" w:type="dxa"/>
                <w:tcBorders>
                  <w:top w:val="single" w:sz="8" w:space="0" w:color="152935"/>
                  <w:left w:val="nil"/>
                  <w:bottom w:val="single" w:sz="8" w:space="0" w:color="AEAEAE"/>
                  <w:right w:val="single" w:sz="8" w:space="0" w:color="E0E0E0"/>
                </w:tcBorders>
                <w:shd w:val="clear" w:color="auto" w:fill="FFFFFF"/>
              </w:tcPr>
            </w:tcPrChange>
          </w:tcPr>
          <w:p w14:paraId="16224B20" w14:textId="77777777" w:rsidR="000B7F25" w:rsidRPr="000B7F25" w:rsidRDefault="000B7F25">
            <w:pPr>
              <w:autoSpaceDE w:val="0"/>
              <w:autoSpaceDN w:val="0"/>
              <w:adjustRightInd w:val="0"/>
              <w:ind w:left="60" w:right="60"/>
              <w:jc w:val="right"/>
              <w:rPr>
                <w:ins w:id="6877" w:author="Walk, Kara" w:date="2019-10-27T11:53:00Z"/>
                <w:color w:val="000000" w:themeColor="text1"/>
                <w:sz w:val="18"/>
                <w:szCs w:val="18"/>
                <w:rPrChange w:id="6878" w:author="Walk, Kara" w:date="2019-10-27T11:53:00Z">
                  <w:rPr>
                    <w:ins w:id="6879" w:author="Walk, Kara" w:date="2019-10-27T11:53:00Z"/>
                    <w:rFonts w:ascii="Arial" w:hAnsi="Arial" w:cs="Arial"/>
                    <w:color w:val="010205"/>
                  </w:rPr>
                </w:rPrChange>
              </w:rPr>
              <w:pPrChange w:id="6880" w:author="Walk, Kara" w:date="2019-11-02T10:50:00Z">
                <w:pPr>
                  <w:autoSpaceDE w:val="0"/>
                  <w:autoSpaceDN w:val="0"/>
                  <w:adjustRightInd w:val="0"/>
                  <w:spacing w:line="320" w:lineRule="atLeast"/>
                  <w:ind w:left="60" w:right="60"/>
                  <w:jc w:val="right"/>
                </w:pPr>
              </w:pPrChange>
            </w:pPr>
            <w:ins w:id="6881" w:author="Walk, Kara" w:date="2019-10-27T11:53:00Z">
              <w:r w:rsidRPr="000B7F25">
                <w:rPr>
                  <w:color w:val="000000" w:themeColor="text1"/>
                  <w:sz w:val="18"/>
                  <w:szCs w:val="18"/>
                  <w:rPrChange w:id="6882" w:author="Walk, Kara" w:date="2019-10-27T11:53:00Z">
                    <w:rPr>
                      <w:rFonts w:ascii="Arial" w:hAnsi="Arial" w:cs="Arial"/>
                      <w:color w:val="010205"/>
                    </w:rPr>
                  </w:rPrChange>
                </w:rPr>
                <w:t>.072</w:t>
              </w:r>
            </w:ins>
          </w:p>
        </w:tc>
        <w:tc>
          <w:tcPr>
            <w:tcW w:w="873" w:type="dxa"/>
            <w:tcBorders>
              <w:top w:val="single" w:sz="8" w:space="0" w:color="152935"/>
            </w:tcBorders>
            <w:shd w:val="clear" w:color="auto" w:fill="auto"/>
            <w:tcPrChange w:id="6883" w:author="Walk, Kara" w:date="2019-10-27T11:55:00Z">
              <w:tcPr>
                <w:tcW w:w="1049" w:type="dxa"/>
                <w:tcBorders>
                  <w:top w:val="single" w:sz="8" w:space="0" w:color="152935"/>
                  <w:left w:val="single" w:sz="8" w:space="0" w:color="E0E0E0"/>
                  <w:bottom w:val="single" w:sz="8" w:space="0" w:color="AEAEAE"/>
                  <w:right w:val="single" w:sz="8" w:space="0" w:color="E0E0E0"/>
                </w:tcBorders>
                <w:shd w:val="clear" w:color="auto" w:fill="FFFFFF"/>
              </w:tcPr>
            </w:tcPrChange>
          </w:tcPr>
          <w:p w14:paraId="3CA8C033" w14:textId="77777777" w:rsidR="000B7F25" w:rsidRPr="000B7F25" w:rsidRDefault="000B7F25">
            <w:pPr>
              <w:autoSpaceDE w:val="0"/>
              <w:autoSpaceDN w:val="0"/>
              <w:adjustRightInd w:val="0"/>
              <w:ind w:left="60" w:right="60"/>
              <w:jc w:val="right"/>
              <w:rPr>
                <w:ins w:id="6884" w:author="Walk, Kara" w:date="2019-10-27T11:53:00Z"/>
                <w:color w:val="000000" w:themeColor="text1"/>
                <w:sz w:val="18"/>
                <w:szCs w:val="18"/>
                <w:rPrChange w:id="6885" w:author="Walk, Kara" w:date="2019-10-27T11:53:00Z">
                  <w:rPr>
                    <w:ins w:id="6886" w:author="Walk, Kara" w:date="2019-10-27T11:53:00Z"/>
                    <w:rFonts w:ascii="Arial" w:hAnsi="Arial" w:cs="Arial"/>
                    <w:color w:val="010205"/>
                  </w:rPr>
                </w:rPrChange>
              </w:rPr>
              <w:pPrChange w:id="6887" w:author="Walk, Kara" w:date="2019-11-02T10:50:00Z">
                <w:pPr>
                  <w:autoSpaceDE w:val="0"/>
                  <w:autoSpaceDN w:val="0"/>
                  <w:adjustRightInd w:val="0"/>
                  <w:spacing w:line="320" w:lineRule="atLeast"/>
                  <w:ind w:left="60" w:right="60"/>
                  <w:jc w:val="right"/>
                </w:pPr>
              </w:pPrChange>
            </w:pPr>
            <w:ins w:id="6888" w:author="Walk, Kara" w:date="2019-10-27T11:53:00Z">
              <w:r w:rsidRPr="000B7F25">
                <w:rPr>
                  <w:color w:val="000000" w:themeColor="text1"/>
                  <w:sz w:val="18"/>
                  <w:szCs w:val="18"/>
                  <w:rPrChange w:id="6889" w:author="Walk, Kara" w:date="2019-10-27T11:53:00Z">
                    <w:rPr>
                      <w:rFonts w:ascii="Arial" w:hAnsi="Arial" w:cs="Arial"/>
                      <w:color w:val="010205"/>
                    </w:rPr>
                  </w:rPrChange>
                </w:rPr>
                <w:t>2</w:t>
              </w:r>
            </w:ins>
          </w:p>
        </w:tc>
        <w:tc>
          <w:tcPr>
            <w:tcW w:w="1223" w:type="dxa"/>
            <w:tcBorders>
              <w:top w:val="single" w:sz="8" w:space="0" w:color="152935"/>
            </w:tcBorders>
            <w:shd w:val="clear" w:color="auto" w:fill="auto"/>
            <w:tcPrChange w:id="6890" w:author="Walk, Kara" w:date="2019-10-27T11:55:00Z">
              <w:tcPr>
                <w:tcW w:w="1472" w:type="dxa"/>
                <w:tcBorders>
                  <w:top w:val="single" w:sz="8" w:space="0" w:color="152935"/>
                  <w:left w:val="single" w:sz="8" w:space="0" w:color="E0E0E0"/>
                  <w:bottom w:val="single" w:sz="8" w:space="0" w:color="AEAEAE"/>
                  <w:right w:val="single" w:sz="8" w:space="0" w:color="E0E0E0"/>
                </w:tcBorders>
                <w:shd w:val="clear" w:color="auto" w:fill="FFFFFF"/>
              </w:tcPr>
            </w:tcPrChange>
          </w:tcPr>
          <w:p w14:paraId="30E2397F" w14:textId="77777777" w:rsidR="000B7F25" w:rsidRPr="000B7F25" w:rsidRDefault="000B7F25">
            <w:pPr>
              <w:autoSpaceDE w:val="0"/>
              <w:autoSpaceDN w:val="0"/>
              <w:adjustRightInd w:val="0"/>
              <w:ind w:left="60" w:right="60"/>
              <w:jc w:val="right"/>
              <w:rPr>
                <w:ins w:id="6891" w:author="Walk, Kara" w:date="2019-10-27T11:53:00Z"/>
                <w:color w:val="000000" w:themeColor="text1"/>
                <w:sz w:val="18"/>
                <w:szCs w:val="18"/>
                <w:rPrChange w:id="6892" w:author="Walk, Kara" w:date="2019-10-27T11:53:00Z">
                  <w:rPr>
                    <w:ins w:id="6893" w:author="Walk, Kara" w:date="2019-10-27T11:53:00Z"/>
                    <w:rFonts w:ascii="Arial" w:hAnsi="Arial" w:cs="Arial"/>
                    <w:color w:val="010205"/>
                  </w:rPr>
                </w:rPrChange>
              </w:rPr>
              <w:pPrChange w:id="6894" w:author="Walk, Kara" w:date="2019-11-02T10:50:00Z">
                <w:pPr>
                  <w:autoSpaceDE w:val="0"/>
                  <w:autoSpaceDN w:val="0"/>
                  <w:adjustRightInd w:val="0"/>
                  <w:spacing w:line="320" w:lineRule="atLeast"/>
                  <w:ind w:left="60" w:right="60"/>
                  <w:jc w:val="right"/>
                </w:pPr>
              </w:pPrChange>
            </w:pPr>
            <w:ins w:id="6895" w:author="Walk, Kara" w:date="2019-10-27T11:53:00Z">
              <w:r w:rsidRPr="000B7F25">
                <w:rPr>
                  <w:color w:val="000000" w:themeColor="text1"/>
                  <w:sz w:val="18"/>
                  <w:szCs w:val="18"/>
                  <w:rPrChange w:id="6896" w:author="Walk, Kara" w:date="2019-10-27T11:53:00Z">
                    <w:rPr>
                      <w:rFonts w:ascii="Arial" w:hAnsi="Arial" w:cs="Arial"/>
                      <w:color w:val="010205"/>
                    </w:rPr>
                  </w:rPrChange>
                </w:rPr>
                <w:t>.036</w:t>
              </w:r>
            </w:ins>
          </w:p>
        </w:tc>
        <w:tc>
          <w:tcPr>
            <w:tcW w:w="873" w:type="dxa"/>
            <w:tcBorders>
              <w:top w:val="single" w:sz="8" w:space="0" w:color="152935"/>
            </w:tcBorders>
            <w:shd w:val="clear" w:color="auto" w:fill="auto"/>
            <w:tcPrChange w:id="6897" w:author="Walk, Kara" w:date="2019-10-27T11:55:00Z">
              <w:tcPr>
                <w:tcW w:w="1049" w:type="dxa"/>
                <w:tcBorders>
                  <w:top w:val="single" w:sz="8" w:space="0" w:color="152935"/>
                  <w:left w:val="single" w:sz="8" w:space="0" w:color="E0E0E0"/>
                  <w:bottom w:val="single" w:sz="8" w:space="0" w:color="AEAEAE"/>
                  <w:right w:val="single" w:sz="8" w:space="0" w:color="E0E0E0"/>
                </w:tcBorders>
                <w:shd w:val="clear" w:color="auto" w:fill="FFFFFF"/>
              </w:tcPr>
            </w:tcPrChange>
          </w:tcPr>
          <w:p w14:paraId="71C49639" w14:textId="77777777" w:rsidR="000B7F25" w:rsidRPr="000B7F25" w:rsidRDefault="000B7F25">
            <w:pPr>
              <w:autoSpaceDE w:val="0"/>
              <w:autoSpaceDN w:val="0"/>
              <w:adjustRightInd w:val="0"/>
              <w:ind w:left="60" w:right="60"/>
              <w:jc w:val="right"/>
              <w:rPr>
                <w:ins w:id="6898" w:author="Walk, Kara" w:date="2019-10-27T11:53:00Z"/>
                <w:color w:val="000000" w:themeColor="text1"/>
                <w:sz w:val="18"/>
                <w:szCs w:val="18"/>
                <w:rPrChange w:id="6899" w:author="Walk, Kara" w:date="2019-10-27T11:53:00Z">
                  <w:rPr>
                    <w:ins w:id="6900" w:author="Walk, Kara" w:date="2019-10-27T11:53:00Z"/>
                    <w:rFonts w:ascii="Arial" w:hAnsi="Arial" w:cs="Arial"/>
                    <w:color w:val="010205"/>
                  </w:rPr>
                </w:rPrChange>
              </w:rPr>
              <w:pPrChange w:id="6901" w:author="Walk, Kara" w:date="2019-11-02T10:50:00Z">
                <w:pPr>
                  <w:autoSpaceDE w:val="0"/>
                  <w:autoSpaceDN w:val="0"/>
                  <w:adjustRightInd w:val="0"/>
                  <w:spacing w:line="320" w:lineRule="atLeast"/>
                  <w:ind w:left="60" w:right="60"/>
                  <w:jc w:val="right"/>
                </w:pPr>
              </w:pPrChange>
            </w:pPr>
            <w:ins w:id="6902" w:author="Walk, Kara" w:date="2019-10-27T11:53:00Z">
              <w:r w:rsidRPr="000B7F25">
                <w:rPr>
                  <w:color w:val="000000" w:themeColor="text1"/>
                  <w:sz w:val="18"/>
                  <w:szCs w:val="18"/>
                  <w:rPrChange w:id="6903" w:author="Walk, Kara" w:date="2019-10-27T11:53:00Z">
                    <w:rPr>
                      <w:rFonts w:ascii="Arial" w:hAnsi="Arial" w:cs="Arial"/>
                      <w:color w:val="010205"/>
                    </w:rPr>
                  </w:rPrChange>
                </w:rPr>
                <w:t>.035</w:t>
              </w:r>
            </w:ins>
          </w:p>
        </w:tc>
        <w:tc>
          <w:tcPr>
            <w:tcW w:w="873" w:type="dxa"/>
            <w:tcBorders>
              <w:top w:val="single" w:sz="8" w:space="0" w:color="152935"/>
            </w:tcBorders>
            <w:shd w:val="clear" w:color="auto" w:fill="auto"/>
            <w:tcPrChange w:id="6904" w:author="Walk, Kara" w:date="2019-10-27T11:55:00Z">
              <w:tcPr>
                <w:tcW w:w="1049" w:type="dxa"/>
                <w:tcBorders>
                  <w:top w:val="single" w:sz="8" w:space="0" w:color="152935"/>
                  <w:left w:val="single" w:sz="8" w:space="0" w:color="E0E0E0"/>
                  <w:bottom w:val="single" w:sz="8" w:space="0" w:color="AEAEAE"/>
                  <w:right w:val="nil"/>
                </w:tcBorders>
                <w:shd w:val="clear" w:color="auto" w:fill="FFFFFF"/>
              </w:tcPr>
            </w:tcPrChange>
          </w:tcPr>
          <w:p w14:paraId="1DC407CA" w14:textId="77777777" w:rsidR="000B7F25" w:rsidRPr="000B7F25" w:rsidRDefault="000B7F25">
            <w:pPr>
              <w:autoSpaceDE w:val="0"/>
              <w:autoSpaceDN w:val="0"/>
              <w:adjustRightInd w:val="0"/>
              <w:ind w:left="60" w:right="60"/>
              <w:jc w:val="right"/>
              <w:rPr>
                <w:ins w:id="6905" w:author="Walk, Kara" w:date="2019-10-27T11:53:00Z"/>
                <w:color w:val="000000" w:themeColor="text1"/>
                <w:sz w:val="18"/>
                <w:szCs w:val="18"/>
                <w:rPrChange w:id="6906" w:author="Walk, Kara" w:date="2019-10-27T11:53:00Z">
                  <w:rPr>
                    <w:ins w:id="6907" w:author="Walk, Kara" w:date="2019-10-27T11:53:00Z"/>
                    <w:rFonts w:ascii="Arial" w:hAnsi="Arial" w:cs="Arial"/>
                    <w:color w:val="010205"/>
                  </w:rPr>
                </w:rPrChange>
              </w:rPr>
              <w:pPrChange w:id="6908" w:author="Walk, Kara" w:date="2019-11-02T10:50:00Z">
                <w:pPr>
                  <w:autoSpaceDE w:val="0"/>
                  <w:autoSpaceDN w:val="0"/>
                  <w:adjustRightInd w:val="0"/>
                  <w:spacing w:line="320" w:lineRule="atLeast"/>
                  <w:ind w:left="60" w:right="60"/>
                  <w:jc w:val="right"/>
                </w:pPr>
              </w:pPrChange>
            </w:pPr>
            <w:ins w:id="6909" w:author="Walk, Kara" w:date="2019-10-27T11:53:00Z">
              <w:r w:rsidRPr="000B7F25">
                <w:rPr>
                  <w:color w:val="000000" w:themeColor="text1"/>
                  <w:sz w:val="18"/>
                  <w:szCs w:val="18"/>
                  <w:rPrChange w:id="6910" w:author="Walk, Kara" w:date="2019-10-27T11:53:00Z">
                    <w:rPr>
                      <w:rFonts w:ascii="Arial" w:hAnsi="Arial" w:cs="Arial"/>
                      <w:color w:val="010205"/>
                    </w:rPr>
                  </w:rPrChange>
                </w:rPr>
                <w:t>.966</w:t>
              </w:r>
            </w:ins>
          </w:p>
        </w:tc>
      </w:tr>
      <w:tr w:rsidR="000B7F25" w:rsidRPr="000B7F25" w14:paraId="7405EB2F" w14:textId="77777777" w:rsidTr="00FF68DB">
        <w:trPr>
          <w:cantSplit/>
          <w:jc w:val="center"/>
          <w:ins w:id="6911" w:author="Walk, Kara" w:date="2019-10-27T11:53:00Z"/>
          <w:trPrChange w:id="6912" w:author="Walk, Kara" w:date="2019-10-27T11:55:00Z">
            <w:trPr>
              <w:cantSplit/>
            </w:trPr>
          </w:trPrChange>
        </w:trPr>
        <w:tc>
          <w:tcPr>
            <w:tcW w:w="2080" w:type="dxa"/>
            <w:vMerge/>
            <w:shd w:val="clear" w:color="auto" w:fill="auto"/>
            <w:tcPrChange w:id="6913" w:author="Walk, Kara" w:date="2019-10-27T11:55:00Z">
              <w:tcPr>
                <w:tcW w:w="2506" w:type="dxa"/>
                <w:vMerge/>
                <w:tcBorders>
                  <w:top w:val="single" w:sz="8" w:space="0" w:color="152935"/>
                  <w:left w:val="nil"/>
                  <w:bottom w:val="nil"/>
                  <w:right w:val="nil"/>
                </w:tcBorders>
                <w:shd w:val="clear" w:color="auto" w:fill="E0E0E0"/>
              </w:tcPr>
            </w:tcPrChange>
          </w:tcPr>
          <w:p w14:paraId="2C0A5C75" w14:textId="77777777" w:rsidR="000B7F25" w:rsidRPr="000B7F25" w:rsidRDefault="000B7F25" w:rsidP="00D62902">
            <w:pPr>
              <w:autoSpaceDE w:val="0"/>
              <w:autoSpaceDN w:val="0"/>
              <w:adjustRightInd w:val="0"/>
              <w:rPr>
                <w:ins w:id="6914" w:author="Walk, Kara" w:date="2019-10-27T11:53:00Z"/>
                <w:color w:val="000000" w:themeColor="text1"/>
                <w:sz w:val="18"/>
                <w:szCs w:val="18"/>
                <w:rPrChange w:id="6915" w:author="Walk, Kara" w:date="2019-10-27T11:53:00Z">
                  <w:rPr>
                    <w:ins w:id="6916" w:author="Walk, Kara" w:date="2019-10-27T11:53:00Z"/>
                    <w:rFonts w:ascii="Arial" w:hAnsi="Arial" w:cs="Arial"/>
                    <w:color w:val="010205"/>
                  </w:rPr>
                </w:rPrChange>
              </w:rPr>
            </w:pPr>
          </w:p>
        </w:tc>
        <w:tc>
          <w:tcPr>
            <w:tcW w:w="1469" w:type="dxa"/>
            <w:shd w:val="clear" w:color="auto" w:fill="auto"/>
            <w:tcPrChange w:id="6917" w:author="Walk, Kara" w:date="2019-10-27T11:55:00Z">
              <w:tcPr>
                <w:tcW w:w="1769" w:type="dxa"/>
                <w:tcBorders>
                  <w:top w:val="single" w:sz="8" w:space="0" w:color="AEAEAE"/>
                  <w:left w:val="nil"/>
                  <w:bottom w:val="single" w:sz="8" w:space="0" w:color="AEAEAE"/>
                  <w:right w:val="nil"/>
                </w:tcBorders>
                <w:shd w:val="clear" w:color="auto" w:fill="E0E0E0"/>
              </w:tcPr>
            </w:tcPrChange>
          </w:tcPr>
          <w:p w14:paraId="2489BD1D" w14:textId="77777777" w:rsidR="000B7F25" w:rsidRPr="000B7F25" w:rsidRDefault="000B7F25">
            <w:pPr>
              <w:autoSpaceDE w:val="0"/>
              <w:autoSpaceDN w:val="0"/>
              <w:adjustRightInd w:val="0"/>
              <w:ind w:left="60" w:right="60"/>
              <w:rPr>
                <w:ins w:id="6918" w:author="Walk, Kara" w:date="2019-10-27T11:53:00Z"/>
                <w:color w:val="000000" w:themeColor="text1"/>
                <w:sz w:val="18"/>
                <w:szCs w:val="18"/>
                <w:rPrChange w:id="6919" w:author="Walk, Kara" w:date="2019-10-27T11:53:00Z">
                  <w:rPr>
                    <w:ins w:id="6920" w:author="Walk, Kara" w:date="2019-10-27T11:53:00Z"/>
                    <w:rFonts w:ascii="Arial" w:hAnsi="Arial" w:cs="Arial"/>
                    <w:color w:val="264A60"/>
                  </w:rPr>
                </w:rPrChange>
              </w:rPr>
              <w:pPrChange w:id="6921" w:author="Walk, Kara" w:date="2019-11-02T10:50:00Z">
                <w:pPr>
                  <w:autoSpaceDE w:val="0"/>
                  <w:autoSpaceDN w:val="0"/>
                  <w:adjustRightInd w:val="0"/>
                  <w:spacing w:line="320" w:lineRule="atLeast"/>
                  <w:ind w:left="60" w:right="60"/>
                </w:pPr>
              </w:pPrChange>
            </w:pPr>
            <w:ins w:id="6922" w:author="Walk, Kara" w:date="2019-10-27T11:53:00Z">
              <w:r w:rsidRPr="000B7F25">
                <w:rPr>
                  <w:color w:val="000000" w:themeColor="text1"/>
                  <w:sz w:val="18"/>
                  <w:szCs w:val="18"/>
                  <w:rPrChange w:id="6923" w:author="Walk, Kara" w:date="2019-10-27T11:53:00Z">
                    <w:rPr>
                      <w:rFonts w:ascii="Arial" w:hAnsi="Arial" w:cs="Arial"/>
                      <w:color w:val="264A60"/>
                    </w:rPr>
                  </w:rPrChange>
                </w:rPr>
                <w:t>Within Groups</w:t>
              </w:r>
            </w:ins>
          </w:p>
        </w:tc>
        <w:tc>
          <w:tcPr>
            <w:tcW w:w="1249" w:type="dxa"/>
            <w:shd w:val="clear" w:color="auto" w:fill="auto"/>
            <w:tcPrChange w:id="6924" w:author="Walk, Kara" w:date="2019-10-27T11:55:00Z">
              <w:tcPr>
                <w:tcW w:w="1503" w:type="dxa"/>
                <w:tcBorders>
                  <w:top w:val="single" w:sz="8" w:space="0" w:color="AEAEAE"/>
                  <w:left w:val="nil"/>
                  <w:bottom w:val="single" w:sz="8" w:space="0" w:color="AEAEAE"/>
                  <w:right w:val="single" w:sz="8" w:space="0" w:color="E0E0E0"/>
                </w:tcBorders>
                <w:shd w:val="clear" w:color="auto" w:fill="FFFFFF"/>
              </w:tcPr>
            </w:tcPrChange>
          </w:tcPr>
          <w:p w14:paraId="5328B562" w14:textId="77777777" w:rsidR="000B7F25" w:rsidRPr="000B7F25" w:rsidRDefault="000B7F25">
            <w:pPr>
              <w:autoSpaceDE w:val="0"/>
              <w:autoSpaceDN w:val="0"/>
              <w:adjustRightInd w:val="0"/>
              <w:ind w:left="60" w:right="60"/>
              <w:jc w:val="right"/>
              <w:rPr>
                <w:ins w:id="6925" w:author="Walk, Kara" w:date="2019-10-27T11:53:00Z"/>
                <w:color w:val="000000" w:themeColor="text1"/>
                <w:sz w:val="18"/>
                <w:szCs w:val="18"/>
                <w:rPrChange w:id="6926" w:author="Walk, Kara" w:date="2019-10-27T11:53:00Z">
                  <w:rPr>
                    <w:ins w:id="6927" w:author="Walk, Kara" w:date="2019-10-27T11:53:00Z"/>
                    <w:rFonts w:ascii="Arial" w:hAnsi="Arial" w:cs="Arial"/>
                    <w:color w:val="010205"/>
                  </w:rPr>
                </w:rPrChange>
              </w:rPr>
              <w:pPrChange w:id="6928" w:author="Walk, Kara" w:date="2019-11-02T10:50:00Z">
                <w:pPr>
                  <w:autoSpaceDE w:val="0"/>
                  <w:autoSpaceDN w:val="0"/>
                  <w:adjustRightInd w:val="0"/>
                  <w:spacing w:line="320" w:lineRule="atLeast"/>
                  <w:ind w:left="60" w:right="60"/>
                  <w:jc w:val="right"/>
                </w:pPr>
              </w:pPrChange>
            </w:pPr>
            <w:ins w:id="6929" w:author="Walk, Kara" w:date="2019-10-27T11:53:00Z">
              <w:r w:rsidRPr="000B7F25">
                <w:rPr>
                  <w:color w:val="000000" w:themeColor="text1"/>
                  <w:sz w:val="18"/>
                  <w:szCs w:val="18"/>
                  <w:rPrChange w:id="6930" w:author="Walk, Kara" w:date="2019-10-27T11:53:00Z">
                    <w:rPr>
                      <w:rFonts w:ascii="Arial" w:hAnsi="Arial" w:cs="Arial"/>
                      <w:color w:val="010205"/>
                    </w:rPr>
                  </w:rPrChange>
                </w:rPr>
                <w:t>151.428</w:t>
              </w:r>
            </w:ins>
          </w:p>
        </w:tc>
        <w:tc>
          <w:tcPr>
            <w:tcW w:w="873" w:type="dxa"/>
            <w:shd w:val="clear" w:color="auto" w:fill="auto"/>
            <w:tcPrChange w:id="6931"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5BC3651D" w14:textId="77777777" w:rsidR="000B7F25" w:rsidRPr="000B7F25" w:rsidRDefault="000B7F25">
            <w:pPr>
              <w:autoSpaceDE w:val="0"/>
              <w:autoSpaceDN w:val="0"/>
              <w:adjustRightInd w:val="0"/>
              <w:ind w:left="60" w:right="60"/>
              <w:jc w:val="right"/>
              <w:rPr>
                <w:ins w:id="6932" w:author="Walk, Kara" w:date="2019-10-27T11:53:00Z"/>
                <w:color w:val="000000" w:themeColor="text1"/>
                <w:sz w:val="18"/>
                <w:szCs w:val="18"/>
                <w:rPrChange w:id="6933" w:author="Walk, Kara" w:date="2019-10-27T11:53:00Z">
                  <w:rPr>
                    <w:ins w:id="6934" w:author="Walk, Kara" w:date="2019-10-27T11:53:00Z"/>
                    <w:rFonts w:ascii="Arial" w:hAnsi="Arial" w:cs="Arial"/>
                    <w:color w:val="010205"/>
                  </w:rPr>
                </w:rPrChange>
              </w:rPr>
              <w:pPrChange w:id="6935" w:author="Walk, Kara" w:date="2019-11-02T10:50:00Z">
                <w:pPr>
                  <w:autoSpaceDE w:val="0"/>
                  <w:autoSpaceDN w:val="0"/>
                  <w:adjustRightInd w:val="0"/>
                  <w:spacing w:line="320" w:lineRule="atLeast"/>
                  <w:ind w:left="60" w:right="60"/>
                  <w:jc w:val="right"/>
                </w:pPr>
              </w:pPrChange>
            </w:pPr>
            <w:ins w:id="6936" w:author="Walk, Kara" w:date="2019-10-27T11:53:00Z">
              <w:r w:rsidRPr="000B7F25">
                <w:rPr>
                  <w:color w:val="000000" w:themeColor="text1"/>
                  <w:sz w:val="18"/>
                  <w:szCs w:val="18"/>
                  <w:rPrChange w:id="6937" w:author="Walk, Kara" w:date="2019-10-27T11:53:00Z">
                    <w:rPr>
                      <w:rFonts w:ascii="Arial" w:hAnsi="Arial" w:cs="Arial"/>
                      <w:color w:val="010205"/>
                    </w:rPr>
                  </w:rPrChange>
                </w:rPr>
                <w:t>147</w:t>
              </w:r>
            </w:ins>
          </w:p>
        </w:tc>
        <w:tc>
          <w:tcPr>
            <w:tcW w:w="1223" w:type="dxa"/>
            <w:shd w:val="clear" w:color="auto" w:fill="auto"/>
            <w:tcPrChange w:id="6938" w:author="Walk, Kara" w:date="2019-10-27T11:55:00Z">
              <w:tcPr>
                <w:tcW w:w="1472"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720AF4AE" w14:textId="77777777" w:rsidR="000B7F25" w:rsidRPr="000B7F25" w:rsidRDefault="000B7F25">
            <w:pPr>
              <w:autoSpaceDE w:val="0"/>
              <w:autoSpaceDN w:val="0"/>
              <w:adjustRightInd w:val="0"/>
              <w:ind w:left="60" w:right="60"/>
              <w:jc w:val="right"/>
              <w:rPr>
                <w:ins w:id="6939" w:author="Walk, Kara" w:date="2019-10-27T11:53:00Z"/>
                <w:color w:val="000000" w:themeColor="text1"/>
                <w:sz w:val="18"/>
                <w:szCs w:val="18"/>
                <w:rPrChange w:id="6940" w:author="Walk, Kara" w:date="2019-10-27T11:53:00Z">
                  <w:rPr>
                    <w:ins w:id="6941" w:author="Walk, Kara" w:date="2019-10-27T11:53:00Z"/>
                    <w:rFonts w:ascii="Arial" w:hAnsi="Arial" w:cs="Arial"/>
                    <w:color w:val="010205"/>
                  </w:rPr>
                </w:rPrChange>
              </w:rPr>
              <w:pPrChange w:id="6942" w:author="Walk, Kara" w:date="2019-11-02T10:50:00Z">
                <w:pPr>
                  <w:autoSpaceDE w:val="0"/>
                  <w:autoSpaceDN w:val="0"/>
                  <w:adjustRightInd w:val="0"/>
                  <w:spacing w:line="320" w:lineRule="atLeast"/>
                  <w:ind w:left="60" w:right="60"/>
                  <w:jc w:val="right"/>
                </w:pPr>
              </w:pPrChange>
            </w:pPr>
            <w:ins w:id="6943" w:author="Walk, Kara" w:date="2019-10-27T11:53:00Z">
              <w:r w:rsidRPr="000B7F25">
                <w:rPr>
                  <w:color w:val="000000" w:themeColor="text1"/>
                  <w:sz w:val="18"/>
                  <w:szCs w:val="18"/>
                  <w:rPrChange w:id="6944" w:author="Walk, Kara" w:date="2019-10-27T11:53:00Z">
                    <w:rPr>
                      <w:rFonts w:ascii="Arial" w:hAnsi="Arial" w:cs="Arial"/>
                      <w:color w:val="010205"/>
                    </w:rPr>
                  </w:rPrChange>
                </w:rPr>
                <w:t>1.030</w:t>
              </w:r>
            </w:ins>
          </w:p>
        </w:tc>
        <w:tc>
          <w:tcPr>
            <w:tcW w:w="873" w:type="dxa"/>
            <w:shd w:val="clear" w:color="auto" w:fill="auto"/>
            <w:tcPrChange w:id="6945"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vAlign w:val="center"/>
              </w:tcPr>
            </w:tcPrChange>
          </w:tcPr>
          <w:p w14:paraId="2959ADAD" w14:textId="77777777" w:rsidR="000B7F25" w:rsidRPr="000B7F25" w:rsidRDefault="000B7F25" w:rsidP="00D62902">
            <w:pPr>
              <w:autoSpaceDE w:val="0"/>
              <w:autoSpaceDN w:val="0"/>
              <w:adjustRightInd w:val="0"/>
              <w:rPr>
                <w:ins w:id="6946" w:author="Walk, Kara" w:date="2019-10-27T11:53:00Z"/>
                <w:color w:val="000000" w:themeColor="text1"/>
                <w:sz w:val="18"/>
                <w:szCs w:val="18"/>
                <w:rPrChange w:id="6947" w:author="Walk, Kara" w:date="2019-10-27T11:53:00Z">
                  <w:rPr>
                    <w:ins w:id="6948" w:author="Walk, Kara" w:date="2019-10-27T11:53:00Z"/>
                  </w:rPr>
                </w:rPrChange>
              </w:rPr>
            </w:pPr>
          </w:p>
        </w:tc>
        <w:tc>
          <w:tcPr>
            <w:tcW w:w="873" w:type="dxa"/>
            <w:shd w:val="clear" w:color="auto" w:fill="auto"/>
            <w:tcPrChange w:id="6949" w:author="Walk, Kara" w:date="2019-10-27T11:55:00Z">
              <w:tcPr>
                <w:tcW w:w="1049" w:type="dxa"/>
                <w:tcBorders>
                  <w:top w:val="single" w:sz="8" w:space="0" w:color="AEAEAE"/>
                  <w:left w:val="single" w:sz="8" w:space="0" w:color="E0E0E0"/>
                  <w:bottom w:val="single" w:sz="8" w:space="0" w:color="AEAEAE"/>
                  <w:right w:val="nil"/>
                </w:tcBorders>
                <w:shd w:val="clear" w:color="auto" w:fill="FFFFFF"/>
                <w:vAlign w:val="center"/>
              </w:tcPr>
            </w:tcPrChange>
          </w:tcPr>
          <w:p w14:paraId="70688010" w14:textId="77777777" w:rsidR="000B7F25" w:rsidRPr="000B7F25" w:rsidRDefault="000B7F25" w:rsidP="00D62902">
            <w:pPr>
              <w:autoSpaceDE w:val="0"/>
              <w:autoSpaceDN w:val="0"/>
              <w:adjustRightInd w:val="0"/>
              <w:rPr>
                <w:ins w:id="6950" w:author="Walk, Kara" w:date="2019-10-27T11:53:00Z"/>
                <w:color w:val="000000" w:themeColor="text1"/>
                <w:sz w:val="18"/>
                <w:szCs w:val="18"/>
                <w:rPrChange w:id="6951" w:author="Walk, Kara" w:date="2019-10-27T11:53:00Z">
                  <w:rPr>
                    <w:ins w:id="6952" w:author="Walk, Kara" w:date="2019-10-27T11:53:00Z"/>
                  </w:rPr>
                </w:rPrChange>
              </w:rPr>
            </w:pPr>
          </w:p>
        </w:tc>
      </w:tr>
      <w:tr w:rsidR="000B7F25" w:rsidRPr="000B7F25" w14:paraId="5F595D03" w14:textId="77777777" w:rsidTr="00FF68DB">
        <w:trPr>
          <w:cantSplit/>
          <w:jc w:val="center"/>
          <w:ins w:id="6953" w:author="Walk, Kara" w:date="2019-10-27T11:53:00Z"/>
          <w:trPrChange w:id="6954" w:author="Walk, Kara" w:date="2019-10-27T11:55:00Z">
            <w:trPr>
              <w:cantSplit/>
            </w:trPr>
          </w:trPrChange>
        </w:trPr>
        <w:tc>
          <w:tcPr>
            <w:tcW w:w="2080" w:type="dxa"/>
            <w:vMerge/>
            <w:tcBorders>
              <w:bottom w:val="single" w:sz="8" w:space="0" w:color="152935"/>
            </w:tcBorders>
            <w:shd w:val="clear" w:color="auto" w:fill="auto"/>
            <w:tcPrChange w:id="6955" w:author="Walk, Kara" w:date="2019-10-27T11:55:00Z">
              <w:tcPr>
                <w:tcW w:w="2506" w:type="dxa"/>
                <w:vMerge/>
                <w:tcBorders>
                  <w:top w:val="single" w:sz="8" w:space="0" w:color="152935"/>
                  <w:left w:val="nil"/>
                  <w:bottom w:val="nil"/>
                  <w:right w:val="nil"/>
                </w:tcBorders>
                <w:shd w:val="clear" w:color="auto" w:fill="E0E0E0"/>
              </w:tcPr>
            </w:tcPrChange>
          </w:tcPr>
          <w:p w14:paraId="221C5034" w14:textId="77777777" w:rsidR="000B7F25" w:rsidRPr="000B7F25" w:rsidRDefault="000B7F25" w:rsidP="00D62902">
            <w:pPr>
              <w:autoSpaceDE w:val="0"/>
              <w:autoSpaceDN w:val="0"/>
              <w:adjustRightInd w:val="0"/>
              <w:rPr>
                <w:ins w:id="6956" w:author="Walk, Kara" w:date="2019-10-27T11:53:00Z"/>
                <w:color w:val="000000" w:themeColor="text1"/>
                <w:sz w:val="18"/>
                <w:szCs w:val="18"/>
                <w:rPrChange w:id="6957" w:author="Walk, Kara" w:date="2019-10-27T11:53:00Z">
                  <w:rPr>
                    <w:ins w:id="6958" w:author="Walk, Kara" w:date="2019-10-27T11:53:00Z"/>
                  </w:rPr>
                </w:rPrChange>
              </w:rPr>
            </w:pPr>
          </w:p>
        </w:tc>
        <w:tc>
          <w:tcPr>
            <w:tcW w:w="1469" w:type="dxa"/>
            <w:tcBorders>
              <w:bottom w:val="single" w:sz="8" w:space="0" w:color="152935"/>
            </w:tcBorders>
            <w:shd w:val="clear" w:color="auto" w:fill="auto"/>
            <w:tcPrChange w:id="6959" w:author="Walk, Kara" w:date="2019-10-27T11:55:00Z">
              <w:tcPr>
                <w:tcW w:w="1769" w:type="dxa"/>
                <w:tcBorders>
                  <w:top w:val="single" w:sz="8" w:space="0" w:color="AEAEAE"/>
                  <w:left w:val="nil"/>
                  <w:bottom w:val="nil"/>
                  <w:right w:val="nil"/>
                </w:tcBorders>
                <w:shd w:val="clear" w:color="auto" w:fill="E0E0E0"/>
              </w:tcPr>
            </w:tcPrChange>
          </w:tcPr>
          <w:p w14:paraId="333DA48C" w14:textId="77777777" w:rsidR="000B7F25" w:rsidRPr="000B7F25" w:rsidRDefault="000B7F25">
            <w:pPr>
              <w:autoSpaceDE w:val="0"/>
              <w:autoSpaceDN w:val="0"/>
              <w:adjustRightInd w:val="0"/>
              <w:ind w:left="60" w:right="60"/>
              <w:rPr>
                <w:ins w:id="6960" w:author="Walk, Kara" w:date="2019-10-27T11:53:00Z"/>
                <w:color w:val="000000" w:themeColor="text1"/>
                <w:sz w:val="18"/>
                <w:szCs w:val="18"/>
                <w:rPrChange w:id="6961" w:author="Walk, Kara" w:date="2019-10-27T11:53:00Z">
                  <w:rPr>
                    <w:ins w:id="6962" w:author="Walk, Kara" w:date="2019-10-27T11:53:00Z"/>
                    <w:rFonts w:ascii="Arial" w:hAnsi="Arial" w:cs="Arial"/>
                    <w:color w:val="264A60"/>
                  </w:rPr>
                </w:rPrChange>
              </w:rPr>
              <w:pPrChange w:id="6963" w:author="Walk, Kara" w:date="2019-11-02T10:50:00Z">
                <w:pPr>
                  <w:autoSpaceDE w:val="0"/>
                  <w:autoSpaceDN w:val="0"/>
                  <w:adjustRightInd w:val="0"/>
                  <w:spacing w:line="320" w:lineRule="atLeast"/>
                  <w:ind w:left="60" w:right="60"/>
                </w:pPr>
              </w:pPrChange>
            </w:pPr>
            <w:ins w:id="6964" w:author="Walk, Kara" w:date="2019-10-27T11:53:00Z">
              <w:r w:rsidRPr="000B7F25">
                <w:rPr>
                  <w:color w:val="000000" w:themeColor="text1"/>
                  <w:sz w:val="18"/>
                  <w:szCs w:val="18"/>
                  <w:rPrChange w:id="6965" w:author="Walk, Kara" w:date="2019-10-27T11:53:00Z">
                    <w:rPr>
                      <w:rFonts w:ascii="Arial" w:hAnsi="Arial" w:cs="Arial"/>
                      <w:color w:val="264A60"/>
                    </w:rPr>
                  </w:rPrChange>
                </w:rPr>
                <w:t>Total</w:t>
              </w:r>
            </w:ins>
          </w:p>
        </w:tc>
        <w:tc>
          <w:tcPr>
            <w:tcW w:w="1249" w:type="dxa"/>
            <w:tcBorders>
              <w:bottom w:val="single" w:sz="8" w:space="0" w:color="152935"/>
            </w:tcBorders>
            <w:shd w:val="clear" w:color="auto" w:fill="auto"/>
            <w:tcPrChange w:id="6966" w:author="Walk, Kara" w:date="2019-10-27T11:55:00Z">
              <w:tcPr>
                <w:tcW w:w="1503" w:type="dxa"/>
                <w:tcBorders>
                  <w:top w:val="single" w:sz="8" w:space="0" w:color="AEAEAE"/>
                  <w:left w:val="nil"/>
                  <w:bottom w:val="nil"/>
                  <w:right w:val="single" w:sz="8" w:space="0" w:color="E0E0E0"/>
                </w:tcBorders>
                <w:shd w:val="clear" w:color="auto" w:fill="FFFFFF"/>
              </w:tcPr>
            </w:tcPrChange>
          </w:tcPr>
          <w:p w14:paraId="5EDE578A" w14:textId="77777777" w:rsidR="000B7F25" w:rsidRPr="000B7F25" w:rsidRDefault="000B7F25">
            <w:pPr>
              <w:autoSpaceDE w:val="0"/>
              <w:autoSpaceDN w:val="0"/>
              <w:adjustRightInd w:val="0"/>
              <w:ind w:left="60" w:right="60"/>
              <w:jc w:val="right"/>
              <w:rPr>
                <w:ins w:id="6967" w:author="Walk, Kara" w:date="2019-10-27T11:53:00Z"/>
                <w:color w:val="000000" w:themeColor="text1"/>
                <w:sz w:val="18"/>
                <w:szCs w:val="18"/>
                <w:rPrChange w:id="6968" w:author="Walk, Kara" w:date="2019-10-27T11:53:00Z">
                  <w:rPr>
                    <w:ins w:id="6969" w:author="Walk, Kara" w:date="2019-10-27T11:53:00Z"/>
                    <w:rFonts w:ascii="Arial" w:hAnsi="Arial" w:cs="Arial"/>
                    <w:color w:val="010205"/>
                  </w:rPr>
                </w:rPrChange>
              </w:rPr>
              <w:pPrChange w:id="6970" w:author="Walk, Kara" w:date="2019-11-02T10:50:00Z">
                <w:pPr>
                  <w:autoSpaceDE w:val="0"/>
                  <w:autoSpaceDN w:val="0"/>
                  <w:adjustRightInd w:val="0"/>
                  <w:spacing w:line="320" w:lineRule="atLeast"/>
                  <w:ind w:left="60" w:right="60"/>
                  <w:jc w:val="right"/>
                </w:pPr>
              </w:pPrChange>
            </w:pPr>
            <w:ins w:id="6971" w:author="Walk, Kara" w:date="2019-10-27T11:53:00Z">
              <w:r w:rsidRPr="000B7F25">
                <w:rPr>
                  <w:color w:val="000000" w:themeColor="text1"/>
                  <w:sz w:val="18"/>
                  <w:szCs w:val="18"/>
                  <w:rPrChange w:id="6972" w:author="Walk, Kara" w:date="2019-10-27T11:53:00Z">
                    <w:rPr>
                      <w:rFonts w:ascii="Arial" w:hAnsi="Arial" w:cs="Arial"/>
                      <w:color w:val="010205"/>
                    </w:rPr>
                  </w:rPrChange>
                </w:rPr>
                <w:t>151.500</w:t>
              </w:r>
            </w:ins>
          </w:p>
        </w:tc>
        <w:tc>
          <w:tcPr>
            <w:tcW w:w="873" w:type="dxa"/>
            <w:tcBorders>
              <w:bottom w:val="single" w:sz="8" w:space="0" w:color="152935"/>
            </w:tcBorders>
            <w:shd w:val="clear" w:color="auto" w:fill="auto"/>
            <w:tcPrChange w:id="6973" w:author="Walk, Kara" w:date="2019-10-27T11:55:00Z">
              <w:tcPr>
                <w:tcW w:w="1049" w:type="dxa"/>
                <w:tcBorders>
                  <w:top w:val="single" w:sz="8" w:space="0" w:color="AEAEAE"/>
                  <w:left w:val="single" w:sz="8" w:space="0" w:color="E0E0E0"/>
                  <w:bottom w:val="nil"/>
                  <w:right w:val="single" w:sz="8" w:space="0" w:color="E0E0E0"/>
                </w:tcBorders>
                <w:shd w:val="clear" w:color="auto" w:fill="FFFFFF"/>
              </w:tcPr>
            </w:tcPrChange>
          </w:tcPr>
          <w:p w14:paraId="12D12A51" w14:textId="77777777" w:rsidR="000B7F25" w:rsidRPr="000B7F25" w:rsidRDefault="000B7F25">
            <w:pPr>
              <w:autoSpaceDE w:val="0"/>
              <w:autoSpaceDN w:val="0"/>
              <w:adjustRightInd w:val="0"/>
              <w:ind w:left="60" w:right="60"/>
              <w:jc w:val="right"/>
              <w:rPr>
                <w:ins w:id="6974" w:author="Walk, Kara" w:date="2019-10-27T11:53:00Z"/>
                <w:color w:val="000000" w:themeColor="text1"/>
                <w:sz w:val="18"/>
                <w:szCs w:val="18"/>
                <w:rPrChange w:id="6975" w:author="Walk, Kara" w:date="2019-10-27T11:53:00Z">
                  <w:rPr>
                    <w:ins w:id="6976" w:author="Walk, Kara" w:date="2019-10-27T11:53:00Z"/>
                    <w:rFonts w:ascii="Arial" w:hAnsi="Arial" w:cs="Arial"/>
                    <w:color w:val="010205"/>
                  </w:rPr>
                </w:rPrChange>
              </w:rPr>
              <w:pPrChange w:id="6977" w:author="Walk, Kara" w:date="2019-11-02T10:50:00Z">
                <w:pPr>
                  <w:autoSpaceDE w:val="0"/>
                  <w:autoSpaceDN w:val="0"/>
                  <w:adjustRightInd w:val="0"/>
                  <w:spacing w:line="320" w:lineRule="atLeast"/>
                  <w:ind w:left="60" w:right="60"/>
                  <w:jc w:val="right"/>
                </w:pPr>
              </w:pPrChange>
            </w:pPr>
            <w:ins w:id="6978" w:author="Walk, Kara" w:date="2019-10-27T11:53:00Z">
              <w:r w:rsidRPr="000B7F25">
                <w:rPr>
                  <w:color w:val="000000" w:themeColor="text1"/>
                  <w:sz w:val="18"/>
                  <w:szCs w:val="18"/>
                  <w:rPrChange w:id="6979" w:author="Walk, Kara" w:date="2019-10-27T11:53:00Z">
                    <w:rPr>
                      <w:rFonts w:ascii="Arial" w:hAnsi="Arial" w:cs="Arial"/>
                      <w:color w:val="010205"/>
                    </w:rPr>
                  </w:rPrChange>
                </w:rPr>
                <w:t>149</w:t>
              </w:r>
            </w:ins>
          </w:p>
        </w:tc>
        <w:tc>
          <w:tcPr>
            <w:tcW w:w="1223" w:type="dxa"/>
            <w:tcBorders>
              <w:bottom w:val="single" w:sz="8" w:space="0" w:color="152935"/>
            </w:tcBorders>
            <w:shd w:val="clear" w:color="auto" w:fill="auto"/>
            <w:tcPrChange w:id="6980" w:author="Walk, Kara" w:date="2019-10-27T11:55:00Z">
              <w:tcPr>
                <w:tcW w:w="1472" w:type="dxa"/>
                <w:tcBorders>
                  <w:top w:val="single" w:sz="8" w:space="0" w:color="AEAEAE"/>
                  <w:left w:val="single" w:sz="8" w:space="0" w:color="E0E0E0"/>
                  <w:bottom w:val="nil"/>
                  <w:right w:val="single" w:sz="8" w:space="0" w:color="E0E0E0"/>
                </w:tcBorders>
                <w:shd w:val="clear" w:color="auto" w:fill="FFFFFF"/>
                <w:vAlign w:val="center"/>
              </w:tcPr>
            </w:tcPrChange>
          </w:tcPr>
          <w:p w14:paraId="7D512F74" w14:textId="77777777" w:rsidR="000B7F25" w:rsidRPr="000B7F25" w:rsidRDefault="000B7F25" w:rsidP="00D62902">
            <w:pPr>
              <w:autoSpaceDE w:val="0"/>
              <w:autoSpaceDN w:val="0"/>
              <w:adjustRightInd w:val="0"/>
              <w:rPr>
                <w:ins w:id="6981" w:author="Walk, Kara" w:date="2019-10-27T11:53:00Z"/>
                <w:color w:val="000000" w:themeColor="text1"/>
                <w:sz w:val="18"/>
                <w:szCs w:val="18"/>
                <w:rPrChange w:id="6982" w:author="Walk, Kara" w:date="2019-10-27T11:53:00Z">
                  <w:rPr>
                    <w:ins w:id="6983" w:author="Walk, Kara" w:date="2019-10-27T11:53:00Z"/>
                  </w:rPr>
                </w:rPrChange>
              </w:rPr>
            </w:pPr>
          </w:p>
        </w:tc>
        <w:tc>
          <w:tcPr>
            <w:tcW w:w="873" w:type="dxa"/>
            <w:tcBorders>
              <w:bottom w:val="single" w:sz="8" w:space="0" w:color="152935"/>
            </w:tcBorders>
            <w:shd w:val="clear" w:color="auto" w:fill="auto"/>
            <w:tcPrChange w:id="6984" w:author="Walk, Kara" w:date="2019-10-27T11:55:00Z">
              <w:tcPr>
                <w:tcW w:w="1049" w:type="dxa"/>
                <w:tcBorders>
                  <w:top w:val="single" w:sz="8" w:space="0" w:color="AEAEAE"/>
                  <w:left w:val="single" w:sz="8" w:space="0" w:color="E0E0E0"/>
                  <w:bottom w:val="nil"/>
                  <w:right w:val="single" w:sz="8" w:space="0" w:color="E0E0E0"/>
                </w:tcBorders>
                <w:shd w:val="clear" w:color="auto" w:fill="FFFFFF"/>
                <w:vAlign w:val="center"/>
              </w:tcPr>
            </w:tcPrChange>
          </w:tcPr>
          <w:p w14:paraId="2E9660AA" w14:textId="77777777" w:rsidR="000B7F25" w:rsidRPr="000B7F25" w:rsidRDefault="000B7F25" w:rsidP="00D62902">
            <w:pPr>
              <w:autoSpaceDE w:val="0"/>
              <w:autoSpaceDN w:val="0"/>
              <w:adjustRightInd w:val="0"/>
              <w:rPr>
                <w:ins w:id="6985" w:author="Walk, Kara" w:date="2019-10-27T11:53:00Z"/>
                <w:color w:val="000000" w:themeColor="text1"/>
                <w:sz w:val="18"/>
                <w:szCs w:val="18"/>
                <w:rPrChange w:id="6986" w:author="Walk, Kara" w:date="2019-10-27T11:53:00Z">
                  <w:rPr>
                    <w:ins w:id="6987" w:author="Walk, Kara" w:date="2019-10-27T11:53:00Z"/>
                  </w:rPr>
                </w:rPrChange>
              </w:rPr>
            </w:pPr>
          </w:p>
        </w:tc>
        <w:tc>
          <w:tcPr>
            <w:tcW w:w="873" w:type="dxa"/>
            <w:tcBorders>
              <w:bottom w:val="single" w:sz="8" w:space="0" w:color="152935"/>
            </w:tcBorders>
            <w:shd w:val="clear" w:color="auto" w:fill="auto"/>
            <w:tcPrChange w:id="6988" w:author="Walk, Kara" w:date="2019-10-27T11:55:00Z">
              <w:tcPr>
                <w:tcW w:w="1049" w:type="dxa"/>
                <w:tcBorders>
                  <w:top w:val="single" w:sz="8" w:space="0" w:color="AEAEAE"/>
                  <w:left w:val="single" w:sz="8" w:space="0" w:color="E0E0E0"/>
                  <w:bottom w:val="nil"/>
                  <w:right w:val="nil"/>
                </w:tcBorders>
                <w:shd w:val="clear" w:color="auto" w:fill="FFFFFF"/>
                <w:vAlign w:val="center"/>
              </w:tcPr>
            </w:tcPrChange>
          </w:tcPr>
          <w:p w14:paraId="5A072668" w14:textId="77777777" w:rsidR="000B7F25" w:rsidRPr="000B7F25" w:rsidRDefault="000B7F25" w:rsidP="00D62902">
            <w:pPr>
              <w:autoSpaceDE w:val="0"/>
              <w:autoSpaceDN w:val="0"/>
              <w:adjustRightInd w:val="0"/>
              <w:rPr>
                <w:ins w:id="6989" w:author="Walk, Kara" w:date="2019-10-27T11:53:00Z"/>
                <w:color w:val="000000" w:themeColor="text1"/>
                <w:sz w:val="18"/>
                <w:szCs w:val="18"/>
                <w:rPrChange w:id="6990" w:author="Walk, Kara" w:date="2019-10-27T11:53:00Z">
                  <w:rPr>
                    <w:ins w:id="6991" w:author="Walk, Kara" w:date="2019-10-27T11:53:00Z"/>
                  </w:rPr>
                </w:rPrChange>
              </w:rPr>
            </w:pPr>
          </w:p>
        </w:tc>
      </w:tr>
      <w:tr w:rsidR="000B7F25" w:rsidRPr="000B7F25" w14:paraId="3160F0DD" w14:textId="77777777" w:rsidTr="00FF68DB">
        <w:trPr>
          <w:cantSplit/>
          <w:jc w:val="center"/>
          <w:ins w:id="6992" w:author="Walk, Kara" w:date="2019-10-27T11:53:00Z"/>
          <w:trPrChange w:id="6993" w:author="Walk, Kara" w:date="2019-10-27T11:55:00Z">
            <w:trPr>
              <w:cantSplit/>
            </w:trPr>
          </w:trPrChange>
        </w:trPr>
        <w:tc>
          <w:tcPr>
            <w:tcW w:w="2080" w:type="dxa"/>
            <w:vMerge w:val="restart"/>
            <w:tcBorders>
              <w:top w:val="single" w:sz="8" w:space="0" w:color="152935"/>
            </w:tcBorders>
            <w:shd w:val="clear" w:color="auto" w:fill="auto"/>
            <w:tcPrChange w:id="6994" w:author="Walk, Kara" w:date="2019-10-27T11:55:00Z">
              <w:tcPr>
                <w:tcW w:w="2506" w:type="dxa"/>
                <w:vMerge w:val="restart"/>
                <w:tcBorders>
                  <w:top w:val="single" w:sz="8" w:space="0" w:color="AEAEAE"/>
                  <w:left w:val="nil"/>
                  <w:bottom w:val="nil"/>
                  <w:right w:val="nil"/>
                </w:tcBorders>
                <w:shd w:val="clear" w:color="auto" w:fill="E0E0E0"/>
              </w:tcPr>
            </w:tcPrChange>
          </w:tcPr>
          <w:p w14:paraId="02523840" w14:textId="73D1DB10" w:rsidR="000B7F25" w:rsidRPr="000B7F25" w:rsidRDefault="000B7F25">
            <w:pPr>
              <w:autoSpaceDE w:val="0"/>
              <w:autoSpaceDN w:val="0"/>
              <w:adjustRightInd w:val="0"/>
              <w:ind w:left="60" w:right="60"/>
              <w:rPr>
                <w:ins w:id="6995" w:author="Walk, Kara" w:date="2019-10-27T11:53:00Z"/>
                <w:color w:val="000000" w:themeColor="text1"/>
                <w:sz w:val="18"/>
                <w:szCs w:val="18"/>
                <w:rPrChange w:id="6996" w:author="Walk, Kara" w:date="2019-10-27T11:53:00Z">
                  <w:rPr>
                    <w:ins w:id="6997" w:author="Walk, Kara" w:date="2019-10-27T11:53:00Z"/>
                    <w:rFonts w:ascii="Arial" w:hAnsi="Arial" w:cs="Arial"/>
                    <w:color w:val="264A60"/>
                  </w:rPr>
                </w:rPrChange>
              </w:rPr>
              <w:pPrChange w:id="6998" w:author="Walk, Kara" w:date="2019-11-02T10:50:00Z">
                <w:pPr>
                  <w:autoSpaceDE w:val="0"/>
                  <w:autoSpaceDN w:val="0"/>
                  <w:adjustRightInd w:val="0"/>
                  <w:spacing w:line="320" w:lineRule="atLeast"/>
                  <w:ind w:left="60" w:right="60"/>
                </w:pPr>
              </w:pPrChange>
            </w:pPr>
            <w:ins w:id="6999" w:author="Walk, Kara" w:date="2019-10-27T11:53:00Z">
              <w:r w:rsidRPr="000B7F25">
                <w:rPr>
                  <w:color w:val="000000" w:themeColor="text1"/>
                  <w:sz w:val="18"/>
                  <w:szCs w:val="18"/>
                  <w:rPrChange w:id="7000" w:author="Walk, Kara" w:date="2019-10-27T11:53:00Z">
                    <w:rPr>
                      <w:rFonts w:ascii="Arial" w:hAnsi="Arial" w:cs="Arial"/>
                      <w:color w:val="264A60"/>
                    </w:rPr>
                  </w:rPrChange>
                </w:rPr>
                <w:t>Implement policies or programs meant to raise awareness of technology-related social, ethical, and legal issues for staff and students</w:t>
              </w:r>
            </w:ins>
          </w:p>
        </w:tc>
        <w:tc>
          <w:tcPr>
            <w:tcW w:w="1469" w:type="dxa"/>
            <w:tcBorders>
              <w:top w:val="single" w:sz="8" w:space="0" w:color="152935"/>
            </w:tcBorders>
            <w:shd w:val="clear" w:color="auto" w:fill="auto"/>
            <w:tcPrChange w:id="7001" w:author="Walk, Kara" w:date="2019-10-27T11:55:00Z">
              <w:tcPr>
                <w:tcW w:w="1769" w:type="dxa"/>
                <w:tcBorders>
                  <w:top w:val="single" w:sz="8" w:space="0" w:color="AEAEAE"/>
                  <w:left w:val="nil"/>
                  <w:bottom w:val="single" w:sz="8" w:space="0" w:color="AEAEAE"/>
                  <w:right w:val="nil"/>
                </w:tcBorders>
                <w:shd w:val="clear" w:color="auto" w:fill="E0E0E0"/>
              </w:tcPr>
            </w:tcPrChange>
          </w:tcPr>
          <w:p w14:paraId="2744A1E7" w14:textId="77777777" w:rsidR="000B7F25" w:rsidRPr="000B7F25" w:rsidRDefault="000B7F25">
            <w:pPr>
              <w:autoSpaceDE w:val="0"/>
              <w:autoSpaceDN w:val="0"/>
              <w:adjustRightInd w:val="0"/>
              <w:ind w:left="60" w:right="60"/>
              <w:rPr>
                <w:ins w:id="7002" w:author="Walk, Kara" w:date="2019-10-27T11:53:00Z"/>
                <w:color w:val="000000" w:themeColor="text1"/>
                <w:sz w:val="18"/>
                <w:szCs w:val="18"/>
                <w:rPrChange w:id="7003" w:author="Walk, Kara" w:date="2019-10-27T11:53:00Z">
                  <w:rPr>
                    <w:ins w:id="7004" w:author="Walk, Kara" w:date="2019-10-27T11:53:00Z"/>
                    <w:rFonts w:ascii="Arial" w:hAnsi="Arial" w:cs="Arial"/>
                    <w:color w:val="264A60"/>
                  </w:rPr>
                </w:rPrChange>
              </w:rPr>
              <w:pPrChange w:id="7005" w:author="Walk, Kara" w:date="2019-11-02T10:50:00Z">
                <w:pPr>
                  <w:autoSpaceDE w:val="0"/>
                  <w:autoSpaceDN w:val="0"/>
                  <w:adjustRightInd w:val="0"/>
                  <w:spacing w:line="320" w:lineRule="atLeast"/>
                  <w:ind w:left="60" w:right="60"/>
                </w:pPr>
              </w:pPrChange>
            </w:pPr>
            <w:ins w:id="7006" w:author="Walk, Kara" w:date="2019-10-27T11:53:00Z">
              <w:r w:rsidRPr="000B7F25">
                <w:rPr>
                  <w:color w:val="000000" w:themeColor="text1"/>
                  <w:sz w:val="18"/>
                  <w:szCs w:val="18"/>
                  <w:rPrChange w:id="7007" w:author="Walk, Kara" w:date="2019-10-27T11:53:00Z">
                    <w:rPr>
                      <w:rFonts w:ascii="Arial" w:hAnsi="Arial" w:cs="Arial"/>
                      <w:color w:val="264A60"/>
                    </w:rPr>
                  </w:rPrChange>
                </w:rPr>
                <w:t>Between Groups</w:t>
              </w:r>
            </w:ins>
          </w:p>
        </w:tc>
        <w:tc>
          <w:tcPr>
            <w:tcW w:w="1249" w:type="dxa"/>
            <w:tcBorders>
              <w:top w:val="single" w:sz="8" w:space="0" w:color="152935"/>
            </w:tcBorders>
            <w:shd w:val="clear" w:color="auto" w:fill="auto"/>
            <w:tcPrChange w:id="7008" w:author="Walk, Kara" w:date="2019-10-27T11:55:00Z">
              <w:tcPr>
                <w:tcW w:w="1503" w:type="dxa"/>
                <w:tcBorders>
                  <w:top w:val="single" w:sz="8" w:space="0" w:color="AEAEAE"/>
                  <w:left w:val="nil"/>
                  <w:bottom w:val="single" w:sz="8" w:space="0" w:color="AEAEAE"/>
                  <w:right w:val="single" w:sz="8" w:space="0" w:color="E0E0E0"/>
                </w:tcBorders>
                <w:shd w:val="clear" w:color="auto" w:fill="FFFFFF"/>
              </w:tcPr>
            </w:tcPrChange>
          </w:tcPr>
          <w:p w14:paraId="0F03ECAC" w14:textId="77777777" w:rsidR="000B7F25" w:rsidRPr="000B7F25" w:rsidRDefault="000B7F25">
            <w:pPr>
              <w:autoSpaceDE w:val="0"/>
              <w:autoSpaceDN w:val="0"/>
              <w:adjustRightInd w:val="0"/>
              <w:ind w:left="60" w:right="60"/>
              <w:jc w:val="right"/>
              <w:rPr>
                <w:ins w:id="7009" w:author="Walk, Kara" w:date="2019-10-27T11:53:00Z"/>
                <w:color w:val="000000" w:themeColor="text1"/>
                <w:sz w:val="18"/>
                <w:szCs w:val="18"/>
                <w:rPrChange w:id="7010" w:author="Walk, Kara" w:date="2019-10-27T11:53:00Z">
                  <w:rPr>
                    <w:ins w:id="7011" w:author="Walk, Kara" w:date="2019-10-27T11:53:00Z"/>
                    <w:rFonts w:ascii="Arial" w:hAnsi="Arial" w:cs="Arial"/>
                    <w:color w:val="010205"/>
                  </w:rPr>
                </w:rPrChange>
              </w:rPr>
              <w:pPrChange w:id="7012" w:author="Walk, Kara" w:date="2019-11-02T10:50:00Z">
                <w:pPr>
                  <w:autoSpaceDE w:val="0"/>
                  <w:autoSpaceDN w:val="0"/>
                  <w:adjustRightInd w:val="0"/>
                  <w:spacing w:line="320" w:lineRule="atLeast"/>
                  <w:ind w:left="60" w:right="60"/>
                  <w:jc w:val="right"/>
                </w:pPr>
              </w:pPrChange>
            </w:pPr>
            <w:ins w:id="7013" w:author="Walk, Kara" w:date="2019-10-27T11:53:00Z">
              <w:r w:rsidRPr="000B7F25">
                <w:rPr>
                  <w:color w:val="000000" w:themeColor="text1"/>
                  <w:sz w:val="18"/>
                  <w:szCs w:val="18"/>
                  <w:rPrChange w:id="7014" w:author="Walk, Kara" w:date="2019-10-27T11:53:00Z">
                    <w:rPr>
                      <w:rFonts w:ascii="Arial" w:hAnsi="Arial" w:cs="Arial"/>
                      <w:color w:val="010205"/>
                    </w:rPr>
                  </w:rPrChange>
                </w:rPr>
                <w:t>2.338</w:t>
              </w:r>
            </w:ins>
          </w:p>
        </w:tc>
        <w:tc>
          <w:tcPr>
            <w:tcW w:w="873" w:type="dxa"/>
            <w:tcBorders>
              <w:top w:val="single" w:sz="8" w:space="0" w:color="152935"/>
            </w:tcBorders>
            <w:shd w:val="clear" w:color="auto" w:fill="auto"/>
            <w:tcPrChange w:id="7015"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249B2D1F" w14:textId="77777777" w:rsidR="000B7F25" w:rsidRPr="000B7F25" w:rsidRDefault="000B7F25">
            <w:pPr>
              <w:autoSpaceDE w:val="0"/>
              <w:autoSpaceDN w:val="0"/>
              <w:adjustRightInd w:val="0"/>
              <w:ind w:left="60" w:right="60"/>
              <w:jc w:val="right"/>
              <w:rPr>
                <w:ins w:id="7016" w:author="Walk, Kara" w:date="2019-10-27T11:53:00Z"/>
                <w:color w:val="000000" w:themeColor="text1"/>
                <w:sz w:val="18"/>
                <w:szCs w:val="18"/>
                <w:rPrChange w:id="7017" w:author="Walk, Kara" w:date="2019-10-27T11:53:00Z">
                  <w:rPr>
                    <w:ins w:id="7018" w:author="Walk, Kara" w:date="2019-10-27T11:53:00Z"/>
                    <w:rFonts w:ascii="Arial" w:hAnsi="Arial" w:cs="Arial"/>
                    <w:color w:val="010205"/>
                  </w:rPr>
                </w:rPrChange>
              </w:rPr>
              <w:pPrChange w:id="7019" w:author="Walk, Kara" w:date="2019-11-02T10:50:00Z">
                <w:pPr>
                  <w:autoSpaceDE w:val="0"/>
                  <w:autoSpaceDN w:val="0"/>
                  <w:adjustRightInd w:val="0"/>
                  <w:spacing w:line="320" w:lineRule="atLeast"/>
                  <w:ind w:left="60" w:right="60"/>
                  <w:jc w:val="right"/>
                </w:pPr>
              </w:pPrChange>
            </w:pPr>
            <w:ins w:id="7020" w:author="Walk, Kara" w:date="2019-10-27T11:53:00Z">
              <w:r w:rsidRPr="000B7F25">
                <w:rPr>
                  <w:color w:val="000000" w:themeColor="text1"/>
                  <w:sz w:val="18"/>
                  <w:szCs w:val="18"/>
                  <w:rPrChange w:id="7021" w:author="Walk, Kara" w:date="2019-10-27T11:53:00Z">
                    <w:rPr>
                      <w:rFonts w:ascii="Arial" w:hAnsi="Arial" w:cs="Arial"/>
                      <w:color w:val="010205"/>
                    </w:rPr>
                  </w:rPrChange>
                </w:rPr>
                <w:t>2</w:t>
              </w:r>
            </w:ins>
          </w:p>
        </w:tc>
        <w:tc>
          <w:tcPr>
            <w:tcW w:w="1223" w:type="dxa"/>
            <w:tcBorders>
              <w:top w:val="single" w:sz="8" w:space="0" w:color="152935"/>
            </w:tcBorders>
            <w:shd w:val="clear" w:color="auto" w:fill="auto"/>
            <w:tcPrChange w:id="7022" w:author="Walk, Kara" w:date="2019-10-27T11:55:00Z">
              <w:tcPr>
                <w:tcW w:w="1472"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701EBF4C" w14:textId="77777777" w:rsidR="000B7F25" w:rsidRPr="000B7F25" w:rsidRDefault="000B7F25">
            <w:pPr>
              <w:autoSpaceDE w:val="0"/>
              <w:autoSpaceDN w:val="0"/>
              <w:adjustRightInd w:val="0"/>
              <w:ind w:left="60" w:right="60"/>
              <w:jc w:val="right"/>
              <w:rPr>
                <w:ins w:id="7023" w:author="Walk, Kara" w:date="2019-10-27T11:53:00Z"/>
                <w:color w:val="000000" w:themeColor="text1"/>
                <w:sz w:val="18"/>
                <w:szCs w:val="18"/>
                <w:rPrChange w:id="7024" w:author="Walk, Kara" w:date="2019-10-27T11:53:00Z">
                  <w:rPr>
                    <w:ins w:id="7025" w:author="Walk, Kara" w:date="2019-10-27T11:53:00Z"/>
                    <w:rFonts w:ascii="Arial" w:hAnsi="Arial" w:cs="Arial"/>
                    <w:color w:val="010205"/>
                  </w:rPr>
                </w:rPrChange>
              </w:rPr>
              <w:pPrChange w:id="7026" w:author="Walk, Kara" w:date="2019-11-02T10:50:00Z">
                <w:pPr>
                  <w:autoSpaceDE w:val="0"/>
                  <w:autoSpaceDN w:val="0"/>
                  <w:adjustRightInd w:val="0"/>
                  <w:spacing w:line="320" w:lineRule="atLeast"/>
                  <w:ind w:left="60" w:right="60"/>
                  <w:jc w:val="right"/>
                </w:pPr>
              </w:pPrChange>
            </w:pPr>
            <w:ins w:id="7027" w:author="Walk, Kara" w:date="2019-10-27T11:53:00Z">
              <w:r w:rsidRPr="000B7F25">
                <w:rPr>
                  <w:color w:val="000000" w:themeColor="text1"/>
                  <w:sz w:val="18"/>
                  <w:szCs w:val="18"/>
                  <w:rPrChange w:id="7028" w:author="Walk, Kara" w:date="2019-10-27T11:53:00Z">
                    <w:rPr>
                      <w:rFonts w:ascii="Arial" w:hAnsi="Arial" w:cs="Arial"/>
                      <w:color w:val="010205"/>
                    </w:rPr>
                  </w:rPrChange>
                </w:rPr>
                <w:t>1.169</w:t>
              </w:r>
            </w:ins>
          </w:p>
        </w:tc>
        <w:tc>
          <w:tcPr>
            <w:tcW w:w="873" w:type="dxa"/>
            <w:tcBorders>
              <w:top w:val="single" w:sz="8" w:space="0" w:color="152935"/>
            </w:tcBorders>
            <w:shd w:val="clear" w:color="auto" w:fill="auto"/>
            <w:tcPrChange w:id="7029"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669DB9EC" w14:textId="77777777" w:rsidR="000B7F25" w:rsidRPr="000B7F25" w:rsidRDefault="000B7F25">
            <w:pPr>
              <w:autoSpaceDE w:val="0"/>
              <w:autoSpaceDN w:val="0"/>
              <w:adjustRightInd w:val="0"/>
              <w:ind w:left="60" w:right="60"/>
              <w:jc w:val="right"/>
              <w:rPr>
                <w:ins w:id="7030" w:author="Walk, Kara" w:date="2019-10-27T11:53:00Z"/>
                <w:color w:val="000000" w:themeColor="text1"/>
                <w:sz w:val="18"/>
                <w:szCs w:val="18"/>
                <w:rPrChange w:id="7031" w:author="Walk, Kara" w:date="2019-10-27T11:53:00Z">
                  <w:rPr>
                    <w:ins w:id="7032" w:author="Walk, Kara" w:date="2019-10-27T11:53:00Z"/>
                    <w:rFonts w:ascii="Arial" w:hAnsi="Arial" w:cs="Arial"/>
                    <w:color w:val="010205"/>
                  </w:rPr>
                </w:rPrChange>
              </w:rPr>
              <w:pPrChange w:id="7033" w:author="Walk, Kara" w:date="2019-11-02T10:50:00Z">
                <w:pPr>
                  <w:autoSpaceDE w:val="0"/>
                  <w:autoSpaceDN w:val="0"/>
                  <w:adjustRightInd w:val="0"/>
                  <w:spacing w:line="320" w:lineRule="atLeast"/>
                  <w:ind w:left="60" w:right="60"/>
                  <w:jc w:val="right"/>
                </w:pPr>
              </w:pPrChange>
            </w:pPr>
            <w:ins w:id="7034" w:author="Walk, Kara" w:date="2019-10-27T11:53:00Z">
              <w:r w:rsidRPr="000B7F25">
                <w:rPr>
                  <w:color w:val="000000" w:themeColor="text1"/>
                  <w:sz w:val="18"/>
                  <w:szCs w:val="18"/>
                  <w:rPrChange w:id="7035" w:author="Walk, Kara" w:date="2019-10-27T11:53:00Z">
                    <w:rPr>
                      <w:rFonts w:ascii="Arial" w:hAnsi="Arial" w:cs="Arial"/>
                      <w:color w:val="010205"/>
                    </w:rPr>
                  </w:rPrChange>
                </w:rPr>
                <w:t>.975</w:t>
              </w:r>
            </w:ins>
          </w:p>
        </w:tc>
        <w:tc>
          <w:tcPr>
            <w:tcW w:w="873" w:type="dxa"/>
            <w:tcBorders>
              <w:top w:val="single" w:sz="8" w:space="0" w:color="152935"/>
            </w:tcBorders>
            <w:shd w:val="clear" w:color="auto" w:fill="auto"/>
            <w:tcPrChange w:id="7036" w:author="Walk, Kara" w:date="2019-10-27T11:55:00Z">
              <w:tcPr>
                <w:tcW w:w="1049" w:type="dxa"/>
                <w:tcBorders>
                  <w:top w:val="single" w:sz="8" w:space="0" w:color="AEAEAE"/>
                  <w:left w:val="single" w:sz="8" w:space="0" w:color="E0E0E0"/>
                  <w:bottom w:val="single" w:sz="8" w:space="0" w:color="AEAEAE"/>
                  <w:right w:val="nil"/>
                </w:tcBorders>
                <w:shd w:val="clear" w:color="auto" w:fill="FFFFFF"/>
              </w:tcPr>
            </w:tcPrChange>
          </w:tcPr>
          <w:p w14:paraId="4BF2818E" w14:textId="77777777" w:rsidR="000B7F25" w:rsidRPr="000B7F25" w:rsidRDefault="000B7F25">
            <w:pPr>
              <w:autoSpaceDE w:val="0"/>
              <w:autoSpaceDN w:val="0"/>
              <w:adjustRightInd w:val="0"/>
              <w:ind w:left="60" w:right="60"/>
              <w:jc w:val="right"/>
              <w:rPr>
                <w:ins w:id="7037" w:author="Walk, Kara" w:date="2019-10-27T11:53:00Z"/>
                <w:color w:val="000000" w:themeColor="text1"/>
                <w:sz w:val="18"/>
                <w:szCs w:val="18"/>
                <w:rPrChange w:id="7038" w:author="Walk, Kara" w:date="2019-10-27T11:53:00Z">
                  <w:rPr>
                    <w:ins w:id="7039" w:author="Walk, Kara" w:date="2019-10-27T11:53:00Z"/>
                    <w:rFonts w:ascii="Arial" w:hAnsi="Arial" w:cs="Arial"/>
                    <w:color w:val="010205"/>
                  </w:rPr>
                </w:rPrChange>
              </w:rPr>
              <w:pPrChange w:id="7040" w:author="Walk, Kara" w:date="2019-11-02T10:50:00Z">
                <w:pPr>
                  <w:autoSpaceDE w:val="0"/>
                  <w:autoSpaceDN w:val="0"/>
                  <w:adjustRightInd w:val="0"/>
                  <w:spacing w:line="320" w:lineRule="atLeast"/>
                  <w:ind w:left="60" w:right="60"/>
                  <w:jc w:val="right"/>
                </w:pPr>
              </w:pPrChange>
            </w:pPr>
            <w:ins w:id="7041" w:author="Walk, Kara" w:date="2019-10-27T11:53:00Z">
              <w:r w:rsidRPr="000B7F25">
                <w:rPr>
                  <w:color w:val="000000" w:themeColor="text1"/>
                  <w:sz w:val="18"/>
                  <w:szCs w:val="18"/>
                  <w:rPrChange w:id="7042" w:author="Walk, Kara" w:date="2019-10-27T11:53:00Z">
                    <w:rPr>
                      <w:rFonts w:ascii="Arial" w:hAnsi="Arial" w:cs="Arial"/>
                      <w:color w:val="010205"/>
                    </w:rPr>
                  </w:rPrChange>
                </w:rPr>
                <w:t>.380</w:t>
              </w:r>
            </w:ins>
          </w:p>
        </w:tc>
      </w:tr>
      <w:tr w:rsidR="000B7F25" w:rsidRPr="000B7F25" w14:paraId="435FBDDD" w14:textId="77777777" w:rsidTr="00FF68DB">
        <w:trPr>
          <w:cantSplit/>
          <w:jc w:val="center"/>
          <w:ins w:id="7043" w:author="Walk, Kara" w:date="2019-10-27T11:53:00Z"/>
          <w:trPrChange w:id="7044" w:author="Walk, Kara" w:date="2019-10-27T11:55:00Z">
            <w:trPr>
              <w:cantSplit/>
            </w:trPr>
          </w:trPrChange>
        </w:trPr>
        <w:tc>
          <w:tcPr>
            <w:tcW w:w="2080" w:type="dxa"/>
            <w:vMerge/>
            <w:shd w:val="clear" w:color="auto" w:fill="auto"/>
            <w:tcPrChange w:id="7045" w:author="Walk, Kara" w:date="2019-10-27T11:55:00Z">
              <w:tcPr>
                <w:tcW w:w="2506" w:type="dxa"/>
                <w:vMerge/>
                <w:tcBorders>
                  <w:top w:val="single" w:sz="8" w:space="0" w:color="AEAEAE"/>
                  <w:left w:val="nil"/>
                  <w:bottom w:val="nil"/>
                  <w:right w:val="nil"/>
                </w:tcBorders>
                <w:shd w:val="clear" w:color="auto" w:fill="E0E0E0"/>
              </w:tcPr>
            </w:tcPrChange>
          </w:tcPr>
          <w:p w14:paraId="6F0524AD" w14:textId="77777777" w:rsidR="000B7F25" w:rsidRPr="000B7F25" w:rsidRDefault="000B7F25" w:rsidP="00D62902">
            <w:pPr>
              <w:autoSpaceDE w:val="0"/>
              <w:autoSpaceDN w:val="0"/>
              <w:adjustRightInd w:val="0"/>
              <w:rPr>
                <w:ins w:id="7046" w:author="Walk, Kara" w:date="2019-10-27T11:53:00Z"/>
                <w:color w:val="000000" w:themeColor="text1"/>
                <w:sz w:val="18"/>
                <w:szCs w:val="18"/>
                <w:rPrChange w:id="7047" w:author="Walk, Kara" w:date="2019-10-27T11:53:00Z">
                  <w:rPr>
                    <w:ins w:id="7048" w:author="Walk, Kara" w:date="2019-10-27T11:53:00Z"/>
                    <w:rFonts w:ascii="Arial" w:hAnsi="Arial" w:cs="Arial"/>
                    <w:color w:val="010205"/>
                  </w:rPr>
                </w:rPrChange>
              </w:rPr>
            </w:pPr>
          </w:p>
        </w:tc>
        <w:tc>
          <w:tcPr>
            <w:tcW w:w="1469" w:type="dxa"/>
            <w:shd w:val="clear" w:color="auto" w:fill="auto"/>
            <w:tcPrChange w:id="7049" w:author="Walk, Kara" w:date="2019-10-27T11:55:00Z">
              <w:tcPr>
                <w:tcW w:w="1769" w:type="dxa"/>
                <w:tcBorders>
                  <w:top w:val="single" w:sz="8" w:space="0" w:color="AEAEAE"/>
                  <w:left w:val="nil"/>
                  <w:bottom w:val="single" w:sz="8" w:space="0" w:color="AEAEAE"/>
                  <w:right w:val="nil"/>
                </w:tcBorders>
                <w:shd w:val="clear" w:color="auto" w:fill="E0E0E0"/>
              </w:tcPr>
            </w:tcPrChange>
          </w:tcPr>
          <w:p w14:paraId="335CEB3F" w14:textId="77777777" w:rsidR="000B7F25" w:rsidRPr="000B7F25" w:rsidRDefault="000B7F25">
            <w:pPr>
              <w:autoSpaceDE w:val="0"/>
              <w:autoSpaceDN w:val="0"/>
              <w:adjustRightInd w:val="0"/>
              <w:ind w:left="60" w:right="60"/>
              <w:rPr>
                <w:ins w:id="7050" w:author="Walk, Kara" w:date="2019-10-27T11:53:00Z"/>
                <w:color w:val="000000" w:themeColor="text1"/>
                <w:sz w:val="18"/>
                <w:szCs w:val="18"/>
                <w:rPrChange w:id="7051" w:author="Walk, Kara" w:date="2019-10-27T11:53:00Z">
                  <w:rPr>
                    <w:ins w:id="7052" w:author="Walk, Kara" w:date="2019-10-27T11:53:00Z"/>
                    <w:rFonts w:ascii="Arial" w:hAnsi="Arial" w:cs="Arial"/>
                    <w:color w:val="264A60"/>
                  </w:rPr>
                </w:rPrChange>
              </w:rPr>
              <w:pPrChange w:id="7053" w:author="Walk, Kara" w:date="2019-11-02T10:50:00Z">
                <w:pPr>
                  <w:autoSpaceDE w:val="0"/>
                  <w:autoSpaceDN w:val="0"/>
                  <w:adjustRightInd w:val="0"/>
                  <w:spacing w:line="320" w:lineRule="atLeast"/>
                  <w:ind w:left="60" w:right="60"/>
                </w:pPr>
              </w:pPrChange>
            </w:pPr>
            <w:ins w:id="7054" w:author="Walk, Kara" w:date="2019-10-27T11:53:00Z">
              <w:r w:rsidRPr="000B7F25">
                <w:rPr>
                  <w:color w:val="000000" w:themeColor="text1"/>
                  <w:sz w:val="18"/>
                  <w:szCs w:val="18"/>
                  <w:rPrChange w:id="7055" w:author="Walk, Kara" w:date="2019-10-27T11:53:00Z">
                    <w:rPr>
                      <w:rFonts w:ascii="Arial" w:hAnsi="Arial" w:cs="Arial"/>
                      <w:color w:val="264A60"/>
                    </w:rPr>
                  </w:rPrChange>
                </w:rPr>
                <w:t>Within Groups</w:t>
              </w:r>
            </w:ins>
          </w:p>
        </w:tc>
        <w:tc>
          <w:tcPr>
            <w:tcW w:w="1249" w:type="dxa"/>
            <w:shd w:val="clear" w:color="auto" w:fill="auto"/>
            <w:tcPrChange w:id="7056" w:author="Walk, Kara" w:date="2019-10-27T11:55:00Z">
              <w:tcPr>
                <w:tcW w:w="1503" w:type="dxa"/>
                <w:tcBorders>
                  <w:top w:val="single" w:sz="8" w:space="0" w:color="AEAEAE"/>
                  <w:left w:val="nil"/>
                  <w:bottom w:val="single" w:sz="8" w:space="0" w:color="AEAEAE"/>
                  <w:right w:val="single" w:sz="8" w:space="0" w:color="E0E0E0"/>
                </w:tcBorders>
                <w:shd w:val="clear" w:color="auto" w:fill="FFFFFF"/>
              </w:tcPr>
            </w:tcPrChange>
          </w:tcPr>
          <w:p w14:paraId="0EB9A708" w14:textId="77777777" w:rsidR="000B7F25" w:rsidRPr="000B7F25" w:rsidRDefault="000B7F25">
            <w:pPr>
              <w:autoSpaceDE w:val="0"/>
              <w:autoSpaceDN w:val="0"/>
              <w:adjustRightInd w:val="0"/>
              <w:ind w:left="60" w:right="60"/>
              <w:jc w:val="right"/>
              <w:rPr>
                <w:ins w:id="7057" w:author="Walk, Kara" w:date="2019-10-27T11:53:00Z"/>
                <w:color w:val="000000" w:themeColor="text1"/>
                <w:sz w:val="18"/>
                <w:szCs w:val="18"/>
                <w:rPrChange w:id="7058" w:author="Walk, Kara" w:date="2019-10-27T11:53:00Z">
                  <w:rPr>
                    <w:ins w:id="7059" w:author="Walk, Kara" w:date="2019-10-27T11:53:00Z"/>
                    <w:rFonts w:ascii="Arial" w:hAnsi="Arial" w:cs="Arial"/>
                    <w:color w:val="010205"/>
                  </w:rPr>
                </w:rPrChange>
              </w:rPr>
              <w:pPrChange w:id="7060" w:author="Walk, Kara" w:date="2019-11-02T10:50:00Z">
                <w:pPr>
                  <w:autoSpaceDE w:val="0"/>
                  <w:autoSpaceDN w:val="0"/>
                  <w:adjustRightInd w:val="0"/>
                  <w:spacing w:line="320" w:lineRule="atLeast"/>
                  <w:ind w:left="60" w:right="60"/>
                  <w:jc w:val="right"/>
                </w:pPr>
              </w:pPrChange>
            </w:pPr>
            <w:ins w:id="7061" w:author="Walk, Kara" w:date="2019-10-27T11:53:00Z">
              <w:r w:rsidRPr="000B7F25">
                <w:rPr>
                  <w:color w:val="000000" w:themeColor="text1"/>
                  <w:sz w:val="18"/>
                  <w:szCs w:val="18"/>
                  <w:rPrChange w:id="7062" w:author="Walk, Kara" w:date="2019-10-27T11:53:00Z">
                    <w:rPr>
                      <w:rFonts w:ascii="Arial" w:hAnsi="Arial" w:cs="Arial"/>
                      <w:color w:val="010205"/>
                    </w:rPr>
                  </w:rPrChange>
                </w:rPr>
                <w:t>176.335</w:t>
              </w:r>
            </w:ins>
          </w:p>
        </w:tc>
        <w:tc>
          <w:tcPr>
            <w:tcW w:w="873" w:type="dxa"/>
            <w:shd w:val="clear" w:color="auto" w:fill="auto"/>
            <w:tcPrChange w:id="7063"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03499AE7" w14:textId="77777777" w:rsidR="000B7F25" w:rsidRPr="000B7F25" w:rsidRDefault="000B7F25">
            <w:pPr>
              <w:autoSpaceDE w:val="0"/>
              <w:autoSpaceDN w:val="0"/>
              <w:adjustRightInd w:val="0"/>
              <w:ind w:left="60" w:right="60"/>
              <w:jc w:val="right"/>
              <w:rPr>
                <w:ins w:id="7064" w:author="Walk, Kara" w:date="2019-10-27T11:53:00Z"/>
                <w:color w:val="000000" w:themeColor="text1"/>
                <w:sz w:val="18"/>
                <w:szCs w:val="18"/>
                <w:rPrChange w:id="7065" w:author="Walk, Kara" w:date="2019-10-27T11:53:00Z">
                  <w:rPr>
                    <w:ins w:id="7066" w:author="Walk, Kara" w:date="2019-10-27T11:53:00Z"/>
                    <w:rFonts w:ascii="Arial" w:hAnsi="Arial" w:cs="Arial"/>
                    <w:color w:val="010205"/>
                  </w:rPr>
                </w:rPrChange>
              </w:rPr>
              <w:pPrChange w:id="7067" w:author="Walk, Kara" w:date="2019-11-02T10:50:00Z">
                <w:pPr>
                  <w:autoSpaceDE w:val="0"/>
                  <w:autoSpaceDN w:val="0"/>
                  <w:adjustRightInd w:val="0"/>
                  <w:spacing w:line="320" w:lineRule="atLeast"/>
                  <w:ind w:left="60" w:right="60"/>
                  <w:jc w:val="right"/>
                </w:pPr>
              </w:pPrChange>
            </w:pPr>
            <w:ins w:id="7068" w:author="Walk, Kara" w:date="2019-10-27T11:53:00Z">
              <w:r w:rsidRPr="000B7F25">
                <w:rPr>
                  <w:color w:val="000000" w:themeColor="text1"/>
                  <w:sz w:val="18"/>
                  <w:szCs w:val="18"/>
                  <w:rPrChange w:id="7069" w:author="Walk, Kara" w:date="2019-10-27T11:53:00Z">
                    <w:rPr>
                      <w:rFonts w:ascii="Arial" w:hAnsi="Arial" w:cs="Arial"/>
                      <w:color w:val="010205"/>
                    </w:rPr>
                  </w:rPrChange>
                </w:rPr>
                <w:t>147</w:t>
              </w:r>
            </w:ins>
          </w:p>
        </w:tc>
        <w:tc>
          <w:tcPr>
            <w:tcW w:w="1223" w:type="dxa"/>
            <w:shd w:val="clear" w:color="auto" w:fill="auto"/>
            <w:tcPrChange w:id="7070" w:author="Walk, Kara" w:date="2019-10-27T11:55:00Z">
              <w:tcPr>
                <w:tcW w:w="1472"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39C83DDA" w14:textId="77777777" w:rsidR="000B7F25" w:rsidRPr="000B7F25" w:rsidRDefault="000B7F25">
            <w:pPr>
              <w:autoSpaceDE w:val="0"/>
              <w:autoSpaceDN w:val="0"/>
              <w:adjustRightInd w:val="0"/>
              <w:ind w:left="60" w:right="60"/>
              <w:jc w:val="right"/>
              <w:rPr>
                <w:ins w:id="7071" w:author="Walk, Kara" w:date="2019-10-27T11:53:00Z"/>
                <w:color w:val="000000" w:themeColor="text1"/>
                <w:sz w:val="18"/>
                <w:szCs w:val="18"/>
                <w:rPrChange w:id="7072" w:author="Walk, Kara" w:date="2019-10-27T11:53:00Z">
                  <w:rPr>
                    <w:ins w:id="7073" w:author="Walk, Kara" w:date="2019-10-27T11:53:00Z"/>
                    <w:rFonts w:ascii="Arial" w:hAnsi="Arial" w:cs="Arial"/>
                    <w:color w:val="010205"/>
                  </w:rPr>
                </w:rPrChange>
              </w:rPr>
              <w:pPrChange w:id="7074" w:author="Walk, Kara" w:date="2019-11-02T10:50:00Z">
                <w:pPr>
                  <w:autoSpaceDE w:val="0"/>
                  <w:autoSpaceDN w:val="0"/>
                  <w:adjustRightInd w:val="0"/>
                  <w:spacing w:line="320" w:lineRule="atLeast"/>
                  <w:ind w:left="60" w:right="60"/>
                  <w:jc w:val="right"/>
                </w:pPr>
              </w:pPrChange>
            </w:pPr>
            <w:ins w:id="7075" w:author="Walk, Kara" w:date="2019-10-27T11:53:00Z">
              <w:r w:rsidRPr="000B7F25">
                <w:rPr>
                  <w:color w:val="000000" w:themeColor="text1"/>
                  <w:sz w:val="18"/>
                  <w:szCs w:val="18"/>
                  <w:rPrChange w:id="7076" w:author="Walk, Kara" w:date="2019-10-27T11:53:00Z">
                    <w:rPr>
                      <w:rFonts w:ascii="Arial" w:hAnsi="Arial" w:cs="Arial"/>
                      <w:color w:val="010205"/>
                    </w:rPr>
                  </w:rPrChange>
                </w:rPr>
                <w:t>1.200</w:t>
              </w:r>
            </w:ins>
          </w:p>
        </w:tc>
        <w:tc>
          <w:tcPr>
            <w:tcW w:w="873" w:type="dxa"/>
            <w:shd w:val="clear" w:color="auto" w:fill="auto"/>
            <w:tcPrChange w:id="7077"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vAlign w:val="center"/>
              </w:tcPr>
            </w:tcPrChange>
          </w:tcPr>
          <w:p w14:paraId="51F994EF" w14:textId="77777777" w:rsidR="000B7F25" w:rsidRPr="000B7F25" w:rsidRDefault="000B7F25" w:rsidP="00D62902">
            <w:pPr>
              <w:autoSpaceDE w:val="0"/>
              <w:autoSpaceDN w:val="0"/>
              <w:adjustRightInd w:val="0"/>
              <w:rPr>
                <w:ins w:id="7078" w:author="Walk, Kara" w:date="2019-10-27T11:53:00Z"/>
                <w:color w:val="000000" w:themeColor="text1"/>
                <w:sz w:val="18"/>
                <w:szCs w:val="18"/>
                <w:rPrChange w:id="7079" w:author="Walk, Kara" w:date="2019-10-27T11:53:00Z">
                  <w:rPr>
                    <w:ins w:id="7080" w:author="Walk, Kara" w:date="2019-10-27T11:53:00Z"/>
                  </w:rPr>
                </w:rPrChange>
              </w:rPr>
            </w:pPr>
          </w:p>
        </w:tc>
        <w:tc>
          <w:tcPr>
            <w:tcW w:w="873" w:type="dxa"/>
            <w:shd w:val="clear" w:color="auto" w:fill="auto"/>
            <w:tcPrChange w:id="7081" w:author="Walk, Kara" w:date="2019-10-27T11:55:00Z">
              <w:tcPr>
                <w:tcW w:w="1049" w:type="dxa"/>
                <w:tcBorders>
                  <w:top w:val="single" w:sz="8" w:space="0" w:color="AEAEAE"/>
                  <w:left w:val="single" w:sz="8" w:space="0" w:color="E0E0E0"/>
                  <w:bottom w:val="single" w:sz="8" w:space="0" w:color="AEAEAE"/>
                  <w:right w:val="nil"/>
                </w:tcBorders>
                <w:shd w:val="clear" w:color="auto" w:fill="FFFFFF"/>
                <w:vAlign w:val="center"/>
              </w:tcPr>
            </w:tcPrChange>
          </w:tcPr>
          <w:p w14:paraId="6ED38344" w14:textId="77777777" w:rsidR="000B7F25" w:rsidRPr="000B7F25" w:rsidRDefault="000B7F25" w:rsidP="00D62902">
            <w:pPr>
              <w:autoSpaceDE w:val="0"/>
              <w:autoSpaceDN w:val="0"/>
              <w:adjustRightInd w:val="0"/>
              <w:rPr>
                <w:ins w:id="7082" w:author="Walk, Kara" w:date="2019-10-27T11:53:00Z"/>
                <w:color w:val="000000" w:themeColor="text1"/>
                <w:sz w:val="18"/>
                <w:szCs w:val="18"/>
                <w:rPrChange w:id="7083" w:author="Walk, Kara" w:date="2019-10-27T11:53:00Z">
                  <w:rPr>
                    <w:ins w:id="7084" w:author="Walk, Kara" w:date="2019-10-27T11:53:00Z"/>
                  </w:rPr>
                </w:rPrChange>
              </w:rPr>
            </w:pPr>
          </w:p>
        </w:tc>
      </w:tr>
      <w:tr w:rsidR="000B7F25" w:rsidRPr="000B7F25" w14:paraId="400AA158" w14:textId="77777777" w:rsidTr="00FF68DB">
        <w:trPr>
          <w:cantSplit/>
          <w:jc w:val="center"/>
          <w:ins w:id="7085" w:author="Walk, Kara" w:date="2019-10-27T11:53:00Z"/>
          <w:trPrChange w:id="7086" w:author="Walk, Kara" w:date="2019-10-27T11:55:00Z">
            <w:trPr>
              <w:cantSplit/>
            </w:trPr>
          </w:trPrChange>
        </w:trPr>
        <w:tc>
          <w:tcPr>
            <w:tcW w:w="2080" w:type="dxa"/>
            <w:vMerge/>
            <w:tcBorders>
              <w:bottom w:val="single" w:sz="8" w:space="0" w:color="152935"/>
            </w:tcBorders>
            <w:shd w:val="clear" w:color="auto" w:fill="auto"/>
            <w:tcPrChange w:id="7087" w:author="Walk, Kara" w:date="2019-10-27T11:55:00Z">
              <w:tcPr>
                <w:tcW w:w="2506" w:type="dxa"/>
                <w:vMerge/>
                <w:tcBorders>
                  <w:top w:val="single" w:sz="8" w:space="0" w:color="AEAEAE"/>
                  <w:left w:val="nil"/>
                  <w:bottom w:val="nil"/>
                  <w:right w:val="nil"/>
                </w:tcBorders>
                <w:shd w:val="clear" w:color="auto" w:fill="E0E0E0"/>
              </w:tcPr>
            </w:tcPrChange>
          </w:tcPr>
          <w:p w14:paraId="4B03B25B" w14:textId="77777777" w:rsidR="000B7F25" w:rsidRPr="000B7F25" w:rsidRDefault="000B7F25" w:rsidP="00D62902">
            <w:pPr>
              <w:autoSpaceDE w:val="0"/>
              <w:autoSpaceDN w:val="0"/>
              <w:adjustRightInd w:val="0"/>
              <w:rPr>
                <w:ins w:id="7088" w:author="Walk, Kara" w:date="2019-10-27T11:53:00Z"/>
                <w:color w:val="000000" w:themeColor="text1"/>
                <w:sz w:val="18"/>
                <w:szCs w:val="18"/>
                <w:rPrChange w:id="7089" w:author="Walk, Kara" w:date="2019-10-27T11:53:00Z">
                  <w:rPr>
                    <w:ins w:id="7090" w:author="Walk, Kara" w:date="2019-10-27T11:53:00Z"/>
                  </w:rPr>
                </w:rPrChange>
              </w:rPr>
            </w:pPr>
          </w:p>
        </w:tc>
        <w:tc>
          <w:tcPr>
            <w:tcW w:w="1469" w:type="dxa"/>
            <w:tcBorders>
              <w:bottom w:val="single" w:sz="8" w:space="0" w:color="152935"/>
            </w:tcBorders>
            <w:shd w:val="clear" w:color="auto" w:fill="auto"/>
            <w:tcPrChange w:id="7091" w:author="Walk, Kara" w:date="2019-10-27T11:55:00Z">
              <w:tcPr>
                <w:tcW w:w="1769" w:type="dxa"/>
                <w:tcBorders>
                  <w:top w:val="single" w:sz="8" w:space="0" w:color="AEAEAE"/>
                  <w:left w:val="nil"/>
                  <w:bottom w:val="nil"/>
                  <w:right w:val="nil"/>
                </w:tcBorders>
                <w:shd w:val="clear" w:color="auto" w:fill="E0E0E0"/>
              </w:tcPr>
            </w:tcPrChange>
          </w:tcPr>
          <w:p w14:paraId="67DE3C8D" w14:textId="77777777" w:rsidR="000B7F25" w:rsidRPr="000B7F25" w:rsidRDefault="000B7F25">
            <w:pPr>
              <w:autoSpaceDE w:val="0"/>
              <w:autoSpaceDN w:val="0"/>
              <w:adjustRightInd w:val="0"/>
              <w:ind w:left="60" w:right="60"/>
              <w:rPr>
                <w:ins w:id="7092" w:author="Walk, Kara" w:date="2019-10-27T11:53:00Z"/>
                <w:color w:val="000000" w:themeColor="text1"/>
                <w:sz w:val="18"/>
                <w:szCs w:val="18"/>
                <w:rPrChange w:id="7093" w:author="Walk, Kara" w:date="2019-10-27T11:53:00Z">
                  <w:rPr>
                    <w:ins w:id="7094" w:author="Walk, Kara" w:date="2019-10-27T11:53:00Z"/>
                    <w:rFonts w:ascii="Arial" w:hAnsi="Arial" w:cs="Arial"/>
                    <w:color w:val="264A60"/>
                  </w:rPr>
                </w:rPrChange>
              </w:rPr>
              <w:pPrChange w:id="7095" w:author="Walk, Kara" w:date="2019-11-02T10:50:00Z">
                <w:pPr>
                  <w:autoSpaceDE w:val="0"/>
                  <w:autoSpaceDN w:val="0"/>
                  <w:adjustRightInd w:val="0"/>
                  <w:spacing w:line="320" w:lineRule="atLeast"/>
                  <w:ind w:left="60" w:right="60"/>
                </w:pPr>
              </w:pPrChange>
            </w:pPr>
            <w:ins w:id="7096" w:author="Walk, Kara" w:date="2019-10-27T11:53:00Z">
              <w:r w:rsidRPr="000B7F25">
                <w:rPr>
                  <w:color w:val="000000" w:themeColor="text1"/>
                  <w:sz w:val="18"/>
                  <w:szCs w:val="18"/>
                  <w:rPrChange w:id="7097" w:author="Walk, Kara" w:date="2019-10-27T11:53:00Z">
                    <w:rPr>
                      <w:rFonts w:ascii="Arial" w:hAnsi="Arial" w:cs="Arial"/>
                      <w:color w:val="264A60"/>
                    </w:rPr>
                  </w:rPrChange>
                </w:rPr>
                <w:t>Total</w:t>
              </w:r>
            </w:ins>
          </w:p>
        </w:tc>
        <w:tc>
          <w:tcPr>
            <w:tcW w:w="1249" w:type="dxa"/>
            <w:tcBorders>
              <w:bottom w:val="single" w:sz="8" w:space="0" w:color="152935"/>
            </w:tcBorders>
            <w:shd w:val="clear" w:color="auto" w:fill="auto"/>
            <w:tcPrChange w:id="7098" w:author="Walk, Kara" w:date="2019-10-27T11:55:00Z">
              <w:tcPr>
                <w:tcW w:w="1503" w:type="dxa"/>
                <w:tcBorders>
                  <w:top w:val="single" w:sz="8" w:space="0" w:color="AEAEAE"/>
                  <w:left w:val="nil"/>
                  <w:bottom w:val="nil"/>
                  <w:right w:val="single" w:sz="8" w:space="0" w:color="E0E0E0"/>
                </w:tcBorders>
                <w:shd w:val="clear" w:color="auto" w:fill="FFFFFF"/>
              </w:tcPr>
            </w:tcPrChange>
          </w:tcPr>
          <w:p w14:paraId="53C5D1DA" w14:textId="77777777" w:rsidR="000B7F25" w:rsidRPr="000B7F25" w:rsidRDefault="000B7F25">
            <w:pPr>
              <w:autoSpaceDE w:val="0"/>
              <w:autoSpaceDN w:val="0"/>
              <w:adjustRightInd w:val="0"/>
              <w:ind w:left="60" w:right="60"/>
              <w:jc w:val="right"/>
              <w:rPr>
                <w:ins w:id="7099" w:author="Walk, Kara" w:date="2019-10-27T11:53:00Z"/>
                <w:color w:val="000000" w:themeColor="text1"/>
                <w:sz w:val="18"/>
                <w:szCs w:val="18"/>
                <w:rPrChange w:id="7100" w:author="Walk, Kara" w:date="2019-10-27T11:53:00Z">
                  <w:rPr>
                    <w:ins w:id="7101" w:author="Walk, Kara" w:date="2019-10-27T11:53:00Z"/>
                    <w:rFonts w:ascii="Arial" w:hAnsi="Arial" w:cs="Arial"/>
                    <w:color w:val="010205"/>
                  </w:rPr>
                </w:rPrChange>
              </w:rPr>
              <w:pPrChange w:id="7102" w:author="Walk, Kara" w:date="2019-11-02T10:50:00Z">
                <w:pPr>
                  <w:autoSpaceDE w:val="0"/>
                  <w:autoSpaceDN w:val="0"/>
                  <w:adjustRightInd w:val="0"/>
                  <w:spacing w:line="320" w:lineRule="atLeast"/>
                  <w:ind w:left="60" w:right="60"/>
                  <w:jc w:val="right"/>
                </w:pPr>
              </w:pPrChange>
            </w:pPr>
            <w:ins w:id="7103" w:author="Walk, Kara" w:date="2019-10-27T11:53:00Z">
              <w:r w:rsidRPr="000B7F25">
                <w:rPr>
                  <w:color w:val="000000" w:themeColor="text1"/>
                  <w:sz w:val="18"/>
                  <w:szCs w:val="18"/>
                  <w:rPrChange w:id="7104" w:author="Walk, Kara" w:date="2019-10-27T11:53:00Z">
                    <w:rPr>
                      <w:rFonts w:ascii="Arial" w:hAnsi="Arial" w:cs="Arial"/>
                      <w:color w:val="010205"/>
                    </w:rPr>
                  </w:rPrChange>
                </w:rPr>
                <w:t>178.673</w:t>
              </w:r>
            </w:ins>
          </w:p>
        </w:tc>
        <w:tc>
          <w:tcPr>
            <w:tcW w:w="873" w:type="dxa"/>
            <w:tcBorders>
              <w:bottom w:val="single" w:sz="8" w:space="0" w:color="152935"/>
            </w:tcBorders>
            <w:shd w:val="clear" w:color="auto" w:fill="auto"/>
            <w:tcPrChange w:id="7105" w:author="Walk, Kara" w:date="2019-10-27T11:55:00Z">
              <w:tcPr>
                <w:tcW w:w="1049" w:type="dxa"/>
                <w:tcBorders>
                  <w:top w:val="single" w:sz="8" w:space="0" w:color="AEAEAE"/>
                  <w:left w:val="single" w:sz="8" w:space="0" w:color="E0E0E0"/>
                  <w:bottom w:val="nil"/>
                  <w:right w:val="single" w:sz="8" w:space="0" w:color="E0E0E0"/>
                </w:tcBorders>
                <w:shd w:val="clear" w:color="auto" w:fill="FFFFFF"/>
              </w:tcPr>
            </w:tcPrChange>
          </w:tcPr>
          <w:p w14:paraId="67106FDC" w14:textId="77777777" w:rsidR="000B7F25" w:rsidRPr="000B7F25" w:rsidRDefault="000B7F25">
            <w:pPr>
              <w:autoSpaceDE w:val="0"/>
              <w:autoSpaceDN w:val="0"/>
              <w:adjustRightInd w:val="0"/>
              <w:ind w:left="60" w:right="60"/>
              <w:jc w:val="right"/>
              <w:rPr>
                <w:ins w:id="7106" w:author="Walk, Kara" w:date="2019-10-27T11:53:00Z"/>
                <w:color w:val="000000" w:themeColor="text1"/>
                <w:sz w:val="18"/>
                <w:szCs w:val="18"/>
                <w:rPrChange w:id="7107" w:author="Walk, Kara" w:date="2019-10-27T11:53:00Z">
                  <w:rPr>
                    <w:ins w:id="7108" w:author="Walk, Kara" w:date="2019-10-27T11:53:00Z"/>
                    <w:rFonts w:ascii="Arial" w:hAnsi="Arial" w:cs="Arial"/>
                    <w:color w:val="010205"/>
                  </w:rPr>
                </w:rPrChange>
              </w:rPr>
              <w:pPrChange w:id="7109" w:author="Walk, Kara" w:date="2019-11-02T10:50:00Z">
                <w:pPr>
                  <w:autoSpaceDE w:val="0"/>
                  <w:autoSpaceDN w:val="0"/>
                  <w:adjustRightInd w:val="0"/>
                  <w:spacing w:line="320" w:lineRule="atLeast"/>
                  <w:ind w:left="60" w:right="60"/>
                  <w:jc w:val="right"/>
                </w:pPr>
              </w:pPrChange>
            </w:pPr>
            <w:ins w:id="7110" w:author="Walk, Kara" w:date="2019-10-27T11:53:00Z">
              <w:r w:rsidRPr="000B7F25">
                <w:rPr>
                  <w:color w:val="000000" w:themeColor="text1"/>
                  <w:sz w:val="18"/>
                  <w:szCs w:val="18"/>
                  <w:rPrChange w:id="7111" w:author="Walk, Kara" w:date="2019-10-27T11:53:00Z">
                    <w:rPr>
                      <w:rFonts w:ascii="Arial" w:hAnsi="Arial" w:cs="Arial"/>
                      <w:color w:val="010205"/>
                    </w:rPr>
                  </w:rPrChange>
                </w:rPr>
                <w:t>149</w:t>
              </w:r>
            </w:ins>
          </w:p>
        </w:tc>
        <w:tc>
          <w:tcPr>
            <w:tcW w:w="1223" w:type="dxa"/>
            <w:tcBorders>
              <w:bottom w:val="single" w:sz="8" w:space="0" w:color="152935"/>
            </w:tcBorders>
            <w:shd w:val="clear" w:color="auto" w:fill="auto"/>
            <w:tcPrChange w:id="7112" w:author="Walk, Kara" w:date="2019-10-27T11:55:00Z">
              <w:tcPr>
                <w:tcW w:w="1472" w:type="dxa"/>
                <w:tcBorders>
                  <w:top w:val="single" w:sz="8" w:space="0" w:color="AEAEAE"/>
                  <w:left w:val="single" w:sz="8" w:space="0" w:color="E0E0E0"/>
                  <w:bottom w:val="nil"/>
                  <w:right w:val="single" w:sz="8" w:space="0" w:color="E0E0E0"/>
                </w:tcBorders>
                <w:shd w:val="clear" w:color="auto" w:fill="FFFFFF"/>
                <w:vAlign w:val="center"/>
              </w:tcPr>
            </w:tcPrChange>
          </w:tcPr>
          <w:p w14:paraId="7CA038B0" w14:textId="77777777" w:rsidR="000B7F25" w:rsidRPr="000B7F25" w:rsidRDefault="000B7F25" w:rsidP="00D62902">
            <w:pPr>
              <w:autoSpaceDE w:val="0"/>
              <w:autoSpaceDN w:val="0"/>
              <w:adjustRightInd w:val="0"/>
              <w:rPr>
                <w:ins w:id="7113" w:author="Walk, Kara" w:date="2019-10-27T11:53:00Z"/>
                <w:color w:val="000000" w:themeColor="text1"/>
                <w:sz w:val="18"/>
                <w:szCs w:val="18"/>
                <w:rPrChange w:id="7114" w:author="Walk, Kara" w:date="2019-10-27T11:53:00Z">
                  <w:rPr>
                    <w:ins w:id="7115" w:author="Walk, Kara" w:date="2019-10-27T11:53:00Z"/>
                  </w:rPr>
                </w:rPrChange>
              </w:rPr>
            </w:pPr>
          </w:p>
        </w:tc>
        <w:tc>
          <w:tcPr>
            <w:tcW w:w="873" w:type="dxa"/>
            <w:tcBorders>
              <w:bottom w:val="single" w:sz="8" w:space="0" w:color="152935"/>
            </w:tcBorders>
            <w:shd w:val="clear" w:color="auto" w:fill="auto"/>
            <w:tcPrChange w:id="7116" w:author="Walk, Kara" w:date="2019-10-27T11:55:00Z">
              <w:tcPr>
                <w:tcW w:w="1049" w:type="dxa"/>
                <w:tcBorders>
                  <w:top w:val="single" w:sz="8" w:space="0" w:color="AEAEAE"/>
                  <w:left w:val="single" w:sz="8" w:space="0" w:color="E0E0E0"/>
                  <w:bottom w:val="nil"/>
                  <w:right w:val="single" w:sz="8" w:space="0" w:color="E0E0E0"/>
                </w:tcBorders>
                <w:shd w:val="clear" w:color="auto" w:fill="FFFFFF"/>
                <w:vAlign w:val="center"/>
              </w:tcPr>
            </w:tcPrChange>
          </w:tcPr>
          <w:p w14:paraId="29ABBC1D" w14:textId="77777777" w:rsidR="000B7F25" w:rsidRPr="000B7F25" w:rsidRDefault="000B7F25" w:rsidP="00D62902">
            <w:pPr>
              <w:autoSpaceDE w:val="0"/>
              <w:autoSpaceDN w:val="0"/>
              <w:adjustRightInd w:val="0"/>
              <w:rPr>
                <w:ins w:id="7117" w:author="Walk, Kara" w:date="2019-10-27T11:53:00Z"/>
                <w:color w:val="000000" w:themeColor="text1"/>
                <w:sz w:val="18"/>
                <w:szCs w:val="18"/>
                <w:rPrChange w:id="7118" w:author="Walk, Kara" w:date="2019-10-27T11:53:00Z">
                  <w:rPr>
                    <w:ins w:id="7119" w:author="Walk, Kara" w:date="2019-10-27T11:53:00Z"/>
                  </w:rPr>
                </w:rPrChange>
              </w:rPr>
            </w:pPr>
          </w:p>
        </w:tc>
        <w:tc>
          <w:tcPr>
            <w:tcW w:w="873" w:type="dxa"/>
            <w:tcBorders>
              <w:bottom w:val="single" w:sz="8" w:space="0" w:color="152935"/>
            </w:tcBorders>
            <w:shd w:val="clear" w:color="auto" w:fill="auto"/>
            <w:tcPrChange w:id="7120" w:author="Walk, Kara" w:date="2019-10-27T11:55:00Z">
              <w:tcPr>
                <w:tcW w:w="1049" w:type="dxa"/>
                <w:tcBorders>
                  <w:top w:val="single" w:sz="8" w:space="0" w:color="AEAEAE"/>
                  <w:left w:val="single" w:sz="8" w:space="0" w:color="E0E0E0"/>
                  <w:bottom w:val="nil"/>
                  <w:right w:val="nil"/>
                </w:tcBorders>
                <w:shd w:val="clear" w:color="auto" w:fill="FFFFFF"/>
                <w:vAlign w:val="center"/>
              </w:tcPr>
            </w:tcPrChange>
          </w:tcPr>
          <w:p w14:paraId="3C5C67E5" w14:textId="77777777" w:rsidR="000B7F25" w:rsidRPr="000B7F25" w:rsidRDefault="000B7F25" w:rsidP="00D62902">
            <w:pPr>
              <w:autoSpaceDE w:val="0"/>
              <w:autoSpaceDN w:val="0"/>
              <w:adjustRightInd w:val="0"/>
              <w:rPr>
                <w:ins w:id="7121" w:author="Walk, Kara" w:date="2019-10-27T11:53:00Z"/>
                <w:color w:val="000000" w:themeColor="text1"/>
                <w:sz w:val="18"/>
                <w:szCs w:val="18"/>
                <w:rPrChange w:id="7122" w:author="Walk, Kara" w:date="2019-10-27T11:53:00Z">
                  <w:rPr>
                    <w:ins w:id="7123" w:author="Walk, Kara" w:date="2019-10-27T11:53:00Z"/>
                  </w:rPr>
                </w:rPrChange>
              </w:rPr>
            </w:pPr>
          </w:p>
        </w:tc>
      </w:tr>
      <w:tr w:rsidR="000B7F25" w:rsidRPr="000B7F25" w14:paraId="22DD6B01" w14:textId="77777777" w:rsidTr="00FF68DB">
        <w:trPr>
          <w:cantSplit/>
          <w:jc w:val="center"/>
          <w:ins w:id="7124" w:author="Walk, Kara" w:date="2019-10-27T11:53:00Z"/>
          <w:trPrChange w:id="7125" w:author="Walk, Kara" w:date="2019-10-27T11:55:00Z">
            <w:trPr>
              <w:cantSplit/>
            </w:trPr>
          </w:trPrChange>
        </w:trPr>
        <w:tc>
          <w:tcPr>
            <w:tcW w:w="2080" w:type="dxa"/>
            <w:vMerge w:val="restart"/>
            <w:tcBorders>
              <w:top w:val="single" w:sz="8" w:space="0" w:color="152935"/>
            </w:tcBorders>
            <w:shd w:val="clear" w:color="auto" w:fill="auto"/>
            <w:tcPrChange w:id="7126" w:author="Walk, Kara" w:date="2019-10-27T11:55:00Z">
              <w:tcPr>
                <w:tcW w:w="2506" w:type="dxa"/>
                <w:vMerge w:val="restart"/>
                <w:tcBorders>
                  <w:top w:val="single" w:sz="8" w:space="0" w:color="AEAEAE"/>
                  <w:left w:val="nil"/>
                  <w:bottom w:val="single" w:sz="8" w:space="0" w:color="152935"/>
                  <w:right w:val="nil"/>
                </w:tcBorders>
                <w:shd w:val="clear" w:color="auto" w:fill="E0E0E0"/>
              </w:tcPr>
            </w:tcPrChange>
          </w:tcPr>
          <w:p w14:paraId="72DC8F0C" w14:textId="7C8E2296" w:rsidR="000B7F25" w:rsidRPr="000B7F25" w:rsidRDefault="000B7F25">
            <w:pPr>
              <w:autoSpaceDE w:val="0"/>
              <w:autoSpaceDN w:val="0"/>
              <w:adjustRightInd w:val="0"/>
              <w:ind w:left="60" w:right="60"/>
              <w:rPr>
                <w:ins w:id="7127" w:author="Walk, Kara" w:date="2019-10-27T11:53:00Z"/>
                <w:color w:val="000000" w:themeColor="text1"/>
                <w:sz w:val="18"/>
                <w:szCs w:val="18"/>
                <w:rPrChange w:id="7128" w:author="Walk, Kara" w:date="2019-10-27T11:53:00Z">
                  <w:rPr>
                    <w:ins w:id="7129" w:author="Walk, Kara" w:date="2019-10-27T11:53:00Z"/>
                    <w:rFonts w:ascii="Arial" w:hAnsi="Arial" w:cs="Arial"/>
                    <w:color w:val="264A60"/>
                  </w:rPr>
                </w:rPrChange>
              </w:rPr>
              <w:pPrChange w:id="7130" w:author="Walk, Kara" w:date="2019-11-02T10:50:00Z">
                <w:pPr>
                  <w:autoSpaceDE w:val="0"/>
                  <w:autoSpaceDN w:val="0"/>
                  <w:adjustRightInd w:val="0"/>
                  <w:spacing w:line="320" w:lineRule="atLeast"/>
                  <w:ind w:left="60" w:right="60"/>
                </w:pPr>
              </w:pPrChange>
            </w:pPr>
            <w:ins w:id="7131" w:author="Walk, Kara" w:date="2019-10-27T11:53:00Z">
              <w:r w:rsidRPr="000B7F25">
                <w:rPr>
                  <w:color w:val="000000" w:themeColor="text1"/>
                  <w:sz w:val="18"/>
                  <w:szCs w:val="18"/>
                  <w:rPrChange w:id="7132" w:author="Walk, Kara" w:date="2019-10-27T11:53:00Z">
                    <w:rPr>
                      <w:rFonts w:ascii="Arial" w:hAnsi="Arial" w:cs="Arial"/>
                      <w:color w:val="264A60"/>
                    </w:rPr>
                  </w:rPrChange>
                </w:rPr>
                <w:t>Disseminate information about health concerns related to technology and computer usage in classrooms and offices</w:t>
              </w:r>
            </w:ins>
          </w:p>
        </w:tc>
        <w:tc>
          <w:tcPr>
            <w:tcW w:w="1469" w:type="dxa"/>
            <w:tcBorders>
              <w:top w:val="single" w:sz="8" w:space="0" w:color="152935"/>
            </w:tcBorders>
            <w:shd w:val="clear" w:color="auto" w:fill="auto"/>
            <w:tcPrChange w:id="7133" w:author="Walk, Kara" w:date="2019-10-27T11:55:00Z">
              <w:tcPr>
                <w:tcW w:w="1769" w:type="dxa"/>
                <w:tcBorders>
                  <w:top w:val="single" w:sz="8" w:space="0" w:color="AEAEAE"/>
                  <w:left w:val="nil"/>
                  <w:bottom w:val="single" w:sz="8" w:space="0" w:color="AEAEAE"/>
                  <w:right w:val="nil"/>
                </w:tcBorders>
                <w:shd w:val="clear" w:color="auto" w:fill="E0E0E0"/>
              </w:tcPr>
            </w:tcPrChange>
          </w:tcPr>
          <w:p w14:paraId="1268B6A6" w14:textId="77777777" w:rsidR="000B7F25" w:rsidRPr="000B7F25" w:rsidRDefault="000B7F25">
            <w:pPr>
              <w:autoSpaceDE w:val="0"/>
              <w:autoSpaceDN w:val="0"/>
              <w:adjustRightInd w:val="0"/>
              <w:ind w:left="60" w:right="60"/>
              <w:rPr>
                <w:ins w:id="7134" w:author="Walk, Kara" w:date="2019-10-27T11:53:00Z"/>
                <w:color w:val="000000" w:themeColor="text1"/>
                <w:sz w:val="18"/>
                <w:szCs w:val="18"/>
                <w:rPrChange w:id="7135" w:author="Walk, Kara" w:date="2019-10-27T11:53:00Z">
                  <w:rPr>
                    <w:ins w:id="7136" w:author="Walk, Kara" w:date="2019-10-27T11:53:00Z"/>
                    <w:rFonts w:ascii="Arial" w:hAnsi="Arial" w:cs="Arial"/>
                    <w:color w:val="264A60"/>
                  </w:rPr>
                </w:rPrChange>
              </w:rPr>
              <w:pPrChange w:id="7137" w:author="Walk, Kara" w:date="2019-11-02T10:50:00Z">
                <w:pPr>
                  <w:autoSpaceDE w:val="0"/>
                  <w:autoSpaceDN w:val="0"/>
                  <w:adjustRightInd w:val="0"/>
                  <w:spacing w:line="320" w:lineRule="atLeast"/>
                  <w:ind w:left="60" w:right="60"/>
                </w:pPr>
              </w:pPrChange>
            </w:pPr>
            <w:ins w:id="7138" w:author="Walk, Kara" w:date="2019-10-27T11:53:00Z">
              <w:r w:rsidRPr="000B7F25">
                <w:rPr>
                  <w:color w:val="000000" w:themeColor="text1"/>
                  <w:sz w:val="18"/>
                  <w:szCs w:val="18"/>
                  <w:rPrChange w:id="7139" w:author="Walk, Kara" w:date="2019-10-27T11:53:00Z">
                    <w:rPr>
                      <w:rFonts w:ascii="Arial" w:hAnsi="Arial" w:cs="Arial"/>
                      <w:color w:val="264A60"/>
                    </w:rPr>
                  </w:rPrChange>
                </w:rPr>
                <w:t>Between Groups</w:t>
              </w:r>
            </w:ins>
          </w:p>
        </w:tc>
        <w:tc>
          <w:tcPr>
            <w:tcW w:w="1249" w:type="dxa"/>
            <w:tcBorders>
              <w:top w:val="single" w:sz="8" w:space="0" w:color="152935"/>
            </w:tcBorders>
            <w:shd w:val="clear" w:color="auto" w:fill="auto"/>
            <w:tcPrChange w:id="7140" w:author="Walk, Kara" w:date="2019-10-27T11:55:00Z">
              <w:tcPr>
                <w:tcW w:w="1503" w:type="dxa"/>
                <w:tcBorders>
                  <w:top w:val="single" w:sz="8" w:space="0" w:color="AEAEAE"/>
                  <w:left w:val="nil"/>
                  <w:bottom w:val="single" w:sz="8" w:space="0" w:color="AEAEAE"/>
                  <w:right w:val="single" w:sz="8" w:space="0" w:color="E0E0E0"/>
                </w:tcBorders>
                <w:shd w:val="clear" w:color="auto" w:fill="FFFFFF"/>
              </w:tcPr>
            </w:tcPrChange>
          </w:tcPr>
          <w:p w14:paraId="5633B860" w14:textId="77777777" w:rsidR="000B7F25" w:rsidRPr="000B7F25" w:rsidRDefault="000B7F25">
            <w:pPr>
              <w:autoSpaceDE w:val="0"/>
              <w:autoSpaceDN w:val="0"/>
              <w:adjustRightInd w:val="0"/>
              <w:ind w:left="60" w:right="60"/>
              <w:jc w:val="right"/>
              <w:rPr>
                <w:ins w:id="7141" w:author="Walk, Kara" w:date="2019-10-27T11:53:00Z"/>
                <w:color w:val="000000" w:themeColor="text1"/>
                <w:sz w:val="18"/>
                <w:szCs w:val="18"/>
                <w:rPrChange w:id="7142" w:author="Walk, Kara" w:date="2019-10-27T11:53:00Z">
                  <w:rPr>
                    <w:ins w:id="7143" w:author="Walk, Kara" w:date="2019-10-27T11:53:00Z"/>
                    <w:rFonts w:ascii="Arial" w:hAnsi="Arial" w:cs="Arial"/>
                    <w:color w:val="010205"/>
                  </w:rPr>
                </w:rPrChange>
              </w:rPr>
              <w:pPrChange w:id="7144" w:author="Walk, Kara" w:date="2019-11-02T10:50:00Z">
                <w:pPr>
                  <w:autoSpaceDE w:val="0"/>
                  <w:autoSpaceDN w:val="0"/>
                  <w:adjustRightInd w:val="0"/>
                  <w:spacing w:line="320" w:lineRule="atLeast"/>
                  <w:ind w:left="60" w:right="60"/>
                  <w:jc w:val="right"/>
                </w:pPr>
              </w:pPrChange>
            </w:pPr>
            <w:ins w:id="7145" w:author="Walk, Kara" w:date="2019-10-27T11:53:00Z">
              <w:r w:rsidRPr="000B7F25">
                <w:rPr>
                  <w:color w:val="000000" w:themeColor="text1"/>
                  <w:sz w:val="18"/>
                  <w:szCs w:val="18"/>
                  <w:rPrChange w:id="7146" w:author="Walk, Kara" w:date="2019-10-27T11:53:00Z">
                    <w:rPr>
                      <w:rFonts w:ascii="Arial" w:hAnsi="Arial" w:cs="Arial"/>
                      <w:color w:val="010205"/>
                    </w:rPr>
                  </w:rPrChange>
                </w:rPr>
                <w:t>3.064</w:t>
              </w:r>
            </w:ins>
          </w:p>
        </w:tc>
        <w:tc>
          <w:tcPr>
            <w:tcW w:w="873" w:type="dxa"/>
            <w:tcBorders>
              <w:top w:val="single" w:sz="8" w:space="0" w:color="152935"/>
            </w:tcBorders>
            <w:shd w:val="clear" w:color="auto" w:fill="auto"/>
            <w:tcPrChange w:id="7147"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19350BF3" w14:textId="77777777" w:rsidR="000B7F25" w:rsidRPr="000B7F25" w:rsidRDefault="000B7F25">
            <w:pPr>
              <w:autoSpaceDE w:val="0"/>
              <w:autoSpaceDN w:val="0"/>
              <w:adjustRightInd w:val="0"/>
              <w:ind w:left="60" w:right="60"/>
              <w:jc w:val="right"/>
              <w:rPr>
                <w:ins w:id="7148" w:author="Walk, Kara" w:date="2019-10-27T11:53:00Z"/>
                <w:color w:val="000000" w:themeColor="text1"/>
                <w:sz w:val="18"/>
                <w:szCs w:val="18"/>
                <w:rPrChange w:id="7149" w:author="Walk, Kara" w:date="2019-10-27T11:53:00Z">
                  <w:rPr>
                    <w:ins w:id="7150" w:author="Walk, Kara" w:date="2019-10-27T11:53:00Z"/>
                    <w:rFonts w:ascii="Arial" w:hAnsi="Arial" w:cs="Arial"/>
                    <w:color w:val="010205"/>
                  </w:rPr>
                </w:rPrChange>
              </w:rPr>
              <w:pPrChange w:id="7151" w:author="Walk, Kara" w:date="2019-11-02T10:50:00Z">
                <w:pPr>
                  <w:autoSpaceDE w:val="0"/>
                  <w:autoSpaceDN w:val="0"/>
                  <w:adjustRightInd w:val="0"/>
                  <w:spacing w:line="320" w:lineRule="atLeast"/>
                  <w:ind w:left="60" w:right="60"/>
                  <w:jc w:val="right"/>
                </w:pPr>
              </w:pPrChange>
            </w:pPr>
            <w:ins w:id="7152" w:author="Walk, Kara" w:date="2019-10-27T11:53:00Z">
              <w:r w:rsidRPr="000B7F25">
                <w:rPr>
                  <w:color w:val="000000" w:themeColor="text1"/>
                  <w:sz w:val="18"/>
                  <w:szCs w:val="18"/>
                  <w:rPrChange w:id="7153" w:author="Walk, Kara" w:date="2019-10-27T11:53:00Z">
                    <w:rPr>
                      <w:rFonts w:ascii="Arial" w:hAnsi="Arial" w:cs="Arial"/>
                      <w:color w:val="010205"/>
                    </w:rPr>
                  </w:rPrChange>
                </w:rPr>
                <w:t>2</w:t>
              </w:r>
            </w:ins>
          </w:p>
        </w:tc>
        <w:tc>
          <w:tcPr>
            <w:tcW w:w="1223" w:type="dxa"/>
            <w:tcBorders>
              <w:top w:val="single" w:sz="8" w:space="0" w:color="152935"/>
            </w:tcBorders>
            <w:shd w:val="clear" w:color="auto" w:fill="auto"/>
            <w:tcPrChange w:id="7154" w:author="Walk, Kara" w:date="2019-10-27T11:55:00Z">
              <w:tcPr>
                <w:tcW w:w="1472"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23183149" w14:textId="77777777" w:rsidR="000B7F25" w:rsidRPr="000B7F25" w:rsidRDefault="000B7F25">
            <w:pPr>
              <w:autoSpaceDE w:val="0"/>
              <w:autoSpaceDN w:val="0"/>
              <w:adjustRightInd w:val="0"/>
              <w:ind w:left="60" w:right="60"/>
              <w:jc w:val="right"/>
              <w:rPr>
                <w:ins w:id="7155" w:author="Walk, Kara" w:date="2019-10-27T11:53:00Z"/>
                <w:color w:val="000000" w:themeColor="text1"/>
                <w:sz w:val="18"/>
                <w:szCs w:val="18"/>
                <w:rPrChange w:id="7156" w:author="Walk, Kara" w:date="2019-10-27T11:53:00Z">
                  <w:rPr>
                    <w:ins w:id="7157" w:author="Walk, Kara" w:date="2019-10-27T11:53:00Z"/>
                    <w:rFonts w:ascii="Arial" w:hAnsi="Arial" w:cs="Arial"/>
                    <w:color w:val="010205"/>
                  </w:rPr>
                </w:rPrChange>
              </w:rPr>
              <w:pPrChange w:id="7158" w:author="Walk, Kara" w:date="2019-11-02T10:50:00Z">
                <w:pPr>
                  <w:autoSpaceDE w:val="0"/>
                  <w:autoSpaceDN w:val="0"/>
                  <w:adjustRightInd w:val="0"/>
                  <w:spacing w:line="320" w:lineRule="atLeast"/>
                  <w:ind w:left="60" w:right="60"/>
                  <w:jc w:val="right"/>
                </w:pPr>
              </w:pPrChange>
            </w:pPr>
            <w:ins w:id="7159" w:author="Walk, Kara" w:date="2019-10-27T11:53:00Z">
              <w:r w:rsidRPr="000B7F25">
                <w:rPr>
                  <w:color w:val="000000" w:themeColor="text1"/>
                  <w:sz w:val="18"/>
                  <w:szCs w:val="18"/>
                  <w:rPrChange w:id="7160" w:author="Walk, Kara" w:date="2019-10-27T11:53:00Z">
                    <w:rPr>
                      <w:rFonts w:ascii="Arial" w:hAnsi="Arial" w:cs="Arial"/>
                      <w:color w:val="010205"/>
                    </w:rPr>
                  </w:rPrChange>
                </w:rPr>
                <w:t>1.532</w:t>
              </w:r>
            </w:ins>
          </w:p>
        </w:tc>
        <w:tc>
          <w:tcPr>
            <w:tcW w:w="873" w:type="dxa"/>
            <w:tcBorders>
              <w:top w:val="single" w:sz="8" w:space="0" w:color="152935"/>
            </w:tcBorders>
            <w:shd w:val="clear" w:color="auto" w:fill="auto"/>
            <w:tcPrChange w:id="7161"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72278659" w14:textId="77777777" w:rsidR="000B7F25" w:rsidRPr="000B7F25" w:rsidRDefault="000B7F25">
            <w:pPr>
              <w:autoSpaceDE w:val="0"/>
              <w:autoSpaceDN w:val="0"/>
              <w:adjustRightInd w:val="0"/>
              <w:ind w:left="60" w:right="60"/>
              <w:jc w:val="right"/>
              <w:rPr>
                <w:ins w:id="7162" w:author="Walk, Kara" w:date="2019-10-27T11:53:00Z"/>
                <w:color w:val="000000" w:themeColor="text1"/>
                <w:sz w:val="18"/>
                <w:szCs w:val="18"/>
                <w:rPrChange w:id="7163" w:author="Walk, Kara" w:date="2019-10-27T11:53:00Z">
                  <w:rPr>
                    <w:ins w:id="7164" w:author="Walk, Kara" w:date="2019-10-27T11:53:00Z"/>
                    <w:rFonts w:ascii="Arial" w:hAnsi="Arial" w:cs="Arial"/>
                    <w:color w:val="010205"/>
                  </w:rPr>
                </w:rPrChange>
              </w:rPr>
              <w:pPrChange w:id="7165" w:author="Walk, Kara" w:date="2019-11-02T10:50:00Z">
                <w:pPr>
                  <w:autoSpaceDE w:val="0"/>
                  <w:autoSpaceDN w:val="0"/>
                  <w:adjustRightInd w:val="0"/>
                  <w:spacing w:line="320" w:lineRule="atLeast"/>
                  <w:ind w:left="60" w:right="60"/>
                  <w:jc w:val="right"/>
                </w:pPr>
              </w:pPrChange>
            </w:pPr>
            <w:ins w:id="7166" w:author="Walk, Kara" w:date="2019-10-27T11:53:00Z">
              <w:r w:rsidRPr="000B7F25">
                <w:rPr>
                  <w:color w:val="000000" w:themeColor="text1"/>
                  <w:sz w:val="18"/>
                  <w:szCs w:val="18"/>
                  <w:rPrChange w:id="7167" w:author="Walk, Kara" w:date="2019-10-27T11:53:00Z">
                    <w:rPr>
                      <w:rFonts w:ascii="Arial" w:hAnsi="Arial" w:cs="Arial"/>
                      <w:color w:val="010205"/>
                    </w:rPr>
                  </w:rPrChange>
                </w:rPr>
                <w:t>1.298</w:t>
              </w:r>
            </w:ins>
          </w:p>
        </w:tc>
        <w:tc>
          <w:tcPr>
            <w:tcW w:w="873" w:type="dxa"/>
            <w:tcBorders>
              <w:top w:val="single" w:sz="8" w:space="0" w:color="152935"/>
            </w:tcBorders>
            <w:shd w:val="clear" w:color="auto" w:fill="auto"/>
            <w:tcPrChange w:id="7168" w:author="Walk, Kara" w:date="2019-10-27T11:55:00Z">
              <w:tcPr>
                <w:tcW w:w="1049" w:type="dxa"/>
                <w:tcBorders>
                  <w:top w:val="single" w:sz="8" w:space="0" w:color="AEAEAE"/>
                  <w:left w:val="single" w:sz="8" w:space="0" w:color="E0E0E0"/>
                  <w:bottom w:val="single" w:sz="8" w:space="0" w:color="AEAEAE"/>
                  <w:right w:val="nil"/>
                </w:tcBorders>
                <w:shd w:val="clear" w:color="auto" w:fill="FFFFFF"/>
              </w:tcPr>
            </w:tcPrChange>
          </w:tcPr>
          <w:p w14:paraId="7159F373" w14:textId="77777777" w:rsidR="000B7F25" w:rsidRPr="000B7F25" w:rsidRDefault="000B7F25">
            <w:pPr>
              <w:autoSpaceDE w:val="0"/>
              <w:autoSpaceDN w:val="0"/>
              <w:adjustRightInd w:val="0"/>
              <w:ind w:left="60" w:right="60"/>
              <w:jc w:val="right"/>
              <w:rPr>
                <w:ins w:id="7169" w:author="Walk, Kara" w:date="2019-10-27T11:53:00Z"/>
                <w:color w:val="000000" w:themeColor="text1"/>
                <w:sz w:val="18"/>
                <w:szCs w:val="18"/>
                <w:rPrChange w:id="7170" w:author="Walk, Kara" w:date="2019-10-27T11:53:00Z">
                  <w:rPr>
                    <w:ins w:id="7171" w:author="Walk, Kara" w:date="2019-10-27T11:53:00Z"/>
                    <w:rFonts w:ascii="Arial" w:hAnsi="Arial" w:cs="Arial"/>
                    <w:color w:val="010205"/>
                  </w:rPr>
                </w:rPrChange>
              </w:rPr>
              <w:pPrChange w:id="7172" w:author="Walk, Kara" w:date="2019-11-02T10:50:00Z">
                <w:pPr>
                  <w:autoSpaceDE w:val="0"/>
                  <w:autoSpaceDN w:val="0"/>
                  <w:adjustRightInd w:val="0"/>
                  <w:spacing w:line="320" w:lineRule="atLeast"/>
                  <w:ind w:left="60" w:right="60"/>
                  <w:jc w:val="right"/>
                </w:pPr>
              </w:pPrChange>
            </w:pPr>
            <w:ins w:id="7173" w:author="Walk, Kara" w:date="2019-10-27T11:53:00Z">
              <w:r w:rsidRPr="000B7F25">
                <w:rPr>
                  <w:color w:val="000000" w:themeColor="text1"/>
                  <w:sz w:val="18"/>
                  <w:szCs w:val="18"/>
                  <w:rPrChange w:id="7174" w:author="Walk, Kara" w:date="2019-10-27T11:53:00Z">
                    <w:rPr>
                      <w:rFonts w:ascii="Arial" w:hAnsi="Arial" w:cs="Arial"/>
                      <w:color w:val="010205"/>
                    </w:rPr>
                  </w:rPrChange>
                </w:rPr>
                <w:t>.276</w:t>
              </w:r>
            </w:ins>
          </w:p>
        </w:tc>
      </w:tr>
      <w:tr w:rsidR="000B7F25" w:rsidRPr="000B7F25" w14:paraId="071159E7" w14:textId="77777777" w:rsidTr="00FF68DB">
        <w:trPr>
          <w:cantSplit/>
          <w:jc w:val="center"/>
          <w:ins w:id="7175" w:author="Walk, Kara" w:date="2019-10-27T11:53:00Z"/>
          <w:trPrChange w:id="7176" w:author="Walk, Kara" w:date="2019-10-27T11:55:00Z">
            <w:trPr>
              <w:cantSplit/>
            </w:trPr>
          </w:trPrChange>
        </w:trPr>
        <w:tc>
          <w:tcPr>
            <w:tcW w:w="2080" w:type="dxa"/>
            <w:vMerge/>
            <w:shd w:val="clear" w:color="auto" w:fill="auto"/>
            <w:tcPrChange w:id="7177" w:author="Walk, Kara" w:date="2019-10-27T11:55:00Z">
              <w:tcPr>
                <w:tcW w:w="2506" w:type="dxa"/>
                <w:vMerge/>
                <w:tcBorders>
                  <w:top w:val="single" w:sz="8" w:space="0" w:color="AEAEAE"/>
                  <w:left w:val="nil"/>
                  <w:bottom w:val="single" w:sz="8" w:space="0" w:color="152935"/>
                  <w:right w:val="nil"/>
                </w:tcBorders>
                <w:shd w:val="clear" w:color="auto" w:fill="E0E0E0"/>
              </w:tcPr>
            </w:tcPrChange>
          </w:tcPr>
          <w:p w14:paraId="235ED251" w14:textId="77777777" w:rsidR="000B7F25" w:rsidRPr="000B7F25" w:rsidRDefault="000B7F25" w:rsidP="00D62902">
            <w:pPr>
              <w:autoSpaceDE w:val="0"/>
              <w:autoSpaceDN w:val="0"/>
              <w:adjustRightInd w:val="0"/>
              <w:rPr>
                <w:ins w:id="7178" w:author="Walk, Kara" w:date="2019-10-27T11:53:00Z"/>
                <w:color w:val="000000" w:themeColor="text1"/>
                <w:sz w:val="18"/>
                <w:szCs w:val="18"/>
                <w:rPrChange w:id="7179" w:author="Walk, Kara" w:date="2019-10-27T11:53:00Z">
                  <w:rPr>
                    <w:ins w:id="7180" w:author="Walk, Kara" w:date="2019-10-27T11:53:00Z"/>
                    <w:rFonts w:ascii="Arial" w:hAnsi="Arial" w:cs="Arial"/>
                    <w:color w:val="010205"/>
                  </w:rPr>
                </w:rPrChange>
              </w:rPr>
            </w:pPr>
          </w:p>
        </w:tc>
        <w:tc>
          <w:tcPr>
            <w:tcW w:w="1469" w:type="dxa"/>
            <w:shd w:val="clear" w:color="auto" w:fill="auto"/>
            <w:tcPrChange w:id="7181" w:author="Walk, Kara" w:date="2019-10-27T11:55:00Z">
              <w:tcPr>
                <w:tcW w:w="1769" w:type="dxa"/>
                <w:tcBorders>
                  <w:top w:val="single" w:sz="8" w:space="0" w:color="AEAEAE"/>
                  <w:left w:val="nil"/>
                  <w:bottom w:val="single" w:sz="8" w:space="0" w:color="AEAEAE"/>
                  <w:right w:val="nil"/>
                </w:tcBorders>
                <w:shd w:val="clear" w:color="auto" w:fill="E0E0E0"/>
              </w:tcPr>
            </w:tcPrChange>
          </w:tcPr>
          <w:p w14:paraId="07B735CF" w14:textId="77777777" w:rsidR="000B7F25" w:rsidRPr="000B7F25" w:rsidRDefault="000B7F25">
            <w:pPr>
              <w:autoSpaceDE w:val="0"/>
              <w:autoSpaceDN w:val="0"/>
              <w:adjustRightInd w:val="0"/>
              <w:ind w:left="60" w:right="60"/>
              <w:rPr>
                <w:ins w:id="7182" w:author="Walk, Kara" w:date="2019-10-27T11:53:00Z"/>
                <w:color w:val="000000" w:themeColor="text1"/>
                <w:sz w:val="18"/>
                <w:szCs w:val="18"/>
                <w:rPrChange w:id="7183" w:author="Walk, Kara" w:date="2019-10-27T11:53:00Z">
                  <w:rPr>
                    <w:ins w:id="7184" w:author="Walk, Kara" w:date="2019-10-27T11:53:00Z"/>
                    <w:rFonts w:ascii="Arial" w:hAnsi="Arial" w:cs="Arial"/>
                    <w:color w:val="264A60"/>
                  </w:rPr>
                </w:rPrChange>
              </w:rPr>
              <w:pPrChange w:id="7185" w:author="Walk, Kara" w:date="2019-11-02T10:50:00Z">
                <w:pPr>
                  <w:autoSpaceDE w:val="0"/>
                  <w:autoSpaceDN w:val="0"/>
                  <w:adjustRightInd w:val="0"/>
                  <w:spacing w:line="320" w:lineRule="atLeast"/>
                  <w:ind w:left="60" w:right="60"/>
                </w:pPr>
              </w:pPrChange>
            </w:pPr>
            <w:ins w:id="7186" w:author="Walk, Kara" w:date="2019-10-27T11:53:00Z">
              <w:r w:rsidRPr="000B7F25">
                <w:rPr>
                  <w:color w:val="000000" w:themeColor="text1"/>
                  <w:sz w:val="18"/>
                  <w:szCs w:val="18"/>
                  <w:rPrChange w:id="7187" w:author="Walk, Kara" w:date="2019-10-27T11:53:00Z">
                    <w:rPr>
                      <w:rFonts w:ascii="Arial" w:hAnsi="Arial" w:cs="Arial"/>
                      <w:color w:val="264A60"/>
                    </w:rPr>
                  </w:rPrChange>
                </w:rPr>
                <w:t>Within Groups</w:t>
              </w:r>
            </w:ins>
          </w:p>
        </w:tc>
        <w:tc>
          <w:tcPr>
            <w:tcW w:w="1249" w:type="dxa"/>
            <w:shd w:val="clear" w:color="auto" w:fill="auto"/>
            <w:tcPrChange w:id="7188" w:author="Walk, Kara" w:date="2019-10-27T11:55:00Z">
              <w:tcPr>
                <w:tcW w:w="1503" w:type="dxa"/>
                <w:tcBorders>
                  <w:top w:val="single" w:sz="8" w:space="0" w:color="AEAEAE"/>
                  <w:left w:val="nil"/>
                  <w:bottom w:val="single" w:sz="8" w:space="0" w:color="AEAEAE"/>
                  <w:right w:val="single" w:sz="8" w:space="0" w:color="E0E0E0"/>
                </w:tcBorders>
                <w:shd w:val="clear" w:color="auto" w:fill="FFFFFF"/>
              </w:tcPr>
            </w:tcPrChange>
          </w:tcPr>
          <w:p w14:paraId="1A980B83" w14:textId="77777777" w:rsidR="000B7F25" w:rsidRPr="000B7F25" w:rsidRDefault="000B7F25">
            <w:pPr>
              <w:autoSpaceDE w:val="0"/>
              <w:autoSpaceDN w:val="0"/>
              <w:adjustRightInd w:val="0"/>
              <w:ind w:left="60" w:right="60"/>
              <w:jc w:val="right"/>
              <w:rPr>
                <w:ins w:id="7189" w:author="Walk, Kara" w:date="2019-10-27T11:53:00Z"/>
                <w:color w:val="000000" w:themeColor="text1"/>
                <w:sz w:val="18"/>
                <w:szCs w:val="18"/>
                <w:rPrChange w:id="7190" w:author="Walk, Kara" w:date="2019-10-27T11:53:00Z">
                  <w:rPr>
                    <w:ins w:id="7191" w:author="Walk, Kara" w:date="2019-10-27T11:53:00Z"/>
                    <w:rFonts w:ascii="Arial" w:hAnsi="Arial" w:cs="Arial"/>
                    <w:color w:val="010205"/>
                  </w:rPr>
                </w:rPrChange>
              </w:rPr>
              <w:pPrChange w:id="7192" w:author="Walk, Kara" w:date="2019-11-02T10:50:00Z">
                <w:pPr>
                  <w:autoSpaceDE w:val="0"/>
                  <w:autoSpaceDN w:val="0"/>
                  <w:adjustRightInd w:val="0"/>
                  <w:spacing w:line="320" w:lineRule="atLeast"/>
                  <w:ind w:left="60" w:right="60"/>
                  <w:jc w:val="right"/>
                </w:pPr>
              </w:pPrChange>
            </w:pPr>
            <w:ins w:id="7193" w:author="Walk, Kara" w:date="2019-10-27T11:53:00Z">
              <w:r w:rsidRPr="000B7F25">
                <w:rPr>
                  <w:color w:val="000000" w:themeColor="text1"/>
                  <w:sz w:val="18"/>
                  <w:szCs w:val="18"/>
                  <w:rPrChange w:id="7194" w:author="Walk, Kara" w:date="2019-10-27T11:53:00Z">
                    <w:rPr>
                      <w:rFonts w:ascii="Arial" w:hAnsi="Arial" w:cs="Arial"/>
                      <w:color w:val="010205"/>
                    </w:rPr>
                  </w:rPrChange>
                </w:rPr>
                <w:t>173.496</w:t>
              </w:r>
            </w:ins>
          </w:p>
        </w:tc>
        <w:tc>
          <w:tcPr>
            <w:tcW w:w="873" w:type="dxa"/>
            <w:shd w:val="clear" w:color="auto" w:fill="auto"/>
            <w:tcPrChange w:id="7195"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55FE54BD" w14:textId="77777777" w:rsidR="000B7F25" w:rsidRPr="000B7F25" w:rsidRDefault="000B7F25">
            <w:pPr>
              <w:autoSpaceDE w:val="0"/>
              <w:autoSpaceDN w:val="0"/>
              <w:adjustRightInd w:val="0"/>
              <w:ind w:left="60" w:right="60"/>
              <w:jc w:val="right"/>
              <w:rPr>
                <w:ins w:id="7196" w:author="Walk, Kara" w:date="2019-10-27T11:53:00Z"/>
                <w:color w:val="000000" w:themeColor="text1"/>
                <w:sz w:val="18"/>
                <w:szCs w:val="18"/>
                <w:rPrChange w:id="7197" w:author="Walk, Kara" w:date="2019-10-27T11:53:00Z">
                  <w:rPr>
                    <w:ins w:id="7198" w:author="Walk, Kara" w:date="2019-10-27T11:53:00Z"/>
                    <w:rFonts w:ascii="Arial" w:hAnsi="Arial" w:cs="Arial"/>
                    <w:color w:val="010205"/>
                  </w:rPr>
                </w:rPrChange>
              </w:rPr>
              <w:pPrChange w:id="7199" w:author="Walk, Kara" w:date="2019-11-02T10:50:00Z">
                <w:pPr>
                  <w:autoSpaceDE w:val="0"/>
                  <w:autoSpaceDN w:val="0"/>
                  <w:adjustRightInd w:val="0"/>
                  <w:spacing w:line="320" w:lineRule="atLeast"/>
                  <w:ind w:left="60" w:right="60"/>
                  <w:jc w:val="right"/>
                </w:pPr>
              </w:pPrChange>
            </w:pPr>
            <w:ins w:id="7200" w:author="Walk, Kara" w:date="2019-10-27T11:53:00Z">
              <w:r w:rsidRPr="000B7F25">
                <w:rPr>
                  <w:color w:val="000000" w:themeColor="text1"/>
                  <w:sz w:val="18"/>
                  <w:szCs w:val="18"/>
                  <w:rPrChange w:id="7201" w:author="Walk, Kara" w:date="2019-10-27T11:53:00Z">
                    <w:rPr>
                      <w:rFonts w:ascii="Arial" w:hAnsi="Arial" w:cs="Arial"/>
                      <w:color w:val="010205"/>
                    </w:rPr>
                  </w:rPrChange>
                </w:rPr>
                <w:t>147</w:t>
              </w:r>
            </w:ins>
          </w:p>
        </w:tc>
        <w:tc>
          <w:tcPr>
            <w:tcW w:w="1223" w:type="dxa"/>
            <w:shd w:val="clear" w:color="auto" w:fill="auto"/>
            <w:tcPrChange w:id="7202" w:author="Walk, Kara" w:date="2019-10-27T11:55:00Z">
              <w:tcPr>
                <w:tcW w:w="1472" w:type="dxa"/>
                <w:tcBorders>
                  <w:top w:val="single" w:sz="8" w:space="0" w:color="AEAEAE"/>
                  <w:left w:val="single" w:sz="8" w:space="0" w:color="E0E0E0"/>
                  <w:bottom w:val="single" w:sz="8" w:space="0" w:color="AEAEAE"/>
                  <w:right w:val="single" w:sz="8" w:space="0" w:color="E0E0E0"/>
                </w:tcBorders>
                <w:shd w:val="clear" w:color="auto" w:fill="FFFFFF"/>
              </w:tcPr>
            </w:tcPrChange>
          </w:tcPr>
          <w:p w14:paraId="1905C0B0" w14:textId="77777777" w:rsidR="000B7F25" w:rsidRPr="000B7F25" w:rsidRDefault="000B7F25">
            <w:pPr>
              <w:autoSpaceDE w:val="0"/>
              <w:autoSpaceDN w:val="0"/>
              <w:adjustRightInd w:val="0"/>
              <w:ind w:left="60" w:right="60"/>
              <w:jc w:val="right"/>
              <w:rPr>
                <w:ins w:id="7203" w:author="Walk, Kara" w:date="2019-10-27T11:53:00Z"/>
                <w:color w:val="000000" w:themeColor="text1"/>
                <w:sz w:val="18"/>
                <w:szCs w:val="18"/>
                <w:rPrChange w:id="7204" w:author="Walk, Kara" w:date="2019-10-27T11:53:00Z">
                  <w:rPr>
                    <w:ins w:id="7205" w:author="Walk, Kara" w:date="2019-10-27T11:53:00Z"/>
                    <w:rFonts w:ascii="Arial" w:hAnsi="Arial" w:cs="Arial"/>
                    <w:color w:val="010205"/>
                  </w:rPr>
                </w:rPrChange>
              </w:rPr>
              <w:pPrChange w:id="7206" w:author="Walk, Kara" w:date="2019-11-02T10:50:00Z">
                <w:pPr>
                  <w:autoSpaceDE w:val="0"/>
                  <w:autoSpaceDN w:val="0"/>
                  <w:adjustRightInd w:val="0"/>
                  <w:spacing w:line="320" w:lineRule="atLeast"/>
                  <w:ind w:left="60" w:right="60"/>
                  <w:jc w:val="right"/>
                </w:pPr>
              </w:pPrChange>
            </w:pPr>
            <w:ins w:id="7207" w:author="Walk, Kara" w:date="2019-10-27T11:53:00Z">
              <w:r w:rsidRPr="000B7F25">
                <w:rPr>
                  <w:color w:val="000000" w:themeColor="text1"/>
                  <w:sz w:val="18"/>
                  <w:szCs w:val="18"/>
                  <w:rPrChange w:id="7208" w:author="Walk, Kara" w:date="2019-10-27T11:53:00Z">
                    <w:rPr>
                      <w:rFonts w:ascii="Arial" w:hAnsi="Arial" w:cs="Arial"/>
                      <w:color w:val="010205"/>
                    </w:rPr>
                  </w:rPrChange>
                </w:rPr>
                <w:t>1.180</w:t>
              </w:r>
            </w:ins>
          </w:p>
        </w:tc>
        <w:tc>
          <w:tcPr>
            <w:tcW w:w="873" w:type="dxa"/>
            <w:shd w:val="clear" w:color="auto" w:fill="auto"/>
            <w:tcPrChange w:id="7209" w:author="Walk, Kara" w:date="2019-10-27T11:55:00Z">
              <w:tcPr>
                <w:tcW w:w="1049" w:type="dxa"/>
                <w:tcBorders>
                  <w:top w:val="single" w:sz="8" w:space="0" w:color="AEAEAE"/>
                  <w:left w:val="single" w:sz="8" w:space="0" w:color="E0E0E0"/>
                  <w:bottom w:val="single" w:sz="8" w:space="0" w:color="AEAEAE"/>
                  <w:right w:val="single" w:sz="8" w:space="0" w:color="E0E0E0"/>
                </w:tcBorders>
                <w:shd w:val="clear" w:color="auto" w:fill="FFFFFF"/>
                <w:vAlign w:val="center"/>
              </w:tcPr>
            </w:tcPrChange>
          </w:tcPr>
          <w:p w14:paraId="0CBDD43E" w14:textId="77777777" w:rsidR="000B7F25" w:rsidRPr="000B7F25" w:rsidRDefault="000B7F25" w:rsidP="00D62902">
            <w:pPr>
              <w:autoSpaceDE w:val="0"/>
              <w:autoSpaceDN w:val="0"/>
              <w:adjustRightInd w:val="0"/>
              <w:rPr>
                <w:ins w:id="7210" w:author="Walk, Kara" w:date="2019-10-27T11:53:00Z"/>
                <w:color w:val="000000" w:themeColor="text1"/>
                <w:sz w:val="18"/>
                <w:szCs w:val="18"/>
                <w:rPrChange w:id="7211" w:author="Walk, Kara" w:date="2019-10-27T11:53:00Z">
                  <w:rPr>
                    <w:ins w:id="7212" w:author="Walk, Kara" w:date="2019-10-27T11:53:00Z"/>
                  </w:rPr>
                </w:rPrChange>
              </w:rPr>
            </w:pPr>
          </w:p>
        </w:tc>
        <w:tc>
          <w:tcPr>
            <w:tcW w:w="873" w:type="dxa"/>
            <w:shd w:val="clear" w:color="auto" w:fill="auto"/>
            <w:tcPrChange w:id="7213" w:author="Walk, Kara" w:date="2019-10-27T11:55:00Z">
              <w:tcPr>
                <w:tcW w:w="1049" w:type="dxa"/>
                <w:tcBorders>
                  <w:top w:val="single" w:sz="8" w:space="0" w:color="AEAEAE"/>
                  <w:left w:val="single" w:sz="8" w:space="0" w:color="E0E0E0"/>
                  <w:bottom w:val="single" w:sz="8" w:space="0" w:color="AEAEAE"/>
                  <w:right w:val="nil"/>
                </w:tcBorders>
                <w:shd w:val="clear" w:color="auto" w:fill="FFFFFF"/>
                <w:vAlign w:val="center"/>
              </w:tcPr>
            </w:tcPrChange>
          </w:tcPr>
          <w:p w14:paraId="6983F9C1" w14:textId="77777777" w:rsidR="000B7F25" w:rsidRPr="000B7F25" w:rsidRDefault="000B7F25" w:rsidP="00D62902">
            <w:pPr>
              <w:autoSpaceDE w:val="0"/>
              <w:autoSpaceDN w:val="0"/>
              <w:adjustRightInd w:val="0"/>
              <w:rPr>
                <w:ins w:id="7214" w:author="Walk, Kara" w:date="2019-10-27T11:53:00Z"/>
                <w:color w:val="000000" w:themeColor="text1"/>
                <w:sz w:val="18"/>
                <w:szCs w:val="18"/>
                <w:rPrChange w:id="7215" w:author="Walk, Kara" w:date="2019-10-27T11:53:00Z">
                  <w:rPr>
                    <w:ins w:id="7216" w:author="Walk, Kara" w:date="2019-10-27T11:53:00Z"/>
                  </w:rPr>
                </w:rPrChange>
              </w:rPr>
            </w:pPr>
          </w:p>
        </w:tc>
      </w:tr>
      <w:tr w:rsidR="000B7F25" w:rsidRPr="000B7F25" w14:paraId="42517275" w14:textId="77777777" w:rsidTr="00FF68DB">
        <w:trPr>
          <w:cantSplit/>
          <w:jc w:val="center"/>
          <w:ins w:id="7217" w:author="Walk, Kara" w:date="2019-10-27T11:53:00Z"/>
          <w:trPrChange w:id="7218" w:author="Walk, Kara" w:date="2019-10-27T11:55:00Z">
            <w:trPr>
              <w:cantSplit/>
            </w:trPr>
          </w:trPrChange>
        </w:trPr>
        <w:tc>
          <w:tcPr>
            <w:tcW w:w="2080" w:type="dxa"/>
            <w:vMerge/>
            <w:tcBorders>
              <w:bottom w:val="single" w:sz="8" w:space="0" w:color="152935"/>
            </w:tcBorders>
            <w:shd w:val="clear" w:color="auto" w:fill="auto"/>
            <w:tcPrChange w:id="7219" w:author="Walk, Kara" w:date="2019-10-27T11:55:00Z">
              <w:tcPr>
                <w:tcW w:w="2506" w:type="dxa"/>
                <w:vMerge/>
                <w:tcBorders>
                  <w:top w:val="single" w:sz="8" w:space="0" w:color="AEAEAE"/>
                  <w:left w:val="nil"/>
                  <w:bottom w:val="single" w:sz="8" w:space="0" w:color="152935"/>
                  <w:right w:val="nil"/>
                </w:tcBorders>
                <w:shd w:val="clear" w:color="auto" w:fill="E0E0E0"/>
              </w:tcPr>
            </w:tcPrChange>
          </w:tcPr>
          <w:p w14:paraId="3FB29EE7" w14:textId="77777777" w:rsidR="000B7F25" w:rsidRPr="000B7F25" w:rsidRDefault="000B7F25" w:rsidP="00D62902">
            <w:pPr>
              <w:autoSpaceDE w:val="0"/>
              <w:autoSpaceDN w:val="0"/>
              <w:adjustRightInd w:val="0"/>
              <w:rPr>
                <w:ins w:id="7220" w:author="Walk, Kara" w:date="2019-10-27T11:53:00Z"/>
                <w:color w:val="000000" w:themeColor="text1"/>
                <w:sz w:val="18"/>
                <w:szCs w:val="18"/>
                <w:rPrChange w:id="7221" w:author="Walk, Kara" w:date="2019-10-27T11:53:00Z">
                  <w:rPr>
                    <w:ins w:id="7222" w:author="Walk, Kara" w:date="2019-10-27T11:53:00Z"/>
                  </w:rPr>
                </w:rPrChange>
              </w:rPr>
            </w:pPr>
          </w:p>
        </w:tc>
        <w:tc>
          <w:tcPr>
            <w:tcW w:w="1469" w:type="dxa"/>
            <w:tcBorders>
              <w:bottom w:val="single" w:sz="8" w:space="0" w:color="152935"/>
            </w:tcBorders>
            <w:shd w:val="clear" w:color="auto" w:fill="auto"/>
            <w:tcPrChange w:id="7223" w:author="Walk, Kara" w:date="2019-10-27T11:55:00Z">
              <w:tcPr>
                <w:tcW w:w="1769" w:type="dxa"/>
                <w:tcBorders>
                  <w:top w:val="single" w:sz="8" w:space="0" w:color="AEAEAE"/>
                  <w:left w:val="nil"/>
                  <w:bottom w:val="single" w:sz="8" w:space="0" w:color="152935"/>
                  <w:right w:val="nil"/>
                </w:tcBorders>
                <w:shd w:val="clear" w:color="auto" w:fill="E0E0E0"/>
              </w:tcPr>
            </w:tcPrChange>
          </w:tcPr>
          <w:p w14:paraId="4286CF4C" w14:textId="77777777" w:rsidR="000B7F25" w:rsidRPr="000B7F25" w:rsidRDefault="000B7F25">
            <w:pPr>
              <w:autoSpaceDE w:val="0"/>
              <w:autoSpaceDN w:val="0"/>
              <w:adjustRightInd w:val="0"/>
              <w:ind w:left="60" w:right="60"/>
              <w:rPr>
                <w:ins w:id="7224" w:author="Walk, Kara" w:date="2019-10-27T11:53:00Z"/>
                <w:color w:val="000000" w:themeColor="text1"/>
                <w:sz w:val="18"/>
                <w:szCs w:val="18"/>
                <w:rPrChange w:id="7225" w:author="Walk, Kara" w:date="2019-10-27T11:53:00Z">
                  <w:rPr>
                    <w:ins w:id="7226" w:author="Walk, Kara" w:date="2019-10-27T11:53:00Z"/>
                    <w:rFonts w:ascii="Arial" w:hAnsi="Arial" w:cs="Arial"/>
                    <w:color w:val="264A60"/>
                  </w:rPr>
                </w:rPrChange>
              </w:rPr>
              <w:pPrChange w:id="7227" w:author="Walk, Kara" w:date="2019-11-02T10:50:00Z">
                <w:pPr>
                  <w:autoSpaceDE w:val="0"/>
                  <w:autoSpaceDN w:val="0"/>
                  <w:adjustRightInd w:val="0"/>
                  <w:spacing w:line="320" w:lineRule="atLeast"/>
                  <w:ind w:left="60" w:right="60"/>
                </w:pPr>
              </w:pPrChange>
            </w:pPr>
            <w:ins w:id="7228" w:author="Walk, Kara" w:date="2019-10-27T11:53:00Z">
              <w:r w:rsidRPr="000B7F25">
                <w:rPr>
                  <w:color w:val="000000" w:themeColor="text1"/>
                  <w:sz w:val="18"/>
                  <w:szCs w:val="18"/>
                  <w:rPrChange w:id="7229" w:author="Walk, Kara" w:date="2019-10-27T11:53:00Z">
                    <w:rPr>
                      <w:rFonts w:ascii="Arial" w:hAnsi="Arial" w:cs="Arial"/>
                      <w:color w:val="264A60"/>
                    </w:rPr>
                  </w:rPrChange>
                </w:rPr>
                <w:t>Total</w:t>
              </w:r>
            </w:ins>
          </w:p>
        </w:tc>
        <w:tc>
          <w:tcPr>
            <w:tcW w:w="1249" w:type="dxa"/>
            <w:tcBorders>
              <w:bottom w:val="single" w:sz="8" w:space="0" w:color="152935"/>
            </w:tcBorders>
            <w:shd w:val="clear" w:color="auto" w:fill="auto"/>
            <w:tcPrChange w:id="7230" w:author="Walk, Kara" w:date="2019-10-27T11:55:00Z">
              <w:tcPr>
                <w:tcW w:w="1503" w:type="dxa"/>
                <w:tcBorders>
                  <w:top w:val="single" w:sz="8" w:space="0" w:color="AEAEAE"/>
                  <w:left w:val="nil"/>
                  <w:bottom w:val="single" w:sz="8" w:space="0" w:color="152935"/>
                  <w:right w:val="single" w:sz="8" w:space="0" w:color="E0E0E0"/>
                </w:tcBorders>
                <w:shd w:val="clear" w:color="auto" w:fill="FFFFFF"/>
              </w:tcPr>
            </w:tcPrChange>
          </w:tcPr>
          <w:p w14:paraId="48CB661C" w14:textId="77777777" w:rsidR="000B7F25" w:rsidRPr="000B7F25" w:rsidRDefault="000B7F25">
            <w:pPr>
              <w:autoSpaceDE w:val="0"/>
              <w:autoSpaceDN w:val="0"/>
              <w:adjustRightInd w:val="0"/>
              <w:ind w:left="60" w:right="60"/>
              <w:jc w:val="right"/>
              <w:rPr>
                <w:ins w:id="7231" w:author="Walk, Kara" w:date="2019-10-27T11:53:00Z"/>
                <w:color w:val="000000" w:themeColor="text1"/>
                <w:sz w:val="18"/>
                <w:szCs w:val="18"/>
                <w:rPrChange w:id="7232" w:author="Walk, Kara" w:date="2019-10-27T11:53:00Z">
                  <w:rPr>
                    <w:ins w:id="7233" w:author="Walk, Kara" w:date="2019-10-27T11:53:00Z"/>
                    <w:rFonts w:ascii="Arial" w:hAnsi="Arial" w:cs="Arial"/>
                    <w:color w:val="010205"/>
                  </w:rPr>
                </w:rPrChange>
              </w:rPr>
              <w:pPrChange w:id="7234" w:author="Walk, Kara" w:date="2019-11-02T10:50:00Z">
                <w:pPr>
                  <w:autoSpaceDE w:val="0"/>
                  <w:autoSpaceDN w:val="0"/>
                  <w:adjustRightInd w:val="0"/>
                  <w:spacing w:line="320" w:lineRule="atLeast"/>
                  <w:ind w:left="60" w:right="60"/>
                  <w:jc w:val="right"/>
                </w:pPr>
              </w:pPrChange>
            </w:pPr>
            <w:ins w:id="7235" w:author="Walk, Kara" w:date="2019-10-27T11:53:00Z">
              <w:r w:rsidRPr="000B7F25">
                <w:rPr>
                  <w:color w:val="000000" w:themeColor="text1"/>
                  <w:sz w:val="18"/>
                  <w:szCs w:val="18"/>
                  <w:rPrChange w:id="7236" w:author="Walk, Kara" w:date="2019-10-27T11:53:00Z">
                    <w:rPr>
                      <w:rFonts w:ascii="Arial" w:hAnsi="Arial" w:cs="Arial"/>
                      <w:color w:val="010205"/>
                    </w:rPr>
                  </w:rPrChange>
                </w:rPr>
                <w:t>176.560</w:t>
              </w:r>
            </w:ins>
          </w:p>
        </w:tc>
        <w:tc>
          <w:tcPr>
            <w:tcW w:w="873" w:type="dxa"/>
            <w:tcBorders>
              <w:bottom w:val="single" w:sz="8" w:space="0" w:color="152935"/>
            </w:tcBorders>
            <w:shd w:val="clear" w:color="auto" w:fill="auto"/>
            <w:tcPrChange w:id="7237" w:author="Walk, Kara" w:date="2019-10-27T11:55:00Z">
              <w:tcPr>
                <w:tcW w:w="1049" w:type="dxa"/>
                <w:tcBorders>
                  <w:top w:val="single" w:sz="8" w:space="0" w:color="AEAEAE"/>
                  <w:left w:val="single" w:sz="8" w:space="0" w:color="E0E0E0"/>
                  <w:bottom w:val="single" w:sz="8" w:space="0" w:color="152935"/>
                  <w:right w:val="single" w:sz="8" w:space="0" w:color="E0E0E0"/>
                </w:tcBorders>
                <w:shd w:val="clear" w:color="auto" w:fill="FFFFFF"/>
              </w:tcPr>
            </w:tcPrChange>
          </w:tcPr>
          <w:p w14:paraId="3E190F4C" w14:textId="77777777" w:rsidR="000B7F25" w:rsidRPr="000B7F25" w:rsidRDefault="000B7F25">
            <w:pPr>
              <w:autoSpaceDE w:val="0"/>
              <w:autoSpaceDN w:val="0"/>
              <w:adjustRightInd w:val="0"/>
              <w:ind w:left="60" w:right="60"/>
              <w:jc w:val="right"/>
              <w:rPr>
                <w:ins w:id="7238" w:author="Walk, Kara" w:date="2019-10-27T11:53:00Z"/>
                <w:color w:val="000000" w:themeColor="text1"/>
                <w:sz w:val="18"/>
                <w:szCs w:val="18"/>
                <w:rPrChange w:id="7239" w:author="Walk, Kara" w:date="2019-10-27T11:53:00Z">
                  <w:rPr>
                    <w:ins w:id="7240" w:author="Walk, Kara" w:date="2019-10-27T11:53:00Z"/>
                    <w:rFonts w:ascii="Arial" w:hAnsi="Arial" w:cs="Arial"/>
                    <w:color w:val="010205"/>
                  </w:rPr>
                </w:rPrChange>
              </w:rPr>
              <w:pPrChange w:id="7241" w:author="Walk, Kara" w:date="2019-11-02T10:50:00Z">
                <w:pPr>
                  <w:autoSpaceDE w:val="0"/>
                  <w:autoSpaceDN w:val="0"/>
                  <w:adjustRightInd w:val="0"/>
                  <w:spacing w:line="320" w:lineRule="atLeast"/>
                  <w:ind w:left="60" w:right="60"/>
                  <w:jc w:val="right"/>
                </w:pPr>
              </w:pPrChange>
            </w:pPr>
            <w:ins w:id="7242" w:author="Walk, Kara" w:date="2019-10-27T11:53:00Z">
              <w:r w:rsidRPr="000B7F25">
                <w:rPr>
                  <w:color w:val="000000" w:themeColor="text1"/>
                  <w:sz w:val="18"/>
                  <w:szCs w:val="18"/>
                  <w:rPrChange w:id="7243" w:author="Walk, Kara" w:date="2019-10-27T11:53:00Z">
                    <w:rPr>
                      <w:rFonts w:ascii="Arial" w:hAnsi="Arial" w:cs="Arial"/>
                      <w:color w:val="010205"/>
                    </w:rPr>
                  </w:rPrChange>
                </w:rPr>
                <w:t>149</w:t>
              </w:r>
            </w:ins>
          </w:p>
        </w:tc>
        <w:tc>
          <w:tcPr>
            <w:tcW w:w="1223" w:type="dxa"/>
            <w:tcBorders>
              <w:bottom w:val="single" w:sz="8" w:space="0" w:color="152935"/>
            </w:tcBorders>
            <w:shd w:val="clear" w:color="auto" w:fill="auto"/>
            <w:tcPrChange w:id="7244" w:author="Walk, Kara" w:date="2019-10-27T11:55:00Z">
              <w:tcPr>
                <w:tcW w:w="1472" w:type="dxa"/>
                <w:tcBorders>
                  <w:top w:val="single" w:sz="8" w:space="0" w:color="AEAEAE"/>
                  <w:left w:val="single" w:sz="8" w:space="0" w:color="E0E0E0"/>
                  <w:bottom w:val="single" w:sz="8" w:space="0" w:color="152935"/>
                  <w:right w:val="single" w:sz="8" w:space="0" w:color="E0E0E0"/>
                </w:tcBorders>
                <w:shd w:val="clear" w:color="auto" w:fill="FFFFFF"/>
                <w:vAlign w:val="center"/>
              </w:tcPr>
            </w:tcPrChange>
          </w:tcPr>
          <w:p w14:paraId="626CA941" w14:textId="77777777" w:rsidR="000B7F25" w:rsidRPr="000B7F25" w:rsidRDefault="000B7F25" w:rsidP="00D62902">
            <w:pPr>
              <w:autoSpaceDE w:val="0"/>
              <w:autoSpaceDN w:val="0"/>
              <w:adjustRightInd w:val="0"/>
              <w:rPr>
                <w:ins w:id="7245" w:author="Walk, Kara" w:date="2019-10-27T11:53:00Z"/>
                <w:color w:val="000000" w:themeColor="text1"/>
                <w:sz w:val="18"/>
                <w:szCs w:val="18"/>
                <w:rPrChange w:id="7246" w:author="Walk, Kara" w:date="2019-10-27T11:53:00Z">
                  <w:rPr>
                    <w:ins w:id="7247" w:author="Walk, Kara" w:date="2019-10-27T11:53:00Z"/>
                  </w:rPr>
                </w:rPrChange>
              </w:rPr>
            </w:pPr>
          </w:p>
        </w:tc>
        <w:tc>
          <w:tcPr>
            <w:tcW w:w="873" w:type="dxa"/>
            <w:tcBorders>
              <w:bottom w:val="single" w:sz="8" w:space="0" w:color="152935"/>
            </w:tcBorders>
            <w:shd w:val="clear" w:color="auto" w:fill="auto"/>
            <w:tcPrChange w:id="7248" w:author="Walk, Kara" w:date="2019-10-27T11:55:00Z">
              <w:tcPr>
                <w:tcW w:w="1049" w:type="dxa"/>
                <w:tcBorders>
                  <w:top w:val="single" w:sz="8" w:space="0" w:color="AEAEAE"/>
                  <w:left w:val="single" w:sz="8" w:space="0" w:color="E0E0E0"/>
                  <w:bottom w:val="single" w:sz="8" w:space="0" w:color="152935"/>
                  <w:right w:val="single" w:sz="8" w:space="0" w:color="E0E0E0"/>
                </w:tcBorders>
                <w:shd w:val="clear" w:color="auto" w:fill="FFFFFF"/>
                <w:vAlign w:val="center"/>
              </w:tcPr>
            </w:tcPrChange>
          </w:tcPr>
          <w:p w14:paraId="7DA609DC" w14:textId="77777777" w:rsidR="000B7F25" w:rsidRPr="000B7F25" w:rsidRDefault="000B7F25" w:rsidP="00D62902">
            <w:pPr>
              <w:autoSpaceDE w:val="0"/>
              <w:autoSpaceDN w:val="0"/>
              <w:adjustRightInd w:val="0"/>
              <w:rPr>
                <w:ins w:id="7249" w:author="Walk, Kara" w:date="2019-10-27T11:53:00Z"/>
                <w:color w:val="000000" w:themeColor="text1"/>
                <w:sz w:val="18"/>
                <w:szCs w:val="18"/>
                <w:rPrChange w:id="7250" w:author="Walk, Kara" w:date="2019-10-27T11:53:00Z">
                  <w:rPr>
                    <w:ins w:id="7251" w:author="Walk, Kara" w:date="2019-10-27T11:53:00Z"/>
                  </w:rPr>
                </w:rPrChange>
              </w:rPr>
            </w:pPr>
          </w:p>
        </w:tc>
        <w:tc>
          <w:tcPr>
            <w:tcW w:w="873" w:type="dxa"/>
            <w:tcBorders>
              <w:bottom w:val="single" w:sz="8" w:space="0" w:color="152935"/>
            </w:tcBorders>
            <w:shd w:val="clear" w:color="auto" w:fill="auto"/>
            <w:tcPrChange w:id="7252" w:author="Walk, Kara" w:date="2019-10-27T11:55:00Z">
              <w:tcPr>
                <w:tcW w:w="1049" w:type="dxa"/>
                <w:tcBorders>
                  <w:top w:val="single" w:sz="8" w:space="0" w:color="AEAEAE"/>
                  <w:left w:val="single" w:sz="8" w:space="0" w:color="E0E0E0"/>
                  <w:bottom w:val="single" w:sz="8" w:space="0" w:color="152935"/>
                  <w:right w:val="nil"/>
                </w:tcBorders>
                <w:shd w:val="clear" w:color="auto" w:fill="FFFFFF"/>
                <w:vAlign w:val="center"/>
              </w:tcPr>
            </w:tcPrChange>
          </w:tcPr>
          <w:p w14:paraId="65D548A9" w14:textId="77777777" w:rsidR="000B7F25" w:rsidRPr="000B7F25" w:rsidRDefault="000B7F25" w:rsidP="00D62902">
            <w:pPr>
              <w:autoSpaceDE w:val="0"/>
              <w:autoSpaceDN w:val="0"/>
              <w:adjustRightInd w:val="0"/>
              <w:rPr>
                <w:ins w:id="7253" w:author="Walk, Kara" w:date="2019-10-27T11:53:00Z"/>
                <w:color w:val="000000" w:themeColor="text1"/>
                <w:sz w:val="18"/>
                <w:szCs w:val="18"/>
                <w:rPrChange w:id="7254" w:author="Walk, Kara" w:date="2019-10-27T11:53:00Z">
                  <w:rPr>
                    <w:ins w:id="7255" w:author="Walk, Kara" w:date="2019-10-27T11:53:00Z"/>
                  </w:rPr>
                </w:rPrChange>
              </w:rPr>
            </w:pPr>
          </w:p>
        </w:tc>
      </w:tr>
    </w:tbl>
    <w:p w14:paraId="00BFBAE7" w14:textId="77777777" w:rsidR="00D503B6" w:rsidRDefault="00D503B6">
      <w:pPr>
        <w:pStyle w:val="msolistparagraph0"/>
        <w:spacing w:line="480" w:lineRule="auto"/>
        <w:ind w:left="0"/>
        <w:rPr>
          <w:ins w:id="7256" w:author="Walk, Kara" w:date="2019-11-02T09:15:00Z"/>
          <w:color w:val="000000"/>
        </w:rPr>
        <w:pPrChange w:id="7257" w:author="Walk, Kara" w:date="2020-03-15T22:28:00Z">
          <w:pPr>
            <w:pStyle w:val="msolistparagraph0"/>
            <w:numPr>
              <w:numId w:val="34"/>
            </w:numPr>
            <w:ind w:left="1080" w:hanging="360"/>
          </w:pPr>
        </w:pPrChange>
      </w:pPr>
    </w:p>
    <w:p w14:paraId="3E0FB572" w14:textId="04655BE4" w:rsidR="00D503B6" w:rsidRDefault="00FF68DB">
      <w:pPr>
        <w:pStyle w:val="Heading2"/>
        <w:numPr>
          <w:ilvl w:val="0"/>
          <w:numId w:val="0"/>
        </w:numPr>
        <w:spacing w:line="480" w:lineRule="auto"/>
        <w:ind w:left="576"/>
        <w:rPr>
          <w:ins w:id="7258" w:author="Walk, Kara" w:date="2019-11-02T09:17:00Z"/>
        </w:rPr>
        <w:pPrChange w:id="7259" w:author="Walk, Kara" w:date="2020-03-15T22:28:00Z">
          <w:pPr>
            <w:pStyle w:val="Heading2"/>
            <w:numPr>
              <w:ilvl w:val="0"/>
              <w:numId w:val="0"/>
            </w:numPr>
            <w:ind w:left="0" w:firstLine="0"/>
          </w:pPr>
        </w:pPrChange>
      </w:pPr>
      <w:bookmarkStart w:id="7260" w:name="_Toc35425451"/>
      <w:ins w:id="7261" w:author="Walk, Kara" w:date="2019-10-27T11:56:00Z">
        <w:r w:rsidRPr="00C63B38">
          <w:t>What are the relationships between</w:t>
        </w:r>
        <w:del w:id="7262" w:author="Urick, Angela M." w:date="2019-12-17T18:13:00Z">
          <w:r w:rsidRPr="00C63B38" w:rsidDel="008749E1">
            <w:delText xml:space="preserve"> these</w:delText>
          </w:r>
        </w:del>
        <w:r w:rsidRPr="00C63B38">
          <w:t xml:space="preserve"> technology competencies</w:t>
        </w:r>
        <w:del w:id="7263" w:author="Urick, Angela M." w:date="2019-12-17T18:13:00Z">
          <w:r w:rsidRPr="00C63B38" w:rsidDel="008749E1">
            <w:delText xml:space="preserve"> that principals possess</w:delText>
          </w:r>
        </w:del>
        <w:r w:rsidRPr="00C63B38">
          <w:t>?</w:t>
        </w:r>
      </w:ins>
      <w:bookmarkEnd w:id="7260"/>
      <w:ins w:id="7264" w:author="Walk, Kara" w:date="2019-11-07T17:48:00Z">
        <w:r w:rsidR="00915538">
          <w:t xml:space="preserve"> </w:t>
        </w:r>
      </w:ins>
    </w:p>
    <w:p w14:paraId="157640C4" w14:textId="763F79C9" w:rsidR="00D45100" w:rsidRPr="00D45100" w:rsidRDefault="00D45100">
      <w:pPr>
        <w:spacing w:line="480" w:lineRule="auto"/>
        <w:rPr>
          <w:ins w:id="7265" w:author="Walk, Kara" w:date="2019-10-31T19:12:00Z"/>
        </w:rPr>
        <w:pPrChange w:id="7266" w:author="Walk, Kara" w:date="2020-03-15T22:28:00Z">
          <w:pPr>
            <w:pStyle w:val="msolistparagraph0"/>
            <w:numPr>
              <w:numId w:val="34"/>
            </w:numPr>
            <w:ind w:left="1080" w:hanging="360"/>
          </w:pPr>
        </w:pPrChange>
      </w:pPr>
      <w:ins w:id="7267" w:author="Walk, Kara" w:date="2019-11-02T09:17:00Z">
        <w:r>
          <w:tab/>
        </w:r>
      </w:ins>
      <w:ins w:id="7268" w:author="Walk, Kara" w:date="2019-11-07T21:32:00Z">
        <w:r w:rsidR="005F756F">
          <w:t>The relationships betwee</w:t>
        </w:r>
      </w:ins>
      <w:ins w:id="7269" w:author="Walk, Kara" w:date="2019-11-07T21:33:00Z">
        <w:r w:rsidR="005F756F">
          <w:t>n principal’s technology competencies are examined through a correlation test</w:t>
        </w:r>
      </w:ins>
      <w:ins w:id="7270" w:author="Walk, Kara" w:date="2019-12-28T09:27:00Z">
        <w:r w:rsidR="00DC6DB7">
          <w:t xml:space="preserve"> to answer the </w:t>
        </w:r>
      </w:ins>
      <w:ins w:id="7271" w:author="Walk, Kara" w:date="2019-11-02T09:36:00Z">
        <w:r w:rsidR="00B9349B">
          <w:t>research question</w:t>
        </w:r>
      </w:ins>
      <w:ins w:id="7272" w:author="Walk, Kara" w:date="2019-12-28T09:28:00Z">
        <w:r w:rsidR="00D4703E">
          <w:t>,</w:t>
        </w:r>
      </w:ins>
      <w:ins w:id="7273" w:author="Walk, Kara" w:date="2019-11-02T09:36:00Z">
        <w:r w:rsidR="00B9349B">
          <w:t xml:space="preserve"> </w:t>
        </w:r>
      </w:ins>
      <w:ins w:id="7274" w:author="Walk, Kara" w:date="2019-12-28T09:28:00Z">
        <w:r w:rsidR="00312B50">
          <w:t xml:space="preserve">which </w:t>
        </w:r>
      </w:ins>
      <w:ins w:id="7275" w:author="Walk, Kara" w:date="2019-11-09T08:21:00Z">
        <w:r w:rsidR="00446422">
          <w:t>sought</w:t>
        </w:r>
      </w:ins>
      <w:ins w:id="7276" w:author="Walk, Kara" w:date="2019-11-02T09:36:00Z">
        <w:r w:rsidR="00C141C9">
          <w:t xml:space="preserve"> to find a relationship between the technology competencies that principals possess. </w:t>
        </w:r>
      </w:ins>
      <w:ins w:id="7277" w:author="Walk, Kara" w:date="2019-11-02T09:37:00Z">
        <w:r w:rsidR="00C141C9">
          <w:t>Correlation tests were run between specific competencies to determine if there are any connections or predictors to different technology competencies.</w:t>
        </w:r>
      </w:ins>
      <w:ins w:id="7278" w:author="Walk, Kara" w:date="2019-11-03T11:38:00Z">
        <w:r w:rsidR="004D62DA">
          <w:t xml:space="preserve"> Sections were chosen </w:t>
        </w:r>
      </w:ins>
      <w:ins w:id="7279" w:author="Walk, Kara" w:date="2019-11-03T11:39:00Z">
        <w:r w:rsidR="004D62DA">
          <w:t>for comparison because of the perceived connection they have to each othe</w:t>
        </w:r>
      </w:ins>
      <w:ins w:id="7280" w:author="Walk, Kara" w:date="2019-12-28T09:30:00Z">
        <w:r w:rsidR="0022525B">
          <w:t>r, and each section was compared to one other section at a minimum</w:t>
        </w:r>
      </w:ins>
      <w:ins w:id="7281" w:author="Walk, Kara" w:date="2019-12-28T09:31:00Z">
        <w:r w:rsidR="0022525B">
          <w:t xml:space="preserve">.  </w:t>
        </w:r>
      </w:ins>
      <w:ins w:id="7282" w:author="Urick, Angela M." w:date="2019-12-17T18:14:00Z">
        <w:del w:id="7283" w:author="Walk, Kara" w:date="2019-12-28T09:28:00Z">
          <w:r w:rsidR="0092546E" w:rsidRPr="000B782E" w:rsidDel="000B782E">
            <w:delText xml:space="preserve"> ?</w:delText>
          </w:r>
        </w:del>
      </w:ins>
      <w:ins w:id="7284" w:author="Walk, Kara" w:date="2019-11-03T11:40:00Z">
        <w:r w:rsidR="004D62DA" w:rsidRPr="000B782E">
          <w:t>The</w:t>
        </w:r>
        <w:r w:rsidR="004D62DA">
          <w:t xml:space="preserve"> competencies </w:t>
        </w:r>
      </w:ins>
      <w:ins w:id="7285" w:author="Walk, Kara" w:date="2019-11-03T11:41:00Z">
        <w:r w:rsidR="004D62DA">
          <w:t>compared were chosen because they were the comparison questions for the ANOVA tests in the previous section</w:t>
        </w:r>
      </w:ins>
      <w:ins w:id="7286" w:author="Walk, Kara" w:date="2019-11-09T08:21:00Z">
        <w:r w:rsidR="00446422">
          <w:t xml:space="preserve"> and the </w:t>
        </w:r>
      </w:ins>
      <w:ins w:id="7287" w:author="Walk, Kara" w:date="2019-12-28T09:31:00Z">
        <w:r w:rsidR="0022525B">
          <w:t>t</w:t>
        </w:r>
      </w:ins>
      <w:ins w:id="7288" w:author="Walk, Kara" w:date="2019-11-09T08:21:00Z">
        <w:r w:rsidR="00446422">
          <w:t>-</w:t>
        </w:r>
      </w:ins>
      <w:ins w:id="7289" w:author="Walk, Kara" w:date="2019-12-28T09:31:00Z">
        <w:r w:rsidR="0022525B">
          <w:t>t</w:t>
        </w:r>
      </w:ins>
      <w:ins w:id="7290" w:author="Walk, Kara" w:date="2019-11-09T08:21:00Z">
        <w:r w:rsidR="00446422">
          <w:t>ests in the final research question</w:t>
        </w:r>
      </w:ins>
      <w:ins w:id="7291" w:author="Walk, Kara" w:date="2019-11-03T11:41:00Z">
        <w:r w:rsidR="004D62DA">
          <w:t>.</w:t>
        </w:r>
      </w:ins>
    </w:p>
    <w:p w14:paraId="389E9C61" w14:textId="35059383" w:rsidR="002840A0" w:rsidRDefault="002840A0">
      <w:pPr>
        <w:pStyle w:val="Heading3"/>
        <w:numPr>
          <w:ilvl w:val="0"/>
          <w:numId w:val="0"/>
        </w:numPr>
        <w:spacing w:line="480" w:lineRule="auto"/>
        <w:ind w:left="1440" w:hanging="720"/>
        <w:rPr>
          <w:ins w:id="7292" w:author="Walk, Kara" w:date="2019-11-02T09:12:00Z"/>
          <w:rFonts w:eastAsiaTheme="minorHAnsi"/>
        </w:rPr>
        <w:pPrChange w:id="7293" w:author="Walk, Kara" w:date="2020-03-15T22:28:00Z">
          <w:pPr>
            <w:pStyle w:val="Heading3"/>
            <w:numPr>
              <w:ilvl w:val="0"/>
              <w:numId w:val="0"/>
            </w:numPr>
            <w:ind w:left="0" w:firstLine="0"/>
          </w:pPr>
        </w:pPrChange>
      </w:pPr>
      <w:bookmarkStart w:id="7294" w:name="_Toc35425452"/>
      <w:ins w:id="7295" w:author="Walk, Kara" w:date="2019-11-02T09:11:00Z">
        <w:r>
          <w:rPr>
            <w:rFonts w:eastAsiaTheme="minorHAnsi"/>
          </w:rPr>
          <w:lastRenderedPageBreak/>
          <w:t xml:space="preserve">Correlation Results </w:t>
        </w:r>
        <w:r w:rsidR="002636BE">
          <w:rPr>
            <w:rFonts w:eastAsiaTheme="minorHAnsi"/>
          </w:rPr>
          <w:t>Leadership and Visi</w:t>
        </w:r>
      </w:ins>
      <w:ins w:id="7296" w:author="Walk, Kara" w:date="2019-11-02T09:12:00Z">
        <w:r w:rsidR="002636BE">
          <w:rPr>
            <w:rFonts w:eastAsiaTheme="minorHAnsi"/>
          </w:rPr>
          <w:t>on</w:t>
        </w:r>
      </w:ins>
      <w:ins w:id="7297" w:author="Walk, Kara" w:date="2019-11-09T09:39:00Z">
        <w:r w:rsidR="00FF3333">
          <w:rPr>
            <w:rFonts w:eastAsiaTheme="minorHAnsi"/>
          </w:rPr>
          <w:t>/Learning and Teaching</w:t>
        </w:r>
      </w:ins>
      <w:bookmarkEnd w:id="7294"/>
      <w:ins w:id="7298" w:author="Walk, Kara" w:date="2019-11-02T09:12:00Z">
        <w:r w:rsidR="002636BE">
          <w:rPr>
            <w:rFonts w:eastAsiaTheme="minorHAnsi"/>
          </w:rPr>
          <w:t xml:space="preserve"> </w:t>
        </w:r>
      </w:ins>
    </w:p>
    <w:p w14:paraId="3A3D2C20" w14:textId="17E04435" w:rsidR="004D62DA" w:rsidRDefault="00D45100">
      <w:pPr>
        <w:spacing w:line="480" w:lineRule="auto"/>
        <w:rPr>
          <w:ins w:id="7299" w:author="Walk, Kara" w:date="2019-11-03T11:30:00Z"/>
        </w:rPr>
        <w:pPrChange w:id="7300" w:author="Walk, Kara" w:date="2020-03-15T22:28:00Z">
          <w:pPr>
            <w:pStyle w:val="Caption"/>
          </w:pPr>
        </w:pPrChange>
      </w:pPr>
      <w:ins w:id="7301" w:author="Walk, Kara" w:date="2019-11-02T09:17:00Z">
        <w:r>
          <w:tab/>
        </w:r>
      </w:ins>
      <w:ins w:id="7302" w:author="Urick, Angela M." w:date="2019-12-17T18:14:00Z">
        <w:del w:id="7303" w:author="Walk, Kara" w:date="2019-12-28T09:17:00Z">
          <w:r w:rsidR="00447DBD" w:rsidDel="00520707">
            <w:delText>(topic sentence</w:delText>
          </w:r>
        </w:del>
      </w:ins>
      <w:ins w:id="7304" w:author="Urick, Angela M." w:date="2019-12-17T18:20:00Z">
        <w:del w:id="7305" w:author="Walk, Kara" w:date="2019-12-28T09:17:00Z">
          <w:r w:rsidR="00830FEC" w:rsidDel="00520707">
            <w:delText>, then explain box</w:delText>
          </w:r>
        </w:del>
      </w:ins>
      <w:ins w:id="7306" w:author="Urick, Angela M." w:date="2019-12-17T18:14:00Z">
        <w:del w:id="7307" w:author="Walk, Kara" w:date="2019-12-28T09:17:00Z">
          <w:r w:rsidR="00447DBD" w:rsidDel="00520707">
            <w:delText>)</w:delText>
          </w:r>
        </w:del>
      </w:ins>
      <w:ins w:id="7308" w:author="Walk, Kara" w:date="2019-12-28T09:14:00Z">
        <w:r w:rsidR="00471C3F">
          <w:t xml:space="preserve">This section details the </w:t>
        </w:r>
      </w:ins>
      <w:ins w:id="7309" w:author="Walk, Kara" w:date="2019-12-28T09:15:00Z">
        <w:r w:rsidR="00471C3F">
          <w:t>correlation results</w:t>
        </w:r>
      </w:ins>
      <w:ins w:id="7310" w:author="Walk, Kara" w:date="2019-12-28T09:14:00Z">
        <w:r w:rsidR="00471C3F">
          <w:t xml:space="preserve"> between competencies in leadership and vision</w:t>
        </w:r>
      </w:ins>
      <w:ins w:id="7311" w:author="Walk, Kara" w:date="2019-12-28T09:15:00Z">
        <w:r w:rsidR="00471C3F">
          <w:t xml:space="preserve"> </w:t>
        </w:r>
        <w:r w:rsidR="008D64FE">
          <w:t>with competencies in learning and teaching. The results are shown in</w:t>
        </w:r>
      </w:ins>
      <w:ins w:id="7312" w:author="Urick, Angela M." w:date="2019-12-17T18:14:00Z">
        <w:r w:rsidR="00447DBD">
          <w:t xml:space="preserve"> </w:t>
        </w:r>
      </w:ins>
      <w:ins w:id="7313" w:author="Walk, Kara" w:date="2019-11-03T12:10:00Z">
        <w:del w:id="7314" w:author="Urick, Angela M." w:date="2019-12-17T18:14:00Z">
          <w:r w:rsidR="000A1DC7" w:rsidDel="00447DBD">
            <w:delText xml:space="preserve">These results are shown in </w:delText>
          </w:r>
        </w:del>
        <w:r w:rsidR="000A1DC7">
          <w:t>Table 8</w:t>
        </w:r>
      </w:ins>
      <w:ins w:id="7315" w:author="Walk, Kara" w:date="2019-12-28T09:15:00Z">
        <w:r w:rsidR="008D64FE">
          <w:t xml:space="preserve"> with the port</w:t>
        </w:r>
      </w:ins>
      <w:ins w:id="7316" w:author="Walk, Kara" w:date="2019-12-28T09:16:00Z">
        <w:r w:rsidR="008D64FE">
          <w:t>ion that is inside of the box being the focal point for the analysis</w:t>
        </w:r>
        <w:r w:rsidR="00412F92">
          <w:t xml:space="preserve"> to follow. This </w:t>
        </w:r>
        <w:r w:rsidR="00520707">
          <w:t>data</w:t>
        </w:r>
      </w:ins>
      <w:ins w:id="7317" w:author="Walk, Kara" w:date="2019-11-03T12:10:00Z">
        <w:r w:rsidR="000A1DC7">
          <w:t xml:space="preserve"> </w:t>
        </w:r>
        <w:del w:id="7318" w:author="Urick, Angela M." w:date="2019-12-17T18:15:00Z">
          <w:r w:rsidR="000A1DC7" w:rsidDel="00447DBD">
            <w:delText>and help explain</w:delText>
          </w:r>
        </w:del>
      </w:ins>
      <w:ins w:id="7319" w:author="Urick, Angela M." w:date="2019-12-17T18:15:00Z">
        <w:r w:rsidR="00447DBD">
          <w:t>reports relationships between</w:t>
        </w:r>
      </w:ins>
      <w:ins w:id="7320" w:author="Walk, Kara" w:date="2019-11-03T12:10:00Z">
        <w:r w:rsidR="000A1DC7">
          <w:t xml:space="preserve"> </w:t>
        </w:r>
        <w:del w:id="7321" w:author="Urick, Angela M." w:date="2019-12-17T18:15:00Z">
          <w:r w:rsidR="000A1DC7" w:rsidDel="00447DBD">
            <w:delText xml:space="preserve">some </w:delText>
          </w:r>
        </w:del>
        <w:r w:rsidR="000A1DC7">
          <w:t xml:space="preserve">competencies that </w:t>
        </w:r>
      </w:ins>
      <w:ins w:id="7322" w:author="Walk, Kara" w:date="2019-11-03T12:11:00Z">
        <w:r w:rsidR="000A1DC7">
          <w:t>are important to effective planning</w:t>
        </w:r>
      </w:ins>
      <w:ins w:id="7323" w:author="Walk, Kara" w:date="2019-12-28T09:36:00Z">
        <w:r w:rsidR="00E63CBF">
          <w:t>/vision</w:t>
        </w:r>
      </w:ins>
      <w:ins w:id="7324" w:author="Walk, Kara" w:date="2019-11-03T12:11:00Z">
        <w:r w:rsidR="000A1DC7">
          <w:t xml:space="preserve"> for technology and </w:t>
        </w:r>
      </w:ins>
      <w:ins w:id="7325" w:author="Walk, Kara" w:date="2019-12-28T09:36:00Z">
        <w:r w:rsidR="00E63CBF">
          <w:t>technology</w:t>
        </w:r>
      </w:ins>
      <w:ins w:id="7326" w:author="Walk, Kara" w:date="2019-12-28T09:37:00Z">
        <w:r w:rsidR="00E63CBF">
          <w:t>-</w:t>
        </w:r>
      </w:ins>
      <w:ins w:id="7327" w:author="Walk, Kara" w:date="2019-12-28T09:36:00Z">
        <w:r w:rsidR="00E63CBF">
          <w:t xml:space="preserve">infused </w:t>
        </w:r>
      </w:ins>
      <w:ins w:id="7328" w:author="Walk, Kara" w:date="2019-11-03T12:11:00Z">
        <w:r w:rsidR="000A1DC7">
          <w:t>instructio</w:t>
        </w:r>
        <w:commentRangeStart w:id="7329"/>
        <w:r w:rsidR="000A1DC7">
          <w:t>nal practices for principals to encourage</w:t>
        </w:r>
      </w:ins>
      <w:ins w:id="7330" w:author="Walk, Kara" w:date="2019-11-09T10:04:00Z">
        <w:r w:rsidR="00A044E8">
          <w:t xml:space="preserve"> </w:t>
        </w:r>
      </w:ins>
      <w:ins w:id="7331" w:author="Walk, Kara" w:date="2019-11-03T12:11:00Z">
        <w:r w:rsidR="000A1DC7">
          <w:t xml:space="preserve">technology </w:t>
        </w:r>
      </w:ins>
      <w:ins w:id="7332" w:author="Walk, Kara" w:date="2019-12-28T09:37:00Z">
        <w:r w:rsidR="00E63CBF">
          <w:t xml:space="preserve">use </w:t>
        </w:r>
      </w:ins>
      <w:ins w:id="7333" w:author="Walk, Kara" w:date="2019-11-03T12:12:00Z">
        <w:r w:rsidR="000A1DC7">
          <w:t>in their building</w:t>
        </w:r>
      </w:ins>
      <w:commentRangeEnd w:id="7329"/>
      <w:r w:rsidR="00447DBD">
        <w:rPr>
          <w:rStyle w:val="CommentReference"/>
        </w:rPr>
        <w:commentReference w:id="7329"/>
      </w:r>
      <w:ins w:id="7334" w:author="Walk, Kara" w:date="2019-11-03T12:12:00Z">
        <w:r w:rsidR="000A1DC7">
          <w:t>.</w:t>
        </w:r>
      </w:ins>
      <w:ins w:id="7335" w:author="Walk, Kara" w:date="2019-11-09T10:04:00Z">
        <w:r w:rsidR="00A044E8">
          <w:t xml:space="preserve"> </w:t>
        </w:r>
      </w:ins>
      <w:commentRangeStart w:id="7336"/>
      <w:ins w:id="7337" w:author="Walk, Kara" w:date="2019-11-09T10:05:00Z">
        <w:r w:rsidR="00A044E8">
          <w:t xml:space="preserve">The significance </w:t>
        </w:r>
        <w:r w:rsidR="00B13328">
          <w:t>in this section</w:t>
        </w:r>
      </w:ins>
      <w:ins w:id="7338" w:author="Walk, Kara" w:date="2019-11-09T11:30:00Z">
        <w:r w:rsidR="00BE671C">
          <w:t xml:space="preserve"> (r = .634)</w:t>
        </w:r>
      </w:ins>
      <w:ins w:id="7339" w:author="Walk, Kara" w:date="2019-11-09T10:05:00Z">
        <w:r w:rsidR="00B13328">
          <w:t xml:space="preserve"> </w:t>
        </w:r>
      </w:ins>
      <w:ins w:id="7340" w:author="Walk, Kara" w:date="2019-11-09T10:29:00Z">
        <w:r w:rsidR="00542130">
          <w:t>represents</w:t>
        </w:r>
      </w:ins>
      <w:ins w:id="7341" w:author="Walk, Kara" w:date="2019-11-09T10:30:00Z">
        <w:r w:rsidR="00542130">
          <w:t xml:space="preserve"> </w:t>
        </w:r>
      </w:ins>
      <w:ins w:id="7342" w:author="Walk, Kara" w:date="2019-11-09T11:34:00Z">
        <w:r w:rsidR="00CC5E31">
          <w:t>a</w:t>
        </w:r>
      </w:ins>
      <w:ins w:id="7343" w:author="Walk, Kara" w:date="2019-11-09T11:30:00Z">
        <w:del w:id="7344" w:author="Urick, Angela M." w:date="2019-12-17T18:17:00Z">
          <w:r w:rsidR="00BE671C" w:rsidDel="00C80E9E">
            <w:delText>40</w:delText>
          </w:r>
        </w:del>
      </w:ins>
      <w:ins w:id="7345" w:author="Walk, Kara" w:date="2019-11-09T11:33:00Z">
        <w:del w:id="7346" w:author="Urick, Angela M." w:date="2019-12-17T18:17:00Z">
          <w:r w:rsidR="00CC5E31" w:rsidDel="00C80E9E">
            <w:delText xml:space="preserve"> percent</w:delText>
          </w:r>
        </w:del>
      </w:ins>
      <w:ins w:id="7347" w:author="Walk, Kara" w:date="2019-11-09T11:31:00Z">
        <w:del w:id="7348" w:author="Urick, Angela M." w:date="2019-12-17T18:17:00Z">
          <w:r w:rsidR="005F5984" w:rsidDel="00C80E9E">
            <w:delText xml:space="preserve"> </w:delText>
          </w:r>
        </w:del>
      </w:ins>
      <w:ins w:id="7349" w:author="Urick, Angela M." w:date="2019-12-17T18:19:00Z">
        <w:r w:rsidR="00497CBD">
          <w:t xml:space="preserve"> </w:t>
        </w:r>
      </w:ins>
      <w:ins w:id="7350" w:author="Walk, Kara" w:date="2019-12-28T09:12:00Z">
        <w:r w:rsidR="00994DD9">
          <w:t xml:space="preserve">moderately </w:t>
        </w:r>
      </w:ins>
      <w:ins w:id="7351" w:author="Urick, Angela M." w:date="2019-12-17T18:19:00Z">
        <w:r w:rsidR="00001FCA">
          <w:t>strong</w:t>
        </w:r>
      </w:ins>
      <w:ins w:id="7352" w:author="Walk, Kara" w:date="2019-12-28T09:12:00Z">
        <w:r w:rsidR="00994DD9">
          <w:t>, positive</w:t>
        </w:r>
      </w:ins>
      <w:ins w:id="7353" w:author="Urick, Angela M." w:date="2019-12-17T18:19:00Z">
        <w:del w:id="7354" w:author="Walk, Kara" w:date="2019-12-28T09:11:00Z">
          <w:r w:rsidR="00001FCA" w:rsidDel="00092534">
            <w:delText xml:space="preserve"> or moderate???</w:delText>
          </w:r>
        </w:del>
      </w:ins>
      <w:ins w:id="7355" w:author="Walk, Kara" w:date="2019-11-09T11:31:00Z">
        <w:r w:rsidR="005F5984">
          <w:t xml:space="preserve"> relationship</w:t>
        </w:r>
      </w:ins>
      <w:ins w:id="7356" w:author="Walk, Kara" w:date="2019-11-09T11:34:00Z">
        <w:r w:rsidR="00CC5E31">
          <w:t xml:space="preserve"> </w:t>
        </w:r>
        <w:del w:id="7357" w:author="Urick, Angela M." w:date="2019-12-17T18:17:00Z">
          <w:r w:rsidR="00CC5E31" w:rsidDel="00C80E9E">
            <w:delText xml:space="preserve">of </w:delText>
          </w:r>
        </w:del>
      </w:ins>
      <w:ins w:id="7358" w:author="Walk, Kara" w:date="2019-11-09T11:33:00Z">
        <w:del w:id="7359" w:author="Urick, Angela M." w:date="2019-12-17T18:17:00Z">
          <w:r w:rsidR="00CC5E31" w:rsidDel="00C80E9E">
            <w:delText xml:space="preserve">explanation </w:delText>
          </w:r>
        </w:del>
      </w:ins>
      <w:ins w:id="7360" w:author="Walk, Kara" w:date="2019-11-09T11:31:00Z">
        <w:r w:rsidR="005F5984">
          <w:t>betwe</w:t>
        </w:r>
      </w:ins>
      <w:ins w:id="7361" w:author="Walk, Kara" w:date="2019-11-09T11:32:00Z">
        <w:r w:rsidR="005F5984">
          <w:t>en</w:t>
        </w:r>
      </w:ins>
      <w:ins w:id="7362" w:author="Walk, Kara" w:date="2019-11-09T10:05:00Z">
        <w:r w:rsidR="00B13328">
          <w:t xml:space="preserve"> engaging in activities to identify best practices </w:t>
        </w:r>
      </w:ins>
      <w:ins w:id="7363" w:author="Walk, Kara" w:date="2019-11-09T10:07:00Z">
        <w:r w:rsidR="00F5097F">
          <w:t xml:space="preserve">in the use of technology </w:t>
        </w:r>
      </w:ins>
      <w:ins w:id="7364" w:author="Walk, Kara" w:date="2019-11-09T10:05:00Z">
        <w:r w:rsidR="00B13328">
          <w:t xml:space="preserve">and </w:t>
        </w:r>
      </w:ins>
      <w:ins w:id="7365" w:author="Walk, Kara" w:date="2019-11-09T10:07:00Z">
        <w:r w:rsidR="00F5097F">
          <w:t>facilitating or ensuring the delivery of professional development on the use of technology</w:t>
        </w:r>
      </w:ins>
      <w:ins w:id="7366" w:author="Walk, Kara" w:date="2019-11-09T10:08:00Z">
        <w:r w:rsidR="00F5097F">
          <w:t xml:space="preserve"> to faculty and staff.</w:t>
        </w:r>
      </w:ins>
      <w:ins w:id="7367" w:author="Urick, Angela M." w:date="2019-12-17T18:17:00Z">
        <w:r w:rsidR="00C80E9E">
          <w:t xml:space="preserve"> These </w:t>
        </w:r>
      </w:ins>
      <w:ins w:id="7368" w:author="Walk, Kara" w:date="2019-12-28T09:13:00Z">
        <w:r w:rsidR="00994DD9">
          <w:t xml:space="preserve">two </w:t>
        </w:r>
      </w:ins>
      <w:ins w:id="7369" w:author="Urick, Angela M." w:date="2019-12-17T18:17:00Z">
        <w:r w:rsidR="00C80E9E">
          <w:t>variables</w:t>
        </w:r>
      </w:ins>
      <w:ins w:id="7370" w:author="Urick, Angela M." w:date="2019-12-17T18:18:00Z">
        <w:r w:rsidR="00C80E9E">
          <w:t xml:space="preserve"> explain 40 percent of the variance in </w:t>
        </w:r>
      </w:ins>
      <w:ins w:id="7371" w:author="Walk, Kara" w:date="2019-12-28T09:13:00Z">
        <w:r w:rsidR="00A87008">
          <w:t>this correlation comparison</w:t>
        </w:r>
      </w:ins>
      <w:ins w:id="7372" w:author="Urick, Angela M." w:date="2019-12-17T18:18:00Z">
        <w:del w:id="7373" w:author="Walk, Kara" w:date="2019-12-28T09:13:00Z">
          <w:r w:rsidR="00C80E9E" w:rsidDel="00A87008">
            <w:delText>each other</w:delText>
          </w:r>
        </w:del>
        <w:r w:rsidR="00C80E9E">
          <w:t>.</w:t>
        </w:r>
        <w:commentRangeEnd w:id="7336"/>
        <w:r w:rsidR="007F1C31">
          <w:rPr>
            <w:rStyle w:val="CommentReference"/>
          </w:rPr>
          <w:commentReference w:id="7336"/>
        </w:r>
      </w:ins>
      <w:ins w:id="7374" w:author="Walk, Kara" w:date="2019-11-09T10:29:00Z">
        <w:r w:rsidR="00542130">
          <w:t xml:space="preserve"> </w:t>
        </w:r>
      </w:ins>
      <w:ins w:id="7375" w:author="Walk, Kara" w:date="2019-11-09T10:08:00Z">
        <w:r w:rsidR="00F5097F">
          <w:t xml:space="preserve"> The next significa</w:t>
        </w:r>
      </w:ins>
      <w:ins w:id="7376" w:author="Walk, Kara" w:date="2019-12-28T09:18:00Z">
        <w:r w:rsidR="00AF27AF">
          <w:t>nt data</w:t>
        </w:r>
      </w:ins>
      <w:ins w:id="7377" w:author="Walk, Kara" w:date="2019-11-09T11:32:00Z">
        <w:r w:rsidR="005F5984">
          <w:t xml:space="preserve"> (r = .623)</w:t>
        </w:r>
      </w:ins>
      <w:ins w:id="7378" w:author="Walk, Kara" w:date="2019-11-09T10:23:00Z">
        <w:r w:rsidR="00F63ACF">
          <w:t xml:space="preserve"> in this correlation</w:t>
        </w:r>
      </w:ins>
      <w:ins w:id="7379" w:author="Walk, Kara" w:date="2019-11-09T11:32:00Z">
        <w:r w:rsidR="005F5984">
          <w:t xml:space="preserve"> represents</w:t>
        </w:r>
      </w:ins>
      <w:ins w:id="7380" w:author="Walk, Kara" w:date="2019-11-09T10:23:00Z">
        <w:r w:rsidR="00F63ACF">
          <w:t xml:space="preserve"> </w:t>
        </w:r>
      </w:ins>
      <w:ins w:id="7381" w:author="Walk, Kara" w:date="2019-12-28T09:39:00Z">
        <w:r w:rsidR="00BD4AEC">
          <w:t xml:space="preserve">a moderate relationship </w:t>
        </w:r>
      </w:ins>
      <w:ins w:id="7382" w:author="Walk, Kara" w:date="2019-11-09T10:23:00Z">
        <w:r w:rsidR="00F63ACF">
          <w:t xml:space="preserve">between engaging </w:t>
        </w:r>
      </w:ins>
      <w:ins w:id="7383" w:author="Walk, Kara" w:date="2019-11-09T10:24:00Z">
        <w:r w:rsidR="00F63ACF">
          <w:t xml:space="preserve">in activities to identify best practices in the use of technology and </w:t>
        </w:r>
      </w:ins>
      <w:ins w:id="7384" w:author="Walk, Kara" w:date="2019-11-09T10:06:00Z">
        <w:r w:rsidR="00472708">
          <w:t>organizing or conducting needs assessments related to professional development on</w:t>
        </w:r>
      </w:ins>
      <w:ins w:id="7385" w:author="Walk, Kara" w:date="2019-11-09T10:24:00Z">
        <w:r w:rsidR="00F63ACF">
          <w:t xml:space="preserve"> the use of technology</w:t>
        </w:r>
      </w:ins>
      <w:ins w:id="7386" w:author="Walk, Kara" w:date="2019-11-09T10:28:00Z">
        <w:r w:rsidR="00BD6B31">
          <w:t>.</w:t>
        </w:r>
      </w:ins>
      <w:ins w:id="7387" w:author="Walk, Kara" w:date="2019-11-09T11:36:00Z">
        <w:r w:rsidR="000948A4">
          <w:t xml:space="preserve"> </w:t>
        </w:r>
      </w:ins>
      <w:ins w:id="7388" w:author="Walk, Kara" w:date="2019-12-28T09:39:00Z">
        <w:r w:rsidR="00BD4AEC">
          <w:t xml:space="preserve">These </w:t>
        </w:r>
      </w:ins>
      <w:ins w:id="7389" w:author="Walk, Kara" w:date="2019-12-28T09:40:00Z">
        <w:r w:rsidR="005C3239">
          <w:t xml:space="preserve">two </w:t>
        </w:r>
      </w:ins>
      <w:ins w:id="7390" w:author="Walk, Kara" w:date="2019-12-28T09:39:00Z">
        <w:r w:rsidR="00BD4AEC">
          <w:t xml:space="preserve">variables explain 39 percent </w:t>
        </w:r>
      </w:ins>
      <w:ins w:id="7391" w:author="Walk, Kara" w:date="2019-12-28T09:40:00Z">
        <w:r w:rsidR="005C3239">
          <w:t xml:space="preserve">of the variance in this </w:t>
        </w:r>
        <w:r w:rsidR="00233B63">
          <w:t>correlation</w:t>
        </w:r>
      </w:ins>
      <w:ins w:id="7392" w:author="Walk, Kara" w:date="2019-12-28T09:41:00Z">
        <w:r w:rsidR="00233B63">
          <w:t xml:space="preserve">. </w:t>
        </w:r>
      </w:ins>
      <w:ins w:id="7393" w:author="Walk, Kara" w:date="2019-11-09T11:36:00Z">
        <w:r w:rsidR="000948A4">
          <w:t>The final significa</w:t>
        </w:r>
      </w:ins>
      <w:ins w:id="7394" w:author="Walk, Kara" w:date="2019-12-28T09:19:00Z">
        <w:r w:rsidR="00B474DC">
          <w:t>nt data</w:t>
        </w:r>
      </w:ins>
      <w:ins w:id="7395" w:author="Walk, Kara" w:date="2019-11-09T11:36:00Z">
        <w:r w:rsidR="000948A4">
          <w:t xml:space="preserve"> in this correlation is (r = </w:t>
        </w:r>
      </w:ins>
      <w:ins w:id="7396" w:author="Walk, Kara" w:date="2019-11-09T11:37:00Z">
        <w:r w:rsidR="000948A4">
          <w:t xml:space="preserve">.599) </w:t>
        </w:r>
        <w:r w:rsidR="000F25C3">
          <w:t xml:space="preserve">between </w:t>
        </w:r>
      </w:ins>
      <w:ins w:id="7397" w:author="Walk, Kara" w:date="2019-11-09T11:38:00Z">
        <w:r w:rsidR="002C15F6">
          <w:t>engaging in activities to ident</w:t>
        </w:r>
      </w:ins>
      <w:ins w:id="7398" w:author="Walk, Kara" w:date="2019-11-09T11:39:00Z">
        <w:r w:rsidR="002C15F6">
          <w:t xml:space="preserve">ify best practices </w:t>
        </w:r>
        <w:r w:rsidR="00453B08">
          <w:t xml:space="preserve">in the use of technology and disseminating or modelling best </w:t>
        </w:r>
      </w:ins>
      <w:ins w:id="7399" w:author="Walk, Kara" w:date="2019-11-09T11:40:00Z">
        <w:r w:rsidR="00453B08">
          <w:t xml:space="preserve">practices in learning and teaching with faculty and staff. </w:t>
        </w:r>
      </w:ins>
      <w:ins w:id="7400" w:author="Walk, Kara" w:date="2019-12-28T09:41:00Z">
        <w:r w:rsidR="004271E4">
          <w:t xml:space="preserve">These two variables explain 36 percent of the </w:t>
        </w:r>
      </w:ins>
      <w:ins w:id="7401" w:author="Walk, Kara" w:date="2019-12-28T09:42:00Z">
        <w:r w:rsidR="005D0DF4">
          <w:t>variance in this correlation.</w:t>
        </w:r>
      </w:ins>
      <w:ins w:id="7402" w:author="Walk, Kara" w:date="2019-12-28T09:41:00Z">
        <w:r w:rsidR="004271E4">
          <w:t xml:space="preserve"> </w:t>
        </w:r>
      </w:ins>
      <w:ins w:id="7403" w:author="Walk, Kara" w:date="2019-11-09T11:41:00Z">
        <w:r w:rsidR="00453B08">
          <w:t>In conclusion, t</w:t>
        </w:r>
      </w:ins>
      <w:ins w:id="7404" w:author="Walk, Kara" w:date="2019-11-09T11:40:00Z">
        <w:r w:rsidR="00453B08">
          <w:t>he relationships between these competencies show</w:t>
        </w:r>
      </w:ins>
      <w:ins w:id="7405" w:author="Walk, Kara" w:date="2019-11-09T11:41:00Z">
        <w:r w:rsidR="00453B08">
          <w:t xml:space="preserve">s </w:t>
        </w:r>
      </w:ins>
      <w:ins w:id="7406" w:author="Walk, Kara" w:date="2019-12-28T09:19:00Z">
        <w:r w:rsidR="00480F2C">
          <w:t xml:space="preserve">moderately </w:t>
        </w:r>
      </w:ins>
      <w:ins w:id="7407" w:author="Walk, Kara" w:date="2019-11-09T11:41:00Z">
        <w:r w:rsidR="00453B08">
          <w:t>strong relationships between competencies in leadership and vision with teaching and learning.</w:t>
        </w:r>
      </w:ins>
    </w:p>
    <w:p w14:paraId="4682903D" w14:textId="77777777" w:rsidR="00FF3333" w:rsidRDefault="00FF3333">
      <w:pPr>
        <w:pStyle w:val="Caption"/>
        <w:rPr>
          <w:ins w:id="7408" w:author="Walk, Kara" w:date="2019-11-09T09:06:00Z"/>
        </w:rPr>
        <w:sectPr w:rsidR="00FF3333" w:rsidSect="00BC37A9">
          <w:pgSz w:w="12240" w:h="15840"/>
          <w:pgMar w:top="1440" w:right="1440" w:bottom="1440" w:left="1440" w:header="720" w:footer="720" w:gutter="0"/>
          <w:cols w:space="720"/>
          <w:docGrid w:linePitch="360"/>
        </w:sectPr>
      </w:pPr>
    </w:p>
    <w:p w14:paraId="396EC991" w14:textId="7978950E" w:rsidR="00291E59" w:rsidRPr="002B39FF" w:rsidRDefault="00407944">
      <w:pPr>
        <w:pStyle w:val="Caption"/>
        <w:rPr>
          <w:ins w:id="7409" w:author="Walk, Kara" w:date="2019-11-03T10:35:00Z"/>
          <w:color w:val="000000" w:themeColor="text1"/>
          <w:rPrChange w:id="7410" w:author="Walk, Kara" w:date="2019-11-10T10:26:00Z">
            <w:rPr>
              <w:ins w:id="7411" w:author="Walk, Kara" w:date="2019-11-03T10:35:00Z"/>
            </w:rPr>
          </w:rPrChange>
        </w:rPr>
        <w:pPrChange w:id="7412" w:author="Walk, Kara" w:date="2019-11-09T09:14:00Z">
          <w:pPr>
            <w:autoSpaceDE w:val="0"/>
            <w:autoSpaceDN w:val="0"/>
            <w:adjustRightInd w:val="0"/>
          </w:pPr>
        </w:pPrChange>
      </w:pPr>
      <w:bookmarkStart w:id="7413" w:name="_Toc35425516"/>
      <w:ins w:id="7414" w:author="Walk, Kara" w:date="2019-11-02T09:21:00Z">
        <w:r w:rsidRPr="002B39FF">
          <w:rPr>
            <w:i w:val="0"/>
            <w:iCs w:val="0"/>
            <w:color w:val="000000" w:themeColor="text1"/>
            <w:rPrChange w:id="7415" w:author="Walk, Kara" w:date="2019-11-10T10:26:00Z">
              <w:rPr/>
            </w:rPrChange>
          </w:rPr>
          <w:lastRenderedPageBreak/>
          <w:t xml:space="preserve">Table </w:t>
        </w:r>
        <w:r w:rsidRPr="002B39FF">
          <w:rPr>
            <w:i w:val="0"/>
            <w:iCs w:val="0"/>
            <w:color w:val="000000" w:themeColor="text1"/>
            <w:rPrChange w:id="7416" w:author="Walk, Kara" w:date="2019-11-10T10:26:00Z">
              <w:rPr/>
            </w:rPrChange>
          </w:rPr>
          <w:fldChar w:fldCharType="begin"/>
        </w:r>
        <w:r w:rsidRPr="002B39FF">
          <w:rPr>
            <w:i w:val="0"/>
            <w:iCs w:val="0"/>
            <w:color w:val="000000" w:themeColor="text1"/>
            <w:rPrChange w:id="7417" w:author="Walk, Kara" w:date="2019-11-10T10:26:00Z">
              <w:rPr/>
            </w:rPrChange>
          </w:rPr>
          <w:instrText xml:space="preserve"> SEQ Table \* ARABIC </w:instrText>
        </w:r>
      </w:ins>
      <w:r w:rsidRPr="002B39FF">
        <w:rPr>
          <w:i w:val="0"/>
          <w:iCs w:val="0"/>
          <w:color w:val="000000" w:themeColor="text1"/>
          <w:rPrChange w:id="7418" w:author="Walk, Kara" w:date="2019-11-10T10:26:00Z">
            <w:rPr/>
          </w:rPrChange>
        </w:rPr>
        <w:fldChar w:fldCharType="separate"/>
      </w:r>
      <w:ins w:id="7419" w:author="Walk, Kara" w:date="2020-03-16T00:02:00Z">
        <w:r w:rsidR="0003774C">
          <w:rPr>
            <w:i w:val="0"/>
            <w:iCs w:val="0"/>
            <w:noProof/>
            <w:color w:val="000000" w:themeColor="text1"/>
          </w:rPr>
          <w:t>8</w:t>
        </w:r>
      </w:ins>
      <w:ins w:id="7420" w:author="Walk, Kara" w:date="2019-11-02T09:21:00Z">
        <w:r w:rsidRPr="002B39FF">
          <w:rPr>
            <w:i w:val="0"/>
            <w:iCs w:val="0"/>
            <w:color w:val="000000" w:themeColor="text1"/>
            <w:rPrChange w:id="7421" w:author="Walk, Kara" w:date="2019-11-10T10:26:00Z">
              <w:rPr/>
            </w:rPrChange>
          </w:rPr>
          <w:fldChar w:fldCharType="end"/>
        </w:r>
        <w:r w:rsidRPr="002B39FF">
          <w:rPr>
            <w:i w:val="0"/>
            <w:iCs w:val="0"/>
            <w:color w:val="000000" w:themeColor="text1"/>
            <w:rPrChange w:id="7422" w:author="Walk, Kara" w:date="2019-11-10T10:26:00Z">
              <w:rPr/>
            </w:rPrChange>
          </w:rPr>
          <w:t xml:space="preserve"> Correlation Results Leadership and Vision</w:t>
        </w:r>
      </w:ins>
      <w:ins w:id="7423" w:author="Walk, Kara" w:date="2019-11-03T10:01:00Z">
        <w:r w:rsidR="005F7BE2" w:rsidRPr="002B39FF">
          <w:rPr>
            <w:i w:val="0"/>
            <w:iCs w:val="0"/>
            <w:color w:val="000000" w:themeColor="text1"/>
            <w:rPrChange w:id="7424" w:author="Walk, Kara" w:date="2019-11-10T10:26:00Z">
              <w:rPr/>
            </w:rPrChange>
          </w:rPr>
          <w:t>/Learning and Teaching</w:t>
        </w:r>
      </w:ins>
      <w:bookmarkEnd w:id="7413"/>
    </w:p>
    <w:tbl>
      <w:tblPr>
        <w:tblW w:w="12960" w:type="dxa"/>
        <w:tblLayout w:type="fixed"/>
        <w:tblCellMar>
          <w:left w:w="0" w:type="dxa"/>
          <w:right w:w="0" w:type="dxa"/>
        </w:tblCellMar>
        <w:tblLook w:val="0000" w:firstRow="0" w:lastRow="0" w:firstColumn="0" w:lastColumn="0" w:noHBand="0" w:noVBand="0"/>
        <w:tblPrChange w:id="7425" w:author="Walk, Kara" w:date="2019-11-09T09:13: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132"/>
        <w:gridCol w:w="1609"/>
        <w:gridCol w:w="1444"/>
        <w:gridCol w:w="1297"/>
        <w:gridCol w:w="1297"/>
        <w:gridCol w:w="1297"/>
        <w:gridCol w:w="1297"/>
        <w:gridCol w:w="1297"/>
        <w:gridCol w:w="1290"/>
        <w:tblGridChange w:id="7426">
          <w:tblGrid>
            <w:gridCol w:w="1539"/>
            <w:gridCol w:w="1272"/>
            <w:gridCol w:w="932"/>
            <w:gridCol w:w="937"/>
            <w:gridCol w:w="937"/>
            <w:gridCol w:w="937"/>
            <w:gridCol w:w="937"/>
            <w:gridCol w:w="937"/>
            <w:gridCol w:w="932"/>
          </w:tblGrid>
        </w:tblGridChange>
      </w:tblGrid>
      <w:tr w:rsidR="00291E59" w:rsidRPr="00FF3333" w14:paraId="738D3D2A" w14:textId="77777777" w:rsidTr="00FF3333">
        <w:trPr>
          <w:cantSplit/>
          <w:ins w:id="7427" w:author="Walk, Kara" w:date="2019-11-03T10:35:00Z"/>
          <w:trPrChange w:id="7428" w:author="Walk, Kara" w:date="2019-11-09T09:13:00Z">
            <w:trPr>
              <w:cantSplit/>
            </w:trPr>
          </w:trPrChange>
        </w:trPr>
        <w:tc>
          <w:tcPr>
            <w:tcW w:w="9360" w:type="dxa"/>
            <w:gridSpan w:val="9"/>
            <w:tcBorders>
              <w:bottom w:val="single" w:sz="8" w:space="0" w:color="152935"/>
            </w:tcBorders>
            <w:shd w:val="clear" w:color="auto" w:fill="auto"/>
            <w:tcPrChange w:id="7429" w:author="Walk, Kara" w:date="2019-11-09T09:13:00Z">
              <w:tcPr>
                <w:tcW w:w="16397" w:type="dxa"/>
                <w:gridSpan w:val="9"/>
                <w:tcBorders>
                  <w:top w:val="nil"/>
                  <w:left w:val="nil"/>
                  <w:bottom w:val="nil"/>
                  <w:right w:val="nil"/>
                </w:tcBorders>
                <w:shd w:val="clear" w:color="auto" w:fill="auto"/>
              </w:tcPr>
            </w:tcPrChange>
          </w:tcPr>
          <w:p w14:paraId="6A37A3A1" w14:textId="77777777" w:rsidR="00291E59" w:rsidRPr="00FF3333" w:rsidRDefault="00291E59">
            <w:pPr>
              <w:autoSpaceDE w:val="0"/>
              <w:autoSpaceDN w:val="0"/>
              <w:adjustRightInd w:val="0"/>
              <w:ind w:left="60" w:right="60"/>
              <w:jc w:val="center"/>
              <w:rPr>
                <w:ins w:id="7430" w:author="Walk, Kara" w:date="2019-11-03T10:35:00Z"/>
                <w:color w:val="000000" w:themeColor="text1"/>
                <w:sz w:val="15"/>
                <w:szCs w:val="15"/>
                <w:rPrChange w:id="7431" w:author="Walk, Kara" w:date="2019-11-09T09:13:00Z">
                  <w:rPr>
                    <w:ins w:id="7432" w:author="Walk, Kara" w:date="2019-11-03T10:35:00Z"/>
                    <w:rFonts w:ascii="Arial" w:hAnsi="Arial" w:cs="Arial"/>
                    <w:color w:val="010205"/>
                    <w:sz w:val="30"/>
                    <w:szCs w:val="30"/>
                  </w:rPr>
                </w:rPrChange>
              </w:rPr>
              <w:pPrChange w:id="7433" w:author="Walk, Kara" w:date="2019-11-03T10:36:00Z">
                <w:pPr>
                  <w:autoSpaceDE w:val="0"/>
                  <w:autoSpaceDN w:val="0"/>
                  <w:adjustRightInd w:val="0"/>
                  <w:spacing w:line="320" w:lineRule="atLeast"/>
                  <w:ind w:left="60" w:right="60"/>
                  <w:jc w:val="center"/>
                </w:pPr>
              </w:pPrChange>
            </w:pPr>
            <w:ins w:id="7434" w:author="Walk, Kara" w:date="2019-11-03T10:35:00Z">
              <w:r w:rsidRPr="00FF3333">
                <w:rPr>
                  <w:b/>
                  <w:bCs/>
                  <w:color w:val="000000" w:themeColor="text1"/>
                  <w:sz w:val="15"/>
                  <w:szCs w:val="15"/>
                  <w:rPrChange w:id="7435" w:author="Walk, Kara" w:date="2019-11-09T09:13:00Z">
                    <w:rPr>
                      <w:rFonts w:ascii="Arial" w:hAnsi="Arial" w:cs="Arial"/>
                      <w:b/>
                      <w:bCs/>
                      <w:color w:val="010205"/>
                      <w:sz w:val="30"/>
                      <w:szCs w:val="30"/>
                    </w:rPr>
                  </w:rPrChange>
                </w:rPr>
                <w:t>Correlations</w:t>
              </w:r>
            </w:ins>
          </w:p>
        </w:tc>
      </w:tr>
      <w:tr w:rsidR="00291E59" w:rsidRPr="00FF3333" w14:paraId="629D7DCE" w14:textId="77777777" w:rsidTr="00FF3333">
        <w:trPr>
          <w:cantSplit/>
          <w:ins w:id="7436" w:author="Walk, Kara" w:date="2019-11-03T10:35:00Z"/>
          <w:trPrChange w:id="7437" w:author="Walk, Kara" w:date="2019-11-09T09:13:00Z">
            <w:trPr>
              <w:cantSplit/>
            </w:trPr>
          </w:trPrChange>
        </w:trPr>
        <w:tc>
          <w:tcPr>
            <w:tcW w:w="2700" w:type="dxa"/>
            <w:gridSpan w:val="2"/>
            <w:tcBorders>
              <w:top w:val="single" w:sz="8" w:space="0" w:color="152935"/>
              <w:bottom w:val="single" w:sz="8" w:space="0" w:color="152935"/>
            </w:tcBorders>
            <w:shd w:val="clear" w:color="auto" w:fill="auto"/>
            <w:tcPrChange w:id="7438" w:author="Walk, Kara" w:date="2019-11-09T09:13:00Z">
              <w:tcPr>
                <w:tcW w:w="4966" w:type="dxa"/>
                <w:gridSpan w:val="2"/>
                <w:tcBorders>
                  <w:top w:val="nil"/>
                  <w:left w:val="nil"/>
                  <w:bottom w:val="single" w:sz="8" w:space="0" w:color="152935"/>
                  <w:right w:val="nil"/>
                </w:tcBorders>
                <w:shd w:val="clear" w:color="auto" w:fill="auto"/>
              </w:tcPr>
            </w:tcPrChange>
          </w:tcPr>
          <w:p w14:paraId="0C7060C2" w14:textId="77777777" w:rsidR="00291E59" w:rsidRPr="00FF3333" w:rsidRDefault="00291E59" w:rsidP="00291E59">
            <w:pPr>
              <w:autoSpaceDE w:val="0"/>
              <w:autoSpaceDN w:val="0"/>
              <w:adjustRightInd w:val="0"/>
              <w:rPr>
                <w:ins w:id="7439" w:author="Walk, Kara" w:date="2019-11-03T10:35:00Z"/>
                <w:color w:val="000000" w:themeColor="text1"/>
                <w:sz w:val="15"/>
                <w:szCs w:val="15"/>
                <w:rPrChange w:id="7440" w:author="Walk, Kara" w:date="2019-11-09T09:13:00Z">
                  <w:rPr>
                    <w:ins w:id="7441" w:author="Walk, Kara" w:date="2019-11-03T10:35:00Z"/>
                  </w:rPr>
                </w:rPrChange>
              </w:rPr>
            </w:pPr>
          </w:p>
        </w:tc>
        <w:tc>
          <w:tcPr>
            <w:tcW w:w="1043" w:type="dxa"/>
            <w:tcBorders>
              <w:top w:val="single" w:sz="8" w:space="0" w:color="152935"/>
              <w:bottom w:val="single" w:sz="8" w:space="0" w:color="152935"/>
            </w:tcBorders>
            <w:shd w:val="clear" w:color="auto" w:fill="auto"/>
            <w:tcPrChange w:id="7442" w:author="Walk, Kara" w:date="2019-11-09T09:13:00Z">
              <w:tcPr>
                <w:tcW w:w="1633" w:type="dxa"/>
                <w:tcBorders>
                  <w:top w:val="nil"/>
                  <w:left w:val="nil"/>
                  <w:bottom w:val="single" w:sz="8" w:space="0" w:color="152935"/>
                  <w:right w:val="single" w:sz="8" w:space="0" w:color="E0E0E0"/>
                </w:tcBorders>
                <w:shd w:val="clear" w:color="auto" w:fill="auto"/>
              </w:tcPr>
            </w:tcPrChange>
          </w:tcPr>
          <w:p w14:paraId="4E3CA68D" w14:textId="77777777" w:rsidR="00291E59" w:rsidRPr="00FF3333" w:rsidRDefault="00291E59">
            <w:pPr>
              <w:autoSpaceDE w:val="0"/>
              <w:autoSpaceDN w:val="0"/>
              <w:adjustRightInd w:val="0"/>
              <w:ind w:left="60" w:right="60"/>
              <w:jc w:val="center"/>
              <w:rPr>
                <w:ins w:id="7443" w:author="Walk, Kara" w:date="2019-11-03T10:35:00Z"/>
                <w:color w:val="000000" w:themeColor="text1"/>
                <w:sz w:val="15"/>
                <w:szCs w:val="15"/>
                <w:rPrChange w:id="7444" w:author="Walk, Kara" w:date="2019-11-09T09:13:00Z">
                  <w:rPr>
                    <w:ins w:id="7445" w:author="Walk, Kara" w:date="2019-11-03T10:35:00Z"/>
                    <w:rFonts w:ascii="Arial" w:hAnsi="Arial" w:cs="Arial"/>
                    <w:color w:val="264A60"/>
                  </w:rPr>
                </w:rPrChange>
              </w:rPr>
              <w:pPrChange w:id="7446" w:author="Walk, Kara" w:date="2019-11-03T10:36:00Z">
                <w:pPr>
                  <w:autoSpaceDE w:val="0"/>
                  <w:autoSpaceDN w:val="0"/>
                  <w:adjustRightInd w:val="0"/>
                  <w:spacing w:line="320" w:lineRule="atLeast"/>
                  <w:ind w:left="60" w:right="60"/>
                  <w:jc w:val="center"/>
                </w:pPr>
              </w:pPrChange>
            </w:pPr>
            <w:ins w:id="7447" w:author="Walk, Kara" w:date="2019-11-03T10:35:00Z">
              <w:r w:rsidRPr="00FF3333">
                <w:rPr>
                  <w:color w:val="000000" w:themeColor="text1"/>
                  <w:sz w:val="15"/>
                  <w:szCs w:val="15"/>
                  <w:rPrChange w:id="7448" w:author="Walk, Kara" w:date="2019-11-09T09:13:00Z">
                    <w:rPr>
                      <w:rFonts w:ascii="Arial" w:hAnsi="Arial" w:cs="Arial"/>
                      <w:color w:val="264A60"/>
                    </w:rPr>
                  </w:rPrChange>
                </w:rPr>
                <w:t>Participation in your district’s or school’s most recent technology planning process</w:t>
              </w:r>
            </w:ins>
          </w:p>
        </w:tc>
        <w:tc>
          <w:tcPr>
            <w:tcW w:w="937" w:type="dxa"/>
            <w:tcBorders>
              <w:top w:val="single" w:sz="8" w:space="0" w:color="152935"/>
              <w:bottom w:val="single" w:sz="8" w:space="0" w:color="152935"/>
            </w:tcBorders>
            <w:shd w:val="clear" w:color="auto" w:fill="auto"/>
            <w:tcPrChange w:id="7449" w:author="Walk, Kara" w:date="2019-11-09T09:13:00Z">
              <w:tcPr>
                <w:tcW w:w="1633" w:type="dxa"/>
                <w:tcBorders>
                  <w:top w:val="nil"/>
                  <w:left w:val="single" w:sz="8" w:space="0" w:color="E0E0E0"/>
                  <w:bottom w:val="single" w:sz="8" w:space="0" w:color="152935"/>
                  <w:right w:val="single" w:sz="8" w:space="0" w:color="E0E0E0"/>
                </w:tcBorders>
                <w:shd w:val="clear" w:color="auto" w:fill="auto"/>
              </w:tcPr>
            </w:tcPrChange>
          </w:tcPr>
          <w:p w14:paraId="07CE5248" w14:textId="77777777" w:rsidR="00291E59" w:rsidRPr="00FF3333" w:rsidRDefault="00291E59">
            <w:pPr>
              <w:autoSpaceDE w:val="0"/>
              <w:autoSpaceDN w:val="0"/>
              <w:adjustRightInd w:val="0"/>
              <w:ind w:left="60" w:right="60"/>
              <w:jc w:val="center"/>
              <w:rPr>
                <w:ins w:id="7450" w:author="Walk, Kara" w:date="2019-11-03T10:35:00Z"/>
                <w:color w:val="000000" w:themeColor="text1"/>
                <w:sz w:val="15"/>
                <w:szCs w:val="15"/>
                <w:rPrChange w:id="7451" w:author="Walk, Kara" w:date="2019-11-09T09:13:00Z">
                  <w:rPr>
                    <w:ins w:id="7452" w:author="Walk, Kara" w:date="2019-11-03T10:35:00Z"/>
                    <w:rFonts w:ascii="Arial" w:hAnsi="Arial" w:cs="Arial"/>
                    <w:color w:val="264A60"/>
                  </w:rPr>
                </w:rPrChange>
              </w:rPr>
              <w:pPrChange w:id="7453" w:author="Walk, Kara" w:date="2019-11-03T10:36:00Z">
                <w:pPr>
                  <w:autoSpaceDE w:val="0"/>
                  <w:autoSpaceDN w:val="0"/>
                  <w:adjustRightInd w:val="0"/>
                  <w:spacing w:line="320" w:lineRule="atLeast"/>
                  <w:ind w:left="60" w:right="60"/>
                  <w:jc w:val="center"/>
                </w:pPr>
              </w:pPrChange>
            </w:pPr>
            <w:ins w:id="7454" w:author="Walk, Kara" w:date="2019-11-03T10:35:00Z">
              <w:r w:rsidRPr="00FF3333">
                <w:rPr>
                  <w:color w:val="000000" w:themeColor="text1"/>
                  <w:sz w:val="15"/>
                  <w:szCs w:val="15"/>
                  <w:rPrChange w:id="7455" w:author="Walk, Kara" w:date="2019-11-09T09:13:00Z">
                    <w:rPr>
                      <w:rFonts w:ascii="Arial" w:hAnsi="Arial" w:cs="Arial"/>
                      <w:color w:val="264A60"/>
                    </w:rPr>
                  </w:rPrChange>
                </w:rPr>
                <w:t>Advocate for inclusion of research-based technology practices in your school improvement plan</w:t>
              </w:r>
            </w:ins>
          </w:p>
        </w:tc>
        <w:tc>
          <w:tcPr>
            <w:tcW w:w="937" w:type="dxa"/>
            <w:tcBorders>
              <w:top w:val="single" w:sz="8" w:space="0" w:color="152935"/>
              <w:bottom w:val="single" w:sz="8" w:space="0" w:color="152935"/>
            </w:tcBorders>
            <w:shd w:val="clear" w:color="auto" w:fill="auto"/>
            <w:tcPrChange w:id="7456" w:author="Walk, Kara" w:date="2019-11-09T09:13:00Z">
              <w:tcPr>
                <w:tcW w:w="1633" w:type="dxa"/>
                <w:tcBorders>
                  <w:top w:val="nil"/>
                  <w:left w:val="single" w:sz="8" w:space="0" w:color="E0E0E0"/>
                  <w:bottom w:val="single" w:sz="8" w:space="0" w:color="152935"/>
                  <w:right w:val="single" w:sz="8" w:space="0" w:color="E0E0E0"/>
                </w:tcBorders>
                <w:shd w:val="clear" w:color="auto" w:fill="auto"/>
              </w:tcPr>
            </w:tcPrChange>
          </w:tcPr>
          <w:p w14:paraId="11374C95" w14:textId="77777777" w:rsidR="00291E59" w:rsidRPr="00FF3333" w:rsidRDefault="00291E59">
            <w:pPr>
              <w:autoSpaceDE w:val="0"/>
              <w:autoSpaceDN w:val="0"/>
              <w:adjustRightInd w:val="0"/>
              <w:ind w:left="60" w:right="60"/>
              <w:jc w:val="center"/>
              <w:rPr>
                <w:ins w:id="7457" w:author="Walk, Kara" w:date="2019-11-03T10:35:00Z"/>
                <w:color w:val="000000" w:themeColor="text1"/>
                <w:sz w:val="15"/>
                <w:szCs w:val="15"/>
                <w:rPrChange w:id="7458" w:author="Walk, Kara" w:date="2019-11-09T09:13:00Z">
                  <w:rPr>
                    <w:ins w:id="7459" w:author="Walk, Kara" w:date="2019-11-03T10:35:00Z"/>
                    <w:rFonts w:ascii="Arial" w:hAnsi="Arial" w:cs="Arial"/>
                    <w:color w:val="264A60"/>
                  </w:rPr>
                </w:rPrChange>
              </w:rPr>
              <w:pPrChange w:id="7460" w:author="Walk, Kara" w:date="2019-11-03T10:36:00Z">
                <w:pPr>
                  <w:autoSpaceDE w:val="0"/>
                  <w:autoSpaceDN w:val="0"/>
                  <w:adjustRightInd w:val="0"/>
                  <w:spacing w:line="320" w:lineRule="atLeast"/>
                  <w:ind w:left="60" w:right="60"/>
                  <w:jc w:val="center"/>
                </w:pPr>
              </w:pPrChange>
            </w:pPr>
            <w:ins w:id="7461" w:author="Walk, Kara" w:date="2019-11-03T10:35:00Z">
              <w:r w:rsidRPr="00FF3333">
                <w:rPr>
                  <w:color w:val="000000" w:themeColor="text1"/>
                  <w:sz w:val="15"/>
                  <w:szCs w:val="15"/>
                  <w:rPrChange w:id="7462" w:author="Walk, Kara" w:date="2019-11-09T09:13:00Z">
                    <w:rPr>
                      <w:rFonts w:ascii="Arial" w:hAnsi="Arial" w:cs="Arial"/>
                      <w:color w:val="264A60"/>
                    </w:rPr>
                  </w:rPrChange>
                </w:rPr>
                <w:t>Engage in activities to identify best practices in the use of technology (e.g. reviews of literature, attendance at relevant conferences, or meetings of professional organizations)</w:t>
              </w:r>
            </w:ins>
          </w:p>
        </w:tc>
        <w:tc>
          <w:tcPr>
            <w:tcW w:w="937" w:type="dxa"/>
            <w:tcBorders>
              <w:top w:val="single" w:sz="8" w:space="0" w:color="152935"/>
              <w:bottom w:val="single" w:sz="18" w:space="0" w:color="152935"/>
            </w:tcBorders>
            <w:shd w:val="clear" w:color="auto" w:fill="auto"/>
            <w:tcPrChange w:id="7463" w:author="Walk, Kara" w:date="2019-11-09T09:13:00Z">
              <w:tcPr>
                <w:tcW w:w="1633" w:type="dxa"/>
                <w:tcBorders>
                  <w:top w:val="nil"/>
                  <w:left w:val="single" w:sz="8" w:space="0" w:color="E0E0E0"/>
                  <w:bottom w:val="single" w:sz="8" w:space="0" w:color="152935"/>
                  <w:right w:val="single" w:sz="8" w:space="0" w:color="E0E0E0"/>
                </w:tcBorders>
                <w:shd w:val="clear" w:color="auto" w:fill="auto"/>
              </w:tcPr>
            </w:tcPrChange>
          </w:tcPr>
          <w:p w14:paraId="11819AFE" w14:textId="77777777" w:rsidR="00291E59" w:rsidRPr="00FF3333" w:rsidRDefault="00291E59">
            <w:pPr>
              <w:autoSpaceDE w:val="0"/>
              <w:autoSpaceDN w:val="0"/>
              <w:adjustRightInd w:val="0"/>
              <w:ind w:left="60" w:right="60"/>
              <w:jc w:val="center"/>
              <w:rPr>
                <w:ins w:id="7464" w:author="Walk, Kara" w:date="2019-11-03T10:35:00Z"/>
                <w:color w:val="000000" w:themeColor="text1"/>
                <w:sz w:val="15"/>
                <w:szCs w:val="15"/>
                <w:rPrChange w:id="7465" w:author="Walk, Kara" w:date="2019-11-09T09:13:00Z">
                  <w:rPr>
                    <w:ins w:id="7466" w:author="Walk, Kara" w:date="2019-11-03T10:35:00Z"/>
                    <w:rFonts w:ascii="Arial" w:hAnsi="Arial" w:cs="Arial"/>
                    <w:color w:val="264A60"/>
                  </w:rPr>
                </w:rPrChange>
              </w:rPr>
              <w:pPrChange w:id="7467" w:author="Walk, Kara" w:date="2019-11-03T10:36:00Z">
                <w:pPr>
                  <w:autoSpaceDE w:val="0"/>
                  <w:autoSpaceDN w:val="0"/>
                  <w:adjustRightInd w:val="0"/>
                  <w:spacing w:line="320" w:lineRule="atLeast"/>
                  <w:ind w:left="60" w:right="60"/>
                  <w:jc w:val="center"/>
                </w:pPr>
              </w:pPrChange>
            </w:pPr>
            <w:ins w:id="7468" w:author="Walk, Kara" w:date="2019-11-03T10:35:00Z">
              <w:r w:rsidRPr="00FF3333">
                <w:rPr>
                  <w:color w:val="000000" w:themeColor="text1"/>
                  <w:sz w:val="15"/>
                  <w:szCs w:val="15"/>
                  <w:rPrChange w:id="7469" w:author="Walk, Kara" w:date="2019-11-09T09:13:00Z">
                    <w:rPr>
                      <w:rFonts w:ascii="Arial" w:hAnsi="Arial" w:cs="Arial"/>
                      <w:color w:val="264A60"/>
                    </w:rPr>
                  </w:rPrChange>
                </w:rPr>
                <w:t>Disseminate or model best practices in learning and teaching with technology to faculty and staff</w:t>
              </w:r>
            </w:ins>
          </w:p>
        </w:tc>
        <w:tc>
          <w:tcPr>
            <w:tcW w:w="937" w:type="dxa"/>
            <w:tcBorders>
              <w:top w:val="single" w:sz="8" w:space="0" w:color="152935"/>
              <w:bottom w:val="single" w:sz="18" w:space="0" w:color="152935"/>
            </w:tcBorders>
            <w:shd w:val="clear" w:color="auto" w:fill="auto"/>
            <w:tcPrChange w:id="7470" w:author="Walk, Kara" w:date="2019-11-09T09:13:00Z">
              <w:tcPr>
                <w:tcW w:w="1633" w:type="dxa"/>
                <w:tcBorders>
                  <w:top w:val="nil"/>
                  <w:left w:val="single" w:sz="8" w:space="0" w:color="E0E0E0"/>
                  <w:bottom w:val="single" w:sz="8" w:space="0" w:color="152935"/>
                  <w:right w:val="single" w:sz="8" w:space="0" w:color="E0E0E0"/>
                </w:tcBorders>
                <w:shd w:val="clear" w:color="auto" w:fill="auto"/>
              </w:tcPr>
            </w:tcPrChange>
          </w:tcPr>
          <w:p w14:paraId="3423B1DB" w14:textId="77777777" w:rsidR="00291E59" w:rsidRPr="00FF3333" w:rsidRDefault="00291E59">
            <w:pPr>
              <w:autoSpaceDE w:val="0"/>
              <w:autoSpaceDN w:val="0"/>
              <w:adjustRightInd w:val="0"/>
              <w:ind w:left="60" w:right="60"/>
              <w:jc w:val="center"/>
              <w:rPr>
                <w:ins w:id="7471" w:author="Walk, Kara" w:date="2019-11-03T10:35:00Z"/>
                <w:color w:val="000000" w:themeColor="text1"/>
                <w:sz w:val="15"/>
                <w:szCs w:val="15"/>
                <w:rPrChange w:id="7472" w:author="Walk, Kara" w:date="2019-11-09T09:13:00Z">
                  <w:rPr>
                    <w:ins w:id="7473" w:author="Walk, Kara" w:date="2019-11-03T10:35:00Z"/>
                    <w:rFonts w:ascii="Arial" w:hAnsi="Arial" w:cs="Arial"/>
                    <w:color w:val="264A60"/>
                  </w:rPr>
                </w:rPrChange>
              </w:rPr>
              <w:pPrChange w:id="7474" w:author="Walk, Kara" w:date="2019-11-03T10:36:00Z">
                <w:pPr>
                  <w:autoSpaceDE w:val="0"/>
                  <w:autoSpaceDN w:val="0"/>
                  <w:adjustRightInd w:val="0"/>
                  <w:spacing w:line="320" w:lineRule="atLeast"/>
                  <w:ind w:left="60" w:right="60"/>
                  <w:jc w:val="center"/>
                </w:pPr>
              </w:pPrChange>
            </w:pPr>
            <w:ins w:id="7475" w:author="Walk, Kara" w:date="2019-11-03T10:35:00Z">
              <w:r w:rsidRPr="00FF3333">
                <w:rPr>
                  <w:color w:val="000000" w:themeColor="text1"/>
                  <w:sz w:val="15"/>
                  <w:szCs w:val="15"/>
                  <w:rPrChange w:id="7476" w:author="Walk, Kara" w:date="2019-11-09T09:13: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937" w:type="dxa"/>
            <w:tcBorders>
              <w:top w:val="single" w:sz="8" w:space="0" w:color="152935"/>
              <w:bottom w:val="single" w:sz="18" w:space="0" w:color="152935"/>
            </w:tcBorders>
            <w:shd w:val="clear" w:color="auto" w:fill="auto"/>
            <w:tcPrChange w:id="7477" w:author="Walk, Kara" w:date="2019-11-09T09:13:00Z">
              <w:tcPr>
                <w:tcW w:w="1633" w:type="dxa"/>
                <w:tcBorders>
                  <w:top w:val="nil"/>
                  <w:left w:val="single" w:sz="8" w:space="0" w:color="E0E0E0"/>
                  <w:bottom w:val="single" w:sz="8" w:space="0" w:color="152935"/>
                  <w:right w:val="single" w:sz="8" w:space="0" w:color="E0E0E0"/>
                </w:tcBorders>
                <w:shd w:val="clear" w:color="auto" w:fill="auto"/>
              </w:tcPr>
            </w:tcPrChange>
          </w:tcPr>
          <w:p w14:paraId="586ADF25" w14:textId="77777777" w:rsidR="00291E59" w:rsidRPr="00FF3333" w:rsidRDefault="00291E59">
            <w:pPr>
              <w:autoSpaceDE w:val="0"/>
              <w:autoSpaceDN w:val="0"/>
              <w:adjustRightInd w:val="0"/>
              <w:ind w:left="60" w:right="60"/>
              <w:jc w:val="center"/>
              <w:rPr>
                <w:ins w:id="7478" w:author="Walk, Kara" w:date="2019-11-03T10:35:00Z"/>
                <w:color w:val="000000" w:themeColor="text1"/>
                <w:sz w:val="15"/>
                <w:szCs w:val="15"/>
                <w:rPrChange w:id="7479" w:author="Walk, Kara" w:date="2019-11-09T09:13:00Z">
                  <w:rPr>
                    <w:ins w:id="7480" w:author="Walk, Kara" w:date="2019-11-03T10:35:00Z"/>
                    <w:rFonts w:ascii="Arial" w:hAnsi="Arial" w:cs="Arial"/>
                    <w:color w:val="264A60"/>
                  </w:rPr>
                </w:rPrChange>
              </w:rPr>
              <w:pPrChange w:id="7481" w:author="Walk, Kara" w:date="2019-11-03T10:36:00Z">
                <w:pPr>
                  <w:autoSpaceDE w:val="0"/>
                  <w:autoSpaceDN w:val="0"/>
                  <w:adjustRightInd w:val="0"/>
                  <w:spacing w:line="320" w:lineRule="atLeast"/>
                  <w:ind w:left="60" w:right="60"/>
                  <w:jc w:val="center"/>
                </w:pPr>
              </w:pPrChange>
            </w:pPr>
            <w:ins w:id="7482" w:author="Walk, Kara" w:date="2019-11-03T10:35:00Z">
              <w:r w:rsidRPr="00FF3333">
                <w:rPr>
                  <w:color w:val="000000" w:themeColor="text1"/>
                  <w:sz w:val="15"/>
                  <w:szCs w:val="15"/>
                  <w:rPrChange w:id="7483" w:author="Walk, Kara" w:date="2019-11-09T09:13:00Z">
                    <w:rPr>
                      <w:rFonts w:ascii="Arial" w:hAnsi="Arial" w:cs="Arial"/>
                      <w:color w:val="264A60"/>
                    </w:rPr>
                  </w:rPrChange>
                </w:rPr>
                <w:t>Organize or conduct assessments of staff needs related to professional development on the use of technology</w:t>
              </w:r>
            </w:ins>
          </w:p>
        </w:tc>
        <w:tc>
          <w:tcPr>
            <w:tcW w:w="932" w:type="dxa"/>
            <w:tcBorders>
              <w:top w:val="single" w:sz="8" w:space="0" w:color="152935"/>
              <w:bottom w:val="single" w:sz="18" w:space="0" w:color="152935"/>
            </w:tcBorders>
            <w:shd w:val="clear" w:color="auto" w:fill="auto"/>
            <w:tcPrChange w:id="7484" w:author="Walk, Kara" w:date="2019-11-09T09:13:00Z">
              <w:tcPr>
                <w:tcW w:w="1633" w:type="dxa"/>
                <w:tcBorders>
                  <w:top w:val="nil"/>
                  <w:left w:val="single" w:sz="8" w:space="0" w:color="E0E0E0"/>
                  <w:bottom w:val="single" w:sz="8" w:space="0" w:color="152935"/>
                  <w:right w:val="nil"/>
                </w:tcBorders>
                <w:shd w:val="clear" w:color="auto" w:fill="auto"/>
              </w:tcPr>
            </w:tcPrChange>
          </w:tcPr>
          <w:p w14:paraId="16FF7E50" w14:textId="77777777" w:rsidR="00291E59" w:rsidRPr="00FF3333" w:rsidRDefault="00291E59">
            <w:pPr>
              <w:autoSpaceDE w:val="0"/>
              <w:autoSpaceDN w:val="0"/>
              <w:adjustRightInd w:val="0"/>
              <w:ind w:left="60" w:right="60"/>
              <w:jc w:val="center"/>
              <w:rPr>
                <w:ins w:id="7485" w:author="Walk, Kara" w:date="2019-11-03T10:35:00Z"/>
                <w:color w:val="000000" w:themeColor="text1"/>
                <w:sz w:val="15"/>
                <w:szCs w:val="15"/>
                <w:rPrChange w:id="7486" w:author="Walk, Kara" w:date="2019-11-09T09:13:00Z">
                  <w:rPr>
                    <w:ins w:id="7487" w:author="Walk, Kara" w:date="2019-11-03T10:35:00Z"/>
                    <w:rFonts w:ascii="Arial" w:hAnsi="Arial" w:cs="Arial"/>
                    <w:color w:val="264A60"/>
                  </w:rPr>
                </w:rPrChange>
              </w:rPr>
              <w:pPrChange w:id="7488" w:author="Walk, Kara" w:date="2019-11-03T10:36:00Z">
                <w:pPr>
                  <w:autoSpaceDE w:val="0"/>
                  <w:autoSpaceDN w:val="0"/>
                  <w:adjustRightInd w:val="0"/>
                  <w:spacing w:line="320" w:lineRule="atLeast"/>
                  <w:ind w:left="60" w:right="60"/>
                  <w:jc w:val="center"/>
                </w:pPr>
              </w:pPrChange>
            </w:pPr>
            <w:ins w:id="7489" w:author="Walk, Kara" w:date="2019-11-03T10:35:00Z">
              <w:r w:rsidRPr="00FF3333">
                <w:rPr>
                  <w:color w:val="000000" w:themeColor="text1"/>
                  <w:sz w:val="15"/>
                  <w:szCs w:val="15"/>
                  <w:rPrChange w:id="7490" w:author="Walk, Kara" w:date="2019-11-09T09:13:00Z">
                    <w:rPr>
                      <w:rFonts w:ascii="Arial" w:hAnsi="Arial" w:cs="Arial"/>
                      <w:color w:val="264A60"/>
                    </w:rPr>
                  </w:rPrChange>
                </w:rPr>
                <w:t>Facilitate or ensure the delivery of professional development on the use of technology to faculty and staff</w:t>
              </w:r>
            </w:ins>
          </w:p>
        </w:tc>
      </w:tr>
      <w:tr w:rsidR="00291E59" w:rsidRPr="00FF3333" w14:paraId="24376131" w14:textId="77777777" w:rsidTr="00FF3333">
        <w:trPr>
          <w:cantSplit/>
          <w:ins w:id="7491" w:author="Walk, Kara" w:date="2019-11-03T10:35:00Z"/>
          <w:trPrChange w:id="7492" w:author="Walk, Kara" w:date="2019-11-09T09:13:00Z">
            <w:trPr>
              <w:cantSplit/>
            </w:trPr>
          </w:trPrChange>
        </w:trPr>
        <w:tc>
          <w:tcPr>
            <w:tcW w:w="1539" w:type="dxa"/>
            <w:vMerge w:val="restart"/>
            <w:tcBorders>
              <w:top w:val="single" w:sz="8" w:space="0" w:color="152935"/>
            </w:tcBorders>
            <w:shd w:val="clear" w:color="auto" w:fill="auto"/>
            <w:tcPrChange w:id="7493" w:author="Walk, Kara" w:date="2019-11-09T09:13:00Z">
              <w:tcPr>
                <w:tcW w:w="2721" w:type="dxa"/>
                <w:vMerge w:val="restart"/>
                <w:tcBorders>
                  <w:top w:val="single" w:sz="8" w:space="0" w:color="152935"/>
                  <w:left w:val="nil"/>
                  <w:bottom w:val="nil"/>
                  <w:right w:val="nil"/>
                </w:tcBorders>
                <w:shd w:val="clear" w:color="auto" w:fill="auto"/>
              </w:tcPr>
            </w:tcPrChange>
          </w:tcPr>
          <w:p w14:paraId="4EF03142" w14:textId="77777777" w:rsidR="00291E59" w:rsidRPr="00FF3333" w:rsidRDefault="00291E59">
            <w:pPr>
              <w:autoSpaceDE w:val="0"/>
              <w:autoSpaceDN w:val="0"/>
              <w:adjustRightInd w:val="0"/>
              <w:ind w:left="60" w:right="60"/>
              <w:rPr>
                <w:ins w:id="7494" w:author="Walk, Kara" w:date="2019-11-03T10:35:00Z"/>
                <w:color w:val="000000" w:themeColor="text1"/>
                <w:sz w:val="15"/>
                <w:szCs w:val="15"/>
                <w:rPrChange w:id="7495" w:author="Walk, Kara" w:date="2019-11-09T09:13:00Z">
                  <w:rPr>
                    <w:ins w:id="7496" w:author="Walk, Kara" w:date="2019-11-03T10:35:00Z"/>
                    <w:rFonts w:ascii="Arial" w:hAnsi="Arial" w:cs="Arial"/>
                    <w:color w:val="264A60"/>
                  </w:rPr>
                </w:rPrChange>
              </w:rPr>
              <w:pPrChange w:id="7497" w:author="Walk, Kara" w:date="2019-11-03T10:36:00Z">
                <w:pPr>
                  <w:autoSpaceDE w:val="0"/>
                  <w:autoSpaceDN w:val="0"/>
                  <w:adjustRightInd w:val="0"/>
                  <w:spacing w:line="320" w:lineRule="atLeast"/>
                  <w:ind w:left="60" w:right="60"/>
                </w:pPr>
              </w:pPrChange>
            </w:pPr>
            <w:ins w:id="7498" w:author="Walk, Kara" w:date="2019-11-03T10:35:00Z">
              <w:r w:rsidRPr="00FF3333">
                <w:rPr>
                  <w:color w:val="000000" w:themeColor="text1"/>
                  <w:sz w:val="15"/>
                  <w:szCs w:val="15"/>
                  <w:rPrChange w:id="7499" w:author="Walk, Kara" w:date="2019-11-09T09:13:00Z">
                    <w:rPr>
                      <w:rFonts w:ascii="Arial" w:hAnsi="Arial" w:cs="Arial"/>
                      <w:color w:val="264A60"/>
                    </w:rPr>
                  </w:rPrChange>
                </w:rPr>
                <w:t>Participation in your district’s or school’s most recent technology planning process</w:t>
              </w:r>
            </w:ins>
          </w:p>
        </w:tc>
        <w:tc>
          <w:tcPr>
            <w:tcW w:w="1161" w:type="dxa"/>
            <w:tcBorders>
              <w:top w:val="single" w:sz="8" w:space="0" w:color="152935"/>
            </w:tcBorders>
            <w:shd w:val="clear" w:color="auto" w:fill="auto"/>
            <w:tcPrChange w:id="7500" w:author="Walk, Kara" w:date="2019-11-09T09:13:00Z">
              <w:tcPr>
                <w:tcW w:w="2245" w:type="dxa"/>
                <w:tcBorders>
                  <w:top w:val="single" w:sz="8" w:space="0" w:color="152935"/>
                  <w:left w:val="nil"/>
                  <w:bottom w:val="single" w:sz="8" w:space="0" w:color="AEAEAE"/>
                  <w:right w:val="nil"/>
                </w:tcBorders>
                <w:shd w:val="clear" w:color="auto" w:fill="auto"/>
              </w:tcPr>
            </w:tcPrChange>
          </w:tcPr>
          <w:p w14:paraId="6F9EA09E" w14:textId="77777777" w:rsidR="00291E59" w:rsidRPr="00FF3333" w:rsidRDefault="00291E59">
            <w:pPr>
              <w:autoSpaceDE w:val="0"/>
              <w:autoSpaceDN w:val="0"/>
              <w:adjustRightInd w:val="0"/>
              <w:ind w:left="60" w:right="60"/>
              <w:rPr>
                <w:ins w:id="7501" w:author="Walk, Kara" w:date="2019-11-03T10:35:00Z"/>
                <w:color w:val="000000" w:themeColor="text1"/>
                <w:sz w:val="15"/>
                <w:szCs w:val="15"/>
                <w:rPrChange w:id="7502" w:author="Walk, Kara" w:date="2019-11-09T09:13:00Z">
                  <w:rPr>
                    <w:ins w:id="7503" w:author="Walk, Kara" w:date="2019-11-03T10:35:00Z"/>
                    <w:rFonts w:ascii="Arial" w:hAnsi="Arial" w:cs="Arial"/>
                    <w:color w:val="264A60"/>
                  </w:rPr>
                </w:rPrChange>
              </w:rPr>
              <w:pPrChange w:id="7504" w:author="Walk, Kara" w:date="2019-11-03T10:36:00Z">
                <w:pPr>
                  <w:autoSpaceDE w:val="0"/>
                  <w:autoSpaceDN w:val="0"/>
                  <w:adjustRightInd w:val="0"/>
                  <w:spacing w:line="320" w:lineRule="atLeast"/>
                  <w:ind w:left="60" w:right="60"/>
                </w:pPr>
              </w:pPrChange>
            </w:pPr>
            <w:ins w:id="7505" w:author="Walk, Kara" w:date="2019-11-03T10:35:00Z">
              <w:r w:rsidRPr="00FF3333">
                <w:rPr>
                  <w:color w:val="000000" w:themeColor="text1"/>
                  <w:sz w:val="15"/>
                  <w:szCs w:val="15"/>
                  <w:rPrChange w:id="7506" w:author="Walk, Kara" w:date="2019-11-09T09:13:00Z">
                    <w:rPr>
                      <w:rFonts w:ascii="Arial" w:hAnsi="Arial" w:cs="Arial"/>
                      <w:color w:val="264A60"/>
                    </w:rPr>
                  </w:rPrChange>
                </w:rPr>
                <w:t>Pearson Correlation</w:t>
              </w:r>
            </w:ins>
          </w:p>
        </w:tc>
        <w:tc>
          <w:tcPr>
            <w:tcW w:w="1043" w:type="dxa"/>
            <w:tcBorders>
              <w:top w:val="single" w:sz="8" w:space="0" w:color="152935"/>
            </w:tcBorders>
            <w:shd w:val="clear" w:color="auto" w:fill="auto"/>
            <w:tcPrChange w:id="7507" w:author="Walk, Kara" w:date="2019-11-09T09:13:00Z">
              <w:tcPr>
                <w:tcW w:w="1633" w:type="dxa"/>
                <w:tcBorders>
                  <w:top w:val="single" w:sz="8" w:space="0" w:color="152935"/>
                  <w:left w:val="nil"/>
                  <w:bottom w:val="single" w:sz="8" w:space="0" w:color="AEAEAE"/>
                  <w:right w:val="single" w:sz="8" w:space="0" w:color="E0E0E0"/>
                </w:tcBorders>
                <w:shd w:val="clear" w:color="auto" w:fill="auto"/>
              </w:tcPr>
            </w:tcPrChange>
          </w:tcPr>
          <w:p w14:paraId="3384BFF7" w14:textId="77777777" w:rsidR="00291E59" w:rsidRPr="00FF3333" w:rsidRDefault="00291E59">
            <w:pPr>
              <w:autoSpaceDE w:val="0"/>
              <w:autoSpaceDN w:val="0"/>
              <w:adjustRightInd w:val="0"/>
              <w:ind w:left="60" w:right="60"/>
              <w:jc w:val="right"/>
              <w:rPr>
                <w:ins w:id="7508" w:author="Walk, Kara" w:date="2019-11-03T10:35:00Z"/>
                <w:color w:val="000000" w:themeColor="text1"/>
                <w:sz w:val="15"/>
                <w:szCs w:val="15"/>
                <w:rPrChange w:id="7509" w:author="Walk, Kara" w:date="2019-11-09T09:13:00Z">
                  <w:rPr>
                    <w:ins w:id="7510" w:author="Walk, Kara" w:date="2019-11-03T10:35:00Z"/>
                    <w:rFonts w:ascii="Arial" w:hAnsi="Arial" w:cs="Arial"/>
                    <w:color w:val="010205"/>
                  </w:rPr>
                </w:rPrChange>
              </w:rPr>
              <w:pPrChange w:id="7511" w:author="Walk, Kara" w:date="2019-11-03T10:36:00Z">
                <w:pPr>
                  <w:autoSpaceDE w:val="0"/>
                  <w:autoSpaceDN w:val="0"/>
                  <w:adjustRightInd w:val="0"/>
                  <w:spacing w:line="320" w:lineRule="atLeast"/>
                  <w:ind w:left="60" w:right="60"/>
                  <w:jc w:val="right"/>
                </w:pPr>
              </w:pPrChange>
            </w:pPr>
            <w:ins w:id="7512" w:author="Walk, Kara" w:date="2019-11-03T10:35:00Z">
              <w:r w:rsidRPr="00FF3333">
                <w:rPr>
                  <w:color w:val="000000" w:themeColor="text1"/>
                  <w:sz w:val="15"/>
                  <w:szCs w:val="15"/>
                  <w:rPrChange w:id="7513" w:author="Walk, Kara" w:date="2019-11-09T09:13:00Z">
                    <w:rPr>
                      <w:rFonts w:ascii="Arial" w:hAnsi="Arial" w:cs="Arial"/>
                      <w:color w:val="010205"/>
                    </w:rPr>
                  </w:rPrChange>
                </w:rPr>
                <w:t>1</w:t>
              </w:r>
            </w:ins>
          </w:p>
        </w:tc>
        <w:tc>
          <w:tcPr>
            <w:tcW w:w="937" w:type="dxa"/>
            <w:tcBorders>
              <w:top w:val="single" w:sz="8" w:space="0" w:color="152935"/>
            </w:tcBorders>
            <w:shd w:val="clear" w:color="auto" w:fill="auto"/>
            <w:tcPrChange w:id="7514" w:author="Walk, Kara" w:date="2019-11-09T09:13:00Z">
              <w:tcPr>
                <w:tcW w:w="1633" w:type="dxa"/>
                <w:tcBorders>
                  <w:top w:val="single" w:sz="8" w:space="0" w:color="152935"/>
                  <w:left w:val="single" w:sz="8" w:space="0" w:color="E0E0E0"/>
                  <w:bottom w:val="single" w:sz="8" w:space="0" w:color="AEAEAE"/>
                  <w:right w:val="single" w:sz="8" w:space="0" w:color="E0E0E0"/>
                </w:tcBorders>
                <w:shd w:val="clear" w:color="auto" w:fill="auto"/>
              </w:tcPr>
            </w:tcPrChange>
          </w:tcPr>
          <w:p w14:paraId="06C5363C" w14:textId="77777777" w:rsidR="00291E59" w:rsidRPr="00FF3333" w:rsidRDefault="00291E59">
            <w:pPr>
              <w:autoSpaceDE w:val="0"/>
              <w:autoSpaceDN w:val="0"/>
              <w:adjustRightInd w:val="0"/>
              <w:ind w:left="60" w:right="60"/>
              <w:jc w:val="right"/>
              <w:rPr>
                <w:ins w:id="7515" w:author="Walk, Kara" w:date="2019-11-03T10:35:00Z"/>
                <w:color w:val="000000" w:themeColor="text1"/>
                <w:sz w:val="15"/>
                <w:szCs w:val="15"/>
                <w:rPrChange w:id="7516" w:author="Walk, Kara" w:date="2019-11-09T09:13:00Z">
                  <w:rPr>
                    <w:ins w:id="7517" w:author="Walk, Kara" w:date="2019-11-03T10:35:00Z"/>
                    <w:rFonts w:ascii="Arial" w:hAnsi="Arial" w:cs="Arial"/>
                    <w:color w:val="010205"/>
                  </w:rPr>
                </w:rPrChange>
              </w:rPr>
              <w:pPrChange w:id="7518" w:author="Walk, Kara" w:date="2019-11-03T10:36:00Z">
                <w:pPr>
                  <w:autoSpaceDE w:val="0"/>
                  <w:autoSpaceDN w:val="0"/>
                  <w:adjustRightInd w:val="0"/>
                  <w:spacing w:line="320" w:lineRule="atLeast"/>
                  <w:ind w:left="60" w:right="60"/>
                  <w:jc w:val="right"/>
                </w:pPr>
              </w:pPrChange>
            </w:pPr>
            <w:ins w:id="7519" w:author="Walk, Kara" w:date="2019-11-03T10:35:00Z">
              <w:r w:rsidRPr="00FF3333">
                <w:rPr>
                  <w:color w:val="000000" w:themeColor="text1"/>
                  <w:sz w:val="15"/>
                  <w:szCs w:val="15"/>
                  <w:rPrChange w:id="7520" w:author="Walk, Kara" w:date="2019-11-09T09:13:00Z">
                    <w:rPr>
                      <w:rFonts w:ascii="Arial" w:hAnsi="Arial" w:cs="Arial"/>
                      <w:color w:val="010205"/>
                    </w:rPr>
                  </w:rPrChange>
                </w:rPr>
                <w:t>.545</w:t>
              </w:r>
              <w:r w:rsidRPr="00FF3333">
                <w:rPr>
                  <w:color w:val="000000" w:themeColor="text1"/>
                  <w:sz w:val="15"/>
                  <w:szCs w:val="15"/>
                  <w:vertAlign w:val="superscript"/>
                  <w:rPrChange w:id="7521" w:author="Walk, Kara" w:date="2019-11-09T09:13:00Z">
                    <w:rPr>
                      <w:rFonts w:ascii="Arial" w:hAnsi="Arial" w:cs="Arial"/>
                      <w:color w:val="010205"/>
                      <w:vertAlign w:val="superscript"/>
                    </w:rPr>
                  </w:rPrChange>
                </w:rPr>
                <w:t>**</w:t>
              </w:r>
            </w:ins>
          </w:p>
        </w:tc>
        <w:tc>
          <w:tcPr>
            <w:tcW w:w="937" w:type="dxa"/>
            <w:tcBorders>
              <w:top w:val="single" w:sz="8" w:space="0" w:color="152935"/>
              <w:right w:val="single" w:sz="18" w:space="0" w:color="152935"/>
            </w:tcBorders>
            <w:shd w:val="clear" w:color="auto" w:fill="auto"/>
            <w:tcPrChange w:id="7522" w:author="Walk, Kara" w:date="2019-11-09T09:13:00Z">
              <w:tcPr>
                <w:tcW w:w="1633" w:type="dxa"/>
                <w:tcBorders>
                  <w:top w:val="single" w:sz="8" w:space="0" w:color="152935"/>
                  <w:left w:val="single" w:sz="8" w:space="0" w:color="E0E0E0"/>
                  <w:bottom w:val="single" w:sz="8" w:space="0" w:color="AEAEAE"/>
                  <w:right w:val="single" w:sz="8" w:space="0" w:color="E0E0E0"/>
                </w:tcBorders>
                <w:shd w:val="clear" w:color="auto" w:fill="auto"/>
              </w:tcPr>
            </w:tcPrChange>
          </w:tcPr>
          <w:p w14:paraId="56BE448F" w14:textId="77777777" w:rsidR="00291E59" w:rsidRPr="00FF3333" w:rsidRDefault="00291E59">
            <w:pPr>
              <w:autoSpaceDE w:val="0"/>
              <w:autoSpaceDN w:val="0"/>
              <w:adjustRightInd w:val="0"/>
              <w:ind w:left="60" w:right="60"/>
              <w:jc w:val="right"/>
              <w:rPr>
                <w:ins w:id="7523" w:author="Walk, Kara" w:date="2019-11-03T10:35:00Z"/>
                <w:color w:val="000000" w:themeColor="text1"/>
                <w:sz w:val="15"/>
                <w:szCs w:val="15"/>
                <w:rPrChange w:id="7524" w:author="Walk, Kara" w:date="2019-11-09T09:13:00Z">
                  <w:rPr>
                    <w:ins w:id="7525" w:author="Walk, Kara" w:date="2019-11-03T10:35:00Z"/>
                    <w:rFonts w:ascii="Arial" w:hAnsi="Arial" w:cs="Arial"/>
                    <w:color w:val="010205"/>
                  </w:rPr>
                </w:rPrChange>
              </w:rPr>
              <w:pPrChange w:id="7526" w:author="Walk, Kara" w:date="2019-11-03T10:36:00Z">
                <w:pPr>
                  <w:autoSpaceDE w:val="0"/>
                  <w:autoSpaceDN w:val="0"/>
                  <w:adjustRightInd w:val="0"/>
                  <w:spacing w:line="320" w:lineRule="atLeast"/>
                  <w:ind w:left="60" w:right="60"/>
                  <w:jc w:val="right"/>
                </w:pPr>
              </w:pPrChange>
            </w:pPr>
            <w:ins w:id="7527" w:author="Walk, Kara" w:date="2019-11-03T10:35:00Z">
              <w:r w:rsidRPr="00FF3333">
                <w:rPr>
                  <w:color w:val="000000" w:themeColor="text1"/>
                  <w:sz w:val="15"/>
                  <w:szCs w:val="15"/>
                  <w:rPrChange w:id="7528" w:author="Walk, Kara" w:date="2019-11-09T09:13:00Z">
                    <w:rPr>
                      <w:rFonts w:ascii="Arial" w:hAnsi="Arial" w:cs="Arial"/>
                      <w:color w:val="010205"/>
                    </w:rPr>
                  </w:rPrChange>
                </w:rPr>
                <w:t>.561</w:t>
              </w:r>
              <w:r w:rsidRPr="00FF3333">
                <w:rPr>
                  <w:color w:val="000000" w:themeColor="text1"/>
                  <w:sz w:val="15"/>
                  <w:szCs w:val="15"/>
                  <w:vertAlign w:val="superscript"/>
                  <w:rPrChange w:id="7529" w:author="Walk, Kara" w:date="2019-11-09T09:13:00Z">
                    <w:rPr>
                      <w:rFonts w:ascii="Arial" w:hAnsi="Arial" w:cs="Arial"/>
                      <w:color w:val="010205"/>
                      <w:vertAlign w:val="superscript"/>
                    </w:rPr>
                  </w:rPrChange>
                </w:rPr>
                <w:t>**</w:t>
              </w:r>
            </w:ins>
          </w:p>
        </w:tc>
        <w:tc>
          <w:tcPr>
            <w:tcW w:w="937" w:type="dxa"/>
            <w:tcBorders>
              <w:top w:val="single" w:sz="18" w:space="0" w:color="152935"/>
              <w:left w:val="single" w:sz="18" w:space="0" w:color="152935"/>
            </w:tcBorders>
            <w:shd w:val="clear" w:color="auto" w:fill="auto"/>
            <w:tcPrChange w:id="7530" w:author="Walk, Kara" w:date="2019-11-09T09:13:00Z">
              <w:tcPr>
                <w:tcW w:w="1633" w:type="dxa"/>
                <w:tcBorders>
                  <w:top w:val="single" w:sz="8" w:space="0" w:color="152935"/>
                  <w:left w:val="single" w:sz="8" w:space="0" w:color="E0E0E0"/>
                  <w:bottom w:val="single" w:sz="8" w:space="0" w:color="AEAEAE"/>
                  <w:right w:val="single" w:sz="8" w:space="0" w:color="E0E0E0"/>
                </w:tcBorders>
                <w:shd w:val="clear" w:color="auto" w:fill="auto"/>
              </w:tcPr>
            </w:tcPrChange>
          </w:tcPr>
          <w:p w14:paraId="5C58F498" w14:textId="77777777" w:rsidR="00291E59" w:rsidRPr="00FF3333" w:rsidRDefault="00291E59">
            <w:pPr>
              <w:autoSpaceDE w:val="0"/>
              <w:autoSpaceDN w:val="0"/>
              <w:adjustRightInd w:val="0"/>
              <w:ind w:left="60" w:right="60"/>
              <w:jc w:val="right"/>
              <w:rPr>
                <w:ins w:id="7531" w:author="Walk, Kara" w:date="2019-11-03T10:35:00Z"/>
                <w:color w:val="000000" w:themeColor="text1"/>
                <w:sz w:val="15"/>
                <w:szCs w:val="15"/>
                <w:rPrChange w:id="7532" w:author="Walk, Kara" w:date="2019-11-09T09:13:00Z">
                  <w:rPr>
                    <w:ins w:id="7533" w:author="Walk, Kara" w:date="2019-11-03T10:35:00Z"/>
                    <w:rFonts w:ascii="Arial" w:hAnsi="Arial" w:cs="Arial"/>
                    <w:color w:val="010205"/>
                  </w:rPr>
                </w:rPrChange>
              </w:rPr>
              <w:pPrChange w:id="7534" w:author="Walk, Kara" w:date="2019-11-03T10:36:00Z">
                <w:pPr>
                  <w:autoSpaceDE w:val="0"/>
                  <w:autoSpaceDN w:val="0"/>
                  <w:adjustRightInd w:val="0"/>
                  <w:spacing w:line="320" w:lineRule="atLeast"/>
                  <w:ind w:left="60" w:right="60"/>
                  <w:jc w:val="right"/>
                </w:pPr>
              </w:pPrChange>
            </w:pPr>
            <w:ins w:id="7535" w:author="Walk, Kara" w:date="2019-11-03T10:35:00Z">
              <w:r w:rsidRPr="00FF3333">
                <w:rPr>
                  <w:color w:val="000000" w:themeColor="text1"/>
                  <w:sz w:val="15"/>
                  <w:szCs w:val="15"/>
                  <w:rPrChange w:id="7536" w:author="Walk, Kara" w:date="2019-11-09T09:13:00Z">
                    <w:rPr>
                      <w:rFonts w:ascii="Arial" w:hAnsi="Arial" w:cs="Arial"/>
                      <w:color w:val="010205"/>
                    </w:rPr>
                  </w:rPrChange>
                </w:rPr>
                <w:t>.387</w:t>
              </w:r>
              <w:r w:rsidRPr="00FF3333">
                <w:rPr>
                  <w:color w:val="000000" w:themeColor="text1"/>
                  <w:sz w:val="15"/>
                  <w:szCs w:val="15"/>
                  <w:vertAlign w:val="superscript"/>
                  <w:rPrChange w:id="7537" w:author="Walk, Kara" w:date="2019-11-09T09:13:00Z">
                    <w:rPr>
                      <w:rFonts w:ascii="Arial" w:hAnsi="Arial" w:cs="Arial"/>
                      <w:color w:val="010205"/>
                      <w:vertAlign w:val="superscript"/>
                    </w:rPr>
                  </w:rPrChange>
                </w:rPr>
                <w:t>**</w:t>
              </w:r>
            </w:ins>
          </w:p>
        </w:tc>
        <w:tc>
          <w:tcPr>
            <w:tcW w:w="937" w:type="dxa"/>
            <w:tcBorders>
              <w:top w:val="single" w:sz="18" w:space="0" w:color="152935"/>
            </w:tcBorders>
            <w:shd w:val="clear" w:color="auto" w:fill="auto"/>
            <w:tcPrChange w:id="7538" w:author="Walk, Kara" w:date="2019-11-09T09:13:00Z">
              <w:tcPr>
                <w:tcW w:w="1633" w:type="dxa"/>
                <w:tcBorders>
                  <w:top w:val="single" w:sz="8" w:space="0" w:color="152935"/>
                  <w:left w:val="single" w:sz="8" w:space="0" w:color="E0E0E0"/>
                  <w:bottom w:val="single" w:sz="8" w:space="0" w:color="AEAEAE"/>
                  <w:right w:val="single" w:sz="8" w:space="0" w:color="E0E0E0"/>
                </w:tcBorders>
                <w:shd w:val="clear" w:color="auto" w:fill="auto"/>
              </w:tcPr>
            </w:tcPrChange>
          </w:tcPr>
          <w:p w14:paraId="5BAC5278" w14:textId="77777777" w:rsidR="00291E59" w:rsidRPr="00FF3333" w:rsidRDefault="00291E59">
            <w:pPr>
              <w:autoSpaceDE w:val="0"/>
              <w:autoSpaceDN w:val="0"/>
              <w:adjustRightInd w:val="0"/>
              <w:ind w:left="60" w:right="60"/>
              <w:jc w:val="right"/>
              <w:rPr>
                <w:ins w:id="7539" w:author="Walk, Kara" w:date="2019-11-03T10:35:00Z"/>
                <w:color w:val="000000" w:themeColor="text1"/>
                <w:sz w:val="15"/>
                <w:szCs w:val="15"/>
                <w:rPrChange w:id="7540" w:author="Walk, Kara" w:date="2019-11-09T09:13:00Z">
                  <w:rPr>
                    <w:ins w:id="7541" w:author="Walk, Kara" w:date="2019-11-03T10:35:00Z"/>
                    <w:rFonts w:ascii="Arial" w:hAnsi="Arial" w:cs="Arial"/>
                    <w:color w:val="010205"/>
                  </w:rPr>
                </w:rPrChange>
              </w:rPr>
              <w:pPrChange w:id="7542" w:author="Walk, Kara" w:date="2019-11-03T10:36:00Z">
                <w:pPr>
                  <w:autoSpaceDE w:val="0"/>
                  <w:autoSpaceDN w:val="0"/>
                  <w:adjustRightInd w:val="0"/>
                  <w:spacing w:line="320" w:lineRule="atLeast"/>
                  <w:ind w:left="60" w:right="60"/>
                  <w:jc w:val="right"/>
                </w:pPr>
              </w:pPrChange>
            </w:pPr>
            <w:ins w:id="7543" w:author="Walk, Kara" w:date="2019-11-03T10:35:00Z">
              <w:r w:rsidRPr="00FF3333">
                <w:rPr>
                  <w:color w:val="000000" w:themeColor="text1"/>
                  <w:sz w:val="15"/>
                  <w:szCs w:val="15"/>
                  <w:rPrChange w:id="7544" w:author="Walk, Kara" w:date="2019-11-09T09:13:00Z">
                    <w:rPr>
                      <w:rFonts w:ascii="Arial" w:hAnsi="Arial" w:cs="Arial"/>
                      <w:color w:val="010205"/>
                    </w:rPr>
                  </w:rPrChange>
                </w:rPr>
                <w:t>.252</w:t>
              </w:r>
              <w:r w:rsidRPr="00FF3333">
                <w:rPr>
                  <w:color w:val="000000" w:themeColor="text1"/>
                  <w:sz w:val="15"/>
                  <w:szCs w:val="15"/>
                  <w:vertAlign w:val="superscript"/>
                  <w:rPrChange w:id="7545" w:author="Walk, Kara" w:date="2019-11-09T09:13:00Z">
                    <w:rPr>
                      <w:rFonts w:ascii="Arial" w:hAnsi="Arial" w:cs="Arial"/>
                      <w:color w:val="010205"/>
                      <w:vertAlign w:val="superscript"/>
                    </w:rPr>
                  </w:rPrChange>
                </w:rPr>
                <w:t>**</w:t>
              </w:r>
            </w:ins>
          </w:p>
        </w:tc>
        <w:tc>
          <w:tcPr>
            <w:tcW w:w="937" w:type="dxa"/>
            <w:tcBorders>
              <w:top w:val="single" w:sz="18" w:space="0" w:color="152935"/>
            </w:tcBorders>
            <w:shd w:val="clear" w:color="auto" w:fill="auto"/>
            <w:tcPrChange w:id="7546" w:author="Walk, Kara" w:date="2019-11-09T09:13:00Z">
              <w:tcPr>
                <w:tcW w:w="1633" w:type="dxa"/>
                <w:tcBorders>
                  <w:top w:val="single" w:sz="8" w:space="0" w:color="152935"/>
                  <w:left w:val="single" w:sz="8" w:space="0" w:color="E0E0E0"/>
                  <w:bottom w:val="single" w:sz="8" w:space="0" w:color="AEAEAE"/>
                  <w:right w:val="single" w:sz="8" w:space="0" w:color="E0E0E0"/>
                </w:tcBorders>
                <w:shd w:val="clear" w:color="auto" w:fill="auto"/>
              </w:tcPr>
            </w:tcPrChange>
          </w:tcPr>
          <w:p w14:paraId="7CE4AAF8" w14:textId="77777777" w:rsidR="00291E59" w:rsidRPr="00FF3333" w:rsidRDefault="00291E59">
            <w:pPr>
              <w:autoSpaceDE w:val="0"/>
              <w:autoSpaceDN w:val="0"/>
              <w:adjustRightInd w:val="0"/>
              <w:ind w:left="60" w:right="60"/>
              <w:jc w:val="right"/>
              <w:rPr>
                <w:ins w:id="7547" w:author="Walk, Kara" w:date="2019-11-03T10:35:00Z"/>
                <w:color w:val="000000" w:themeColor="text1"/>
                <w:sz w:val="15"/>
                <w:szCs w:val="15"/>
                <w:rPrChange w:id="7548" w:author="Walk, Kara" w:date="2019-11-09T09:13:00Z">
                  <w:rPr>
                    <w:ins w:id="7549" w:author="Walk, Kara" w:date="2019-11-03T10:35:00Z"/>
                    <w:rFonts w:ascii="Arial" w:hAnsi="Arial" w:cs="Arial"/>
                    <w:color w:val="010205"/>
                  </w:rPr>
                </w:rPrChange>
              </w:rPr>
              <w:pPrChange w:id="7550" w:author="Walk, Kara" w:date="2019-11-03T10:36:00Z">
                <w:pPr>
                  <w:autoSpaceDE w:val="0"/>
                  <w:autoSpaceDN w:val="0"/>
                  <w:adjustRightInd w:val="0"/>
                  <w:spacing w:line="320" w:lineRule="atLeast"/>
                  <w:ind w:left="60" w:right="60"/>
                  <w:jc w:val="right"/>
                </w:pPr>
              </w:pPrChange>
            </w:pPr>
            <w:ins w:id="7551" w:author="Walk, Kara" w:date="2019-11-03T10:35:00Z">
              <w:r w:rsidRPr="00FF3333">
                <w:rPr>
                  <w:color w:val="000000" w:themeColor="text1"/>
                  <w:sz w:val="15"/>
                  <w:szCs w:val="15"/>
                  <w:rPrChange w:id="7552" w:author="Walk, Kara" w:date="2019-11-09T09:13:00Z">
                    <w:rPr>
                      <w:rFonts w:ascii="Arial" w:hAnsi="Arial" w:cs="Arial"/>
                      <w:color w:val="010205"/>
                    </w:rPr>
                  </w:rPrChange>
                </w:rPr>
                <w:t>.445</w:t>
              </w:r>
              <w:r w:rsidRPr="00FF3333">
                <w:rPr>
                  <w:color w:val="000000" w:themeColor="text1"/>
                  <w:sz w:val="15"/>
                  <w:szCs w:val="15"/>
                  <w:vertAlign w:val="superscript"/>
                  <w:rPrChange w:id="7553" w:author="Walk, Kara" w:date="2019-11-09T09:13:00Z">
                    <w:rPr>
                      <w:rFonts w:ascii="Arial" w:hAnsi="Arial" w:cs="Arial"/>
                      <w:color w:val="010205"/>
                      <w:vertAlign w:val="superscript"/>
                    </w:rPr>
                  </w:rPrChange>
                </w:rPr>
                <w:t>**</w:t>
              </w:r>
            </w:ins>
          </w:p>
        </w:tc>
        <w:tc>
          <w:tcPr>
            <w:tcW w:w="932" w:type="dxa"/>
            <w:tcBorders>
              <w:top w:val="single" w:sz="18" w:space="0" w:color="152935"/>
              <w:right w:val="single" w:sz="18" w:space="0" w:color="152935"/>
            </w:tcBorders>
            <w:shd w:val="clear" w:color="auto" w:fill="auto"/>
            <w:tcPrChange w:id="7554" w:author="Walk, Kara" w:date="2019-11-09T09:13:00Z">
              <w:tcPr>
                <w:tcW w:w="1633" w:type="dxa"/>
                <w:tcBorders>
                  <w:top w:val="single" w:sz="8" w:space="0" w:color="152935"/>
                  <w:left w:val="single" w:sz="8" w:space="0" w:color="E0E0E0"/>
                  <w:bottom w:val="single" w:sz="8" w:space="0" w:color="AEAEAE"/>
                  <w:right w:val="nil"/>
                </w:tcBorders>
                <w:shd w:val="clear" w:color="auto" w:fill="auto"/>
              </w:tcPr>
            </w:tcPrChange>
          </w:tcPr>
          <w:p w14:paraId="6B7FE314" w14:textId="77777777" w:rsidR="00291E59" w:rsidRPr="00FF3333" w:rsidRDefault="00291E59">
            <w:pPr>
              <w:autoSpaceDE w:val="0"/>
              <w:autoSpaceDN w:val="0"/>
              <w:adjustRightInd w:val="0"/>
              <w:ind w:left="60" w:right="60"/>
              <w:jc w:val="right"/>
              <w:rPr>
                <w:ins w:id="7555" w:author="Walk, Kara" w:date="2019-11-03T10:35:00Z"/>
                <w:color w:val="000000" w:themeColor="text1"/>
                <w:sz w:val="15"/>
                <w:szCs w:val="15"/>
                <w:rPrChange w:id="7556" w:author="Walk, Kara" w:date="2019-11-09T09:13:00Z">
                  <w:rPr>
                    <w:ins w:id="7557" w:author="Walk, Kara" w:date="2019-11-03T10:35:00Z"/>
                    <w:rFonts w:ascii="Arial" w:hAnsi="Arial" w:cs="Arial"/>
                    <w:color w:val="010205"/>
                  </w:rPr>
                </w:rPrChange>
              </w:rPr>
              <w:pPrChange w:id="7558" w:author="Walk, Kara" w:date="2019-11-03T10:36:00Z">
                <w:pPr>
                  <w:autoSpaceDE w:val="0"/>
                  <w:autoSpaceDN w:val="0"/>
                  <w:adjustRightInd w:val="0"/>
                  <w:spacing w:line="320" w:lineRule="atLeast"/>
                  <w:ind w:left="60" w:right="60"/>
                  <w:jc w:val="right"/>
                </w:pPr>
              </w:pPrChange>
            </w:pPr>
            <w:ins w:id="7559" w:author="Walk, Kara" w:date="2019-11-03T10:35:00Z">
              <w:r w:rsidRPr="00FF3333">
                <w:rPr>
                  <w:color w:val="000000" w:themeColor="text1"/>
                  <w:sz w:val="15"/>
                  <w:szCs w:val="15"/>
                  <w:rPrChange w:id="7560" w:author="Walk, Kara" w:date="2019-11-09T09:13:00Z">
                    <w:rPr>
                      <w:rFonts w:ascii="Arial" w:hAnsi="Arial" w:cs="Arial"/>
                      <w:color w:val="010205"/>
                    </w:rPr>
                  </w:rPrChange>
                </w:rPr>
                <w:t>.410</w:t>
              </w:r>
              <w:r w:rsidRPr="00FF3333">
                <w:rPr>
                  <w:color w:val="000000" w:themeColor="text1"/>
                  <w:sz w:val="15"/>
                  <w:szCs w:val="15"/>
                  <w:vertAlign w:val="superscript"/>
                  <w:rPrChange w:id="7561" w:author="Walk, Kara" w:date="2019-11-09T09:13:00Z">
                    <w:rPr>
                      <w:rFonts w:ascii="Arial" w:hAnsi="Arial" w:cs="Arial"/>
                      <w:color w:val="010205"/>
                      <w:vertAlign w:val="superscript"/>
                    </w:rPr>
                  </w:rPrChange>
                </w:rPr>
                <w:t>**</w:t>
              </w:r>
            </w:ins>
          </w:p>
        </w:tc>
      </w:tr>
      <w:tr w:rsidR="00291E59" w:rsidRPr="00FF3333" w14:paraId="3FBC0A27" w14:textId="77777777" w:rsidTr="00FF3333">
        <w:trPr>
          <w:cantSplit/>
          <w:ins w:id="7562" w:author="Walk, Kara" w:date="2019-11-03T10:35:00Z"/>
          <w:trPrChange w:id="7563" w:author="Walk, Kara" w:date="2019-11-09T09:13:00Z">
            <w:trPr>
              <w:cantSplit/>
            </w:trPr>
          </w:trPrChange>
        </w:trPr>
        <w:tc>
          <w:tcPr>
            <w:tcW w:w="1539" w:type="dxa"/>
            <w:vMerge/>
            <w:shd w:val="clear" w:color="auto" w:fill="auto"/>
            <w:tcPrChange w:id="7564" w:author="Walk, Kara" w:date="2019-11-09T09:13:00Z">
              <w:tcPr>
                <w:tcW w:w="2721" w:type="dxa"/>
                <w:vMerge/>
                <w:tcBorders>
                  <w:top w:val="single" w:sz="8" w:space="0" w:color="152935"/>
                  <w:left w:val="nil"/>
                  <w:bottom w:val="nil"/>
                  <w:right w:val="nil"/>
                </w:tcBorders>
                <w:shd w:val="clear" w:color="auto" w:fill="auto"/>
              </w:tcPr>
            </w:tcPrChange>
          </w:tcPr>
          <w:p w14:paraId="7B985011" w14:textId="77777777" w:rsidR="00291E59" w:rsidRPr="00FF3333" w:rsidRDefault="00291E59" w:rsidP="00291E59">
            <w:pPr>
              <w:autoSpaceDE w:val="0"/>
              <w:autoSpaceDN w:val="0"/>
              <w:adjustRightInd w:val="0"/>
              <w:rPr>
                <w:ins w:id="7565" w:author="Walk, Kara" w:date="2019-11-03T10:35:00Z"/>
                <w:color w:val="000000" w:themeColor="text1"/>
                <w:sz w:val="15"/>
                <w:szCs w:val="15"/>
                <w:rPrChange w:id="7566" w:author="Walk, Kara" w:date="2019-11-09T09:13:00Z">
                  <w:rPr>
                    <w:ins w:id="7567" w:author="Walk, Kara" w:date="2019-11-03T10:35:00Z"/>
                    <w:rFonts w:ascii="Arial" w:hAnsi="Arial" w:cs="Arial"/>
                    <w:color w:val="010205"/>
                  </w:rPr>
                </w:rPrChange>
              </w:rPr>
            </w:pPr>
          </w:p>
        </w:tc>
        <w:tc>
          <w:tcPr>
            <w:tcW w:w="1161" w:type="dxa"/>
            <w:shd w:val="clear" w:color="auto" w:fill="auto"/>
            <w:tcPrChange w:id="7568" w:author="Walk, Kara" w:date="2019-11-09T09:13:00Z">
              <w:tcPr>
                <w:tcW w:w="2245" w:type="dxa"/>
                <w:tcBorders>
                  <w:top w:val="single" w:sz="8" w:space="0" w:color="AEAEAE"/>
                  <w:left w:val="nil"/>
                  <w:bottom w:val="single" w:sz="8" w:space="0" w:color="AEAEAE"/>
                  <w:right w:val="nil"/>
                </w:tcBorders>
                <w:shd w:val="clear" w:color="auto" w:fill="auto"/>
              </w:tcPr>
            </w:tcPrChange>
          </w:tcPr>
          <w:p w14:paraId="1D449004" w14:textId="77777777" w:rsidR="00291E59" w:rsidRPr="00FF3333" w:rsidRDefault="00291E59">
            <w:pPr>
              <w:autoSpaceDE w:val="0"/>
              <w:autoSpaceDN w:val="0"/>
              <w:adjustRightInd w:val="0"/>
              <w:ind w:left="60" w:right="60"/>
              <w:rPr>
                <w:ins w:id="7569" w:author="Walk, Kara" w:date="2019-11-03T10:35:00Z"/>
                <w:color w:val="000000" w:themeColor="text1"/>
                <w:sz w:val="15"/>
                <w:szCs w:val="15"/>
                <w:rPrChange w:id="7570" w:author="Walk, Kara" w:date="2019-11-09T09:13:00Z">
                  <w:rPr>
                    <w:ins w:id="7571" w:author="Walk, Kara" w:date="2019-11-03T10:35:00Z"/>
                    <w:rFonts w:ascii="Arial" w:hAnsi="Arial" w:cs="Arial"/>
                    <w:color w:val="264A60"/>
                  </w:rPr>
                </w:rPrChange>
              </w:rPr>
              <w:pPrChange w:id="7572" w:author="Walk, Kara" w:date="2019-11-03T10:36:00Z">
                <w:pPr>
                  <w:autoSpaceDE w:val="0"/>
                  <w:autoSpaceDN w:val="0"/>
                  <w:adjustRightInd w:val="0"/>
                  <w:spacing w:line="320" w:lineRule="atLeast"/>
                  <w:ind w:left="60" w:right="60"/>
                </w:pPr>
              </w:pPrChange>
            </w:pPr>
            <w:ins w:id="7573" w:author="Walk, Kara" w:date="2019-11-03T10:35:00Z">
              <w:r w:rsidRPr="00FF3333">
                <w:rPr>
                  <w:color w:val="000000" w:themeColor="text1"/>
                  <w:sz w:val="15"/>
                  <w:szCs w:val="15"/>
                  <w:rPrChange w:id="7574" w:author="Walk, Kara" w:date="2019-11-09T09:13:00Z">
                    <w:rPr>
                      <w:rFonts w:ascii="Arial" w:hAnsi="Arial" w:cs="Arial"/>
                      <w:color w:val="264A60"/>
                    </w:rPr>
                  </w:rPrChange>
                </w:rPr>
                <w:t>Sig. (2-tailed)</w:t>
              </w:r>
            </w:ins>
          </w:p>
        </w:tc>
        <w:tc>
          <w:tcPr>
            <w:tcW w:w="1043" w:type="dxa"/>
            <w:shd w:val="clear" w:color="auto" w:fill="auto"/>
            <w:tcPrChange w:id="7575"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6A55BC66" w14:textId="77777777" w:rsidR="00291E59" w:rsidRPr="00FF3333" w:rsidRDefault="00291E59" w:rsidP="00291E59">
            <w:pPr>
              <w:autoSpaceDE w:val="0"/>
              <w:autoSpaceDN w:val="0"/>
              <w:adjustRightInd w:val="0"/>
              <w:rPr>
                <w:ins w:id="7576" w:author="Walk, Kara" w:date="2019-11-03T10:35:00Z"/>
                <w:color w:val="000000" w:themeColor="text1"/>
                <w:sz w:val="15"/>
                <w:szCs w:val="15"/>
                <w:rPrChange w:id="7577" w:author="Walk, Kara" w:date="2019-11-09T09:13:00Z">
                  <w:rPr>
                    <w:ins w:id="7578" w:author="Walk, Kara" w:date="2019-11-03T10:35:00Z"/>
                  </w:rPr>
                </w:rPrChange>
              </w:rPr>
            </w:pPr>
          </w:p>
        </w:tc>
        <w:tc>
          <w:tcPr>
            <w:tcW w:w="937" w:type="dxa"/>
            <w:shd w:val="clear" w:color="auto" w:fill="auto"/>
            <w:tcPrChange w:id="7579"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62971D0" w14:textId="77777777" w:rsidR="00291E59" w:rsidRPr="00FF3333" w:rsidRDefault="00291E59">
            <w:pPr>
              <w:autoSpaceDE w:val="0"/>
              <w:autoSpaceDN w:val="0"/>
              <w:adjustRightInd w:val="0"/>
              <w:ind w:left="60" w:right="60"/>
              <w:jc w:val="right"/>
              <w:rPr>
                <w:ins w:id="7580" w:author="Walk, Kara" w:date="2019-11-03T10:35:00Z"/>
                <w:color w:val="000000" w:themeColor="text1"/>
                <w:sz w:val="15"/>
                <w:szCs w:val="15"/>
                <w:rPrChange w:id="7581" w:author="Walk, Kara" w:date="2019-11-09T09:13:00Z">
                  <w:rPr>
                    <w:ins w:id="7582" w:author="Walk, Kara" w:date="2019-11-03T10:35:00Z"/>
                    <w:rFonts w:ascii="Arial" w:hAnsi="Arial" w:cs="Arial"/>
                    <w:color w:val="010205"/>
                  </w:rPr>
                </w:rPrChange>
              </w:rPr>
              <w:pPrChange w:id="7583" w:author="Walk, Kara" w:date="2019-11-03T10:36:00Z">
                <w:pPr>
                  <w:autoSpaceDE w:val="0"/>
                  <w:autoSpaceDN w:val="0"/>
                  <w:adjustRightInd w:val="0"/>
                  <w:spacing w:line="320" w:lineRule="atLeast"/>
                  <w:ind w:left="60" w:right="60"/>
                  <w:jc w:val="right"/>
                </w:pPr>
              </w:pPrChange>
            </w:pPr>
            <w:ins w:id="7584" w:author="Walk, Kara" w:date="2019-11-03T10:35:00Z">
              <w:r w:rsidRPr="00FF3333">
                <w:rPr>
                  <w:color w:val="000000" w:themeColor="text1"/>
                  <w:sz w:val="15"/>
                  <w:szCs w:val="15"/>
                  <w:rPrChange w:id="7585" w:author="Walk, Kara" w:date="2019-11-09T09:13:00Z">
                    <w:rPr>
                      <w:rFonts w:ascii="Arial" w:hAnsi="Arial" w:cs="Arial"/>
                      <w:color w:val="010205"/>
                    </w:rPr>
                  </w:rPrChange>
                </w:rPr>
                <w:t>.000</w:t>
              </w:r>
            </w:ins>
          </w:p>
        </w:tc>
        <w:tc>
          <w:tcPr>
            <w:tcW w:w="937" w:type="dxa"/>
            <w:tcBorders>
              <w:right w:val="single" w:sz="18" w:space="0" w:color="152935"/>
            </w:tcBorders>
            <w:shd w:val="clear" w:color="auto" w:fill="auto"/>
            <w:tcPrChange w:id="7586"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F0033D2" w14:textId="77777777" w:rsidR="00291E59" w:rsidRPr="00FF3333" w:rsidRDefault="00291E59">
            <w:pPr>
              <w:autoSpaceDE w:val="0"/>
              <w:autoSpaceDN w:val="0"/>
              <w:adjustRightInd w:val="0"/>
              <w:ind w:left="60" w:right="60"/>
              <w:jc w:val="right"/>
              <w:rPr>
                <w:ins w:id="7587" w:author="Walk, Kara" w:date="2019-11-03T10:35:00Z"/>
                <w:color w:val="000000" w:themeColor="text1"/>
                <w:sz w:val="15"/>
                <w:szCs w:val="15"/>
                <w:rPrChange w:id="7588" w:author="Walk, Kara" w:date="2019-11-09T09:13:00Z">
                  <w:rPr>
                    <w:ins w:id="7589" w:author="Walk, Kara" w:date="2019-11-03T10:35:00Z"/>
                    <w:rFonts w:ascii="Arial" w:hAnsi="Arial" w:cs="Arial"/>
                    <w:color w:val="010205"/>
                  </w:rPr>
                </w:rPrChange>
              </w:rPr>
              <w:pPrChange w:id="7590" w:author="Walk, Kara" w:date="2019-11-03T10:36:00Z">
                <w:pPr>
                  <w:autoSpaceDE w:val="0"/>
                  <w:autoSpaceDN w:val="0"/>
                  <w:adjustRightInd w:val="0"/>
                  <w:spacing w:line="320" w:lineRule="atLeast"/>
                  <w:ind w:left="60" w:right="60"/>
                  <w:jc w:val="right"/>
                </w:pPr>
              </w:pPrChange>
            </w:pPr>
            <w:ins w:id="7591" w:author="Walk, Kara" w:date="2019-11-03T10:35:00Z">
              <w:r w:rsidRPr="00FF3333">
                <w:rPr>
                  <w:color w:val="000000" w:themeColor="text1"/>
                  <w:sz w:val="15"/>
                  <w:szCs w:val="15"/>
                  <w:rPrChange w:id="7592" w:author="Walk, Kara" w:date="2019-11-09T09:13:00Z">
                    <w:rPr>
                      <w:rFonts w:ascii="Arial" w:hAnsi="Arial" w:cs="Arial"/>
                      <w:color w:val="010205"/>
                    </w:rPr>
                  </w:rPrChange>
                </w:rPr>
                <w:t>.000</w:t>
              </w:r>
            </w:ins>
          </w:p>
        </w:tc>
        <w:tc>
          <w:tcPr>
            <w:tcW w:w="937" w:type="dxa"/>
            <w:tcBorders>
              <w:left w:val="single" w:sz="18" w:space="0" w:color="152935"/>
            </w:tcBorders>
            <w:shd w:val="clear" w:color="auto" w:fill="auto"/>
            <w:tcPrChange w:id="7593"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5D0D17D" w14:textId="77777777" w:rsidR="00291E59" w:rsidRPr="00FF3333" w:rsidRDefault="00291E59">
            <w:pPr>
              <w:autoSpaceDE w:val="0"/>
              <w:autoSpaceDN w:val="0"/>
              <w:adjustRightInd w:val="0"/>
              <w:ind w:left="60" w:right="60"/>
              <w:jc w:val="right"/>
              <w:rPr>
                <w:ins w:id="7594" w:author="Walk, Kara" w:date="2019-11-03T10:35:00Z"/>
                <w:color w:val="000000" w:themeColor="text1"/>
                <w:sz w:val="15"/>
                <w:szCs w:val="15"/>
                <w:rPrChange w:id="7595" w:author="Walk, Kara" w:date="2019-11-09T09:13:00Z">
                  <w:rPr>
                    <w:ins w:id="7596" w:author="Walk, Kara" w:date="2019-11-03T10:35:00Z"/>
                    <w:rFonts w:ascii="Arial" w:hAnsi="Arial" w:cs="Arial"/>
                    <w:color w:val="010205"/>
                  </w:rPr>
                </w:rPrChange>
              </w:rPr>
              <w:pPrChange w:id="7597" w:author="Walk, Kara" w:date="2019-11-03T10:36:00Z">
                <w:pPr>
                  <w:autoSpaceDE w:val="0"/>
                  <w:autoSpaceDN w:val="0"/>
                  <w:adjustRightInd w:val="0"/>
                  <w:spacing w:line="320" w:lineRule="atLeast"/>
                  <w:ind w:left="60" w:right="60"/>
                  <w:jc w:val="right"/>
                </w:pPr>
              </w:pPrChange>
            </w:pPr>
            <w:ins w:id="7598" w:author="Walk, Kara" w:date="2019-11-03T10:35:00Z">
              <w:r w:rsidRPr="00FF3333">
                <w:rPr>
                  <w:color w:val="000000" w:themeColor="text1"/>
                  <w:sz w:val="15"/>
                  <w:szCs w:val="15"/>
                  <w:rPrChange w:id="7599" w:author="Walk, Kara" w:date="2019-11-09T09:13:00Z">
                    <w:rPr>
                      <w:rFonts w:ascii="Arial" w:hAnsi="Arial" w:cs="Arial"/>
                      <w:color w:val="010205"/>
                    </w:rPr>
                  </w:rPrChange>
                </w:rPr>
                <w:t>.000</w:t>
              </w:r>
            </w:ins>
          </w:p>
        </w:tc>
        <w:tc>
          <w:tcPr>
            <w:tcW w:w="937" w:type="dxa"/>
            <w:shd w:val="clear" w:color="auto" w:fill="auto"/>
            <w:tcPrChange w:id="7600"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70165DA" w14:textId="77777777" w:rsidR="00291E59" w:rsidRPr="00FF3333" w:rsidRDefault="00291E59">
            <w:pPr>
              <w:autoSpaceDE w:val="0"/>
              <w:autoSpaceDN w:val="0"/>
              <w:adjustRightInd w:val="0"/>
              <w:ind w:left="60" w:right="60"/>
              <w:jc w:val="right"/>
              <w:rPr>
                <w:ins w:id="7601" w:author="Walk, Kara" w:date="2019-11-03T10:35:00Z"/>
                <w:color w:val="000000" w:themeColor="text1"/>
                <w:sz w:val="15"/>
                <w:szCs w:val="15"/>
                <w:rPrChange w:id="7602" w:author="Walk, Kara" w:date="2019-11-09T09:13:00Z">
                  <w:rPr>
                    <w:ins w:id="7603" w:author="Walk, Kara" w:date="2019-11-03T10:35:00Z"/>
                    <w:rFonts w:ascii="Arial" w:hAnsi="Arial" w:cs="Arial"/>
                    <w:color w:val="010205"/>
                  </w:rPr>
                </w:rPrChange>
              </w:rPr>
              <w:pPrChange w:id="7604" w:author="Walk, Kara" w:date="2019-11-03T10:36:00Z">
                <w:pPr>
                  <w:autoSpaceDE w:val="0"/>
                  <w:autoSpaceDN w:val="0"/>
                  <w:adjustRightInd w:val="0"/>
                  <w:spacing w:line="320" w:lineRule="atLeast"/>
                  <w:ind w:left="60" w:right="60"/>
                  <w:jc w:val="right"/>
                </w:pPr>
              </w:pPrChange>
            </w:pPr>
            <w:ins w:id="7605" w:author="Walk, Kara" w:date="2019-11-03T10:35:00Z">
              <w:r w:rsidRPr="00FF3333">
                <w:rPr>
                  <w:color w:val="000000" w:themeColor="text1"/>
                  <w:sz w:val="15"/>
                  <w:szCs w:val="15"/>
                  <w:rPrChange w:id="7606" w:author="Walk, Kara" w:date="2019-11-09T09:13:00Z">
                    <w:rPr>
                      <w:rFonts w:ascii="Arial" w:hAnsi="Arial" w:cs="Arial"/>
                      <w:color w:val="010205"/>
                    </w:rPr>
                  </w:rPrChange>
                </w:rPr>
                <w:t>.001</w:t>
              </w:r>
            </w:ins>
          </w:p>
        </w:tc>
        <w:tc>
          <w:tcPr>
            <w:tcW w:w="937" w:type="dxa"/>
            <w:shd w:val="clear" w:color="auto" w:fill="auto"/>
            <w:tcPrChange w:id="760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BAD33EF" w14:textId="77777777" w:rsidR="00291E59" w:rsidRPr="00FF3333" w:rsidRDefault="00291E59">
            <w:pPr>
              <w:autoSpaceDE w:val="0"/>
              <w:autoSpaceDN w:val="0"/>
              <w:adjustRightInd w:val="0"/>
              <w:ind w:left="60" w:right="60"/>
              <w:jc w:val="right"/>
              <w:rPr>
                <w:ins w:id="7608" w:author="Walk, Kara" w:date="2019-11-03T10:35:00Z"/>
                <w:color w:val="000000" w:themeColor="text1"/>
                <w:sz w:val="15"/>
                <w:szCs w:val="15"/>
                <w:rPrChange w:id="7609" w:author="Walk, Kara" w:date="2019-11-09T09:13:00Z">
                  <w:rPr>
                    <w:ins w:id="7610" w:author="Walk, Kara" w:date="2019-11-03T10:35:00Z"/>
                    <w:rFonts w:ascii="Arial" w:hAnsi="Arial" w:cs="Arial"/>
                    <w:color w:val="010205"/>
                  </w:rPr>
                </w:rPrChange>
              </w:rPr>
              <w:pPrChange w:id="7611" w:author="Walk, Kara" w:date="2019-11-03T10:36:00Z">
                <w:pPr>
                  <w:autoSpaceDE w:val="0"/>
                  <w:autoSpaceDN w:val="0"/>
                  <w:adjustRightInd w:val="0"/>
                  <w:spacing w:line="320" w:lineRule="atLeast"/>
                  <w:ind w:left="60" w:right="60"/>
                  <w:jc w:val="right"/>
                </w:pPr>
              </w:pPrChange>
            </w:pPr>
            <w:ins w:id="7612" w:author="Walk, Kara" w:date="2019-11-03T10:35:00Z">
              <w:r w:rsidRPr="00FF3333">
                <w:rPr>
                  <w:color w:val="000000" w:themeColor="text1"/>
                  <w:sz w:val="15"/>
                  <w:szCs w:val="15"/>
                  <w:rPrChange w:id="7613" w:author="Walk, Kara" w:date="2019-11-09T09:13:00Z">
                    <w:rPr>
                      <w:rFonts w:ascii="Arial" w:hAnsi="Arial" w:cs="Arial"/>
                      <w:color w:val="010205"/>
                    </w:rPr>
                  </w:rPrChange>
                </w:rPr>
                <w:t>.000</w:t>
              </w:r>
            </w:ins>
          </w:p>
        </w:tc>
        <w:tc>
          <w:tcPr>
            <w:tcW w:w="932" w:type="dxa"/>
            <w:tcBorders>
              <w:right w:val="single" w:sz="18" w:space="0" w:color="152935"/>
            </w:tcBorders>
            <w:shd w:val="clear" w:color="auto" w:fill="auto"/>
            <w:tcPrChange w:id="7614"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3EAE4C90" w14:textId="77777777" w:rsidR="00291E59" w:rsidRPr="00FF3333" w:rsidRDefault="00291E59">
            <w:pPr>
              <w:autoSpaceDE w:val="0"/>
              <w:autoSpaceDN w:val="0"/>
              <w:adjustRightInd w:val="0"/>
              <w:ind w:left="60" w:right="60"/>
              <w:jc w:val="right"/>
              <w:rPr>
                <w:ins w:id="7615" w:author="Walk, Kara" w:date="2019-11-03T10:35:00Z"/>
                <w:color w:val="000000" w:themeColor="text1"/>
                <w:sz w:val="15"/>
                <w:szCs w:val="15"/>
                <w:rPrChange w:id="7616" w:author="Walk, Kara" w:date="2019-11-09T09:13:00Z">
                  <w:rPr>
                    <w:ins w:id="7617" w:author="Walk, Kara" w:date="2019-11-03T10:35:00Z"/>
                    <w:rFonts w:ascii="Arial" w:hAnsi="Arial" w:cs="Arial"/>
                    <w:color w:val="010205"/>
                  </w:rPr>
                </w:rPrChange>
              </w:rPr>
              <w:pPrChange w:id="7618" w:author="Walk, Kara" w:date="2019-11-03T10:36:00Z">
                <w:pPr>
                  <w:autoSpaceDE w:val="0"/>
                  <w:autoSpaceDN w:val="0"/>
                  <w:adjustRightInd w:val="0"/>
                  <w:spacing w:line="320" w:lineRule="atLeast"/>
                  <w:ind w:left="60" w:right="60"/>
                  <w:jc w:val="right"/>
                </w:pPr>
              </w:pPrChange>
            </w:pPr>
            <w:ins w:id="7619" w:author="Walk, Kara" w:date="2019-11-03T10:35:00Z">
              <w:r w:rsidRPr="00FF3333">
                <w:rPr>
                  <w:color w:val="000000" w:themeColor="text1"/>
                  <w:sz w:val="15"/>
                  <w:szCs w:val="15"/>
                  <w:rPrChange w:id="7620" w:author="Walk, Kara" w:date="2019-11-09T09:13:00Z">
                    <w:rPr>
                      <w:rFonts w:ascii="Arial" w:hAnsi="Arial" w:cs="Arial"/>
                      <w:color w:val="010205"/>
                    </w:rPr>
                  </w:rPrChange>
                </w:rPr>
                <w:t>.000</w:t>
              </w:r>
            </w:ins>
          </w:p>
        </w:tc>
      </w:tr>
      <w:tr w:rsidR="00291E59" w:rsidRPr="00FF3333" w14:paraId="669159C7" w14:textId="77777777" w:rsidTr="00FF3333">
        <w:trPr>
          <w:cantSplit/>
          <w:ins w:id="7621" w:author="Walk, Kara" w:date="2019-11-03T10:35:00Z"/>
          <w:trPrChange w:id="7622" w:author="Walk, Kara" w:date="2019-11-09T09:13:00Z">
            <w:trPr>
              <w:cantSplit/>
            </w:trPr>
          </w:trPrChange>
        </w:trPr>
        <w:tc>
          <w:tcPr>
            <w:tcW w:w="1539" w:type="dxa"/>
            <w:vMerge/>
            <w:tcBorders>
              <w:bottom w:val="single" w:sz="8" w:space="0" w:color="152935"/>
            </w:tcBorders>
            <w:shd w:val="clear" w:color="auto" w:fill="auto"/>
            <w:tcPrChange w:id="7623" w:author="Walk, Kara" w:date="2019-11-09T09:13:00Z">
              <w:tcPr>
                <w:tcW w:w="2721" w:type="dxa"/>
                <w:vMerge/>
                <w:tcBorders>
                  <w:top w:val="single" w:sz="8" w:space="0" w:color="152935"/>
                  <w:left w:val="nil"/>
                  <w:bottom w:val="nil"/>
                  <w:right w:val="nil"/>
                </w:tcBorders>
                <w:shd w:val="clear" w:color="auto" w:fill="auto"/>
              </w:tcPr>
            </w:tcPrChange>
          </w:tcPr>
          <w:p w14:paraId="2BDE4BD7" w14:textId="77777777" w:rsidR="00291E59" w:rsidRPr="00FF3333" w:rsidRDefault="00291E59" w:rsidP="00291E59">
            <w:pPr>
              <w:autoSpaceDE w:val="0"/>
              <w:autoSpaceDN w:val="0"/>
              <w:adjustRightInd w:val="0"/>
              <w:rPr>
                <w:ins w:id="7624" w:author="Walk, Kara" w:date="2019-11-03T10:35:00Z"/>
                <w:color w:val="000000" w:themeColor="text1"/>
                <w:sz w:val="15"/>
                <w:szCs w:val="15"/>
                <w:rPrChange w:id="7625" w:author="Walk, Kara" w:date="2019-11-09T09:13:00Z">
                  <w:rPr>
                    <w:ins w:id="7626" w:author="Walk, Kara" w:date="2019-11-03T10:35:00Z"/>
                    <w:rFonts w:ascii="Arial" w:hAnsi="Arial" w:cs="Arial"/>
                    <w:color w:val="010205"/>
                  </w:rPr>
                </w:rPrChange>
              </w:rPr>
            </w:pPr>
          </w:p>
        </w:tc>
        <w:tc>
          <w:tcPr>
            <w:tcW w:w="1161" w:type="dxa"/>
            <w:tcBorders>
              <w:bottom w:val="single" w:sz="8" w:space="0" w:color="152935"/>
            </w:tcBorders>
            <w:shd w:val="clear" w:color="auto" w:fill="auto"/>
            <w:tcPrChange w:id="7627" w:author="Walk, Kara" w:date="2019-11-09T09:13:00Z">
              <w:tcPr>
                <w:tcW w:w="2245" w:type="dxa"/>
                <w:tcBorders>
                  <w:top w:val="single" w:sz="8" w:space="0" w:color="AEAEAE"/>
                  <w:left w:val="nil"/>
                  <w:bottom w:val="nil"/>
                  <w:right w:val="nil"/>
                </w:tcBorders>
                <w:shd w:val="clear" w:color="auto" w:fill="auto"/>
              </w:tcPr>
            </w:tcPrChange>
          </w:tcPr>
          <w:p w14:paraId="0A105080" w14:textId="77777777" w:rsidR="00291E59" w:rsidRPr="00FF3333" w:rsidRDefault="00291E59">
            <w:pPr>
              <w:autoSpaceDE w:val="0"/>
              <w:autoSpaceDN w:val="0"/>
              <w:adjustRightInd w:val="0"/>
              <w:ind w:left="60" w:right="60"/>
              <w:rPr>
                <w:ins w:id="7628" w:author="Walk, Kara" w:date="2019-11-03T10:35:00Z"/>
                <w:color w:val="000000" w:themeColor="text1"/>
                <w:sz w:val="15"/>
                <w:szCs w:val="15"/>
                <w:rPrChange w:id="7629" w:author="Walk, Kara" w:date="2019-11-09T09:13:00Z">
                  <w:rPr>
                    <w:ins w:id="7630" w:author="Walk, Kara" w:date="2019-11-03T10:35:00Z"/>
                    <w:rFonts w:ascii="Arial" w:hAnsi="Arial" w:cs="Arial"/>
                    <w:color w:val="264A60"/>
                  </w:rPr>
                </w:rPrChange>
              </w:rPr>
              <w:pPrChange w:id="7631" w:author="Walk, Kara" w:date="2019-11-03T10:36:00Z">
                <w:pPr>
                  <w:autoSpaceDE w:val="0"/>
                  <w:autoSpaceDN w:val="0"/>
                  <w:adjustRightInd w:val="0"/>
                  <w:spacing w:line="320" w:lineRule="atLeast"/>
                  <w:ind w:left="60" w:right="60"/>
                </w:pPr>
              </w:pPrChange>
            </w:pPr>
            <w:ins w:id="7632" w:author="Walk, Kara" w:date="2019-11-03T10:35:00Z">
              <w:r w:rsidRPr="00FF3333">
                <w:rPr>
                  <w:color w:val="000000" w:themeColor="text1"/>
                  <w:sz w:val="15"/>
                  <w:szCs w:val="15"/>
                  <w:rPrChange w:id="7633" w:author="Walk, Kara" w:date="2019-11-09T09:13:00Z">
                    <w:rPr>
                      <w:rFonts w:ascii="Arial" w:hAnsi="Arial" w:cs="Arial"/>
                      <w:color w:val="264A60"/>
                    </w:rPr>
                  </w:rPrChange>
                </w:rPr>
                <w:t>N</w:t>
              </w:r>
            </w:ins>
          </w:p>
        </w:tc>
        <w:tc>
          <w:tcPr>
            <w:tcW w:w="1043" w:type="dxa"/>
            <w:tcBorders>
              <w:bottom w:val="single" w:sz="8" w:space="0" w:color="152935"/>
            </w:tcBorders>
            <w:shd w:val="clear" w:color="auto" w:fill="auto"/>
            <w:tcPrChange w:id="7634" w:author="Walk, Kara" w:date="2019-11-09T09:13:00Z">
              <w:tcPr>
                <w:tcW w:w="1633" w:type="dxa"/>
                <w:tcBorders>
                  <w:top w:val="single" w:sz="8" w:space="0" w:color="AEAEAE"/>
                  <w:left w:val="nil"/>
                  <w:bottom w:val="nil"/>
                  <w:right w:val="single" w:sz="8" w:space="0" w:color="E0E0E0"/>
                </w:tcBorders>
                <w:shd w:val="clear" w:color="auto" w:fill="auto"/>
              </w:tcPr>
            </w:tcPrChange>
          </w:tcPr>
          <w:p w14:paraId="2EECE65D" w14:textId="77777777" w:rsidR="00291E59" w:rsidRPr="00FF3333" w:rsidRDefault="00291E59">
            <w:pPr>
              <w:autoSpaceDE w:val="0"/>
              <w:autoSpaceDN w:val="0"/>
              <w:adjustRightInd w:val="0"/>
              <w:ind w:left="60" w:right="60"/>
              <w:jc w:val="right"/>
              <w:rPr>
                <w:ins w:id="7635" w:author="Walk, Kara" w:date="2019-11-03T10:35:00Z"/>
                <w:color w:val="000000" w:themeColor="text1"/>
                <w:sz w:val="15"/>
                <w:szCs w:val="15"/>
                <w:rPrChange w:id="7636" w:author="Walk, Kara" w:date="2019-11-09T09:13:00Z">
                  <w:rPr>
                    <w:ins w:id="7637" w:author="Walk, Kara" w:date="2019-11-03T10:35:00Z"/>
                    <w:rFonts w:ascii="Arial" w:hAnsi="Arial" w:cs="Arial"/>
                    <w:color w:val="010205"/>
                  </w:rPr>
                </w:rPrChange>
              </w:rPr>
              <w:pPrChange w:id="7638" w:author="Walk, Kara" w:date="2019-11-03T10:36:00Z">
                <w:pPr>
                  <w:autoSpaceDE w:val="0"/>
                  <w:autoSpaceDN w:val="0"/>
                  <w:adjustRightInd w:val="0"/>
                  <w:spacing w:line="320" w:lineRule="atLeast"/>
                  <w:ind w:left="60" w:right="60"/>
                  <w:jc w:val="right"/>
                </w:pPr>
              </w:pPrChange>
            </w:pPr>
            <w:ins w:id="7639" w:author="Walk, Kara" w:date="2019-11-03T10:35:00Z">
              <w:r w:rsidRPr="00FF3333">
                <w:rPr>
                  <w:color w:val="000000" w:themeColor="text1"/>
                  <w:sz w:val="15"/>
                  <w:szCs w:val="15"/>
                  <w:rPrChange w:id="7640" w:author="Walk, Kara" w:date="2019-11-09T09:13:00Z">
                    <w:rPr>
                      <w:rFonts w:ascii="Arial" w:hAnsi="Arial" w:cs="Arial"/>
                      <w:color w:val="010205"/>
                    </w:rPr>
                  </w:rPrChange>
                </w:rPr>
                <w:t>164</w:t>
              </w:r>
            </w:ins>
          </w:p>
        </w:tc>
        <w:tc>
          <w:tcPr>
            <w:tcW w:w="937" w:type="dxa"/>
            <w:tcBorders>
              <w:bottom w:val="single" w:sz="8" w:space="0" w:color="152935"/>
            </w:tcBorders>
            <w:shd w:val="clear" w:color="auto" w:fill="auto"/>
            <w:tcPrChange w:id="7641"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514E4989" w14:textId="77777777" w:rsidR="00291E59" w:rsidRPr="00FF3333" w:rsidRDefault="00291E59">
            <w:pPr>
              <w:autoSpaceDE w:val="0"/>
              <w:autoSpaceDN w:val="0"/>
              <w:adjustRightInd w:val="0"/>
              <w:ind w:left="60" w:right="60"/>
              <w:jc w:val="right"/>
              <w:rPr>
                <w:ins w:id="7642" w:author="Walk, Kara" w:date="2019-11-03T10:35:00Z"/>
                <w:color w:val="000000" w:themeColor="text1"/>
                <w:sz w:val="15"/>
                <w:szCs w:val="15"/>
                <w:rPrChange w:id="7643" w:author="Walk, Kara" w:date="2019-11-09T09:13:00Z">
                  <w:rPr>
                    <w:ins w:id="7644" w:author="Walk, Kara" w:date="2019-11-03T10:35:00Z"/>
                    <w:rFonts w:ascii="Arial" w:hAnsi="Arial" w:cs="Arial"/>
                    <w:color w:val="010205"/>
                  </w:rPr>
                </w:rPrChange>
              </w:rPr>
              <w:pPrChange w:id="7645" w:author="Walk, Kara" w:date="2019-11-03T10:36:00Z">
                <w:pPr>
                  <w:autoSpaceDE w:val="0"/>
                  <w:autoSpaceDN w:val="0"/>
                  <w:adjustRightInd w:val="0"/>
                  <w:spacing w:line="320" w:lineRule="atLeast"/>
                  <w:ind w:left="60" w:right="60"/>
                  <w:jc w:val="right"/>
                </w:pPr>
              </w:pPrChange>
            </w:pPr>
            <w:ins w:id="7646" w:author="Walk, Kara" w:date="2019-11-03T10:35:00Z">
              <w:r w:rsidRPr="00FF3333">
                <w:rPr>
                  <w:color w:val="000000" w:themeColor="text1"/>
                  <w:sz w:val="15"/>
                  <w:szCs w:val="15"/>
                  <w:rPrChange w:id="7647" w:author="Walk, Kara" w:date="2019-11-09T09:13:00Z">
                    <w:rPr>
                      <w:rFonts w:ascii="Arial" w:hAnsi="Arial" w:cs="Arial"/>
                      <w:color w:val="010205"/>
                    </w:rPr>
                  </w:rPrChange>
                </w:rPr>
                <w:t>164</w:t>
              </w:r>
            </w:ins>
          </w:p>
        </w:tc>
        <w:tc>
          <w:tcPr>
            <w:tcW w:w="937" w:type="dxa"/>
            <w:tcBorders>
              <w:bottom w:val="single" w:sz="8" w:space="0" w:color="152935"/>
              <w:right w:val="single" w:sz="18" w:space="0" w:color="152935"/>
            </w:tcBorders>
            <w:shd w:val="clear" w:color="auto" w:fill="auto"/>
            <w:tcPrChange w:id="7648"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4367FF1C" w14:textId="77777777" w:rsidR="00291E59" w:rsidRPr="00FF3333" w:rsidRDefault="00291E59">
            <w:pPr>
              <w:autoSpaceDE w:val="0"/>
              <w:autoSpaceDN w:val="0"/>
              <w:adjustRightInd w:val="0"/>
              <w:ind w:left="60" w:right="60"/>
              <w:jc w:val="right"/>
              <w:rPr>
                <w:ins w:id="7649" w:author="Walk, Kara" w:date="2019-11-03T10:35:00Z"/>
                <w:color w:val="000000" w:themeColor="text1"/>
                <w:sz w:val="15"/>
                <w:szCs w:val="15"/>
                <w:rPrChange w:id="7650" w:author="Walk, Kara" w:date="2019-11-09T09:13:00Z">
                  <w:rPr>
                    <w:ins w:id="7651" w:author="Walk, Kara" w:date="2019-11-03T10:35:00Z"/>
                    <w:rFonts w:ascii="Arial" w:hAnsi="Arial" w:cs="Arial"/>
                    <w:color w:val="010205"/>
                  </w:rPr>
                </w:rPrChange>
              </w:rPr>
              <w:pPrChange w:id="7652" w:author="Walk, Kara" w:date="2019-11-03T10:36:00Z">
                <w:pPr>
                  <w:autoSpaceDE w:val="0"/>
                  <w:autoSpaceDN w:val="0"/>
                  <w:adjustRightInd w:val="0"/>
                  <w:spacing w:line="320" w:lineRule="atLeast"/>
                  <w:ind w:left="60" w:right="60"/>
                  <w:jc w:val="right"/>
                </w:pPr>
              </w:pPrChange>
            </w:pPr>
            <w:ins w:id="7653" w:author="Walk, Kara" w:date="2019-11-03T10:35:00Z">
              <w:r w:rsidRPr="00FF3333">
                <w:rPr>
                  <w:color w:val="000000" w:themeColor="text1"/>
                  <w:sz w:val="15"/>
                  <w:szCs w:val="15"/>
                  <w:rPrChange w:id="7654" w:author="Walk, Kara" w:date="2019-11-09T09:13:00Z">
                    <w:rPr>
                      <w:rFonts w:ascii="Arial" w:hAnsi="Arial" w:cs="Arial"/>
                      <w:color w:val="010205"/>
                    </w:rPr>
                  </w:rPrChange>
                </w:rPr>
                <w:t>164</w:t>
              </w:r>
            </w:ins>
          </w:p>
        </w:tc>
        <w:tc>
          <w:tcPr>
            <w:tcW w:w="937" w:type="dxa"/>
            <w:tcBorders>
              <w:left w:val="single" w:sz="18" w:space="0" w:color="152935"/>
              <w:bottom w:val="single" w:sz="8" w:space="0" w:color="152935"/>
            </w:tcBorders>
            <w:shd w:val="clear" w:color="auto" w:fill="auto"/>
            <w:tcPrChange w:id="7655"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07B2B60F" w14:textId="77777777" w:rsidR="00291E59" w:rsidRPr="00FF3333" w:rsidRDefault="00291E59">
            <w:pPr>
              <w:autoSpaceDE w:val="0"/>
              <w:autoSpaceDN w:val="0"/>
              <w:adjustRightInd w:val="0"/>
              <w:ind w:left="60" w:right="60"/>
              <w:jc w:val="right"/>
              <w:rPr>
                <w:ins w:id="7656" w:author="Walk, Kara" w:date="2019-11-03T10:35:00Z"/>
                <w:color w:val="000000" w:themeColor="text1"/>
                <w:sz w:val="15"/>
                <w:szCs w:val="15"/>
                <w:rPrChange w:id="7657" w:author="Walk, Kara" w:date="2019-11-09T09:13:00Z">
                  <w:rPr>
                    <w:ins w:id="7658" w:author="Walk, Kara" w:date="2019-11-03T10:35:00Z"/>
                    <w:rFonts w:ascii="Arial" w:hAnsi="Arial" w:cs="Arial"/>
                    <w:color w:val="010205"/>
                  </w:rPr>
                </w:rPrChange>
              </w:rPr>
              <w:pPrChange w:id="7659" w:author="Walk, Kara" w:date="2019-11-03T10:36:00Z">
                <w:pPr>
                  <w:autoSpaceDE w:val="0"/>
                  <w:autoSpaceDN w:val="0"/>
                  <w:adjustRightInd w:val="0"/>
                  <w:spacing w:line="320" w:lineRule="atLeast"/>
                  <w:ind w:left="60" w:right="60"/>
                  <w:jc w:val="right"/>
                </w:pPr>
              </w:pPrChange>
            </w:pPr>
            <w:ins w:id="7660" w:author="Walk, Kara" w:date="2019-11-03T10:35:00Z">
              <w:r w:rsidRPr="00FF3333">
                <w:rPr>
                  <w:color w:val="000000" w:themeColor="text1"/>
                  <w:sz w:val="15"/>
                  <w:szCs w:val="15"/>
                  <w:rPrChange w:id="7661" w:author="Walk, Kara" w:date="2019-11-09T09:13:00Z">
                    <w:rPr>
                      <w:rFonts w:ascii="Arial" w:hAnsi="Arial" w:cs="Arial"/>
                      <w:color w:val="010205"/>
                    </w:rPr>
                  </w:rPrChange>
                </w:rPr>
                <w:t>162</w:t>
              </w:r>
            </w:ins>
          </w:p>
        </w:tc>
        <w:tc>
          <w:tcPr>
            <w:tcW w:w="937" w:type="dxa"/>
            <w:tcBorders>
              <w:bottom w:val="single" w:sz="8" w:space="0" w:color="152935"/>
            </w:tcBorders>
            <w:shd w:val="clear" w:color="auto" w:fill="auto"/>
            <w:tcPrChange w:id="7662"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6DFF0B9A" w14:textId="77777777" w:rsidR="00291E59" w:rsidRPr="00FF3333" w:rsidRDefault="00291E59">
            <w:pPr>
              <w:autoSpaceDE w:val="0"/>
              <w:autoSpaceDN w:val="0"/>
              <w:adjustRightInd w:val="0"/>
              <w:ind w:left="60" w:right="60"/>
              <w:jc w:val="right"/>
              <w:rPr>
                <w:ins w:id="7663" w:author="Walk, Kara" w:date="2019-11-03T10:35:00Z"/>
                <w:color w:val="000000" w:themeColor="text1"/>
                <w:sz w:val="15"/>
                <w:szCs w:val="15"/>
                <w:rPrChange w:id="7664" w:author="Walk, Kara" w:date="2019-11-09T09:13:00Z">
                  <w:rPr>
                    <w:ins w:id="7665" w:author="Walk, Kara" w:date="2019-11-03T10:35:00Z"/>
                    <w:rFonts w:ascii="Arial" w:hAnsi="Arial" w:cs="Arial"/>
                    <w:color w:val="010205"/>
                  </w:rPr>
                </w:rPrChange>
              </w:rPr>
              <w:pPrChange w:id="7666" w:author="Walk, Kara" w:date="2019-11-03T10:36:00Z">
                <w:pPr>
                  <w:autoSpaceDE w:val="0"/>
                  <w:autoSpaceDN w:val="0"/>
                  <w:adjustRightInd w:val="0"/>
                  <w:spacing w:line="320" w:lineRule="atLeast"/>
                  <w:ind w:left="60" w:right="60"/>
                  <w:jc w:val="right"/>
                </w:pPr>
              </w:pPrChange>
            </w:pPr>
            <w:ins w:id="7667" w:author="Walk, Kara" w:date="2019-11-03T10:35:00Z">
              <w:r w:rsidRPr="00FF3333">
                <w:rPr>
                  <w:color w:val="000000" w:themeColor="text1"/>
                  <w:sz w:val="15"/>
                  <w:szCs w:val="15"/>
                  <w:rPrChange w:id="7668" w:author="Walk, Kara" w:date="2019-11-09T09:13:00Z">
                    <w:rPr>
                      <w:rFonts w:ascii="Arial" w:hAnsi="Arial" w:cs="Arial"/>
                      <w:color w:val="010205"/>
                    </w:rPr>
                  </w:rPrChange>
                </w:rPr>
                <w:t>162</w:t>
              </w:r>
            </w:ins>
          </w:p>
        </w:tc>
        <w:tc>
          <w:tcPr>
            <w:tcW w:w="937" w:type="dxa"/>
            <w:tcBorders>
              <w:bottom w:val="single" w:sz="8" w:space="0" w:color="152935"/>
            </w:tcBorders>
            <w:shd w:val="clear" w:color="auto" w:fill="auto"/>
            <w:tcPrChange w:id="7669"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6C6D0EF3" w14:textId="77777777" w:rsidR="00291E59" w:rsidRPr="00FF3333" w:rsidRDefault="00291E59">
            <w:pPr>
              <w:autoSpaceDE w:val="0"/>
              <w:autoSpaceDN w:val="0"/>
              <w:adjustRightInd w:val="0"/>
              <w:ind w:left="60" w:right="60"/>
              <w:jc w:val="right"/>
              <w:rPr>
                <w:ins w:id="7670" w:author="Walk, Kara" w:date="2019-11-03T10:35:00Z"/>
                <w:color w:val="000000" w:themeColor="text1"/>
                <w:sz w:val="15"/>
                <w:szCs w:val="15"/>
                <w:rPrChange w:id="7671" w:author="Walk, Kara" w:date="2019-11-09T09:13:00Z">
                  <w:rPr>
                    <w:ins w:id="7672" w:author="Walk, Kara" w:date="2019-11-03T10:35:00Z"/>
                    <w:rFonts w:ascii="Arial" w:hAnsi="Arial" w:cs="Arial"/>
                    <w:color w:val="010205"/>
                  </w:rPr>
                </w:rPrChange>
              </w:rPr>
              <w:pPrChange w:id="7673" w:author="Walk, Kara" w:date="2019-11-03T10:36:00Z">
                <w:pPr>
                  <w:autoSpaceDE w:val="0"/>
                  <w:autoSpaceDN w:val="0"/>
                  <w:adjustRightInd w:val="0"/>
                  <w:spacing w:line="320" w:lineRule="atLeast"/>
                  <w:ind w:left="60" w:right="60"/>
                  <w:jc w:val="right"/>
                </w:pPr>
              </w:pPrChange>
            </w:pPr>
            <w:ins w:id="7674" w:author="Walk, Kara" w:date="2019-11-03T10:35:00Z">
              <w:r w:rsidRPr="00FF3333">
                <w:rPr>
                  <w:color w:val="000000" w:themeColor="text1"/>
                  <w:sz w:val="15"/>
                  <w:szCs w:val="15"/>
                  <w:rPrChange w:id="7675" w:author="Walk, Kara" w:date="2019-11-09T09:13:00Z">
                    <w:rPr>
                      <w:rFonts w:ascii="Arial" w:hAnsi="Arial" w:cs="Arial"/>
                      <w:color w:val="010205"/>
                    </w:rPr>
                  </w:rPrChange>
                </w:rPr>
                <w:t>161</w:t>
              </w:r>
            </w:ins>
          </w:p>
        </w:tc>
        <w:tc>
          <w:tcPr>
            <w:tcW w:w="932" w:type="dxa"/>
            <w:tcBorders>
              <w:bottom w:val="single" w:sz="8" w:space="0" w:color="152935"/>
              <w:right w:val="single" w:sz="18" w:space="0" w:color="152935"/>
            </w:tcBorders>
            <w:shd w:val="clear" w:color="auto" w:fill="auto"/>
            <w:tcPrChange w:id="7676" w:author="Walk, Kara" w:date="2019-11-09T09:13:00Z">
              <w:tcPr>
                <w:tcW w:w="1633" w:type="dxa"/>
                <w:tcBorders>
                  <w:top w:val="single" w:sz="8" w:space="0" w:color="AEAEAE"/>
                  <w:left w:val="single" w:sz="8" w:space="0" w:color="E0E0E0"/>
                  <w:bottom w:val="nil"/>
                  <w:right w:val="nil"/>
                </w:tcBorders>
                <w:shd w:val="clear" w:color="auto" w:fill="auto"/>
              </w:tcPr>
            </w:tcPrChange>
          </w:tcPr>
          <w:p w14:paraId="2EE371CC" w14:textId="77777777" w:rsidR="00291E59" w:rsidRPr="00FF3333" w:rsidRDefault="00291E59">
            <w:pPr>
              <w:autoSpaceDE w:val="0"/>
              <w:autoSpaceDN w:val="0"/>
              <w:adjustRightInd w:val="0"/>
              <w:ind w:left="60" w:right="60"/>
              <w:jc w:val="right"/>
              <w:rPr>
                <w:ins w:id="7677" w:author="Walk, Kara" w:date="2019-11-03T10:35:00Z"/>
                <w:color w:val="000000" w:themeColor="text1"/>
                <w:sz w:val="15"/>
                <w:szCs w:val="15"/>
                <w:rPrChange w:id="7678" w:author="Walk, Kara" w:date="2019-11-09T09:13:00Z">
                  <w:rPr>
                    <w:ins w:id="7679" w:author="Walk, Kara" w:date="2019-11-03T10:35:00Z"/>
                    <w:rFonts w:ascii="Arial" w:hAnsi="Arial" w:cs="Arial"/>
                    <w:color w:val="010205"/>
                  </w:rPr>
                </w:rPrChange>
              </w:rPr>
              <w:pPrChange w:id="7680" w:author="Walk, Kara" w:date="2019-11-03T10:36:00Z">
                <w:pPr>
                  <w:autoSpaceDE w:val="0"/>
                  <w:autoSpaceDN w:val="0"/>
                  <w:adjustRightInd w:val="0"/>
                  <w:spacing w:line="320" w:lineRule="atLeast"/>
                  <w:ind w:left="60" w:right="60"/>
                  <w:jc w:val="right"/>
                </w:pPr>
              </w:pPrChange>
            </w:pPr>
            <w:ins w:id="7681" w:author="Walk, Kara" w:date="2019-11-03T10:35:00Z">
              <w:r w:rsidRPr="00FF3333">
                <w:rPr>
                  <w:color w:val="000000" w:themeColor="text1"/>
                  <w:sz w:val="15"/>
                  <w:szCs w:val="15"/>
                  <w:rPrChange w:id="7682" w:author="Walk, Kara" w:date="2019-11-09T09:13:00Z">
                    <w:rPr>
                      <w:rFonts w:ascii="Arial" w:hAnsi="Arial" w:cs="Arial"/>
                      <w:color w:val="010205"/>
                    </w:rPr>
                  </w:rPrChange>
                </w:rPr>
                <w:t>162</w:t>
              </w:r>
            </w:ins>
          </w:p>
        </w:tc>
      </w:tr>
      <w:tr w:rsidR="004D62DA" w:rsidRPr="00FF3333" w14:paraId="27A4713E" w14:textId="77777777" w:rsidTr="00FF3333">
        <w:trPr>
          <w:cantSplit/>
          <w:ins w:id="7683" w:author="Walk, Kara" w:date="2019-11-03T10:35:00Z"/>
          <w:trPrChange w:id="7684" w:author="Walk, Kara" w:date="2019-11-09T09:13:00Z">
            <w:trPr>
              <w:cantSplit/>
            </w:trPr>
          </w:trPrChange>
        </w:trPr>
        <w:tc>
          <w:tcPr>
            <w:tcW w:w="1539" w:type="dxa"/>
            <w:vMerge w:val="restart"/>
            <w:tcBorders>
              <w:top w:val="single" w:sz="8" w:space="0" w:color="152935"/>
            </w:tcBorders>
            <w:shd w:val="clear" w:color="auto" w:fill="auto"/>
            <w:tcPrChange w:id="7685" w:author="Walk, Kara" w:date="2019-11-09T09:13:00Z">
              <w:tcPr>
                <w:tcW w:w="2721" w:type="dxa"/>
                <w:vMerge w:val="restart"/>
                <w:tcBorders>
                  <w:top w:val="single" w:sz="8" w:space="0" w:color="AEAEAE"/>
                  <w:left w:val="nil"/>
                  <w:bottom w:val="nil"/>
                  <w:right w:val="nil"/>
                </w:tcBorders>
                <w:shd w:val="clear" w:color="auto" w:fill="auto"/>
              </w:tcPr>
            </w:tcPrChange>
          </w:tcPr>
          <w:p w14:paraId="712E09BF" w14:textId="77777777" w:rsidR="004D62DA" w:rsidRPr="00FF3333" w:rsidRDefault="004D62DA">
            <w:pPr>
              <w:autoSpaceDE w:val="0"/>
              <w:autoSpaceDN w:val="0"/>
              <w:adjustRightInd w:val="0"/>
              <w:ind w:left="60" w:right="60"/>
              <w:rPr>
                <w:ins w:id="7686" w:author="Walk, Kara" w:date="2019-11-03T10:35:00Z"/>
                <w:color w:val="000000" w:themeColor="text1"/>
                <w:sz w:val="15"/>
                <w:szCs w:val="15"/>
                <w:rPrChange w:id="7687" w:author="Walk, Kara" w:date="2019-11-09T09:13:00Z">
                  <w:rPr>
                    <w:ins w:id="7688" w:author="Walk, Kara" w:date="2019-11-03T10:35:00Z"/>
                    <w:rFonts w:ascii="Arial" w:hAnsi="Arial" w:cs="Arial"/>
                    <w:color w:val="264A60"/>
                  </w:rPr>
                </w:rPrChange>
              </w:rPr>
              <w:pPrChange w:id="7689" w:author="Walk, Kara" w:date="2019-11-03T10:36:00Z">
                <w:pPr>
                  <w:autoSpaceDE w:val="0"/>
                  <w:autoSpaceDN w:val="0"/>
                  <w:adjustRightInd w:val="0"/>
                  <w:spacing w:line="320" w:lineRule="atLeast"/>
                  <w:ind w:left="60" w:right="60"/>
                </w:pPr>
              </w:pPrChange>
            </w:pPr>
            <w:ins w:id="7690" w:author="Walk, Kara" w:date="2019-11-03T10:35:00Z">
              <w:r w:rsidRPr="00FF3333">
                <w:rPr>
                  <w:color w:val="000000" w:themeColor="text1"/>
                  <w:sz w:val="15"/>
                  <w:szCs w:val="15"/>
                  <w:rPrChange w:id="7691" w:author="Walk, Kara" w:date="2019-11-09T09:13:00Z">
                    <w:rPr>
                      <w:rFonts w:ascii="Arial" w:hAnsi="Arial" w:cs="Arial"/>
                      <w:color w:val="264A60"/>
                    </w:rPr>
                  </w:rPrChange>
                </w:rPr>
                <w:t>Advocate for inclusion of research-based technology practices in your school improvement plan</w:t>
              </w:r>
            </w:ins>
          </w:p>
        </w:tc>
        <w:tc>
          <w:tcPr>
            <w:tcW w:w="1161" w:type="dxa"/>
            <w:tcBorders>
              <w:top w:val="single" w:sz="8" w:space="0" w:color="152935"/>
            </w:tcBorders>
            <w:shd w:val="clear" w:color="auto" w:fill="auto"/>
            <w:tcPrChange w:id="7692" w:author="Walk, Kara" w:date="2019-11-09T09:13:00Z">
              <w:tcPr>
                <w:tcW w:w="2245" w:type="dxa"/>
                <w:tcBorders>
                  <w:top w:val="single" w:sz="8" w:space="0" w:color="AEAEAE"/>
                  <w:left w:val="nil"/>
                  <w:bottom w:val="single" w:sz="8" w:space="0" w:color="AEAEAE"/>
                  <w:right w:val="nil"/>
                </w:tcBorders>
                <w:shd w:val="clear" w:color="auto" w:fill="auto"/>
              </w:tcPr>
            </w:tcPrChange>
          </w:tcPr>
          <w:p w14:paraId="0E38D828" w14:textId="77777777" w:rsidR="004D62DA" w:rsidRPr="00FF3333" w:rsidRDefault="004D62DA">
            <w:pPr>
              <w:autoSpaceDE w:val="0"/>
              <w:autoSpaceDN w:val="0"/>
              <w:adjustRightInd w:val="0"/>
              <w:ind w:left="60" w:right="60"/>
              <w:rPr>
                <w:ins w:id="7693" w:author="Walk, Kara" w:date="2019-11-03T10:35:00Z"/>
                <w:color w:val="000000" w:themeColor="text1"/>
                <w:sz w:val="15"/>
                <w:szCs w:val="15"/>
                <w:rPrChange w:id="7694" w:author="Walk, Kara" w:date="2019-11-09T09:13:00Z">
                  <w:rPr>
                    <w:ins w:id="7695" w:author="Walk, Kara" w:date="2019-11-03T10:35:00Z"/>
                    <w:rFonts w:ascii="Arial" w:hAnsi="Arial" w:cs="Arial"/>
                    <w:color w:val="264A60"/>
                  </w:rPr>
                </w:rPrChange>
              </w:rPr>
              <w:pPrChange w:id="7696" w:author="Walk, Kara" w:date="2019-11-03T10:36:00Z">
                <w:pPr>
                  <w:autoSpaceDE w:val="0"/>
                  <w:autoSpaceDN w:val="0"/>
                  <w:adjustRightInd w:val="0"/>
                  <w:spacing w:line="320" w:lineRule="atLeast"/>
                  <w:ind w:left="60" w:right="60"/>
                </w:pPr>
              </w:pPrChange>
            </w:pPr>
            <w:ins w:id="7697" w:author="Walk, Kara" w:date="2019-11-03T10:35:00Z">
              <w:r w:rsidRPr="00FF3333">
                <w:rPr>
                  <w:color w:val="000000" w:themeColor="text1"/>
                  <w:sz w:val="15"/>
                  <w:szCs w:val="15"/>
                  <w:rPrChange w:id="7698" w:author="Walk, Kara" w:date="2019-11-09T09:13:00Z">
                    <w:rPr>
                      <w:rFonts w:ascii="Arial" w:hAnsi="Arial" w:cs="Arial"/>
                      <w:color w:val="264A60"/>
                    </w:rPr>
                  </w:rPrChange>
                </w:rPr>
                <w:t>Pearson Correlation</w:t>
              </w:r>
            </w:ins>
          </w:p>
        </w:tc>
        <w:tc>
          <w:tcPr>
            <w:tcW w:w="1043" w:type="dxa"/>
            <w:tcBorders>
              <w:top w:val="single" w:sz="8" w:space="0" w:color="152935"/>
            </w:tcBorders>
            <w:shd w:val="clear" w:color="auto" w:fill="auto"/>
            <w:tcPrChange w:id="7699"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35C91C12" w14:textId="7D625C54" w:rsidR="004D62DA" w:rsidRPr="00FF3333" w:rsidRDefault="004D62DA">
            <w:pPr>
              <w:autoSpaceDE w:val="0"/>
              <w:autoSpaceDN w:val="0"/>
              <w:adjustRightInd w:val="0"/>
              <w:ind w:left="60" w:right="60"/>
              <w:jc w:val="right"/>
              <w:rPr>
                <w:ins w:id="7700" w:author="Walk, Kara" w:date="2019-11-03T10:35:00Z"/>
                <w:color w:val="000000" w:themeColor="text1"/>
                <w:sz w:val="15"/>
                <w:szCs w:val="15"/>
                <w:rPrChange w:id="7701" w:author="Walk, Kara" w:date="2019-11-09T09:13:00Z">
                  <w:rPr>
                    <w:ins w:id="7702" w:author="Walk, Kara" w:date="2019-11-03T10:35:00Z"/>
                    <w:rFonts w:ascii="Arial" w:hAnsi="Arial" w:cs="Arial"/>
                    <w:color w:val="010205"/>
                  </w:rPr>
                </w:rPrChange>
              </w:rPr>
              <w:pPrChange w:id="7703"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7704"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F46B873" w14:textId="77777777" w:rsidR="004D62DA" w:rsidRPr="00FF3333" w:rsidRDefault="004D62DA">
            <w:pPr>
              <w:autoSpaceDE w:val="0"/>
              <w:autoSpaceDN w:val="0"/>
              <w:adjustRightInd w:val="0"/>
              <w:ind w:left="60" w:right="60"/>
              <w:jc w:val="right"/>
              <w:rPr>
                <w:ins w:id="7705" w:author="Walk, Kara" w:date="2019-11-03T10:35:00Z"/>
                <w:color w:val="000000" w:themeColor="text1"/>
                <w:sz w:val="15"/>
                <w:szCs w:val="15"/>
                <w:rPrChange w:id="7706" w:author="Walk, Kara" w:date="2019-11-09T09:13:00Z">
                  <w:rPr>
                    <w:ins w:id="7707" w:author="Walk, Kara" w:date="2019-11-03T10:35:00Z"/>
                    <w:rFonts w:ascii="Arial" w:hAnsi="Arial" w:cs="Arial"/>
                    <w:color w:val="010205"/>
                  </w:rPr>
                </w:rPrChange>
              </w:rPr>
              <w:pPrChange w:id="7708" w:author="Walk, Kara" w:date="2019-11-03T10:36:00Z">
                <w:pPr>
                  <w:autoSpaceDE w:val="0"/>
                  <w:autoSpaceDN w:val="0"/>
                  <w:adjustRightInd w:val="0"/>
                  <w:spacing w:line="320" w:lineRule="atLeast"/>
                  <w:ind w:left="60" w:right="60"/>
                  <w:jc w:val="right"/>
                </w:pPr>
              </w:pPrChange>
            </w:pPr>
            <w:ins w:id="7709" w:author="Walk, Kara" w:date="2019-11-03T10:35:00Z">
              <w:r w:rsidRPr="00FF3333">
                <w:rPr>
                  <w:color w:val="000000" w:themeColor="text1"/>
                  <w:sz w:val="15"/>
                  <w:szCs w:val="15"/>
                  <w:rPrChange w:id="7710" w:author="Walk, Kara" w:date="2019-11-09T09:13:00Z">
                    <w:rPr>
                      <w:rFonts w:ascii="Arial" w:hAnsi="Arial" w:cs="Arial"/>
                      <w:color w:val="010205"/>
                    </w:rPr>
                  </w:rPrChange>
                </w:rPr>
                <w:t>1</w:t>
              </w:r>
            </w:ins>
          </w:p>
        </w:tc>
        <w:tc>
          <w:tcPr>
            <w:tcW w:w="937" w:type="dxa"/>
            <w:tcBorders>
              <w:top w:val="single" w:sz="8" w:space="0" w:color="152935"/>
              <w:right w:val="single" w:sz="18" w:space="0" w:color="152935"/>
            </w:tcBorders>
            <w:shd w:val="clear" w:color="auto" w:fill="auto"/>
            <w:tcPrChange w:id="7711"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571F12C8" w14:textId="77777777" w:rsidR="004D62DA" w:rsidRPr="00FF3333" w:rsidRDefault="004D62DA">
            <w:pPr>
              <w:autoSpaceDE w:val="0"/>
              <w:autoSpaceDN w:val="0"/>
              <w:adjustRightInd w:val="0"/>
              <w:ind w:left="60" w:right="60"/>
              <w:jc w:val="right"/>
              <w:rPr>
                <w:ins w:id="7712" w:author="Walk, Kara" w:date="2019-11-03T10:35:00Z"/>
                <w:color w:val="000000" w:themeColor="text1"/>
                <w:sz w:val="15"/>
                <w:szCs w:val="15"/>
                <w:rPrChange w:id="7713" w:author="Walk, Kara" w:date="2019-11-09T09:13:00Z">
                  <w:rPr>
                    <w:ins w:id="7714" w:author="Walk, Kara" w:date="2019-11-03T10:35:00Z"/>
                    <w:rFonts w:ascii="Arial" w:hAnsi="Arial" w:cs="Arial"/>
                    <w:color w:val="010205"/>
                  </w:rPr>
                </w:rPrChange>
              </w:rPr>
              <w:pPrChange w:id="7715" w:author="Walk, Kara" w:date="2019-11-03T10:36:00Z">
                <w:pPr>
                  <w:autoSpaceDE w:val="0"/>
                  <w:autoSpaceDN w:val="0"/>
                  <w:adjustRightInd w:val="0"/>
                  <w:spacing w:line="320" w:lineRule="atLeast"/>
                  <w:ind w:left="60" w:right="60"/>
                  <w:jc w:val="right"/>
                </w:pPr>
              </w:pPrChange>
            </w:pPr>
            <w:ins w:id="7716" w:author="Walk, Kara" w:date="2019-11-03T10:35:00Z">
              <w:r w:rsidRPr="00FF3333">
                <w:rPr>
                  <w:color w:val="000000" w:themeColor="text1"/>
                  <w:sz w:val="15"/>
                  <w:szCs w:val="15"/>
                  <w:rPrChange w:id="7717" w:author="Walk, Kara" w:date="2019-11-09T09:13:00Z">
                    <w:rPr>
                      <w:rFonts w:ascii="Arial" w:hAnsi="Arial" w:cs="Arial"/>
                      <w:color w:val="010205"/>
                    </w:rPr>
                  </w:rPrChange>
                </w:rPr>
                <w:t>.742</w:t>
              </w:r>
              <w:r w:rsidRPr="00FF3333">
                <w:rPr>
                  <w:color w:val="000000" w:themeColor="text1"/>
                  <w:sz w:val="15"/>
                  <w:szCs w:val="15"/>
                  <w:vertAlign w:val="superscript"/>
                  <w:rPrChange w:id="7718" w:author="Walk, Kara" w:date="2019-11-09T09:13:00Z">
                    <w:rPr>
                      <w:rFonts w:ascii="Arial" w:hAnsi="Arial" w:cs="Arial"/>
                      <w:color w:val="010205"/>
                      <w:vertAlign w:val="superscript"/>
                    </w:rPr>
                  </w:rPrChange>
                </w:rPr>
                <w:t>**</w:t>
              </w:r>
            </w:ins>
          </w:p>
        </w:tc>
        <w:tc>
          <w:tcPr>
            <w:tcW w:w="937" w:type="dxa"/>
            <w:tcBorders>
              <w:top w:val="single" w:sz="8" w:space="0" w:color="152935"/>
              <w:left w:val="single" w:sz="18" w:space="0" w:color="152935"/>
            </w:tcBorders>
            <w:shd w:val="clear" w:color="auto" w:fill="auto"/>
            <w:tcPrChange w:id="7719"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5E205800" w14:textId="77777777" w:rsidR="004D62DA" w:rsidRPr="00FF3333" w:rsidRDefault="004D62DA">
            <w:pPr>
              <w:autoSpaceDE w:val="0"/>
              <w:autoSpaceDN w:val="0"/>
              <w:adjustRightInd w:val="0"/>
              <w:ind w:left="60" w:right="60"/>
              <w:jc w:val="right"/>
              <w:rPr>
                <w:ins w:id="7720" w:author="Walk, Kara" w:date="2019-11-03T10:35:00Z"/>
                <w:color w:val="000000" w:themeColor="text1"/>
                <w:sz w:val="15"/>
                <w:szCs w:val="15"/>
                <w:rPrChange w:id="7721" w:author="Walk, Kara" w:date="2019-11-09T09:13:00Z">
                  <w:rPr>
                    <w:ins w:id="7722" w:author="Walk, Kara" w:date="2019-11-03T10:35:00Z"/>
                    <w:rFonts w:ascii="Arial" w:hAnsi="Arial" w:cs="Arial"/>
                    <w:color w:val="010205"/>
                  </w:rPr>
                </w:rPrChange>
              </w:rPr>
              <w:pPrChange w:id="7723" w:author="Walk, Kara" w:date="2019-11-03T10:36:00Z">
                <w:pPr>
                  <w:autoSpaceDE w:val="0"/>
                  <w:autoSpaceDN w:val="0"/>
                  <w:adjustRightInd w:val="0"/>
                  <w:spacing w:line="320" w:lineRule="atLeast"/>
                  <w:ind w:left="60" w:right="60"/>
                  <w:jc w:val="right"/>
                </w:pPr>
              </w:pPrChange>
            </w:pPr>
            <w:ins w:id="7724" w:author="Walk, Kara" w:date="2019-11-03T10:35:00Z">
              <w:r w:rsidRPr="00FF3333">
                <w:rPr>
                  <w:color w:val="000000" w:themeColor="text1"/>
                  <w:sz w:val="15"/>
                  <w:szCs w:val="15"/>
                  <w:rPrChange w:id="7725" w:author="Walk, Kara" w:date="2019-11-09T09:13:00Z">
                    <w:rPr>
                      <w:rFonts w:ascii="Arial" w:hAnsi="Arial" w:cs="Arial"/>
                      <w:color w:val="010205"/>
                    </w:rPr>
                  </w:rPrChange>
                </w:rPr>
                <w:t>.527</w:t>
              </w:r>
              <w:r w:rsidRPr="00FF3333">
                <w:rPr>
                  <w:color w:val="000000" w:themeColor="text1"/>
                  <w:sz w:val="15"/>
                  <w:szCs w:val="15"/>
                  <w:vertAlign w:val="superscript"/>
                  <w:rPrChange w:id="7726" w:author="Walk, Kara" w:date="2019-11-09T09:13:00Z">
                    <w:rPr>
                      <w:rFonts w:ascii="Arial" w:hAnsi="Arial" w:cs="Arial"/>
                      <w:color w:val="010205"/>
                      <w:vertAlign w:val="superscript"/>
                    </w:rPr>
                  </w:rPrChange>
                </w:rPr>
                <w:t>**</w:t>
              </w:r>
            </w:ins>
          </w:p>
        </w:tc>
        <w:tc>
          <w:tcPr>
            <w:tcW w:w="937" w:type="dxa"/>
            <w:tcBorders>
              <w:top w:val="single" w:sz="8" w:space="0" w:color="152935"/>
            </w:tcBorders>
            <w:shd w:val="clear" w:color="auto" w:fill="auto"/>
            <w:tcPrChange w:id="772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19DCCD92" w14:textId="77777777" w:rsidR="004D62DA" w:rsidRPr="00FF3333" w:rsidRDefault="004D62DA">
            <w:pPr>
              <w:autoSpaceDE w:val="0"/>
              <w:autoSpaceDN w:val="0"/>
              <w:adjustRightInd w:val="0"/>
              <w:ind w:left="60" w:right="60"/>
              <w:jc w:val="right"/>
              <w:rPr>
                <w:ins w:id="7728" w:author="Walk, Kara" w:date="2019-11-03T10:35:00Z"/>
                <w:color w:val="000000" w:themeColor="text1"/>
                <w:sz w:val="15"/>
                <w:szCs w:val="15"/>
                <w:rPrChange w:id="7729" w:author="Walk, Kara" w:date="2019-11-09T09:13:00Z">
                  <w:rPr>
                    <w:ins w:id="7730" w:author="Walk, Kara" w:date="2019-11-03T10:35:00Z"/>
                    <w:rFonts w:ascii="Arial" w:hAnsi="Arial" w:cs="Arial"/>
                    <w:color w:val="010205"/>
                  </w:rPr>
                </w:rPrChange>
              </w:rPr>
              <w:pPrChange w:id="7731" w:author="Walk, Kara" w:date="2019-11-03T10:36:00Z">
                <w:pPr>
                  <w:autoSpaceDE w:val="0"/>
                  <w:autoSpaceDN w:val="0"/>
                  <w:adjustRightInd w:val="0"/>
                  <w:spacing w:line="320" w:lineRule="atLeast"/>
                  <w:ind w:left="60" w:right="60"/>
                  <w:jc w:val="right"/>
                </w:pPr>
              </w:pPrChange>
            </w:pPr>
            <w:ins w:id="7732" w:author="Walk, Kara" w:date="2019-11-03T10:35:00Z">
              <w:r w:rsidRPr="00FF3333">
                <w:rPr>
                  <w:color w:val="000000" w:themeColor="text1"/>
                  <w:sz w:val="15"/>
                  <w:szCs w:val="15"/>
                  <w:rPrChange w:id="7733" w:author="Walk, Kara" w:date="2019-11-09T09:13:00Z">
                    <w:rPr>
                      <w:rFonts w:ascii="Arial" w:hAnsi="Arial" w:cs="Arial"/>
                      <w:color w:val="010205"/>
                    </w:rPr>
                  </w:rPrChange>
                </w:rPr>
                <w:t>.452</w:t>
              </w:r>
              <w:r w:rsidRPr="00FF3333">
                <w:rPr>
                  <w:color w:val="000000" w:themeColor="text1"/>
                  <w:sz w:val="15"/>
                  <w:szCs w:val="15"/>
                  <w:vertAlign w:val="superscript"/>
                  <w:rPrChange w:id="7734" w:author="Walk, Kara" w:date="2019-11-09T09:13:00Z">
                    <w:rPr>
                      <w:rFonts w:ascii="Arial" w:hAnsi="Arial" w:cs="Arial"/>
                      <w:color w:val="010205"/>
                      <w:vertAlign w:val="superscript"/>
                    </w:rPr>
                  </w:rPrChange>
                </w:rPr>
                <w:t>**</w:t>
              </w:r>
            </w:ins>
          </w:p>
        </w:tc>
        <w:tc>
          <w:tcPr>
            <w:tcW w:w="937" w:type="dxa"/>
            <w:tcBorders>
              <w:top w:val="single" w:sz="8" w:space="0" w:color="152935"/>
            </w:tcBorders>
            <w:shd w:val="clear" w:color="auto" w:fill="auto"/>
            <w:tcPrChange w:id="7735"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46C71E26" w14:textId="77777777" w:rsidR="004D62DA" w:rsidRPr="00FF3333" w:rsidRDefault="004D62DA">
            <w:pPr>
              <w:autoSpaceDE w:val="0"/>
              <w:autoSpaceDN w:val="0"/>
              <w:adjustRightInd w:val="0"/>
              <w:ind w:left="60" w:right="60"/>
              <w:jc w:val="right"/>
              <w:rPr>
                <w:ins w:id="7736" w:author="Walk, Kara" w:date="2019-11-03T10:35:00Z"/>
                <w:color w:val="000000" w:themeColor="text1"/>
                <w:sz w:val="15"/>
                <w:szCs w:val="15"/>
                <w:rPrChange w:id="7737" w:author="Walk, Kara" w:date="2019-11-09T09:13:00Z">
                  <w:rPr>
                    <w:ins w:id="7738" w:author="Walk, Kara" w:date="2019-11-03T10:35:00Z"/>
                    <w:rFonts w:ascii="Arial" w:hAnsi="Arial" w:cs="Arial"/>
                    <w:color w:val="010205"/>
                  </w:rPr>
                </w:rPrChange>
              </w:rPr>
              <w:pPrChange w:id="7739" w:author="Walk, Kara" w:date="2019-11-03T10:36:00Z">
                <w:pPr>
                  <w:autoSpaceDE w:val="0"/>
                  <w:autoSpaceDN w:val="0"/>
                  <w:adjustRightInd w:val="0"/>
                  <w:spacing w:line="320" w:lineRule="atLeast"/>
                  <w:ind w:left="60" w:right="60"/>
                  <w:jc w:val="right"/>
                </w:pPr>
              </w:pPrChange>
            </w:pPr>
            <w:ins w:id="7740" w:author="Walk, Kara" w:date="2019-11-03T10:35:00Z">
              <w:r w:rsidRPr="00FF3333">
                <w:rPr>
                  <w:color w:val="000000" w:themeColor="text1"/>
                  <w:sz w:val="15"/>
                  <w:szCs w:val="15"/>
                  <w:rPrChange w:id="7741" w:author="Walk, Kara" w:date="2019-11-09T09:13:00Z">
                    <w:rPr>
                      <w:rFonts w:ascii="Arial" w:hAnsi="Arial" w:cs="Arial"/>
                      <w:color w:val="010205"/>
                    </w:rPr>
                  </w:rPrChange>
                </w:rPr>
                <w:t>.550</w:t>
              </w:r>
              <w:r w:rsidRPr="00FF3333">
                <w:rPr>
                  <w:color w:val="000000" w:themeColor="text1"/>
                  <w:sz w:val="15"/>
                  <w:szCs w:val="15"/>
                  <w:vertAlign w:val="superscript"/>
                  <w:rPrChange w:id="7742" w:author="Walk, Kara" w:date="2019-11-09T09:13:00Z">
                    <w:rPr>
                      <w:rFonts w:ascii="Arial" w:hAnsi="Arial" w:cs="Arial"/>
                      <w:color w:val="010205"/>
                      <w:vertAlign w:val="superscript"/>
                    </w:rPr>
                  </w:rPrChange>
                </w:rPr>
                <w:t>**</w:t>
              </w:r>
            </w:ins>
          </w:p>
        </w:tc>
        <w:tc>
          <w:tcPr>
            <w:tcW w:w="932" w:type="dxa"/>
            <w:tcBorders>
              <w:top w:val="single" w:sz="8" w:space="0" w:color="152935"/>
              <w:right w:val="single" w:sz="18" w:space="0" w:color="152935"/>
            </w:tcBorders>
            <w:shd w:val="clear" w:color="auto" w:fill="auto"/>
            <w:tcPrChange w:id="7743"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5FDC75EA" w14:textId="77777777" w:rsidR="004D62DA" w:rsidRPr="00FF3333" w:rsidRDefault="004D62DA">
            <w:pPr>
              <w:autoSpaceDE w:val="0"/>
              <w:autoSpaceDN w:val="0"/>
              <w:adjustRightInd w:val="0"/>
              <w:ind w:left="60" w:right="60"/>
              <w:jc w:val="right"/>
              <w:rPr>
                <w:ins w:id="7744" w:author="Walk, Kara" w:date="2019-11-03T10:35:00Z"/>
                <w:color w:val="000000" w:themeColor="text1"/>
                <w:sz w:val="15"/>
                <w:szCs w:val="15"/>
                <w:rPrChange w:id="7745" w:author="Walk, Kara" w:date="2019-11-09T09:13:00Z">
                  <w:rPr>
                    <w:ins w:id="7746" w:author="Walk, Kara" w:date="2019-11-03T10:35:00Z"/>
                    <w:rFonts w:ascii="Arial" w:hAnsi="Arial" w:cs="Arial"/>
                    <w:color w:val="010205"/>
                  </w:rPr>
                </w:rPrChange>
              </w:rPr>
              <w:pPrChange w:id="7747" w:author="Walk, Kara" w:date="2019-11-03T10:36:00Z">
                <w:pPr>
                  <w:autoSpaceDE w:val="0"/>
                  <w:autoSpaceDN w:val="0"/>
                  <w:adjustRightInd w:val="0"/>
                  <w:spacing w:line="320" w:lineRule="atLeast"/>
                  <w:ind w:left="60" w:right="60"/>
                  <w:jc w:val="right"/>
                </w:pPr>
              </w:pPrChange>
            </w:pPr>
            <w:ins w:id="7748" w:author="Walk, Kara" w:date="2019-11-03T10:35:00Z">
              <w:r w:rsidRPr="00FF3333">
                <w:rPr>
                  <w:color w:val="000000" w:themeColor="text1"/>
                  <w:sz w:val="15"/>
                  <w:szCs w:val="15"/>
                  <w:rPrChange w:id="7749" w:author="Walk, Kara" w:date="2019-11-09T09:13:00Z">
                    <w:rPr>
                      <w:rFonts w:ascii="Arial" w:hAnsi="Arial" w:cs="Arial"/>
                      <w:color w:val="010205"/>
                    </w:rPr>
                  </w:rPrChange>
                </w:rPr>
                <w:t>.535</w:t>
              </w:r>
              <w:r w:rsidRPr="00FF3333">
                <w:rPr>
                  <w:color w:val="000000" w:themeColor="text1"/>
                  <w:sz w:val="15"/>
                  <w:szCs w:val="15"/>
                  <w:vertAlign w:val="superscript"/>
                  <w:rPrChange w:id="7750" w:author="Walk, Kara" w:date="2019-11-09T09:13:00Z">
                    <w:rPr>
                      <w:rFonts w:ascii="Arial" w:hAnsi="Arial" w:cs="Arial"/>
                      <w:color w:val="010205"/>
                      <w:vertAlign w:val="superscript"/>
                    </w:rPr>
                  </w:rPrChange>
                </w:rPr>
                <w:t>**</w:t>
              </w:r>
            </w:ins>
          </w:p>
        </w:tc>
      </w:tr>
      <w:tr w:rsidR="004D62DA" w:rsidRPr="00FF3333" w14:paraId="5FBB8A48" w14:textId="77777777" w:rsidTr="00FF3333">
        <w:trPr>
          <w:cantSplit/>
          <w:ins w:id="7751" w:author="Walk, Kara" w:date="2019-11-03T10:35:00Z"/>
          <w:trPrChange w:id="7752" w:author="Walk, Kara" w:date="2019-11-09T09:13:00Z">
            <w:trPr>
              <w:cantSplit/>
            </w:trPr>
          </w:trPrChange>
        </w:trPr>
        <w:tc>
          <w:tcPr>
            <w:tcW w:w="1539" w:type="dxa"/>
            <w:vMerge/>
            <w:shd w:val="clear" w:color="auto" w:fill="auto"/>
            <w:tcPrChange w:id="7753" w:author="Walk, Kara" w:date="2019-11-09T09:13:00Z">
              <w:tcPr>
                <w:tcW w:w="2721" w:type="dxa"/>
                <w:vMerge/>
                <w:tcBorders>
                  <w:top w:val="single" w:sz="8" w:space="0" w:color="AEAEAE"/>
                  <w:left w:val="nil"/>
                  <w:bottom w:val="nil"/>
                  <w:right w:val="nil"/>
                </w:tcBorders>
                <w:shd w:val="clear" w:color="auto" w:fill="auto"/>
              </w:tcPr>
            </w:tcPrChange>
          </w:tcPr>
          <w:p w14:paraId="6A992C31" w14:textId="77777777" w:rsidR="004D62DA" w:rsidRPr="00FF3333" w:rsidRDefault="004D62DA" w:rsidP="00291E59">
            <w:pPr>
              <w:autoSpaceDE w:val="0"/>
              <w:autoSpaceDN w:val="0"/>
              <w:adjustRightInd w:val="0"/>
              <w:rPr>
                <w:ins w:id="7754" w:author="Walk, Kara" w:date="2019-11-03T10:35:00Z"/>
                <w:color w:val="000000" w:themeColor="text1"/>
                <w:sz w:val="15"/>
                <w:szCs w:val="15"/>
                <w:rPrChange w:id="7755" w:author="Walk, Kara" w:date="2019-11-09T09:13:00Z">
                  <w:rPr>
                    <w:ins w:id="7756" w:author="Walk, Kara" w:date="2019-11-03T10:35:00Z"/>
                    <w:rFonts w:ascii="Arial" w:hAnsi="Arial" w:cs="Arial"/>
                    <w:color w:val="010205"/>
                  </w:rPr>
                </w:rPrChange>
              </w:rPr>
            </w:pPr>
          </w:p>
        </w:tc>
        <w:tc>
          <w:tcPr>
            <w:tcW w:w="1161" w:type="dxa"/>
            <w:shd w:val="clear" w:color="auto" w:fill="auto"/>
            <w:tcPrChange w:id="7757" w:author="Walk, Kara" w:date="2019-11-09T09:13:00Z">
              <w:tcPr>
                <w:tcW w:w="2245" w:type="dxa"/>
                <w:tcBorders>
                  <w:top w:val="single" w:sz="8" w:space="0" w:color="AEAEAE"/>
                  <w:left w:val="nil"/>
                  <w:bottom w:val="single" w:sz="8" w:space="0" w:color="AEAEAE"/>
                  <w:right w:val="nil"/>
                </w:tcBorders>
                <w:shd w:val="clear" w:color="auto" w:fill="auto"/>
              </w:tcPr>
            </w:tcPrChange>
          </w:tcPr>
          <w:p w14:paraId="11413762" w14:textId="77777777" w:rsidR="004D62DA" w:rsidRPr="00FF3333" w:rsidRDefault="004D62DA">
            <w:pPr>
              <w:autoSpaceDE w:val="0"/>
              <w:autoSpaceDN w:val="0"/>
              <w:adjustRightInd w:val="0"/>
              <w:ind w:left="60" w:right="60"/>
              <w:rPr>
                <w:ins w:id="7758" w:author="Walk, Kara" w:date="2019-11-03T10:35:00Z"/>
                <w:color w:val="000000" w:themeColor="text1"/>
                <w:sz w:val="15"/>
                <w:szCs w:val="15"/>
                <w:rPrChange w:id="7759" w:author="Walk, Kara" w:date="2019-11-09T09:13:00Z">
                  <w:rPr>
                    <w:ins w:id="7760" w:author="Walk, Kara" w:date="2019-11-03T10:35:00Z"/>
                    <w:rFonts w:ascii="Arial" w:hAnsi="Arial" w:cs="Arial"/>
                    <w:color w:val="264A60"/>
                  </w:rPr>
                </w:rPrChange>
              </w:rPr>
              <w:pPrChange w:id="7761" w:author="Walk, Kara" w:date="2019-11-03T10:36:00Z">
                <w:pPr>
                  <w:autoSpaceDE w:val="0"/>
                  <w:autoSpaceDN w:val="0"/>
                  <w:adjustRightInd w:val="0"/>
                  <w:spacing w:line="320" w:lineRule="atLeast"/>
                  <w:ind w:left="60" w:right="60"/>
                </w:pPr>
              </w:pPrChange>
            </w:pPr>
            <w:ins w:id="7762" w:author="Walk, Kara" w:date="2019-11-03T10:35:00Z">
              <w:r w:rsidRPr="00FF3333">
                <w:rPr>
                  <w:color w:val="000000" w:themeColor="text1"/>
                  <w:sz w:val="15"/>
                  <w:szCs w:val="15"/>
                  <w:rPrChange w:id="7763" w:author="Walk, Kara" w:date="2019-11-09T09:13:00Z">
                    <w:rPr>
                      <w:rFonts w:ascii="Arial" w:hAnsi="Arial" w:cs="Arial"/>
                      <w:color w:val="264A60"/>
                    </w:rPr>
                  </w:rPrChange>
                </w:rPr>
                <w:t>Sig. (2-tailed)</w:t>
              </w:r>
            </w:ins>
          </w:p>
        </w:tc>
        <w:tc>
          <w:tcPr>
            <w:tcW w:w="1043" w:type="dxa"/>
            <w:shd w:val="clear" w:color="auto" w:fill="auto"/>
            <w:tcPrChange w:id="7764"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0DF66D71" w14:textId="6525A347" w:rsidR="004D62DA" w:rsidRPr="00FF3333" w:rsidRDefault="004D62DA">
            <w:pPr>
              <w:autoSpaceDE w:val="0"/>
              <w:autoSpaceDN w:val="0"/>
              <w:adjustRightInd w:val="0"/>
              <w:ind w:left="60" w:right="60"/>
              <w:jc w:val="right"/>
              <w:rPr>
                <w:ins w:id="7765" w:author="Walk, Kara" w:date="2019-11-03T10:35:00Z"/>
                <w:color w:val="000000" w:themeColor="text1"/>
                <w:sz w:val="15"/>
                <w:szCs w:val="15"/>
                <w:rPrChange w:id="7766" w:author="Walk, Kara" w:date="2019-11-09T09:13:00Z">
                  <w:rPr>
                    <w:ins w:id="7767" w:author="Walk, Kara" w:date="2019-11-03T10:35:00Z"/>
                    <w:rFonts w:ascii="Arial" w:hAnsi="Arial" w:cs="Arial"/>
                    <w:color w:val="010205"/>
                  </w:rPr>
                </w:rPrChange>
              </w:rPr>
              <w:pPrChange w:id="7768"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7769"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41D13C6D" w14:textId="77777777" w:rsidR="004D62DA" w:rsidRPr="00FF3333" w:rsidRDefault="004D62DA" w:rsidP="00291E59">
            <w:pPr>
              <w:autoSpaceDE w:val="0"/>
              <w:autoSpaceDN w:val="0"/>
              <w:adjustRightInd w:val="0"/>
              <w:rPr>
                <w:ins w:id="7770" w:author="Walk, Kara" w:date="2019-11-03T10:35:00Z"/>
                <w:color w:val="000000" w:themeColor="text1"/>
                <w:sz w:val="15"/>
                <w:szCs w:val="15"/>
                <w:rPrChange w:id="7771" w:author="Walk, Kara" w:date="2019-11-09T09:13:00Z">
                  <w:rPr>
                    <w:ins w:id="7772" w:author="Walk, Kara" w:date="2019-11-03T10:35:00Z"/>
                  </w:rPr>
                </w:rPrChange>
              </w:rPr>
            </w:pPr>
          </w:p>
        </w:tc>
        <w:tc>
          <w:tcPr>
            <w:tcW w:w="937" w:type="dxa"/>
            <w:tcBorders>
              <w:right w:val="single" w:sz="18" w:space="0" w:color="152935"/>
            </w:tcBorders>
            <w:shd w:val="clear" w:color="auto" w:fill="auto"/>
            <w:tcPrChange w:id="7773"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1307FA2A" w14:textId="77777777" w:rsidR="004D62DA" w:rsidRPr="00FF3333" w:rsidRDefault="004D62DA">
            <w:pPr>
              <w:autoSpaceDE w:val="0"/>
              <w:autoSpaceDN w:val="0"/>
              <w:adjustRightInd w:val="0"/>
              <w:ind w:left="60" w:right="60"/>
              <w:jc w:val="right"/>
              <w:rPr>
                <w:ins w:id="7774" w:author="Walk, Kara" w:date="2019-11-03T10:35:00Z"/>
                <w:color w:val="000000" w:themeColor="text1"/>
                <w:sz w:val="15"/>
                <w:szCs w:val="15"/>
                <w:rPrChange w:id="7775" w:author="Walk, Kara" w:date="2019-11-09T09:13:00Z">
                  <w:rPr>
                    <w:ins w:id="7776" w:author="Walk, Kara" w:date="2019-11-03T10:35:00Z"/>
                    <w:rFonts w:ascii="Arial" w:hAnsi="Arial" w:cs="Arial"/>
                    <w:color w:val="010205"/>
                  </w:rPr>
                </w:rPrChange>
              </w:rPr>
              <w:pPrChange w:id="7777" w:author="Walk, Kara" w:date="2019-11-03T10:36:00Z">
                <w:pPr>
                  <w:autoSpaceDE w:val="0"/>
                  <w:autoSpaceDN w:val="0"/>
                  <w:adjustRightInd w:val="0"/>
                  <w:spacing w:line="320" w:lineRule="atLeast"/>
                  <w:ind w:left="60" w:right="60"/>
                  <w:jc w:val="right"/>
                </w:pPr>
              </w:pPrChange>
            </w:pPr>
            <w:ins w:id="7778" w:author="Walk, Kara" w:date="2019-11-03T10:35:00Z">
              <w:r w:rsidRPr="00FF3333">
                <w:rPr>
                  <w:color w:val="000000" w:themeColor="text1"/>
                  <w:sz w:val="15"/>
                  <w:szCs w:val="15"/>
                  <w:rPrChange w:id="7779" w:author="Walk, Kara" w:date="2019-11-09T09:13:00Z">
                    <w:rPr>
                      <w:rFonts w:ascii="Arial" w:hAnsi="Arial" w:cs="Arial"/>
                      <w:color w:val="010205"/>
                    </w:rPr>
                  </w:rPrChange>
                </w:rPr>
                <w:t>.000</w:t>
              </w:r>
            </w:ins>
          </w:p>
        </w:tc>
        <w:tc>
          <w:tcPr>
            <w:tcW w:w="937" w:type="dxa"/>
            <w:tcBorders>
              <w:left w:val="single" w:sz="18" w:space="0" w:color="152935"/>
            </w:tcBorders>
            <w:shd w:val="clear" w:color="auto" w:fill="auto"/>
            <w:tcPrChange w:id="7780"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414EB8F" w14:textId="77777777" w:rsidR="004D62DA" w:rsidRPr="00FF3333" w:rsidRDefault="004D62DA">
            <w:pPr>
              <w:autoSpaceDE w:val="0"/>
              <w:autoSpaceDN w:val="0"/>
              <w:adjustRightInd w:val="0"/>
              <w:ind w:left="60" w:right="60"/>
              <w:jc w:val="right"/>
              <w:rPr>
                <w:ins w:id="7781" w:author="Walk, Kara" w:date="2019-11-03T10:35:00Z"/>
                <w:color w:val="000000" w:themeColor="text1"/>
                <w:sz w:val="15"/>
                <w:szCs w:val="15"/>
                <w:rPrChange w:id="7782" w:author="Walk, Kara" w:date="2019-11-09T09:13:00Z">
                  <w:rPr>
                    <w:ins w:id="7783" w:author="Walk, Kara" w:date="2019-11-03T10:35:00Z"/>
                    <w:rFonts w:ascii="Arial" w:hAnsi="Arial" w:cs="Arial"/>
                    <w:color w:val="010205"/>
                  </w:rPr>
                </w:rPrChange>
              </w:rPr>
              <w:pPrChange w:id="7784" w:author="Walk, Kara" w:date="2019-11-03T10:36:00Z">
                <w:pPr>
                  <w:autoSpaceDE w:val="0"/>
                  <w:autoSpaceDN w:val="0"/>
                  <w:adjustRightInd w:val="0"/>
                  <w:spacing w:line="320" w:lineRule="atLeast"/>
                  <w:ind w:left="60" w:right="60"/>
                  <w:jc w:val="right"/>
                </w:pPr>
              </w:pPrChange>
            </w:pPr>
            <w:ins w:id="7785" w:author="Walk, Kara" w:date="2019-11-03T10:35:00Z">
              <w:r w:rsidRPr="00FF3333">
                <w:rPr>
                  <w:color w:val="000000" w:themeColor="text1"/>
                  <w:sz w:val="15"/>
                  <w:szCs w:val="15"/>
                  <w:rPrChange w:id="7786" w:author="Walk, Kara" w:date="2019-11-09T09:13:00Z">
                    <w:rPr>
                      <w:rFonts w:ascii="Arial" w:hAnsi="Arial" w:cs="Arial"/>
                      <w:color w:val="010205"/>
                    </w:rPr>
                  </w:rPrChange>
                </w:rPr>
                <w:t>.000</w:t>
              </w:r>
            </w:ins>
          </w:p>
        </w:tc>
        <w:tc>
          <w:tcPr>
            <w:tcW w:w="937" w:type="dxa"/>
            <w:shd w:val="clear" w:color="auto" w:fill="auto"/>
            <w:tcPrChange w:id="778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19D9FAC" w14:textId="77777777" w:rsidR="004D62DA" w:rsidRPr="00FF3333" w:rsidRDefault="004D62DA">
            <w:pPr>
              <w:autoSpaceDE w:val="0"/>
              <w:autoSpaceDN w:val="0"/>
              <w:adjustRightInd w:val="0"/>
              <w:ind w:left="60" w:right="60"/>
              <w:jc w:val="right"/>
              <w:rPr>
                <w:ins w:id="7788" w:author="Walk, Kara" w:date="2019-11-03T10:35:00Z"/>
                <w:color w:val="000000" w:themeColor="text1"/>
                <w:sz w:val="15"/>
                <w:szCs w:val="15"/>
                <w:rPrChange w:id="7789" w:author="Walk, Kara" w:date="2019-11-09T09:13:00Z">
                  <w:rPr>
                    <w:ins w:id="7790" w:author="Walk, Kara" w:date="2019-11-03T10:35:00Z"/>
                    <w:rFonts w:ascii="Arial" w:hAnsi="Arial" w:cs="Arial"/>
                    <w:color w:val="010205"/>
                  </w:rPr>
                </w:rPrChange>
              </w:rPr>
              <w:pPrChange w:id="7791" w:author="Walk, Kara" w:date="2019-11-03T10:36:00Z">
                <w:pPr>
                  <w:autoSpaceDE w:val="0"/>
                  <w:autoSpaceDN w:val="0"/>
                  <w:adjustRightInd w:val="0"/>
                  <w:spacing w:line="320" w:lineRule="atLeast"/>
                  <w:ind w:left="60" w:right="60"/>
                  <w:jc w:val="right"/>
                </w:pPr>
              </w:pPrChange>
            </w:pPr>
            <w:ins w:id="7792" w:author="Walk, Kara" w:date="2019-11-03T10:35:00Z">
              <w:r w:rsidRPr="00FF3333">
                <w:rPr>
                  <w:color w:val="000000" w:themeColor="text1"/>
                  <w:sz w:val="15"/>
                  <w:szCs w:val="15"/>
                  <w:rPrChange w:id="7793" w:author="Walk, Kara" w:date="2019-11-09T09:13:00Z">
                    <w:rPr>
                      <w:rFonts w:ascii="Arial" w:hAnsi="Arial" w:cs="Arial"/>
                      <w:color w:val="010205"/>
                    </w:rPr>
                  </w:rPrChange>
                </w:rPr>
                <w:t>.000</w:t>
              </w:r>
            </w:ins>
          </w:p>
        </w:tc>
        <w:tc>
          <w:tcPr>
            <w:tcW w:w="937" w:type="dxa"/>
            <w:shd w:val="clear" w:color="auto" w:fill="auto"/>
            <w:tcPrChange w:id="7794"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7035157" w14:textId="77777777" w:rsidR="004D62DA" w:rsidRPr="00FF3333" w:rsidRDefault="004D62DA">
            <w:pPr>
              <w:autoSpaceDE w:val="0"/>
              <w:autoSpaceDN w:val="0"/>
              <w:adjustRightInd w:val="0"/>
              <w:ind w:left="60" w:right="60"/>
              <w:jc w:val="right"/>
              <w:rPr>
                <w:ins w:id="7795" w:author="Walk, Kara" w:date="2019-11-03T10:35:00Z"/>
                <w:color w:val="000000" w:themeColor="text1"/>
                <w:sz w:val="15"/>
                <w:szCs w:val="15"/>
                <w:rPrChange w:id="7796" w:author="Walk, Kara" w:date="2019-11-09T09:13:00Z">
                  <w:rPr>
                    <w:ins w:id="7797" w:author="Walk, Kara" w:date="2019-11-03T10:35:00Z"/>
                    <w:rFonts w:ascii="Arial" w:hAnsi="Arial" w:cs="Arial"/>
                    <w:color w:val="010205"/>
                  </w:rPr>
                </w:rPrChange>
              </w:rPr>
              <w:pPrChange w:id="7798" w:author="Walk, Kara" w:date="2019-11-03T10:36:00Z">
                <w:pPr>
                  <w:autoSpaceDE w:val="0"/>
                  <w:autoSpaceDN w:val="0"/>
                  <w:adjustRightInd w:val="0"/>
                  <w:spacing w:line="320" w:lineRule="atLeast"/>
                  <w:ind w:left="60" w:right="60"/>
                  <w:jc w:val="right"/>
                </w:pPr>
              </w:pPrChange>
            </w:pPr>
            <w:ins w:id="7799" w:author="Walk, Kara" w:date="2019-11-03T10:35:00Z">
              <w:r w:rsidRPr="00FF3333">
                <w:rPr>
                  <w:color w:val="000000" w:themeColor="text1"/>
                  <w:sz w:val="15"/>
                  <w:szCs w:val="15"/>
                  <w:rPrChange w:id="7800" w:author="Walk, Kara" w:date="2019-11-09T09:13:00Z">
                    <w:rPr>
                      <w:rFonts w:ascii="Arial" w:hAnsi="Arial" w:cs="Arial"/>
                      <w:color w:val="010205"/>
                    </w:rPr>
                  </w:rPrChange>
                </w:rPr>
                <w:t>.000</w:t>
              </w:r>
            </w:ins>
          </w:p>
        </w:tc>
        <w:tc>
          <w:tcPr>
            <w:tcW w:w="932" w:type="dxa"/>
            <w:tcBorders>
              <w:right w:val="single" w:sz="18" w:space="0" w:color="152935"/>
            </w:tcBorders>
            <w:shd w:val="clear" w:color="auto" w:fill="auto"/>
            <w:tcPrChange w:id="7801"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155457DE" w14:textId="77777777" w:rsidR="004D62DA" w:rsidRPr="00FF3333" w:rsidRDefault="004D62DA">
            <w:pPr>
              <w:autoSpaceDE w:val="0"/>
              <w:autoSpaceDN w:val="0"/>
              <w:adjustRightInd w:val="0"/>
              <w:ind w:left="60" w:right="60"/>
              <w:jc w:val="right"/>
              <w:rPr>
                <w:ins w:id="7802" w:author="Walk, Kara" w:date="2019-11-03T10:35:00Z"/>
                <w:color w:val="000000" w:themeColor="text1"/>
                <w:sz w:val="15"/>
                <w:szCs w:val="15"/>
                <w:rPrChange w:id="7803" w:author="Walk, Kara" w:date="2019-11-09T09:13:00Z">
                  <w:rPr>
                    <w:ins w:id="7804" w:author="Walk, Kara" w:date="2019-11-03T10:35:00Z"/>
                    <w:rFonts w:ascii="Arial" w:hAnsi="Arial" w:cs="Arial"/>
                    <w:color w:val="010205"/>
                  </w:rPr>
                </w:rPrChange>
              </w:rPr>
              <w:pPrChange w:id="7805" w:author="Walk, Kara" w:date="2019-11-03T10:36:00Z">
                <w:pPr>
                  <w:autoSpaceDE w:val="0"/>
                  <w:autoSpaceDN w:val="0"/>
                  <w:adjustRightInd w:val="0"/>
                  <w:spacing w:line="320" w:lineRule="atLeast"/>
                  <w:ind w:left="60" w:right="60"/>
                  <w:jc w:val="right"/>
                </w:pPr>
              </w:pPrChange>
            </w:pPr>
            <w:ins w:id="7806" w:author="Walk, Kara" w:date="2019-11-03T10:35:00Z">
              <w:r w:rsidRPr="00FF3333">
                <w:rPr>
                  <w:color w:val="000000" w:themeColor="text1"/>
                  <w:sz w:val="15"/>
                  <w:szCs w:val="15"/>
                  <w:rPrChange w:id="7807" w:author="Walk, Kara" w:date="2019-11-09T09:13:00Z">
                    <w:rPr>
                      <w:rFonts w:ascii="Arial" w:hAnsi="Arial" w:cs="Arial"/>
                      <w:color w:val="010205"/>
                    </w:rPr>
                  </w:rPrChange>
                </w:rPr>
                <w:t>.000</w:t>
              </w:r>
            </w:ins>
          </w:p>
        </w:tc>
      </w:tr>
      <w:tr w:rsidR="004D62DA" w:rsidRPr="00FF3333" w14:paraId="1EF53F25" w14:textId="77777777" w:rsidTr="00FF3333">
        <w:trPr>
          <w:cantSplit/>
          <w:ins w:id="7808" w:author="Walk, Kara" w:date="2019-11-03T10:35:00Z"/>
          <w:trPrChange w:id="7809" w:author="Walk, Kara" w:date="2019-11-09T09:13:00Z">
            <w:trPr>
              <w:cantSplit/>
            </w:trPr>
          </w:trPrChange>
        </w:trPr>
        <w:tc>
          <w:tcPr>
            <w:tcW w:w="1539" w:type="dxa"/>
            <w:vMerge/>
            <w:tcBorders>
              <w:bottom w:val="single" w:sz="8" w:space="0" w:color="152935"/>
            </w:tcBorders>
            <w:shd w:val="clear" w:color="auto" w:fill="auto"/>
            <w:tcPrChange w:id="7810" w:author="Walk, Kara" w:date="2019-11-09T09:13:00Z">
              <w:tcPr>
                <w:tcW w:w="2721" w:type="dxa"/>
                <w:vMerge/>
                <w:tcBorders>
                  <w:top w:val="single" w:sz="8" w:space="0" w:color="AEAEAE"/>
                  <w:left w:val="nil"/>
                  <w:bottom w:val="nil"/>
                  <w:right w:val="nil"/>
                </w:tcBorders>
                <w:shd w:val="clear" w:color="auto" w:fill="auto"/>
              </w:tcPr>
            </w:tcPrChange>
          </w:tcPr>
          <w:p w14:paraId="38B4D38F" w14:textId="77777777" w:rsidR="004D62DA" w:rsidRPr="00FF3333" w:rsidRDefault="004D62DA" w:rsidP="00291E59">
            <w:pPr>
              <w:autoSpaceDE w:val="0"/>
              <w:autoSpaceDN w:val="0"/>
              <w:adjustRightInd w:val="0"/>
              <w:rPr>
                <w:ins w:id="7811" w:author="Walk, Kara" w:date="2019-11-03T10:35:00Z"/>
                <w:color w:val="000000" w:themeColor="text1"/>
                <w:sz w:val="15"/>
                <w:szCs w:val="15"/>
                <w:rPrChange w:id="7812" w:author="Walk, Kara" w:date="2019-11-09T09:13:00Z">
                  <w:rPr>
                    <w:ins w:id="7813" w:author="Walk, Kara" w:date="2019-11-03T10:35:00Z"/>
                    <w:rFonts w:ascii="Arial" w:hAnsi="Arial" w:cs="Arial"/>
                    <w:color w:val="010205"/>
                  </w:rPr>
                </w:rPrChange>
              </w:rPr>
            </w:pPr>
          </w:p>
        </w:tc>
        <w:tc>
          <w:tcPr>
            <w:tcW w:w="1161" w:type="dxa"/>
            <w:tcBorders>
              <w:bottom w:val="single" w:sz="8" w:space="0" w:color="152935"/>
            </w:tcBorders>
            <w:shd w:val="clear" w:color="auto" w:fill="auto"/>
            <w:tcPrChange w:id="7814" w:author="Walk, Kara" w:date="2019-11-09T09:13:00Z">
              <w:tcPr>
                <w:tcW w:w="2245" w:type="dxa"/>
                <w:tcBorders>
                  <w:top w:val="single" w:sz="8" w:space="0" w:color="AEAEAE"/>
                  <w:left w:val="nil"/>
                  <w:bottom w:val="nil"/>
                  <w:right w:val="nil"/>
                </w:tcBorders>
                <w:shd w:val="clear" w:color="auto" w:fill="auto"/>
              </w:tcPr>
            </w:tcPrChange>
          </w:tcPr>
          <w:p w14:paraId="0C24E1E7" w14:textId="77777777" w:rsidR="004D62DA" w:rsidRPr="00FF3333" w:rsidRDefault="004D62DA">
            <w:pPr>
              <w:autoSpaceDE w:val="0"/>
              <w:autoSpaceDN w:val="0"/>
              <w:adjustRightInd w:val="0"/>
              <w:ind w:left="60" w:right="60"/>
              <w:rPr>
                <w:ins w:id="7815" w:author="Walk, Kara" w:date="2019-11-03T10:35:00Z"/>
                <w:color w:val="000000" w:themeColor="text1"/>
                <w:sz w:val="15"/>
                <w:szCs w:val="15"/>
                <w:rPrChange w:id="7816" w:author="Walk, Kara" w:date="2019-11-09T09:13:00Z">
                  <w:rPr>
                    <w:ins w:id="7817" w:author="Walk, Kara" w:date="2019-11-03T10:35:00Z"/>
                    <w:rFonts w:ascii="Arial" w:hAnsi="Arial" w:cs="Arial"/>
                    <w:color w:val="264A60"/>
                  </w:rPr>
                </w:rPrChange>
              </w:rPr>
              <w:pPrChange w:id="7818" w:author="Walk, Kara" w:date="2019-11-03T10:36:00Z">
                <w:pPr>
                  <w:autoSpaceDE w:val="0"/>
                  <w:autoSpaceDN w:val="0"/>
                  <w:adjustRightInd w:val="0"/>
                  <w:spacing w:line="320" w:lineRule="atLeast"/>
                  <w:ind w:left="60" w:right="60"/>
                </w:pPr>
              </w:pPrChange>
            </w:pPr>
            <w:ins w:id="7819" w:author="Walk, Kara" w:date="2019-11-03T10:35:00Z">
              <w:r w:rsidRPr="00FF3333">
                <w:rPr>
                  <w:color w:val="000000" w:themeColor="text1"/>
                  <w:sz w:val="15"/>
                  <w:szCs w:val="15"/>
                  <w:rPrChange w:id="7820" w:author="Walk, Kara" w:date="2019-11-09T09:13:00Z">
                    <w:rPr>
                      <w:rFonts w:ascii="Arial" w:hAnsi="Arial" w:cs="Arial"/>
                      <w:color w:val="264A60"/>
                    </w:rPr>
                  </w:rPrChange>
                </w:rPr>
                <w:t>N</w:t>
              </w:r>
            </w:ins>
          </w:p>
        </w:tc>
        <w:tc>
          <w:tcPr>
            <w:tcW w:w="1043" w:type="dxa"/>
            <w:tcBorders>
              <w:bottom w:val="single" w:sz="8" w:space="0" w:color="152935"/>
            </w:tcBorders>
            <w:shd w:val="clear" w:color="auto" w:fill="auto"/>
            <w:tcPrChange w:id="7821" w:author="Walk, Kara" w:date="2019-11-09T09:13:00Z">
              <w:tcPr>
                <w:tcW w:w="1633" w:type="dxa"/>
                <w:tcBorders>
                  <w:top w:val="single" w:sz="8" w:space="0" w:color="AEAEAE"/>
                  <w:left w:val="nil"/>
                  <w:bottom w:val="nil"/>
                  <w:right w:val="single" w:sz="8" w:space="0" w:color="E0E0E0"/>
                </w:tcBorders>
                <w:shd w:val="clear" w:color="auto" w:fill="auto"/>
              </w:tcPr>
            </w:tcPrChange>
          </w:tcPr>
          <w:p w14:paraId="7DFB234C" w14:textId="6FF5D7D8" w:rsidR="004D62DA" w:rsidRPr="00FF3333" w:rsidRDefault="004D62DA">
            <w:pPr>
              <w:autoSpaceDE w:val="0"/>
              <w:autoSpaceDN w:val="0"/>
              <w:adjustRightInd w:val="0"/>
              <w:ind w:left="60" w:right="60"/>
              <w:jc w:val="right"/>
              <w:rPr>
                <w:ins w:id="7822" w:author="Walk, Kara" w:date="2019-11-03T10:35:00Z"/>
                <w:color w:val="000000" w:themeColor="text1"/>
                <w:sz w:val="15"/>
                <w:szCs w:val="15"/>
                <w:rPrChange w:id="7823" w:author="Walk, Kara" w:date="2019-11-09T09:13:00Z">
                  <w:rPr>
                    <w:ins w:id="7824" w:author="Walk, Kara" w:date="2019-11-03T10:35:00Z"/>
                    <w:rFonts w:ascii="Arial" w:hAnsi="Arial" w:cs="Arial"/>
                    <w:color w:val="010205"/>
                  </w:rPr>
                </w:rPrChange>
              </w:rPr>
              <w:pPrChange w:id="7825"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7826"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26860649" w14:textId="77777777" w:rsidR="004D62DA" w:rsidRPr="00FF3333" w:rsidRDefault="004D62DA">
            <w:pPr>
              <w:autoSpaceDE w:val="0"/>
              <w:autoSpaceDN w:val="0"/>
              <w:adjustRightInd w:val="0"/>
              <w:ind w:left="60" w:right="60"/>
              <w:jc w:val="right"/>
              <w:rPr>
                <w:ins w:id="7827" w:author="Walk, Kara" w:date="2019-11-03T10:35:00Z"/>
                <w:color w:val="000000" w:themeColor="text1"/>
                <w:sz w:val="15"/>
                <w:szCs w:val="15"/>
                <w:rPrChange w:id="7828" w:author="Walk, Kara" w:date="2019-11-09T09:13:00Z">
                  <w:rPr>
                    <w:ins w:id="7829" w:author="Walk, Kara" w:date="2019-11-03T10:35:00Z"/>
                    <w:rFonts w:ascii="Arial" w:hAnsi="Arial" w:cs="Arial"/>
                    <w:color w:val="010205"/>
                  </w:rPr>
                </w:rPrChange>
              </w:rPr>
              <w:pPrChange w:id="7830" w:author="Walk, Kara" w:date="2019-11-03T10:36:00Z">
                <w:pPr>
                  <w:autoSpaceDE w:val="0"/>
                  <w:autoSpaceDN w:val="0"/>
                  <w:adjustRightInd w:val="0"/>
                  <w:spacing w:line="320" w:lineRule="atLeast"/>
                  <w:ind w:left="60" w:right="60"/>
                  <w:jc w:val="right"/>
                </w:pPr>
              </w:pPrChange>
            </w:pPr>
            <w:ins w:id="7831" w:author="Walk, Kara" w:date="2019-11-03T10:35:00Z">
              <w:r w:rsidRPr="00FF3333">
                <w:rPr>
                  <w:color w:val="000000" w:themeColor="text1"/>
                  <w:sz w:val="15"/>
                  <w:szCs w:val="15"/>
                  <w:rPrChange w:id="7832" w:author="Walk, Kara" w:date="2019-11-09T09:13:00Z">
                    <w:rPr>
                      <w:rFonts w:ascii="Arial" w:hAnsi="Arial" w:cs="Arial"/>
                      <w:color w:val="010205"/>
                    </w:rPr>
                  </w:rPrChange>
                </w:rPr>
                <w:t>164</w:t>
              </w:r>
            </w:ins>
          </w:p>
        </w:tc>
        <w:tc>
          <w:tcPr>
            <w:tcW w:w="937" w:type="dxa"/>
            <w:tcBorders>
              <w:bottom w:val="single" w:sz="8" w:space="0" w:color="152935"/>
              <w:right w:val="single" w:sz="18" w:space="0" w:color="152935"/>
            </w:tcBorders>
            <w:shd w:val="clear" w:color="auto" w:fill="auto"/>
            <w:tcPrChange w:id="7833"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7EABD2BE" w14:textId="77777777" w:rsidR="004D62DA" w:rsidRPr="00FF3333" w:rsidRDefault="004D62DA">
            <w:pPr>
              <w:autoSpaceDE w:val="0"/>
              <w:autoSpaceDN w:val="0"/>
              <w:adjustRightInd w:val="0"/>
              <w:ind w:left="60" w:right="60"/>
              <w:jc w:val="right"/>
              <w:rPr>
                <w:ins w:id="7834" w:author="Walk, Kara" w:date="2019-11-03T10:35:00Z"/>
                <w:color w:val="000000" w:themeColor="text1"/>
                <w:sz w:val="15"/>
                <w:szCs w:val="15"/>
                <w:rPrChange w:id="7835" w:author="Walk, Kara" w:date="2019-11-09T09:13:00Z">
                  <w:rPr>
                    <w:ins w:id="7836" w:author="Walk, Kara" w:date="2019-11-03T10:35:00Z"/>
                    <w:rFonts w:ascii="Arial" w:hAnsi="Arial" w:cs="Arial"/>
                    <w:color w:val="010205"/>
                  </w:rPr>
                </w:rPrChange>
              </w:rPr>
              <w:pPrChange w:id="7837" w:author="Walk, Kara" w:date="2019-11-03T10:36:00Z">
                <w:pPr>
                  <w:autoSpaceDE w:val="0"/>
                  <w:autoSpaceDN w:val="0"/>
                  <w:adjustRightInd w:val="0"/>
                  <w:spacing w:line="320" w:lineRule="atLeast"/>
                  <w:ind w:left="60" w:right="60"/>
                  <w:jc w:val="right"/>
                </w:pPr>
              </w:pPrChange>
            </w:pPr>
            <w:ins w:id="7838" w:author="Walk, Kara" w:date="2019-11-03T10:35:00Z">
              <w:r w:rsidRPr="00FF3333">
                <w:rPr>
                  <w:color w:val="000000" w:themeColor="text1"/>
                  <w:sz w:val="15"/>
                  <w:szCs w:val="15"/>
                  <w:rPrChange w:id="7839" w:author="Walk, Kara" w:date="2019-11-09T09:13:00Z">
                    <w:rPr>
                      <w:rFonts w:ascii="Arial" w:hAnsi="Arial" w:cs="Arial"/>
                      <w:color w:val="010205"/>
                    </w:rPr>
                  </w:rPrChange>
                </w:rPr>
                <w:t>164</w:t>
              </w:r>
            </w:ins>
          </w:p>
        </w:tc>
        <w:tc>
          <w:tcPr>
            <w:tcW w:w="937" w:type="dxa"/>
            <w:tcBorders>
              <w:left w:val="single" w:sz="18" w:space="0" w:color="152935"/>
              <w:bottom w:val="single" w:sz="8" w:space="0" w:color="152935"/>
            </w:tcBorders>
            <w:shd w:val="clear" w:color="auto" w:fill="auto"/>
            <w:tcPrChange w:id="7840"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20C0B404" w14:textId="77777777" w:rsidR="004D62DA" w:rsidRPr="00FF3333" w:rsidRDefault="004D62DA">
            <w:pPr>
              <w:autoSpaceDE w:val="0"/>
              <w:autoSpaceDN w:val="0"/>
              <w:adjustRightInd w:val="0"/>
              <w:ind w:left="60" w:right="60"/>
              <w:jc w:val="right"/>
              <w:rPr>
                <w:ins w:id="7841" w:author="Walk, Kara" w:date="2019-11-03T10:35:00Z"/>
                <w:color w:val="000000" w:themeColor="text1"/>
                <w:sz w:val="15"/>
                <w:szCs w:val="15"/>
                <w:rPrChange w:id="7842" w:author="Walk, Kara" w:date="2019-11-09T09:13:00Z">
                  <w:rPr>
                    <w:ins w:id="7843" w:author="Walk, Kara" w:date="2019-11-03T10:35:00Z"/>
                    <w:rFonts w:ascii="Arial" w:hAnsi="Arial" w:cs="Arial"/>
                    <w:color w:val="010205"/>
                  </w:rPr>
                </w:rPrChange>
              </w:rPr>
              <w:pPrChange w:id="7844" w:author="Walk, Kara" w:date="2019-11-03T10:36:00Z">
                <w:pPr>
                  <w:autoSpaceDE w:val="0"/>
                  <w:autoSpaceDN w:val="0"/>
                  <w:adjustRightInd w:val="0"/>
                  <w:spacing w:line="320" w:lineRule="atLeast"/>
                  <w:ind w:left="60" w:right="60"/>
                  <w:jc w:val="right"/>
                </w:pPr>
              </w:pPrChange>
            </w:pPr>
            <w:ins w:id="7845" w:author="Walk, Kara" w:date="2019-11-03T10:35:00Z">
              <w:r w:rsidRPr="00FF3333">
                <w:rPr>
                  <w:color w:val="000000" w:themeColor="text1"/>
                  <w:sz w:val="15"/>
                  <w:szCs w:val="15"/>
                  <w:rPrChange w:id="7846" w:author="Walk, Kara" w:date="2019-11-09T09:13:00Z">
                    <w:rPr>
                      <w:rFonts w:ascii="Arial" w:hAnsi="Arial" w:cs="Arial"/>
                      <w:color w:val="010205"/>
                    </w:rPr>
                  </w:rPrChange>
                </w:rPr>
                <w:t>162</w:t>
              </w:r>
            </w:ins>
          </w:p>
        </w:tc>
        <w:tc>
          <w:tcPr>
            <w:tcW w:w="937" w:type="dxa"/>
            <w:tcBorders>
              <w:bottom w:val="single" w:sz="8" w:space="0" w:color="152935"/>
            </w:tcBorders>
            <w:shd w:val="clear" w:color="auto" w:fill="auto"/>
            <w:tcPrChange w:id="7847"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1BC6D3FF" w14:textId="77777777" w:rsidR="004D62DA" w:rsidRPr="00FF3333" w:rsidRDefault="004D62DA">
            <w:pPr>
              <w:autoSpaceDE w:val="0"/>
              <w:autoSpaceDN w:val="0"/>
              <w:adjustRightInd w:val="0"/>
              <w:ind w:left="60" w:right="60"/>
              <w:jc w:val="right"/>
              <w:rPr>
                <w:ins w:id="7848" w:author="Walk, Kara" w:date="2019-11-03T10:35:00Z"/>
                <w:color w:val="000000" w:themeColor="text1"/>
                <w:sz w:val="15"/>
                <w:szCs w:val="15"/>
                <w:rPrChange w:id="7849" w:author="Walk, Kara" w:date="2019-11-09T09:13:00Z">
                  <w:rPr>
                    <w:ins w:id="7850" w:author="Walk, Kara" w:date="2019-11-03T10:35:00Z"/>
                    <w:rFonts w:ascii="Arial" w:hAnsi="Arial" w:cs="Arial"/>
                    <w:color w:val="010205"/>
                  </w:rPr>
                </w:rPrChange>
              </w:rPr>
              <w:pPrChange w:id="7851" w:author="Walk, Kara" w:date="2019-11-03T10:36:00Z">
                <w:pPr>
                  <w:autoSpaceDE w:val="0"/>
                  <w:autoSpaceDN w:val="0"/>
                  <w:adjustRightInd w:val="0"/>
                  <w:spacing w:line="320" w:lineRule="atLeast"/>
                  <w:ind w:left="60" w:right="60"/>
                  <w:jc w:val="right"/>
                </w:pPr>
              </w:pPrChange>
            </w:pPr>
            <w:ins w:id="7852" w:author="Walk, Kara" w:date="2019-11-03T10:35:00Z">
              <w:r w:rsidRPr="00FF3333">
                <w:rPr>
                  <w:color w:val="000000" w:themeColor="text1"/>
                  <w:sz w:val="15"/>
                  <w:szCs w:val="15"/>
                  <w:rPrChange w:id="7853" w:author="Walk, Kara" w:date="2019-11-09T09:13:00Z">
                    <w:rPr>
                      <w:rFonts w:ascii="Arial" w:hAnsi="Arial" w:cs="Arial"/>
                      <w:color w:val="010205"/>
                    </w:rPr>
                  </w:rPrChange>
                </w:rPr>
                <w:t>162</w:t>
              </w:r>
            </w:ins>
          </w:p>
        </w:tc>
        <w:tc>
          <w:tcPr>
            <w:tcW w:w="937" w:type="dxa"/>
            <w:tcBorders>
              <w:bottom w:val="single" w:sz="8" w:space="0" w:color="152935"/>
            </w:tcBorders>
            <w:shd w:val="clear" w:color="auto" w:fill="auto"/>
            <w:tcPrChange w:id="7854"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35BFAF9C" w14:textId="77777777" w:rsidR="004D62DA" w:rsidRPr="00FF3333" w:rsidRDefault="004D62DA">
            <w:pPr>
              <w:autoSpaceDE w:val="0"/>
              <w:autoSpaceDN w:val="0"/>
              <w:adjustRightInd w:val="0"/>
              <w:ind w:left="60" w:right="60"/>
              <w:jc w:val="right"/>
              <w:rPr>
                <w:ins w:id="7855" w:author="Walk, Kara" w:date="2019-11-03T10:35:00Z"/>
                <w:color w:val="000000" w:themeColor="text1"/>
                <w:sz w:val="15"/>
                <w:szCs w:val="15"/>
                <w:rPrChange w:id="7856" w:author="Walk, Kara" w:date="2019-11-09T09:13:00Z">
                  <w:rPr>
                    <w:ins w:id="7857" w:author="Walk, Kara" w:date="2019-11-03T10:35:00Z"/>
                    <w:rFonts w:ascii="Arial" w:hAnsi="Arial" w:cs="Arial"/>
                    <w:color w:val="010205"/>
                  </w:rPr>
                </w:rPrChange>
              </w:rPr>
              <w:pPrChange w:id="7858" w:author="Walk, Kara" w:date="2019-11-03T10:36:00Z">
                <w:pPr>
                  <w:autoSpaceDE w:val="0"/>
                  <w:autoSpaceDN w:val="0"/>
                  <w:adjustRightInd w:val="0"/>
                  <w:spacing w:line="320" w:lineRule="atLeast"/>
                  <w:ind w:left="60" w:right="60"/>
                  <w:jc w:val="right"/>
                </w:pPr>
              </w:pPrChange>
            </w:pPr>
            <w:ins w:id="7859" w:author="Walk, Kara" w:date="2019-11-03T10:35:00Z">
              <w:r w:rsidRPr="00FF3333">
                <w:rPr>
                  <w:color w:val="000000" w:themeColor="text1"/>
                  <w:sz w:val="15"/>
                  <w:szCs w:val="15"/>
                  <w:rPrChange w:id="7860" w:author="Walk, Kara" w:date="2019-11-09T09:13:00Z">
                    <w:rPr>
                      <w:rFonts w:ascii="Arial" w:hAnsi="Arial" w:cs="Arial"/>
                      <w:color w:val="010205"/>
                    </w:rPr>
                  </w:rPrChange>
                </w:rPr>
                <w:t>161</w:t>
              </w:r>
            </w:ins>
          </w:p>
        </w:tc>
        <w:tc>
          <w:tcPr>
            <w:tcW w:w="932" w:type="dxa"/>
            <w:tcBorders>
              <w:bottom w:val="single" w:sz="8" w:space="0" w:color="152935"/>
              <w:right w:val="single" w:sz="18" w:space="0" w:color="152935"/>
            </w:tcBorders>
            <w:shd w:val="clear" w:color="auto" w:fill="auto"/>
            <w:tcPrChange w:id="7861" w:author="Walk, Kara" w:date="2019-11-09T09:13:00Z">
              <w:tcPr>
                <w:tcW w:w="1633" w:type="dxa"/>
                <w:tcBorders>
                  <w:top w:val="single" w:sz="8" w:space="0" w:color="AEAEAE"/>
                  <w:left w:val="single" w:sz="8" w:space="0" w:color="E0E0E0"/>
                  <w:bottom w:val="nil"/>
                  <w:right w:val="nil"/>
                </w:tcBorders>
                <w:shd w:val="clear" w:color="auto" w:fill="auto"/>
              </w:tcPr>
            </w:tcPrChange>
          </w:tcPr>
          <w:p w14:paraId="15C0C293" w14:textId="77777777" w:rsidR="004D62DA" w:rsidRPr="00FF3333" w:rsidRDefault="004D62DA">
            <w:pPr>
              <w:autoSpaceDE w:val="0"/>
              <w:autoSpaceDN w:val="0"/>
              <w:adjustRightInd w:val="0"/>
              <w:ind w:left="60" w:right="60"/>
              <w:jc w:val="right"/>
              <w:rPr>
                <w:ins w:id="7862" w:author="Walk, Kara" w:date="2019-11-03T10:35:00Z"/>
                <w:color w:val="000000" w:themeColor="text1"/>
                <w:sz w:val="15"/>
                <w:szCs w:val="15"/>
                <w:rPrChange w:id="7863" w:author="Walk, Kara" w:date="2019-11-09T09:13:00Z">
                  <w:rPr>
                    <w:ins w:id="7864" w:author="Walk, Kara" w:date="2019-11-03T10:35:00Z"/>
                    <w:rFonts w:ascii="Arial" w:hAnsi="Arial" w:cs="Arial"/>
                    <w:color w:val="010205"/>
                  </w:rPr>
                </w:rPrChange>
              </w:rPr>
              <w:pPrChange w:id="7865" w:author="Walk, Kara" w:date="2019-11-03T10:36:00Z">
                <w:pPr>
                  <w:autoSpaceDE w:val="0"/>
                  <w:autoSpaceDN w:val="0"/>
                  <w:adjustRightInd w:val="0"/>
                  <w:spacing w:line="320" w:lineRule="atLeast"/>
                  <w:ind w:left="60" w:right="60"/>
                  <w:jc w:val="right"/>
                </w:pPr>
              </w:pPrChange>
            </w:pPr>
            <w:ins w:id="7866" w:author="Walk, Kara" w:date="2019-11-03T10:35:00Z">
              <w:r w:rsidRPr="00FF3333">
                <w:rPr>
                  <w:color w:val="000000" w:themeColor="text1"/>
                  <w:sz w:val="15"/>
                  <w:szCs w:val="15"/>
                  <w:rPrChange w:id="7867" w:author="Walk, Kara" w:date="2019-11-09T09:13:00Z">
                    <w:rPr>
                      <w:rFonts w:ascii="Arial" w:hAnsi="Arial" w:cs="Arial"/>
                      <w:color w:val="010205"/>
                    </w:rPr>
                  </w:rPrChange>
                </w:rPr>
                <w:t>162</w:t>
              </w:r>
            </w:ins>
          </w:p>
        </w:tc>
      </w:tr>
      <w:tr w:rsidR="004D62DA" w:rsidRPr="00FF3333" w14:paraId="077A300B" w14:textId="77777777" w:rsidTr="00FF3333">
        <w:trPr>
          <w:cantSplit/>
          <w:ins w:id="7868" w:author="Walk, Kara" w:date="2019-11-03T10:35:00Z"/>
          <w:trPrChange w:id="7869" w:author="Walk, Kara" w:date="2019-11-09T09:13:00Z">
            <w:trPr>
              <w:cantSplit/>
            </w:trPr>
          </w:trPrChange>
        </w:trPr>
        <w:tc>
          <w:tcPr>
            <w:tcW w:w="1539" w:type="dxa"/>
            <w:vMerge w:val="restart"/>
            <w:tcBorders>
              <w:top w:val="single" w:sz="8" w:space="0" w:color="152935"/>
            </w:tcBorders>
            <w:shd w:val="clear" w:color="auto" w:fill="auto"/>
            <w:tcPrChange w:id="7870" w:author="Walk, Kara" w:date="2019-11-09T09:13:00Z">
              <w:tcPr>
                <w:tcW w:w="2721" w:type="dxa"/>
                <w:vMerge w:val="restart"/>
                <w:tcBorders>
                  <w:top w:val="single" w:sz="8" w:space="0" w:color="AEAEAE"/>
                  <w:left w:val="nil"/>
                  <w:bottom w:val="nil"/>
                  <w:right w:val="nil"/>
                </w:tcBorders>
                <w:shd w:val="clear" w:color="auto" w:fill="auto"/>
              </w:tcPr>
            </w:tcPrChange>
          </w:tcPr>
          <w:p w14:paraId="41843BB1" w14:textId="77777777" w:rsidR="004D62DA" w:rsidRPr="00FF3333" w:rsidRDefault="004D62DA">
            <w:pPr>
              <w:autoSpaceDE w:val="0"/>
              <w:autoSpaceDN w:val="0"/>
              <w:adjustRightInd w:val="0"/>
              <w:ind w:left="60" w:right="60"/>
              <w:rPr>
                <w:ins w:id="7871" w:author="Walk, Kara" w:date="2019-11-03T10:35:00Z"/>
                <w:color w:val="000000" w:themeColor="text1"/>
                <w:sz w:val="15"/>
                <w:szCs w:val="15"/>
                <w:rPrChange w:id="7872" w:author="Walk, Kara" w:date="2019-11-09T09:13:00Z">
                  <w:rPr>
                    <w:ins w:id="7873" w:author="Walk, Kara" w:date="2019-11-03T10:35:00Z"/>
                    <w:rFonts w:ascii="Arial" w:hAnsi="Arial" w:cs="Arial"/>
                    <w:color w:val="264A60"/>
                  </w:rPr>
                </w:rPrChange>
              </w:rPr>
              <w:pPrChange w:id="7874" w:author="Walk, Kara" w:date="2019-11-03T10:36:00Z">
                <w:pPr>
                  <w:autoSpaceDE w:val="0"/>
                  <w:autoSpaceDN w:val="0"/>
                  <w:adjustRightInd w:val="0"/>
                  <w:spacing w:line="320" w:lineRule="atLeast"/>
                  <w:ind w:left="60" w:right="60"/>
                </w:pPr>
              </w:pPrChange>
            </w:pPr>
            <w:ins w:id="7875" w:author="Walk, Kara" w:date="2019-11-03T10:35:00Z">
              <w:r w:rsidRPr="00FF3333">
                <w:rPr>
                  <w:color w:val="000000" w:themeColor="text1"/>
                  <w:sz w:val="15"/>
                  <w:szCs w:val="15"/>
                  <w:rPrChange w:id="7876" w:author="Walk, Kara" w:date="2019-11-09T09:13:00Z">
                    <w:rPr>
                      <w:rFonts w:ascii="Arial" w:hAnsi="Arial" w:cs="Arial"/>
                      <w:color w:val="264A60"/>
                    </w:rPr>
                  </w:rPrChange>
                </w:rPr>
                <w:t>Engage in activities to identify best practices in the use of technology (e.g. reviews of literature, attendance at relevant conferences, or meetings of professional organizations)</w:t>
              </w:r>
            </w:ins>
          </w:p>
        </w:tc>
        <w:tc>
          <w:tcPr>
            <w:tcW w:w="1161" w:type="dxa"/>
            <w:tcBorders>
              <w:top w:val="single" w:sz="8" w:space="0" w:color="152935"/>
            </w:tcBorders>
            <w:shd w:val="clear" w:color="auto" w:fill="auto"/>
            <w:tcPrChange w:id="7877" w:author="Walk, Kara" w:date="2019-11-09T09:13:00Z">
              <w:tcPr>
                <w:tcW w:w="2245" w:type="dxa"/>
                <w:tcBorders>
                  <w:top w:val="single" w:sz="8" w:space="0" w:color="AEAEAE"/>
                  <w:left w:val="nil"/>
                  <w:bottom w:val="single" w:sz="8" w:space="0" w:color="AEAEAE"/>
                  <w:right w:val="nil"/>
                </w:tcBorders>
                <w:shd w:val="clear" w:color="auto" w:fill="auto"/>
              </w:tcPr>
            </w:tcPrChange>
          </w:tcPr>
          <w:p w14:paraId="08F2D98F" w14:textId="77777777" w:rsidR="004D62DA" w:rsidRPr="00FF3333" w:rsidRDefault="004D62DA">
            <w:pPr>
              <w:autoSpaceDE w:val="0"/>
              <w:autoSpaceDN w:val="0"/>
              <w:adjustRightInd w:val="0"/>
              <w:ind w:left="60" w:right="60"/>
              <w:rPr>
                <w:ins w:id="7878" w:author="Walk, Kara" w:date="2019-11-03T10:35:00Z"/>
                <w:color w:val="000000" w:themeColor="text1"/>
                <w:sz w:val="15"/>
                <w:szCs w:val="15"/>
                <w:rPrChange w:id="7879" w:author="Walk, Kara" w:date="2019-11-09T09:13:00Z">
                  <w:rPr>
                    <w:ins w:id="7880" w:author="Walk, Kara" w:date="2019-11-03T10:35:00Z"/>
                    <w:rFonts w:ascii="Arial" w:hAnsi="Arial" w:cs="Arial"/>
                    <w:color w:val="264A60"/>
                  </w:rPr>
                </w:rPrChange>
              </w:rPr>
              <w:pPrChange w:id="7881" w:author="Walk, Kara" w:date="2019-11-03T10:36:00Z">
                <w:pPr>
                  <w:autoSpaceDE w:val="0"/>
                  <w:autoSpaceDN w:val="0"/>
                  <w:adjustRightInd w:val="0"/>
                  <w:spacing w:line="320" w:lineRule="atLeast"/>
                  <w:ind w:left="60" w:right="60"/>
                </w:pPr>
              </w:pPrChange>
            </w:pPr>
            <w:ins w:id="7882" w:author="Walk, Kara" w:date="2019-11-03T10:35:00Z">
              <w:r w:rsidRPr="00FF3333">
                <w:rPr>
                  <w:color w:val="000000" w:themeColor="text1"/>
                  <w:sz w:val="15"/>
                  <w:szCs w:val="15"/>
                  <w:rPrChange w:id="7883" w:author="Walk, Kara" w:date="2019-11-09T09:13:00Z">
                    <w:rPr>
                      <w:rFonts w:ascii="Arial" w:hAnsi="Arial" w:cs="Arial"/>
                      <w:color w:val="264A60"/>
                    </w:rPr>
                  </w:rPrChange>
                </w:rPr>
                <w:t>Pearson Correlation</w:t>
              </w:r>
            </w:ins>
          </w:p>
        </w:tc>
        <w:tc>
          <w:tcPr>
            <w:tcW w:w="1043" w:type="dxa"/>
            <w:tcBorders>
              <w:top w:val="single" w:sz="8" w:space="0" w:color="152935"/>
            </w:tcBorders>
            <w:shd w:val="clear" w:color="auto" w:fill="auto"/>
            <w:tcPrChange w:id="7884"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6790F7C6" w14:textId="083F62AF" w:rsidR="004D62DA" w:rsidRPr="00FF3333" w:rsidRDefault="004D62DA">
            <w:pPr>
              <w:autoSpaceDE w:val="0"/>
              <w:autoSpaceDN w:val="0"/>
              <w:adjustRightInd w:val="0"/>
              <w:ind w:left="60" w:right="60"/>
              <w:jc w:val="right"/>
              <w:rPr>
                <w:ins w:id="7885" w:author="Walk, Kara" w:date="2019-11-03T10:35:00Z"/>
                <w:color w:val="000000" w:themeColor="text1"/>
                <w:sz w:val="15"/>
                <w:szCs w:val="15"/>
                <w:rPrChange w:id="7886" w:author="Walk, Kara" w:date="2019-11-09T09:13:00Z">
                  <w:rPr>
                    <w:ins w:id="7887" w:author="Walk, Kara" w:date="2019-11-03T10:35:00Z"/>
                    <w:rFonts w:ascii="Arial" w:hAnsi="Arial" w:cs="Arial"/>
                    <w:color w:val="010205"/>
                  </w:rPr>
                </w:rPrChange>
              </w:rPr>
              <w:pPrChange w:id="7888"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7889"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F7E42F1" w14:textId="43574B20" w:rsidR="004D62DA" w:rsidRPr="00FF3333" w:rsidRDefault="004D62DA">
            <w:pPr>
              <w:autoSpaceDE w:val="0"/>
              <w:autoSpaceDN w:val="0"/>
              <w:adjustRightInd w:val="0"/>
              <w:ind w:left="60" w:right="60"/>
              <w:jc w:val="right"/>
              <w:rPr>
                <w:ins w:id="7890" w:author="Walk, Kara" w:date="2019-11-03T10:35:00Z"/>
                <w:color w:val="000000" w:themeColor="text1"/>
                <w:sz w:val="15"/>
                <w:szCs w:val="15"/>
                <w:rPrChange w:id="7891" w:author="Walk, Kara" w:date="2019-11-09T09:13:00Z">
                  <w:rPr>
                    <w:ins w:id="7892" w:author="Walk, Kara" w:date="2019-11-03T10:35:00Z"/>
                    <w:rFonts w:ascii="Arial" w:hAnsi="Arial" w:cs="Arial"/>
                    <w:color w:val="010205"/>
                  </w:rPr>
                </w:rPrChange>
              </w:rPr>
              <w:pPrChange w:id="7893"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right w:val="single" w:sz="18" w:space="0" w:color="152935"/>
            </w:tcBorders>
            <w:shd w:val="clear" w:color="auto" w:fill="auto"/>
            <w:tcPrChange w:id="7894"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9DAF37C" w14:textId="77777777" w:rsidR="004D62DA" w:rsidRPr="00FF3333" w:rsidRDefault="004D62DA">
            <w:pPr>
              <w:autoSpaceDE w:val="0"/>
              <w:autoSpaceDN w:val="0"/>
              <w:adjustRightInd w:val="0"/>
              <w:ind w:left="60" w:right="60"/>
              <w:jc w:val="right"/>
              <w:rPr>
                <w:ins w:id="7895" w:author="Walk, Kara" w:date="2019-11-03T10:35:00Z"/>
                <w:color w:val="000000" w:themeColor="text1"/>
                <w:sz w:val="15"/>
                <w:szCs w:val="15"/>
                <w:rPrChange w:id="7896" w:author="Walk, Kara" w:date="2019-11-09T09:13:00Z">
                  <w:rPr>
                    <w:ins w:id="7897" w:author="Walk, Kara" w:date="2019-11-03T10:35:00Z"/>
                    <w:rFonts w:ascii="Arial" w:hAnsi="Arial" w:cs="Arial"/>
                    <w:color w:val="010205"/>
                  </w:rPr>
                </w:rPrChange>
              </w:rPr>
              <w:pPrChange w:id="7898" w:author="Walk, Kara" w:date="2019-11-03T10:36:00Z">
                <w:pPr>
                  <w:autoSpaceDE w:val="0"/>
                  <w:autoSpaceDN w:val="0"/>
                  <w:adjustRightInd w:val="0"/>
                  <w:spacing w:line="320" w:lineRule="atLeast"/>
                  <w:ind w:left="60" w:right="60"/>
                  <w:jc w:val="right"/>
                </w:pPr>
              </w:pPrChange>
            </w:pPr>
            <w:ins w:id="7899" w:author="Walk, Kara" w:date="2019-11-03T10:35:00Z">
              <w:r w:rsidRPr="00FF3333">
                <w:rPr>
                  <w:color w:val="000000" w:themeColor="text1"/>
                  <w:sz w:val="15"/>
                  <w:szCs w:val="15"/>
                  <w:rPrChange w:id="7900" w:author="Walk, Kara" w:date="2019-11-09T09:13:00Z">
                    <w:rPr>
                      <w:rFonts w:ascii="Arial" w:hAnsi="Arial" w:cs="Arial"/>
                      <w:color w:val="010205"/>
                    </w:rPr>
                  </w:rPrChange>
                </w:rPr>
                <w:t>1</w:t>
              </w:r>
            </w:ins>
          </w:p>
        </w:tc>
        <w:tc>
          <w:tcPr>
            <w:tcW w:w="937" w:type="dxa"/>
            <w:tcBorders>
              <w:top w:val="single" w:sz="8" w:space="0" w:color="152935"/>
              <w:left w:val="single" w:sz="18" w:space="0" w:color="152935"/>
            </w:tcBorders>
            <w:shd w:val="clear" w:color="auto" w:fill="auto"/>
            <w:tcPrChange w:id="7901"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0FBBD762" w14:textId="77777777" w:rsidR="004D62DA" w:rsidRPr="00FF3333" w:rsidRDefault="004D62DA">
            <w:pPr>
              <w:autoSpaceDE w:val="0"/>
              <w:autoSpaceDN w:val="0"/>
              <w:adjustRightInd w:val="0"/>
              <w:ind w:left="60" w:right="60"/>
              <w:jc w:val="right"/>
              <w:rPr>
                <w:ins w:id="7902" w:author="Walk, Kara" w:date="2019-11-03T10:35:00Z"/>
                <w:color w:val="000000" w:themeColor="text1"/>
                <w:sz w:val="15"/>
                <w:szCs w:val="15"/>
                <w:rPrChange w:id="7903" w:author="Walk, Kara" w:date="2019-11-09T09:13:00Z">
                  <w:rPr>
                    <w:ins w:id="7904" w:author="Walk, Kara" w:date="2019-11-03T10:35:00Z"/>
                    <w:rFonts w:ascii="Arial" w:hAnsi="Arial" w:cs="Arial"/>
                    <w:color w:val="010205"/>
                  </w:rPr>
                </w:rPrChange>
              </w:rPr>
              <w:pPrChange w:id="7905" w:author="Walk, Kara" w:date="2019-11-03T10:36:00Z">
                <w:pPr>
                  <w:autoSpaceDE w:val="0"/>
                  <w:autoSpaceDN w:val="0"/>
                  <w:adjustRightInd w:val="0"/>
                  <w:spacing w:line="320" w:lineRule="atLeast"/>
                  <w:ind w:left="60" w:right="60"/>
                  <w:jc w:val="right"/>
                </w:pPr>
              </w:pPrChange>
            </w:pPr>
            <w:ins w:id="7906" w:author="Walk, Kara" w:date="2019-11-03T10:35:00Z">
              <w:r w:rsidRPr="00FF3333">
                <w:rPr>
                  <w:color w:val="000000" w:themeColor="text1"/>
                  <w:sz w:val="15"/>
                  <w:szCs w:val="15"/>
                  <w:rPrChange w:id="7907" w:author="Walk, Kara" w:date="2019-11-09T09:13:00Z">
                    <w:rPr>
                      <w:rFonts w:ascii="Arial" w:hAnsi="Arial" w:cs="Arial"/>
                      <w:color w:val="010205"/>
                    </w:rPr>
                  </w:rPrChange>
                </w:rPr>
                <w:t>.599</w:t>
              </w:r>
              <w:r w:rsidRPr="00FF3333">
                <w:rPr>
                  <w:color w:val="000000" w:themeColor="text1"/>
                  <w:sz w:val="15"/>
                  <w:szCs w:val="15"/>
                  <w:vertAlign w:val="superscript"/>
                  <w:rPrChange w:id="7908" w:author="Walk, Kara" w:date="2019-11-09T09:13:00Z">
                    <w:rPr>
                      <w:rFonts w:ascii="Arial" w:hAnsi="Arial" w:cs="Arial"/>
                      <w:color w:val="010205"/>
                      <w:vertAlign w:val="superscript"/>
                    </w:rPr>
                  </w:rPrChange>
                </w:rPr>
                <w:t>**</w:t>
              </w:r>
            </w:ins>
          </w:p>
        </w:tc>
        <w:tc>
          <w:tcPr>
            <w:tcW w:w="937" w:type="dxa"/>
            <w:tcBorders>
              <w:top w:val="single" w:sz="8" w:space="0" w:color="152935"/>
            </w:tcBorders>
            <w:shd w:val="clear" w:color="auto" w:fill="auto"/>
            <w:tcPrChange w:id="7909"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4427D54" w14:textId="77777777" w:rsidR="004D62DA" w:rsidRPr="00FF3333" w:rsidRDefault="004D62DA">
            <w:pPr>
              <w:autoSpaceDE w:val="0"/>
              <w:autoSpaceDN w:val="0"/>
              <w:adjustRightInd w:val="0"/>
              <w:ind w:left="60" w:right="60"/>
              <w:jc w:val="right"/>
              <w:rPr>
                <w:ins w:id="7910" w:author="Walk, Kara" w:date="2019-11-03T10:35:00Z"/>
                <w:color w:val="000000" w:themeColor="text1"/>
                <w:sz w:val="15"/>
                <w:szCs w:val="15"/>
                <w:rPrChange w:id="7911" w:author="Walk, Kara" w:date="2019-11-09T09:13:00Z">
                  <w:rPr>
                    <w:ins w:id="7912" w:author="Walk, Kara" w:date="2019-11-03T10:35:00Z"/>
                    <w:rFonts w:ascii="Arial" w:hAnsi="Arial" w:cs="Arial"/>
                    <w:color w:val="010205"/>
                  </w:rPr>
                </w:rPrChange>
              </w:rPr>
              <w:pPrChange w:id="7913" w:author="Walk, Kara" w:date="2019-11-03T10:36:00Z">
                <w:pPr>
                  <w:autoSpaceDE w:val="0"/>
                  <w:autoSpaceDN w:val="0"/>
                  <w:adjustRightInd w:val="0"/>
                  <w:spacing w:line="320" w:lineRule="atLeast"/>
                  <w:ind w:left="60" w:right="60"/>
                  <w:jc w:val="right"/>
                </w:pPr>
              </w:pPrChange>
            </w:pPr>
            <w:ins w:id="7914" w:author="Walk, Kara" w:date="2019-11-03T10:35:00Z">
              <w:r w:rsidRPr="00FF3333">
                <w:rPr>
                  <w:color w:val="000000" w:themeColor="text1"/>
                  <w:sz w:val="15"/>
                  <w:szCs w:val="15"/>
                  <w:rPrChange w:id="7915" w:author="Walk, Kara" w:date="2019-11-09T09:13:00Z">
                    <w:rPr>
                      <w:rFonts w:ascii="Arial" w:hAnsi="Arial" w:cs="Arial"/>
                      <w:color w:val="010205"/>
                    </w:rPr>
                  </w:rPrChange>
                </w:rPr>
                <w:t>.516</w:t>
              </w:r>
              <w:r w:rsidRPr="00FF3333">
                <w:rPr>
                  <w:color w:val="000000" w:themeColor="text1"/>
                  <w:sz w:val="15"/>
                  <w:szCs w:val="15"/>
                  <w:vertAlign w:val="superscript"/>
                  <w:rPrChange w:id="7916" w:author="Walk, Kara" w:date="2019-11-09T09:13:00Z">
                    <w:rPr>
                      <w:rFonts w:ascii="Arial" w:hAnsi="Arial" w:cs="Arial"/>
                      <w:color w:val="010205"/>
                      <w:vertAlign w:val="superscript"/>
                    </w:rPr>
                  </w:rPrChange>
                </w:rPr>
                <w:t>**</w:t>
              </w:r>
            </w:ins>
          </w:p>
        </w:tc>
        <w:tc>
          <w:tcPr>
            <w:tcW w:w="937" w:type="dxa"/>
            <w:tcBorders>
              <w:top w:val="single" w:sz="8" w:space="0" w:color="152935"/>
            </w:tcBorders>
            <w:shd w:val="clear" w:color="auto" w:fill="auto"/>
            <w:tcPrChange w:id="791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5CED83A" w14:textId="77777777" w:rsidR="004D62DA" w:rsidRPr="00FF3333" w:rsidRDefault="004D62DA">
            <w:pPr>
              <w:autoSpaceDE w:val="0"/>
              <w:autoSpaceDN w:val="0"/>
              <w:adjustRightInd w:val="0"/>
              <w:ind w:left="60" w:right="60"/>
              <w:jc w:val="right"/>
              <w:rPr>
                <w:ins w:id="7918" w:author="Walk, Kara" w:date="2019-11-03T10:35:00Z"/>
                <w:color w:val="000000" w:themeColor="text1"/>
                <w:sz w:val="15"/>
                <w:szCs w:val="15"/>
                <w:rPrChange w:id="7919" w:author="Walk, Kara" w:date="2019-11-09T09:13:00Z">
                  <w:rPr>
                    <w:ins w:id="7920" w:author="Walk, Kara" w:date="2019-11-03T10:35:00Z"/>
                    <w:rFonts w:ascii="Arial" w:hAnsi="Arial" w:cs="Arial"/>
                    <w:color w:val="010205"/>
                  </w:rPr>
                </w:rPrChange>
              </w:rPr>
              <w:pPrChange w:id="7921" w:author="Walk, Kara" w:date="2019-11-03T10:36:00Z">
                <w:pPr>
                  <w:autoSpaceDE w:val="0"/>
                  <w:autoSpaceDN w:val="0"/>
                  <w:adjustRightInd w:val="0"/>
                  <w:spacing w:line="320" w:lineRule="atLeast"/>
                  <w:ind w:left="60" w:right="60"/>
                  <w:jc w:val="right"/>
                </w:pPr>
              </w:pPrChange>
            </w:pPr>
            <w:ins w:id="7922" w:author="Walk, Kara" w:date="2019-11-03T10:35:00Z">
              <w:r w:rsidRPr="00FF3333">
                <w:rPr>
                  <w:color w:val="000000" w:themeColor="text1"/>
                  <w:sz w:val="15"/>
                  <w:szCs w:val="15"/>
                  <w:rPrChange w:id="7923" w:author="Walk, Kara" w:date="2019-11-09T09:13:00Z">
                    <w:rPr>
                      <w:rFonts w:ascii="Arial" w:hAnsi="Arial" w:cs="Arial"/>
                      <w:color w:val="010205"/>
                    </w:rPr>
                  </w:rPrChange>
                </w:rPr>
                <w:t>.623</w:t>
              </w:r>
              <w:r w:rsidRPr="00FF3333">
                <w:rPr>
                  <w:color w:val="000000" w:themeColor="text1"/>
                  <w:sz w:val="15"/>
                  <w:szCs w:val="15"/>
                  <w:vertAlign w:val="superscript"/>
                  <w:rPrChange w:id="7924" w:author="Walk, Kara" w:date="2019-11-09T09:13:00Z">
                    <w:rPr>
                      <w:rFonts w:ascii="Arial" w:hAnsi="Arial" w:cs="Arial"/>
                      <w:color w:val="010205"/>
                      <w:vertAlign w:val="superscript"/>
                    </w:rPr>
                  </w:rPrChange>
                </w:rPr>
                <w:t>**</w:t>
              </w:r>
            </w:ins>
          </w:p>
        </w:tc>
        <w:tc>
          <w:tcPr>
            <w:tcW w:w="932" w:type="dxa"/>
            <w:tcBorders>
              <w:top w:val="single" w:sz="8" w:space="0" w:color="152935"/>
              <w:right w:val="single" w:sz="18" w:space="0" w:color="152935"/>
            </w:tcBorders>
            <w:shd w:val="clear" w:color="auto" w:fill="auto"/>
            <w:tcPrChange w:id="7925"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1B4A2BAC" w14:textId="77777777" w:rsidR="004D62DA" w:rsidRPr="00FF3333" w:rsidRDefault="004D62DA">
            <w:pPr>
              <w:autoSpaceDE w:val="0"/>
              <w:autoSpaceDN w:val="0"/>
              <w:adjustRightInd w:val="0"/>
              <w:ind w:left="60" w:right="60"/>
              <w:jc w:val="right"/>
              <w:rPr>
                <w:ins w:id="7926" w:author="Walk, Kara" w:date="2019-11-03T10:35:00Z"/>
                <w:color w:val="000000" w:themeColor="text1"/>
                <w:sz w:val="15"/>
                <w:szCs w:val="15"/>
                <w:rPrChange w:id="7927" w:author="Walk, Kara" w:date="2019-11-09T09:13:00Z">
                  <w:rPr>
                    <w:ins w:id="7928" w:author="Walk, Kara" w:date="2019-11-03T10:35:00Z"/>
                    <w:rFonts w:ascii="Arial" w:hAnsi="Arial" w:cs="Arial"/>
                    <w:color w:val="010205"/>
                  </w:rPr>
                </w:rPrChange>
              </w:rPr>
              <w:pPrChange w:id="7929" w:author="Walk, Kara" w:date="2019-11-03T10:36:00Z">
                <w:pPr>
                  <w:autoSpaceDE w:val="0"/>
                  <w:autoSpaceDN w:val="0"/>
                  <w:adjustRightInd w:val="0"/>
                  <w:spacing w:line="320" w:lineRule="atLeast"/>
                  <w:ind w:left="60" w:right="60"/>
                  <w:jc w:val="right"/>
                </w:pPr>
              </w:pPrChange>
            </w:pPr>
            <w:ins w:id="7930" w:author="Walk, Kara" w:date="2019-11-03T10:35:00Z">
              <w:r w:rsidRPr="00FF3333">
                <w:rPr>
                  <w:color w:val="000000" w:themeColor="text1"/>
                  <w:sz w:val="15"/>
                  <w:szCs w:val="15"/>
                  <w:rPrChange w:id="7931" w:author="Walk, Kara" w:date="2019-11-09T09:13:00Z">
                    <w:rPr>
                      <w:rFonts w:ascii="Arial" w:hAnsi="Arial" w:cs="Arial"/>
                      <w:color w:val="010205"/>
                    </w:rPr>
                  </w:rPrChange>
                </w:rPr>
                <w:t>.634</w:t>
              </w:r>
              <w:r w:rsidRPr="00FF3333">
                <w:rPr>
                  <w:color w:val="000000" w:themeColor="text1"/>
                  <w:sz w:val="15"/>
                  <w:szCs w:val="15"/>
                  <w:vertAlign w:val="superscript"/>
                  <w:rPrChange w:id="7932" w:author="Walk, Kara" w:date="2019-11-09T09:13:00Z">
                    <w:rPr>
                      <w:rFonts w:ascii="Arial" w:hAnsi="Arial" w:cs="Arial"/>
                      <w:color w:val="010205"/>
                      <w:vertAlign w:val="superscript"/>
                    </w:rPr>
                  </w:rPrChange>
                </w:rPr>
                <w:t>**</w:t>
              </w:r>
            </w:ins>
          </w:p>
        </w:tc>
      </w:tr>
      <w:tr w:rsidR="004D62DA" w:rsidRPr="00FF3333" w14:paraId="3E6BA6FB" w14:textId="77777777" w:rsidTr="00FF3333">
        <w:trPr>
          <w:cantSplit/>
          <w:ins w:id="7933" w:author="Walk, Kara" w:date="2019-11-03T10:35:00Z"/>
          <w:trPrChange w:id="7934" w:author="Walk, Kara" w:date="2019-11-09T09:13:00Z">
            <w:trPr>
              <w:cantSplit/>
            </w:trPr>
          </w:trPrChange>
        </w:trPr>
        <w:tc>
          <w:tcPr>
            <w:tcW w:w="1539" w:type="dxa"/>
            <w:vMerge/>
            <w:shd w:val="clear" w:color="auto" w:fill="auto"/>
            <w:tcPrChange w:id="7935" w:author="Walk, Kara" w:date="2019-11-09T09:13:00Z">
              <w:tcPr>
                <w:tcW w:w="2721" w:type="dxa"/>
                <w:vMerge/>
                <w:tcBorders>
                  <w:top w:val="single" w:sz="8" w:space="0" w:color="AEAEAE"/>
                  <w:left w:val="nil"/>
                  <w:bottom w:val="nil"/>
                  <w:right w:val="nil"/>
                </w:tcBorders>
                <w:shd w:val="clear" w:color="auto" w:fill="auto"/>
              </w:tcPr>
            </w:tcPrChange>
          </w:tcPr>
          <w:p w14:paraId="7591BF34" w14:textId="77777777" w:rsidR="004D62DA" w:rsidRPr="00FF3333" w:rsidRDefault="004D62DA" w:rsidP="00291E59">
            <w:pPr>
              <w:autoSpaceDE w:val="0"/>
              <w:autoSpaceDN w:val="0"/>
              <w:adjustRightInd w:val="0"/>
              <w:rPr>
                <w:ins w:id="7936" w:author="Walk, Kara" w:date="2019-11-03T10:35:00Z"/>
                <w:color w:val="000000" w:themeColor="text1"/>
                <w:sz w:val="15"/>
                <w:szCs w:val="15"/>
                <w:rPrChange w:id="7937" w:author="Walk, Kara" w:date="2019-11-09T09:13:00Z">
                  <w:rPr>
                    <w:ins w:id="7938" w:author="Walk, Kara" w:date="2019-11-03T10:35:00Z"/>
                    <w:rFonts w:ascii="Arial" w:hAnsi="Arial" w:cs="Arial"/>
                    <w:color w:val="010205"/>
                  </w:rPr>
                </w:rPrChange>
              </w:rPr>
            </w:pPr>
          </w:p>
        </w:tc>
        <w:tc>
          <w:tcPr>
            <w:tcW w:w="1161" w:type="dxa"/>
            <w:shd w:val="clear" w:color="auto" w:fill="auto"/>
            <w:tcPrChange w:id="7939" w:author="Walk, Kara" w:date="2019-11-09T09:13:00Z">
              <w:tcPr>
                <w:tcW w:w="2245" w:type="dxa"/>
                <w:tcBorders>
                  <w:top w:val="single" w:sz="8" w:space="0" w:color="AEAEAE"/>
                  <w:left w:val="nil"/>
                  <w:bottom w:val="single" w:sz="8" w:space="0" w:color="AEAEAE"/>
                  <w:right w:val="nil"/>
                </w:tcBorders>
                <w:shd w:val="clear" w:color="auto" w:fill="auto"/>
              </w:tcPr>
            </w:tcPrChange>
          </w:tcPr>
          <w:p w14:paraId="73612A58" w14:textId="77777777" w:rsidR="004D62DA" w:rsidRPr="00FF3333" w:rsidRDefault="004D62DA">
            <w:pPr>
              <w:autoSpaceDE w:val="0"/>
              <w:autoSpaceDN w:val="0"/>
              <w:adjustRightInd w:val="0"/>
              <w:ind w:left="60" w:right="60"/>
              <w:rPr>
                <w:ins w:id="7940" w:author="Walk, Kara" w:date="2019-11-03T10:35:00Z"/>
                <w:color w:val="000000" w:themeColor="text1"/>
                <w:sz w:val="15"/>
                <w:szCs w:val="15"/>
                <w:rPrChange w:id="7941" w:author="Walk, Kara" w:date="2019-11-09T09:13:00Z">
                  <w:rPr>
                    <w:ins w:id="7942" w:author="Walk, Kara" w:date="2019-11-03T10:35:00Z"/>
                    <w:rFonts w:ascii="Arial" w:hAnsi="Arial" w:cs="Arial"/>
                    <w:color w:val="264A60"/>
                  </w:rPr>
                </w:rPrChange>
              </w:rPr>
              <w:pPrChange w:id="7943" w:author="Walk, Kara" w:date="2019-11-03T10:36:00Z">
                <w:pPr>
                  <w:autoSpaceDE w:val="0"/>
                  <w:autoSpaceDN w:val="0"/>
                  <w:adjustRightInd w:val="0"/>
                  <w:spacing w:line="320" w:lineRule="atLeast"/>
                  <w:ind w:left="60" w:right="60"/>
                </w:pPr>
              </w:pPrChange>
            </w:pPr>
            <w:ins w:id="7944" w:author="Walk, Kara" w:date="2019-11-03T10:35:00Z">
              <w:r w:rsidRPr="00FF3333">
                <w:rPr>
                  <w:color w:val="000000" w:themeColor="text1"/>
                  <w:sz w:val="15"/>
                  <w:szCs w:val="15"/>
                  <w:rPrChange w:id="7945" w:author="Walk, Kara" w:date="2019-11-09T09:13:00Z">
                    <w:rPr>
                      <w:rFonts w:ascii="Arial" w:hAnsi="Arial" w:cs="Arial"/>
                      <w:color w:val="264A60"/>
                    </w:rPr>
                  </w:rPrChange>
                </w:rPr>
                <w:t>Sig. (2-tailed)</w:t>
              </w:r>
            </w:ins>
          </w:p>
        </w:tc>
        <w:tc>
          <w:tcPr>
            <w:tcW w:w="1043" w:type="dxa"/>
            <w:shd w:val="clear" w:color="auto" w:fill="auto"/>
            <w:tcPrChange w:id="7946"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71A266EE" w14:textId="02B99212" w:rsidR="004D62DA" w:rsidRPr="00FF3333" w:rsidRDefault="004D62DA">
            <w:pPr>
              <w:autoSpaceDE w:val="0"/>
              <w:autoSpaceDN w:val="0"/>
              <w:adjustRightInd w:val="0"/>
              <w:ind w:left="60" w:right="60"/>
              <w:jc w:val="right"/>
              <w:rPr>
                <w:ins w:id="7947" w:author="Walk, Kara" w:date="2019-11-03T10:35:00Z"/>
                <w:color w:val="000000" w:themeColor="text1"/>
                <w:sz w:val="15"/>
                <w:szCs w:val="15"/>
                <w:rPrChange w:id="7948" w:author="Walk, Kara" w:date="2019-11-09T09:13:00Z">
                  <w:rPr>
                    <w:ins w:id="7949" w:author="Walk, Kara" w:date="2019-11-03T10:35:00Z"/>
                    <w:rFonts w:ascii="Arial" w:hAnsi="Arial" w:cs="Arial"/>
                    <w:color w:val="010205"/>
                  </w:rPr>
                </w:rPrChange>
              </w:rPr>
              <w:pPrChange w:id="7950"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7951"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E53A720" w14:textId="06E9DDF3" w:rsidR="004D62DA" w:rsidRPr="00FF3333" w:rsidRDefault="004D62DA">
            <w:pPr>
              <w:autoSpaceDE w:val="0"/>
              <w:autoSpaceDN w:val="0"/>
              <w:adjustRightInd w:val="0"/>
              <w:ind w:left="60" w:right="60"/>
              <w:jc w:val="right"/>
              <w:rPr>
                <w:ins w:id="7952" w:author="Walk, Kara" w:date="2019-11-03T10:35:00Z"/>
                <w:color w:val="000000" w:themeColor="text1"/>
                <w:sz w:val="15"/>
                <w:szCs w:val="15"/>
                <w:rPrChange w:id="7953" w:author="Walk, Kara" w:date="2019-11-09T09:13:00Z">
                  <w:rPr>
                    <w:ins w:id="7954" w:author="Walk, Kara" w:date="2019-11-03T10:35:00Z"/>
                    <w:rFonts w:ascii="Arial" w:hAnsi="Arial" w:cs="Arial"/>
                    <w:color w:val="010205"/>
                  </w:rPr>
                </w:rPrChange>
              </w:rPr>
              <w:pPrChange w:id="7955" w:author="Walk, Kara" w:date="2019-11-03T10:36:00Z">
                <w:pPr>
                  <w:autoSpaceDE w:val="0"/>
                  <w:autoSpaceDN w:val="0"/>
                  <w:adjustRightInd w:val="0"/>
                  <w:spacing w:line="320" w:lineRule="atLeast"/>
                  <w:ind w:left="60" w:right="60"/>
                  <w:jc w:val="right"/>
                </w:pPr>
              </w:pPrChange>
            </w:pPr>
          </w:p>
        </w:tc>
        <w:tc>
          <w:tcPr>
            <w:tcW w:w="937" w:type="dxa"/>
            <w:tcBorders>
              <w:right w:val="single" w:sz="18" w:space="0" w:color="152935"/>
            </w:tcBorders>
            <w:shd w:val="clear" w:color="auto" w:fill="auto"/>
            <w:tcPrChange w:id="7956"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A3F81C4" w14:textId="77777777" w:rsidR="004D62DA" w:rsidRPr="00FF3333" w:rsidRDefault="004D62DA" w:rsidP="00291E59">
            <w:pPr>
              <w:autoSpaceDE w:val="0"/>
              <w:autoSpaceDN w:val="0"/>
              <w:adjustRightInd w:val="0"/>
              <w:rPr>
                <w:ins w:id="7957" w:author="Walk, Kara" w:date="2019-11-03T10:35:00Z"/>
                <w:color w:val="000000" w:themeColor="text1"/>
                <w:sz w:val="15"/>
                <w:szCs w:val="15"/>
                <w:rPrChange w:id="7958" w:author="Walk, Kara" w:date="2019-11-09T09:13:00Z">
                  <w:rPr>
                    <w:ins w:id="7959" w:author="Walk, Kara" w:date="2019-11-03T10:35:00Z"/>
                  </w:rPr>
                </w:rPrChange>
              </w:rPr>
            </w:pPr>
          </w:p>
        </w:tc>
        <w:tc>
          <w:tcPr>
            <w:tcW w:w="937" w:type="dxa"/>
            <w:tcBorders>
              <w:left w:val="single" w:sz="18" w:space="0" w:color="152935"/>
            </w:tcBorders>
            <w:shd w:val="clear" w:color="auto" w:fill="auto"/>
            <w:tcPrChange w:id="7960"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16221E2" w14:textId="77777777" w:rsidR="004D62DA" w:rsidRPr="00FF3333" w:rsidRDefault="004D62DA">
            <w:pPr>
              <w:autoSpaceDE w:val="0"/>
              <w:autoSpaceDN w:val="0"/>
              <w:adjustRightInd w:val="0"/>
              <w:ind w:left="60" w:right="60"/>
              <w:jc w:val="right"/>
              <w:rPr>
                <w:ins w:id="7961" w:author="Walk, Kara" w:date="2019-11-03T10:35:00Z"/>
                <w:color w:val="000000" w:themeColor="text1"/>
                <w:sz w:val="15"/>
                <w:szCs w:val="15"/>
                <w:rPrChange w:id="7962" w:author="Walk, Kara" w:date="2019-11-09T09:13:00Z">
                  <w:rPr>
                    <w:ins w:id="7963" w:author="Walk, Kara" w:date="2019-11-03T10:35:00Z"/>
                    <w:rFonts w:ascii="Arial" w:hAnsi="Arial" w:cs="Arial"/>
                    <w:color w:val="010205"/>
                  </w:rPr>
                </w:rPrChange>
              </w:rPr>
              <w:pPrChange w:id="7964" w:author="Walk, Kara" w:date="2019-11-03T10:36:00Z">
                <w:pPr>
                  <w:autoSpaceDE w:val="0"/>
                  <w:autoSpaceDN w:val="0"/>
                  <w:adjustRightInd w:val="0"/>
                  <w:spacing w:line="320" w:lineRule="atLeast"/>
                  <w:ind w:left="60" w:right="60"/>
                  <w:jc w:val="right"/>
                </w:pPr>
              </w:pPrChange>
            </w:pPr>
            <w:ins w:id="7965" w:author="Walk, Kara" w:date="2019-11-03T10:35:00Z">
              <w:r w:rsidRPr="00FF3333">
                <w:rPr>
                  <w:color w:val="000000" w:themeColor="text1"/>
                  <w:sz w:val="15"/>
                  <w:szCs w:val="15"/>
                  <w:rPrChange w:id="7966" w:author="Walk, Kara" w:date="2019-11-09T09:13:00Z">
                    <w:rPr>
                      <w:rFonts w:ascii="Arial" w:hAnsi="Arial" w:cs="Arial"/>
                      <w:color w:val="010205"/>
                    </w:rPr>
                  </w:rPrChange>
                </w:rPr>
                <w:t>.000</w:t>
              </w:r>
            </w:ins>
          </w:p>
        </w:tc>
        <w:tc>
          <w:tcPr>
            <w:tcW w:w="937" w:type="dxa"/>
            <w:shd w:val="clear" w:color="auto" w:fill="auto"/>
            <w:tcPrChange w:id="796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4CBAA13C" w14:textId="77777777" w:rsidR="004D62DA" w:rsidRPr="00FF3333" w:rsidRDefault="004D62DA">
            <w:pPr>
              <w:autoSpaceDE w:val="0"/>
              <w:autoSpaceDN w:val="0"/>
              <w:adjustRightInd w:val="0"/>
              <w:ind w:left="60" w:right="60"/>
              <w:jc w:val="right"/>
              <w:rPr>
                <w:ins w:id="7968" w:author="Walk, Kara" w:date="2019-11-03T10:35:00Z"/>
                <w:color w:val="000000" w:themeColor="text1"/>
                <w:sz w:val="15"/>
                <w:szCs w:val="15"/>
                <w:rPrChange w:id="7969" w:author="Walk, Kara" w:date="2019-11-09T09:13:00Z">
                  <w:rPr>
                    <w:ins w:id="7970" w:author="Walk, Kara" w:date="2019-11-03T10:35:00Z"/>
                    <w:rFonts w:ascii="Arial" w:hAnsi="Arial" w:cs="Arial"/>
                    <w:color w:val="010205"/>
                  </w:rPr>
                </w:rPrChange>
              </w:rPr>
              <w:pPrChange w:id="7971" w:author="Walk, Kara" w:date="2019-11-03T10:36:00Z">
                <w:pPr>
                  <w:autoSpaceDE w:val="0"/>
                  <w:autoSpaceDN w:val="0"/>
                  <w:adjustRightInd w:val="0"/>
                  <w:spacing w:line="320" w:lineRule="atLeast"/>
                  <w:ind w:left="60" w:right="60"/>
                  <w:jc w:val="right"/>
                </w:pPr>
              </w:pPrChange>
            </w:pPr>
            <w:ins w:id="7972" w:author="Walk, Kara" w:date="2019-11-03T10:35:00Z">
              <w:r w:rsidRPr="00FF3333">
                <w:rPr>
                  <w:color w:val="000000" w:themeColor="text1"/>
                  <w:sz w:val="15"/>
                  <w:szCs w:val="15"/>
                  <w:rPrChange w:id="7973" w:author="Walk, Kara" w:date="2019-11-09T09:13:00Z">
                    <w:rPr>
                      <w:rFonts w:ascii="Arial" w:hAnsi="Arial" w:cs="Arial"/>
                      <w:color w:val="010205"/>
                    </w:rPr>
                  </w:rPrChange>
                </w:rPr>
                <w:t>.000</w:t>
              </w:r>
            </w:ins>
          </w:p>
        </w:tc>
        <w:tc>
          <w:tcPr>
            <w:tcW w:w="937" w:type="dxa"/>
            <w:shd w:val="clear" w:color="auto" w:fill="auto"/>
            <w:tcPrChange w:id="7974"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EC8553D" w14:textId="77777777" w:rsidR="004D62DA" w:rsidRPr="00FF3333" w:rsidRDefault="004D62DA">
            <w:pPr>
              <w:autoSpaceDE w:val="0"/>
              <w:autoSpaceDN w:val="0"/>
              <w:adjustRightInd w:val="0"/>
              <w:ind w:left="60" w:right="60"/>
              <w:jc w:val="right"/>
              <w:rPr>
                <w:ins w:id="7975" w:author="Walk, Kara" w:date="2019-11-03T10:35:00Z"/>
                <w:color w:val="000000" w:themeColor="text1"/>
                <w:sz w:val="15"/>
                <w:szCs w:val="15"/>
                <w:rPrChange w:id="7976" w:author="Walk, Kara" w:date="2019-11-09T09:13:00Z">
                  <w:rPr>
                    <w:ins w:id="7977" w:author="Walk, Kara" w:date="2019-11-03T10:35:00Z"/>
                    <w:rFonts w:ascii="Arial" w:hAnsi="Arial" w:cs="Arial"/>
                    <w:color w:val="010205"/>
                  </w:rPr>
                </w:rPrChange>
              </w:rPr>
              <w:pPrChange w:id="7978" w:author="Walk, Kara" w:date="2019-11-03T10:36:00Z">
                <w:pPr>
                  <w:autoSpaceDE w:val="0"/>
                  <w:autoSpaceDN w:val="0"/>
                  <w:adjustRightInd w:val="0"/>
                  <w:spacing w:line="320" w:lineRule="atLeast"/>
                  <w:ind w:left="60" w:right="60"/>
                  <w:jc w:val="right"/>
                </w:pPr>
              </w:pPrChange>
            </w:pPr>
            <w:ins w:id="7979" w:author="Walk, Kara" w:date="2019-11-03T10:35:00Z">
              <w:r w:rsidRPr="00FF3333">
                <w:rPr>
                  <w:color w:val="000000" w:themeColor="text1"/>
                  <w:sz w:val="15"/>
                  <w:szCs w:val="15"/>
                  <w:rPrChange w:id="7980" w:author="Walk, Kara" w:date="2019-11-09T09:13:00Z">
                    <w:rPr>
                      <w:rFonts w:ascii="Arial" w:hAnsi="Arial" w:cs="Arial"/>
                      <w:color w:val="010205"/>
                    </w:rPr>
                  </w:rPrChange>
                </w:rPr>
                <w:t>.000</w:t>
              </w:r>
            </w:ins>
          </w:p>
        </w:tc>
        <w:tc>
          <w:tcPr>
            <w:tcW w:w="932" w:type="dxa"/>
            <w:tcBorders>
              <w:right w:val="single" w:sz="18" w:space="0" w:color="152935"/>
            </w:tcBorders>
            <w:shd w:val="clear" w:color="auto" w:fill="auto"/>
            <w:tcPrChange w:id="7981"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567AC1DA" w14:textId="77777777" w:rsidR="004D62DA" w:rsidRPr="00FF3333" w:rsidRDefault="004D62DA">
            <w:pPr>
              <w:autoSpaceDE w:val="0"/>
              <w:autoSpaceDN w:val="0"/>
              <w:adjustRightInd w:val="0"/>
              <w:ind w:left="60" w:right="60"/>
              <w:jc w:val="right"/>
              <w:rPr>
                <w:ins w:id="7982" w:author="Walk, Kara" w:date="2019-11-03T10:35:00Z"/>
                <w:color w:val="000000" w:themeColor="text1"/>
                <w:sz w:val="15"/>
                <w:szCs w:val="15"/>
                <w:rPrChange w:id="7983" w:author="Walk, Kara" w:date="2019-11-09T09:13:00Z">
                  <w:rPr>
                    <w:ins w:id="7984" w:author="Walk, Kara" w:date="2019-11-03T10:35:00Z"/>
                    <w:rFonts w:ascii="Arial" w:hAnsi="Arial" w:cs="Arial"/>
                    <w:color w:val="010205"/>
                  </w:rPr>
                </w:rPrChange>
              </w:rPr>
              <w:pPrChange w:id="7985" w:author="Walk, Kara" w:date="2019-11-03T10:36:00Z">
                <w:pPr>
                  <w:autoSpaceDE w:val="0"/>
                  <w:autoSpaceDN w:val="0"/>
                  <w:adjustRightInd w:val="0"/>
                  <w:spacing w:line="320" w:lineRule="atLeast"/>
                  <w:ind w:left="60" w:right="60"/>
                  <w:jc w:val="right"/>
                </w:pPr>
              </w:pPrChange>
            </w:pPr>
            <w:ins w:id="7986" w:author="Walk, Kara" w:date="2019-11-03T10:35:00Z">
              <w:r w:rsidRPr="00FF3333">
                <w:rPr>
                  <w:color w:val="000000" w:themeColor="text1"/>
                  <w:sz w:val="15"/>
                  <w:szCs w:val="15"/>
                  <w:rPrChange w:id="7987" w:author="Walk, Kara" w:date="2019-11-09T09:13:00Z">
                    <w:rPr>
                      <w:rFonts w:ascii="Arial" w:hAnsi="Arial" w:cs="Arial"/>
                      <w:color w:val="010205"/>
                    </w:rPr>
                  </w:rPrChange>
                </w:rPr>
                <w:t>.000</w:t>
              </w:r>
            </w:ins>
          </w:p>
        </w:tc>
      </w:tr>
      <w:tr w:rsidR="004D62DA" w:rsidRPr="00FF3333" w14:paraId="29984095" w14:textId="77777777" w:rsidTr="00FF3333">
        <w:trPr>
          <w:cantSplit/>
          <w:ins w:id="7988" w:author="Walk, Kara" w:date="2019-11-03T10:35:00Z"/>
          <w:trPrChange w:id="7989" w:author="Walk, Kara" w:date="2019-11-09T09:13:00Z">
            <w:trPr>
              <w:cantSplit/>
            </w:trPr>
          </w:trPrChange>
        </w:trPr>
        <w:tc>
          <w:tcPr>
            <w:tcW w:w="1539" w:type="dxa"/>
            <w:vMerge/>
            <w:tcBorders>
              <w:bottom w:val="single" w:sz="8" w:space="0" w:color="152935"/>
            </w:tcBorders>
            <w:shd w:val="clear" w:color="auto" w:fill="auto"/>
            <w:tcPrChange w:id="7990" w:author="Walk, Kara" w:date="2019-11-09T09:13:00Z">
              <w:tcPr>
                <w:tcW w:w="2721" w:type="dxa"/>
                <w:vMerge/>
                <w:tcBorders>
                  <w:top w:val="single" w:sz="8" w:space="0" w:color="AEAEAE"/>
                  <w:left w:val="nil"/>
                  <w:bottom w:val="nil"/>
                  <w:right w:val="nil"/>
                </w:tcBorders>
                <w:shd w:val="clear" w:color="auto" w:fill="auto"/>
              </w:tcPr>
            </w:tcPrChange>
          </w:tcPr>
          <w:p w14:paraId="42F1BC68" w14:textId="77777777" w:rsidR="004D62DA" w:rsidRPr="00FF3333" w:rsidRDefault="004D62DA" w:rsidP="00291E59">
            <w:pPr>
              <w:autoSpaceDE w:val="0"/>
              <w:autoSpaceDN w:val="0"/>
              <w:adjustRightInd w:val="0"/>
              <w:rPr>
                <w:ins w:id="7991" w:author="Walk, Kara" w:date="2019-11-03T10:35:00Z"/>
                <w:color w:val="000000" w:themeColor="text1"/>
                <w:sz w:val="15"/>
                <w:szCs w:val="15"/>
                <w:rPrChange w:id="7992" w:author="Walk, Kara" w:date="2019-11-09T09:13:00Z">
                  <w:rPr>
                    <w:ins w:id="7993" w:author="Walk, Kara" w:date="2019-11-03T10:35:00Z"/>
                    <w:rFonts w:ascii="Arial" w:hAnsi="Arial" w:cs="Arial"/>
                    <w:color w:val="010205"/>
                  </w:rPr>
                </w:rPrChange>
              </w:rPr>
            </w:pPr>
          </w:p>
        </w:tc>
        <w:tc>
          <w:tcPr>
            <w:tcW w:w="1161" w:type="dxa"/>
            <w:tcBorders>
              <w:bottom w:val="single" w:sz="8" w:space="0" w:color="152935"/>
            </w:tcBorders>
            <w:shd w:val="clear" w:color="auto" w:fill="auto"/>
            <w:tcPrChange w:id="7994" w:author="Walk, Kara" w:date="2019-11-09T09:13:00Z">
              <w:tcPr>
                <w:tcW w:w="2245" w:type="dxa"/>
                <w:tcBorders>
                  <w:top w:val="single" w:sz="8" w:space="0" w:color="AEAEAE"/>
                  <w:left w:val="nil"/>
                  <w:bottom w:val="nil"/>
                  <w:right w:val="nil"/>
                </w:tcBorders>
                <w:shd w:val="clear" w:color="auto" w:fill="auto"/>
              </w:tcPr>
            </w:tcPrChange>
          </w:tcPr>
          <w:p w14:paraId="4ED5B7B9" w14:textId="77777777" w:rsidR="004D62DA" w:rsidRPr="00FF3333" w:rsidRDefault="004D62DA">
            <w:pPr>
              <w:autoSpaceDE w:val="0"/>
              <w:autoSpaceDN w:val="0"/>
              <w:adjustRightInd w:val="0"/>
              <w:ind w:left="60" w:right="60"/>
              <w:rPr>
                <w:ins w:id="7995" w:author="Walk, Kara" w:date="2019-11-03T10:35:00Z"/>
                <w:color w:val="000000" w:themeColor="text1"/>
                <w:sz w:val="15"/>
                <w:szCs w:val="15"/>
                <w:rPrChange w:id="7996" w:author="Walk, Kara" w:date="2019-11-09T09:13:00Z">
                  <w:rPr>
                    <w:ins w:id="7997" w:author="Walk, Kara" w:date="2019-11-03T10:35:00Z"/>
                    <w:rFonts w:ascii="Arial" w:hAnsi="Arial" w:cs="Arial"/>
                    <w:color w:val="264A60"/>
                  </w:rPr>
                </w:rPrChange>
              </w:rPr>
              <w:pPrChange w:id="7998" w:author="Walk, Kara" w:date="2019-11-03T10:36:00Z">
                <w:pPr>
                  <w:autoSpaceDE w:val="0"/>
                  <w:autoSpaceDN w:val="0"/>
                  <w:adjustRightInd w:val="0"/>
                  <w:spacing w:line="320" w:lineRule="atLeast"/>
                  <w:ind w:left="60" w:right="60"/>
                </w:pPr>
              </w:pPrChange>
            </w:pPr>
            <w:ins w:id="7999" w:author="Walk, Kara" w:date="2019-11-03T10:35:00Z">
              <w:r w:rsidRPr="00FF3333">
                <w:rPr>
                  <w:color w:val="000000" w:themeColor="text1"/>
                  <w:sz w:val="15"/>
                  <w:szCs w:val="15"/>
                  <w:rPrChange w:id="8000" w:author="Walk, Kara" w:date="2019-11-09T09:13:00Z">
                    <w:rPr>
                      <w:rFonts w:ascii="Arial" w:hAnsi="Arial" w:cs="Arial"/>
                      <w:color w:val="264A60"/>
                    </w:rPr>
                  </w:rPrChange>
                </w:rPr>
                <w:t>N</w:t>
              </w:r>
            </w:ins>
          </w:p>
        </w:tc>
        <w:tc>
          <w:tcPr>
            <w:tcW w:w="1043" w:type="dxa"/>
            <w:tcBorders>
              <w:bottom w:val="single" w:sz="8" w:space="0" w:color="152935"/>
            </w:tcBorders>
            <w:shd w:val="clear" w:color="auto" w:fill="auto"/>
            <w:tcPrChange w:id="8001" w:author="Walk, Kara" w:date="2019-11-09T09:13:00Z">
              <w:tcPr>
                <w:tcW w:w="1633" w:type="dxa"/>
                <w:tcBorders>
                  <w:top w:val="single" w:sz="8" w:space="0" w:color="AEAEAE"/>
                  <w:left w:val="nil"/>
                  <w:bottom w:val="nil"/>
                  <w:right w:val="single" w:sz="8" w:space="0" w:color="E0E0E0"/>
                </w:tcBorders>
                <w:shd w:val="clear" w:color="auto" w:fill="auto"/>
              </w:tcPr>
            </w:tcPrChange>
          </w:tcPr>
          <w:p w14:paraId="77F61B28" w14:textId="24255C63" w:rsidR="004D62DA" w:rsidRPr="00FF3333" w:rsidRDefault="004D62DA">
            <w:pPr>
              <w:autoSpaceDE w:val="0"/>
              <w:autoSpaceDN w:val="0"/>
              <w:adjustRightInd w:val="0"/>
              <w:ind w:left="60" w:right="60"/>
              <w:jc w:val="right"/>
              <w:rPr>
                <w:ins w:id="8002" w:author="Walk, Kara" w:date="2019-11-03T10:35:00Z"/>
                <w:color w:val="000000" w:themeColor="text1"/>
                <w:sz w:val="15"/>
                <w:szCs w:val="15"/>
                <w:rPrChange w:id="8003" w:author="Walk, Kara" w:date="2019-11-09T09:13:00Z">
                  <w:rPr>
                    <w:ins w:id="8004" w:author="Walk, Kara" w:date="2019-11-03T10:35:00Z"/>
                    <w:rFonts w:ascii="Arial" w:hAnsi="Arial" w:cs="Arial"/>
                    <w:color w:val="010205"/>
                  </w:rPr>
                </w:rPrChange>
              </w:rPr>
              <w:pPrChange w:id="8005"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006"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377CBD66" w14:textId="54F46627" w:rsidR="004D62DA" w:rsidRPr="00FF3333" w:rsidRDefault="004D62DA">
            <w:pPr>
              <w:autoSpaceDE w:val="0"/>
              <w:autoSpaceDN w:val="0"/>
              <w:adjustRightInd w:val="0"/>
              <w:ind w:left="60" w:right="60"/>
              <w:jc w:val="right"/>
              <w:rPr>
                <w:ins w:id="8007" w:author="Walk, Kara" w:date="2019-11-03T10:35:00Z"/>
                <w:color w:val="000000" w:themeColor="text1"/>
                <w:sz w:val="15"/>
                <w:szCs w:val="15"/>
                <w:rPrChange w:id="8008" w:author="Walk, Kara" w:date="2019-11-09T09:13:00Z">
                  <w:rPr>
                    <w:ins w:id="8009" w:author="Walk, Kara" w:date="2019-11-03T10:35:00Z"/>
                    <w:rFonts w:ascii="Arial" w:hAnsi="Arial" w:cs="Arial"/>
                    <w:color w:val="010205"/>
                  </w:rPr>
                </w:rPrChange>
              </w:rPr>
              <w:pPrChange w:id="8010"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right w:val="single" w:sz="18" w:space="0" w:color="152935"/>
            </w:tcBorders>
            <w:shd w:val="clear" w:color="auto" w:fill="auto"/>
            <w:tcPrChange w:id="8011"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477AD33D" w14:textId="77777777" w:rsidR="004D62DA" w:rsidRPr="00FF3333" w:rsidRDefault="004D62DA">
            <w:pPr>
              <w:autoSpaceDE w:val="0"/>
              <w:autoSpaceDN w:val="0"/>
              <w:adjustRightInd w:val="0"/>
              <w:ind w:left="60" w:right="60"/>
              <w:jc w:val="right"/>
              <w:rPr>
                <w:ins w:id="8012" w:author="Walk, Kara" w:date="2019-11-03T10:35:00Z"/>
                <w:color w:val="000000" w:themeColor="text1"/>
                <w:sz w:val="15"/>
                <w:szCs w:val="15"/>
                <w:rPrChange w:id="8013" w:author="Walk, Kara" w:date="2019-11-09T09:13:00Z">
                  <w:rPr>
                    <w:ins w:id="8014" w:author="Walk, Kara" w:date="2019-11-03T10:35:00Z"/>
                    <w:rFonts w:ascii="Arial" w:hAnsi="Arial" w:cs="Arial"/>
                    <w:color w:val="010205"/>
                  </w:rPr>
                </w:rPrChange>
              </w:rPr>
              <w:pPrChange w:id="8015" w:author="Walk, Kara" w:date="2019-11-03T10:36:00Z">
                <w:pPr>
                  <w:autoSpaceDE w:val="0"/>
                  <w:autoSpaceDN w:val="0"/>
                  <w:adjustRightInd w:val="0"/>
                  <w:spacing w:line="320" w:lineRule="atLeast"/>
                  <w:ind w:left="60" w:right="60"/>
                  <w:jc w:val="right"/>
                </w:pPr>
              </w:pPrChange>
            </w:pPr>
            <w:ins w:id="8016" w:author="Walk, Kara" w:date="2019-11-03T10:35:00Z">
              <w:r w:rsidRPr="00FF3333">
                <w:rPr>
                  <w:color w:val="000000" w:themeColor="text1"/>
                  <w:sz w:val="15"/>
                  <w:szCs w:val="15"/>
                  <w:rPrChange w:id="8017" w:author="Walk, Kara" w:date="2019-11-09T09:13:00Z">
                    <w:rPr>
                      <w:rFonts w:ascii="Arial" w:hAnsi="Arial" w:cs="Arial"/>
                      <w:color w:val="010205"/>
                    </w:rPr>
                  </w:rPrChange>
                </w:rPr>
                <w:t>164</w:t>
              </w:r>
            </w:ins>
          </w:p>
        </w:tc>
        <w:tc>
          <w:tcPr>
            <w:tcW w:w="937" w:type="dxa"/>
            <w:tcBorders>
              <w:left w:val="single" w:sz="18" w:space="0" w:color="152935"/>
              <w:bottom w:val="single" w:sz="18" w:space="0" w:color="152935"/>
            </w:tcBorders>
            <w:shd w:val="clear" w:color="auto" w:fill="auto"/>
            <w:tcPrChange w:id="8018"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4E069530" w14:textId="77777777" w:rsidR="004D62DA" w:rsidRPr="00FF3333" w:rsidRDefault="004D62DA">
            <w:pPr>
              <w:autoSpaceDE w:val="0"/>
              <w:autoSpaceDN w:val="0"/>
              <w:adjustRightInd w:val="0"/>
              <w:ind w:left="60" w:right="60"/>
              <w:jc w:val="right"/>
              <w:rPr>
                <w:ins w:id="8019" w:author="Walk, Kara" w:date="2019-11-03T10:35:00Z"/>
                <w:color w:val="000000" w:themeColor="text1"/>
                <w:sz w:val="15"/>
                <w:szCs w:val="15"/>
                <w:rPrChange w:id="8020" w:author="Walk, Kara" w:date="2019-11-09T09:13:00Z">
                  <w:rPr>
                    <w:ins w:id="8021" w:author="Walk, Kara" w:date="2019-11-03T10:35:00Z"/>
                    <w:rFonts w:ascii="Arial" w:hAnsi="Arial" w:cs="Arial"/>
                    <w:color w:val="010205"/>
                  </w:rPr>
                </w:rPrChange>
              </w:rPr>
              <w:pPrChange w:id="8022" w:author="Walk, Kara" w:date="2019-11-03T10:36:00Z">
                <w:pPr>
                  <w:autoSpaceDE w:val="0"/>
                  <w:autoSpaceDN w:val="0"/>
                  <w:adjustRightInd w:val="0"/>
                  <w:spacing w:line="320" w:lineRule="atLeast"/>
                  <w:ind w:left="60" w:right="60"/>
                  <w:jc w:val="right"/>
                </w:pPr>
              </w:pPrChange>
            </w:pPr>
            <w:ins w:id="8023" w:author="Walk, Kara" w:date="2019-11-03T10:35:00Z">
              <w:r w:rsidRPr="00FF3333">
                <w:rPr>
                  <w:color w:val="000000" w:themeColor="text1"/>
                  <w:sz w:val="15"/>
                  <w:szCs w:val="15"/>
                  <w:rPrChange w:id="8024" w:author="Walk, Kara" w:date="2019-11-09T09:13:00Z">
                    <w:rPr>
                      <w:rFonts w:ascii="Arial" w:hAnsi="Arial" w:cs="Arial"/>
                      <w:color w:val="010205"/>
                    </w:rPr>
                  </w:rPrChange>
                </w:rPr>
                <w:t>162</w:t>
              </w:r>
            </w:ins>
          </w:p>
        </w:tc>
        <w:tc>
          <w:tcPr>
            <w:tcW w:w="937" w:type="dxa"/>
            <w:tcBorders>
              <w:bottom w:val="single" w:sz="18" w:space="0" w:color="152935"/>
            </w:tcBorders>
            <w:shd w:val="clear" w:color="auto" w:fill="auto"/>
            <w:tcPrChange w:id="8025"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6D963DF5" w14:textId="77777777" w:rsidR="004D62DA" w:rsidRPr="00FF3333" w:rsidRDefault="004D62DA">
            <w:pPr>
              <w:autoSpaceDE w:val="0"/>
              <w:autoSpaceDN w:val="0"/>
              <w:adjustRightInd w:val="0"/>
              <w:ind w:left="60" w:right="60"/>
              <w:jc w:val="right"/>
              <w:rPr>
                <w:ins w:id="8026" w:author="Walk, Kara" w:date="2019-11-03T10:35:00Z"/>
                <w:color w:val="000000" w:themeColor="text1"/>
                <w:sz w:val="15"/>
                <w:szCs w:val="15"/>
                <w:rPrChange w:id="8027" w:author="Walk, Kara" w:date="2019-11-09T09:13:00Z">
                  <w:rPr>
                    <w:ins w:id="8028" w:author="Walk, Kara" w:date="2019-11-03T10:35:00Z"/>
                    <w:rFonts w:ascii="Arial" w:hAnsi="Arial" w:cs="Arial"/>
                    <w:color w:val="010205"/>
                  </w:rPr>
                </w:rPrChange>
              </w:rPr>
              <w:pPrChange w:id="8029" w:author="Walk, Kara" w:date="2019-11-03T10:36:00Z">
                <w:pPr>
                  <w:autoSpaceDE w:val="0"/>
                  <w:autoSpaceDN w:val="0"/>
                  <w:adjustRightInd w:val="0"/>
                  <w:spacing w:line="320" w:lineRule="atLeast"/>
                  <w:ind w:left="60" w:right="60"/>
                  <w:jc w:val="right"/>
                </w:pPr>
              </w:pPrChange>
            </w:pPr>
            <w:ins w:id="8030" w:author="Walk, Kara" w:date="2019-11-03T10:35:00Z">
              <w:r w:rsidRPr="00FF3333">
                <w:rPr>
                  <w:color w:val="000000" w:themeColor="text1"/>
                  <w:sz w:val="15"/>
                  <w:szCs w:val="15"/>
                  <w:rPrChange w:id="8031" w:author="Walk, Kara" w:date="2019-11-09T09:13:00Z">
                    <w:rPr>
                      <w:rFonts w:ascii="Arial" w:hAnsi="Arial" w:cs="Arial"/>
                      <w:color w:val="010205"/>
                    </w:rPr>
                  </w:rPrChange>
                </w:rPr>
                <w:t>162</w:t>
              </w:r>
            </w:ins>
          </w:p>
        </w:tc>
        <w:tc>
          <w:tcPr>
            <w:tcW w:w="937" w:type="dxa"/>
            <w:tcBorders>
              <w:bottom w:val="single" w:sz="18" w:space="0" w:color="152935"/>
            </w:tcBorders>
            <w:shd w:val="clear" w:color="auto" w:fill="auto"/>
            <w:tcPrChange w:id="8032"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37D3D2F2" w14:textId="77777777" w:rsidR="004D62DA" w:rsidRPr="00FF3333" w:rsidRDefault="004D62DA">
            <w:pPr>
              <w:autoSpaceDE w:val="0"/>
              <w:autoSpaceDN w:val="0"/>
              <w:adjustRightInd w:val="0"/>
              <w:ind w:left="60" w:right="60"/>
              <w:jc w:val="right"/>
              <w:rPr>
                <w:ins w:id="8033" w:author="Walk, Kara" w:date="2019-11-03T10:35:00Z"/>
                <w:color w:val="000000" w:themeColor="text1"/>
                <w:sz w:val="15"/>
                <w:szCs w:val="15"/>
                <w:rPrChange w:id="8034" w:author="Walk, Kara" w:date="2019-11-09T09:13:00Z">
                  <w:rPr>
                    <w:ins w:id="8035" w:author="Walk, Kara" w:date="2019-11-03T10:35:00Z"/>
                    <w:rFonts w:ascii="Arial" w:hAnsi="Arial" w:cs="Arial"/>
                    <w:color w:val="010205"/>
                  </w:rPr>
                </w:rPrChange>
              </w:rPr>
              <w:pPrChange w:id="8036" w:author="Walk, Kara" w:date="2019-11-03T10:36:00Z">
                <w:pPr>
                  <w:autoSpaceDE w:val="0"/>
                  <w:autoSpaceDN w:val="0"/>
                  <w:adjustRightInd w:val="0"/>
                  <w:spacing w:line="320" w:lineRule="atLeast"/>
                  <w:ind w:left="60" w:right="60"/>
                  <w:jc w:val="right"/>
                </w:pPr>
              </w:pPrChange>
            </w:pPr>
            <w:ins w:id="8037" w:author="Walk, Kara" w:date="2019-11-03T10:35:00Z">
              <w:r w:rsidRPr="00FF3333">
                <w:rPr>
                  <w:color w:val="000000" w:themeColor="text1"/>
                  <w:sz w:val="15"/>
                  <w:szCs w:val="15"/>
                  <w:rPrChange w:id="8038" w:author="Walk, Kara" w:date="2019-11-09T09:13:00Z">
                    <w:rPr>
                      <w:rFonts w:ascii="Arial" w:hAnsi="Arial" w:cs="Arial"/>
                      <w:color w:val="010205"/>
                    </w:rPr>
                  </w:rPrChange>
                </w:rPr>
                <w:t>161</w:t>
              </w:r>
            </w:ins>
          </w:p>
        </w:tc>
        <w:tc>
          <w:tcPr>
            <w:tcW w:w="932" w:type="dxa"/>
            <w:tcBorders>
              <w:bottom w:val="single" w:sz="18" w:space="0" w:color="152935"/>
              <w:right w:val="single" w:sz="18" w:space="0" w:color="152935"/>
            </w:tcBorders>
            <w:shd w:val="clear" w:color="auto" w:fill="auto"/>
            <w:tcPrChange w:id="8039" w:author="Walk, Kara" w:date="2019-11-09T09:13:00Z">
              <w:tcPr>
                <w:tcW w:w="1633" w:type="dxa"/>
                <w:tcBorders>
                  <w:top w:val="single" w:sz="8" w:space="0" w:color="AEAEAE"/>
                  <w:left w:val="single" w:sz="8" w:space="0" w:color="E0E0E0"/>
                  <w:bottom w:val="nil"/>
                  <w:right w:val="nil"/>
                </w:tcBorders>
                <w:shd w:val="clear" w:color="auto" w:fill="auto"/>
              </w:tcPr>
            </w:tcPrChange>
          </w:tcPr>
          <w:p w14:paraId="545059F7" w14:textId="77777777" w:rsidR="004D62DA" w:rsidRPr="00FF3333" w:rsidRDefault="004D62DA">
            <w:pPr>
              <w:autoSpaceDE w:val="0"/>
              <w:autoSpaceDN w:val="0"/>
              <w:adjustRightInd w:val="0"/>
              <w:ind w:left="60" w:right="60"/>
              <w:jc w:val="right"/>
              <w:rPr>
                <w:ins w:id="8040" w:author="Walk, Kara" w:date="2019-11-03T10:35:00Z"/>
                <w:color w:val="000000" w:themeColor="text1"/>
                <w:sz w:val="15"/>
                <w:szCs w:val="15"/>
                <w:rPrChange w:id="8041" w:author="Walk, Kara" w:date="2019-11-09T09:13:00Z">
                  <w:rPr>
                    <w:ins w:id="8042" w:author="Walk, Kara" w:date="2019-11-03T10:35:00Z"/>
                    <w:rFonts w:ascii="Arial" w:hAnsi="Arial" w:cs="Arial"/>
                    <w:color w:val="010205"/>
                  </w:rPr>
                </w:rPrChange>
              </w:rPr>
              <w:pPrChange w:id="8043" w:author="Walk, Kara" w:date="2019-11-03T10:36:00Z">
                <w:pPr>
                  <w:autoSpaceDE w:val="0"/>
                  <w:autoSpaceDN w:val="0"/>
                  <w:adjustRightInd w:val="0"/>
                  <w:spacing w:line="320" w:lineRule="atLeast"/>
                  <w:ind w:left="60" w:right="60"/>
                  <w:jc w:val="right"/>
                </w:pPr>
              </w:pPrChange>
            </w:pPr>
            <w:ins w:id="8044" w:author="Walk, Kara" w:date="2019-11-03T10:35:00Z">
              <w:r w:rsidRPr="00FF3333">
                <w:rPr>
                  <w:color w:val="000000" w:themeColor="text1"/>
                  <w:sz w:val="15"/>
                  <w:szCs w:val="15"/>
                  <w:rPrChange w:id="8045" w:author="Walk, Kara" w:date="2019-11-09T09:13:00Z">
                    <w:rPr>
                      <w:rFonts w:ascii="Arial" w:hAnsi="Arial" w:cs="Arial"/>
                      <w:color w:val="010205"/>
                    </w:rPr>
                  </w:rPrChange>
                </w:rPr>
                <w:t>162</w:t>
              </w:r>
            </w:ins>
          </w:p>
        </w:tc>
      </w:tr>
      <w:tr w:rsidR="004D62DA" w:rsidRPr="00FF3333" w14:paraId="38AACD80" w14:textId="77777777" w:rsidTr="00FF3333">
        <w:trPr>
          <w:cantSplit/>
          <w:ins w:id="8046" w:author="Walk, Kara" w:date="2019-11-03T10:35:00Z"/>
          <w:trPrChange w:id="8047" w:author="Walk, Kara" w:date="2019-11-09T09:13:00Z">
            <w:trPr>
              <w:cantSplit/>
            </w:trPr>
          </w:trPrChange>
        </w:trPr>
        <w:tc>
          <w:tcPr>
            <w:tcW w:w="1539" w:type="dxa"/>
            <w:vMerge w:val="restart"/>
            <w:tcBorders>
              <w:top w:val="single" w:sz="8" w:space="0" w:color="152935"/>
            </w:tcBorders>
            <w:shd w:val="clear" w:color="auto" w:fill="auto"/>
            <w:tcPrChange w:id="8048" w:author="Walk, Kara" w:date="2019-11-09T09:13:00Z">
              <w:tcPr>
                <w:tcW w:w="2721" w:type="dxa"/>
                <w:vMerge w:val="restart"/>
                <w:tcBorders>
                  <w:top w:val="single" w:sz="8" w:space="0" w:color="AEAEAE"/>
                  <w:left w:val="nil"/>
                  <w:bottom w:val="nil"/>
                  <w:right w:val="nil"/>
                </w:tcBorders>
                <w:shd w:val="clear" w:color="auto" w:fill="auto"/>
              </w:tcPr>
            </w:tcPrChange>
          </w:tcPr>
          <w:p w14:paraId="50F26487" w14:textId="77777777" w:rsidR="004D62DA" w:rsidRPr="00FF3333" w:rsidRDefault="004D62DA">
            <w:pPr>
              <w:autoSpaceDE w:val="0"/>
              <w:autoSpaceDN w:val="0"/>
              <w:adjustRightInd w:val="0"/>
              <w:ind w:left="60" w:right="60"/>
              <w:rPr>
                <w:ins w:id="8049" w:author="Walk, Kara" w:date="2019-11-03T10:35:00Z"/>
                <w:color w:val="000000" w:themeColor="text1"/>
                <w:sz w:val="15"/>
                <w:szCs w:val="15"/>
                <w:rPrChange w:id="8050" w:author="Walk, Kara" w:date="2019-11-09T09:13:00Z">
                  <w:rPr>
                    <w:ins w:id="8051" w:author="Walk, Kara" w:date="2019-11-03T10:35:00Z"/>
                    <w:rFonts w:ascii="Arial" w:hAnsi="Arial" w:cs="Arial"/>
                    <w:color w:val="264A60"/>
                  </w:rPr>
                </w:rPrChange>
              </w:rPr>
              <w:pPrChange w:id="8052" w:author="Walk, Kara" w:date="2019-11-03T10:36:00Z">
                <w:pPr>
                  <w:autoSpaceDE w:val="0"/>
                  <w:autoSpaceDN w:val="0"/>
                  <w:adjustRightInd w:val="0"/>
                  <w:spacing w:line="320" w:lineRule="atLeast"/>
                  <w:ind w:left="60" w:right="60"/>
                </w:pPr>
              </w:pPrChange>
            </w:pPr>
            <w:ins w:id="8053" w:author="Walk, Kara" w:date="2019-11-03T10:35:00Z">
              <w:r w:rsidRPr="00FF3333">
                <w:rPr>
                  <w:color w:val="000000" w:themeColor="text1"/>
                  <w:sz w:val="15"/>
                  <w:szCs w:val="15"/>
                  <w:rPrChange w:id="8054" w:author="Walk, Kara" w:date="2019-11-09T09:13:00Z">
                    <w:rPr>
                      <w:rFonts w:ascii="Arial" w:hAnsi="Arial" w:cs="Arial"/>
                      <w:color w:val="264A60"/>
                    </w:rPr>
                  </w:rPrChange>
                </w:rPr>
                <w:t>Disseminate or model best practices in learning and teaching with technology to faculty and staff</w:t>
              </w:r>
            </w:ins>
          </w:p>
        </w:tc>
        <w:tc>
          <w:tcPr>
            <w:tcW w:w="1161" w:type="dxa"/>
            <w:tcBorders>
              <w:top w:val="single" w:sz="8" w:space="0" w:color="152935"/>
            </w:tcBorders>
            <w:shd w:val="clear" w:color="auto" w:fill="auto"/>
            <w:tcPrChange w:id="8055" w:author="Walk, Kara" w:date="2019-11-09T09:13:00Z">
              <w:tcPr>
                <w:tcW w:w="2245" w:type="dxa"/>
                <w:tcBorders>
                  <w:top w:val="single" w:sz="8" w:space="0" w:color="AEAEAE"/>
                  <w:left w:val="nil"/>
                  <w:bottom w:val="single" w:sz="8" w:space="0" w:color="AEAEAE"/>
                  <w:right w:val="nil"/>
                </w:tcBorders>
                <w:shd w:val="clear" w:color="auto" w:fill="auto"/>
              </w:tcPr>
            </w:tcPrChange>
          </w:tcPr>
          <w:p w14:paraId="7E07650F" w14:textId="77777777" w:rsidR="004D62DA" w:rsidRPr="00FF3333" w:rsidRDefault="004D62DA">
            <w:pPr>
              <w:autoSpaceDE w:val="0"/>
              <w:autoSpaceDN w:val="0"/>
              <w:adjustRightInd w:val="0"/>
              <w:ind w:left="60" w:right="60"/>
              <w:rPr>
                <w:ins w:id="8056" w:author="Walk, Kara" w:date="2019-11-03T10:35:00Z"/>
                <w:color w:val="000000" w:themeColor="text1"/>
                <w:sz w:val="15"/>
                <w:szCs w:val="15"/>
                <w:rPrChange w:id="8057" w:author="Walk, Kara" w:date="2019-11-09T09:13:00Z">
                  <w:rPr>
                    <w:ins w:id="8058" w:author="Walk, Kara" w:date="2019-11-03T10:35:00Z"/>
                    <w:rFonts w:ascii="Arial" w:hAnsi="Arial" w:cs="Arial"/>
                    <w:color w:val="264A60"/>
                  </w:rPr>
                </w:rPrChange>
              </w:rPr>
              <w:pPrChange w:id="8059" w:author="Walk, Kara" w:date="2019-11-03T10:36:00Z">
                <w:pPr>
                  <w:autoSpaceDE w:val="0"/>
                  <w:autoSpaceDN w:val="0"/>
                  <w:adjustRightInd w:val="0"/>
                  <w:spacing w:line="320" w:lineRule="atLeast"/>
                  <w:ind w:left="60" w:right="60"/>
                </w:pPr>
              </w:pPrChange>
            </w:pPr>
            <w:ins w:id="8060" w:author="Walk, Kara" w:date="2019-11-03T10:35:00Z">
              <w:r w:rsidRPr="00FF3333">
                <w:rPr>
                  <w:color w:val="000000" w:themeColor="text1"/>
                  <w:sz w:val="15"/>
                  <w:szCs w:val="15"/>
                  <w:rPrChange w:id="8061" w:author="Walk, Kara" w:date="2019-11-09T09:13:00Z">
                    <w:rPr>
                      <w:rFonts w:ascii="Arial" w:hAnsi="Arial" w:cs="Arial"/>
                      <w:color w:val="264A60"/>
                    </w:rPr>
                  </w:rPrChange>
                </w:rPr>
                <w:t>Pearson Correlation</w:t>
              </w:r>
            </w:ins>
          </w:p>
        </w:tc>
        <w:tc>
          <w:tcPr>
            <w:tcW w:w="1043" w:type="dxa"/>
            <w:tcBorders>
              <w:top w:val="single" w:sz="8" w:space="0" w:color="152935"/>
            </w:tcBorders>
            <w:shd w:val="clear" w:color="auto" w:fill="auto"/>
            <w:tcPrChange w:id="8062"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7CBCDE5E" w14:textId="25D82BAA" w:rsidR="004D62DA" w:rsidRPr="00FF3333" w:rsidRDefault="004D62DA">
            <w:pPr>
              <w:autoSpaceDE w:val="0"/>
              <w:autoSpaceDN w:val="0"/>
              <w:adjustRightInd w:val="0"/>
              <w:ind w:left="60" w:right="60"/>
              <w:jc w:val="right"/>
              <w:rPr>
                <w:ins w:id="8063" w:author="Walk, Kara" w:date="2019-11-03T10:35:00Z"/>
                <w:color w:val="000000" w:themeColor="text1"/>
                <w:sz w:val="15"/>
                <w:szCs w:val="15"/>
                <w:rPrChange w:id="8064" w:author="Walk, Kara" w:date="2019-11-09T09:13:00Z">
                  <w:rPr>
                    <w:ins w:id="8065" w:author="Walk, Kara" w:date="2019-11-03T10:35:00Z"/>
                    <w:rFonts w:ascii="Arial" w:hAnsi="Arial" w:cs="Arial"/>
                    <w:color w:val="010205"/>
                  </w:rPr>
                </w:rPrChange>
              </w:rPr>
              <w:pPrChange w:id="8066"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06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4ABA7F8" w14:textId="76616848" w:rsidR="004D62DA" w:rsidRPr="00FF3333" w:rsidRDefault="004D62DA">
            <w:pPr>
              <w:autoSpaceDE w:val="0"/>
              <w:autoSpaceDN w:val="0"/>
              <w:adjustRightInd w:val="0"/>
              <w:ind w:left="60" w:right="60"/>
              <w:jc w:val="right"/>
              <w:rPr>
                <w:ins w:id="8068" w:author="Walk, Kara" w:date="2019-11-03T10:35:00Z"/>
                <w:color w:val="000000" w:themeColor="text1"/>
                <w:sz w:val="15"/>
                <w:szCs w:val="15"/>
                <w:rPrChange w:id="8069" w:author="Walk, Kara" w:date="2019-11-09T09:13:00Z">
                  <w:rPr>
                    <w:ins w:id="8070" w:author="Walk, Kara" w:date="2019-11-03T10:35:00Z"/>
                    <w:rFonts w:ascii="Arial" w:hAnsi="Arial" w:cs="Arial"/>
                    <w:color w:val="010205"/>
                  </w:rPr>
                </w:rPrChange>
              </w:rPr>
              <w:pPrChange w:id="8071"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072"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857BD9E" w14:textId="4650A7BF" w:rsidR="004D62DA" w:rsidRPr="00FF3333" w:rsidRDefault="004D62DA">
            <w:pPr>
              <w:autoSpaceDE w:val="0"/>
              <w:autoSpaceDN w:val="0"/>
              <w:adjustRightInd w:val="0"/>
              <w:ind w:left="60" w:right="60"/>
              <w:jc w:val="right"/>
              <w:rPr>
                <w:ins w:id="8073" w:author="Walk, Kara" w:date="2019-11-03T10:35:00Z"/>
                <w:color w:val="000000" w:themeColor="text1"/>
                <w:sz w:val="15"/>
                <w:szCs w:val="15"/>
                <w:rPrChange w:id="8074" w:author="Walk, Kara" w:date="2019-11-09T09:13:00Z">
                  <w:rPr>
                    <w:ins w:id="8075" w:author="Walk, Kara" w:date="2019-11-03T10:35:00Z"/>
                    <w:rFonts w:ascii="Arial" w:hAnsi="Arial" w:cs="Arial"/>
                    <w:color w:val="010205"/>
                  </w:rPr>
                </w:rPrChange>
              </w:rPr>
              <w:pPrChange w:id="8076" w:author="Walk, Kara" w:date="2019-11-03T10:36:00Z">
                <w:pPr>
                  <w:autoSpaceDE w:val="0"/>
                  <w:autoSpaceDN w:val="0"/>
                  <w:adjustRightInd w:val="0"/>
                  <w:spacing w:line="320" w:lineRule="atLeast"/>
                  <w:ind w:left="60" w:right="60"/>
                  <w:jc w:val="right"/>
                </w:pPr>
              </w:pPrChange>
            </w:pPr>
          </w:p>
        </w:tc>
        <w:tc>
          <w:tcPr>
            <w:tcW w:w="937" w:type="dxa"/>
            <w:tcBorders>
              <w:top w:val="single" w:sz="18" w:space="0" w:color="152935"/>
            </w:tcBorders>
            <w:shd w:val="clear" w:color="auto" w:fill="auto"/>
            <w:tcPrChange w:id="807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59123F39" w14:textId="77777777" w:rsidR="004D62DA" w:rsidRPr="00FF3333" w:rsidRDefault="004D62DA">
            <w:pPr>
              <w:autoSpaceDE w:val="0"/>
              <w:autoSpaceDN w:val="0"/>
              <w:adjustRightInd w:val="0"/>
              <w:ind w:left="60" w:right="60"/>
              <w:jc w:val="right"/>
              <w:rPr>
                <w:ins w:id="8078" w:author="Walk, Kara" w:date="2019-11-03T10:35:00Z"/>
                <w:color w:val="000000" w:themeColor="text1"/>
                <w:sz w:val="15"/>
                <w:szCs w:val="15"/>
                <w:rPrChange w:id="8079" w:author="Walk, Kara" w:date="2019-11-09T09:13:00Z">
                  <w:rPr>
                    <w:ins w:id="8080" w:author="Walk, Kara" w:date="2019-11-03T10:35:00Z"/>
                    <w:rFonts w:ascii="Arial" w:hAnsi="Arial" w:cs="Arial"/>
                    <w:color w:val="010205"/>
                  </w:rPr>
                </w:rPrChange>
              </w:rPr>
              <w:pPrChange w:id="8081" w:author="Walk, Kara" w:date="2019-11-03T10:36:00Z">
                <w:pPr>
                  <w:autoSpaceDE w:val="0"/>
                  <w:autoSpaceDN w:val="0"/>
                  <w:adjustRightInd w:val="0"/>
                  <w:spacing w:line="320" w:lineRule="atLeast"/>
                  <w:ind w:left="60" w:right="60"/>
                  <w:jc w:val="right"/>
                </w:pPr>
              </w:pPrChange>
            </w:pPr>
            <w:ins w:id="8082" w:author="Walk, Kara" w:date="2019-11-03T10:35:00Z">
              <w:r w:rsidRPr="00FF3333">
                <w:rPr>
                  <w:color w:val="000000" w:themeColor="text1"/>
                  <w:sz w:val="15"/>
                  <w:szCs w:val="15"/>
                  <w:rPrChange w:id="8083" w:author="Walk, Kara" w:date="2019-11-09T09:13:00Z">
                    <w:rPr>
                      <w:rFonts w:ascii="Arial" w:hAnsi="Arial" w:cs="Arial"/>
                      <w:color w:val="010205"/>
                    </w:rPr>
                  </w:rPrChange>
                </w:rPr>
                <w:t>1</w:t>
              </w:r>
            </w:ins>
          </w:p>
        </w:tc>
        <w:tc>
          <w:tcPr>
            <w:tcW w:w="937" w:type="dxa"/>
            <w:tcBorders>
              <w:top w:val="single" w:sz="18" w:space="0" w:color="152935"/>
            </w:tcBorders>
            <w:shd w:val="clear" w:color="auto" w:fill="auto"/>
            <w:tcPrChange w:id="8084"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C104C0B" w14:textId="77777777" w:rsidR="004D62DA" w:rsidRPr="00FF3333" w:rsidRDefault="004D62DA">
            <w:pPr>
              <w:autoSpaceDE w:val="0"/>
              <w:autoSpaceDN w:val="0"/>
              <w:adjustRightInd w:val="0"/>
              <w:ind w:left="60" w:right="60"/>
              <w:jc w:val="right"/>
              <w:rPr>
                <w:ins w:id="8085" w:author="Walk, Kara" w:date="2019-11-03T10:35:00Z"/>
                <w:color w:val="000000" w:themeColor="text1"/>
                <w:sz w:val="15"/>
                <w:szCs w:val="15"/>
                <w:rPrChange w:id="8086" w:author="Walk, Kara" w:date="2019-11-09T09:13:00Z">
                  <w:rPr>
                    <w:ins w:id="8087" w:author="Walk, Kara" w:date="2019-11-03T10:35:00Z"/>
                    <w:rFonts w:ascii="Arial" w:hAnsi="Arial" w:cs="Arial"/>
                    <w:color w:val="010205"/>
                  </w:rPr>
                </w:rPrChange>
              </w:rPr>
              <w:pPrChange w:id="8088" w:author="Walk, Kara" w:date="2019-11-03T10:36:00Z">
                <w:pPr>
                  <w:autoSpaceDE w:val="0"/>
                  <w:autoSpaceDN w:val="0"/>
                  <w:adjustRightInd w:val="0"/>
                  <w:spacing w:line="320" w:lineRule="atLeast"/>
                  <w:ind w:left="60" w:right="60"/>
                  <w:jc w:val="right"/>
                </w:pPr>
              </w:pPrChange>
            </w:pPr>
            <w:ins w:id="8089" w:author="Walk, Kara" w:date="2019-11-03T10:35:00Z">
              <w:r w:rsidRPr="00FF3333">
                <w:rPr>
                  <w:color w:val="000000" w:themeColor="text1"/>
                  <w:sz w:val="15"/>
                  <w:szCs w:val="15"/>
                  <w:rPrChange w:id="8090" w:author="Walk, Kara" w:date="2019-11-09T09:13:00Z">
                    <w:rPr>
                      <w:rFonts w:ascii="Arial" w:hAnsi="Arial" w:cs="Arial"/>
                      <w:color w:val="010205"/>
                    </w:rPr>
                  </w:rPrChange>
                </w:rPr>
                <w:t>.643</w:t>
              </w:r>
              <w:r w:rsidRPr="00FF3333">
                <w:rPr>
                  <w:color w:val="000000" w:themeColor="text1"/>
                  <w:sz w:val="15"/>
                  <w:szCs w:val="15"/>
                  <w:vertAlign w:val="superscript"/>
                  <w:rPrChange w:id="8091" w:author="Walk, Kara" w:date="2019-11-09T09:13:00Z">
                    <w:rPr>
                      <w:rFonts w:ascii="Arial" w:hAnsi="Arial" w:cs="Arial"/>
                      <w:color w:val="010205"/>
                      <w:vertAlign w:val="superscript"/>
                    </w:rPr>
                  </w:rPrChange>
                </w:rPr>
                <w:t>**</w:t>
              </w:r>
            </w:ins>
          </w:p>
        </w:tc>
        <w:tc>
          <w:tcPr>
            <w:tcW w:w="937" w:type="dxa"/>
            <w:tcBorders>
              <w:top w:val="single" w:sz="18" w:space="0" w:color="152935"/>
            </w:tcBorders>
            <w:shd w:val="clear" w:color="auto" w:fill="auto"/>
            <w:tcPrChange w:id="8092"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08420FC6" w14:textId="77777777" w:rsidR="004D62DA" w:rsidRPr="00FF3333" w:rsidRDefault="004D62DA">
            <w:pPr>
              <w:autoSpaceDE w:val="0"/>
              <w:autoSpaceDN w:val="0"/>
              <w:adjustRightInd w:val="0"/>
              <w:ind w:left="60" w:right="60"/>
              <w:jc w:val="right"/>
              <w:rPr>
                <w:ins w:id="8093" w:author="Walk, Kara" w:date="2019-11-03T10:35:00Z"/>
                <w:color w:val="000000" w:themeColor="text1"/>
                <w:sz w:val="15"/>
                <w:szCs w:val="15"/>
                <w:rPrChange w:id="8094" w:author="Walk, Kara" w:date="2019-11-09T09:13:00Z">
                  <w:rPr>
                    <w:ins w:id="8095" w:author="Walk, Kara" w:date="2019-11-03T10:35:00Z"/>
                    <w:rFonts w:ascii="Arial" w:hAnsi="Arial" w:cs="Arial"/>
                    <w:color w:val="010205"/>
                  </w:rPr>
                </w:rPrChange>
              </w:rPr>
              <w:pPrChange w:id="8096" w:author="Walk, Kara" w:date="2019-11-03T10:36:00Z">
                <w:pPr>
                  <w:autoSpaceDE w:val="0"/>
                  <w:autoSpaceDN w:val="0"/>
                  <w:adjustRightInd w:val="0"/>
                  <w:spacing w:line="320" w:lineRule="atLeast"/>
                  <w:ind w:left="60" w:right="60"/>
                  <w:jc w:val="right"/>
                </w:pPr>
              </w:pPrChange>
            </w:pPr>
            <w:ins w:id="8097" w:author="Walk, Kara" w:date="2019-11-03T10:35:00Z">
              <w:r w:rsidRPr="00FF3333">
                <w:rPr>
                  <w:color w:val="000000" w:themeColor="text1"/>
                  <w:sz w:val="15"/>
                  <w:szCs w:val="15"/>
                  <w:rPrChange w:id="8098" w:author="Walk, Kara" w:date="2019-11-09T09:13:00Z">
                    <w:rPr>
                      <w:rFonts w:ascii="Arial" w:hAnsi="Arial" w:cs="Arial"/>
                      <w:color w:val="010205"/>
                    </w:rPr>
                  </w:rPrChange>
                </w:rPr>
                <w:t>.568</w:t>
              </w:r>
              <w:r w:rsidRPr="00FF3333">
                <w:rPr>
                  <w:color w:val="000000" w:themeColor="text1"/>
                  <w:sz w:val="15"/>
                  <w:szCs w:val="15"/>
                  <w:vertAlign w:val="superscript"/>
                  <w:rPrChange w:id="8099" w:author="Walk, Kara" w:date="2019-11-09T09:13:00Z">
                    <w:rPr>
                      <w:rFonts w:ascii="Arial" w:hAnsi="Arial" w:cs="Arial"/>
                      <w:color w:val="010205"/>
                      <w:vertAlign w:val="superscript"/>
                    </w:rPr>
                  </w:rPrChange>
                </w:rPr>
                <w:t>**</w:t>
              </w:r>
            </w:ins>
          </w:p>
        </w:tc>
        <w:tc>
          <w:tcPr>
            <w:tcW w:w="932" w:type="dxa"/>
            <w:tcBorders>
              <w:top w:val="single" w:sz="18" w:space="0" w:color="152935"/>
            </w:tcBorders>
            <w:shd w:val="clear" w:color="auto" w:fill="auto"/>
            <w:tcPrChange w:id="8100"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6963E73C" w14:textId="77777777" w:rsidR="004D62DA" w:rsidRPr="00FF3333" w:rsidRDefault="004D62DA">
            <w:pPr>
              <w:autoSpaceDE w:val="0"/>
              <w:autoSpaceDN w:val="0"/>
              <w:adjustRightInd w:val="0"/>
              <w:ind w:left="60" w:right="60"/>
              <w:jc w:val="right"/>
              <w:rPr>
                <w:ins w:id="8101" w:author="Walk, Kara" w:date="2019-11-03T10:35:00Z"/>
                <w:color w:val="000000" w:themeColor="text1"/>
                <w:sz w:val="15"/>
                <w:szCs w:val="15"/>
                <w:rPrChange w:id="8102" w:author="Walk, Kara" w:date="2019-11-09T09:13:00Z">
                  <w:rPr>
                    <w:ins w:id="8103" w:author="Walk, Kara" w:date="2019-11-03T10:35:00Z"/>
                    <w:rFonts w:ascii="Arial" w:hAnsi="Arial" w:cs="Arial"/>
                    <w:color w:val="010205"/>
                  </w:rPr>
                </w:rPrChange>
              </w:rPr>
              <w:pPrChange w:id="8104" w:author="Walk, Kara" w:date="2019-11-03T10:36:00Z">
                <w:pPr>
                  <w:autoSpaceDE w:val="0"/>
                  <w:autoSpaceDN w:val="0"/>
                  <w:adjustRightInd w:val="0"/>
                  <w:spacing w:line="320" w:lineRule="atLeast"/>
                  <w:ind w:left="60" w:right="60"/>
                  <w:jc w:val="right"/>
                </w:pPr>
              </w:pPrChange>
            </w:pPr>
            <w:ins w:id="8105" w:author="Walk, Kara" w:date="2019-11-03T10:35:00Z">
              <w:r w:rsidRPr="00FF3333">
                <w:rPr>
                  <w:color w:val="000000" w:themeColor="text1"/>
                  <w:sz w:val="15"/>
                  <w:szCs w:val="15"/>
                  <w:rPrChange w:id="8106" w:author="Walk, Kara" w:date="2019-11-09T09:13:00Z">
                    <w:rPr>
                      <w:rFonts w:ascii="Arial" w:hAnsi="Arial" w:cs="Arial"/>
                      <w:color w:val="010205"/>
                    </w:rPr>
                  </w:rPrChange>
                </w:rPr>
                <w:t>.645</w:t>
              </w:r>
              <w:r w:rsidRPr="00FF3333">
                <w:rPr>
                  <w:color w:val="000000" w:themeColor="text1"/>
                  <w:sz w:val="15"/>
                  <w:szCs w:val="15"/>
                  <w:vertAlign w:val="superscript"/>
                  <w:rPrChange w:id="8107" w:author="Walk, Kara" w:date="2019-11-09T09:13:00Z">
                    <w:rPr>
                      <w:rFonts w:ascii="Arial" w:hAnsi="Arial" w:cs="Arial"/>
                      <w:color w:val="010205"/>
                      <w:vertAlign w:val="superscript"/>
                    </w:rPr>
                  </w:rPrChange>
                </w:rPr>
                <w:t>**</w:t>
              </w:r>
            </w:ins>
          </w:p>
        </w:tc>
      </w:tr>
      <w:tr w:rsidR="004D62DA" w:rsidRPr="00FF3333" w14:paraId="7B4B4294" w14:textId="77777777" w:rsidTr="00FF3333">
        <w:trPr>
          <w:cantSplit/>
          <w:ins w:id="8108" w:author="Walk, Kara" w:date="2019-11-03T10:35:00Z"/>
          <w:trPrChange w:id="8109" w:author="Walk, Kara" w:date="2019-11-09T09:13:00Z">
            <w:trPr>
              <w:cantSplit/>
            </w:trPr>
          </w:trPrChange>
        </w:trPr>
        <w:tc>
          <w:tcPr>
            <w:tcW w:w="1539" w:type="dxa"/>
            <w:vMerge/>
            <w:shd w:val="clear" w:color="auto" w:fill="auto"/>
            <w:tcPrChange w:id="8110" w:author="Walk, Kara" w:date="2019-11-09T09:13:00Z">
              <w:tcPr>
                <w:tcW w:w="2721" w:type="dxa"/>
                <w:vMerge/>
                <w:tcBorders>
                  <w:top w:val="single" w:sz="8" w:space="0" w:color="AEAEAE"/>
                  <w:left w:val="nil"/>
                  <w:bottom w:val="nil"/>
                  <w:right w:val="nil"/>
                </w:tcBorders>
                <w:shd w:val="clear" w:color="auto" w:fill="auto"/>
              </w:tcPr>
            </w:tcPrChange>
          </w:tcPr>
          <w:p w14:paraId="0B9A8623" w14:textId="77777777" w:rsidR="004D62DA" w:rsidRPr="00FF3333" w:rsidRDefault="004D62DA" w:rsidP="00291E59">
            <w:pPr>
              <w:autoSpaceDE w:val="0"/>
              <w:autoSpaceDN w:val="0"/>
              <w:adjustRightInd w:val="0"/>
              <w:rPr>
                <w:ins w:id="8111" w:author="Walk, Kara" w:date="2019-11-03T10:35:00Z"/>
                <w:color w:val="000000" w:themeColor="text1"/>
                <w:sz w:val="15"/>
                <w:szCs w:val="15"/>
                <w:rPrChange w:id="8112" w:author="Walk, Kara" w:date="2019-11-09T09:13:00Z">
                  <w:rPr>
                    <w:ins w:id="8113" w:author="Walk, Kara" w:date="2019-11-03T10:35:00Z"/>
                    <w:rFonts w:ascii="Arial" w:hAnsi="Arial" w:cs="Arial"/>
                    <w:color w:val="010205"/>
                  </w:rPr>
                </w:rPrChange>
              </w:rPr>
            </w:pPr>
          </w:p>
        </w:tc>
        <w:tc>
          <w:tcPr>
            <w:tcW w:w="1161" w:type="dxa"/>
            <w:shd w:val="clear" w:color="auto" w:fill="auto"/>
            <w:tcPrChange w:id="8114" w:author="Walk, Kara" w:date="2019-11-09T09:13:00Z">
              <w:tcPr>
                <w:tcW w:w="2245" w:type="dxa"/>
                <w:tcBorders>
                  <w:top w:val="single" w:sz="8" w:space="0" w:color="AEAEAE"/>
                  <w:left w:val="nil"/>
                  <w:bottom w:val="single" w:sz="8" w:space="0" w:color="AEAEAE"/>
                  <w:right w:val="nil"/>
                </w:tcBorders>
                <w:shd w:val="clear" w:color="auto" w:fill="auto"/>
              </w:tcPr>
            </w:tcPrChange>
          </w:tcPr>
          <w:p w14:paraId="4218B000" w14:textId="77777777" w:rsidR="004D62DA" w:rsidRPr="00FF3333" w:rsidRDefault="004D62DA">
            <w:pPr>
              <w:autoSpaceDE w:val="0"/>
              <w:autoSpaceDN w:val="0"/>
              <w:adjustRightInd w:val="0"/>
              <w:ind w:left="60" w:right="60"/>
              <w:rPr>
                <w:ins w:id="8115" w:author="Walk, Kara" w:date="2019-11-03T10:35:00Z"/>
                <w:color w:val="000000" w:themeColor="text1"/>
                <w:sz w:val="15"/>
                <w:szCs w:val="15"/>
                <w:rPrChange w:id="8116" w:author="Walk, Kara" w:date="2019-11-09T09:13:00Z">
                  <w:rPr>
                    <w:ins w:id="8117" w:author="Walk, Kara" w:date="2019-11-03T10:35:00Z"/>
                    <w:rFonts w:ascii="Arial" w:hAnsi="Arial" w:cs="Arial"/>
                    <w:color w:val="264A60"/>
                  </w:rPr>
                </w:rPrChange>
              </w:rPr>
              <w:pPrChange w:id="8118" w:author="Walk, Kara" w:date="2019-11-03T10:36:00Z">
                <w:pPr>
                  <w:autoSpaceDE w:val="0"/>
                  <w:autoSpaceDN w:val="0"/>
                  <w:adjustRightInd w:val="0"/>
                  <w:spacing w:line="320" w:lineRule="atLeast"/>
                  <w:ind w:left="60" w:right="60"/>
                </w:pPr>
              </w:pPrChange>
            </w:pPr>
            <w:ins w:id="8119" w:author="Walk, Kara" w:date="2019-11-03T10:35:00Z">
              <w:r w:rsidRPr="00FF3333">
                <w:rPr>
                  <w:color w:val="000000" w:themeColor="text1"/>
                  <w:sz w:val="15"/>
                  <w:szCs w:val="15"/>
                  <w:rPrChange w:id="8120" w:author="Walk, Kara" w:date="2019-11-09T09:13:00Z">
                    <w:rPr>
                      <w:rFonts w:ascii="Arial" w:hAnsi="Arial" w:cs="Arial"/>
                      <w:color w:val="264A60"/>
                    </w:rPr>
                  </w:rPrChange>
                </w:rPr>
                <w:t>Sig. (2-tailed)</w:t>
              </w:r>
            </w:ins>
          </w:p>
        </w:tc>
        <w:tc>
          <w:tcPr>
            <w:tcW w:w="1043" w:type="dxa"/>
            <w:shd w:val="clear" w:color="auto" w:fill="auto"/>
            <w:tcPrChange w:id="8121"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4824CE2F" w14:textId="710FEED9" w:rsidR="004D62DA" w:rsidRPr="00FF3333" w:rsidRDefault="004D62DA">
            <w:pPr>
              <w:autoSpaceDE w:val="0"/>
              <w:autoSpaceDN w:val="0"/>
              <w:adjustRightInd w:val="0"/>
              <w:ind w:left="60" w:right="60"/>
              <w:jc w:val="right"/>
              <w:rPr>
                <w:ins w:id="8122" w:author="Walk, Kara" w:date="2019-11-03T10:35:00Z"/>
                <w:color w:val="000000" w:themeColor="text1"/>
                <w:sz w:val="15"/>
                <w:szCs w:val="15"/>
                <w:rPrChange w:id="8123" w:author="Walk, Kara" w:date="2019-11-09T09:13:00Z">
                  <w:rPr>
                    <w:ins w:id="8124" w:author="Walk, Kara" w:date="2019-11-03T10:35:00Z"/>
                    <w:rFonts w:ascii="Arial" w:hAnsi="Arial" w:cs="Arial"/>
                    <w:color w:val="010205"/>
                  </w:rPr>
                </w:rPrChange>
              </w:rPr>
              <w:pPrChange w:id="8125"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126"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4706C747" w14:textId="11EA83C0" w:rsidR="004D62DA" w:rsidRPr="00FF3333" w:rsidRDefault="004D62DA">
            <w:pPr>
              <w:autoSpaceDE w:val="0"/>
              <w:autoSpaceDN w:val="0"/>
              <w:adjustRightInd w:val="0"/>
              <w:ind w:left="60" w:right="60"/>
              <w:jc w:val="right"/>
              <w:rPr>
                <w:ins w:id="8127" w:author="Walk, Kara" w:date="2019-11-03T10:35:00Z"/>
                <w:color w:val="000000" w:themeColor="text1"/>
                <w:sz w:val="15"/>
                <w:szCs w:val="15"/>
                <w:rPrChange w:id="8128" w:author="Walk, Kara" w:date="2019-11-09T09:13:00Z">
                  <w:rPr>
                    <w:ins w:id="8129" w:author="Walk, Kara" w:date="2019-11-03T10:35:00Z"/>
                    <w:rFonts w:ascii="Arial" w:hAnsi="Arial" w:cs="Arial"/>
                    <w:color w:val="010205"/>
                  </w:rPr>
                </w:rPrChange>
              </w:rPr>
              <w:pPrChange w:id="8130"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131"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A17BF57" w14:textId="78CDA7A1" w:rsidR="004D62DA" w:rsidRPr="00FF3333" w:rsidRDefault="004D62DA">
            <w:pPr>
              <w:autoSpaceDE w:val="0"/>
              <w:autoSpaceDN w:val="0"/>
              <w:adjustRightInd w:val="0"/>
              <w:ind w:left="60" w:right="60"/>
              <w:jc w:val="right"/>
              <w:rPr>
                <w:ins w:id="8132" w:author="Walk, Kara" w:date="2019-11-03T10:35:00Z"/>
                <w:color w:val="000000" w:themeColor="text1"/>
                <w:sz w:val="15"/>
                <w:szCs w:val="15"/>
                <w:rPrChange w:id="8133" w:author="Walk, Kara" w:date="2019-11-09T09:13:00Z">
                  <w:rPr>
                    <w:ins w:id="8134" w:author="Walk, Kara" w:date="2019-11-03T10:35:00Z"/>
                    <w:rFonts w:ascii="Arial" w:hAnsi="Arial" w:cs="Arial"/>
                    <w:color w:val="010205"/>
                  </w:rPr>
                </w:rPrChange>
              </w:rPr>
              <w:pPrChange w:id="8135"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136"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C145090" w14:textId="77777777" w:rsidR="004D62DA" w:rsidRPr="00FF3333" w:rsidRDefault="004D62DA" w:rsidP="00291E59">
            <w:pPr>
              <w:autoSpaceDE w:val="0"/>
              <w:autoSpaceDN w:val="0"/>
              <w:adjustRightInd w:val="0"/>
              <w:rPr>
                <w:ins w:id="8137" w:author="Walk, Kara" w:date="2019-11-03T10:35:00Z"/>
                <w:color w:val="000000" w:themeColor="text1"/>
                <w:sz w:val="15"/>
                <w:szCs w:val="15"/>
                <w:rPrChange w:id="8138" w:author="Walk, Kara" w:date="2019-11-09T09:13:00Z">
                  <w:rPr>
                    <w:ins w:id="8139" w:author="Walk, Kara" w:date="2019-11-03T10:35:00Z"/>
                  </w:rPr>
                </w:rPrChange>
              </w:rPr>
            </w:pPr>
          </w:p>
        </w:tc>
        <w:tc>
          <w:tcPr>
            <w:tcW w:w="937" w:type="dxa"/>
            <w:shd w:val="clear" w:color="auto" w:fill="auto"/>
            <w:tcPrChange w:id="8140"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26363A1" w14:textId="77777777" w:rsidR="004D62DA" w:rsidRPr="00FF3333" w:rsidRDefault="004D62DA">
            <w:pPr>
              <w:autoSpaceDE w:val="0"/>
              <w:autoSpaceDN w:val="0"/>
              <w:adjustRightInd w:val="0"/>
              <w:ind w:left="60" w:right="60"/>
              <w:jc w:val="right"/>
              <w:rPr>
                <w:ins w:id="8141" w:author="Walk, Kara" w:date="2019-11-03T10:35:00Z"/>
                <w:color w:val="000000" w:themeColor="text1"/>
                <w:sz w:val="15"/>
                <w:szCs w:val="15"/>
                <w:rPrChange w:id="8142" w:author="Walk, Kara" w:date="2019-11-09T09:13:00Z">
                  <w:rPr>
                    <w:ins w:id="8143" w:author="Walk, Kara" w:date="2019-11-03T10:35:00Z"/>
                    <w:rFonts w:ascii="Arial" w:hAnsi="Arial" w:cs="Arial"/>
                    <w:color w:val="010205"/>
                  </w:rPr>
                </w:rPrChange>
              </w:rPr>
              <w:pPrChange w:id="8144" w:author="Walk, Kara" w:date="2019-11-03T10:36:00Z">
                <w:pPr>
                  <w:autoSpaceDE w:val="0"/>
                  <w:autoSpaceDN w:val="0"/>
                  <w:adjustRightInd w:val="0"/>
                  <w:spacing w:line="320" w:lineRule="atLeast"/>
                  <w:ind w:left="60" w:right="60"/>
                  <w:jc w:val="right"/>
                </w:pPr>
              </w:pPrChange>
            </w:pPr>
            <w:ins w:id="8145" w:author="Walk, Kara" w:date="2019-11-03T10:35:00Z">
              <w:r w:rsidRPr="00FF3333">
                <w:rPr>
                  <w:color w:val="000000" w:themeColor="text1"/>
                  <w:sz w:val="15"/>
                  <w:szCs w:val="15"/>
                  <w:rPrChange w:id="8146" w:author="Walk, Kara" w:date="2019-11-09T09:13:00Z">
                    <w:rPr>
                      <w:rFonts w:ascii="Arial" w:hAnsi="Arial" w:cs="Arial"/>
                      <w:color w:val="010205"/>
                    </w:rPr>
                  </w:rPrChange>
                </w:rPr>
                <w:t>.000</w:t>
              </w:r>
            </w:ins>
          </w:p>
        </w:tc>
        <w:tc>
          <w:tcPr>
            <w:tcW w:w="937" w:type="dxa"/>
            <w:shd w:val="clear" w:color="auto" w:fill="auto"/>
            <w:tcPrChange w:id="814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59F1DD9F" w14:textId="77777777" w:rsidR="004D62DA" w:rsidRPr="00FF3333" w:rsidRDefault="004D62DA">
            <w:pPr>
              <w:autoSpaceDE w:val="0"/>
              <w:autoSpaceDN w:val="0"/>
              <w:adjustRightInd w:val="0"/>
              <w:ind w:left="60" w:right="60"/>
              <w:jc w:val="right"/>
              <w:rPr>
                <w:ins w:id="8148" w:author="Walk, Kara" w:date="2019-11-03T10:35:00Z"/>
                <w:color w:val="000000" w:themeColor="text1"/>
                <w:sz w:val="15"/>
                <w:szCs w:val="15"/>
                <w:rPrChange w:id="8149" w:author="Walk, Kara" w:date="2019-11-09T09:13:00Z">
                  <w:rPr>
                    <w:ins w:id="8150" w:author="Walk, Kara" w:date="2019-11-03T10:35:00Z"/>
                    <w:rFonts w:ascii="Arial" w:hAnsi="Arial" w:cs="Arial"/>
                    <w:color w:val="010205"/>
                  </w:rPr>
                </w:rPrChange>
              </w:rPr>
              <w:pPrChange w:id="8151" w:author="Walk, Kara" w:date="2019-11-03T10:36:00Z">
                <w:pPr>
                  <w:autoSpaceDE w:val="0"/>
                  <w:autoSpaceDN w:val="0"/>
                  <w:adjustRightInd w:val="0"/>
                  <w:spacing w:line="320" w:lineRule="atLeast"/>
                  <w:ind w:left="60" w:right="60"/>
                  <w:jc w:val="right"/>
                </w:pPr>
              </w:pPrChange>
            </w:pPr>
            <w:ins w:id="8152" w:author="Walk, Kara" w:date="2019-11-03T10:35:00Z">
              <w:r w:rsidRPr="00FF3333">
                <w:rPr>
                  <w:color w:val="000000" w:themeColor="text1"/>
                  <w:sz w:val="15"/>
                  <w:szCs w:val="15"/>
                  <w:rPrChange w:id="8153" w:author="Walk, Kara" w:date="2019-11-09T09:13:00Z">
                    <w:rPr>
                      <w:rFonts w:ascii="Arial" w:hAnsi="Arial" w:cs="Arial"/>
                      <w:color w:val="010205"/>
                    </w:rPr>
                  </w:rPrChange>
                </w:rPr>
                <w:t>.000</w:t>
              </w:r>
            </w:ins>
          </w:p>
        </w:tc>
        <w:tc>
          <w:tcPr>
            <w:tcW w:w="932" w:type="dxa"/>
            <w:shd w:val="clear" w:color="auto" w:fill="auto"/>
            <w:tcPrChange w:id="8154"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2ECFF734" w14:textId="77777777" w:rsidR="004D62DA" w:rsidRPr="00FF3333" w:rsidRDefault="004D62DA">
            <w:pPr>
              <w:autoSpaceDE w:val="0"/>
              <w:autoSpaceDN w:val="0"/>
              <w:adjustRightInd w:val="0"/>
              <w:ind w:left="60" w:right="60"/>
              <w:jc w:val="right"/>
              <w:rPr>
                <w:ins w:id="8155" w:author="Walk, Kara" w:date="2019-11-03T10:35:00Z"/>
                <w:color w:val="000000" w:themeColor="text1"/>
                <w:sz w:val="15"/>
                <w:szCs w:val="15"/>
                <w:rPrChange w:id="8156" w:author="Walk, Kara" w:date="2019-11-09T09:13:00Z">
                  <w:rPr>
                    <w:ins w:id="8157" w:author="Walk, Kara" w:date="2019-11-03T10:35:00Z"/>
                    <w:rFonts w:ascii="Arial" w:hAnsi="Arial" w:cs="Arial"/>
                    <w:color w:val="010205"/>
                  </w:rPr>
                </w:rPrChange>
              </w:rPr>
              <w:pPrChange w:id="8158" w:author="Walk, Kara" w:date="2019-11-03T10:36:00Z">
                <w:pPr>
                  <w:autoSpaceDE w:val="0"/>
                  <w:autoSpaceDN w:val="0"/>
                  <w:adjustRightInd w:val="0"/>
                  <w:spacing w:line="320" w:lineRule="atLeast"/>
                  <w:ind w:left="60" w:right="60"/>
                  <w:jc w:val="right"/>
                </w:pPr>
              </w:pPrChange>
            </w:pPr>
            <w:ins w:id="8159" w:author="Walk, Kara" w:date="2019-11-03T10:35:00Z">
              <w:r w:rsidRPr="00FF3333">
                <w:rPr>
                  <w:color w:val="000000" w:themeColor="text1"/>
                  <w:sz w:val="15"/>
                  <w:szCs w:val="15"/>
                  <w:rPrChange w:id="8160" w:author="Walk, Kara" w:date="2019-11-09T09:13:00Z">
                    <w:rPr>
                      <w:rFonts w:ascii="Arial" w:hAnsi="Arial" w:cs="Arial"/>
                      <w:color w:val="010205"/>
                    </w:rPr>
                  </w:rPrChange>
                </w:rPr>
                <w:t>.000</w:t>
              </w:r>
            </w:ins>
          </w:p>
        </w:tc>
      </w:tr>
      <w:tr w:rsidR="004D62DA" w:rsidRPr="00FF3333" w14:paraId="05CAB619" w14:textId="77777777" w:rsidTr="00FF3333">
        <w:trPr>
          <w:cantSplit/>
          <w:ins w:id="8161" w:author="Walk, Kara" w:date="2019-11-03T10:35:00Z"/>
          <w:trPrChange w:id="8162" w:author="Walk, Kara" w:date="2019-11-09T09:13:00Z">
            <w:trPr>
              <w:cantSplit/>
            </w:trPr>
          </w:trPrChange>
        </w:trPr>
        <w:tc>
          <w:tcPr>
            <w:tcW w:w="1539" w:type="dxa"/>
            <w:vMerge/>
            <w:tcBorders>
              <w:bottom w:val="single" w:sz="8" w:space="0" w:color="152935"/>
            </w:tcBorders>
            <w:shd w:val="clear" w:color="auto" w:fill="auto"/>
            <w:tcPrChange w:id="8163" w:author="Walk, Kara" w:date="2019-11-09T09:13:00Z">
              <w:tcPr>
                <w:tcW w:w="2721" w:type="dxa"/>
                <w:vMerge/>
                <w:tcBorders>
                  <w:top w:val="single" w:sz="8" w:space="0" w:color="AEAEAE"/>
                  <w:left w:val="nil"/>
                  <w:bottom w:val="nil"/>
                  <w:right w:val="nil"/>
                </w:tcBorders>
                <w:shd w:val="clear" w:color="auto" w:fill="auto"/>
              </w:tcPr>
            </w:tcPrChange>
          </w:tcPr>
          <w:p w14:paraId="11462CEB" w14:textId="77777777" w:rsidR="004D62DA" w:rsidRPr="00FF3333" w:rsidRDefault="004D62DA" w:rsidP="00291E59">
            <w:pPr>
              <w:autoSpaceDE w:val="0"/>
              <w:autoSpaceDN w:val="0"/>
              <w:adjustRightInd w:val="0"/>
              <w:rPr>
                <w:ins w:id="8164" w:author="Walk, Kara" w:date="2019-11-03T10:35:00Z"/>
                <w:color w:val="000000" w:themeColor="text1"/>
                <w:sz w:val="15"/>
                <w:szCs w:val="15"/>
                <w:rPrChange w:id="8165" w:author="Walk, Kara" w:date="2019-11-09T09:13:00Z">
                  <w:rPr>
                    <w:ins w:id="8166" w:author="Walk, Kara" w:date="2019-11-03T10:35:00Z"/>
                    <w:rFonts w:ascii="Arial" w:hAnsi="Arial" w:cs="Arial"/>
                    <w:color w:val="010205"/>
                  </w:rPr>
                </w:rPrChange>
              </w:rPr>
            </w:pPr>
          </w:p>
        </w:tc>
        <w:tc>
          <w:tcPr>
            <w:tcW w:w="1161" w:type="dxa"/>
            <w:tcBorders>
              <w:bottom w:val="single" w:sz="8" w:space="0" w:color="152935"/>
            </w:tcBorders>
            <w:shd w:val="clear" w:color="auto" w:fill="auto"/>
            <w:tcPrChange w:id="8167" w:author="Walk, Kara" w:date="2019-11-09T09:13:00Z">
              <w:tcPr>
                <w:tcW w:w="2245" w:type="dxa"/>
                <w:tcBorders>
                  <w:top w:val="single" w:sz="8" w:space="0" w:color="AEAEAE"/>
                  <w:left w:val="nil"/>
                  <w:bottom w:val="nil"/>
                  <w:right w:val="nil"/>
                </w:tcBorders>
                <w:shd w:val="clear" w:color="auto" w:fill="auto"/>
              </w:tcPr>
            </w:tcPrChange>
          </w:tcPr>
          <w:p w14:paraId="4C35DE4E" w14:textId="77777777" w:rsidR="004D62DA" w:rsidRPr="00FF3333" w:rsidRDefault="004D62DA">
            <w:pPr>
              <w:autoSpaceDE w:val="0"/>
              <w:autoSpaceDN w:val="0"/>
              <w:adjustRightInd w:val="0"/>
              <w:ind w:left="60" w:right="60"/>
              <w:rPr>
                <w:ins w:id="8168" w:author="Walk, Kara" w:date="2019-11-03T10:35:00Z"/>
                <w:color w:val="000000" w:themeColor="text1"/>
                <w:sz w:val="15"/>
                <w:szCs w:val="15"/>
                <w:rPrChange w:id="8169" w:author="Walk, Kara" w:date="2019-11-09T09:13:00Z">
                  <w:rPr>
                    <w:ins w:id="8170" w:author="Walk, Kara" w:date="2019-11-03T10:35:00Z"/>
                    <w:rFonts w:ascii="Arial" w:hAnsi="Arial" w:cs="Arial"/>
                    <w:color w:val="264A60"/>
                  </w:rPr>
                </w:rPrChange>
              </w:rPr>
              <w:pPrChange w:id="8171" w:author="Walk, Kara" w:date="2019-11-03T10:36:00Z">
                <w:pPr>
                  <w:autoSpaceDE w:val="0"/>
                  <w:autoSpaceDN w:val="0"/>
                  <w:adjustRightInd w:val="0"/>
                  <w:spacing w:line="320" w:lineRule="atLeast"/>
                  <w:ind w:left="60" w:right="60"/>
                </w:pPr>
              </w:pPrChange>
            </w:pPr>
            <w:ins w:id="8172" w:author="Walk, Kara" w:date="2019-11-03T10:35:00Z">
              <w:r w:rsidRPr="00FF3333">
                <w:rPr>
                  <w:color w:val="000000" w:themeColor="text1"/>
                  <w:sz w:val="15"/>
                  <w:szCs w:val="15"/>
                  <w:rPrChange w:id="8173" w:author="Walk, Kara" w:date="2019-11-09T09:13:00Z">
                    <w:rPr>
                      <w:rFonts w:ascii="Arial" w:hAnsi="Arial" w:cs="Arial"/>
                      <w:color w:val="264A60"/>
                    </w:rPr>
                  </w:rPrChange>
                </w:rPr>
                <w:t>N</w:t>
              </w:r>
            </w:ins>
          </w:p>
        </w:tc>
        <w:tc>
          <w:tcPr>
            <w:tcW w:w="1043" w:type="dxa"/>
            <w:tcBorders>
              <w:bottom w:val="single" w:sz="8" w:space="0" w:color="152935"/>
            </w:tcBorders>
            <w:shd w:val="clear" w:color="auto" w:fill="auto"/>
            <w:tcPrChange w:id="8174" w:author="Walk, Kara" w:date="2019-11-09T09:13:00Z">
              <w:tcPr>
                <w:tcW w:w="1633" w:type="dxa"/>
                <w:tcBorders>
                  <w:top w:val="single" w:sz="8" w:space="0" w:color="AEAEAE"/>
                  <w:left w:val="nil"/>
                  <w:bottom w:val="nil"/>
                  <w:right w:val="single" w:sz="8" w:space="0" w:color="E0E0E0"/>
                </w:tcBorders>
                <w:shd w:val="clear" w:color="auto" w:fill="auto"/>
              </w:tcPr>
            </w:tcPrChange>
          </w:tcPr>
          <w:p w14:paraId="499E333F" w14:textId="0B4AEFB9" w:rsidR="004D62DA" w:rsidRPr="00FF3333" w:rsidRDefault="004D62DA">
            <w:pPr>
              <w:autoSpaceDE w:val="0"/>
              <w:autoSpaceDN w:val="0"/>
              <w:adjustRightInd w:val="0"/>
              <w:ind w:left="60" w:right="60"/>
              <w:jc w:val="right"/>
              <w:rPr>
                <w:ins w:id="8175" w:author="Walk, Kara" w:date="2019-11-03T10:35:00Z"/>
                <w:color w:val="000000" w:themeColor="text1"/>
                <w:sz w:val="15"/>
                <w:szCs w:val="15"/>
                <w:rPrChange w:id="8176" w:author="Walk, Kara" w:date="2019-11-09T09:13:00Z">
                  <w:rPr>
                    <w:ins w:id="8177" w:author="Walk, Kara" w:date="2019-11-03T10:35:00Z"/>
                    <w:rFonts w:ascii="Arial" w:hAnsi="Arial" w:cs="Arial"/>
                    <w:color w:val="010205"/>
                  </w:rPr>
                </w:rPrChange>
              </w:rPr>
              <w:pPrChange w:id="8178"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179"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5520DAB7" w14:textId="6CCD1E4F" w:rsidR="004D62DA" w:rsidRPr="00FF3333" w:rsidRDefault="004D62DA">
            <w:pPr>
              <w:autoSpaceDE w:val="0"/>
              <w:autoSpaceDN w:val="0"/>
              <w:adjustRightInd w:val="0"/>
              <w:ind w:left="60" w:right="60"/>
              <w:jc w:val="right"/>
              <w:rPr>
                <w:ins w:id="8180" w:author="Walk, Kara" w:date="2019-11-03T10:35:00Z"/>
                <w:color w:val="000000" w:themeColor="text1"/>
                <w:sz w:val="15"/>
                <w:szCs w:val="15"/>
                <w:rPrChange w:id="8181" w:author="Walk, Kara" w:date="2019-11-09T09:13:00Z">
                  <w:rPr>
                    <w:ins w:id="8182" w:author="Walk, Kara" w:date="2019-11-03T10:35:00Z"/>
                    <w:rFonts w:ascii="Arial" w:hAnsi="Arial" w:cs="Arial"/>
                    <w:color w:val="010205"/>
                  </w:rPr>
                </w:rPrChange>
              </w:rPr>
              <w:pPrChange w:id="8183"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184"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68738EB9" w14:textId="04A4CAB8" w:rsidR="004D62DA" w:rsidRPr="00FF3333" w:rsidRDefault="004D62DA">
            <w:pPr>
              <w:autoSpaceDE w:val="0"/>
              <w:autoSpaceDN w:val="0"/>
              <w:adjustRightInd w:val="0"/>
              <w:ind w:left="60" w:right="60"/>
              <w:jc w:val="right"/>
              <w:rPr>
                <w:ins w:id="8185" w:author="Walk, Kara" w:date="2019-11-03T10:35:00Z"/>
                <w:color w:val="000000" w:themeColor="text1"/>
                <w:sz w:val="15"/>
                <w:szCs w:val="15"/>
                <w:rPrChange w:id="8186" w:author="Walk, Kara" w:date="2019-11-09T09:13:00Z">
                  <w:rPr>
                    <w:ins w:id="8187" w:author="Walk, Kara" w:date="2019-11-03T10:35:00Z"/>
                    <w:rFonts w:ascii="Arial" w:hAnsi="Arial" w:cs="Arial"/>
                    <w:color w:val="010205"/>
                  </w:rPr>
                </w:rPrChange>
              </w:rPr>
              <w:pPrChange w:id="8188"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189"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34372CCB" w14:textId="53767FF3" w:rsidR="004D62DA" w:rsidRPr="00FF3333" w:rsidRDefault="004D62DA">
            <w:pPr>
              <w:autoSpaceDE w:val="0"/>
              <w:autoSpaceDN w:val="0"/>
              <w:adjustRightInd w:val="0"/>
              <w:ind w:left="60" w:right="60"/>
              <w:jc w:val="right"/>
              <w:rPr>
                <w:ins w:id="8190" w:author="Walk, Kara" w:date="2019-11-03T10:35:00Z"/>
                <w:color w:val="000000" w:themeColor="text1"/>
                <w:sz w:val="15"/>
                <w:szCs w:val="15"/>
                <w:rPrChange w:id="8191" w:author="Walk, Kara" w:date="2019-11-09T09:13:00Z">
                  <w:rPr>
                    <w:ins w:id="8192" w:author="Walk, Kara" w:date="2019-11-03T10:35:00Z"/>
                    <w:rFonts w:ascii="Arial" w:hAnsi="Arial" w:cs="Arial"/>
                    <w:color w:val="010205"/>
                  </w:rPr>
                </w:rPrChange>
              </w:rPr>
              <w:pPrChange w:id="8193"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194"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43BE3C91" w14:textId="77777777" w:rsidR="004D62DA" w:rsidRPr="00FF3333" w:rsidRDefault="004D62DA">
            <w:pPr>
              <w:autoSpaceDE w:val="0"/>
              <w:autoSpaceDN w:val="0"/>
              <w:adjustRightInd w:val="0"/>
              <w:ind w:left="60" w:right="60"/>
              <w:jc w:val="right"/>
              <w:rPr>
                <w:ins w:id="8195" w:author="Walk, Kara" w:date="2019-11-03T10:35:00Z"/>
                <w:color w:val="000000" w:themeColor="text1"/>
                <w:sz w:val="15"/>
                <w:szCs w:val="15"/>
                <w:rPrChange w:id="8196" w:author="Walk, Kara" w:date="2019-11-09T09:13:00Z">
                  <w:rPr>
                    <w:ins w:id="8197" w:author="Walk, Kara" w:date="2019-11-03T10:35:00Z"/>
                    <w:rFonts w:ascii="Arial" w:hAnsi="Arial" w:cs="Arial"/>
                    <w:color w:val="010205"/>
                  </w:rPr>
                </w:rPrChange>
              </w:rPr>
              <w:pPrChange w:id="8198" w:author="Walk, Kara" w:date="2019-11-03T10:36:00Z">
                <w:pPr>
                  <w:autoSpaceDE w:val="0"/>
                  <w:autoSpaceDN w:val="0"/>
                  <w:adjustRightInd w:val="0"/>
                  <w:spacing w:line="320" w:lineRule="atLeast"/>
                  <w:ind w:left="60" w:right="60"/>
                  <w:jc w:val="right"/>
                </w:pPr>
              </w:pPrChange>
            </w:pPr>
            <w:ins w:id="8199" w:author="Walk, Kara" w:date="2019-11-03T10:35:00Z">
              <w:r w:rsidRPr="00FF3333">
                <w:rPr>
                  <w:color w:val="000000" w:themeColor="text1"/>
                  <w:sz w:val="15"/>
                  <w:szCs w:val="15"/>
                  <w:rPrChange w:id="8200" w:author="Walk, Kara" w:date="2019-11-09T09:13:00Z">
                    <w:rPr>
                      <w:rFonts w:ascii="Arial" w:hAnsi="Arial" w:cs="Arial"/>
                      <w:color w:val="010205"/>
                    </w:rPr>
                  </w:rPrChange>
                </w:rPr>
                <w:t>162</w:t>
              </w:r>
            </w:ins>
          </w:p>
        </w:tc>
        <w:tc>
          <w:tcPr>
            <w:tcW w:w="937" w:type="dxa"/>
            <w:tcBorders>
              <w:bottom w:val="single" w:sz="8" w:space="0" w:color="152935"/>
            </w:tcBorders>
            <w:shd w:val="clear" w:color="auto" w:fill="auto"/>
            <w:tcPrChange w:id="8201"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742651D3" w14:textId="77777777" w:rsidR="004D62DA" w:rsidRPr="00FF3333" w:rsidRDefault="004D62DA">
            <w:pPr>
              <w:autoSpaceDE w:val="0"/>
              <w:autoSpaceDN w:val="0"/>
              <w:adjustRightInd w:val="0"/>
              <w:ind w:left="60" w:right="60"/>
              <w:jc w:val="right"/>
              <w:rPr>
                <w:ins w:id="8202" w:author="Walk, Kara" w:date="2019-11-03T10:35:00Z"/>
                <w:color w:val="000000" w:themeColor="text1"/>
                <w:sz w:val="15"/>
                <w:szCs w:val="15"/>
                <w:rPrChange w:id="8203" w:author="Walk, Kara" w:date="2019-11-09T09:13:00Z">
                  <w:rPr>
                    <w:ins w:id="8204" w:author="Walk, Kara" w:date="2019-11-03T10:35:00Z"/>
                    <w:rFonts w:ascii="Arial" w:hAnsi="Arial" w:cs="Arial"/>
                    <w:color w:val="010205"/>
                  </w:rPr>
                </w:rPrChange>
              </w:rPr>
              <w:pPrChange w:id="8205" w:author="Walk, Kara" w:date="2019-11-03T10:36:00Z">
                <w:pPr>
                  <w:autoSpaceDE w:val="0"/>
                  <w:autoSpaceDN w:val="0"/>
                  <w:adjustRightInd w:val="0"/>
                  <w:spacing w:line="320" w:lineRule="atLeast"/>
                  <w:ind w:left="60" w:right="60"/>
                  <w:jc w:val="right"/>
                </w:pPr>
              </w:pPrChange>
            </w:pPr>
            <w:ins w:id="8206" w:author="Walk, Kara" w:date="2019-11-03T10:35:00Z">
              <w:r w:rsidRPr="00FF3333">
                <w:rPr>
                  <w:color w:val="000000" w:themeColor="text1"/>
                  <w:sz w:val="15"/>
                  <w:szCs w:val="15"/>
                  <w:rPrChange w:id="8207" w:author="Walk, Kara" w:date="2019-11-09T09:13:00Z">
                    <w:rPr>
                      <w:rFonts w:ascii="Arial" w:hAnsi="Arial" w:cs="Arial"/>
                      <w:color w:val="010205"/>
                    </w:rPr>
                  </w:rPrChange>
                </w:rPr>
                <w:t>161</w:t>
              </w:r>
            </w:ins>
          </w:p>
        </w:tc>
        <w:tc>
          <w:tcPr>
            <w:tcW w:w="932" w:type="dxa"/>
            <w:tcBorders>
              <w:bottom w:val="single" w:sz="8" w:space="0" w:color="152935"/>
            </w:tcBorders>
            <w:shd w:val="clear" w:color="auto" w:fill="auto"/>
            <w:tcPrChange w:id="8208" w:author="Walk, Kara" w:date="2019-11-09T09:13:00Z">
              <w:tcPr>
                <w:tcW w:w="1633" w:type="dxa"/>
                <w:tcBorders>
                  <w:top w:val="single" w:sz="8" w:space="0" w:color="AEAEAE"/>
                  <w:left w:val="single" w:sz="8" w:space="0" w:color="E0E0E0"/>
                  <w:bottom w:val="nil"/>
                  <w:right w:val="nil"/>
                </w:tcBorders>
                <w:shd w:val="clear" w:color="auto" w:fill="auto"/>
              </w:tcPr>
            </w:tcPrChange>
          </w:tcPr>
          <w:p w14:paraId="7D1E12F8" w14:textId="77777777" w:rsidR="004D62DA" w:rsidRPr="00FF3333" w:rsidRDefault="004D62DA">
            <w:pPr>
              <w:autoSpaceDE w:val="0"/>
              <w:autoSpaceDN w:val="0"/>
              <w:adjustRightInd w:val="0"/>
              <w:ind w:left="60" w:right="60"/>
              <w:jc w:val="right"/>
              <w:rPr>
                <w:ins w:id="8209" w:author="Walk, Kara" w:date="2019-11-03T10:35:00Z"/>
                <w:color w:val="000000" w:themeColor="text1"/>
                <w:sz w:val="15"/>
                <w:szCs w:val="15"/>
                <w:rPrChange w:id="8210" w:author="Walk, Kara" w:date="2019-11-09T09:13:00Z">
                  <w:rPr>
                    <w:ins w:id="8211" w:author="Walk, Kara" w:date="2019-11-03T10:35:00Z"/>
                    <w:rFonts w:ascii="Arial" w:hAnsi="Arial" w:cs="Arial"/>
                    <w:color w:val="010205"/>
                  </w:rPr>
                </w:rPrChange>
              </w:rPr>
              <w:pPrChange w:id="8212" w:author="Walk, Kara" w:date="2019-11-03T10:36:00Z">
                <w:pPr>
                  <w:autoSpaceDE w:val="0"/>
                  <w:autoSpaceDN w:val="0"/>
                  <w:adjustRightInd w:val="0"/>
                  <w:spacing w:line="320" w:lineRule="atLeast"/>
                  <w:ind w:left="60" w:right="60"/>
                  <w:jc w:val="right"/>
                </w:pPr>
              </w:pPrChange>
            </w:pPr>
            <w:ins w:id="8213" w:author="Walk, Kara" w:date="2019-11-03T10:35:00Z">
              <w:r w:rsidRPr="00FF3333">
                <w:rPr>
                  <w:color w:val="000000" w:themeColor="text1"/>
                  <w:sz w:val="15"/>
                  <w:szCs w:val="15"/>
                  <w:rPrChange w:id="8214" w:author="Walk, Kara" w:date="2019-11-09T09:13:00Z">
                    <w:rPr>
                      <w:rFonts w:ascii="Arial" w:hAnsi="Arial" w:cs="Arial"/>
                      <w:color w:val="010205"/>
                    </w:rPr>
                  </w:rPrChange>
                </w:rPr>
                <w:t>162</w:t>
              </w:r>
            </w:ins>
          </w:p>
        </w:tc>
      </w:tr>
      <w:tr w:rsidR="004D62DA" w:rsidRPr="00FF3333" w14:paraId="45FDF086" w14:textId="77777777" w:rsidTr="00FF3333">
        <w:trPr>
          <w:cantSplit/>
          <w:ins w:id="8215" w:author="Walk, Kara" w:date="2019-11-03T10:35:00Z"/>
          <w:trPrChange w:id="8216" w:author="Walk, Kara" w:date="2019-11-09T09:13:00Z">
            <w:trPr>
              <w:cantSplit/>
            </w:trPr>
          </w:trPrChange>
        </w:trPr>
        <w:tc>
          <w:tcPr>
            <w:tcW w:w="1539" w:type="dxa"/>
            <w:vMerge w:val="restart"/>
            <w:tcBorders>
              <w:top w:val="single" w:sz="8" w:space="0" w:color="152935"/>
            </w:tcBorders>
            <w:shd w:val="clear" w:color="auto" w:fill="auto"/>
            <w:tcPrChange w:id="8217" w:author="Walk, Kara" w:date="2019-11-09T09:13:00Z">
              <w:tcPr>
                <w:tcW w:w="2721" w:type="dxa"/>
                <w:vMerge w:val="restart"/>
                <w:tcBorders>
                  <w:top w:val="single" w:sz="8" w:space="0" w:color="AEAEAE"/>
                  <w:left w:val="nil"/>
                  <w:bottom w:val="nil"/>
                  <w:right w:val="nil"/>
                </w:tcBorders>
                <w:shd w:val="clear" w:color="auto" w:fill="auto"/>
              </w:tcPr>
            </w:tcPrChange>
          </w:tcPr>
          <w:p w14:paraId="4CB89640" w14:textId="77777777" w:rsidR="004D62DA" w:rsidRPr="00FF3333" w:rsidRDefault="004D62DA">
            <w:pPr>
              <w:autoSpaceDE w:val="0"/>
              <w:autoSpaceDN w:val="0"/>
              <w:adjustRightInd w:val="0"/>
              <w:ind w:left="60" w:right="60"/>
              <w:rPr>
                <w:ins w:id="8218" w:author="Walk, Kara" w:date="2019-11-03T10:35:00Z"/>
                <w:color w:val="000000" w:themeColor="text1"/>
                <w:sz w:val="15"/>
                <w:szCs w:val="15"/>
                <w:rPrChange w:id="8219" w:author="Walk, Kara" w:date="2019-11-09T09:13:00Z">
                  <w:rPr>
                    <w:ins w:id="8220" w:author="Walk, Kara" w:date="2019-11-03T10:35:00Z"/>
                    <w:rFonts w:ascii="Arial" w:hAnsi="Arial" w:cs="Arial"/>
                    <w:color w:val="264A60"/>
                  </w:rPr>
                </w:rPrChange>
              </w:rPr>
              <w:pPrChange w:id="8221" w:author="Walk, Kara" w:date="2019-11-03T10:36:00Z">
                <w:pPr>
                  <w:autoSpaceDE w:val="0"/>
                  <w:autoSpaceDN w:val="0"/>
                  <w:adjustRightInd w:val="0"/>
                  <w:spacing w:line="320" w:lineRule="atLeast"/>
                  <w:ind w:left="60" w:right="60"/>
                </w:pPr>
              </w:pPrChange>
            </w:pPr>
            <w:ins w:id="8222" w:author="Walk, Kara" w:date="2019-11-03T10:35:00Z">
              <w:r w:rsidRPr="00FF3333">
                <w:rPr>
                  <w:color w:val="000000" w:themeColor="text1"/>
                  <w:sz w:val="15"/>
                  <w:szCs w:val="15"/>
                  <w:rPrChange w:id="8223" w:author="Walk, Kara" w:date="2019-11-09T09:13: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161" w:type="dxa"/>
            <w:tcBorders>
              <w:top w:val="single" w:sz="8" w:space="0" w:color="152935"/>
            </w:tcBorders>
            <w:shd w:val="clear" w:color="auto" w:fill="auto"/>
            <w:tcPrChange w:id="8224" w:author="Walk, Kara" w:date="2019-11-09T09:13:00Z">
              <w:tcPr>
                <w:tcW w:w="2245" w:type="dxa"/>
                <w:tcBorders>
                  <w:top w:val="single" w:sz="8" w:space="0" w:color="AEAEAE"/>
                  <w:left w:val="nil"/>
                  <w:bottom w:val="single" w:sz="8" w:space="0" w:color="AEAEAE"/>
                  <w:right w:val="nil"/>
                </w:tcBorders>
                <w:shd w:val="clear" w:color="auto" w:fill="auto"/>
              </w:tcPr>
            </w:tcPrChange>
          </w:tcPr>
          <w:p w14:paraId="606905CA" w14:textId="77777777" w:rsidR="004D62DA" w:rsidRPr="00FF3333" w:rsidRDefault="004D62DA">
            <w:pPr>
              <w:autoSpaceDE w:val="0"/>
              <w:autoSpaceDN w:val="0"/>
              <w:adjustRightInd w:val="0"/>
              <w:ind w:left="60" w:right="60"/>
              <w:rPr>
                <w:ins w:id="8225" w:author="Walk, Kara" w:date="2019-11-03T10:35:00Z"/>
                <w:color w:val="000000" w:themeColor="text1"/>
                <w:sz w:val="15"/>
                <w:szCs w:val="15"/>
                <w:rPrChange w:id="8226" w:author="Walk, Kara" w:date="2019-11-09T09:13:00Z">
                  <w:rPr>
                    <w:ins w:id="8227" w:author="Walk, Kara" w:date="2019-11-03T10:35:00Z"/>
                    <w:rFonts w:ascii="Arial" w:hAnsi="Arial" w:cs="Arial"/>
                    <w:color w:val="264A60"/>
                  </w:rPr>
                </w:rPrChange>
              </w:rPr>
              <w:pPrChange w:id="8228" w:author="Walk, Kara" w:date="2019-11-03T10:36:00Z">
                <w:pPr>
                  <w:autoSpaceDE w:val="0"/>
                  <w:autoSpaceDN w:val="0"/>
                  <w:adjustRightInd w:val="0"/>
                  <w:spacing w:line="320" w:lineRule="atLeast"/>
                  <w:ind w:left="60" w:right="60"/>
                </w:pPr>
              </w:pPrChange>
            </w:pPr>
            <w:ins w:id="8229" w:author="Walk, Kara" w:date="2019-11-03T10:35:00Z">
              <w:r w:rsidRPr="00FF3333">
                <w:rPr>
                  <w:color w:val="000000" w:themeColor="text1"/>
                  <w:sz w:val="15"/>
                  <w:szCs w:val="15"/>
                  <w:rPrChange w:id="8230" w:author="Walk, Kara" w:date="2019-11-09T09:13:00Z">
                    <w:rPr>
                      <w:rFonts w:ascii="Arial" w:hAnsi="Arial" w:cs="Arial"/>
                      <w:color w:val="264A60"/>
                    </w:rPr>
                  </w:rPrChange>
                </w:rPr>
                <w:t>Pearson Correlation</w:t>
              </w:r>
            </w:ins>
          </w:p>
        </w:tc>
        <w:tc>
          <w:tcPr>
            <w:tcW w:w="1043" w:type="dxa"/>
            <w:tcBorders>
              <w:top w:val="single" w:sz="8" w:space="0" w:color="152935"/>
            </w:tcBorders>
            <w:shd w:val="clear" w:color="auto" w:fill="auto"/>
            <w:tcPrChange w:id="8231"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38100FD8" w14:textId="7C37D672" w:rsidR="004D62DA" w:rsidRPr="00FF3333" w:rsidRDefault="004D62DA">
            <w:pPr>
              <w:autoSpaceDE w:val="0"/>
              <w:autoSpaceDN w:val="0"/>
              <w:adjustRightInd w:val="0"/>
              <w:ind w:left="60" w:right="60"/>
              <w:jc w:val="right"/>
              <w:rPr>
                <w:ins w:id="8232" w:author="Walk, Kara" w:date="2019-11-03T10:35:00Z"/>
                <w:color w:val="000000" w:themeColor="text1"/>
                <w:sz w:val="15"/>
                <w:szCs w:val="15"/>
                <w:rPrChange w:id="8233" w:author="Walk, Kara" w:date="2019-11-09T09:13:00Z">
                  <w:rPr>
                    <w:ins w:id="8234" w:author="Walk, Kara" w:date="2019-11-03T10:35:00Z"/>
                    <w:rFonts w:ascii="Arial" w:hAnsi="Arial" w:cs="Arial"/>
                    <w:color w:val="010205"/>
                  </w:rPr>
                </w:rPrChange>
              </w:rPr>
              <w:pPrChange w:id="8235"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236"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5B3C95CD" w14:textId="60CCE001" w:rsidR="004D62DA" w:rsidRPr="00FF3333" w:rsidRDefault="004D62DA">
            <w:pPr>
              <w:autoSpaceDE w:val="0"/>
              <w:autoSpaceDN w:val="0"/>
              <w:adjustRightInd w:val="0"/>
              <w:ind w:left="60" w:right="60"/>
              <w:jc w:val="right"/>
              <w:rPr>
                <w:ins w:id="8237" w:author="Walk, Kara" w:date="2019-11-03T10:35:00Z"/>
                <w:color w:val="000000" w:themeColor="text1"/>
                <w:sz w:val="15"/>
                <w:szCs w:val="15"/>
                <w:rPrChange w:id="8238" w:author="Walk, Kara" w:date="2019-11-09T09:13:00Z">
                  <w:rPr>
                    <w:ins w:id="8239" w:author="Walk, Kara" w:date="2019-11-03T10:35:00Z"/>
                    <w:rFonts w:ascii="Arial" w:hAnsi="Arial" w:cs="Arial"/>
                    <w:color w:val="010205"/>
                  </w:rPr>
                </w:rPrChange>
              </w:rPr>
              <w:pPrChange w:id="8240"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241"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E4BCC7D" w14:textId="7A1B8702" w:rsidR="004D62DA" w:rsidRPr="00FF3333" w:rsidRDefault="004D62DA">
            <w:pPr>
              <w:autoSpaceDE w:val="0"/>
              <w:autoSpaceDN w:val="0"/>
              <w:adjustRightInd w:val="0"/>
              <w:ind w:left="60" w:right="60"/>
              <w:jc w:val="right"/>
              <w:rPr>
                <w:ins w:id="8242" w:author="Walk, Kara" w:date="2019-11-03T10:35:00Z"/>
                <w:color w:val="000000" w:themeColor="text1"/>
                <w:sz w:val="15"/>
                <w:szCs w:val="15"/>
                <w:rPrChange w:id="8243" w:author="Walk, Kara" w:date="2019-11-09T09:13:00Z">
                  <w:rPr>
                    <w:ins w:id="8244" w:author="Walk, Kara" w:date="2019-11-03T10:35:00Z"/>
                    <w:rFonts w:ascii="Arial" w:hAnsi="Arial" w:cs="Arial"/>
                    <w:color w:val="010205"/>
                  </w:rPr>
                </w:rPrChange>
              </w:rPr>
              <w:pPrChange w:id="8245"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246"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CF0AA47" w14:textId="5EDE3EED" w:rsidR="004D62DA" w:rsidRPr="00FF3333" w:rsidRDefault="004D62DA">
            <w:pPr>
              <w:autoSpaceDE w:val="0"/>
              <w:autoSpaceDN w:val="0"/>
              <w:adjustRightInd w:val="0"/>
              <w:ind w:left="60" w:right="60"/>
              <w:jc w:val="right"/>
              <w:rPr>
                <w:ins w:id="8247" w:author="Walk, Kara" w:date="2019-11-03T10:35:00Z"/>
                <w:color w:val="000000" w:themeColor="text1"/>
                <w:sz w:val="15"/>
                <w:szCs w:val="15"/>
                <w:rPrChange w:id="8248" w:author="Walk, Kara" w:date="2019-11-09T09:13:00Z">
                  <w:rPr>
                    <w:ins w:id="8249" w:author="Walk, Kara" w:date="2019-11-03T10:35:00Z"/>
                    <w:rFonts w:ascii="Arial" w:hAnsi="Arial" w:cs="Arial"/>
                    <w:color w:val="010205"/>
                  </w:rPr>
                </w:rPrChange>
              </w:rPr>
              <w:pPrChange w:id="8250"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251"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7C161F3" w14:textId="77777777" w:rsidR="004D62DA" w:rsidRPr="00FF3333" w:rsidRDefault="004D62DA">
            <w:pPr>
              <w:autoSpaceDE w:val="0"/>
              <w:autoSpaceDN w:val="0"/>
              <w:adjustRightInd w:val="0"/>
              <w:ind w:left="60" w:right="60"/>
              <w:jc w:val="right"/>
              <w:rPr>
                <w:ins w:id="8252" w:author="Walk, Kara" w:date="2019-11-03T10:35:00Z"/>
                <w:color w:val="000000" w:themeColor="text1"/>
                <w:sz w:val="15"/>
                <w:szCs w:val="15"/>
                <w:rPrChange w:id="8253" w:author="Walk, Kara" w:date="2019-11-09T09:13:00Z">
                  <w:rPr>
                    <w:ins w:id="8254" w:author="Walk, Kara" w:date="2019-11-03T10:35:00Z"/>
                    <w:rFonts w:ascii="Arial" w:hAnsi="Arial" w:cs="Arial"/>
                    <w:color w:val="010205"/>
                  </w:rPr>
                </w:rPrChange>
              </w:rPr>
              <w:pPrChange w:id="8255" w:author="Walk, Kara" w:date="2019-11-03T10:36:00Z">
                <w:pPr>
                  <w:autoSpaceDE w:val="0"/>
                  <w:autoSpaceDN w:val="0"/>
                  <w:adjustRightInd w:val="0"/>
                  <w:spacing w:line="320" w:lineRule="atLeast"/>
                  <w:ind w:left="60" w:right="60"/>
                  <w:jc w:val="right"/>
                </w:pPr>
              </w:pPrChange>
            </w:pPr>
            <w:ins w:id="8256" w:author="Walk, Kara" w:date="2019-11-03T10:35:00Z">
              <w:r w:rsidRPr="00FF3333">
                <w:rPr>
                  <w:color w:val="000000" w:themeColor="text1"/>
                  <w:sz w:val="15"/>
                  <w:szCs w:val="15"/>
                  <w:rPrChange w:id="8257" w:author="Walk, Kara" w:date="2019-11-09T09:13:00Z">
                    <w:rPr>
                      <w:rFonts w:ascii="Arial" w:hAnsi="Arial" w:cs="Arial"/>
                      <w:color w:val="010205"/>
                    </w:rPr>
                  </w:rPrChange>
                </w:rPr>
                <w:t>1</w:t>
              </w:r>
            </w:ins>
          </w:p>
        </w:tc>
        <w:tc>
          <w:tcPr>
            <w:tcW w:w="937" w:type="dxa"/>
            <w:tcBorders>
              <w:top w:val="single" w:sz="8" w:space="0" w:color="152935"/>
            </w:tcBorders>
            <w:shd w:val="clear" w:color="auto" w:fill="auto"/>
            <w:tcPrChange w:id="8258"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10D7805F" w14:textId="77777777" w:rsidR="004D62DA" w:rsidRPr="00FF3333" w:rsidRDefault="004D62DA">
            <w:pPr>
              <w:autoSpaceDE w:val="0"/>
              <w:autoSpaceDN w:val="0"/>
              <w:adjustRightInd w:val="0"/>
              <w:ind w:left="60" w:right="60"/>
              <w:jc w:val="right"/>
              <w:rPr>
                <w:ins w:id="8259" w:author="Walk, Kara" w:date="2019-11-03T10:35:00Z"/>
                <w:color w:val="000000" w:themeColor="text1"/>
                <w:sz w:val="15"/>
                <w:szCs w:val="15"/>
                <w:rPrChange w:id="8260" w:author="Walk, Kara" w:date="2019-11-09T09:13:00Z">
                  <w:rPr>
                    <w:ins w:id="8261" w:author="Walk, Kara" w:date="2019-11-03T10:35:00Z"/>
                    <w:rFonts w:ascii="Arial" w:hAnsi="Arial" w:cs="Arial"/>
                    <w:color w:val="010205"/>
                  </w:rPr>
                </w:rPrChange>
              </w:rPr>
              <w:pPrChange w:id="8262" w:author="Walk, Kara" w:date="2019-11-03T10:36:00Z">
                <w:pPr>
                  <w:autoSpaceDE w:val="0"/>
                  <w:autoSpaceDN w:val="0"/>
                  <w:adjustRightInd w:val="0"/>
                  <w:spacing w:line="320" w:lineRule="atLeast"/>
                  <w:ind w:left="60" w:right="60"/>
                  <w:jc w:val="right"/>
                </w:pPr>
              </w:pPrChange>
            </w:pPr>
            <w:ins w:id="8263" w:author="Walk, Kara" w:date="2019-11-03T10:35:00Z">
              <w:r w:rsidRPr="00FF3333">
                <w:rPr>
                  <w:color w:val="000000" w:themeColor="text1"/>
                  <w:sz w:val="15"/>
                  <w:szCs w:val="15"/>
                  <w:rPrChange w:id="8264" w:author="Walk, Kara" w:date="2019-11-09T09:13:00Z">
                    <w:rPr>
                      <w:rFonts w:ascii="Arial" w:hAnsi="Arial" w:cs="Arial"/>
                      <w:color w:val="010205"/>
                    </w:rPr>
                  </w:rPrChange>
                </w:rPr>
                <w:t>.631</w:t>
              </w:r>
              <w:r w:rsidRPr="00FF3333">
                <w:rPr>
                  <w:color w:val="000000" w:themeColor="text1"/>
                  <w:sz w:val="15"/>
                  <w:szCs w:val="15"/>
                  <w:vertAlign w:val="superscript"/>
                  <w:rPrChange w:id="8265" w:author="Walk, Kara" w:date="2019-11-09T09:13:00Z">
                    <w:rPr>
                      <w:rFonts w:ascii="Arial" w:hAnsi="Arial" w:cs="Arial"/>
                      <w:color w:val="010205"/>
                      <w:vertAlign w:val="superscript"/>
                    </w:rPr>
                  </w:rPrChange>
                </w:rPr>
                <w:t>**</w:t>
              </w:r>
            </w:ins>
          </w:p>
        </w:tc>
        <w:tc>
          <w:tcPr>
            <w:tcW w:w="932" w:type="dxa"/>
            <w:tcBorders>
              <w:top w:val="single" w:sz="8" w:space="0" w:color="152935"/>
            </w:tcBorders>
            <w:shd w:val="clear" w:color="auto" w:fill="auto"/>
            <w:tcPrChange w:id="8266"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36646EDD" w14:textId="77777777" w:rsidR="004D62DA" w:rsidRPr="00FF3333" w:rsidRDefault="004D62DA">
            <w:pPr>
              <w:autoSpaceDE w:val="0"/>
              <w:autoSpaceDN w:val="0"/>
              <w:adjustRightInd w:val="0"/>
              <w:ind w:left="60" w:right="60"/>
              <w:jc w:val="right"/>
              <w:rPr>
                <w:ins w:id="8267" w:author="Walk, Kara" w:date="2019-11-03T10:35:00Z"/>
                <w:color w:val="000000" w:themeColor="text1"/>
                <w:sz w:val="15"/>
                <w:szCs w:val="15"/>
                <w:rPrChange w:id="8268" w:author="Walk, Kara" w:date="2019-11-09T09:13:00Z">
                  <w:rPr>
                    <w:ins w:id="8269" w:author="Walk, Kara" w:date="2019-11-03T10:35:00Z"/>
                    <w:rFonts w:ascii="Arial" w:hAnsi="Arial" w:cs="Arial"/>
                    <w:color w:val="010205"/>
                  </w:rPr>
                </w:rPrChange>
              </w:rPr>
              <w:pPrChange w:id="8270" w:author="Walk, Kara" w:date="2019-11-03T10:36:00Z">
                <w:pPr>
                  <w:autoSpaceDE w:val="0"/>
                  <w:autoSpaceDN w:val="0"/>
                  <w:adjustRightInd w:val="0"/>
                  <w:spacing w:line="320" w:lineRule="atLeast"/>
                  <w:ind w:left="60" w:right="60"/>
                  <w:jc w:val="right"/>
                </w:pPr>
              </w:pPrChange>
            </w:pPr>
            <w:ins w:id="8271" w:author="Walk, Kara" w:date="2019-11-03T10:35:00Z">
              <w:r w:rsidRPr="00FF3333">
                <w:rPr>
                  <w:color w:val="000000" w:themeColor="text1"/>
                  <w:sz w:val="15"/>
                  <w:szCs w:val="15"/>
                  <w:rPrChange w:id="8272" w:author="Walk, Kara" w:date="2019-11-09T09:13:00Z">
                    <w:rPr>
                      <w:rFonts w:ascii="Arial" w:hAnsi="Arial" w:cs="Arial"/>
                      <w:color w:val="010205"/>
                    </w:rPr>
                  </w:rPrChange>
                </w:rPr>
                <w:t>.590</w:t>
              </w:r>
              <w:r w:rsidRPr="00FF3333">
                <w:rPr>
                  <w:color w:val="000000" w:themeColor="text1"/>
                  <w:sz w:val="15"/>
                  <w:szCs w:val="15"/>
                  <w:vertAlign w:val="superscript"/>
                  <w:rPrChange w:id="8273" w:author="Walk, Kara" w:date="2019-11-09T09:13:00Z">
                    <w:rPr>
                      <w:rFonts w:ascii="Arial" w:hAnsi="Arial" w:cs="Arial"/>
                      <w:color w:val="010205"/>
                      <w:vertAlign w:val="superscript"/>
                    </w:rPr>
                  </w:rPrChange>
                </w:rPr>
                <w:t>**</w:t>
              </w:r>
            </w:ins>
          </w:p>
        </w:tc>
      </w:tr>
      <w:tr w:rsidR="004D62DA" w:rsidRPr="00FF3333" w14:paraId="443D7628" w14:textId="77777777" w:rsidTr="00FF3333">
        <w:trPr>
          <w:cantSplit/>
          <w:ins w:id="8274" w:author="Walk, Kara" w:date="2019-11-03T10:35:00Z"/>
          <w:trPrChange w:id="8275" w:author="Walk, Kara" w:date="2019-11-09T09:13:00Z">
            <w:trPr>
              <w:cantSplit/>
            </w:trPr>
          </w:trPrChange>
        </w:trPr>
        <w:tc>
          <w:tcPr>
            <w:tcW w:w="1539" w:type="dxa"/>
            <w:vMerge/>
            <w:shd w:val="clear" w:color="auto" w:fill="auto"/>
            <w:tcPrChange w:id="8276" w:author="Walk, Kara" w:date="2019-11-09T09:13:00Z">
              <w:tcPr>
                <w:tcW w:w="2721" w:type="dxa"/>
                <w:vMerge/>
                <w:tcBorders>
                  <w:top w:val="single" w:sz="8" w:space="0" w:color="AEAEAE"/>
                  <w:left w:val="nil"/>
                  <w:bottom w:val="nil"/>
                  <w:right w:val="nil"/>
                </w:tcBorders>
                <w:shd w:val="clear" w:color="auto" w:fill="auto"/>
              </w:tcPr>
            </w:tcPrChange>
          </w:tcPr>
          <w:p w14:paraId="3A010F29" w14:textId="77777777" w:rsidR="004D62DA" w:rsidRPr="00FF3333" w:rsidRDefault="004D62DA" w:rsidP="00291E59">
            <w:pPr>
              <w:autoSpaceDE w:val="0"/>
              <w:autoSpaceDN w:val="0"/>
              <w:adjustRightInd w:val="0"/>
              <w:rPr>
                <w:ins w:id="8277" w:author="Walk, Kara" w:date="2019-11-03T10:35:00Z"/>
                <w:color w:val="000000" w:themeColor="text1"/>
                <w:sz w:val="15"/>
                <w:szCs w:val="15"/>
                <w:rPrChange w:id="8278" w:author="Walk, Kara" w:date="2019-11-09T09:13:00Z">
                  <w:rPr>
                    <w:ins w:id="8279" w:author="Walk, Kara" w:date="2019-11-03T10:35:00Z"/>
                    <w:rFonts w:ascii="Arial" w:hAnsi="Arial" w:cs="Arial"/>
                    <w:color w:val="010205"/>
                  </w:rPr>
                </w:rPrChange>
              </w:rPr>
            </w:pPr>
          </w:p>
        </w:tc>
        <w:tc>
          <w:tcPr>
            <w:tcW w:w="1161" w:type="dxa"/>
            <w:shd w:val="clear" w:color="auto" w:fill="auto"/>
            <w:tcPrChange w:id="8280" w:author="Walk, Kara" w:date="2019-11-09T09:13:00Z">
              <w:tcPr>
                <w:tcW w:w="2245" w:type="dxa"/>
                <w:tcBorders>
                  <w:top w:val="single" w:sz="8" w:space="0" w:color="AEAEAE"/>
                  <w:left w:val="nil"/>
                  <w:bottom w:val="single" w:sz="8" w:space="0" w:color="AEAEAE"/>
                  <w:right w:val="nil"/>
                </w:tcBorders>
                <w:shd w:val="clear" w:color="auto" w:fill="auto"/>
              </w:tcPr>
            </w:tcPrChange>
          </w:tcPr>
          <w:p w14:paraId="55AF6080" w14:textId="77777777" w:rsidR="004D62DA" w:rsidRPr="00FF3333" w:rsidRDefault="004D62DA">
            <w:pPr>
              <w:autoSpaceDE w:val="0"/>
              <w:autoSpaceDN w:val="0"/>
              <w:adjustRightInd w:val="0"/>
              <w:ind w:left="60" w:right="60"/>
              <w:rPr>
                <w:ins w:id="8281" w:author="Walk, Kara" w:date="2019-11-03T10:35:00Z"/>
                <w:color w:val="000000" w:themeColor="text1"/>
                <w:sz w:val="15"/>
                <w:szCs w:val="15"/>
                <w:rPrChange w:id="8282" w:author="Walk, Kara" w:date="2019-11-09T09:13:00Z">
                  <w:rPr>
                    <w:ins w:id="8283" w:author="Walk, Kara" w:date="2019-11-03T10:35:00Z"/>
                    <w:rFonts w:ascii="Arial" w:hAnsi="Arial" w:cs="Arial"/>
                    <w:color w:val="264A60"/>
                  </w:rPr>
                </w:rPrChange>
              </w:rPr>
              <w:pPrChange w:id="8284" w:author="Walk, Kara" w:date="2019-11-03T10:36:00Z">
                <w:pPr>
                  <w:autoSpaceDE w:val="0"/>
                  <w:autoSpaceDN w:val="0"/>
                  <w:adjustRightInd w:val="0"/>
                  <w:spacing w:line="320" w:lineRule="atLeast"/>
                  <w:ind w:left="60" w:right="60"/>
                </w:pPr>
              </w:pPrChange>
            </w:pPr>
            <w:ins w:id="8285" w:author="Walk, Kara" w:date="2019-11-03T10:35:00Z">
              <w:r w:rsidRPr="00FF3333">
                <w:rPr>
                  <w:color w:val="000000" w:themeColor="text1"/>
                  <w:sz w:val="15"/>
                  <w:szCs w:val="15"/>
                  <w:rPrChange w:id="8286" w:author="Walk, Kara" w:date="2019-11-09T09:13:00Z">
                    <w:rPr>
                      <w:rFonts w:ascii="Arial" w:hAnsi="Arial" w:cs="Arial"/>
                      <w:color w:val="264A60"/>
                    </w:rPr>
                  </w:rPrChange>
                </w:rPr>
                <w:t>Sig. (2-tailed)</w:t>
              </w:r>
            </w:ins>
          </w:p>
        </w:tc>
        <w:tc>
          <w:tcPr>
            <w:tcW w:w="1043" w:type="dxa"/>
            <w:shd w:val="clear" w:color="auto" w:fill="auto"/>
            <w:tcPrChange w:id="8287"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4415E8B7" w14:textId="052ADC2A" w:rsidR="004D62DA" w:rsidRPr="00FF3333" w:rsidRDefault="004D62DA">
            <w:pPr>
              <w:autoSpaceDE w:val="0"/>
              <w:autoSpaceDN w:val="0"/>
              <w:adjustRightInd w:val="0"/>
              <w:ind w:left="60" w:right="60"/>
              <w:jc w:val="right"/>
              <w:rPr>
                <w:ins w:id="8288" w:author="Walk, Kara" w:date="2019-11-03T10:35:00Z"/>
                <w:color w:val="000000" w:themeColor="text1"/>
                <w:sz w:val="15"/>
                <w:szCs w:val="15"/>
                <w:rPrChange w:id="8289" w:author="Walk, Kara" w:date="2019-11-09T09:13:00Z">
                  <w:rPr>
                    <w:ins w:id="8290" w:author="Walk, Kara" w:date="2019-11-03T10:35:00Z"/>
                    <w:rFonts w:ascii="Arial" w:hAnsi="Arial" w:cs="Arial"/>
                    <w:color w:val="010205"/>
                  </w:rPr>
                </w:rPrChange>
              </w:rPr>
              <w:pPrChange w:id="8291"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292"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178D82A2" w14:textId="2EBA8299" w:rsidR="004D62DA" w:rsidRPr="00FF3333" w:rsidRDefault="004D62DA">
            <w:pPr>
              <w:autoSpaceDE w:val="0"/>
              <w:autoSpaceDN w:val="0"/>
              <w:adjustRightInd w:val="0"/>
              <w:ind w:left="60" w:right="60"/>
              <w:jc w:val="right"/>
              <w:rPr>
                <w:ins w:id="8293" w:author="Walk, Kara" w:date="2019-11-03T10:35:00Z"/>
                <w:color w:val="000000" w:themeColor="text1"/>
                <w:sz w:val="15"/>
                <w:szCs w:val="15"/>
                <w:rPrChange w:id="8294" w:author="Walk, Kara" w:date="2019-11-09T09:13:00Z">
                  <w:rPr>
                    <w:ins w:id="8295" w:author="Walk, Kara" w:date="2019-11-03T10:35:00Z"/>
                    <w:rFonts w:ascii="Arial" w:hAnsi="Arial" w:cs="Arial"/>
                    <w:color w:val="010205"/>
                  </w:rPr>
                </w:rPrChange>
              </w:rPr>
              <w:pPrChange w:id="8296"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29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AD945A3" w14:textId="4FE081E2" w:rsidR="004D62DA" w:rsidRPr="00FF3333" w:rsidRDefault="004D62DA">
            <w:pPr>
              <w:autoSpaceDE w:val="0"/>
              <w:autoSpaceDN w:val="0"/>
              <w:adjustRightInd w:val="0"/>
              <w:ind w:left="60" w:right="60"/>
              <w:jc w:val="right"/>
              <w:rPr>
                <w:ins w:id="8298" w:author="Walk, Kara" w:date="2019-11-03T10:35:00Z"/>
                <w:color w:val="000000" w:themeColor="text1"/>
                <w:sz w:val="15"/>
                <w:szCs w:val="15"/>
                <w:rPrChange w:id="8299" w:author="Walk, Kara" w:date="2019-11-09T09:13:00Z">
                  <w:rPr>
                    <w:ins w:id="8300" w:author="Walk, Kara" w:date="2019-11-03T10:35:00Z"/>
                    <w:rFonts w:ascii="Arial" w:hAnsi="Arial" w:cs="Arial"/>
                    <w:color w:val="010205"/>
                  </w:rPr>
                </w:rPrChange>
              </w:rPr>
              <w:pPrChange w:id="8301"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302"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C514E50" w14:textId="0F20F09A" w:rsidR="004D62DA" w:rsidRPr="00FF3333" w:rsidRDefault="004D62DA">
            <w:pPr>
              <w:autoSpaceDE w:val="0"/>
              <w:autoSpaceDN w:val="0"/>
              <w:adjustRightInd w:val="0"/>
              <w:ind w:left="60" w:right="60"/>
              <w:jc w:val="right"/>
              <w:rPr>
                <w:ins w:id="8303" w:author="Walk, Kara" w:date="2019-11-03T10:35:00Z"/>
                <w:color w:val="000000" w:themeColor="text1"/>
                <w:sz w:val="15"/>
                <w:szCs w:val="15"/>
                <w:rPrChange w:id="8304" w:author="Walk, Kara" w:date="2019-11-09T09:13:00Z">
                  <w:rPr>
                    <w:ins w:id="8305" w:author="Walk, Kara" w:date="2019-11-03T10:35:00Z"/>
                    <w:rFonts w:ascii="Arial" w:hAnsi="Arial" w:cs="Arial"/>
                    <w:color w:val="010205"/>
                  </w:rPr>
                </w:rPrChange>
              </w:rPr>
              <w:pPrChange w:id="8306"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30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06363393" w14:textId="77777777" w:rsidR="004D62DA" w:rsidRPr="00FF3333" w:rsidRDefault="004D62DA" w:rsidP="00291E59">
            <w:pPr>
              <w:autoSpaceDE w:val="0"/>
              <w:autoSpaceDN w:val="0"/>
              <w:adjustRightInd w:val="0"/>
              <w:rPr>
                <w:ins w:id="8308" w:author="Walk, Kara" w:date="2019-11-03T10:35:00Z"/>
                <w:color w:val="000000" w:themeColor="text1"/>
                <w:sz w:val="15"/>
                <w:szCs w:val="15"/>
                <w:rPrChange w:id="8309" w:author="Walk, Kara" w:date="2019-11-09T09:13:00Z">
                  <w:rPr>
                    <w:ins w:id="8310" w:author="Walk, Kara" w:date="2019-11-03T10:35:00Z"/>
                  </w:rPr>
                </w:rPrChange>
              </w:rPr>
            </w:pPr>
          </w:p>
        </w:tc>
        <w:tc>
          <w:tcPr>
            <w:tcW w:w="937" w:type="dxa"/>
            <w:shd w:val="clear" w:color="auto" w:fill="auto"/>
            <w:tcPrChange w:id="8311"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8654014" w14:textId="77777777" w:rsidR="004D62DA" w:rsidRPr="00FF3333" w:rsidRDefault="004D62DA">
            <w:pPr>
              <w:autoSpaceDE w:val="0"/>
              <w:autoSpaceDN w:val="0"/>
              <w:adjustRightInd w:val="0"/>
              <w:ind w:left="60" w:right="60"/>
              <w:jc w:val="right"/>
              <w:rPr>
                <w:ins w:id="8312" w:author="Walk, Kara" w:date="2019-11-03T10:35:00Z"/>
                <w:color w:val="000000" w:themeColor="text1"/>
                <w:sz w:val="15"/>
                <w:szCs w:val="15"/>
                <w:rPrChange w:id="8313" w:author="Walk, Kara" w:date="2019-11-09T09:13:00Z">
                  <w:rPr>
                    <w:ins w:id="8314" w:author="Walk, Kara" w:date="2019-11-03T10:35:00Z"/>
                    <w:rFonts w:ascii="Arial" w:hAnsi="Arial" w:cs="Arial"/>
                    <w:color w:val="010205"/>
                  </w:rPr>
                </w:rPrChange>
              </w:rPr>
              <w:pPrChange w:id="8315" w:author="Walk, Kara" w:date="2019-11-03T10:36:00Z">
                <w:pPr>
                  <w:autoSpaceDE w:val="0"/>
                  <w:autoSpaceDN w:val="0"/>
                  <w:adjustRightInd w:val="0"/>
                  <w:spacing w:line="320" w:lineRule="atLeast"/>
                  <w:ind w:left="60" w:right="60"/>
                  <w:jc w:val="right"/>
                </w:pPr>
              </w:pPrChange>
            </w:pPr>
            <w:ins w:id="8316" w:author="Walk, Kara" w:date="2019-11-03T10:35:00Z">
              <w:r w:rsidRPr="00FF3333">
                <w:rPr>
                  <w:color w:val="000000" w:themeColor="text1"/>
                  <w:sz w:val="15"/>
                  <w:szCs w:val="15"/>
                  <w:rPrChange w:id="8317" w:author="Walk, Kara" w:date="2019-11-09T09:13:00Z">
                    <w:rPr>
                      <w:rFonts w:ascii="Arial" w:hAnsi="Arial" w:cs="Arial"/>
                      <w:color w:val="010205"/>
                    </w:rPr>
                  </w:rPrChange>
                </w:rPr>
                <w:t>.000</w:t>
              </w:r>
            </w:ins>
          </w:p>
        </w:tc>
        <w:tc>
          <w:tcPr>
            <w:tcW w:w="932" w:type="dxa"/>
            <w:shd w:val="clear" w:color="auto" w:fill="auto"/>
            <w:tcPrChange w:id="8318"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0F582984" w14:textId="77777777" w:rsidR="004D62DA" w:rsidRPr="00FF3333" w:rsidRDefault="004D62DA">
            <w:pPr>
              <w:autoSpaceDE w:val="0"/>
              <w:autoSpaceDN w:val="0"/>
              <w:adjustRightInd w:val="0"/>
              <w:ind w:left="60" w:right="60"/>
              <w:jc w:val="right"/>
              <w:rPr>
                <w:ins w:id="8319" w:author="Walk, Kara" w:date="2019-11-03T10:35:00Z"/>
                <w:color w:val="000000" w:themeColor="text1"/>
                <w:sz w:val="15"/>
                <w:szCs w:val="15"/>
                <w:rPrChange w:id="8320" w:author="Walk, Kara" w:date="2019-11-09T09:13:00Z">
                  <w:rPr>
                    <w:ins w:id="8321" w:author="Walk, Kara" w:date="2019-11-03T10:35:00Z"/>
                    <w:rFonts w:ascii="Arial" w:hAnsi="Arial" w:cs="Arial"/>
                    <w:color w:val="010205"/>
                  </w:rPr>
                </w:rPrChange>
              </w:rPr>
              <w:pPrChange w:id="8322" w:author="Walk, Kara" w:date="2019-11-03T10:36:00Z">
                <w:pPr>
                  <w:autoSpaceDE w:val="0"/>
                  <w:autoSpaceDN w:val="0"/>
                  <w:adjustRightInd w:val="0"/>
                  <w:spacing w:line="320" w:lineRule="atLeast"/>
                  <w:ind w:left="60" w:right="60"/>
                  <w:jc w:val="right"/>
                </w:pPr>
              </w:pPrChange>
            </w:pPr>
            <w:ins w:id="8323" w:author="Walk, Kara" w:date="2019-11-03T10:35:00Z">
              <w:r w:rsidRPr="00FF3333">
                <w:rPr>
                  <w:color w:val="000000" w:themeColor="text1"/>
                  <w:sz w:val="15"/>
                  <w:szCs w:val="15"/>
                  <w:rPrChange w:id="8324" w:author="Walk, Kara" w:date="2019-11-09T09:13:00Z">
                    <w:rPr>
                      <w:rFonts w:ascii="Arial" w:hAnsi="Arial" w:cs="Arial"/>
                      <w:color w:val="010205"/>
                    </w:rPr>
                  </w:rPrChange>
                </w:rPr>
                <w:t>.000</w:t>
              </w:r>
            </w:ins>
          </w:p>
        </w:tc>
      </w:tr>
      <w:tr w:rsidR="004D62DA" w:rsidRPr="00FF3333" w14:paraId="303958A4" w14:textId="77777777" w:rsidTr="00FF3333">
        <w:trPr>
          <w:cantSplit/>
          <w:ins w:id="8325" w:author="Walk, Kara" w:date="2019-11-03T10:35:00Z"/>
          <w:trPrChange w:id="8326" w:author="Walk, Kara" w:date="2019-11-09T09:13:00Z">
            <w:trPr>
              <w:cantSplit/>
            </w:trPr>
          </w:trPrChange>
        </w:trPr>
        <w:tc>
          <w:tcPr>
            <w:tcW w:w="1539" w:type="dxa"/>
            <w:vMerge/>
            <w:tcBorders>
              <w:bottom w:val="single" w:sz="8" w:space="0" w:color="152935"/>
            </w:tcBorders>
            <w:shd w:val="clear" w:color="auto" w:fill="auto"/>
            <w:tcPrChange w:id="8327" w:author="Walk, Kara" w:date="2019-11-09T09:13:00Z">
              <w:tcPr>
                <w:tcW w:w="2721" w:type="dxa"/>
                <w:vMerge/>
                <w:tcBorders>
                  <w:top w:val="single" w:sz="8" w:space="0" w:color="AEAEAE"/>
                  <w:left w:val="nil"/>
                  <w:bottom w:val="nil"/>
                  <w:right w:val="nil"/>
                </w:tcBorders>
                <w:shd w:val="clear" w:color="auto" w:fill="auto"/>
              </w:tcPr>
            </w:tcPrChange>
          </w:tcPr>
          <w:p w14:paraId="04EAC822" w14:textId="77777777" w:rsidR="004D62DA" w:rsidRPr="00FF3333" w:rsidRDefault="004D62DA" w:rsidP="00291E59">
            <w:pPr>
              <w:autoSpaceDE w:val="0"/>
              <w:autoSpaceDN w:val="0"/>
              <w:adjustRightInd w:val="0"/>
              <w:rPr>
                <w:ins w:id="8328" w:author="Walk, Kara" w:date="2019-11-03T10:35:00Z"/>
                <w:color w:val="000000" w:themeColor="text1"/>
                <w:sz w:val="15"/>
                <w:szCs w:val="15"/>
                <w:rPrChange w:id="8329" w:author="Walk, Kara" w:date="2019-11-09T09:13:00Z">
                  <w:rPr>
                    <w:ins w:id="8330" w:author="Walk, Kara" w:date="2019-11-03T10:35:00Z"/>
                    <w:rFonts w:ascii="Arial" w:hAnsi="Arial" w:cs="Arial"/>
                    <w:color w:val="010205"/>
                  </w:rPr>
                </w:rPrChange>
              </w:rPr>
            </w:pPr>
          </w:p>
        </w:tc>
        <w:tc>
          <w:tcPr>
            <w:tcW w:w="1161" w:type="dxa"/>
            <w:tcBorders>
              <w:bottom w:val="single" w:sz="8" w:space="0" w:color="152935"/>
            </w:tcBorders>
            <w:shd w:val="clear" w:color="auto" w:fill="auto"/>
            <w:tcPrChange w:id="8331" w:author="Walk, Kara" w:date="2019-11-09T09:13:00Z">
              <w:tcPr>
                <w:tcW w:w="2245" w:type="dxa"/>
                <w:tcBorders>
                  <w:top w:val="single" w:sz="8" w:space="0" w:color="AEAEAE"/>
                  <w:left w:val="nil"/>
                  <w:bottom w:val="nil"/>
                  <w:right w:val="nil"/>
                </w:tcBorders>
                <w:shd w:val="clear" w:color="auto" w:fill="auto"/>
              </w:tcPr>
            </w:tcPrChange>
          </w:tcPr>
          <w:p w14:paraId="3E0C6D89" w14:textId="77777777" w:rsidR="004D62DA" w:rsidRPr="00FF3333" w:rsidRDefault="004D62DA">
            <w:pPr>
              <w:autoSpaceDE w:val="0"/>
              <w:autoSpaceDN w:val="0"/>
              <w:adjustRightInd w:val="0"/>
              <w:ind w:left="60" w:right="60"/>
              <w:rPr>
                <w:ins w:id="8332" w:author="Walk, Kara" w:date="2019-11-03T10:35:00Z"/>
                <w:color w:val="000000" w:themeColor="text1"/>
                <w:sz w:val="15"/>
                <w:szCs w:val="15"/>
                <w:rPrChange w:id="8333" w:author="Walk, Kara" w:date="2019-11-09T09:13:00Z">
                  <w:rPr>
                    <w:ins w:id="8334" w:author="Walk, Kara" w:date="2019-11-03T10:35:00Z"/>
                    <w:rFonts w:ascii="Arial" w:hAnsi="Arial" w:cs="Arial"/>
                    <w:color w:val="264A60"/>
                  </w:rPr>
                </w:rPrChange>
              </w:rPr>
              <w:pPrChange w:id="8335" w:author="Walk, Kara" w:date="2019-11-03T10:36:00Z">
                <w:pPr>
                  <w:autoSpaceDE w:val="0"/>
                  <w:autoSpaceDN w:val="0"/>
                  <w:adjustRightInd w:val="0"/>
                  <w:spacing w:line="320" w:lineRule="atLeast"/>
                  <w:ind w:left="60" w:right="60"/>
                </w:pPr>
              </w:pPrChange>
            </w:pPr>
            <w:ins w:id="8336" w:author="Walk, Kara" w:date="2019-11-03T10:35:00Z">
              <w:r w:rsidRPr="00FF3333">
                <w:rPr>
                  <w:color w:val="000000" w:themeColor="text1"/>
                  <w:sz w:val="15"/>
                  <w:szCs w:val="15"/>
                  <w:rPrChange w:id="8337" w:author="Walk, Kara" w:date="2019-11-09T09:13:00Z">
                    <w:rPr>
                      <w:rFonts w:ascii="Arial" w:hAnsi="Arial" w:cs="Arial"/>
                      <w:color w:val="264A60"/>
                    </w:rPr>
                  </w:rPrChange>
                </w:rPr>
                <w:t>N</w:t>
              </w:r>
            </w:ins>
          </w:p>
        </w:tc>
        <w:tc>
          <w:tcPr>
            <w:tcW w:w="1043" w:type="dxa"/>
            <w:tcBorders>
              <w:bottom w:val="single" w:sz="8" w:space="0" w:color="152935"/>
            </w:tcBorders>
            <w:shd w:val="clear" w:color="auto" w:fill="auto"/>
            <w:tcPrChange w:id="8338" w:author="Walk, Kara" w:date="2019-11-09T09:13:00Z">
              <w:tcPr>
                <w:tcW w:w="1633" w:type="dxa"/>
                <w:tcBorders>
                  <w:top w:val="single" w:sz="8" w:space="0" w:color="AEAEAE"/>
                  <w:left w:val="nil"/>
                  <w:bottom w:val="nil"/>
                  <w:right w:val="single" w:sz="8" w:space="0" w:color="E0E0E0"/>
                </w:tcBorders>
                <w:shd w:val="clear" w:color="auto" w:fill="auto"/>
              </w:tcPr>
            </w:tcPrChange>
          </w:tcPr>
          <w:p w14:paraId="7DD2E88C" w14:textId="584CD767" w:rsidR="004D62DA" w:rsidRPr="00FF3333" w:rsidRDefault="004D62DA">
            <w:pPr>
              <w:autoSpaceDE w:val="0"/>
              <w:autoSpaceDN w:val="0"/>
              <w:adjustRightInd w:val="0"/>
              <w:ind w:left="60" w:right="60"/>
              <w:jc w:val="right"/>
              <w:rPr>
                <w:ins w:id="8339" w:author="Walk, Kara" w:date="2019-11-03T10:35:00Z"/>
                <w:color w:val="000000" w:themeColor="text1"/>
                <w:sz w:val="15"/>
                <w:szCs w:val="15"/>
                <w:rPrChange w:id="8340" w:author="Walk, Kara" w:date="2019-11-09T09:13:00Z">
                  <w:rPr>
                    <w:ins w:id="8341" w:author="Walk, Kara" w:date="2019-11-03T10:35:00Z"/>
                    <w:rFonts w:ascii="Arial" w:hAnsi="Arial" w:cs="Arial"/>
                    <w:color w:val="010205"/>
                  </w:rPr>
                </w:rPrChange>
              </w:rPr>
              <w:pPrChange w:id="8342"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343"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1F304383" w14:textId="4430E134" w:rsidR="004D62DA" w:rsidRPr="00FF3333" w:rsidRDefault="004D62DA">
            <w:pPr>
              <w:autoSpaceDE w:val="0"/>
              <w:autoSpaceDN w:val="0"/>
              <w:adjustRightInd w:val="0"/>
              <w:ind w:left="60" w:right="60"/>
              <w:jc w:val="right"/>
              <w:rPr>
                <w:ins w:id="8344" w:author="Walk, Kara" w:date="2019-11-03T10:35:00Z"/>
                <w:color w:val="000000" w:themeColor="text1"/>
                <w:sz w:val="15"/>
                <w:szCs w:val="15"/>
                <w:rPrChange w:id="8345" w:author="Walk, Kara" w:date="2019-11-09T09:13:00Z">
                  <w:rPr>
                    <w:ins w:id="8346" w:author="Walk, Kara" w:date="2019-11-03T10:35:00Z"/>
                    <w:rFonts w:ascii="Arial" w:hAnsi="Arial" w:cs="Arial"/>
                    <w:color w:val="010205"/>
                  </w:rPr>
                </w:rPrChange>
              </w:rPr>
              <w:pPrChange w:id="8347"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348"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199ACDC9" w14:textId="72E3ACB1" w:rsidR="004D62DA" w:rsidRPr="00FF3333" w:rsidRDefault="004D62DA">
            <w:pPr>
              <w:autoSpaceDE w:val="0"/>
              <w:autoSpaceDN w:val="0"/>
              <w:adjustRightInd w:val="0"/>
              <w:ind w:left="60" w:right="60"/>
              <w:jc w:val="right"/>
              <w:rPr>
                <w:ins w:id="8349" w:author="Walk, Kara" w:date="2019-11-03T10:35:00Z"/>
                <w:color w:val="000000" w:themeColor="text1"/>
                <w:sz w:val="15"/>
                <w:szCs w:val="15"/>
                <w:rPrChange w:id="8350" w:author="Walk, Kara" w:date="2019-11-09T09:13:00Z">
                  <w:rPr>
                    <w:ins w:id="8351" w:author="Walk, Kara" w:date="2019-11-03T10:35:00Z"/>
                    <w:rFonts w:ascii="Arial" w:hAnsi="Arial" w:cs="Arial"/>
                    <w:color w:val="010205"/>
                  </w:rPr>
                </w:rPrChange>
              </w:rPr>
              <w:pPrChange w:id="8352"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353"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62D55FA6" w14:textId="7DBB0A00" w:rsidR="004D62DA" w:rsidRPr="00FF3333" w:rsidRDefault="004D62DA">
            <w:pPr>
              <w:autoSpaceDE w:val="0"/>
              <w:autoSpaceDN w:val="0"/>
              <w:adjustRightInd w:val="0"/>
              <w:ind w:left="60" w:right="60"/>
              <w:jc w:val="right"/>
              <w:rPr>
                <w:ins w:id="8354" w:author="Walk, Kara" w:date="2019-11-03T10:35:00Z"/>
                <w:color w:val="000000" w:themeColor="text1"/>
                <w:sz w:val="15"/>
                <w:szCs w:val="15"/>
                <w:rPrChange w:id="8355" w:author="Walk, Kara" w:date="2019-11-09T09:13:00Z">
                  <w:rPr>
                    <w:ins w:id="8356" w:author="Walk, Kara" w:date="2019-11-03T10:35:00Z"/>
                    <w:rFonts w:ascii="Arial" w:hAnsi="Arial" w:cs="Arial"/>
                    <w:color w:val="010205"/>
                  </w:rPr>
                </w:rPrChange>
              </w:rPr>
              <w:pPrChange w:id="8357"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358"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2EC35605" w14:textId="77777777" w:rsidR="004D62DA" w:rsidRPr="00FF3333" w:rsidRDefault="004D62DA">
            <w:pPr>
              <w:autoSpaceDE w:val="0"/>
              <w:autoSpaceDN w:val="0"/>
              <w:adjustRightInd w:val="0"/>
              <w:ind w:left="60" w:right="60"/>
              <w:jc w:val="right"/>
              <w:rPr>
                <w:ins w:id="8359" w:author="Walk, Kara" w:date="2019-11-03T10:35:00Z"/>
                <w:color w:val="000000" w:themeColor="text1"/>
                <w:sz w:val="15"/>
                <w:szCs w:val="15"/>
                <w:rPrChange w:id="8360" w:author="Walk, Kara" w:date="2019-11-09T09:13:00Z">
                  <w:rPr>
                    <w:ins w:id="8361" w:author="Walk, Kara" w:date="2019-11-03T10:35:00Z"/>
                    <w:rFonts w:ascii="Arial" w:hAnsi="Arial" w:cs="Arial"/>
                    <w:color w:val="010205"/>
                  </w:rPr>
                </w:rPrChange>
              </w:rPr>
              <w:pPrChange w:id="8362" w:author="Walk, Kara" w:date="2019-11-03T10:36:00Z">
                <w:pPr>
                  <w:autoSpaceDE w:val="0"/>
                  <w:autoSpaceDN w:val="0"/>
                  <w:adjustRightInd w:val="0"/>
                  <w:spacing w:line="320" w:lineRule="atLeast"/>
                  <w:ind w:left="60" w:right="60"/>
                  <w:jc w:val="right"/>
                </w:pPr>
              </w:pPrChange>
            </w:pPr>
            <w:ins w:id="8363" w:author="Walk, Kara" w:date="2019-11-03T10:35:00Z">
              <w:r w:rsidRPr="00FF3333">
                <w:rPr>
                  <w:color w:val="000000" w:themeColor="text1"/>
                  <w:sz w:val="15"/>
                  <w:szCs w:val="15"/>
                  <w:rPrChange w:id="8364" w:author="Walk, Kara" w:date="2019-11-09T09:13:00Z">
                    <w:rPr>
                      <w:rFonts w:ascii="Arial" w:hAnsi="Arial" w:cs="Arial"/>
                      <w:color w:val="010205"/>
                    </w:rPr>
                  </w:rPrChange>
                </w:rPr>
                <w:t>162</w:t>
              </w:r>
            </w:ins>
          </w:p>
        </w:tc>
        <w:tc>
          <w:tcPr>
            <w:tcW w:w="937" w:type="dxa"/>
            <w:tcBorders>
              <w:bottom w:val="single" w:sz="8" w:space="0" w:color="152935"/>
            </w:tcBorders>
            <w:shd w:val="clear" w:color="auto" w:fill="auto"/>
            <w:tcPrChange w:id="8365"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16C7DB2E" w14:textId="77777777" w:rsidR="004D62DA" w:rsidRPr="00FF3333" w:rsidRDefault="004D62DA">
            <w:pPr>
              <w:autoSpaceDE w:val="0"/>
              <w:autoSpaceDN w:val="0"/>
              <w:adjustRightInd w:val="0"/>
              <w:ind w:left="60" w:right="60"/>
              <w:jc w:val="right"/>
              <w:rPr>
                <w:ins w:id="8366" w:author="Walk, Kara" w:date="2019-11-03T10:35:00Z"/>
                <w:color w:val="000000" w:themeColor="text1"/>
                <w:sz w:val="15"/>
                <w:szCs w:val="15"/>
                <w:rPrChange w:id="8367" w:author="Walk, Kara" w:date="2019-11-09T09:13:00Z">
                  <w:rPr>
                    <w:ins w:id="8368" w:author="Walk, Kara" w:date="2019-11-03T10:35:00Z"/>
                    <w:rFonts w:ascii="Arial" w:hAnsi="Arial" w:cs="Arial"/>
                    <w:color w:val="010205"/>
                  </w:rPr>
                </w:rPrChange>
              </w:rPr>
              <w:pPrChange w:id="8369" w:author="Walk, Kara" w:date="2019-11-03T10:36:00Z">
                <w:pPr>
                  <w:autoSpaceDE w:val="0"/>
                  <w:autoSpaceDN w:val="0"/>
                  <w:adjustRightInd w:val="0"/>
                  <w:spacing w:line="320" w:lineRule="atLeast"/>
                  <w:ind w:left="60" w:right="60"/>
                  <w:jc w:val="right"/>
                </w:pPr>
              </w:pPrChange>
            </w:pPr>
            <w:ins w:id="8370" w:author="Walk, Kara" w:date="2019-11-03T10:35:00Z">
              <w:r w:rsidRPr="00FF3333">
                <w:rPr>
                  <w:color w:val="000000" w:themeColor="text1"/>
                  <w:sz w:val="15"/>
                  <w:szCs w:val="15"/>
                  <w:rPrChange w:id="8371" w:author="Walk, Kara" w:date="2019-11-09T09:13:00Z">
                    <w:rPr>
                      <w:rFonts w:ascii="Arial" w:hAnsi="Arial" w:cs="Arial"/>
                      <w:color w:val="010205"/>
                    </w:rPr>
                  </w:rPrChange>
                </w:rPr>
                <w:t>161</w:t>
              </w:r>
            </w:ins>
          </w:p>
        </w:tc>
        <w:tc>
          <w:tcPr>
            <w:tcW w:w="932" w:type="dxa"/>
            <w:tcBorders>
              <w:bottom w:val="single" w:sz="8" w:space="0" w:color="152935"/>
            </w:tcBorders>
            <w:shd w:val="clear" w:color="auto" w:fill="auto"/>
            <w:tcPrChange w:id="8372" w:author="Walk, Kara" w:date="2019-11-09T09:13:00Z">
              <w:tcPr>
                <w:tcW w:w="1633" w:type="dxa"/>
                <w:tcBorders>
                  <w:top w:val="single" w:sz="8" w:space="0" w:color="AEAEAE"/>
                  <w:left w:val="single" w:sz="8" w:space="0" w:color="E0E0E0"/>
                  <w:bottom w:val="nil"/>
                  <w:right w:val="nil"/>
                </w:tcBorders>
                <w:shd w:val="clear" w:color="auto" w:fill="auto"/>
              </w:tcPr>
            </w:tcPrChange>
          </w:tcPr>
          <w:p w14:paraId="0C3033A1" w14:textId="77777777" w:rsidR="004D62DA" w:rsidRPr="00FF3333" w:rsidRDefault="004D62DA">
            <w:pPr>
              <w:autoSpaceDE w:val="0"/>
              <w:autoSpaceDN w:val="0"/>
              <w:adjustRightInd w:val="0"/>
              <w:ind w:left="60" w:right="60"/>
              <w:jc w:val="right"/>
              <w:rPr>
                <w:ins w:id="8373" w:author="Walk, Kara" w:date="2019-11-03T10:35:00Z"/>
                <w:color w:val="000000" w:themeColor="text1"/>
                <w:sz w:val="15"/>
                <w:szCs w:val="15"/>
                <w:rPrChange w:id="8374" w:author="Walk, Kara" w:date="2019-11-09T09:13:00Z">
                  <w:rPr>
                    <w:ins w:id="8375" w:author="Walk, Kara" w:date="2019-11-03T10:35:00Z"/>
                    <w:rFonts w:ascii="Arial" w:hAnsi="Arial" w:cs="Arial"/>
                    <w:color w:val="010205"/>
                  </w:rPr>
                </w:rPrChange>
              </w:rPr>
              <w:pPrChange w:id="8376" w:author="Walk, Kara" w:date="2019-11-03T10:36:00Z">
                <w:pPr>
                  <w:autoSpaceDE w:val="0"/>
                  <w:autoSpaceDN w:val="0"/>
                  <w:adjustRightInd w:val="0"/>
                  <w:spacing w:line="320" w:lineRule="atLeast"/>
                  <w:ind w:left="60" w:right="60"/>
                  <w:jc w:val="right"/>
                </w:pPr>
              </w:pPrChange>
            </w:pPr>
            <w:ins w:id="8377" w:author="Walk, Kara" w:date="2019-11-03T10:35:00Z">
              <w:r w:rsidRPr="00FF3333">
                <w:rPr>
                  <w:color w:val="000000" w:themeColor="text1"/>
                  <w:sz w:val="15"/>
                  <w:szCs w:val="15"/>
                  <w:rPrChange w:id="8378" w:author="Walk, Kara" w:date="2019-11-09T09:13:00Z">
                    <w:rPr>
                      <w:rFonts w:ascii="Arial" w:hAnsi="Arial" w:cs="Arial"/>
                      <w:color w:val="010205"/>
                    </w:rPr>
                  </w:rPrChange>
                </w:rPr>
                <w:t>162</w:t>
              </w:r>
            </w:ins>
          </w:p>
        </w:tc>
      </w:tr>
      <w:tr w:rsidR="004D62DA" w:rsidRPr="00FF3333" w14:paraId="69F247F4" w14:textId="77777777" w:rsidTr="00FF3333">
        <w:trPr>
          <w:cantSplit/>
          <w:ins w:id="8379" w:author="Walk, Kara" w:date="2019-11-03T10:35:00Z"/>
          <w:trPrChange w:id="8380" w:author="Walk, Kara" w:date="2019-11-09T09:13:00Z">
            <w:trPr>
              <w:cantSplit/>
            </w:trPr>
          </w:trPrChange>
        </w:trPr>
        <w:tc>
          <w:tcPr>
            <w:tcW w:w="1539" w:type="dxa"/>
            <w:vMerge w:val="restart"/>
            <w:tcBorders>
              <w:top w:val="single" w:sz="8" w:space="0" w:color="152935"/>
            </w:tcBorders>
            <w:shd w:val="clear" w:color="auto" w:fill="auto"/>
            <w:tcPrChange w:id="8381" w:author="Walk, Kara" w:date="2019-11-09T09:13:00Z">
              <w:tcPr>
                <w:tcW w:w="2721" w:type="dxa"/>
                <w:vMerge w:val="restart"/>
                <w:tcBorders>
                  <w:top w:val="single" w:sz="8" w:space="0" w:color="AEAEAE"/>
                  <w:left w:val="nil"/>
                  <w:bottom w:val="nil"/>
                  <w:right w:val="nil"/>
                </w:tcBorders>
                <w:shd w:val="clear" w:color="auto" w:fill="auto"/>
              </w:tcPr>
            </w:tcPrChange>
          </w:tcPr>
          <w:p w14:paraId="230A6B6A" w14:textId="77777777" w:rsidR="004D62DA" w:rsidRPr="00FF3333" w:rsidRDefault="004D62DA">
            <w:pPr>
              <w:autoSpaceDE w:val="0"/>
              <w:autoSpaceDN w:val="0"/>
              <w:adjustRightInd w:val="0"/>
              <w:ind w:left="60" w:right="60"/>
              <w:rPr>
                <w:ins w:id="8382" w:author="Walk, Kara" w:date="2019-11-03T10:35:00Z"/>
                <w:color w:val="000000" w:themeColor="text1"/>
                <w:sz w:val="15"/>
                <w:szCs w:val="15"/>
                <w:rPrChange w:id="8383" w:author="Walk, Kara" w:date="2019-11-09T09:13:00Z">
                  <w:rPr>
                    <w:ins w:id="8384" w:author="Walk, Kara" w:date="2019-11-03T10:35:00Z"/>
                    <w:rFonts w:ascii="Arial" w:hAnsi="Arial" w:cs="Arial"/>
                    <w:color w:val="264A60"/>
                  </w:rPr>
                </w:rPrChange>
              </w:rPr>
              <w:pPrChange w:id="8385" w:author="Walk, Kara" w:date="2019-11-03T10:36:00Z">
                <w:pPr>
                  <w:autoSpaceDE w:val="0"/>
                  <w:autoSpaceDN w:val="0"/>
                  <w:adjustRightInd w:val="0"/>
                  <w:spacing w:line="320" w:lineRule="atLeast"/>
                  <w:ind w:left="60" w:right="60"/>
                </w:pPr>
              </w:pPrChange>
            </w:pPr>
            <w:ins w:id="8386" w:author="Walk, Kara" w:date="2019-11-03T10:35:00Z">
              <w:r w:rsidRPr="00FF3333">
                <w:rPr>
                  <w:color w:val="000000" w:themeColor="text1"/>
                  <w:sz w:val="15"/>
                  <w:szCs w:val="15"/>
                  <w:rPrChange w:id="8387" w:author="Walk, Kara" w:date="2019-11-09T09:13:00Z">
                    <w:rPr>
                      <w:rFonts w:ascii="Arial" w:hAnsi="Arial" w:cs="Arial"/>
                      <w:color w:val="264A60"/>
                    </w:rPr>
                  </w:rPrChange>
                </w:rPr>
                <w:t>Organize or conduct assessments of staff needs related to professional development on the use of technology</w:t>
              </w:r>
            </w:ins>
          </w:p>
        </w:tc>
        <w:tc>
          <w:tcPr>
            <w:tcW w:w="1161" w:type="dxa"/>
            <w:tcBorders>
              <w:top w:val="single" w:sz="8" w:space="0" w:color="152935"/>
            </w:tcBorders>
            <w:shd w:val="clear" w:color="auto" w:fill="auto"/>
            <w:tcPrChange w:id="8388" w:author="Walk, Kara" w:date="2019-11-09T09:13:00Z">
              <w:tcPr>
                <w:tcW w:w="2245" w:type="dxa"/>
                <w:tcBorders>
                  <w:top w:val="single" w:sz="8" w:space="0" w:color="AEAEAE"/>
                  <w:left w:val="nil"/>
                  <w:bottom w:val="single" w:sz="8" w:space="0" w:color="AEAEAE"/>
                  <w:right w:val="nil"/>
                </w:tcBorders>
                <w:shd w:val="clear" w:color="auto" w:fill="auto"/>
              </w:tcPr>
            </w:tcPrChange>
          </w:tcPr>
          <w:p w14:paraId="61C78132" w14:textId="77777777" w:rsidR="004D62DA" w:rsidRPr="00FF3333" w:rsidRDefault="004D62DA">
            <w:pPr>
              <w:autoSpaceDE w:val="0"/>
              <w:autoSpaceDN w:val="0"/>
              <w:adjustRightInd w:val="0"/>
              <w:ind w:left="60" w:right="60"/>
              <w:rPr>
                <w:ins w:id="8389" w:author="Walk, Kara" w:date="2019-11-03T10:35:00Z"/>
                <w:color w:val="000000" w:themeColor="text1"/>
                <w:sz w:val="15"/>
                <w:szCs w:val="15"/>
                <w:rPrChange w:id="8390" w:author="Walk, Kara" w:date="2019-11-09T09:13:00Z">
                  <w:rPr>
                    <w:ins w:id="8391" w:author="Walk, Kara" w:date="2019-11-03T10:35:00Z"/>
                    <w:rFonts w:ascii="Arial" w:hAnsi="Arial" w:cs="Arial"/>
                    <w:color w:val="264A60"/>
                  </w:rPr>
                </w:rPrChange>
              </w:rPr>
              <w:pPrChange w:id="8392" w:author="Walk, Kara" w:date="2019-11-03T10:36:00Z">
                <w:pPr>
                  <w:autoSpaceDE w:val="0"/>
                  <w:autoSpaceDN w:val="0"/>
                  <w:adjustRightInd w:val="0"/>
                  <w:spacing w:line="320" w:lineRule="atLeast"/>
                  <w:ind w:left="60" w:right="60"/>
                </w:pPr>
              </w:pPrChange>
            </w:pPr>
            <w:ins w:id="8393" w:author="Walk, Kara" w:date="2019-11-03T10:35:00Z">
              <w:r w:rsidRPr="00FF3333">
                <w:rPr>
                  <w:color w:val="000000" w:themeColor="text1"/>
                  <w:sz w:val="15"/>
                  <w:szCs w:val="15"/>
                  <w:rPrChange w:id="8394" w:author="Walk, Kara" w:date="2019-11-09T09:13:00Z">
                    <w:rPr>
                      <w:rFonts w:ascii="Arial" w:hAnsi="Arial" w:cs="Arial"/>
                      <w:color w:val="264A60"/>
                    </w:rPr>
                  </w:rPrChange>
                </w:rPr>
                <w:t>Pearson Correlation</w:t>
              </w:r>
            </w:ins>
          </w:p>
        </w:tc>
        <w:tc>
          <w:tcPr>
            <w:tcW w:w="1043" w:type="dxa"/>
            <w:tcBorders>
              <w:top w:val="single" w:sz="8" w:space="0" w:color="152935"/>
            </w:tcBorders>
            <w:shd w:val="clear" w:color="auto" w:fill="auto"/>
            <w:tcPrChange w:id="8395"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3DB44424" w14:textId="1ED2EEB2" w:rsidR="004D62DA" w:rsidRPr="00FF3333" w:rsidRDefault="004D62DA">
            <w:pPr>
              <w:autoSpaceDE w:val="0"/>
              <w:autoSpaceDN w:val="0"/>
              <w:adjustRightInd w:val="0"/>
              <w:ind w:left="60" w:right="60"/>
              <w:jc w:val="right"/>
              <w:rPr>
                <w:ins w:id="8396" w:author="Walk, Kara" w:date="2019-11-03T10:35:00Z"/>
                <w:color w:val="000000" w:themeColor="text1"/>
                <w:sz w:val="15"/>
                <w:szCs w:val="15"/>
                <w:rPrChange w:id="8397" w:author="Walk, Kara" w:date="2019-11-09T09:13:00Z">
                  <w:rPr>
                    <w:ins w:id="8398" w:author="Walk, Kara" w:date="2019-11-03T10:35:00Z"/>
                    <w:rFonts w:ascii="Arial" w:hAnsi="Arial" w:cs="Arial"/>
                    <w:color w:val="010205"/>
                  </w:rPr>
                </w:rPrChange>
              </w:rPr>
              <w:pPrChange w:id="8399"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400"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47A6DEE9" w14:textId="7FA989AF" w:rsidR="004D62DA" w:rsidRPr="00FF3333" w:rsidRDefault="004D62DA">
            <w:pPr>
              <w:autoSpaceDE w:val="0"/>
              <w:autoSpaceDN w:val="0"/>
              <w:adjustRightInd w:val="0"/>
              <w:ind w:left="60" w:right="60"/>
              <w:jc w:val="right"/>
              <w:rPr>
                <w:ins w:id="8401" w:author="Walk, Kara" w:date="2019-11-03T10:35:00Z"/>
                <w:color w:val="000000" w:themeColor="text1"/>
                <w:sz w:val="15"/>
                <w:szCs w:val="15"/>
                <w:rPrChange w:id="8402" w:author="Walk, Kara" w:date="2019-11-09T09:13:00Z">
                  <w:rPr>
                    <w:ins w:id="8403" w:author="Walk, Kara" w:date="2019-11-03T10:35:00Z"/>
                    <w:rFonts w:ascii="Arial" w:hAnsi="Arial" w:cs="Arial"/>
                    <w:color w:val="010205"/>
                  </w:rPr>
                </w:rPrChange>
              </w:rPr>
              <w:pPrChange w:id="8404"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405"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7C27592" w14:textId="717A8A82" w:rsidR="004D62DA" w:rsidRPr="00FF3333" w:rsidRDefault="004D62DA">
            <w:pPr>
              <w:autoSpaceDE w:val="0"/>
              <w:autoSpaceDN w:val="0"/>
              <w:adjustRightInd w:val="0"/>
              <w:ind w:left="60" w:right="60"/>
              <w:jc w:val="right"/>
              <w:rPr>
                <w:ins w:id="8406" w:author="Walk, Kara" w:date="2019-11-03T10:35:00Z"/>
                <w:color w:val="000000" w:themeColor="text1"/>
                <w:sz w:val="15"/>
                <w:szCs w:val="15"/>
                <w:rPrChange w:id="8407" w:author="Walk, Kara" w:date="2019-11-09T09:13:00Z">
                  <w:rPr>
                    <w:ins w:id="8408" w:author="Walk, Kara" w:date="2019-11-03T10:35:00Z"/>
                    <w:rFonts w:ascii="Arial" w:hAnsi="Arial" w:cs="Arial"/>
                    <w:color w:val="010205"/>
                  </w:rPr>
                </w:rPrChange>
              </w:rPr>
              <w:pPrChange w:id="8409"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410"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A255595" w14:textId="201621B5" w:rsidR="004D62DA" w:rsidRPr="00FF3333" w:rsidRDefault="004D62DA">
            <w:pPr>
              <w:autoSpaceDE w:val="0"/>
              <w:autoSpaceDN w:val="0"/>
              <w:adjustRightInd w:val="0"/>
              <w:ind w:left="60" w:right="60"/>
              <w:jc w:val="right"/>
              <w:rPr>
                <w:ins w:id="8411" w:author="Walk, Kara" w:date="2019-11-03T10:35:00Z"/>
                <w:color w:val="000000" w:themeColor="text1"/>
                <w:sz w:val="15"/>
                <w:szCs w:val="15"/>
                <w:rPrChange w:id="8412" w:author="Walk, Kara" w:date="2019-11-09T09:13:00Z">
                  <w:rPr>
                    <w:ins w:id="8413" w:author="Walk, Kara" w:date="2019-11-03T10:35:00Z"/>
                    <w:rFonts w:ascii="Arial" w:hAnsi="Arial" w:cs="Arial"/>
                    <w:color w:val="010205"/>
                  </w:rPr>
                </w:rPrChange>
              </w:rPr>
              <w:pPrChange w:id="8414"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415"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550EC0C" w14:textId="2CB7AFF0" w:rsidR="004D62DA" w:rsidRPr="00FF3333" w:rsidRDefault="004D62DA">
            <w:pPr>
              <w:autoSpaceDE w:val="0"/>
              <w:autoSpaceDN w:val="0"/>
              <w:adjustRightInd w:val="0"/>
              <w:ind w:left="60" w:right="60"/>
              <w:jc w:val="right"/>
              <w:rPr>
                <w:ins w:id="8416" w:author="Walk, Kara" w:date="2019-11-03T10:35:00Z"/>
                <w:color w:val="000000" w:themeColor="text1"/>
                <w:sz w:val="15"/>
                <w:szCs w:val="15"/>
                <w:rPrChange w:id="8417" w:author="Walk, Kara" w:date="2019-11-09T09:13:00Z">
                  <w:rPr>
                    <w:ins w:id="8418" w:author="Walk, Kara" w:date="2019-11-03T10:35:00Z"/>
                    <w:rFonts w:ascii="Arial" w:hAnsi="Arial" w:cs="Arial"/>
                    <w:color w:val="010205"/>
                  </w:rPr>
                </w:rPrChange>
              </w:rPr>
              <w:pPrChange w:id="8419"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420"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C7C8E08" w14:textId="77777777" w:rsidR="004D62DA" w:rsidRPr="00FF3333" w:rsidRDefault="004D62DA">
            <w:pPr>
              <w:autoSpaceDE w:val="0"/>
              <w:autoSpaceDN w:val="0"/>
              <w:adjustRightInd w:val="0"/>
              <w:ind w:left="60" w:right="60"/>
              <w:jc w:val="right"/>
              <w:rPr>
                <w:ins w:id="8421" w:author="Walk, Kara" w:date="2019-11-03T10:35:00Z"/>
                <w:color w:val="000000" w:themeColor="text1"/>
                <w:sz w:val="15"/>
                <w:szCs w:val="15"/>
                <w:rPrChange w:id="8422" w:author="Walk, Kara" w:date="2019-11-09T09:13:00Z">
                  <w:rPr>
                    <w:ins w:id="8423" w:author="Walk, Kara" w:date="2019-11-03T10:35:00Z"/>
                    <w:rFonts w:ascii="Arial" w:hAnsi="Arial" w:cs="Arial"/>
                    <w:color w:val="010205"/>
                  </w:rPr>
                </w:rPrChange>
              </w:rPr>
              <w:pPrChange w:id="8424" w:author="Walk, Kara" w:date="2019-11-03T10:36:00Z">
                <w:pPr>
                  <w:autoSpaceDE w:val="0"/>
                  <w:autoSpaceDN w:val="0"/>
                  <w:adjustRightInd w:val="0"/>
                  <w:spacing w:line="320" w:lineRule="atLeast"/>
                  <w:ind w:left="60" w:right="60"/>
                  <w:jc w:val="right"/>
                </w:pPr>
              </w:pPrChange>
            </w:pPr>
            <w:ins w:id="8425" w:author="Walk, Kara" w:date="2019-11-03T10:35:00Z">
              <w:r w:rsidRPr="00FF3333">
                <w:rPr>
                  <w:color w:val="000000" w:themeColor="text1"/>
                  <w:sz w:val="15"/>
                  <w:szCs w:val="15"/>
                  <w:rPrChange w:id="8426" w:author="Walk, Kara" w:date="2019-11-09T09:13:00Z">
                    <w:rPr>
                      <w:rFonts w:ascii="Arial" w:hAnsi="Arial" w:cs="Arial"/>
                      <w:color w:val="010205"/>
                    </w:rPr>
                  </w:rPrChange>
                </w:rPr>
                <w:t>1</w:t>
              </w:r>
            </w:ins>
          </w:p>
        </w:tc>
        <w:tc>
          <w:tcPr>
            <w:tcW w:w="932" w:type="dxa"/>
            <w:tcBorders>
              <w:top w:val="single" w:sz="8" w:space="0" w:color="152935"/>
            </w:tcBorders>
            <w:shd w:val="clear" w:color="auto" w:fill="auto"/>
            <w:tcPrChange w:id="8427"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1161A48C" w14:textId="77777777" w:rsidR="004D62DA" w:rsidRPr="00FF3333" w:rsidRDefault="004D62DA">
            <w:pPr>
              <w:autoSpaceDE w:val="0"/>
              <w:autoSpaceDN w:val="0"/>
              <w:adjustRightInd w:val="0"/>
              <w:ind w:left="60" w:right="60"/>
              <w:jc w:val="right"/>
              <w:rPr>
                <w:ins w:id="8428" w:author="Walk, Kara" w:date="2019-11-03T10:35:00Z"/>
                <w:color w:val="000000" w:themeColor="text1"/>
                <w:sz w:val="15"/>
                <w:szCs w:val="15"/>
                <w:rPrChange w:id="8429" w:author="Walk, Kara" w:date="2019-11-09T09:13:00Z">
                  <w:rPr>
                    <w:ins w:id="8430" w:author="Walk, Kara" w:date="2019-11-03T10:35:00Z"/>
                    <w:rFonts w:ascii="Arial" w:hAnsi="Arial" w:cs="Arial"/>
                    <w:color w:val="010205"/>
                  </w:rPr>
                </w:rPrChange>
              </w:rPr>
              <w:pPrChange w:id="8431" w:author="Walk, Kara" w:date="2019-11-03T10:36:00Z">
                <w:pPr>
                  <w:autoSpaceDE w:val="0"/>
                  <w:autoSpaceDN w:val="0"/>
                  <w:adjustRightInd w:val="0"/>
                  <w:spacing w:line="320" w:lineRule="atLeast"/>
                  <w:ind w:left="60" w:right="60"/>
                  <w:jc w:val="right"/>
                </w:pPr>
              </w:pPrChange>
            </w:pPr>
            <w:ins w:id="8432" w:author="Walk, Kara" w:date="2019-11-03T10:35:00Z">
              <w:r w:rsidRPr="00FF3333">
                <w:rPr>
                  <w:color w:val="000000" w:themeColor="text1"/>
                  <w:sz w:val="15"/>
                  <w:szCs w:val="15"/>
                  <w:rPrChange w:id="8433" w:author="Walk, Kara" w:date="2019-11-09T09:13:00Z">
                    <w:rPr>
                      <w:rFonts w:ascii="Arial" w:hAnsi="Arial" w:cs="Arial"/>
                      <w:color w:val="010205"/>
                    </w:rPr>
                  </w:rPrChange>
                </w:rPr>
                <w:t>.677</w:t>
              </w:r>
              <w:r w:rsidRPr="00FF3333">
                <w:rPr>
                  <w:color w:val="000000" w:themeColor="text1"/>
                  <w:sz w:val="15"/>
                  <w:szCs w:val="15"/>
                  <w:vertAlign w:val="superscript"/>
                  <w:rPrChange w:id="8434" w:author="Walk, Kara" w:date="2019-11-09T09:13:00Z">
                    <w:rPr>
                      <w:rFonts w:ascii="Arial" w:hAnsi="Arial" w:cs="Arial"/>
                      <w:color w:val="010205"/>
                      <w:vertAlign w:val="superscript"/>
                    </w:rPr>
                  </w:rPrChange>
                </w:rPr>
                <w:t>**</w:t>
              </w:r>
            </w:ins>
          </w:p>
        </w:tc>
      </w:tr>
      <w:tr w:rsidR="004D62DA" w:rsidRPr="00FF3333" w14:paraId="1F133593" w14:textId="77777777" w:rsidTr="00FF3333">
        <w:trPr>
          <w:cantSplit/>
          <w:ins w:id="8435" w:author="Walk, Kara" w:date="2019-11-03T10:35:00Z"/>
          <w:trPrChange w:id="8436" w:author="Walk, Kara" w:date="2019-11-09T09:13:00Z">
            <w:trPr>
              <w:cantSplit/>
            </w:trPr>
          </w:trPrChange>
        </w:trPr>
        <w:tc>
          <w:tcPr>
            <w:tcW w:w="1539" w:type="dxa"/>
            <w:vMerge/>
            <w:shd w:val="clear" w:color="auto" w:fill="auto"/>
            <w:tcPrChange w:id="8437" w:author="Walk, Kara" w:date="2019-11-09T09:13:00Z">
              <w:tcPr>
                <w:tcW w:w="2721" w:type="dxa"/>
                <w:vMerge/>
                <w:tcBorders>
                  <w:top w:val="single" w:sz="8" w:space="0" w:color="AEAEAE"/>
                  <w:left w:val="nil"/>
                  <w:bottom w:val="nil"/>
                  <w:right w:val="nil"/>
                </w:tcBorders>
                <w:shd w:val="clear" w:color="auto" w:fill="auto"/>
              </w:tcPr>
            </w:tcPrChange>
          </w:tcPr>
          <w:p w14:paraId="0EBF4538" w14:textId="77777777" w:rsidR="004D62DA" w:rsidRPr="00FF3333" w:rsidRDefault="004D62DA" w:rsidP="00291E59">
            <w:pPr>
              <w:autoSpaceDE w:val="0"/>
              <w:autoSpaceDN w:val="0"/>
              <w:adjustRightInd w:val="0"/>
              <w:rPr>
                <w:ins w:id="8438" w:author="Walk, Kara" w:date="2019-11-03T10:35:00Z"/>
                <w:color w:val="000000" w:themeColor="text1"/>
                <w:sz w:val="15"/>
                <w:szCs w:val="15"/>
                <w:rPrChange w:id="8439" w:author="Walk, Kara" w:date="2019-11-09T09:13:00Z">
                  <w:rPr>
                    <w:ins w:id="8440" w:author="Walk, Kara" w:date="2019-11-03T10:35:00Z"/>
                    <w:rFonts w:ascii="Arial" w:hAnsi="Arial" w:cs="Arial"/>
                    <w:color w:val="010205"/>
                  </w:rPr>
                </w:rPrChange>
              </w:rPr>
            </w:pPr>
          </w:p>
        </w:tc>
        <w:tc>
          <w:tcPr>
            <w:tcW w:w="1161" w:type="dxa"/>
            <w:shd w:val="clear" w:color="auto" w:fill="auto"/>
            <w:tcPrChange w:id="8441" w:author="Walk, Kara" w:date="2019-11-09T09:13:00Z">
              <w:tcPr>
                <w:tcW w:w="2245" w:type="dxa"/>
                <w:tcBorders>
                  <w:top w:val="single" w:sz="8" w:space="0" w:color="AEAEAE"/>
                  <w:left w:val="nil"/>
                  <w:bottom w:val="single" w:sz="8" w:space="0" w:color="AEAEAE"/>
                  <w:right w:val="nil"/>
                </w:tcBorders>
                <w:shd w:val="clear" w:color="auto" w:fill="auto"/>
              </w:tcPr>
            </w:tcPrChange>
          </w:tcPr>
          <w:p w14:paraId="5ACF2632" w14:textId="77777777" w:rsidR="004D62DA" w:rsidRPr="00FF3333" w:rsidRDefault="004D62DA">
            <w:pPr>
              <w:autoSpaceDE w:val="0"/>
              <w:autoSpaceDN w:val="0"/>
              <w:adjustRightInd w:val="0"/>
              <w:ind w:left="60" w:right="60"/>
              <w:rPr>
                <w:ins w:id="8442" w:author="Walk, Kara" w:date="2019-11-03T10:35:00Z"/>
                <w:color w:val="000000" w:themeColor="text1"/>
                <w:sz w:val="15"/>
                <w:szCs w:val="15"/>
                <w:rPrChange w:id="8443" w:author="Walk, Kara" w:date="2019-11-09T09:13:00Z">
                  <w:rPr>
                    <w:ins w:id="8444" w:author="Walk, Kara" w:date="2019-11-03T10:35:00Z"/>
                    <w:rFonts w:ascii="Arial" w:hAnsi="Arial" w:cs="Arial"/>
                    <w:color w:val="264A60"/>
                  </w:rPr>
                </w:rPrChange>
              </w:rPr>
              <w:pPrChange w:id="8445" w:author="Walk, Kara" w:date="2019-11-03T10:36:00Z">
                <w:pPr>
                  <w:autoSpaceDE w:val="0"/>
                  <w:autoSpaceDN w:val="0"/>
                  <w:adjustRightInd w:val="0"/>
                  <w:spacing w:line="320" w:lineRule="atLeast"/>
                  <w:ind w:left="60" w:right="60"/>
                </w:pPr>
              </w:pPrChange>
            </w:pPr>
            <w:ins w:id="8446" w:author="Walk, Kara" w:date="2019-11-03T10:35:00Z">
              <w:r w:rsidRPr="00FF3333">
                <w:rPr>
                  <w:color w:val="000000" w:themeColor="text1"/>
                  <w:sz w:val="15"/>
                  <w:szCs w:val="15"/>
                  <w:rPrChange w:id="8447" w:author="Walk, Kara" w:date="2019-11-09T09:13:00Z">
                    <w:rPr>
                      <w:rFonts w:ascii="Arial" w:hAnsi="Arial" w:cs="Arial"/>
                      <w:color w:val="264A60"/>
                    </w:rPr>
                  </w:rPrChange>
                </w:rPr>
                <w:t>Sig. (2-tailed)</w:t>
              </w:r>
            </w:ins>
          </w:p>
        </w:tc>
        <w:tc>
          <w:tcPr>
            <w:tcW w:w="1043" w:type="dxa"/>
            <w:shd w:val="clear" w:color="auto" w:fill="auto"/>
            <w:tcPrChange w:id="8448"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57F9367C" w14:textId="1D1BDCF6" w:rsidR="004D62DA" w:rsidRPr="00FF3333" w:rsidRDefault="004D62DA">
            <w:pPr>
              <w:autoSpaceDE w:val="0"/>
              <w:autoSpaceDN w:val="0"/>
              <w:adjustRightInd w:val="0"/>
              <w:ind w:left="60" w:right="60"/>
              <w:jc w:val="right"/>
              <w:rPr>
                <w:ins w:id="8449" w:author="Walk, Kara" w:date="2019-11-03T10:35:00Z"/>
                <w:color w:val="000000" w:themeColor="text1"/>
                <w:sz w:val="15"/>
                <w:szCs w:val="15"/>
                <w:rPrChange w:id="8450" w:author="Walk, Kara" w:date="2019-11-09T09:13:00Z">
                  <w:rPr>
                    <w:ins w:id="8451" w:author="Walk, Kara" w:date="2019-11-03T10:35:00Z"/>
                    <w:rFonts w:ascii="Arial" w:hAnsi="Arial" w:cs="Arial"/>
                    <w:color w:val="010205"/>
                  </w:rPr>
                </w:rPrChange>
              </w:rPr>
              <w:pPrChange w:id="8452"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453"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0EAC2996" w14:textId="2613EB86" w:rsidR="004D62DA" w:rsidRPr="00FF3333" w:rsidRDefault="004D62DA">
            <w:pPr>
              <w:autoSpaceDE w:val="0"/>
              <w:autoSpaceDN w:val="0"/>
              <w:adjustRightInd w:val="0"/>
              <w:ind w:left="60" w:right="60"/>
              <w:jc w:val="right"/>
              <w:rPr>
                <w:ins w:id="8454" w:author="Walk, Kara" w:date="2019-11-03T10:35:00Z"/>
                <w:color w:val="000000" w:themeColor="text1"/>
                <w:sz w:val="15"/>
                <w:szCs w:val="15"/>
                <w:rPrChange w:id="8455" w:author="Walk, Kara" w:date="2019-11-09T09:13:00Z">
                  <w:rPr>
                    <w:ins w:id="8456" w:author="Walk, Kara" w:date="2019-11-03T10:35:00Z"/>
                    <w:rFonts w:ascii="Arial" w:hAnsi="Arial" w:cs="Arial"/>
                    <w:color w:val="010205"/>
                  </w:rPr>
                </w:rPrChange>
              </w:rPr>
              <w:pPrChange w:id="8457"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458"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DC4209A" w14:textId="05209C75" w:rsidR="004D62DA" w:rsidRPr="00FF3333" w:rsidRDefault="004D62DA">
            <w:pPr>
              <w:autoSpaceDE w:val="0"/>
              <w:autoSpaceDN w:val="0"/>
              <w:adjustRightInd w:val="0"/>
              <w:ind w:left="60" w:right="60"/>
              <w:jc w:val="right"/>
              <w:rPr>
                <w:ins w:id="8459" w:author="Walk, Kara" w:date="2019-11-03T10:35:00Z"/>
                <w:color w:val="000000" w:themeColor="text1"/>
                <w:sz w:val="15"/>
                <w:szCs w:val="15"/>
                <w:rPrChange w:id="8460" w:author="Walk, Kara" w:date="2019-11-09T09:13:00Z">
                  <w:rPr>
                    <w:ins w:id="8461" w:author="Walk, Kara" w:date="2019-11-03T10:35:00Z"/>
                    <w:rFonts w:ascii="Arial" w:hAnsi="Arial" w:cs="Arial"/>
                    <w:color w:val="010205"/>
                  </w:rPr>
                </w:rPrChange>
              </w:rPr>
              <w:pPrChange w:id="8462"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463"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823AE3A" w14:textId="0C17E2BE" w:rsidR="004D62DA" w:rsidRPr="00FF3333" w:rsidRDefault="004D62DA">
            <w:pPr>
              <w:autoSpaceDE w:val="0"/>
              <w:autoSpaceDN w:val="0"/>
              <w:adjustRightInd w:val="0"/>
              <w:ind w:left="60" w:right="60"/>
              <w:jc w:val="right"/>
              <w:rPr>
                <w:ins w:id="8464" w:author="Walk, Kara" w:date="2019-11-03T10:35:00Z"/>
                <w:color w:val="000000" w:themeColor="text1"/>
                <w:sz w:val="15"/>
                <w:szCs w:val="15"/>
                <w:rPrChange w:id="8465" w:author="Walk, Kara" w:date="2019-11-09T09:13:00Z">
                  <w:rPr>
                    <w:ins w:id="8466" w:author="Walk, Kara" w:date="2019-11-03T10:35:00Z"/>
                    <w:rFonts w:ascii="Arial" w:hAnsi="Arial" w:cs="Arial"/>
                    <w:color w:val="010205"/>
                  </w:rPr>
                </w:rPrChange>
              </w:rPr>
              <w:pPrChange w:id="8467"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468"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BDFD1B2" w14:textId="1DE55591" w:rsidR="004D62DA" w:rsidRPr="00FF3333" w:rsidRDefault="004D62DA">
            <w:pPr>
              <w:autoSpaceDE w:val="0"/>
              <w:autoSpaceDN w:val="0"/>
              <w:adjustRightInd w:val="0"/>
              <w:ind w:left="60" w:right="60"/>
              <w:jc w:val="right"/>
              <w:rPr>
                <w:ins w:id="8469" w:author="Walk, Kara" w:date="2019-11-03T10:35:00Z"/>
                <w:color w:val="000000" w:themeColor="text1"/>
                <w:sz w:val="15"/>
                <w:szCs w:val="15"/>
                <w:rPrChange w:id="8470" w:author="Walk, Kara" w:date="2019-11-09T09:13:00Z">
                  <w:rPr>
                    <w:ins w:id="8471" w:author="Walk, Kara" w:date="2019-11-03T10:35:00Z"/>
                    <w:rFonts w:ascii="Arial" w:hAnsi="Arial" w:cs="Arial"/>
                    <w:color w:val="010205"/>
                  </w:rPr>
                </w:rPrChange>
              </w:rPr>
              <w:pPrChange w:id="8472"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473"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147C5F5A" w14:textId="77777777" w:rsidR="004D62DA" w:rsidRPr="00FF3333" w:rsidRDefault="004D62DA" w:rsidP="00291E59">
            <w:pPr>
              <w:autoSpaceDE w:val="0"/>
              <w:autoSpaceDN w:val="0"/>
              <w:adjustRightInd w:val="0"/>
              <w:rPr>
                <w:ins w:id="8474" w:author="Walk, Kara" w:date="2019-11-03T10:35:00Z"/>
                <w:color w:val="000000" w:themeColor="text1"/>
                <w:sz w:val="15"/>
                <w:szCs w:val="15"/>
                <w:rPrChange w:id="8475" w:author="Walk, Kara" w:date="2019-11-09T09:13:00Z">
                  <w:rPr>
                    <w:ins w:id="8476" w:author="Walk, Kara" w:date="2019-11-03T10:35:00Z"/>
                  </w:rPr>
                </w:rPrChange>
              </w:rPr>
            </w:pPr>
          </w:p>
        </w:tc>
        <w:tc>
          <w:tcPr>
            <w:tcW w:w="932" w:type="dxa"/>
            <w:shd w:val="clear" w:color="auto" w:fill="auto"/>
            <w:tcPrChange w:id="8477"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0262B054" w14:textId="77777777" w:rsidR="004D62DA" w:rsidRPr="00FF3333" w:rsidRDefault="004D62DA">
            <w:pPr>
              <w:autoSpaceDE w:val="0"/>
              <w:autoSpaceDN w:val="0"/>
              <w:adjustRightInd w:val="0"/>
              <w:ind w:left="60" w:right="60"/>
              <w:jc w:val="right"/>
              <w:rPr>
                <w:ins w:id="8478" w:author="Walk, Kara" w:date="2019-11-03T10:35:00Z"/>
                <w:color w:val="000000" w:themeColor="text1"/>
                <w:sz w:val="15"/>
                <w:szCs w:val="15"/>
                <w:rPrChange w:id="8479" w:author="Walk, Kara" w:date="2019-11-09T09:13:00Z">
                  <w:rPr>
                    <w:ins w:id="8480" w:author="Walk, Kara" w:date="2019-11-03T10:35:00Z"/>
                    <w:rFonts w:ascii="Arial" w:hAnsi="Arial" w:cs="Arial"/>
                    <w:color w:val="010205"/>
                  </w:rPr>
                </w:rPrChange>
              </w:rPr>
              <w:pPrChange w:id="8481" w:author="Walk, Kara" w:date="2019-11-03T10:36:00Z">
                <w:pPr>
                  <w:autoSpaceDE w:val="0"/>
                  <w:autoSpaceDN w:val="0"/>
                  <w:adjustRightInd w:val="0"/>
                  <w:spacing w:line="320" w:lineRule="atLeast"/>
                  <w:ind w:left="60" w:right="60"/>
                  <w:jc w:val="right"/>
                </w:pPr>
              </w:pPrChange>
            </w:pPr>
            <w:ins w:id="8482" w:author="Walk, Kara" w:date="2019-11-03T10:35:00Z">
              <w:r w:rsidRPr="00FF3333">
                <w:rPr>
                  <w:color w:val="000000" w:themeColor="text1"/>
                  <w:sz w:val="15"/>
                  <w:szCs w:val="15"/>
                  <w:rPrChange w:id="8483" w:author="Walk, Kara" w:date="2019-11-09T09:13:00Z">
                    <w:rPr>
                      <w:rFonts w:ascii="Arial" w:hAnsi="Arial" w:cs="Arial"/>
                      <w:color w:val="010205"/>
                    </w:rPr>
                  </w:rPrChange>
                </w:rPr>
                <w:t>.000</w:t>
              </w:r>
            </w:ins>
          </w:p>
        </w:tc>
      </w:tr>
      <w:tr w:rsidR="004D62DA" w:rsidRPr="00FF3333" w14:paraId="3D8C0A7B" w14:textId="77777777" w:rsidTr="00FF3333">
        <w:trPr>
          <w:cantSplit/>
          <w:ins w:id="8484" w:author="Walk, Kara" w:date="2019-11-03T10:35:00Z"/>
          <w:trPrChange w:id="8485" w:author="Walk, Kara" w:date="2019-11-09T09:13:00Z">
            <w:trPr>
              <w:cantSplit/>
            </w:trPr>
          </w:trPrChange>
        </w:trPr>
        <w:tc>
          <w:tcPr>
            <w:tcW w:w="1539" w:type="dxa"/>
            <w:vMerge/>
            <w:tcBorders>
              <w:bottom w:val="single" w:sz="8" w:space="0" w:color="152935"/>
            </w:tcBorders>
            <w:shd w:val="clear" w:color="auto" w:fill="auto"/>
            <w:tcPrChange w:id="8486" w:author="Walk, Kara" w:date="2019-11-09T09:13:00Z">
              <w:tcPr>
                <w:tcW w:w="2721" w:type="dxa"/>
                <w:vMerge/>
                <w:tcBorders>
                  <w:top w:val="single" w:sz="8" w:space="0" w:color="AEAEAE"/>
                  <w:left w:val="nil"/>
                  <w:bottom w:val="nil"/>
                  <w:right w:val="nil"/>
                </w:tcBorders>
                <w:shd w:val="clear" w:color="auto" w:fill="auto"/>
              </w:tcPr>
            </w:tcPrChange>
          </w:tcPr>
          <w:p w14:paraId="3EFAFE94" w14:textId="77777777" w:rsidR="004D62DA" w:rsidRPr="00FF3333" w:rsidRDefault="004D62DA" w:rsidP="00291E59">
            <w:pPr>
              <w:autoSpaceDE w:val="0"/>
              <w:autoSpaceDN w:val="0"/>
              <w:adjustRightInd w:val="0"/>
              <w:rPr>
                <w:ins w:id="8487" w:author="Walk, Kara" w:date="2019-11-03T10:35:00Z"/>
                <w:color w:val="000000" w:themeColor="text1"/>
                <w:sz w:val="15"/>
                <w:szCs w:val="15"/>
                <w:rPrChange w:id="8488" w:author="Walk, Kara" w:date="2019-11-09T09:13:00Z">
                  <w:rPr>
                    <w:ins w:id="8489" w:author="Walk, Kara" w:date="2019-11-03T10:35:00Z"/>
                    <w:rFonts w:ascii="Arial" w:hAnsi="Arial" w:cs="Arial"/>
                    <w:color w:val="010205"/>
                  </w:rPr>
                </w:rPrChange>
              </w:rPr>
            </w:pPr>
          </w:p>
        </w:tc>
        <w:tc>
          <w:tcPr>
            <w:tcW w:w="1161" w:type="dxa"/>
            <w:tcBorders>
              <w:bottom w:val="single" w:sz="8" w:space="0" w:color="152935"/>
            </w:tcBorders>
            <w:shd w:val="clear" w:color="auto" w:fill="auto"/>
            <w:tcPrChange w:id="8490" w:author="Walk, Kara" w:date="2019-11-09T09:13:00Z">
              <w:tcPr>
                <w:tcW w:w="2245" w:type="dxa"/>
                <w:tcBorders>
                  <w:top w:val="single" w:sz="8" w:space="0" w:color="AEAEAE"/>
                  <w:left w:val="nil"/>
                  <w:bottom w:val="nil"/>
                  <w:right w:val="nil"/>
                </w:tcBorders>
                <w:shd w:val="clear" w:color="auto" w:fill="auto"/>
              </w:tcPr>
            </w:tcPrChange>
          </w:tcPr>
          <w:p w14:paraId="3E054AC2" w14:textId="77777777" w:rsidR="004D62DA" w:rsidRPr="00FF3333" w:rsidRDefault="004D62DA">
            <w:pPr>
              <w:autoSpaceDE w:val="0"/>
              <w:autoSpaceDN w:val="0"/>
              <w:adjustRightInd w:val="0"/>
              <w:ind w:left="60" w:right="60"/>
              <w:rPr>
                <w:ins w:id="8491" w:author="Walk, Kara" w:date="2019-11-03T10:35:00Z"/>
                <w:color w:val="000000" w:themeColor="text1"/>
                <w:sz w:val="15"/>
                <w:szCs w:val="15"/>
                <w:rPrChange w:id="8492" w:author="Walk, Kara" w:date="2019-11-09T09:13:00Z">
                  <w:rPr>
                    <w:ins w:id="8493" w:author="Walk, Kara" w:date="2019-11-03T10:35:00Z"/>
                    <w:rFonts w:ascii="Arial" w:hAnsi="Arial" w:cs="Arial"/>
                    <w:color w:val="264A60"/>
                  </w:rPr>
                </w:rPrChange>
              </w:rPr>
              <w:pPrChange w:id="8494" w:author="Walk, Kara" w:date="2019-11-03T10:36:00Z">
                <w:pPr>
                  <w:autoSpaceDE w:val="0"/>
                  <w:autoSpaceDN w:val="0"/>
                  <w:adjustRightInd w:val="0"/>
                  <w:spacing w:line="320" w:lineRule="atLeast"/>
                  <w:ind w:left="60" w:right="60"/>
                </w:pPr>
              </w:pPrChange>
            </w:pPr>
            <w:ins w:id="8495" w:author="Walk, Kara" w:date="2019-11-03T10:35:00Z">
              <w:r w:rsidRPr="00FF3333">
                <w:rPr>
                  <w:color w:val="000000" w:themeColor="text1"/>
                  <w:sz w:val="15"/>
                  <w:szCs w:val="15"/>
                  <w:rPrChange w:id="8496" w:author="Walk, Kara" w:date="2019-11-09T09:13:00Z">
                    <w:rPr>
                      <w:rFonts w:ascii="Arial" w:hAnsi="Arial" w:cs="Arial"/>
                      <w:color w:val="264A60"/>
                    </w:rPr>
                  </w:rPrChange>
                </w:rPr>
                <w:t>N</w:t>
              </w:r>
            </w:ins>
          </w:p>
        </w:tc>
        <w:tc>
          <w:tcPr>
            <w:tcW w:w="1043" w:type="dxa"/>
            <w:tcBorders>
              <w:bottom w:val="single" w:sz="8" w:space="0" w:color="152935"/>
            </w:tcBorders>
            <w:shd w:val="clear" w:color="auto" w:fill="auto"/>
            <w:tcPrChange w:id="8497" w:author="Walk, Kara" w:date="2019-11-09T09:13:00Z">
              <w:tcPr>
                <w:tcW w:w="1633" w:type="dxa"/>
                <w:tcBorders>
                  <w:top w:val="single" w:sz="8" w:space="0" w:color="AEAEAE"/>
                  <w:left w:val="nil"/>
                  <w:bottom w:val="nil"/>
                  <w:right w:val="single" w:sz="8" w:space="0" w:color="E0E0E0"/>
                </w:tcBorders>
                <w:shd w:val="clear" w:color="auto" w:fill="auto"/>
              </w:tcPr>
            </w:tcPrChange>
          </w:tcPr>
          <w:p w14:paraId="6C11C9E4" w14:textId="50F888FB" w:rsidR="004D62DA" w:rsidRPr="00FF3333" w:rsidRDefault="004D62DA">
            <w:pPr>
              <w:autoSpaceDE w:val="0"/>
              <w:autoSpaceDN w:val="0"/>
              <w:adjustRightInd w:val="0"/>
              <w:ind w:left="60" w:right="60"/>
              <w:jc w:val="right"/>
              <w:rPr>
                <w:ins w:id="8498" w:author="Walk, Kara" w:date="2019-11-03T10:35:00Z"/>
                <w:color w:val="000000" w:themeColor="text1"/>
                <w:sz w:val="15"/>
                <w:szCs w:val="15"/>
                <w:rPrChange w:id="8499" w:author="Walk, Kara" w:date="2019-11-09T09:13:00Z">
                  <w:rPr>
                    <w:ins w:id="8500" w:author="Walk, Kara" w:date="2019-11-03T10:35:00Z"/>
                    <w:rFonts w:ascii="Arial" w:hAnsi="Arial" w:cs="Arial"/>
                    <w:color w:val="010205"/>
                  </w:rPr>
                </w:rPrChange>
              </w:rPr>
              <w:pPrChange w:id="8501"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502"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017B32BB" w14:textId="653F2B59" w:rsidR="004D62DA" w:rsidRPr="00FF3333" w:rsidRDefault="004D62DA">
            <w:pPr>
              <w:autoSpaceDE w:val="0"/>
              <w:autoSpaceDN w:val="0"/>
              <w:adjustRightInd w:val="0"/>
              <w:ind w:left="60" w:right="60"/>
              <w:jc w:val="right"/>
              <w:rPr>
                <w:ins w:id="8503" w:author="Walk, Kara" w:date="2019-11-03T10:35:00Z"/>
                <w:color w:val="000000" w:themeColor="text1"/>
                <w:sz w:val="15"/>
                <w:szCs w:val="15"/>
                <w:rPrChange w:id="8504" w:author="Walk, Kara" w:date="2019-11-09T09:13:00Z">
                  <w:rPr>
                    <w:ins w:id="8505" w:author="Walk, Kara" w:date="2019-11-03T10:35:00Z"/>
                    <w:rFonts w:ascii="Arial" w:hAnsi="Arial" w:cs="Arial"/>
                    <w:color w:val="010205"/>
                  </w:rPr>
                </w:rPrChange>
              </w:rPr>
              <w:pPrChange w:id="8506"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507"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6E55EFFF" w14:textId="4F1EF877" w:rsidR="004D62DA" w:rsidRPr="00FF3333" w:rsidRDefault="004D62DA">
            <w:pPr>
              <w:autoSpaceDE w:val="0"/>
              <w:autoSpaceDN w:val="0"/>
              <w:adjustRightInd w:val="0"/>
              <w:ind w:left="60" w:right="60"/>
              <w:jc w:val="right"/>
              <w:rPr>
                <w:ins w:id="8508" w:author="Walk, Kara" w:date="2019-11-03T10:35:00Z"/>
                <w:color w:val="000000" w:themeColor="text1"/>
                <w:sz w:val="15"/>
                <w:szCs w:val="15"/>
                <w:rPrChange w:id="8509" w:author="Walk, Kara" w:date="2019-11-09T09:13:00Z">
                  <w:rPr>
                    <w:ins w:id="8510" w:author="Walk, Kara" w:date="2019-11-03T10:35:00Z"/>
                    <w:rFonts w:ascii="Arial" w:hAnsi="Arial" w:cs="Arial"/>
                    <w:color w:val="010205"/>
                  </w:rPr>
                </w:rPrChange>
              </w:rPr>
              <w:pPrChange w:id="8511"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512"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71E4EF17" w14:textId="0B62392A" w:rsidR="004D62DA" w:rsidRPr="00FF3333" w:rsidRDefault="004D62DA">
            <w:pPr>
              <w:autoSpaceDE w:val="0"/>
              <w:autoSpaceDN w:val="0"/>
              <w:adjustRightInd w:val="0"/>
              <w:ind w:left="60" w:right="60"/>
              <w:jc w:val="right"/>
              <w:rPr>
                <w:ins w:id="8513" w:author="Walk, Kara" w:date="2019-11-03T10:35:00Z"/>
                <w:color w:val="000000" w:themeColor="text1"/>
                <w:sz w:val="15"/>
                <w:szCs w:val="15"/>
                <w:rPrChange w:id="8514" w:author="Walk, Kara" w:date="2019-11-09T09:13:00Z">
                  <w:rPr>
                    <w:ins w:id="8515" w:author="Walk, Kara" w:date="2019-11-03T10:35:00Z"/>
                    <w:rFonts w:ascii="Arial" w:hAnsi="Arial" w:cs="Arial"/>
                    <w:color w:val="010205"/>
                  </w:rPr>
                </w:rPrChange>
              </w:rPr>
              <w:pPrChange w:id="8516"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517"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76B5287C" w14:textId="02106B2E" w:rsidR="004D62DA" w:rsidRPr="00FF3333" w:rsidRDefault="004D62DA">
            <w:pPr>
              <w:autoSpaceDE w:val="0"/>
              <w:autoSpaceDN w:val="0"/>
              <w:adjustRightInd w:val="0"/>
              <w:ind w:left="60" w:right="60"/>
              <w:jc w:val="right"/>
              <w:rPr>
                <w:ins w:id="8518" w:author="Walk, Kara" w:date="2019-11-03T10:35:00Z"/>
                <w:color w:val="000000" w:themeColor="text1"/>
                <w:sz w:val="15"/>
                <w:szCs w:val="15"/>
                <w:rPrChange w:id="8519" w:author="Walk, Kara" w:date="2019-11-09T09:13:00Z">
                  <w:rPr>
                    <w:ins w:id="8520" w:author="Walk, Kara" w:date="2019-11-03T10:35:00Z"/>
                    <w:rFonts w:ascii="Arial" w:hAnsi="Arial" w:cs="Arial"/>
                    <w:color w:val="010205"/>
                  </w:rPr>
                </w:rPrChange>
              </w:rPr>
              <w:pPrChange w:id="8521"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522" w:author="Walk, Kara" w:date="2019-11-09T09:13:00Z">
              <w:tcPr>
                <w:tcW w:w="1633" w:type="dxa"/>
                <w:tcBorders>
                  <w:top w:val="single" w:sz="8" w:space="0" w:color="AEAEAE"/>
                  <w:left w:val="single" w:sz="8" w:space="0" w:color="E0E0E0"/>
                  <w:bottom w:val="nil"/>
                  <w:right w:val="single" w:sz="8" w:space="0" w:color="E0E0E0"/>
                </w:tcBorders>
                <w:shd w:val="clear" w:color="auto" w:fill="auto"/>
              </w:tcPr>
            </w:tcPrChange>
          </w:tcPr>
          <w:p w14:paraId="1EDF02E0" w14:textId="77777777" w:rsidR="004D62DA" w:rsidRPr="00FF3333" w:rsidRDefault="004D62DA">
            <w:pPr>
              <w:autoSpaceDE w:val="0"/>
              <w:autoSpaceDN w:val="0"/>
              <w:adjustRightInd w:val="0"/>
              <w:ind w:left="60" w:right="60"/>
              <w:jc w:val="right"/>
              <w:rPr>
                <w:ins w:id="8523" w:author="Walk, Kara" w:date="2019-11-03T10:35:00Z"/>
                <w:color w:val="000000" w:themeColor="text1"/>
                <w:sz w:val="15"/>
                <w:szCs w:val="15"/>
                <w:rPrChange w:id="8524" w:author="Walk, Kara" w:date="2019-11-09T09:13:00Z">
                  <w:rPr>
                    <w:ins w:id="8525" w:author="Walk, Kara" w:date="2019-11-03T10:35:00Z"/>
                    <w:rFonts w:ascii="Arial" w:hAnsi="Arial" w:cs="Arial"/>
                    <w:color w:val="010205"/>
                  </w:rPr>
                </w:rPrChange>
              </w:rPr>
              <w:pPrChange w:id="8526" w:author="Walk, Kara" w:date="2019-11-03T10:36:00Z">
                <w:pPr>
                  <w:autoSpaceDE w:val="0"/>
                  <w:autoSpaceDN w:val="0"/>
                  <w:adjustRightInd w:val="0"/>
                  <w:spacing w:line="320" w:lineRule="atLeast"/>
                  <w:ind w:left="60" w:right="60"/>
                  <w:jc w:val="right"/>
                </w:pPr>
              </w:pPrChange>
            </w:pPr>
            <w:ins w:id="8527" w:author="Walk, Kara" w:date="2019-11-03T10:35:00Z">
              <w:r w:rsidRPr="00FF3333">
                <w:rPr>
                  <w:color w:val="000000" w:themeColor="text1"/>
                  <w:sz w:val="15"/>
                  <w:szCs w:val="15"/>
                  <w:rPrChange w:id="8528" w:author="Walk, Kara" w:date="2019-11-09T09:13:00Z">
                    <w:rPr>
                      <w:rFonts w:ascii="Arial" w:hAnsi="Arial" w:cs="Arial"/>
                      <w:color w:val="010205"/>
                    </w:rPr>
                  </w:rPrChange>
                </w:rPr>
                <w:t>161</w:t>
              </w:r>
            </w:ins>
          </w:p>
        </w:tc>
        <w:tc>
          <w:tcPr>
            <w:tcW w:w="932" w:type="dxa"/>
            <w:tcBorders>
              <w:bottom w:val="single" w:sz="8" w:space="0" w:color="152935"/>
            </w:tcBorders>
            <w:shd w:val="clear" w:color="auto" w:fill="auto"/>
            <w:tcPrChange w:id="8529" w:author="Walk, Kara" w:date="2019-11-09T09:13:00Z">
              <w:tcPr>
                <w:tcW w:w="1633" w:type="dxa"/>
                <w:tcBorders>
                  <w:top w:val="single" w:sz="8" w:space="0" w:color="AEAEAE"/>
                  <w:left w:val="single" w:sz="8" w:space="0" w:color="E0E0E0"/>
                  <w:bottom w:val="nil"/>
                  <w:right w:val="nil"/>
                </w:tcBorders>
                <w:shd w:val="clear" w:color="auto" w:fill="auto"/>
              </w:tcPr>
            </w:tcPrChange>
          </w:tcPr>
          <w:p w14:paraId="6C7E1F84" w14:textId="77777777" w:rsidR="004D62DA" w:rsidRPr="00FF3333" w:rsidRDefault="004D62DA">
            <w:pPr>
              <w:autoSpaceDE w:val="0"/>
              <w:autoSpaceDN w:val="0"/>
              <w:adjustRightInd w:val="0"/>
              <w:ind w:left="60" w:right="60"/>
              <w:jc w:val="right"/>
              <w:rPr>
                <w:ins w:id="8530" w:author="Walk, Kara" w:date="2019-11-03T10:35:00Z"/>
                <w:color w:val="000000" w:themeColor="text1"/>
                <w:sz w:val="15"/>
                <w:szCs w:val="15"/>
                <w:rPrChange w:id="8531" w:author="Walk, Kara" w:date="2019-11-09T09:13:00Z">
                  <w:rPr>
                    <w:ins w:id="8532" w:author="Walk, Kara" w:date="2019-11-03T10:35:00Z"/>
                    <w:rFonts w:ascii="Arial" w:hAnsi="Arial" w:cs="Arial"/>
                    <w:color w:val="010205"/>
                  </w:rPr>
                </w:rPrChange>
              </w:rPr>
              <w:pPrChange w:id="8533" w:author="Walk, Kara" w:date="2019-11-03T10:36:00Z">
                <w:pPr>
                  <w:autoSpaceDE w:val="0"/>
                  <w:autoSpaceDN w:val="0"/>
                  <w:adjustRightInd w:val="0"/>
                  <w:spacing w:line="320" w:lineRule="atLeast"/>
                  <w:ind w:left="60" w:right="60"/>
                  <w:jc w:val="right"/>
                </w:pPr>
              </w:pPrChange>
            </w:pPr>
            <w:ins w:id="8534" w:author="Walk, Kara" w:date="2019-11-03T10:35:00Z">
              <w:r w:rsidRPr="00FF3333">
                <w:rPr>
                  <w:color w:val="000000" w:themeColor="text1"/>
                  <w:sz w:val="15"/>
                  <w:szCs w:val="15"/>
                  <w:rPrChange w:id="8535" w:author="Walk, Kara" w:date="2019-11-09T09:13:00Z">
                    <w:rPr>
                      <w:rFonts w:ascii="Arial" w:hAnsi="Arial" w:cs="Arial"/>
                      <w:color w:val="010205"/>
                    </w:rPr>
                  </w:rPrChange>
                </w:rPr>
                <w:t>161</w:t>
              </w:r>
            </w:ins>
          </w:p>
        </w:tc>
      </w:tr>
      <w:tr w:rsidR="004D62DA" w:rsidRPr="00FF3333" w14:paraId="2EF2AE49" w14:textId="77777777" w:rsidTr="00FF3333">
        <w:trPr>
          <w:cantSplit/>
          <w:ins w:id="8536" w:author="Walk, Kara" w:date="2019-11-03T10:35:00Z"/>
          <w:trPrChange w:id="8537" w:author="Walk, Kara" w:date="2019-11-09T09:13:00Z">
            <w:trPr>
              <w:cantSplit/>
            </w:trPr>
          </w:trPrChange>
        </w:trPr>
        <w:tc>
          <w:tcPr>
            <w:tcW w:w="1539" w:type="dxa"/>
            <w:vMerge w:val="restart"/>
            <w:tcBorders>
              <w:top w:val="single" w:sz="8" w:space="0" w:color="152935"/>
            </w:tcBorders>
            <w:shd w:val="clear" w:color="auto" w:fill="auto"/>
            <w:tcPrChange w:id="8538" w:author="Walk, Kara" w:date="2019-11-09T09:13:00Z">
              <w:tcPr>
                <w:tcW w:w="2721" w:type="dxa"/>
                <w:vMerge w:val="restart"/>
                <w:tcBorders>
                  <w:top w:val="single" w:sz="8" w:space="0" w:color="AEAEAE"/>
                  <w:left w:val="nil"/>
                  <w:bottom w:val="single" w:sz="8" w:space="0" w:color="152935"/>
                  <w:right w:val="nil"/>
                </w:tcBorders>
                <w:shd w:val="clear" w:color="auto" w:fill="auto"/>
              </w:tcPr>
            </w:tcPrChange>
          </w:tcPr>
          <w:p w14:paraId="407AF084" w14:textId="77777777" w:rsidR="004D62DA" w:rsidRPr="00FF3333" w:rsidRDefault="004D62DA">
            <w:pPr>
              <w:autoSpaceDE w:val="0"/>
              <w:autoSpaceDN w:val="0"/>
              <w:adjustRightInd w:val="0"/>
              <w:ind w:left="60" w:right="60"/>
              <w:rPr>
                <w:ins w:id="8539" w:author="Walk, Kara" w:date="2019-11-03T10:35:00Z"/>
                <w:color w:val="000000" w:themeColor="text1"/>
                <w:sz w:val="15"/>
                <w:szCs w:val="15"/>
                <w:rPrChange w:id="8540" w:author="Walk, Kara" w:date="2019-11-09T09:13:00Z">
                  <w:rPr>
                    <w:ins w:id="8541" w:author="Walk, Kara" w:date="2019-11-03T10:35:00Z"/>
                    <w:rFonts w:ascii="Arial" w:hAnsi="Arial" w:cs="Arial"/>
                    <w:color w:val="264A60"/>
                  </w:rPr>
                </w:rPrChange>
              </w:rPr>
              <w:pPrChange w:id="8542" w:author="Walk, Kara" w:date="2019-11-03T10:36:00Z">
                <w:pPr>
                  <w:autoSpaceDE w:val="0"/>
                  <w:autoSpaceDN w:val="0"/>
                  <w:adjustRightInd w:val="0"/>
                  <w:spacing w:line="320" w:lineRule="atLeast"/>
                  <w:ind w:left="60" w:right="60"/>
                </w:pPr>
              </w:pPrChange>
            </w:pPr>
            <w:ins w:id="8543" w:author="Walk, Kara" w:date="2019-11-03T10:35:00Z">
              <w:r w:rsidRPr="00FF3333">
                <w:rPr>
                  <w:color w:val="000000" w:themeColor="text1"/>
                  <w:sz w:val="15"/>
                  <w:szCs w:val="15"/>
                  <w:rPrChange w:id="8544" w:author="Walk, Kara" w:date="2019-11-09T09:13:00Z">
                    <w:rPr>
                      <w:rFonts w:ascii="Arial" w:hAnsi="Arial" w:cs="Arial"/>
                      <w:color w:val="264A60"/>
                    </w:rPr>
                  </w:rPrChange>
                </w:rPr>
                <w:t>Facilitate or ensure the delivery of professional development on the use of technology to faculty and staff</w:t>
              </w:r>
            </w:ins>
          </w:p>
        </w:tc>
        <w:tc>
          <w:tcPr>
            <w:tcW w:w="1161" w:type="dxa"/>
            <w:tcBorders>
              <w:top w:val="single" w:sz="8" w:space="0" w:color="152935"/>
            </w:tcBorders>
            <w:shd w:val="clear" w:color="auto" w:fill="auto"/>
            <w:tcPrChange w:id="8545" w:author="Walk, Kara" w:date="2019-11-09T09:13:00Z">
              <w:tcPr>
                <w:tcW w:w="2245" w:type="dxa"/>
                <w:tcBorders>
                  <w:top w:val="single" w:sz="8" w:space="0" w:color="AEAEAE"/>
                  <w:left w:val="nil"/>
                  <w:bottom w:val="single" w:sz="8" w:space="0" w:color="AEAEAE"/>
                  <w:right w:val="nil"/>
                </w:tcBorders>
                <w:shd w:val="clear" w:color="auto" w:fill="auto"/>
              </w:tcPr>
            </w:tcPrChange>
          </w:tcPr>
          <w:p w14:paraId="4769DE01" w14:textId="77777777" w:rsidR="004D62DA" w:rsidRPr="00FF3333" w:rsidRDefault="004D62DA">
            <w:pPr>
              <w:autoSpaceDE w:val="0"/>
              <w:autoSpaceDN w:val="0"/>
              <w:adjustRightInd w:val="0"/>
              <w:ind w:left="60" w:right="60"/>
              <w:rPr>
                <w:ins w:id="8546" w:author="Walk, Kara" w:date="2019-11-03T10:35:00Z"/>
                <w:color w:val="000000" w:themeColor="text1"/>
                <w:sz w:val="15"/>
                <w:szCs w:val="15"/>
                <w:rPrChange w:id="8547" w:author="Walk, Kara" w:date="2019-11-09T09:13:00Z">
                  <w:rPr>
                    <w:ins w:id="8548" w:author="Walk, Kara" w:date="2019-11-03T10:35:00Z"/>
                    <w:rFonts w:ascii="Arial" w:hAnsi="Arial" w:cs="Arial"/>
                    <w:color w:val="264A60"/>
                  </w:rPr>
                </w:rPrChange>
              </w:rPr>
              <w:pPrChange w:id="8549" w:author="Walk, Kara" w:date="2019-11-03T10:36:00Z">
                <w:pPr>
                  <w:autoSpaceDE w:val="0"/>
                  <w:autoSpaceDN w:val="0"/>
                  <w:adjustRightInd w:val="0"/>
                  <w:spacing w:line="320" w:lineRule="atLeast"/>
                  <w:ind w:left="60" w:right="60"/>
                </w:pPr>
              </w:pPrChange>
            </w:pPr>
            <w:ins w:id="8550" w:author="Walk, Kara" w:date="2019-11-03T10:35:00Z">
              <w:r w:rsidRPr="00FF3333">
                <w:rPr>
                  <w:color w:val="000000" w:themeColor="text1"/>
                  <w:sz w:val="15"/>
                  <w:szCs w:val="15"/>
                  <w:rPrChange w:id="8551" w:author="Walk, Kara" w:date="2019-11-09T09:13:00Z">
                    <w:rPr>
                      <w:rFonts w:ascii="Arial" w:hAnsi="Arial" w:cs="Arial"/>
                      <w:color w:val="264A60"/>
                    </w:rPr>
                  </w:rPrChange>
                </w:rPr>
                <w:t>Pearson Correlation</w:t>
              </w:r>
            </w:ins>
          </w:p>
        </w:tc>
        <w:tc>
          <w:tcPr>
            <w:tcW w:w="1043" w:type="dxa"/>
            <w:tcBorders>
              <w:top w:val="single" w:sz="8" w:space="0" w:color="152935"/>
            </w:tcBorders>
            <w:shd w:val="clear" w:color="auto" w:fill="auto"/>
            <w:tcPrChange w:id="8552"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4376B557" w14:textId="02D10CC2" w:rsidR="004D62DA" w:rsidRPr="00FF3333" w:rsidRDefault="004D62DA">
            <w:pPr>
              <w:autoSpaceDE w:val="0"/>
              <w:autoSpaceDN w:val="0"/>
              <w:adjustRightInd w:val="0"/>
              <w:ind w:left="60" w:right="60"/>
              <w:jc w:val="right"/>
              <w:rPr>
                <w:ins w:id="8553" w:author="Walk, Kara" w:date="2019-11-03T10:35:00Z"/>
                <w:color w:val="000000" w:themeColor="text1"/>
                <w:sz w:val="15"/>
                <w:szCs w:val="15"/>
                <w:rPrChange w:id="8554" w:author="Walk, Kara" w:date="2019-11-09T09:13:00Z">
                  <w:rPr>
                    <w:ins w:id="8555" w:author="Walk, Kara" w:date="2019-11-03T10:35:00Z"/>
                    <w:rFonts w:ascii="Arial" w:hAnsi="Arial" w:cs="Arial"/>
                    <w:color w:val="010205"/>
                  </w:rPr>
                </w:rPrChange>
              </w:rPr>
              <w:pPrChange w:id="8556"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55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C179070" w14:textId="1291FD29" w:rsidR="004D62DA" w:rsidRPr="00FF3333" w:rsidRDefault="004D62DA">
            <w:pPr>
              <w:autoSpaceDE w:val="0"/>
              <w:autoSpaceDN w:val="0"/>
              <w:adjustRightInd w:val="0"/>
              <w:ind w:left="60" w:right="60"/>
              <w:jc w:val="right"/>
              <w:rPr>
                <w:ins w:id="8558" w:author="Walk, Kara" w:date="2019-11-03T10:35:00Z"/>
                <w:color w:val="000000" w:themeColor="text1"/>
                <w:sz w:val="15"/>
                <w:szCs w:val="15"/>
                <w:rPrChange w:id="8559" w:author="Walk, Kara" w:date="2019-11-09T09:13:00Z">
                  <w:rPr>
                    <w:ins w:id="8560" w:author="Walk, Kara" w:date="2019-11-03T10:35:00Z"/>
                    <w:rFonts w:ascii="Arial" w:hAnsi="Arial" w:cs="Arial"/>
                    <w:color w:val="010205"/>
                  </w:rPr>
                </w:rPrChange>
              </w:rPr>
              <w:pPrChange w:id="8561"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562"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F0CFD9D" w14:textId="0624FFE6" w:rsidR="004D62DA" w:rsidRPr="00FF3333" w:rsidRDefault="004D62DA">
            <w:pPr>
              <w:autoSpaceDE w:val="0"/>
              <w:autoSpaceDN w:val="0"/>
              <w:adjustRightInd w:val="0"/>
              <w:ind w:left="60" w:right="60"/>
              <w:jc w:val="right"/>
              <w:rPr>
                <w:ins w:id="8563" w:author="Walk, Kara" w:date="2019-11-03T10:35:00Z"/>
                <w:color w:val="000000" w:themeColor="text1"/>
                <w:sz w:val="15"/>
                <w:szCs w:val="15"/>
                <w:rPrChange w:id="8564" w:author="Walk, Kara" w:date="2019-11-09T09:13:00Z">
                  <w:rPr>
                    <w:ins w:id="8565" w:author="Walk, Kara" w:date="2019-11-03T10:35:00Z"/>
                    <w:rFonts w:ascii="Arial" w:hAnsi="Arial" w:cs="Arial"/>
                    <w:color w:val="010205"/>
                  </w:rPr>
                </w:rPrChange>
              </w:rPr>
              <w:pPrChange w:id="8566"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56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06A6393" w14:textId="4094C6D6" w:rsidR="004D62DA" w:rsidRPr="00FF3333" w:rsidRDefault="004D62DA">
            <w:pPr>
              <w:autoSpaceDE w:val="0"/>
              <w:autoSpaceDN w:val="0"/>
              <w:adjustRightInd w:val="0"/>
              <w:ind w:left="60" w:right="60"/>
              <w:jc w:val="right"/>
              <w:rPr>
                <w:ins w:id="8568" w:author="Walk, Kara" w:date="2019-11-03T10:35:00Z"/>
                <w:color w:val="000000" w:themeColor="text1"/>
                <w:sz w:val="15"/>
                <w:szCs w:val="15"/>
                <w:rPrChange w:id="8569" w:author="Walk, Kara" w:date="2019-11-09T09:13:00Z">
                  <w:rPr>
                    <w:ins w:id="8570" w:author="Walk, Kara" w:date="2019-11-03T10:35:00Z"/>
                    <w:rFonts w:ascii="Arial" w:hAnsi="Arial" w:cs="Arial"/>
                    <w:color w:val="010205"/>
                  </w:rPr>
                </w:rPrChange>
              </w:rPr>
              <w:pPrChange w:id="8571"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572"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C7ADBD6" w14:textId="6B0A309A" w:rsidR="004D62DA" w:rsidRPr="00FF3333" w:rsidRDefault="004D62DA">
            <w:pPr>
              <w:autoSpaceDE w:val="0"/>
              <w:autoSpaceDN w:val="0"/>
              <w:adjustRightInd w:val="0"/>
              <w:ind w:left="60" w:right="60"/>
              <w:jc w:val="right"/>
              <w:rPr>
                <w:ins w:id="8573" w:author="Walk, Kara" w:date="2019-11-03T10:35:00Z"/>
                <w:color w:val="000000" w:themeColor="text1"/>
                <w:sz w:val="15"/>
                <w:szCs w:val="15"/>
                <w:rPrChange w:id="8574" w:author="Walk, Kara" w:date="2019-11-09T09:13:00Z">
                  <w:rPr>
                    <w:ins w:id="8575" w:author="Walk, Kara" w:date="2019-11-03T10:35:00Z"/>
                    <w:rFonts w:ascii="Arial" w:hAnsi="Arial" w:cs="Arial"/>
                    <w:color w:val="010205"/>
                  </w:rPr>
                </w:rPrChange>
              </w:rPr>
              <w:pPrChange w:id="8576" w:author="Walk, Kara" w:date="2019-11-03T10:36:00Z">
                <w:pPr>
                  <w:autoSpaceDE w:val="0"/>
                  <w:autoSpaceDN w:val="0"/>
                  <w:adjustRightInd w:val="0"/>
                  <w:spacing w:line="320" w:lineRule="atLeast"/>
                  <w:ind w:left="60" w:right="60"/>
                  <w:jc w:val="right"/>
                </w:pPr>
              </w:pPrChange>
            </w:pPr>
          </w:p>
        </w:tc>
        <w:tc>
          <w:tcPr>
            <w:tcW w:w="937" w:type="dxa"/>
            <w:tcBorders>
              <w:top w:val="single" w:sz="8" w:space="0" w:color="152935"/>
            </w:tcBorders>
            <w:shd w:val="clear" w:color="auto" w:fill="auto"/>
            <w:tcPrChange w:id="857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40508DFD" w14:textId="6D7629BE" w:rsidR="004D62DA" w:rsidRPr="00FF3333" w:rsidRDefault="004D62DA">
            <w:pPr>
              <w:autoSpaceDE w:val="0"/>
              <w:autoSpaceDN w:val="0"/>
              <w:adjustRightInd w:val="0"/>
              <w:ind w:left="60" w:right="60"/>
              <w:jc w:val="right"/>
              <w:rPr>
                <w:ins w:id="8578" w:author="Walk, Kara" w:date="2019-11-03T10:35:00Z"/>
                <w:color w:val="000000" w:themeColor="text1"/>
                <w:sz w:val="15"/>
                <w:szCs w:val="15"/>
                <w:rPrChange w:id="8579" w:author="Walk, Kara" w:date="2019-11-09T09:13:00Z">
                  <w:rPr>
                    <w:ins w:id="8580" w:author="Walk, Kara" w:date="2019-11-03T10:35:00Z"/>
                    <w:rFonts w:ascii="Arial" w:hAnsi="Arial" w:cs="Arial"/>
                    <w:color w:val="010205"/>
                  </w:rPr>
                </w:rPrChange>
              </w:rPr>
              <w:pPrChange w:id="8581" w:author="Walk, Kara" w:date="2019-11-03T10:36:00Z">
                <w:pPr>
                  <w:autoSpaceDE w:val="0"/>
                  <w:autoSpaceDN w:val="0"/>
                  <w:adjustRightInd w:val="0"/>
                  <w:spacing w:line="320" w:lineRule="atLeast"/>
                  <w:ind w:left="60" w:right="60"/>
                  <w:jc w:val="right"/>
                </w:pPr>
              </w:pPrChange>
            </w:pPr>
          </w:p>
        </w:tc>
        <w:tc>
          <w:tcPr>
            <w:tcW w:w="932" w:type="dxa"/>
            <w:tcBorders>
              <w:top w:val="single" w:sz="8" w:space="0" w:color="152935"/>
            </w:tcBorders>
            <w:shd w:val="clear" w:color="auto" w:fill="auto"/>
            <w:tcPrChange w:id="8582"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6D63F674" w14:textId="77777777" w:rsidR="004D62DA" w:rsidRPr="00FF3333" w:rsidRDefault="004D62DA">
            <w:pPr>
              <w:autoSpaceDE w:val="0"/>
              <w:autoSpaceDN w:val="0"/>
              <w:adjustRightInd w:val="0"/>
              <w:ind w:left="60" w:right="60"/>
              <w:jc w:val="right"/>
              <w:rPr>
                <w:ins w:id="8583" w:author="Walk, Kara" w:date="2019-11-03T10:35:00Z"/>
                <w:color w:val="000000" w:themeColor="text1"/>
                <w:sz w:val="15"/>
                <w:szCs w:val="15"/>
                <w:rPrChange w:id="8584" w:author="Walk, Kara" w:date="2019-11-09T09:13:00Z">
                  <w:rPr>
                    <w:ins w:id="8585" w:author="Walk, Kara" w:date="2019-11-03T10:35:00Z"/>
                    <w:rFonts w:ascii="Arial" w:hAnsi="Arial" w:cs="Arial"/>
                    <w:color w:val="010205"/>
                  </w:rPr>
                </w:rPrChange>
              </w:rPr>
              <w:pPrChange w:id="8586" w:author="Walk, Kara" w:date="2019-11-03T10:36:00Z">
                <w:pPr>
                  <w:autoSpaceDE w:val="0"/>
                  <w:autoSpaceDN w:val="0"/>
                  <w:adjustRightInd w:val="0"/>
                  <w:spacing w:line="320" w:lineRule="atLeast"/>
                  <w:ind w:left="60" w:right="60"/>
                  <w:jc w:val="right"/>
                </w:pPr>
              </w:pPrChange>
            </w:pPr>
            <w:ins w:id="8587" w:author="Walk, Kara" w:date="2019-11-03T10:35:00Z">
              <w:r w:rsidRPr="00FF3333">
                <w:rPr>
                  <w:color w:val="000000" w:themeColor="text1"/>
                  <w:sz w:val="15"/>
                  <w:szCs w:val="15"/>
                  <w:rPrChange w:id="8588" w:author="Walk, Kara" w:date="2019-11-09T09:13:00Z">
                    <w:rPr>
                      <w:rFonts w:ascii="Arial" w:hAnsi="Arial" w:cs="Arial"/>
                      <w:color w:val="010205"/>
                    </w:rPr>
                  </w:rPrChange>
                </w:rPr>
                <w:t>1</w:t>
              </w:r>
            </w:ins>
          </w:p>
        </w:tc>
      </w:tr>
      <w:tr w:rsidR="004D62DA" w:rsidRPr="00FF3333" w14:paraId="0768857B" w14:textId="77777777" w:rsidTr="00FF3333">
        <w:trPr>
          <w:cantSplit/>
          <w:ins w:id="8589" w:author="Walk, Kara" w:date="2019-11-03T10:35:00Z"/>
          <w:trPrChange w:id="8590" w:author="Walk, Kara" w:date="2019-11-09T09:13:00Z">
            <w:trPr>
              <w:cantSplit/>
            </w:trPr>
          </w:trPrChange>
        </w:trPr>
        <w:tc>
          <w:tcPr>
            <w:tcW w:w="1539" w:type="dxa"/>
            <w:vMerge/>
            <w:shd w:val="clear" w:color="auto" w:fill="auto"/>
            <w:tcPrChange w:id="8591" w:author="Walk, Kara" w:date="2019-11-09T09:13:00Z">
              <w:tcPr>
                <w:tcW w:w="2721" w:type="dxa"/>
                <w:vMerge/>
                <w:tcBorders>
                  <w:top w:val="single" w:sz="8" w:space="0" w:color="AEAEAE"/>
                  <w:left w:val="nil"/>
                  <w:bottom w:val="single" w:sz="8" w:space="0" w:color="152935"/>
                  <w:right w:val="nil"/>
                </w:tcBorders>
                <w:shd w:val="clear" w:color="auto" w:fill="auto"/>
              </w:tcPr>
            </w:tcPrChange>
          </w:tcPr>
          <w:p w14:paraId="2F1500F6" w14:textId="77777777" w:rsidR="004D62DA" w:rsidRPr="00FF3333" w:rsidRDefault="004D62DA" w:rsidP="00291E59">
            <w:pPr>
              <w:autoSpaceDE w:val="0"/>
              <w:autoSpaceDN w:val="0"/>
              <w:adjustRightInd w:val="0"/>
              <w:rPr>
                <w:ins w:id="8592" w:author="Walk, Kara" w:date="2019-11-03T10:35:00Z"/>
                <w:color w:val="000000" w:themeColor="text1"/>
                <w:sz w:val="15"/>
                <w:szCs w:val="15"/>
                <w:rPrChange w:id="8593" w:author="Walk, Kara" w:date="2019-11-09T09:13:00Z">
                  <w:rPr>
                    <w:ins w:id="8594" w:author="Walk, Kara" w:date="2019-11-03T10:35:00Z"/>
                    <w:rFonts w:ascii="Arial" w:hAnsi="Arial" w:cs="Arial"/>
                    <w:color w:val="010205"/>
                  </w:rPr>
                </w:rPrChange>
              </w:rPr>
            </w:pPr>
          </w:p>
        </w:tc>
        <w:tc>
          <w:tcPr>
            <w:tcW w:w="1161" w:type="dxa"/>
            <w:shd w:val="clear" w:color="auto" w:fill="auto"/>
            <w:tcPrChange w:id="8595" w:author="Walk, Kara" w:date="2019-11-09T09:13:00Z">
              <w:tcPr>
                <w:tcW w:w="2245" w:type="dxa"/>
                <w:tcBorders>
                  <w:top w:val="single" w:sz="8" w:space="0" w:color="AEAEAE"/>
                  <w:left w:val="nil"/>
                  <w:bottom w:val="single" w:sz="8" w:space="0" w:color="AEAEAE"/>
                  <w:right w:val="nil"/>
                </w:tcBorders>
                <w:shd w:val="clear" w:color="auto" w:fill="auto"/>
              </w:tcPr>
            </w:tcPrChange>
          </w:tcPr>
          <w:p w14:paraId="53D29A0F" w14:textId="77777777" w:rsidR="004D62DA" w:rsidRPr="00FF3333" w:rsidRDefault="004D62DA">
            <w:pPr>
              <w:autoSpaceDE w:val="0"/>
              <w:autoSpaceDN w:val="0"/>
              <w:adjustRightInd w:val="0"/>
              <w:ind w:left="60" w:right="60"/>
              <w:rPr>
                <w:ins w:id="8596" w:author="Walk, Kara" w:date="2019-11-03T10:35:00Z"/>
                <w:color w:val="000000" w:themeColor="text1"/>
                <w:sz w:val="15"/>
                <w:szCs w:val="15"/>
                <w:rPrChange w:id="8597" w:author="Walk, Kara" w:date="2019-11-09T09:13:00Z">
                  <w:rPr>
                    <w:ins w:id="8598" w:author="Walk, Kara" w:date="2019-11-03T10:35:00Z"/>
                    <w:rFonts w:ascii="Arial" w:hAnsi="Arial" w:cs="Arial"/>
                    <w:color w:val="264A60"/>
                  </w:rPr>
                </w:rPrChange>
              </w:rPr>
              <w:pPrChange w:id="8599" w:author="Walk, Kara" w:date="2019-11-03T10:36:00Z">
                <w:pPr>
                  <w:autoSpaceDE w:val="0"/>
                  <w:autoSpaceDN w:val="0"/>
                  <w:adjustRightInd w:val="0"/>
                  <w:spacing w:line="320" w:lineRule="atLeast"/>
                  <w:ind w:left="60" w:right="60"/>
                </w:pPr>
              </w:pPrChange>
            </w:pPr>
            <w:ins w:id="8600" w:author="Walk, Kara" w:date="2019-11-03T10:35:00Z">
              <w:r w:rsidRPr="00FF3333">
                <w:rPr>
                  <w:color w:val="000000" w:themeColor="text1"/>
                  <w:sz w:val="15"/>
                  <w:szCs w:val="15"/>
                  <w:rPrChange w:id="8601" w:author="Walk, Kara" w:date="2019-11-09T09:13:00Z">
                    <w:rPr>
                      <w:rFonts w:ascii="Arial" w:hAnsi="Arial" w:cs="Arial"/>
                      <w:color w:val="264A60"/>
                    </w:rPr>
                  </w:rPrChange>
                </w:rPr>
                <w:t>Sig. (2-tailed)</w:t>
              </w:r>
            </w:ins>
          </w:p>
        </w:tc>
        <w:tc>
          <w:tcPr>
            <w:tcW w:w="1043" w:type="dxa"/>
            <w:shd w:val="clear" w:color="auto" w:fill="auto"/>
            <w:tcPrChange w:id="8602" w:author="Walk, Kara" w:date="2019-11-09T09:13:00Z">
              <w:tcPr>
                <w:tcW w:w="1633" w:type="dxa"/>
                <w:tcBorders>
                  <w:top w:val="single" w:sz="8" w:space="0" w:color="AEAEAE"/>
                  <w:left w:val="nil"/>
                  <w:bottom w:val="single" w:sz="8" w:space="0" w:color="AEAEAE"/>
                  <w:right w:val="single" w:sz="8" w:space="0" w:color="E0E0E0"/>
                </w:tcBorders>
                <w:shd w:val="clear" w:color="auto" w:fill="auto"/>
              </w:tcPr>
            </w:tcPrChange>
          </w:tcPr>
          <w:p w14:paraId="516D103C" w14:textId="28E32CAB" w:rsidR="004D62DA" w:rsidRPr="00FF3333" w:rsidRDefault="004D62DA">
            <w:pPr>
              <w:autoSpaceDE w:val="0"/>
              <w:autoSpaceDN w:val="0"/>
              <w:adjustRightInd w:val="0"/>
              <w:ind w:left="60" w:right="60"/>
              <w:jc w:val="right"/>
              <w:rPr>
                <w:ins w:id="8603" w:author="Walk, Kara" w:date="2019-11-03T10:35:00Z"/>
                <w:color w:val="000000" w:themeColor="text1"/>
                <w:sz w:val="15"/>
                <w:szCs w:val="15"/>
                <w:rPrChange w:id="8604" w:author="Walk, Kara" w:date="2019-11-09T09:13:00Z">
                  <w:rPr>
                    <w:ins w:id="8605" w:author="Walk, Kara" w:date="2019-11-03T10:35:00Z"/>
                    <w:rFonts w:ascii="Arial" w:hAnsi="Arial" w:cs="Arial"/>
                    <w:color w:val="010205"/>
                  </w:rPr>
                </w:rPrChange>
              </w:rPr>
              <w:pPrChange w:id="8606"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60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60149F04" w14:textId="05A9CABD" w:rsidR="004D62DA" w:rsidRPr="00FF3333" w:rsidRDefault="004D62DA">
            <w:pPr>
              <w:autoSpaceDE w:val="0"/>
              <w:autoSpaceDN w:val="0"/>
              <w:adjustRightInd w:val="0"/>
              <w:ind w:left="60" w:right="60"/>
              <w:jc w:val="right"/>
              <w:rPr>
                <w:ins w:id="8608" w:author="Walk, Kara" w:date="2019-11-03T10:35:00Z"/>
                <w:color w:val="000000" w:themeColor="text1"/>
                <w:sz w:val="15"/>
                <w:szCs w:val="15"/>
                <w:rPrChange w:id="8609" w:author="Walk, Kara" w:date="2019-11-09T09:13:00Z">
                  <w:rPr>
                    <w:ins w:id="8610" w:author="Walk, Kara" w:date="2019-11-03T10:35:00Z"/>
                    <w:rFonts w:ascii="Arial" w:hAnsi="Arial" w:cs="Arial"/>
                    <w:color w:val="010205"/>
                  </w:rPr>
                </w:rPrChange>
              </w:rPr>
              <w:pPrChange w:id="8611"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612"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122558C3" w14:textId="5479C82F" w:rsidR="004D62DA" w:rsidRPr="00FF3333" w:rsidRDefault="004D62DA">
            <w:pPr>
              <w:autoSpaceDE w:val="0"/>
              <w:autoSpaceDN w:val="0"/>
              <w:adjustRightInd w:val="0"/>
              <w:ind w:left="60" w:right="60"/>
              <w:jc w:val="right"/>
              <w:rPr>
                <w:ins w:id="8613" w:author="Walk, Kara" w:date="2019-11-03T10:35:00Z"/>
                <w:color w:val="000000" w:themeColor="text1"/>
                <w:sz w:val="15"/>
                <w:szCs w:val="15"/>
                <w:rPrChange w:id="8614" w:author="Walk, Kara" w:date="2019-11-09T09:13:00Z">
                  <w:rPr>
                    <w:ins w:id="8615" w:author="Walk, Kara" w:date="2019-11-03T10:35:00Z"/>
                    <w:rFonts w:ascii="Arial" w:hAnsi="Arial" w:cs="Arial"/>
                    <w:color w:val="010205"/>
                  </w:rPr>
                </w:rPrChange>
              </w:rPr>
              <w:pPrChange w:id="8616"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61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3DCAF16E" w14:textId="269CD802" w:rsidR="004D62DA" w:rsidRPr="00FF3333" w:rsidRDefault="004D62DA">
            <w:pPr>
              <w:autoSpaceDE w:val="0"/>
              <w:autoSpaceDN w:val="0"/>
              <w:adjustRightInd w:val="0"/>
              <w:ind w:left="60" w:right="60"/>
              <w:jc w:val="right"/>
              <w:rPr>
                <w:ins w:id="8618" w:author="Walk, Kara" w:date="2019-11-03T10:35:00Z"/>
                <w:color w:val="000000" w:themeColor="text1"/>
                <w:sz w:val="15"/>
                <w:szCs w:val="15"/>
                <w:rPrChange w:id="8619" w:author="Walk, Kara" w:date="2019-11-09T09:13:00Z">
                  <w:rPr>
                    <w:ins w:id="8620" w:author="Walk, Kara" w:date="2019-11-03T10:35:00Z"/>
                    <w:rFonts w:ascii="Arial" w:hAnsi="Arial" w:cs="Arial"/>
                    <w:color w:val="010205"/>
                  </w:rPr>
                </w:rPrChange>
              </w:rPr>
              <w:pPrChange w:id="8621"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622"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2D9CD278" w14:textId="00F78234" w:rsidR="004D62DA" w:rsidRPr="00FF3333" w:rsidRDefault="004D62DA">
            <w:pPr>
              <w:autoSpaceDE w:val="0"/>
              <w:autoSpaceDN w:val="0"/>
              <w:adjustRightInd w:val="0"/>
              <w:ind w:left="60" w:right="60"/>
              <w:jc w:val="right"/>
              <w:rPr>
                <w:ins w:id="8623" w:author="Walk, Kara" w:date="2019-11-03T10:35:00Z"/>
                <w:color w:val="000000" w:themeColor="text1"/>
                <w:sz w:val="15"/>
                <w:szCs w:val="15"/>
                <w:rPrChange w:id="8624" w:author="Walk, Kara" w:date="2019-11-09T09:13:00Z">
                  <w:rPr>
                    <w:ins w:id="8625" w:author="Walk, Kara" w:date="2019-11-03T10:35:00Z"/>
                    <w:rFonts w:ascii="Arial" w:hAnsi="Arial" w:cs="Arial"/>
                    <w:color w:val="010205"/>
                  </w:rPr>
                </w:rPrChange>
              </w:rPr>
              <w:pPrChange w:id="8626" w:author="Walk, Kara" w:date="2019-11-03T10:36:00Z">
                <w:pPr>
                  <w:autoSpaceDE w:val="0"/>
                  <w:autoSpaceDN w:val="0"/>
                  <w:adjustRightInd w:val="0"/>
                  <w:spacing w:line="320" w:lineRule="atLeast"/>
                  <w:ind w:left="60" w:right="60"/>
                  <w:jc w:val="right"/>
                </w:pPr>
              </w:pPrChange>
            </w:pPr>
          </w:p>
        </w:tc>
        <w:tc>
          <w:tcPr>
            <w:tcW w:w="937" w:type="dxa"/>
            <w:shd w:val="clear" w:color="auto" w:fill="auto"/>
            <w:tcPrChange w:id="8627" w:author="Walk, Kara" w:date="2019-11-09T09:13: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74430056" w14:textId="692C5036" w:rsidR="004D62DA" w:rsidRPr="00FF3333" w:rsidRDefault="004D62DA">
            <w:pPr>
              <w:autoSpaceDE w:val="0"/>
              <w:autoSpaceDN w:val="0"/>
              <w:adjustRightInd w:val="0"/>
              <w:ind w:left="60" w:right="60"/>
              <w:jc w:val="right"/>
              <w:rPr>
                <w:ins w:id="8628" w:author="Walk, Kara" w:date="2019-11-03T10:35:00Z"/>
                <w:color w:val="000000" w:themeColor="text1"/>
                <w:sz w:val="15"/>
                <w:szCs w:val="15"/>
                <w:rPrChange w:id="8629" w:author="Walk, Kara" w:date="2019-11-09T09:13:00Z">
                  <w:rPr>
                    <w:ins w:id="8630" w:author="Walk, Kara" w:date="2019-11-03T10:35:00Z"/>
                    <w:rFonts w:ascii="Arial" w:hAnsi="Arial" w:cs="Arial"/>
                    <w:color w:val="010205"/>
                  </w:rPr>
                </w:rPrChange>
              </w:rPr>
              <w:pPrChange w:id="8631" w:author="Walk, Kara" w:date="2019-11-03T10:36:00Z">
                <w:pPr>
                  <w:autoSpaceDE w:val="0"/>
                  <w:autoSpaceDN w:val="0"/>
                  <w:adjustRightInd w:val="0"/>
                  <w:spacing w:line="320" w:lineRule="atLeast"/>
                  <w:ind w:left="60" w:right="60"/>
                  <w:jc w:val="right"/>
                </w:pPr>
              </w:pPrChange>
            </w:pPr>
          </w:p>
        </w:tc>
        <w:tc>
          <w:tcPr>
            <w:tcW w:w="932" w:type="dxa"/>
            <w:shd w:val="clear" w:color="auto" w:fill="auto"/>
            <w:tcPrChange w:id="8632" w:author="Walk, Kara" w:date="2019-11-09T09:13:00Z">
              <w:tcPr>
                <w:tcW w:w="1633" w:type="dxa"/>
                <w:tcBorders>
                  <w:top w:val="single" w:sz="8" w:space="0" w:color="AEAEAE"/>
                  <w:left w:val="single" w:sz="8" w:space="0" w:color="E0E0E0"/>
                  <w:bottom w:val="single" w:sz="8" w:space="0" w:color="AEAEAE"/>
                  <w:right w:val="nil"/>
                </w:tcBorders>
                <w:shd w:val="clear" w:color="auto" w:fill="auto"/>
              </w:tcPr>
            </w:tcPrChange>
          </w:tcPr>
          <w:p w14:paraId="4970CCAB" w14:textId="77777777" w:rsidR="004D62DA" w:rsidRPr="00FF3333" w:rsidRDefault="004D62DA" w:rsidP="00291E59">
            <w:pPr>
              <w:autoSpaceDE w:val="0"/>
              <w:autoSpaceDN w:val="0"/>
              <w:adjustRightInd w:val="0"/>
              <w:rPr>
                <w:ins w:id="8633" w:author="Walk, Kara" w:date="2019-11-03T10:35:00Z"/>
                <w:color w:val="000000" w:themeColor="text1"/>
                <w:sz w:val="15"/>
                <w:szCs w:val="15"/>
                <w:rPrChange w:id="8634" w:author="Walk, Kara" w:date="2019-11-09T09:13:00Z">
                  <w:rPr>
                    <w:ins w:id="8635" w:author="Walk, Kara" w:date="2019-11-03T10:35:00Z"/>
                  </w:rPr>
                </w:rPrChange>
              </w:rPr>
            </w:pPr>
          </w:p>
        </w:tc>
      </w:tr>
      <w:tr w:rsidR="004D62DA" w:rsidRPr="00FF3333" w14:paraId="2937144B" w14:textId="77777777" w:rsidTr="00FF3333">
        <w:trPr>
          <w:cantSplit/>
          <w:ins w:id="8636" w:author="Walk, Kara" w:date="2019-11-03T10:35:00Z"/>
          <w:trPrChange w:id="8637" w:author="Walk, Kara" w:date="2019-11-09T09:13:00Z">
            <w:trPr>
              <w:cantSplit/>
            </w:trPr>
          </w:trPrChange>
        </w:trPr>
        <w:tc>
          <w:tcPr>
            <w:tcW w:w="1539" w:type="dxa"/>
            <w:vMerge/>
            <w:tcBorders>
              <w:bottom w:val="single" w:sz="8" w:space="0" w:color="152935"/>
            </w:tcBorders>
            <w:shd w:val="clear" w:color="auto" w:fill="auto"/>
            <w:tcPrChange w:id="8638" w:author="Walk, Kara" w:date="2019-11-09T09:13:00Z">
              <w:tcPr>
                <w:tcW w:w="2721" w:type="dxa"/>
                <w:vMerge/>
                <w:tcBorders>
                  <w:top w:val="single" w:sz="8" w:space="0" w:color="AEAEAE"/>
                  <w:left w:val="nil"/>
                  <w:bottom w:val="single" w:sz="8" w:space="0" w:color="152935"/>
                  <w:right w:val="nil"/>
                </w:tcBorders>
                <w:shd w:val="clear" w:color="auto" w:fill="auto"/>
              </w:tcPr>
            </w:tcPrChange>
          </w:tcPr>
          <w:p w14:paraId="4FD56C7D" w14:textId="77777777" w:rsidR="004D62DA" w:rsidRPr="00FF3333" w:rsidRDefault="004D62DA" w:rsidP="00291E59">
            <w:pPr>
              <w:autoSpaceDE w:val="0"/>
              <w:autoSpaceDN w:val="0"/>
              <w:adjustRightInd w:val="0"/>
              <w:rPr>
                <w:ins w:id="8639" w:author="Walk, Kara" w:date="2019-11-03T10:35:00Z"/>
                <w:color w:val="000000" w:themeColor="text1"/>
                <w:sz w:val="15"/>
                <w:szCs w:val="15"/>
                <w:rPrChange w:id="8640" w:author="Walk, Kara" w:date="2019-11-09T09:13:00Z">
                  <w:rPr>
                    <w:ins w:id="8641" w:author="Walk, Kara" w:date="2019-11-03T10:35:00Z"/>
                  </w:rPr>
                </w:rPrChange>
              </w:rPr>
            </w:pPr>
          </w:p>
        </w:tc>
        <w:tc>
          <w:tcPr>
            <w:tcW w:w="1161" w:type="dxa"/>
            <w:tcBorders>
              <w:bottom w:val="single" w:sz="8" w:space="0" w:color="152935"/>
            </w:tcBorders>
            <w:shd w:val="clear" w:color="auto" w:fill="auto"/>
            <w:tcPrChange w:id="8642" w:author="Walk, Kara" w:date="2019-11-09T09:13:00Z">
              <w:tcPr>
                <w:tcW w:w="2245" w:type="dxa"/>
                <w:tcBorders>
                  <w:top w:val="single" w:sz="8" w:space="0" w:color="AEAEAE"/>
                  <w:left w:val="nil"/>
                  <w:bottom w:val="single" w:sz="8" w:space="0" w:color="152935"/>
                  <w:right w:val="nil"/>
                </w:tcBorders>
                <w:shd w:val="clear" w:color="auto" w:fill="auto"/>
              </w:tcPr>
            </w:tcPrChange>
          </w:tcPr>
          <w:p w14:paraId="49AFE913" w14:textId="77777777" w:rsidR="004D62DA" w:rsidRPr="00FF3333" w:rsidRDefault="004D62DA">
            <w:pPr>
              <w:autoSpaceDE w:val="0"/>
              <w:autoSpaceDN w:val="0"/>
              <w:adjustRightInd w:val="0"/>
              <w:ind w:left="60" w:right="60"/>
              <w:rPr>
                <w:ins w:id="8643" w:author="Walk, Kara" w:date="2019-11-03T10:35:00Z"/>
                <w:color w:val="000000" w:themeColor="text1"/>
                <w:sz w:val="15"/>
                <w:szCs w:val="15"/>
                <w:rPrChange w:id="8644" w:author="Walk, Kara" w:date="2019-11-09T09:13:00Z">
                  <w:rPr>
                    <w:ins w:id="8645" w:author="Walk, Kara" w:date="2019-11-03T10:35:00Z"/>
                    <w:rFonts w:ascii="Arial" w:hAnsi="Arial" w:cs="Arial"/>
                    <w:color w:val="264A60"/>
                  </w:rPr>
                </w:rPrChange>
              </w:rPr>
              <w:pPrChange w:id="8646" w:author="Walk, Kara" w:date="2019-11-03T10:36:00Z">
                <w:pPr>
                  <w:autoSpaceDE w:val="0"/>
                  <w:autoSpaceDN w:val="0"/>
                  <w:adjustRightInd w:val="0"/>
                  <w:spacing w:line="320" w:lineRule="atLeast"/>
                  <w:ind w:left="60" w:right="60"/>
                </w:pPr>
              </w:pPrChange>
            </w:pPr>
            <w:ins w:id="8647" w:author="Walk, Kara" w:date="2019-11-03T10:35:00Z">
              <w:r w:rsidRPr="00FF3333">
                <w:rPr>
                  <w:color w:val="000000" w:themeColor="text1"/>
                  <w:sz w:val="15"/>
                  <w:szCs w:val="15"/>
                  <w:rPrChange w:id="8648" w:author="Walk, Kara" w:date="2019-11-09T09:13:00Z">
                    <w:rPr>
                      <w:rFonts w:ascii="Arial" w:hAnsi="Arial" w:cs="Arial"/>
                      <w:color w:val="264A60"/>
                    </w:rPr>
                  </w:rPrChange>
                </w:rPr>
                <w:t>N</w:t>
              </w:r>
            </w:ins>
          </w:p>
        </w:tc>
        <w:tc>
          <w:tcPr>
            <w:tcW w:w="1043" w:type="dxa"/>
            <w:tcBorders>
              <w:bottom w:val="single" w:sz="8" w:space="0" w:color="152935"/>
            </w:tcBorders>
            <w:shd w:val="clear" w:color="auto" w:fill="auto"/>
            <w:tcPrChange w:id="8649" w:author="Walk, Kara" w:date="2019-11-09T09:13:00Z">
              <w:tcPr>
                <w:tcW w:w="1633" w:type="dxa"/>
                <w:tcBorders>
                  <w:top w:val="single" w:sz="8" w:space="0" w:color="AEAEAE"/>
                  <w:left w:val="nil"/>
                  <w:bottom w:val="single" w:sz="8" w:space="0" w:color="152935"/>
                  <w:right w:val="single" w:sz="8" w:space="0" w:color="E0E0E0"/>
                </w:tcBorders>
                <w:shd w:val="clear" w:color="auto" w:fill="auto"/>
              </w:tcPr>
            </w:tcPrChange>
          </w:tcPr>
          <w:p w14:paraId="7C8D6CCB" w14:textId="2E356CD3" w:rsidR="004D62DA" w:rsidRPr="00FF3333" w:rsidRDefault="004D62DA">
            <w:pPr>
              <w:autoSpaceDE w:val="0"/>
              <w:autoSpaceDN w:val="0"/>
              <w:adjustRightInd w:val="0"/>
              <w:ind w:left="60" w:right="60"/>
              <w:jc w:val="right"/>
              <w:rPr>
                <w:ins w:id="8650" w:author="Walk, Kara" w:date="2019-11-03T10:35:00Z"/>
                <w:color w:val="000000" w:themeColor="text1"/>
                <w:sz w:val="15"/>
                <w:szCs w:val="15"/>
                <w:rPrChange w:id="8651" w:author="Walk, Kara" w:date="2019-11-09T09:13:00Z">
                  <w:rPr>
                    <w:ins w:id="8652" w:author="Walk, Kara" w:date="2019-11-03T10:35:00Z"/>
                    <w:rFonts w:ascii="Arial" w:hAnsi="Arial" w:cs="Arial"/>
                    <w:color w:val="010205"/>
                  </w:rPr>
                </w:rPrChange>
              </w:rPr>
              <w:pPrChange w:id="8653"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654" w:author="Walk, Kara" w:date="2019-11-09T09:13:00Z">
              <w:tcPr>
                <w:tcW w:w="1633" w:type="dxa"/>
                <w:tcBorders>
                  <w:top w:val="single" w:sz="8" w:space="0" w:color="AEAEAE"/>
                  <w:left w:val="single" w:sz="8" w:space="0" w:color="E0E0E0"/>
                  <w:bottom w:val="single" w:sz="8" w:space="0" w:color="152935"/>
                  <w:right w:val="single" w:sz="8" w:space="0" w:color="E0E0E0"/>
                </w:tcBorders>
                <w:shd w:val="clear" w:color="auto" w:fill="auto"/>
              </w:tcPr>
            </w:tcPrChange>
          </w:tcPr>
          <w:p w14:paraId="5893A15B" w14:textId="5DD37B04" w:rsidR="004D62DA" w:rsidRPr="00FF3333" w:rsidRDefault="004D62DA">
            <w:pPr>
              <w:autoSpaceDE w:val="0"/>
              <w:autoSpaceDN w:val="0"/>
              <w:adjustRightInd w:val="0"/>
              <w:ind w:left="60" w:right="60"/>
              <w:jc w:val="right"/>
              <w:rPr>
                <w:ins w:id="8655" w:author="Walk, Kara" w:date="2019-11-03T10:35:00Z"/>
                <w:color w:val="000000" w:themeColor="text1"/>
                <w:sz w:val="15"/>
                <w:szCs w:val="15"/>
                <w:rPrChange w:id="8656" w:author="Walk, Kara" w:date="2019-11-09T09:13:00Z">
                  <w:rPr>
                    <w:ins w:id="8657" w:author="Walk, Kara" w:date="2019-11-03T10:35:00Z"/>
                    <w:rFonts w:ascii="Arial" w:hAnsi="Arial" w:cs="Arial"/>
                    <w:color w:val="010205"/>
                  </w:rPr>
                </w:rPrChange>
              </w:rPr>
              <w:pPrChange w:id="8658"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659" w:author="Walk, Kara" w:date="2019-11-09T09:13:00Z">
              <w:tcPr>
                <w:tcW w:w="1633" w:type="dxa"/>
                <w:tcBorders>
                  <w:top w:val="single" w:sz="8" w:space="0" w:color="AEAEAE"/>
                  <w:left w:val="single" w:sz="8" w:space="0" w:color="E0E0E0"/>
                  <w:bottom w:val="single" w:sz="8" w:space="0" w:color="152935"/>
                  <w:right w:val="single" w:sz="8" w:space="0" w:color="E0E0E0"/>
                </w:tcBorders>
                <w:shd w:val="clear" w:color="auto" w:fill="auto"/>
              </w:tcPr>
            </w:tcPrChange>
          </w:tcPr>
          <w:p w14:paraId="32A1F268" w14:textId="5F01A4AA" w:rsidR="004D62DA" w:rsidRPr="00FF3333" w:rsidRDefault="004D62DA">
            <w:pPr>
              <w:autoSpaceDE w:val="0"/>
              <w:autoSpaceDN w:val="0"/>
              <w:adjustRightInd w:val="0"/>
              <w:ind w:left="60" w:right="60"/>
              <w:jc w:val="right"/>
              <w:rPr>
                <w:ins w:id="8660" w:author="Walk, Kara" w:date="2019-11-03T10:35:00Z"/>
                <w:color w:val="000000" w:themeColor="text1"/>
                <w:sz w:val="15"/>
                <w:szCs w:val="15"/>
                <w:rPrChange w:id="8661" w:author="Walk, Kara" w:date="2019-11-09T09:13:00Z">
                  <w:rPr>
                    <w:ins w:id="8662" w:author="Walk, Kara" w:date="2019-11-03T10:35:00Z"/>
                    <w:rFonts w:ascii="Arial" w:hAnsi="Arial" w:cs="Arial"/>
                    <w:color w:val="010205"/>
                  </w:rPr>
                </w:rPrChange>
              </w:rPr>
              <w:pPrChange w:id="8663"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664" w:author="Walk, Kara" w:date="2019-11-09T09:13:00Z">
              <w:tcPr>
                <w:tcW w:w="1633" w:type="dxa"/>
                <w:tcBorders>
                  <w:top w:val="single" w:sz="8" w:space="0" w:color="AEAEAE"/>
                  <w:left w:val="single" w:sz="8" w:space="0" w:color="E0E0E0"/>
                  <w:bottom w:val="single" w:sz="8" w:space="0" w:color="152935"/>
                  <w:right w:val="single" w:sz="8" w:space="0" w:color="E0E0E0"/>
                </w:tcBorders>
                <w:shd w:val="clear" w:color="auto" w:fill="auto"/>
              </w:tcPr>
            </w:tcPrChange>
          </w:tcPr>
          <w:p w14:paraId="09DD4B2A" w14:textId="6A179D84" w:rsidR="004D62DA" w:rsidRPr="00FF3333" w:rsidRDefault="004D62DA">
            <w:pPr>
              <w:autoSpaceDE w:val="0"/>
              <w:autoSpaceDN w:val="0"/>
              <w:adjustRightInd w:val="0"/>
              <w:ind w:left="60" w:right="60"/>
              <w:jc w:val="right"/>
              <w:rPr>
                <w:ins w:id="8665" w:author="Walk, Kara" w:date="2019-11-03T10:35:00Z"/>
                <w:color w:val="000000" w:themeColor="text1"/>
                <w:sz w:val="15"/>
                <w:szCs w:val="15"/>
                <w:rPrChange w:id="8666" w:author="Walk, Kara" w:date="2019-11-09T09:13:00Z">
                  <w:rPr>
                    <w:ins w:id="8667" w:author="Walk, Kara" w:date="2019-11-03T10:35:00Z"/>
                    <w:rFonts w:ascii="Arial" w:hAnsi="Arial" w:cs="Arial"/>
                    <w:color w:val="010205"/>
                  </w:rPr>
                </w:rPrChange>
              </w:rPr>
              <w:pPrChange w:id="8668"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669" w:author="Walk, Kara" w:date="2019-11-09T09:13:00Z">
              <w:tcPr>
                <w:tcW w:w="1633" w:type="dxa"/>
                <w:tcBorders>
                  <w:top w:val="single" w:sz="8" w:space="0" w:color="AEAEAE"/>
                  <w:left w:val="single" w:sz="8" w:space="0" w:color="E0E0E0"/>
                  <w:bottom w:val="single" w:sz="8" w:space="0" w:color="152935"/>
                  <w:right w:val="single" w:sz="8" w:space="0" w:color="E0E0E0"/>
                </w:tcBorders>
                <w:shd w:val="clear" w:color="auto" w:fill="auto"/>
              </w:tcPr>
            </w:tcPrChange>
          </w:tcPr>
          <w:p w14:paraId="09993366" w14:textId="324ABAEA" w:rsidR="004D62DA" w:rsidRPr="00FF3333" w:rsidRDefault="004D62DA">
            <w:pPr>
              <w:autoSpaceDE w:val="0"/>
              <w:autoSpaceDN w:val="0"/>
              <w:adjustRightInd w:val="0"/>
              <w:ind w:left="60" w:right="60"/>
              <w:jc w:val="right"/>
              <w:rPr>
                <w:ins w:id="8670" w:author="Walk, Kara" w:date="2019-11-03T10:35:00Z"/>
                <w:color w:val="000000" w:themeColor="text1"/>
                <w:sz w:val="15"/>
                <w:szCs w:val="15"/>
                <w:rPrChange w:id="8671" w:author="Walk, Kara" w:date="2019-11-09T09:13:00Z">
                  <w:rPr>
                    <w:ins w:id="8672" w:author="Walk, Kara" w:date="2019-11-03T10:35:00Z"/>
                    <w:rFonts w:ascii="Arial" w:hAnsi="Arial" w:cs="Arial"/>
                    <w:color w:val="010205"/>
                  </w:rPr>
                </w:rPrChange>
              </w:rPr>
              <w:pPrChange w:id="8673" w:author="Walk, Kara" w:date="2019-11-03T10:36:00Z">
                <w:pPr>
                  <w:autoSpaceDE w:val="0"/>
                  <w:autoSpaceDN w:val="0"/>
                  <w:adjustRightInd w:val="0"/>
                  <w:spacing w:line="320" w:lineRule="atLeast"/>
                  <w:ind w:left="60" w:right="60"/>
                  <w:jc w:val="right"/>
                </w:pPr>
              </w:pPrChange>
            </w:pPr>
          </w:p>
        </w:tc>
        <w:tc>
          <w:tcPr>
            <w:tcW w:w="937" w:type="dxa"/>
            <w:tcBorders>
              <w:bottom w:val="single" w:sz="8" w:space="0" w:color="152935"/>
            </w:tcBorders>
            <w:shd w:val="clear" w:color="auto" w:fill="auto"/>
            <w:tcPrChange w:id="8674" w:author="Walk, Kara" w:date="2019-11-09T09:13:00Z">
              <w:tcPr>
                <w:tcW w:w="1633" w:type="dxa"/>
                <w:tcBorders>
                  <w:top w:val="single" w:sz="8" w:space="0" w:color="AEAEAE"/>
                  <w:left w:val="single" w:sz="8" w:space="0" w:color="E0E0E0"/>
                  <w:bottom w:val="single" w:sz="8" w:space="0" w:color="152935"/>
                  <w:right w:val="single" w:sz="8" w:space="0" w:color="E0E0E0"/>
                </w:tcBorders>
                <w:shd w:val="clear" w:color="auto" w:fill="auto"/>
              </w:tcPr>
            </w:tcPrChange>
          </w:tcPr>
          <w:p w14:paraId="555578D1" w14:textId="640E20ED" w:rsidR="004D62DA" w:rsidRPr="00FF3333" w:rsidRDefault="004D62DA">
            <w:pPr>
              <w:autoSpaceDE w:val="0"/>
              <w:autoSpaceDN w:val="0"/>
              <w:adjustRightInd w:val="0"/>
              <w:ind w:left="60" w:right="60"/>
              <w:jc w:val="right"/>
              <w:rPr>
                <w:ins w:id="8675" w:author="Walk, Kara" w:date="2019-11-03T10:35:00Z"/>
                <w:color w:val="000000" w:themeColor="text1"/>
                <w:sz w:val="15"/>
                <w:szCs w:val="15"/>
                <w:rPrChange w:id="8676" w:author="Walk, Kara" w:date="2019-11-09T09:13:00Z">
                  <w:rPr>
                    <w:ins w:id="8677" w:author="Walk, Kara" w:date="2019-11-03T10:35:00Z"/>
                    <w:rFonts w:ascii="Arial" w:hAnsi="Arial" w:cs="Arial"/>
                    <w:color w:val="010205"/>
                  </w:rPr>
                </w:rPrChange>
              </w:rPr>
              <w:pPrChange w:id="8678" w:author="Walk, Kara" w:date="2019-11-03T10:36:00Z">
                <w:pPr>
                  <w:autoSpaceDE w:val="0"/>
                  <w:autoSpaceDN w:val="0"/>
                  <w:adjustRightInd w:val="0"/>
                  <w:spacing w:line="320" w:lineRule="atLeast"/>
                  <w:ind w:left="60" w:right="60"/>
                  <w:jc w:val="right"/>
                </w:pPr>
              </w:pPrChange>
            </w:pPr>
          </w:p>
        </w:tc>
        <w:tc>
          <w:tcPr>
            <w:tcW w:w="932" w:type="dxa"/>
            <w:tcBorders>
              <w:bottom w:val="single" w:sz="8" w:space="0" w:color="152935"/>
            </w:tcBorders>
            <w:shd w:val="clear" w:color="auto" w:fill="auto"/>
            <w:tcPrChange w:id="8679" w:author="Walk, Kara" w:date="2019-11-09T09:13:00Z">
              <w:tcPr>
                <w:tcW w:w="1633" w:type="dxa"/>
                <w:tcBorders>
                  <w:top w:val="single" w:sz="8" w:space="0" w:color="AEAEAE"/>
                  <w:left w:val="single" w:sz="8" w:space="0" w:color="E0E0E0"/>
                  <w:bottom w:val="single" w:sz="8" w:space="0" w:color="152935"/>
                  <w:right w:val="nil"/>
                </w:tcBorders>
                <w:shd w:val="clear" w:color="auto" w:fill="auto"/>
              </w:tcPr>
            </w:tcPrChange>
          </w:tcPr>
          <w:p w14:paraId="4B08BC92" w14:textId="77777777" w:rsidR="004D62DA" w:rsidRPr="00FF3333" w:rsidRDefault="004D62DA">
            <w:pPr>
              <w:autoSpaceDE w:val="0"/>
              <w:autoSpaceDN w:val="0"/>
              <w:adjustRightInd w:val="0"/>
              <w:ind w:left="60" w:right="60"/>
              <w:jc w:val="right"/>
              <w:rPr>
                <w:ins w:id="8680" w:author="Walk, Kara" w:date="2019-11-03T10:35:00Z"/>
                <w:color w:val="000000" w:themeColor="text1"/>
                <w:sz w:val="15"/>
                <w:szCs w:val="15"/>
                <w:rPrChange w:id="8681" w:author="Walk, Kara" w:date="2019-11-09T09:13:00Z">
                  <w:rPr>
                    <w:ins w:id="8682" w:author="Walk, Kara" w:date="2019-11-03T10:35:00Z"/>
                    <w:rFonts w:ascii="Arial" w:hAnsi="Arial" w:cs="Arial"/>
                    <w:color w:val="010205"/>
                  </w:rPr>
                </w:rPrChange>
              </w:rPr>
              <w:pPrChange w:id="8683" w:author="Walk, Kara" w:date="2019-11-03T10:36:00Z">
                <w:pPr>
                  <w:autoSpaceDE w:val="0"/>
                  <w:autoSpaceDN w:val="0"/>
                  <w:adjustRightInd w:val="0"/>
                  <w:spacing w:line="320" w:lineRule="atLeast"/>
                  <w:ind w:left="60" w:right="60"/>
                  <w:jc w:val="right"/>
                </w:pPr>
              </w:pPrChange>
            </w:pPr>
            <w:ins w:id="8684" w:author="Walk, Kara" w:date="2019-11-03T10:35:00Z">
              <w:r w:rsidRPr="00FF3333">
                <w:rPr>
                  <w:color w:val="000000" w:themeColor="text1"/>
                  <w:sz w:val="15"/>
                  <w:szCs w:val="15"/>
                  <w:rPrChange w:id="8685" w:author="Walk, Kara" w:date="2019-11-09T09:13:00Z">
                    <w:rPr>
                      <w:rFonts w:ascii="Arial" w:hAnsi="Arial" w:cs="Arial"/>
                      <w:color w:val="010205"/>
                    </w:rPr>
                  </w:rPrChange>
                </w:rPr>
                <w:t>162</w:t>
              </w:r>
            </w:ins>
          </w:p>
        </w:tc>
      </w:tr>
      <w:tr w:rsidR="004D62DA" w:rsidRPr="00FF3333" w14:paraId="74381AF6" w14:textId="77777777" w:rsidTr="00FF3333">
        <w:trPr>
          <w:cantSplit/>
          <w:ins w:id="8686" w:author="Walk, Kara" w:date="2019-11-03T10:35:00Z"/>
          <w:trPrChange w:id="8687" w:author="Walk, Kara" w:date="2019-11-09T09:13:00Z">
            <w:trPr>
              <w:cantSplit/>
            </w:trPr>
          </w:trPrChange>
        </w:trPr>
        <w:tc>
          <w:tcPr>
            <w:tcW w:w="9360" w:type="dxa"/>
            <w:gridSpan w:val="9"/>
            <w:tcBorders>
              <w:top w:val="single" w:sz="8" w:space="0" w:color="152935"/>
            </w:tcBorders>
            <w:shd w:val="clear" w:color="auto" w:fill="auto"/>
            <w:tcPrChange w:id="8688" w:author="Walk, Kara" w:date="2019-11-09T09:13:00Z">
              <w:tcPr>
                <w:tcW w:w="16397" w:type="dxa"/>
                <w:gridSpan w:val="9"/>
                <w:tcBorders>
                  <w:top w:val="nil"/>
                  <w:left w:val="nil"/>
                  <w:bottom w:val="nil"/>
                  <w:right w:val="nil"/>
                </w:tcBorders>
                <w:shd w:val="clear" w:color="auto" w:fill="auto"/>
              </w:tcPr>
            </w:tcPrChange>
          </w:tcPr>
          <w:p w14:paraId="41124043" w14:textId="15622443" w:rsidR="004D62DA" w:rsidRPr="00FF3333" w:rsidRDefault="00953C9E">
            <w:pPr>
              <w:autoSpaceDE w:val="0"/>
              <w:autoSpaceDN w:val="0"/>
              <w:adjustRightInd w:val="0"/>
              <w:ind w:left="60" w:right="60"/>
              <w:rPr>
                <w:ins w:id="8689" w:author="Walk, Kara" w:date="2019-11-03T10:35:00Z"/>
                <w:color w:val="000000" w:themeColor="text1"/>
                <w:sz w:val="15"/>
                <w:szCs w:val="15"/>
                <w:rPrChange w:id="8690" w:author="Walk, Kara" w:date="2019-11-09T09:13:00Z">
                  <w:rPr>
                    <w:ins w:id="8691" w:author="Walk, Kara" w:date="2019-11-03T10:35:00Z"/>
                    <w:rFonts w:ascii="Arial" w:hAnsi="Arial" w:cs="Arial"/>
                    <w:color w:val="010205"/>
                  </w:rPr>
                </w:rPrChange>
              </w:rPr>
              <w:pPrChange w:id="8692" w:author="Walk, Kara" w:date="2019-11-03T10:36:00Z">
                <w:pPr>
                  <w:autoSpaceDE w:val="0"/>
                  <w:autoSpaceDN w:val="0"/>
                  <w:adjustRightInd w:val="0"/>
                  <w:spacing w:line="320" w:lineRule="atLeast"/>
                  <w:ind w:left="60" w:right="60"/>
                </w:pPr>
              </w:pPrChange>
            </w:pPr>
            <w:ins w:id="8693" w:author="Walk, Kara" w:date="2019-11-09T11:16:00Z">
              <w:r>
                <w:rPr>
                  <w:color w:val="000000" w:themeColor="text1"/>
                  <w:sz w:val="15"/>
                  <w:szCs w:val="15"/>
                </w:rPr>
                <w:t>**</w:t>
              </w:r>
            </w:ins>
            <w:ins w:id="8694" w:author="Walk, Kara" w:date="2019-11-09T11:17:00Z">
              <w:r>
                <w:rPr>
                  <w:color w:val="000000" w:themeColor="text1"/>
                  <w:sz w:val="15"/>
                  <w:szCs w:val="15"/>
                </w:rPr>
                <w:t xml:space="preserve"> Indicates significance</w:t>
              </w:r>
              <w:r w:rsidR="00CA18CB">
                <w:rPr>
                  <w:color w:val="000000" w:themeColor="text1"/>
                  <w:sz w:val="15"/>
                  <w:szCs w:val="15"/>
                </w:rPr>
                <w:t xml:space="preserve"> at the .01 level</w:t>
              </w:r>
            </w:ins>
          </w:p>
        </w:tc>
      </w:tr>
    </w:tbl>
    <w:p w14:paraId="65A5908A" w14:textId="77777777" w:rsidR="00FF3333" w:rsidRDefault="00FF3333" w:rsidP="00291E59">
      <w:pPr>
        <w:rPr>
          <w:ins w:id="8695" w:author="Walk, Kara" w:date="2019-11-09T09:07:00Z"/>
        </w:rPr>
        <w:sectPr w:rsidR="00FF3333" w:rsidSect="00FF3333">
          <w:pgSz w:w="15840" w:h="12240" w:orient="landscape"/>
          <w:pgMar w:top="1440" w:right="1440" w:bottom="1440" w:left="1440" w:header="720" w:footer="720" w:gutter="0"/>
          <w:cols w:space="720"/>
          <w:docGrid w:linePitch="360"/>
          <w:sectPrChange w:id="8696" w:author="Walk, Kara" w:date="2019-11-09T09:14:00Z">
            <w:sectPr w:rsidR="00FF3333" w:rsidSect="00FF3333">
              <w:pgSz w:w="12240" w:h="15840" w:orient="portrait"/>
              <w:pgMar w:top="1440" w:right="1440" w:bottom="1440" w:left="1440" w:header="720" w:footer="720" w:gutter="0"/>
            </w:sectPr>
          </w:sectPrChange>
        </w:sectPr>
      </w:pPr>
    </w:p>
    <w:p w14:paraId="084B6F78" w14:textId="4A74FEEC" w:rsidR="002636BE" w:rsidRDefault="002636BE">
      <w:pPr>
        <w:pStyle w:val="Heading3"/>
        <w:numPr>
          <w:ilvl w:val="0"/>
          <w:numId w:val="0"/>
        </w:numPr>
        <w:spacing w:line="480" w:lineRule="auto"/>
        <w:ind w:firstLine="720"/>
        <w:rPr>
          <w:ins w:id="8697" w:author="Walk, Kara" w:date="2019-11-09T11:41:00Z"/>
        </w:rPr>
        <w:pPrChange w:id="8698" w:author="Walk, Kara" w:date="2020-03-15T22:28:00Z">
          <w:pPr>
            <w:pStyle w:val="Heading3"/>
            <w:numPr>
              <w:ilvl w:val="0"/>
              <w:numId w:val="0"/>
            </w:numPr>
            <w:ind w:left="0" w:firstLine="720"/>
          </w:pPr>
        </w:pPrChange>
      </w:pPr>
      <w:bookmarkStart w:id="8699" w:name="_Toc35425453"/>
      <w:ins w:id="8700" w:author="Walk, Kara" w:date="2019-11-02T09:12:00Z">
        <w:r>
          <w:lastRenderedPageBreak/>
          <w:t>Correlation Results Lear</w:t>
        </w:r>
      </w:ins>
      <w:ins w:id="8701" w:author="Walk, Kara" w:date="2019-11-09T11:26:00Z">
        <w:r w:rsidR="00E33713">
          <w:t>n</w:t>
        </w:r>
      </w:ins>
      <w:ins w:id="8702" w:author="Walk, Kara" w:date="2019-11-02T09:12:00Z">
        <w:r>
          <w:t>ing and Teaching</w:t>
        </w:r>
      </w:ins>
      <w:ins w:id="8703" w:author="Walk, Kara" w:date="2019-11-09T09:38:00Z">
        <w:r w:rsidR="00FF3333">
          <w:t>/Support, Operations, and Management</w:t>
        </w:r>
      </w:ins>
      <w:bookmarkEnd w:id="8699"/>
    </w:p>
    <w:p w14:paraId="056490FC" w14:textId="0E7A00C9" w:rsidR="00453B08" w:rsidRPr="00E24297" w:rsidRDefault="00453B08">
      <w:pPr>
        <w:spacing w:line="480" w:lineRule="auto"/>
        <w:rPr>
          <w:ins w:id="8704" w:author="Walk, Kara" w:date="2019-11-03T11:19:00Z"/>
        </w:rPr>
        <w:pPrChange w:id="8705" w:author="Walk, Kara" w:date="2020-03-15T22:28:00Z">
          <w:pPr>
            <w:pStyle w:val="Heading3"/>
            <w:numPr>
              <w:ilvl w:val="0"/>
              <w:numId w:val="0"/>
            </w:numPr>
            <w:ind w:left="0" w:firstLine="0"/>
          </w:pPr>
        </w:pPrChange>
      </w:pPr>
      <w:ins w:id="8706" w:author="Walk, Kara" w:date="2019-11-09T11:41:00Z">
        <w:r>
          <w:tab/>
        </w:r>
      </w:ins>
      <w:ins w:id="8707" w:author="Walk, Kara" w:date="2019-12-28T09:31:00Z">
        <w:r w:rsidR="0022525B">
          <w:t xml:space="preserve">This section details the correlation results between competencies in </w:t>
        </w:r>
      </w:ins>
      <w:ins w:id="8708" w:author="Walk, Kara" w:date="2019-12-28T09:32:00Z">
        <w:r w:rsidR="0022525B">
          <w:t xml:space="preserve">learning and teaching </w:t>
        </w:r>
      </w:ins>
      <w:ins w:id="8709" w:author="Walk, Kara" w:date="2019-12-28T09:31:00Z">
        <w:r w:rsidR="0022525B">
          <w:t>with competencies in</w:t>
        </w:r>
      </w:ins>
      <w:ins w:id="8710" w:author="Walk, Kara" w:date="2019-12-28T09:32:00Z">
        <w:r w:rsidR="0022525B">
          <w:t xml:space="preserve"> teaching/support, operations, and management</w:t>
        </w:r>
      </w:ins>
      <w:ins w:id="8711" w:author="Walk, Kara" w:date="2019-12-28T09:31:00Z">
        <w:r w:rsidR="0022525B">
          <w:t xml:space="preserve">. The results are shown in </w:t>
        </w:r>
      </w:ins>
      <w:ins w:id="8712" w:author="Walk, Kara" w:date="2019-12-28T09:33:00Z">
        <w:r w:rsidR="0022525B">
          <w:t>t</w:t>
        </w:r>
      </w:ins>
      <w:ins w:id="8713" w:author="Walk, Kara" w:date="2019-12-28T09:31:00Z">
        <w:r w:rsidR="0022525B">
          <w:t xml:space="preserve">able </w:t>
        </w:r>
      </w:ins>
      <w:ins w:id="8714" w:author="Walk, Kara" w:date="2019-12-28T09:32:00Z">
        <w:r w:rsidR="0022525B">
          <w:t>9</w:t>
        </w:r>
      </w:ins>
      <w:ins w:id="8715" w:author="Walk, Kara" w:date="2019-12-28T09:31:00Z">
        <w:r w:rsidR="0022525B">
          <w:t xml:space="preserve"> with the portion that is inside of the box being the focal point for the analysis to follow.</w:t>
        </w:r>
      </w:ins>
      <w:ins w:id="8716" w:author="Walk, Kara" w:date="2019-12-28T09:32:00Z">
        <w:r w:rsidR="0022525B">
          <w:t xml:space="preserve"> </w:t>
        </w:r>
      </w:ins>
      <w:ins w:id="8717" w:author="Walk, Kara" w:date="2019-11-09T11:42:00Z">
        <w:r w:rsidR="00356F53">
          <w:t>Learning and teaching showed a correlation to support, operations, and management</w:t>
        </w:r>
      </w:ins>
      <w:ins w:id="8718" w:author="Walk, Kara" w:date="2019-11-09T11:43:00Z">
        <w:r w:rsidR="00356F53">
          <w:t xml:space="preserve"> in several competencies, these are outlined in the following analysis. </w:t>
        </w:r>
      </w:ins>
      <w:ins w:id="8719" w:author="Walk, Kara" w:date="2019-11-09T11:44:00Z">
        <w:r w:rsidR="00356F53">
          <w:t xml:space="preserve">The first </w:t>
        </w:r>
      </w:ins>
      <w:ins w:id="8720" w:author="Walk, Kara" w:date="2019-12-28T09:33:00Z">
        <w:r w:rsidR="00CF1BAD">
          <w:t xml:space="preserve">significant </w:t>
        </w:r>
        <w:r w:rsidR="0022525B">
          <w:t>data</w:t>
        </w:r>
      </w:ins>
      <w:ins w:id="8721" w:author="Walk, Kara" w:date="2019-11-09T11:44:00Z">
        <w:r w:rsidR="00356F53">
          <w:t xml:space="preserve"> </w:t>
        </w:r>
      </w:ins>
      <w:ins w:id="8722" w:author="Walk, Kara" w:date="2019-11-09T11:47:00Z">
        <w:r w:rsidR="00844155">
          <w:t xml:space="preserve">correlation </w:t>
        </w:r>
      </w:ins>
      <w:ins w:id="8723" w:author="Walk, Kara" w:date="2019-11-09T11:44:00Z">
        <w:r w:rsidR="00356F53">
          <w:t>is (r = .</w:t>
        </w:r>
        <w:r w:rsidR="00BB21A0">
          <w:t>597</w:t>
        </w:r>
        <w:r w:rsidR="00356F53">
          <w:t>) which explains 36 percent of the relationship between</w:t>
        </w:r>
      </w:ins>
      <w:ins w:id="8724" w:author="Walk, Kara" w:date="2019-11-09T11:43:00Z">
        <w:r w:rsidR="00356F53">
          <w:t xml:space="preserve"> </w:t>
        </w:r>
      </w:ins>
      <w:ins w:id="8725" w:author="Walk, Kara" w:date="2019-11-09T11:44:00Z">
        <w:r w:rsidR="00BB21A0">
          <w:t xml:space="preserve">facilitating or </w:t>
        </w:r>
      </w:ins>
      <w:ins w:id="8726" w:author="Walk, Kara" w:date="2019-11-09T11:45:00Z">
        <w:r w:rsidR="00BB21A0">
          <w:t xml:space="preserve">ensuring the delivery of professional development to </w:t>
        </w:r>
        <w:r w:rsidR="00844155">
          <w:t>faculty and staff and</w:t>
        </w:r>
      </w:ins>
      <w:ins w:id="8727" w:author="Walk, Kara" w:date="2019-11-09T11:53:00Z">
        <w:r w:rsidR="00BE44DE">
          <w:t xml:space="preserve"> investigating how satisfied faculty and staff were with the technology support services provi</w:t>
        </w:r>
      </w:ins>
      <w:ins w:id="8728" w:author="Walk, Kara" w:date="2019-11-09T11:54:00Z">
        <w:r w:rsidR="00BE44DE">
          <w:t>ded by their district/school</w:t>
        </w:r>
      </w:ins>
      <w:ins w:id="8729" w:author="Walk, Kara" w:date="2019-11-09T11:46:00Z">
        <w:r w:rsidR="00844155">
          <w:t>. The next significan</w:t>
        </w:r>
      </w:ins>
      <w:ins w:id="8730" w:author="Walk, Kara" w:date="2019-12-28T09:34:00Z">
        <w:r w:rsidR="00CF1BAD">
          <w:t xml:space="preserve">t data </w:t>
        </w:r>
      </w:ins>
      <w:ins w:id="8731" w:author="Walk, Kara" w:date="2019-11-09T11:46:00Z">
        <w:r w:rsidR="00844155">
          <w:t>in this cor</w:t>
        </w:r>
      </w:ins>
      <w:ins w:id="8732" w:author="Walk, Kara" w:date="2019-11-09T11:47:00Z">
        <w:r w:rsidR="00844155">
          <w:t>relation table is (r = .</w:t>
        </w:r>
      </w:ins>
      <w:ins w:id="8733" w:author="Walk, Kara" w:date="2019-11-09T11:48:00Z">
        <w:r w:rsidR="00844155">
          <w:t>579</w:t>
        </w:r>
        <w:r w:rsidR="002B4B1A">
          <w:t xml:space="preserve">) which explains 34 percent of the relationship between organizing or conducting </w:t>
        </w:r>
      </w:ins>
      <w:ins w:id="8734" w:author="Walk, Kara" w:date="2019-11-09T11:49:00Z">
        <w:r w:rsidR="002B4B1A">
          <w:t xml:space="preserve">assessments of staff needs related to professional development on the use of technology for faculty and staff. </w:t>
        </w:r>
      </w:ins>
      <w:ins w:id="8735" w:author="Walk, Kara" w:date="2019-12-28T09:34:00Z">
        <w:r w:rsidR="00CF1BAD">
          <w:t>The la</w:t>
        </w:r>
      </w:ins>
      <w:ins w:id="8736" w:author="Walk, Kara" w:date="2019-12-28T09:35:00Z">
        <w:r w:rsidR="00CF1BAD">
          <w:t>st</w:t>
        </w:r>
      </w:ins>
      <w:ins w:id="8737" w:author="Walk, Kara" w:date="2019-11-09T11:49:00Z">
        <w:r w:rsidR="002B4B1A">
          <w:t xml:space="preserve"> significan</w:t>
        </w:r>
      </w:ins>
      <w:ins w:id="8738" w:author="Walk, Kara" w:date="2019-12-28T09:35:00Z">
        <w:r w:rsidR="00CF1BAD">
          <w:t>t data</w:t>
        </w:r>
      </w:ins>
      <w:ins w:id="8739" w:author="Walk, Kara" w:date="2019-11-09T11:50:00Z">
        <w:r w:rsidR="002B4B1A">
          <w:t xml:space="preserve"> from th</w:t>
        </w:r>
      </w:ins>
      <w:ins w:id="8740" w:author="Walk, Kara" w:date="2019-12-28T09:35:00Z">
        <w:r w:rsidR="00E63CBF">
          <w:t>is</w:t>
        </w:r>
      </w:ins>
      <w:ins w:id="8741" w:author="Walk, Kara" w:date="2019-11-09T11:50:00Z">
        <w:r w:rsidR="002B4B1A">
          <w:t xml:space="preserve"> correlation is (r = .569) which explains </w:t>
        </w:r>
      </w:ins>
      <w:ins w:id="8742" w:author="Walk, Kara" w:date="2019-11-09T11:51:00Z">
        <w:r w:rsidR="00906049">
          <w:t xml:space="preserve">32 percent of the relationship between organizing or conducting assessments of staff needs related to professional </w:t>
        </w:r>
      </w:ins>
      <w:ins w:id="8743" w:author="Walk, Kara" w:date="2019-11-09T11:52:00Z">
        <w:r w:rsidR="00906049">
          <w:t xml:space="preserve">development on the use of technology for faculty and staff and </w:t>
        </w:r>
      </w:ins>
      <w:ins w:id="8744" w:author="Walk, Kara" w:date="2019-11-09T11:53:00Z">
        <w:r w:rsidR="00BE44DE">
          <w:t>advocating at the district level for adequate, timely, and high quality technology support services.</w:t>
        </w:r>
      </w:ins>
      <w:ins w:id="8745" w:author="Walk, Kara" w:date="2019-11-09T11:52:00Z">
        <w:r w:rsidR="00906049">
          <w:t xml:space="preserve"> </w:t>
        </w:r>
      </w:ins>
      <w:ins w:id="8746" w:author="Walk, Kara" w:date="2019-11-09T11:54:00Z">
        <w:r w:rsidR="00BE44DE">
          <w:t xml:space="preserve">These relationships </w:t>
        </w:r>
      </w:ins>
      <w:ins w:id="8747" w:author="Walk, Kara" w:date="2019-11-09T11:55:00Z">
        <w:r w:rsidR="00BE44DE">
          <w:t xml:space="preserve">show connections between competencies </w:t>
        </w:r>
      </w:ins>
      <w:ins w:id="8748" w:author="Walk, Kara" w:date="2019-11-09T11:56:00Z">
        <w:r w:rsidR="00BE44DE">
          <w:t>which</w:t>
        </w:r>
      </w:ins>
      <w:ins w:id="8749" w:author="Walk, Kara" w:date="2019-11-09T11:55:00Z">
        <w:r w:rsidR="00BE44DE">
          <w:t xml:space="preserve"> allow</w:t>
        </w:r>
      </w:ins>
      <w:ins w:id="8750" w:author="Walk, Kara" w:date="2019-11-09T11:56:00Z">
        <w:r w:rsidR="00BE44DE">
          <w:t>s</w:t>
        </w:r>
      </w:ins>
      <w:ins w:id="8751" w:author="Walk, Kara" w:date="2019-11-09T11:55:00Z">
        <w:r w:rsidR="00BE44DE">
          <w:t xml:space="preserve"> for principals to see the connection between learning and teach</w:t>
        </w:r>
      </w:ins>
      <w:ins w:id="8752" w:author="Walk, Kara" w:date="2019-11-09T11:56:00Z">
        <w:r w:rsidR="00BE44DE">
          <w:t>ing with support, operations, and management.</w:t>
        </w:r>
      </w:ins>
    </w:p>
    <w:p w14:paraId="209249F1" w14:textId="77777777" w:rsidR="00FF3333" w:rsidRDefault="00FF3333" w:rsidP="00ED3A80">
      <w:pPr>
        <w:pStyle w:val="Caption"/>
        <w:ind w:firstLine="720"/>
        <w:rPr>
          <w:ins w:id="8753" w:author="Walk, Kara" w:date="2019-11-09T09:15:00Z"/>
        </w:rPr>
        <w:sectPr w:rsidR="00FF3333" w:rsidSect="00FF3333">
          <w:pgSz w:w="12240" w:h="15840"/>
          <w:pgMar w:top="1440" w:right="1440" w:bottom="1440" w:left="1440" w:header="720" w:footer="720" w:gutter="0"/>
          <w:cols w:space="720"/>
          <w:docGrid w:linePitch="360"/>
        </w:sectPr>
      </w:pPr>
    </w:p>
    <w:p w14:paraId="426E2313" w14:textId="5F701521" w:rsidR="00ED3A80" w:rsidRPr="002B39FF" w:rsidRDefault="00ED3A80" w:rsidP="00612AE9">
      <w:pPr>
        <w:pStyle w:val="Caption"/>
        <w:rPr>
          <w:ins w:id="8754" w:author="Walk, Kara" w:date="2019-11-03T11:21:00Z"/>
          <w:rFonts w:ascii="Arial" w:hAnsi="Arial" w:cs="Arial"/>
          <w:i w:val="0"/>
          <w:iCs w:val="0"/>
          <w:color w:val="000000" w:themeColor="text1"/>
          <w:rPrChange w:id="8755" w:author="Walk, Kara" w:date="2019-11-10T10:25:00Z">
            <w:rPr>
              <w:ins w:id="8756" w:author="Walk, Kara" w:date="2019-11-03T11:21:00Z"/>
            </w:rPr>
          </w:rPrChange>
        </w:rPr>
      </w:pPr>
      <w:bookmarkStart w:id="8757" w:name="_Toc35425517"/>
      <w:ins w:id="8758" w:author="Walk, Kara" w:date="2019-11-03T11:20:00Z">
        <w:r w:rsidRPr="002B39FF">
          <w:rPr>
            <w:rFonts w:ascii="Arial" w:hAnsi="Arial" w:cs="Arial"/>
            <w:i w:val="0"/>
            <w:iCs w:val="0"/>
            <w:color w:val="000000" w:themeColor="text1"/>
            <w:rPrChange w:id="8759" w:author="Walk, Kara" w:date="2019-11-10T10:25:00Z">
              <w:rPr/>
            </w:rPrChange>
          </w:rPr>
          <w:lastRenderedPageBreak/>
          <w:t xml:space="preserve">Table </w:t>
        </w:r>
        <w:r w:rsidRPr="002B39FF">
          <w:rPr>
            <w:rFonts w:ascii="Arial" w:hAnsi="Arial" w:cs="Arial"/>
            <w:i w:val="0"/>
            <w:iCs w:val="0"/>
            <w:color w:val="000000" w:themeColor="text1"/>
            <w:rPrChange w:id="8760" w:author="Walk, Kara" w:date="2019-11-10T10:25:00Z">
              <w:rPr/>
            </w:rPrChange>
          </w:rPr>
          <w:fldChar w:fldCharType="begin"/>
        </w:r>
        <w:r w:rsidRPr="002B39FF">
          <w:rPr>
            <w:rFonts w:ascii="Arial" w:hAnsi="Arial" w:cs="Arial"/>
            <w:i w:val="0"/>
            <w:iCs w:val="0"/>
            <w:color w:val="000000" w:themeColor="text1"/>
            <w:rPrChange w:id="8761" w:author="Walk, Kara" w:date="2019-11-10T10:25:00Z">
              <w:rPr/>
            </w:rPrChange>
          </w:rPr>
          <w:instrText xml:space="preserve"> SEQ Table \* ARABIC </w:instrText>
        </w:r>
      </w:ins>
      <w:r w:rsidRPr="002B39FF">
        <w:rPr>
          <w:rFonts w:ascii="Arial" w:hAnsi="Arial" w:cs="Arial"/>
          <w:i w:val="0"/>
          <w:iCs w:val="0"/>
          <w:color w:val="000000" w:themeColor="text1"/>
          <w:rPrChange w:id="8762" w:author="Walk, Kara" w:date="2019-11-10T10:25:00Z">
            <w:rPr/>
          </w:rPrChange>
        </w:rPr>
        <w:fldChar w:fldCharType="separate"/>
      </w:r>
      <w:ins w:id="8763" w:author="Walk, Kara" w:date="2020-03-16T00:02:00Z">
        <w:r w:rsidR="0003774C">
          <w:rPr>
            <w:rFonts w:ascii="Arial" w:hAnsi="Arial" w:cs="Arial"/>
            <w:i w:val="0"/>
            <w:iCs w:val="0"/>
            <w:noProof/>
            <w:color w:val="000000" w:themeColor="text1"/>
          </w:rPr>
          <w:t>9</w:t>
        </w:r>
      </w:ins>
      <w:ins w:id="8764" w:author="Walk, Kara" w:date="2019-11-03T11:20:00Z">
        <w:r w:rsidRPr="002B39FF">
          <w:rPr>
            <w:rFonts w:ascii="Arial" w:hAnsi="Arial" w:cs="Arial"/>
            <w:i w:val="0"/>
            <w:iCs w:val="0"/>
            <w:color w:val="000000" w:themeColor="text1"/>
            <w:rPrChange w:id="8765" w:author="Walk, Kara" w:date="2019-11-10T10:25:00Z">
              <w:rPr/>
            </w:rPrChange>
          </w:rPr>
          <w:fldChar w:fldCharType="end"/>
        </w:r>
        <w:r w:rsidRPr="002B39FF">
          <w:rPr>
            <w:rFonts w:ascii="Arial" w:hAnsi="Arial" w:cs="Arial"/>
            <w:i w:val="0"/>
            <w:iCs w:val="0"/>
            <w:color w:val="000000" w:themeColor="text1"/>
            <w:rPrChange w:id="8766" w:author="Walk, Kara" w:date="2019-11-10T10:25:00Z">
              <w:rPr/>
            </w:rPrChange>
          </w:rPr>
          <w:t xml:space="preserve"> Correlation Results Learning and Teaching/Support, Operations, and Manageme</w:t>
        </w:r>
      </w:ins>
      <w:ins w:id="8767" w:author="Walk, Kara" w:date="2019-11-03T11:21:00Z">
        <w:r w:rsidRPr="002B39FF">
          <w:rPr>
            <w:rFonts w:ascii="Arial" w:hAnsi="Arial" w:cs="Arial"/>
            <w:i w:val="0"/>
            <w:iCs w:val="0"/>
            <w:color w:val="000000" w:themeColor="text1"/>
            <w:rPrChange w:id="8768" w:author="Walk, Kara" w:date="2019-11-10T10:25:00Z">
              <w:rPr/>
            </w:rPrChange>
          </w:rPr>
          <w:t>nt</w:t>
        </w:r>
        <w:bookmarkEnd w:id="8757"/>
      </w:ins>
    </w:p>
    <w:p w14:paraId="011706F9" w14:textId="77777777" w:rsidR="004D62DA" w:rsidRPr="004D62DA" w:rsidRDefault="004D62DA" w:rsidP="004D62DA">
      <w:pPr>
        <w:autoSpaceDE w:val="0"/>
        <w:autoSpaceDN w:val="0"/>
        <w:adjustRightInd w:val="0"/>
        <w:rPr>
          <w:ins w:id="8769" w:author="Walk, Kara" w:date="2019-11-03T11:26:00Z"/>
        </w:rPr>
      </w:pPr>
    </w:p>
    <w:tbl>
      <w:tblPr>
        <w:tblW w:w="13680" w:type="dxa"/>
        <w:tblBorders>
          <w:top w:val="single" w:sz="8" w:space="0" w:color="152935"/>
          <w:bottom w:val="single" w:sz="8" w:space="0" w:color="152935"/>
        </w:tblBorders>
        <w:tblLayout w:type="fixed"/>
        <w:tblCellMar>
          <w:left w:w="0" w:type="dxa"/>
          <w:right w:w="0" w:type="dxa"/>
        </w:tblCellMar>
        <w:tblLook w:val="0000" w:firstRow="0" w:lastRow="0" w:firstColumn="0" w:lastColumn="0" w:noHBand="0" w:noVBand="0"/>
        <w:tblPrChange w:id="8770" w:author="Walk, Kara" w:date="2019-11-09T09:16: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1711"/>
        <w:gridCol w:w="1315"/>
        <w:gridCol w:w="921"/>
        <w:gridCol w:w="913"/>
        <w:gridCol w:w="1255"/>
        <w:gridCol w:w="1258"/>
        <w:gridCol w:w="1247"/>
        <w:gridCol w:w="1267"/>
        <w:gridCol w:w="1326"/>
        <w:gridCol w:w="1102"/>
        <w:gridCol w:w="1365"/>
        <w:tblGridChange w:id="8771">
          <w:tblGrid>
            <w:gridCol w:w="1170"/>
            <w:gridCol w:w="541"/>
            <w:gridCol w:w="359"/>
            <w:gridCol w:w="630"/>
            <w:gridCol w:w="326"/>
            <w:gridCol w:w="299"/>
            <w:gridCol w:w="622"/>
            <w:gridCol w:w="237"/>
            <w:gridCol w:w="676"/>
            <w:gridCol w:w="185"/>
            <w:gridCol w:w="853"/>
            <w:gridCol w:w="217"/>
            <w:gridCol w:w="650"/>
            <w:gridCol w:w="608"/>
            <w:gridCol w:w="299"/>
            <w:gridCol w:w="754"/>
            <w:gridCol w:w="194"/>
            <w:gridCol w:w="740"/>
            <w:gridCol w:w="527"/>
            <w:gridCol w:w="1326"/>
            <w:gridCol w:w="1102"/>
            <w:gridCol w:w="1365"/>
          </w:tblGrid>
        </w:tblGridChange>
      </w:tblGrid>
      <w:tr w:rsidR="004D62DA" w:rsidRPr="00FF3333" w14:paraId="3B7AE494" w14:textId="77777777" w:rsidTr="00CA18CB">
        <w:trPr>
          <w:cantSplit/>
          <w:ins w:id="8772" w:author="Walk, Kara" w:date="2019-11-03T11:26:00Z"/>
          <w:trPrChange w:id="8773" w:author="Walk, Kara" w:date="2019-11-09T09:16:00Z">
            <w:trPr>
              <w:gridAfter w:val="0"/>
              <w:cantSplit/>
            </w:trPr>
          </w:trPrChange>
        </w:trPr>
        <w:tc>
          <w:tcPr>
            <w:tcW w:w="13680" w:type="dxa"/>
            <w:gridSpan w:val="11"/>
            <w:tcBorders>
              <w:bottom w:val="single" w:sz="8" w:space="0" w:color="152935"/>
            </w:tcBorders>
            <w:shd w:val="clear" w:color="auto" w:fill="auto"/>
            <w:tcPrChange w:id="8774" w:author="Walk, Kara" w:date="2019-11-09T09:16:00Z">
              <w:tcPr>
                <w:tcW w:w="20232" w:type="dxa"/>
                <w:gridSpan w:val="18"/>
                <w:tcBorders>
                  <w:top w:val="nil"/>
                  <w:left w:val="nil"/>
                  <w:bottom w:val="nil"/>
                  <w:right w:val="nil"/>
                </w:tcBorders>
                <w:shd w:val="clear" w:color="auto" w:fill="auto"/>
              </w:tcPr>
            </w:tcPrChange>
          </w:tcPr>
          <w:p w14:paraId="6B7325B8" w14:textId="77777777" w:rsidR="004D62DA" w:rsidRPr="00FF3333" w:rsidRDefault="004D62DA">
            <w:pPr>
              <w:autoSpaceDE w:val="0"/>
              <w:autoSpaceDN w:val="0"/>
              <w:adjustRightInd w:val="0"/>
              <w:ind w:left="60" w:right="60"/>
              <w:jc w:val="center"/>
              <w:rPr>
                <w:ins w:id="8775" w:author="Walk, Kara" w:date="2019-11-03T11:26:00Z"/>
                <w:color w:val="000000" w:themeColor="text1"/>
                <w:sz w:val="12"/>
                <w:szCs w:val="12"/>
                <w:rPrChange w:id="8776" w:author="Walk, Kara" w:date="2019-11-09T09:48:00Z">
                  <w:rPr>
                    <w:ins w:id="8777" w:author="Walk, Kara" w:date="2019-11-03T11:26:00Z"/>
                    <w:rFonts w:ascii="Arial" w:hAnsi="Arial" w:cs="Arial"/>
                    <w:color w:val="010205"/>
                    <w:sz w:val="30"/>
                    <w:szCs w:val="30"/>
                  </w:rPr>
                </w:rPrChange>
              </w:rPr>
              <w:pPrChange w:id="8778" w:author="Walk, Kara" w:date="2019-11-03T11:27:00Z">
                <w:pPr>
                  <w:autoSpaceDE w:val="0"/>
                  <w:autoSpaceDN w:val="0"/>
                  <w:adjustRightInd w:val="0"/>
                  <w:spacing w:line="320" w:lineRule="atLeast"/>
                  <w:ind w:left="60" w:right="60"/>
                  <w:jc w:val="center"/>
                </w:pPr>
              </w:pPrChange>
            </w:pPr>
            <w:ins w:id="8779" w:author="Walk, Kara" w:date="2019-11-03T11:26:00Z">
              <w:r w:rsidRPr="00FF3333">
                <w:rPr>
                  <w:b/>
                  <w:bCs/>
                  <w:color w:val="000000" w:themeColor="text1"/>
                  <w:sz w:val="12"/>
                  <w:szCs w:val="12"/>
                  <w:rPrChange w:id="8780" w:author="Walk, Kara" w:date="2019-11-09T09:48:00Z">
                    <w:rPr>
                      <w:rFonts w:ascii="Arial" w:hAnsi="Arial" w:cs="Arial"/>
                      <w:b/>
                      <w:bCs/>
                      <w:color w:val="010205"/>
                      <w:sz w:val="30"/>
                      <w:szCs w:val="30"/>
                    </w:rPr>
                  </w:rPrChange>
                </w:rPr>
                <w:t>Correlations</w:t>
              </w:r>
            </w:ins>
          </w:p>
        </w:tc>
      </w:tr>
      <w:tr w:rsidR="0095703E" w:rsidRPr="00FF3333" w14:paraId="6E345C36" w14:textId="77777777" w:rsidTr="00CA18CB">
        <w:trPr>
          <w:cantSplit/>
          <w:ins w:id="8781" w:author="Walk, Kara" w:date="2019-11-03T11:26:00Z"/>
        </w:trPr>
        <w:tc>
          <w:tcPr>
            <w:tcW w:w="3026" w:type="dxa"/>
            <w:gridSpan w:val="2"/>
            <w:tcBorders>
              <w:top w:val="single" w:sz="8" w:space="0" w:color="152935"/>
              <w:bottom w:val="single" w:sz="8" w:space="0" w:color="152935"/>
            </w:tcBorders>
            <w:shd w:val="clear" w:color="auto" w:fill="auto"/>
          </w:tcPr>
          <w:p w14:paraId="749FD3F6" w14:textId="1AAD56DB" w:rsidR="004D62DA" w:rsidRPr="00FF3333" w:rsidRDefault="000C62FF" w:rsidP="004D62DA">
            <w:pPr>
              <w:autoSpaceDE w:val="0"/>
              <w:autoSpaceDN w:val="0"/>
              <w:adjustRightInd w:val="0"/>
              <w:rPr>
                <w:ins w:id="8782" w:author="Walk, Kara" w:date="2019-11-03T11:26:00Z"/>
                <w:color w:val="000000" w:themeColor="text1"/>
                <w:sz w:val="12"/>
                <w:szCs w:val="12"/>
                <w:rPrChange w:id="8783" w:author="Walk, Kara" w:date="2019-11-09T09:48:00Z">
                  <w:rPr>
                    <w:ins w:id="8784" w:author="Walk, Kara" w:date="2019-11-03T11:26:00Z"/>
                  </w:rPr>
                </w:rPrChange>
              </w:rPr>
            </w:pPr>
            <w:ins w:id="8785" w:author="Walk, Kara" w:date="2019-11-05T16:48:00Z">
              <w:r w:rsidRPr="00FF3333">
                <w:rPr>
                  <w:color w:val="000000" w:themeColor="text1"/>
                  <w:sz w:val="12"/>
                  <w:szCs w:val="12"/>
                  <w:rPrChange w:id="8786" w:author="Walk, Kara" w:date="2019-11-09T09:48:00Z">
                    <w:rPr>
                      <w:color w:val="000000" w:themeColor="text1"/>
                      <w:sz w:val="16"/>
                      <w:szCs w:val="16"/>
                    </w:rPr>
                  </w:rPrChange>
                </w:rPr>
                <w:t xml:space="preserve"> </w:t>
              </w:r>
            </w:ins>
          </w:p>
        </w:tc>
        <w:tc>
          <w:tcPr>
            <w:tcW w:w="921" w:type="dxa"/>
            <w:tcBorders>
              <w:top w:val="single" w:sz="8" w:space="0" w:color="152935"/>
              <w:bottom w:val="single" w:sz="8" w:space="0" w:color="152935"/>
            </w:tcBorders>
            <w:shd w:val="clear" w:color="auto" w:fill="auto"/>
          </w:tcPr>
          <w:p w14:paraId="3293682C" w14:textId="77777777" w:rsidR="004D62DA" w:rsidRPr="00FF3333" w:rsidRDefault="004D62DA">
            <w:pPr>
              <w:autoSpaceDE w:val="0"/>
              <w:autoSpaceDN w:val="0"/>
              <w:adjustRightInd w:val="0"/>
              <w:ind w:left="60" w:right="60"/>
              <w:jc w:val="center"/>
              <w:rPr>
                <w:ins w:id="8787" w:author="Walk, Kara" w:date="2019-11-03T11:26:00Z"/>
                <w:color w:val="000000" w:themeColor="text1"/>
                <w:sz w:val="12"/>
                <w:szCs w:val="12"/>
                <w:rPrChange w:id="8788" w:author="Walk, Kara" w:date="2019-11-09T09:48:00Z">
                  <w:rPr>
                    <w:ins w:id="8789" w:author="Walk, Kara" w:date="2019-11-03T11:26:00Z"/>
                    <w:rFonts w:ascii="Arial" w:hAnsi="Arial" w:cs="Arial"/>
                    <w:color w:val="264A60"/>
                  </w:rPr>
                </w:rPrChange>
              </w:rPr>
              <w:pPrChange w:id="8790" w:author="Walk, Kara" w:date="2019-11-03T11:27:00Z">
                <w:pPr>
                  <w:autoSpaceDE w:val="0"/>
                  <w:autoSpaceDN w:val="0"/>
                  <w:adjustRightInd w:val="0"/>
                  <w:spacing w:line="320" w:lineRule="atLeast"/>
                  <w:ind w:left="60" w:right="60"/>
                  <w:jc w:val="center"/>
                </w:pPr>
              </w:pPrChange>
            </w:pPr>
            <w:ins w:id="8791" w:author="Walk, Kara" w:date="2019-11-03T11:26:00Z">
              <w:r w:rsidRPr="00FF3333">
                <w:rPr>
                  <w:color w:val="000000" w:themeColor="text1"/>
                  <w:sz w:val="12"/>
                  <w:szCs w:val="12"/>
                  <w:rPrChange w:id="8792" w:author="Walk, Kara" w:date="2019-11-09T09:48:00Z">
                    <w:rPr>
                      <w:rFonts w:ascii="Arial" w:hAnsi="Arial" w:cs="Arial"/>
                      <w:color w:val="264A60"/>
                    </w:rPr>
                  </w:rPrChange>
                </w:rPr>
                <w:t>Disseminate or model best practices in learning and teaching with technology to faculty and staff</w:t>
              </w:r>
            </w:ins>
          </w:p>
        </w:tc>
        <w:tc>
          <w:tcPr>
            <w:tcW w:w="913" w:type="dxa"/>
            <w:tcBorders>
              <w:top w:val="single" w:sz="8" w:space="0" w:color="152935"/>
              <w:bottom w:val="single" w:sz="8" w:space="0" w:color="152935"/>
            </w:tcBorders>
            <w:shd w:val="clear" w:color="auto" w:fill="auto"/>
          </w:tcPr>
          <w:p w14:paraId="5C1037B9" w14:textId="77777777" w:rsidR="004D62DA" w:rsidRPr="00FF3333" w:rsidRDefault="004D62DA">
            <w:pPr>
              <w:autoSpaceDE w:val="0"/>
              <w:autoSpaceDN w:val="0"/>
              <w:adjustRightInd w:val="0"/>
              <w:ind w:left="60" w:right="60"/>
              <w:jc w:val="center"/>
              <w:rPr>
                <w:ins w:id="8793" w:author="Walk, Kara" w:date="2019-11-03T11:26:00Z"/>
                <w:color w:val="000000" w:themeColor="text1"/>
                <w:sz w:val="12"/>
                <w:szCs w:val="12"/>
                <w:rPrChange w:id="8794" w:author="Walk, Kara" w:date="2019-11-09T09:48:00Z">
                  <w:rPr>
                    <w:ins w:id="8795" w:author="Walk, Kara" w:date="2019-11-03T11:26:00Z"/>
                    <w:rFonts w:ascii="Arial" w:hAnsi="Arial" w:cs="Arial"/>
                    <w:color w:val="264A60"/>
                  </w:rPr>
                </w:rPrChange>
              </w:rPr>
              <w:pPrChange w:id="8796" w:author="Walk, Kara" w:date="2019-11-03T11:27:00Z">
                <w:pPr>
                  <w:autoSpaceDE w:val="0"/>
                  <w:autoSpaceDN w:val="0"/>
                  <w:adjustRightInd w:val="0"/>
                  <w:spacing w:line="320" w:lineRule="atLeast"/>
                  <w:ind w:left="60" w:right="60"/>
                  <w:jc w:val="center"/>
                </w:pPr>
              </w:pPrChange>
            </w:pPr>
            <w:ins w:id="8797" w:author="Walk, Kara" w:date="2019-11-03T11:26:00Z">
              <w:r w:rsidRPr="00FF3333">
                <w:rPr>
                  <w:color w:val="000000" w:themeColor="text1"/>
                  <w:sz w:val="12"/>
                  <w:szCs w:val="12"/>
                  <w:rPrChange w:id="8798" w:author="Walk, Kara" w:date="2019-11-09T09:48: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255" w:type="dxa"/>
            <w:tcBorders>
              <w:top w:val="single" w:sz="8" w:space="0" w:color="152935"/>
              <w:bottom w:val="single" w:sz="8" w:space="0" w:color="152935"/>
            </w:tcBorders>
            <w:shd w:val="clear" w:color="auto" w:fill="auto"/>
          </w:tcPr>
          <w:p w14:paraId="7536A8F1" w14:textId="77777777" w:rsidR="004D62DA" w:rsidRPr="00FF3333" w:rsidRDefault="004D62DA">
            <w:pPr>
              <w:autoSpaceDE w:val="0"/>
              <w:autoSpaceDN w:val="0"/>
              <w:adjustRightInd w:val="0"/>
              <w:ind w:left="60" w:right="60"/>
              <w:jc w:val="center"/>
              <w:rPr>
                <w:ins w:id="8799" w:author="Walk, Kara" w:date="2019-11-03T11:26:00Z"/>
                <w:color w:val="000000" w:themeColor="text1"/>
                <w:sz w:val="12"/>
                <w:szCs w:val="12"/>
                <w:rPrChange w:id="8800" w:author="Walk, Kara" w:date="2019-11-09T09:48:00Z">
                  <w:rPr>
                    <w:ins w:id="8801" w:author="Walk, Kara" w:date="2019-11-03T11:26:00Z"/>
                    <w:rFonts w:ascii="Arial" w:hAnsi="Arial" w:cs="Arial"/>
                    <w:color w:val="264A60"/>
                  </w:rPr>
                </w:rPrChange>
              </w:rPr>
              <w:pPrChange w:id="8802" w:author="Walk, Kara" w:date="2019-11-03T11:27:00Z">
                <w:pPr>
                  <w:autoSpaceDE w:val="0"/>
                  <w:autoSpaceDN w:val="0"/>
                  <w:adjustRightInd w:val="0"/>
                  <w:spacing w:line="320" w:lineRule="atLeast"/>
                  <w:ind w:left="60" w:right="60"/>
                  <w:jc w:val="center"/>
                </w:pPr>
              </w:pPrChange>
            </w:pPr>
            <w:ins w:id="8803" w:author="Walk, Kara" w:date="2019-11-03T11:26:00Z">
              <w:r w:rsidRPr="00FF3333">
                <w:rPr>
                  <w:color w:val="000000" w:themeColor="text1"/>
                  <w:sz w:val="12"/>
                  <w:szCs w:val="12"/>
                  <w:rPrChange w:id="8804" w:author="Walk, Kara" w:date="2019-11-09T09:48:00Z">
                    <w:rPr>
                      <w:rFonts w:ascii="Arial" w:hAnsi="Arial" w:cs="Arial"/>
                      <w:color w:val="264A60"/>
                    </w:rPr>
                  </w:rPrChange>
                </w:rPr>
                <w:t>Organize or conduct assessments of staff needs related to professional development on the use of technology</w:t>
              </w:r>
            </w:ins>
          </w:p>
        </w:tc>
        <w:tc>
          <w:tcPr>
            <w:tcW w:w="1258" w:type="dxa"/>
            <w:tcBorders>
              <w:top w:val="single" w:sz="8" w:space="0" w:color="152935"/>
              <w:bottom w:val="single" w:sz="8" w:space="0" w:color="152935"/>
            </w:tcBorders>
            <w:shd w:val="clear" w:color="auto" w:fill="auto"/>
          </w:tcPr>
          <w:p w14:paraId="4CFC259A" w14:textId="77777777" w:rsidR="004D62DA" w:rsidRPr="00FF3333" w:rsidRDefault="004D62DA">
            <w:pPr>
              <w:autoSpaceDE w:val="0"/>
              <w:autoSpaceDN w:val="0"/>
              <w:adjustRightInd w:val="0"/>
              <w:ind w:left="60" w:right="60"/>
              <w:jc w:val="center"/>
              <w:rPr>
                <w:ins w:id="8805" w:author="Walk, Kara" w:date="2019-11-03T11:26:00Z"/>
                <w:color w:val="000000" w:themeColor="text1"/>
                <w:sz w:val="12"/>
                <w:szCs w:val="12"/>
                <w:rPrChange w:id="8806" w:author="Walk, Kara" w:date="2019-11-09T09:48:00Z">
                  <w:rPr>
                    <w:ins w:id="8807" w:author="Walk, Kara" w:date="2019-11-03T11:26:00Z"/>
                    <w:rFonts w:ascii="Arial" w:hAnsi="Arial" w:cs="Arial"/>
                    <w:color w:val="264A60"/>
                  </w:rPr>
                </w:rPrChange>
              </w:rPr>
              <w:pPrChange w:id="8808" w:author="Walk, Kara" w:date="2019-11-03T11:27:00Z">
                <w:pPr>
                  <w:autoSpaceDE w:val="0"/>
                  <w:autoSpaceDN w:val="0"/>
                  <w:adjustRightInd w:val="0"/>
                  <w:spacing w:line="320" w:lineRule="atLeast"/>
                  <w:ind w:left="60" w:right="60"/>
                  <w:jc w:val="center"/>
                </w:pPr>
              </w:pPrChange>
            </w:pPr>
            <w:ins w:id="8809" w:author="Walk, Kara" w:date="2019-11-03T11:26:00Z">
              <w:r w:rsidRPr="00FF3333">
                <w:rPr>
                  <w:color w:val="000000" w:themeColor="text1"/>
                  <w:sz w:val="12"/>
                  <w:szCs w:val="12"/>
                  <w:rPrChange w:id="8810" w:author="Walk, Kara" w:date="2019-11-09T09:48:00Z">
                    <w:rPr>
                      <w:rFonts w:ascii="Arial" w:hAnsi="Arial" w:cs="Arial"/>
                      <w:color w:val="264A60"/>
                    </w:rPr>
                  </w:rPrChange>
                </w:rPr>
                <w:t>Facilitate or ensure the delivery of professional development on the use of technology to faculty and staff</w:t>
              </w:r>
            </w:ins>
          </w:p>
        </w:tc>
        <w:tc>
          <w:tcPr>
            <w:tcW w:w="1247" w:type="dxa"/>
            <w:tcBorders>
              <w:top w:val="single" w:sz="8" w:space="0" w:color="152935"/>
              <w:bottom w:val="single" w:sz="18" w:space="0" w:color="152935"/>
            </w:tcBorders>
            <w:shd w:val="clear" w:color="auto" w:fill="auto"/>
          </w:tcPr>
          <w:p w14:paraId="003B6F1F" w14:textId="77777777" w:rsidR="004D62DA" w:rsidRPr="00FF3333" w:rsidRDefault="004D62DA">
            <w:pPr>
              <w:autoSpaceDE w:val="0"/>
              <w:autoSpaceDN w:val="0"/>
              <w:adjustRightInd w:val="0"/>
              <w:ind w:left="60" w:right="60"/>
              <w:jc w:val="center"/>
              <w:rPr>
                <w:ins w:id="8811" w:author="Walk, Kara" w:date="2019-11-03T11:26:00Z"/>
                <w:color w:val="000000" w:themeColor="text1"/>
                <w:sz w:val="12"/>
                <w:szCs w:val="12"/>
                <w:rPrChange w:id="8812" w:author="Walk, Kara" w:date="2019-11-09T09:48:00Z">
                  <w:rPr>
                    <w:ins w:id="8813" w:author="Walk, Kara" w:date="2019-11-03T11:26:00Z"/>
                    <w:rFonts w:ascii="Arial" w:hAnsi="Arial" w:cs="Arial"/>
                    <w:color w:val="264A60"/>
                  </w:rPr>
                </w:rPrChange>
              </w:rPr>
              <w:pPrChange w:id="8814" w:author="Walk, Kara" w:date="2019-11-03T11:27:00Z">
                <w:pPr>
                  <w:autoSpaceDE w:val="0"/>
                  <w:autoSpaceDN w:val="0"/>
                  <w:adjustRightInd w:val="0"/>
                  <w:spacing w:line="320" w:lineRule="atLeast"/>
                  <w:ind w:left="60" w:right="60"/>
                  <w:jc w:val="center"/>
                </w:pPr>
              </w:pPrChange>
            </w:pPr>
            <w:ins w:id="8815" w:author="Walk, Kara" w:date="2019-11-03T11:26:00Z">
              <w:r w:rsidRPr="00FF3333">
                <w:rPr>
                  <w:color w:val="000000" w:themeColor="text1"/>
                  <w:sz w:val="12"/>
                  <w:szCs w:val="12"/>
                  <w:rPrChange w:id="8816" w:author="Walk, Kara" w:date="2019-11-09T09:48:00Z">
                    <w:rPr>
                      <w:rFonts w:ascii="Arial" w:hAnsi="Arial" w:cs="Arial"/>
                      <w:color w:val="264A60"/>
                    </w:rPr>
                  </w:rPrChange>
                </w:rPr>
                <w:t>Support faculty and staff in connecting to and using district- and building-level technology systems for management and operations (e.g., student information system, grade book, learning management system)</w:t>
              </w:r>
            </w:ins>
          </w:p>
        </w:tc>
        <w:tc>
          <w:tcPr>
            <w:tcW w:w="1267" w:type="dxa"/>
            <w:tcBorders>
              <w:top w:val="single" w:sz="8" w:space="0" w:color="152935"/>
              <w:bottom w:val="single" w:sz="18" w:space="0" w:color="152935"/>
            </w:tcBorders>
            <w:shd w:val="clear" w:color="auto" w:fill="auto"/>
          </w:tcPr>
          <w:p w14:paraId="0322BA81" w14:textId="77777777" w:rsidR="004D62DA" w:rsidRPr="00FF3333" w:rsidRDefault="004D62DA">
            <w:pPr>
              <w:autoSpaceDE w:val="0"/>
              <w:autoSpaceDN w:val="0"/>
              <w:adjustRightInd w:val="0"/>
              <w:ind w:left="60" w:right="60"/>
              <w:jc w:val="center"/>
              <w:rPr>
                <w:ins w:id="8817" w:author="Walk, Kara" w:date="2019-11-03T11:26:00Z"/>
                <w:color w:val="000000" w:themeColor="text1"/>
                <w:sz w:val="12"/>
                <w:szCs w:val="12"/>
                <w:rPrChange w:id="8818" w:author="Walk, Kara" w:date="2019-11-09T09:48:00Z">
                  <w:rPr>
                    <w:ins w:id="8819" w:author="Walk, Kara" w:date="2019-11-03T11:26:00Z"/>
                    <w:rFonts w:ascii="Arial" w:hAnsi="Arial" w:cs="Arial"/>
                    <w:color w:val="264A60"/>
                  </w:rPr>
                </w:rPrChange>
              </w:rPr>
              <w:pPrChange w:id="8820" w:author="Walk, Kara" w:date="2019-11-03T11:27:00Z">
                <w:pPr>
                  <w:autoSpaceDE w:val="0"/>
                  <w:autoSpaceDN w:val="0"/>
                  <w:adjustRightInd w:val="0"/>
                  <w:spacing w:line="320" w:lineRule="atLeast"/>
                  <w:ind w:left="60" w:right="60"/>
                  <w:jc w:val="center"/>
                </w:pPr>
              </w:pPrChange>
            </w:pPr>
            <w:ins w:id="8821" w:author="Walk, Kara" w:date="2019-11-03T11:26:00Z">
              <w:r w:rsidRPr="00FF3333">
                <w:rPr>
                  <w:color w:val="000000" w:themeColor="text1"/>
                  <w:sz w:val="12"/>
                  <w:szCs w:val="12"/>
                  <w:rPrChange w:id="8822" w:author="Walk, Kara" w:date="2019-11-09T09:48:00Z">
                    <w:rPr>
                      <w:rFonts w:ascii="Arial" w:hAnsi="Arial" w:cs="Arial"/>
                      <w:color w:val="264A60"/>
                    </w:rPr>
                  </w:rPrChange>
                </w:rPr>
                <w:t>Allocate campus discretionary funds to help meet the school’s technology needs</w:t>
              </w:r>
            </w:ins>
          </w:p>
        </w:tc>
        <w:tc>
          <w:tcPr>
            <w:tcW w:w="1326" w:type="dxa"/>
            <w:tcBorders>
              <w:top w:val="single" w:sz="8" w:space="0" w:color="152935"/>
              <w:bottom w:val="single" w:sz="18" w:space="0" w:color="152935"/>
            </w:tcBorders>
            <w:shd w:val="clear" w:color="auto" w:fill="auto"/>
          </w:tcPr>
          <w:p w14:paraId="665989DB" w14:textId="77777777" w:rsidR="004D62DA" w:rsidRPr="00FF3333" w:rsidRDefault="004D62DA">
            <w:pPr>
              <w:autoSpaceDE w:val="0"/>
              <w:autoSpaceDN w:val="0"/>
              <w:adjustRightInd w:val="0"/>
              <w:ind w:left="60" w:right="60"/>
              <w:jc w:val="center"/>
              <w:rPr>
                <w:ins w:id="8823" w:author="Walk, Kara" w:date="2019-11-03T11:26:00Z"/>
                <w:color w:val="000000" w:themeColor="text1"/>
                <w:sz w:val="12"/>
                <w:szCs w:val="12"/>
                <w:rPrChange w:id="8824" w:author="Walk, Kara" w:date="2019-11-09T09:48:00Z">
                  <w:rPr>
                    <w:ins w:id="8825" w:author="Walk, Kara" w:date="2019-11-03T11:26:00Z"/>
                    <w:rFonts w:ascii="Arial" w:hAnsi="Arial" w:cs="Arial"/>
                    <w:color w:val="264A60"/>
                  </w:rPr>
                </w:rPrChange>
              </w:rPr>
              <w:pPrChange w:id="8826" w:author="Walk, Kara" w:date="2019-11-03T11:27:00Z">
                <w:pPr>
                  <w:autoSpaceDE w:val="0"/>
                  <w:autoSpaceDN w:val="0"/>
                  <w:adjustRightInd w:val="0"/>
                  <w:spacing w:line="320" w:lineRule="atLeast"/>
                  <w:ind w:left="60" w:right="60"/>
                  <w:jc w:val="center"/>
                </w:pPr>
              </w:pPrChange>
            </w:pPr>
            <w:ins w:id="8827" w:author="Walk, Kara" w:date="2019-11-03T11:26:00Z">
              <w:r w:rsidRPr="00FF3333">
                <w:rPr>
                  <w:color w:val="000000" w:themeColor="text1"/>
                  <w:sz w:val="12"/>
                  <w:szCs w:val="12"/>
                  <w:rPrChange w:id="8828" w:author="Walk, Kara" w:date="2019-11-09T09:48:00Z">
                    <w:rPr>
                      <w:rFonts w:ascii="Arial" w:hAnsi="Arial" w:cs="Arial"/>
                      <w:color w:val="264A60"/>
                    </w:rPr>
                  </w:rPrChange>
                </w:rPr>
                <w:t>Supplemental funding to help meet the technology needs of your school</w:t>
              </w:r>
            </w:ins>
          </w:p>
        </w:tc>
        <w:tc>
          <w:tcPr>
            <w:tcW w:w="1102" w:type="dxa"/>
            <w:tcBorders>
              <w:top w:val="single" w:sz="8" w:space="0" w:color="152935"/>
              <w:bottom w:val="single" w:sz="18" w:space="0" w:color="152935"/>
            </w:tcBorders>
            <w:shd w:val="clear" w:color="auto" w:fill="auto"/>
          </w:tcPr>
          <w:p w14:paraId="140A781B" w14:textId="77777777" w:rsidR="004D62DA" w:rsidRPr="00FF3333" w:rsidRDefault="004D62DA">
            <w:pPr>
              <w:autoSpaceDE w:val="0"/>
              <w:autoSpaceDN w:val="0"/>
              <w:adjustRightInd w:val="0"/>
              <w:ind w:left="60" w:right="60"/>
              <w:jc w:val="center"/>
              <w:rPr>
                <w:ins w:id="8829" w:author="Walk, Kara" w:date="2019-11-03T11:26:00Z"/>
                <w:color w:val="000000" w:themeColor="text1"/>
                <w:sz w:val="12"/>
                <w:szCs w:val="12"/>
                <w:rPrChange w:id="8830" w:author="Walk, Kara" w:date="2019-11-09T09:48:00Z">
                  <w:rPr>
                    <w:ins w:id="8831" w:author="Walk, Kara" w:date="2019-11-03T11:26:00Z"/>
                    <w:rFonts w:ascii="Arial" w:hAnsi="Arial" w:cs="Arial"/>
                    <w:color w:val="264A60"/>
                  </w:rPr>
                </w:rPrChange>
              </w:rPr>
              <w:pPrChange w:id="8832" w:author="Walk, Kara" w:date="2019-11-03T11:27:00Z">
                <w:pPr>
                  <w:autoSpaceDE w:val="0"/>
                  <w:autoSpaceDN w:val="0"/>
                  <w:adjustRightInd w:val="0"/>
                  <w:spacing w:line="320" w:lineRule="atLeast"/>
                  <w:ind w:left="60" w:right="60"/>
                  <w:jc w:val="center"/>
                </w:pPr>
              </w:pPrChange>
            </w:pPr>
            <w:ins w:id="8833" w:author="Walk, Kara" w:date="2019-11-03T11:26:00Z">
              <w:r w:rsidRPr="00FF3333">
                <w:rPr>
                  <w:color w:val="000000" w:themeColor="text1"/>
                  <w:sz w:val="12"/>
                  <w:szCs w:val="12"/>
                  <w:rPrChange w:id="8834" w:author="Walk, Kara" w:date="2019-11-09T09:48:00Z">
                    <w:rPr>
                      <w:rFonts w:ascii="Arial" w:hAnsi="Arial" w:cs="Arial"/>
                      <w:color w:val="264A60"/>
                    </w:rPr>
                  </w:rPrChange>
                </w:rPr>
                <w:t>Advocate at the district level for adequate, timely, and high-quality technology support services</w:t>
              </w:r>
            </w:ins>
          </w:p>
        </w:tc>
        <w:tc>
          <w:tcPr>
            <w:tcW w:w="1365" w:type="dxa"/>
            <w:tcBorders>
              <w:top w:val="single" w:sz="8" w:space="0" w:color="152935"/>
              <w:bottom w:val="single" w:sz="18" w:space="0" w:color="152935"/>
            </w:tcBorders>
            <w:shd w:val="clear" w:color="auto" w:fill="auto"/>
          </w:tcPr>
          <w:p w14:paraId="70AE6A63" w14:textId="77777777" w:rsidR="004D62DA" w:rsidRPr="00FF3333" w:rsidRDefault="004D62DA">
            <w:pPr>
              <w:autoSpaceDE w:val="0"/>
              <w:autoSpaceDN w:val="0"/>
              <w:adjustRightInd w:val="0"/>
              <w:ind w:left="60" w:right="60"/>
              <w:jc w:val="center"/>
              <w:rPr>
                <w:ins w:id="8835" w:author="Walk, Kara" w:date="2019-11-03T11:26:00Z"/>
                <w:color w:val="000000" w:themeColor="text1"/>
                <w:sz w:val="12"/>
                <w:szCs w:val="12"/>
                <w:rPrChange w:id="8836" w:author="Walk, Kara" w:date="2019-11-09T09:48:00Z">
                  <w:rPr>
                    <w:ins w:id="8837" w:author="Walk, Kara" w:date="2019-11-03T11:26:00Z"/>
                    <w:rFonts w:ascii="Arial" w:hAnsi="Arial" w:cs="Arial"/>
                    <w:color w:val="264A60"/>
                  </w:rPr>
                </w:rPrChange>
              </w:rPr>
              <w:pPrChange w:id="8838" w:author="Walk, Kara" w:date="2019-11-03T11:27:00Z">
                <w:pPr>
                  <w:autoSpaceDE w:val="0"/>
                  <w:autoSpaceDN w:val="0"/>
                  <w:adjustRightInd w:val="0"/>
                  <w:spacing w:line="320" w:lineRule="atLeast"/>
                  <w:ind w:left="60" w:right="60"/>
                  <w:jc w:val="center"/>
                </w:pPr>
              </w:pPrChange>
            </w:pPr>
            <w:ins w:id="8839" w:author="Walk, Kara" w:date="2019-11-03T11:26:00Z">
              <w:r w:rsidRPr="00FF3333">
                <w:rPr>
                  <w:color w:val="000000" w:themeColor="text1"/>
                  <w:sz w:val="12"/>
                  <w:szCs w:val="12"/>
                  <w:rPrChange w:id="8840" w:author="Walk, Kara" w:date="2019-11-09T09:48:00Z">
                    <w:rPr>
                      <w:rFonts w:ascii="Arial" w:hAnsi="Arial" w:cs="Arial"/>
                      <w:color w:val="264A60"/>
                    </w:rPr>
                  </w:rPrChange>
                </w:rPr>
                <w:t>Investigate how satisfied faculty and staff were with the technology support services provided by your district/school</w:t>
              </w:r>
            </w:ins>
          </w:p>
        </w:tc>
      </w:tr>
      <w:tr w:rsidR="00CB0278" w:rsidRPr="00FF3333" w14:paraId="0101B630" w14:textId="77777777" w:rsidTr="00CA18CB">
        <w:trPr>
          <w:cantSplit/>
          <w:ins w:id="8841" w:author="Walk, Kara" w:date="2019-11-03T11:26:00Z"/>
        </w:trPr>
        <w:tc>
          <w:tcPr>
            <w:tcW w:w="1711" w:type="dxa"/>
            <w:vMerge w:val="restart"/>
            <w:tcBorders>
              <w:top w:val="single" w:sz="8" w:space="0" w:color="152935"/>
              <w:bottom w:val="nil"/>
            </w:tcBorders>
            <w:shd w:val="clear" w:color="auto" w:fill="auto"/>
          </w:tcPr>
          <w:p w14:paraId="69C27462" w14:textId="77777777" w:rsidR="004D62DA" w:rsidRPr="00FF3333" w:rsidRDefault="004D62DA">
            <w:pPr>
              <w:autoSpaceDE w:val="0"/>
              <w:autoSpaceDN w:val="0"/>
              <w:adjustRightInd w:val="0"/>
              <w:ind w:left="60" w:right="60"/>
              <w:rPr>
                <w:ins w:id="8842" w:author="Walk, Kara" w:date="2019-11-03T11:26:00Z"/>
                <w:color w:val="000000" w:themeColor="text1"/>
                <w:sz w:val="12"/>
                <w:szCs w:val="12"/>
                <w:rPrChange w:id="8843" w:author="Walk, Kara" w:date="2019-11-09T09:48:00Z">
                  <w:rPr>
                    <w:ins w:id="8844" w:author="Walk, Kara" w:date="2019-11-03T11:26:00Z"/>
                    <w:rFonts w:ascii="Arial" w:hAnsi="Arial" w:cs="Arial"/>
                    <w:color w:val="264A60"/>
                  </w:rPr>
                </w:rPrChange>
              </w:rPr>
              <w:pPrChange w:id="8845" w:author="Walk, Kara" w:date="2019-11-03T11:27:00Z">
                <w:pPr>
                  <w:autoSpaceDE w:val="0"/>
                  <w:autoSpaceDN w:val="0"/>
                  <w:adjustRightInd w:val="0"/>
                  <w:spacing w:line="320" w:lineRule="atLeast"/>
                  <w:ind w:left="60" w:right="60"/>
                </w:pPr>
              </w:pPrChange>
            </w:pPr>
            <w:ins w:id="8846" w:author="Walk, Kara" w:date="2019-11-03T11:26:00Z">
              <w:r w:rsidRPr="00FF3333">
                <w:rPr>
                  <w:color w:val="000000" w:themeColor="text1"/>
                  <w:sz w:val="12"/>
                  <w:szCs w:val="12"/>
                  <w:rPrChange w:id="8847" w:author="Walk, Kara" w:date="2019-11-09T09:48:00Z">
                    <w:rPr>
                      <w:rFonts w:ascii="Arial" w:hAnsi="Arial" w:cs="Arial"/>
                      <w:color w:val="264A60"/>
                    </w:rPr>
                  </w:rPrChange>
                </w:rPr>
                <w:t>Disseminate or model best practices in learning and teaching with technology to faculty and staff</w:t>
              </w:r>
            </w:ins>
          </w:p>
        </w:tc>
        <w:tc>
          <w:tcPr>
            <w:tcW w:w="1315" w:type="dxa"/>
            <w:tcBorders>
              <w:top w:val="single" w:sz="8" w:space="0" w:color="152935"/>
              <w:bottom w:val="nil"/>
            </w:tcBorders>
            <w:shd w:val="clear" w:color="auto" w:fill="auto"/>
          </w:tcPr>
          <w:p w14:paraId="63F7BBAD" w14:textId="77777777" w:rsidR="004D62DA" w:rsidRPr="00FF3333" w:rsidRDefault="004D62DA">
            <w:pPr>
              <w:autoSpaceDE w:val="0"/>
              <w:autoSpaceDN w:val="0"/>
              <w:adjustRightInd w:val="0"/>
              <w:ind w:left="60" w:right="60"/>
              <w:rPr>
                <w:ins w:id="8848" w:author="Walk, Kara" w:date="2019-11-03T11:26:00Z"/>
                <w:color w:val="000000" w:themeColor="text1"/>
                <w:sz w:val="12"/>
                <w:szCs w:val="12"/>
                <w:rPrChange w:id="8849" w:author="Walk, Kara" w:date="2019-11-09T09:48:00Z">
                  <w:rPr>
                    <w:ins w:id="8850" w:author="Walk, Kara" w:date="2019-11-03T11:26:00Z"/>
                    <w:rFonts w:ascii="Arial" w:hAnsi="Arial" w:cs="Arial"/>
                    <w:color w:val="264A60"/>
                  </w:rPr>
                </w:rPrChange>
              </w:rPr>
              <w:pPrChange w:id="8851" w:author="Walk, Kara" w:date="2019-11-03T11:27:00Z">
                <w:pPr>
                  <w:autoSpaceDE w:val="0"/>
                  <w:autoSpaceDN w:val="0"/>
                  <w:adjustRightInd w:val="0"/>
                  <w:spacing w:line="320" w:lineRule="atLeast"/>
                  <w:ind w:left="60" w:right="60"/>
                </w:pPr>
              </w:pPrChange>
            </w:pPr>
            <w:ins w:id="8852" w:author="Walk, Kara" w:date="2019-11-03T11:26:00Z">
              <w:r w:rsidRPr="00FF3333">
                <w:rPr>
                  <w:color w:val="000000" w:themeColor="text1"/>
                  <w:sz w:val="12"/>
                  <w:szCs w:val="12"/>
                  <w:rPrChange w:id="8853"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31E7C127" w14:textId="77777777" w:rsidR="004D62DA" w:rsidRPr="00FF3333" w:rsidRDefault="004D62DA">
            <w:pPr>
              <w:autoSpaceDE w:val="0"/>
              <w:autoSpaceDN w:val="0"/>
              <w:adjustRightInd w:val="0"/>
              <w:ind w:left="60" w:right="60"/>
              <w:jc w:val="right"/>
              <w:rPr>
                <w:ins w:id="8854" w:author="Walk, Kara" w:date="2019-11-03T11:26:00Z"/>
                <w:color w:val="000000" w:themeColor="text1"/>
                <w:sz w:val="12"/>
                <w:szCs w:val="12"/>
                <w:rPrChange w:id="8855" w:author="Walk, Kara" w:date="2019-11-09T09:48:00Z">
                  <w:rPr>
                    <w:ins w:id="8856" w:author="Walk, Kara" w:date="2019-11-03T11:26:00Z"/>
                    <w:rFonts w:ascii="Arial" w:hAnsi="Arial" w:cs="Arial"/>
                    <w:color w:val="010205"/>
                  </w:rPr>
                </w:rPrChange>
              </w:rPr>
              <w:pPrChange w:id="8857" w:author="Walk, Kara" w:date="2019-11-03T11:27:00Z">
                <w:pPr>
                  <w:autoSpaceDE w:val="0"/>
                  <w:autoSpaceDN w:val="0"/>
                  <w:adjustRightInd w:val="0"/>
                  <w:spacing w:line="320" w:lineRule="atLeast"/>
                  <w:ind w:left="60" w:right="60"/>
                  <w:jc w:val="right"/>
                </w:pPr>
              </w:pPrChange>
            </w:pPr>
            <w:ins w:id="8858" w:author="Walk, Kara" w:date="2019-11-03T11:26:00Z">
              <w:r w:rsidRPr="00FF3333">
                <w:rPr>
                  <w:color w:val="000000" w:themeColor="text1"/>
                  <w:sz w:val="12"/>
                  <w:szCs w:val="12"/>
                  <w:rPrChange w:id="8859" w:author="Walk, Kara" w:date="2019-11-09T09:48:00Z">
                    <w:rPr>
                      <w:rFonts w:ascii="Arial" w:hAnsi="Arial" w:cs="Arial"/>
                      <w:color w:val="010205"/>
                    </w:rPr>
                  </w:rPrChange>
                </w:rPr>
                <w:t>1</w:t>
              </w:r>
            </w:ins>
          </w:p>
        </w:tc>
        <w:tc>
          <w:tcPr>
            <w:tcW w:w="913" w:type="dxa"/>
            <w:tcBorders>
              <w:top w:val="single" w:sz="8" w:space="0" w:color="152935"/>
              <w:bottom w:val="nil"/>
            </w:tcBorders>
            <w:shd w:val="clear" w:color="auto" w:fill="auto"/>
          </w:tcPr>
          <w:p w14:paraId="22E9BED3" w14:textId="77777777" w:rsidR="004D62DA" w:rsidRPr="00FF3333" w:rsidRDefault="004D62DA">
            <w:pPr>
              <w:autoSpaceDE w:val="0"/>
              <w:autoSpaceDN w:val="0"/>
              <w:adjustRightInd w:val="0"/>
              <w:ind w:left="60" w:right="60"/>
              <w:jc w:val="right"/>
              <w:rPr>
                <w:ins w:id="8860" w:author="Walk, Kara" w:date="2019-11-03T11:26:00Z"/>
                <w:color w:val="000000" w:themeColor="text1"/>
                <w:sz w:val="12"/>
                <w:szCs w:val="12"/>
                <w:rPrChange w:id="8861" w:author="Walk, Kara" w:date="2019-11-09T09:48:00Z">
                  <w:rPr>
                    <w:ins w:id="8862" w:author="Walk, Kara" w:date="2019-11-03T11:26:00Z"/>
                    <w:rFonts w:ascii="Arial" w:hAnsi="Arial" w:cs="Arial"/>
                    <w:color w:val="010205"/>
                  </w:rPr>
                </w:rPrChange>
              </w:rPr>
              <w:pPrChange w:id="8863" w:author="Walk, Kara" w:date="2019-11-03T11:27:00Z">
                <w:pPr>
                  <w:autoSpaceDE w:val="0"/>
                  <w:autoSpaceDN w:val="0"/>
                  <w:adjustRightInd w:val="0"/>
                  <w:spacing w:line="320" w:lineRule="atLeast"/>
                  <w:ind w:left="60" w:right="60"/>
                  <w:jc w:val="right"/>
                </w:pPr>
              </w:pPrChange>
            </w:pPr>
            <w:ins w:id="8864" w:author="Walk, Kara" w:date="2019-11-03T11:26:00Z">
              <w:r w:rsidRPr="00FF3333">
                <w:rPr>
                  <w:color w:val="000000" w:themeColor="text1"/>
                  <w:sz w:val="12"/>
                  <w:szCs w:val="12"/>
                  <w:rPrChange w:id="8865" w:author="Walk, Kara" w:date="2019-11-09T09:48:00Z">
                    <w:rPr>
                      <w:rFonts w:ascii="Arial" w:hAnsi="Arial" w:cs="Arial"/>
                      <w:color w:val="010205"/>
                    </w:rPr>
                  </w:rPrChange>
                </w:rPr>
                <w:t>.643</w:t>
              </w:r>
              <w:r w:rsidRPr="00FF3333">
                <w:rPr>
                  <w:color w:val="000000" w:themeColor="text1"/>
                  <w:sz w:val="12"/>
                  <w:szCs w:val="12"/>
                  <w:vertAlign w:val="superscript"/>
                  <w:rPrChange w:id="8866" w:author="Walk, Kara" w:date="2019-11-09T09:48:00Z">
                    <w:rPr>
                      <w:rFonts w:ascii="Arial" w:hAnsi="Arial" w:cs="Arial"/>
                      <w:color w:val="010205"/>
                      <w:vertAlign w:val="superscript"/>
                    </w:rPr>
                  </w:rPrChange>
                </w:rPr>
                <w:t>**</w:t>
              </w:r>
            </w:ins>
          </w:p>
        </w:tc>
        <w:tc>
          <w:tcPr>
            <w:tcW w:w="1255" w:type="dxa"/>
            <w:tcBorders>
              <w:top w:val="single" w:sz="8" w:space="0" w:color="152935"/>
              <w:bottom w:val="nil"/>
            </w:tcBorders>
            <w:shd w:val="clear" w:color="auto" w:fill="auto"/>
          </w:tcPr>
          <w:p w14:paraId="7C4A6D54" w14:textId="77777777" w:rsidR="004D62DA" w:rsidRPr="00FF3333" w:rsidRDefault="004D62DA">
            <w:pPr>
              <w:autoSpaceDE w:val="0"/>
              <w:autoSpaceDN w:val="0"/>
              <w:adjustRightInd w:val="0"/>
              <w:ind w:left="60" w:right="60"/>
              <w:jc w:val="right"/>
              <w:rPr>
                <w:ins w:id="8867" w:author="Walk, Kara" w:date="2019-11-03T11:26:00Z"/>
                <w:color w:val="000000" w:themeColor="text1"/>
                <w:sz w:val="12"/>
                <w:szCs w:val="12"/>
                <w:rPrChange w:id="8868" w:author="Walk, Kara" w:date="2019-11-09T09:48:00Z">
                  <w:rPr>
                    <w:ins w:id="8869" w:author="Walk, Kara" w:date="2019-11-03T11:26:00Z"/>
                    <w:rFonts w:ascii="Arial" w:hAnsi="Arial" w:cs="Arial"/>
                    <w:color w:val="010205"/>
                  </w:rPr>
                </w:rPrChange>
              </w:rPr>
              <w:pPrChange w:id="8870" w:author="Walk, Kara" w:date="2019-11-03T11:27:00Z">
                <w:pPr>
                  <w:autoSpaceDE w:val="0"/>
                  <w:autoSpaceDN w:val="0"/>
                  <w:adjustRightInd w:val="0"/>
                  <w:spacing w:line="320" w:lineRule="atLeast"/>
                  <w:ind w:left="60" w:right="60"/>
                  <w:jc w:val="right"/>
                </w:pPr>
              </w:pPrChange>
            </w:pPr>
            <w:ins w:id="8871" w:author="Walk, Kara" w:date="2019-11-03T11:26:00Z">
              <w:r w:rsidRPr="00FF3333">
                <w:rPr>
                  <w:color w:val="000000" w:themeColor="text1"/>
                  <w:sz w:val="12"/>
                  <w:szCs w:val="12"/>
                  <w:rPrChange w:id="8872" w:author="Walk, Kara" w:date="2019-11-09T09:48:00Z">
                    <w:rPr>
                      <w:rFonts w:ascii="Arial" w:hAnsi="Arial" w:cs="Arial"/>
                      <w:color w:val="010205"/>
                    </w:rPr>
                  </w:rPrChange>
                </w:rPr>
                <w:t>.568</w:t>
              </w:r>
              <w:r w:rsidRPr="00FF3333">
                <w:rPr>
                  <w:color w:val="000000" w:themeColor="text1"/>
                  <w:sz w:val="12"/>
                  <w:szCs w:val="12"/>
                  <w:vertAlign w:val="superscript"/>
                  <w:rPrChange w:id="8873" w:author="Walk, Kara" w:date="2019-11-09T09:48:00Z">
                    <w:rPr>
                      <w:rFonts w:ascii="Arial" w:hAnsi="Arial" w:cs="Arial"/>
                      <w:color w:val="010205"/>
                      <w:vertAlign w:val="superscript"/>
                    </w:rPr>
                  </w:rPrChange>
                </w:rPr>
                <w:t>**</w:t>
              </w:r>
            </w:ins>
          </w:p>
        </w:tc>
        <w:tc>
          <w:tcPr>
            <w:tcW w:w="1258" w:type="dxa"/>
            <w:tcBorders>
              <w:top w:val="single" w:sz="8" w:space="0" w:color="152935"/>
              <w:bottom w:val="nil"/>
              <w:right w:val="single" w:sz="18" w:space="0" w:color="152935"/>
            </w:tcBorders>
            <w:shd w:val="clear" w:color="auto" w:fill="auto"/>
          </w:tcPr>
          <w:p w14:paraId="4E51370F" w14:textId="77777777" w:rsidR="004D62DA" w:rsidRPr="00FF3333" w:rsidRDefault="004D62DA">
            <w:pPr>
              <w:autoSpaceDE w:val="0"/>
              <w:autoSpaceDN w:val="0"/>
              <w:adjustRightInd w:val="0"/>
              <w:ind w:left="60" w:right="60"/>
              <w:jc w:val="right"/>
              <w:rPr>
                <w:ins w:id="8874" w:author="Walk, Kara" w:date="2019-11-03T11:26:00Z"/>
                <w:color w:val="000000" w:themeColor="text1"/>
                <w:sz w:val="12"/>
                <w:szCs w:val="12"/>
                <w:rPrChange w:id="8875" w:author="Walk, Kara" w:date="2019-11-09T09:48:00Z">
                  <w:rPr>
                    <w:ins w:id="8876" w:author="Walk, Kara" w:date="2019-11-03T11:26:00Z"/>
                    <w:rFonts w:ascii="Arial" w:hAnsi="Arial" w:cs="Arial"/>
                    <w:color w:val="010205"/>
                  </w:rPr>
                </w:rPrChange>
              </w:rPr>
              <w:pPrChange w:id="8877" w:author="Walk, Kara" w:date="2019-11-03T11:27:00Z">
                <w:pPr>
                  <w:autoSpaceDE w:val="0"/>
                  <w:autoSpaceDN w:val="0"/>
                  <w:adjustRightInd w:val="0"/>
                  <w:spacing w:line="320" w:lineRule="atLeast"/>
                  <w:ind w:left="60" w:right="60"/>
                  <w:jc w:val="right"/>
                </w:pPr>
              </w:pPrChange>
            </w:pPr>
            <w:ins w:id="8878" w:author="Walk, Kara" w:date="2019-11-03T11:26:00Z">
              <w:r w:rsidRPr="00FF3333">
                <w:rPr>
                  <w:color w:val="000000" w:themeColor="text1"/>
                  <w:sz w:val="12"/>
                  <w:szCs w:val="12"/>
                  <w:rPrChange w:id="8879" w:author="Walk, Kara" w:date="2019-11-09T09:48:00Z">
                    <w:rPr>
                      <w:rFonts w:ascii="Arial" w:hAnsi="Arial" w:cs="Arial"/>
                      <w:color w:val="010205"/>
                    </w:rPr>
                  </w:rPrChange>
                </w:rPr>
                <w:t>.645</w:t>
              </w:r>
              <w:r w:rsidRPr="00FF3333">
                <w:rPr>
                  <w:color w:val="000000" w:themeColor="text1"/>
                  <w:sz w:val="12"/>
                  <w:szCs w:val="12"/>
                  <w:vertAlign w:val="superscript"/>
                  <w:rPrChange w:id="8880" w:author="Walk, Kara" w:date="2019-11-09T09:48:00Z">
                    <w:rPr>
                      <w:rFonts w:ascii="Arial" w:hAnsi="Arial" w:cs="Arial"/>
                      <w:color w:val="010205"/>
                      <w:vertAlign w:val="superscript"/>
                    </w:rPr>
                  </w:rPrChange>
                </w:rPr>
                <w:t>**</w:t>
              </w:r>
            </w:ins>
          </w:p>
        </w:tc>
        <w:tc>
          <w:tcPr>
            <w:tcW w:w="1247" w:type="dxa"/>
            <w:tcBorders>
              <w:top w:val="single" w:sz="18" w:space="0" w:color="152935"/>
              <w:left w:val="single" w:sz="18" w:space="0" w:color="152935"/>
              <w:bottom w:val="nil"/>
            </w:tcBorders>
            <w:shd w:val="clear" w:color="auto" w:fill="auto"/>
          </w:tcPr>
          <w:p w14:paraId="1CBA2AEB" w14:textId="77777777" w:rsidR="004D62DA" w:rsidRPr="00FF3333" w:rsidRDefault="004D62DA">
            <w:pPr>
              <w:autoSpaceDE w:val="0"/>
              <w:autoSpaceDN w:val="0"/>
              <w:adjustRightInd w:val="0"/>
              <w:ind w:left="60" w:right="60"/>
              <w:jc w:val="right"/>
              <w:rPr>
                <w:ins w:id="8881" w:author="Walk, Kara" w:date="2019-11-03T11:26:00Z"/>
                <w:color w:val="000000" w:themeColor="text1"/>
                <w:sz w:val="12"/>
                <w:szCs w:val="12"/>
                <w:rPrChange w:id="8882" w:author="Walk, Kara" w:date="2019-11-09T09:48:00Z">
                  <w:rPr>
                    <w:ins w:id="8883" w:author="Walk, Kara" w:date="2019-11-03T11:26:00Z"/>
                    <w:rFonts w:ascii="Arial" w:hAnsi="Arial" w:cs="Arial"/>
                    <w:color w:val="010205"/>
                  </w:rPr>
                </w:rPrChange>
              </w:rPr>
              <w:pPrChange w:id="8884" w:author="Walk, Kara" w:date="2019-11-03T11:27:00Z">
                <w:pPr>
                  <w:autoSpaceDE w:val="0"/>
                  <w:autoSpaceDN w:val="0"/>
                  <w:adjustRightInd w:val="0"/>
                  <w:spacing w:line="320" w:lineRule="atLeast"/>
                  <w:ind w:left="60" w:right="60"/>
                  <w:jc w:val="right"/>
                </w:pPr>
              </w:pPrChange>
            </w:pPr>
            <w:ins w:id="8885" w:author="Walk, Kara" w:date="2019-11-03T11:26:00Z">
              <w:r w:rsidRPr="00FF3333">
                <w:rPr>
                  <w:color w:val="000000" w:themeColor="text1"/>
                  <w:sz w:val="12"/>
                  <w:szCs w:val="12"/>
                  <w:rPrChange w:id="8886" w:author="Walk, Kara" w:date="2019-11-09T09:48:00Z">
                    <w:rPr>
                      <w:rFonts w:ascii="Arial" w:hAnsi="Arial" w:cs="Arial"/>
                      <w:color w:val="010205"/>
                    </w:rPr>
                  </w:rPrChange>
                </w:rPr>
                <w:t>.350</w:t>
              </w:r>
              <w:r w:rsidRPr="00FF3333">
                <w:rPr>
                  <w:color w:val="000000" w:themeColor="text1"/>
                  <w:sz w:val="12"/>
                  <w:szCs w:val="12"/>
                  <w:vertAlign w:val="superscript"/>
                  <w:rPrChange w:id="8887" w:author="Walk, Kara" w:date="2019-11-09T09:48:00Z">
                    <w:rPr>
                      <w:rFonts w:ascii="Arial" w:hAnsi="Arial" w:cs="Arial"/>
                      <w:color w:val="010205"/>
                      <w:vertAlign w:val="superscript"/>
                    </w:rPr>
                  </w:rPrChange>
                </w:rPr>
                <w:t>**</w:t>
              </w:r>
            </w:ins>
          </w:p>
        </w:tc>
        <w:tc>
          <w:tcPr>
            <w:tcW w:w="1267" w:type="dxa"/>
            <w:tcBorders>
              <w:top w:val="single" w:sz="18" w:space="0" w:color="152935"/>
              <w:bottom w:val="nil"/>
            </w:tcBorders>
            <w:shd w:val="clear" w:color="auto" w:fill="auto"/>
          </w:tcPr>
          <w:p w14:paraId="2D0D4580" w14:textId="77777777" w:rsidR="004D62DA" w:rsidRPr="00FF3333" w:rsidRDefault="004D62DA">
            <w:pPr>
              <w:autoSpaceDE w:val="0"/>
              <w:autoSpaceDN w:val="0"/>
              <w:adjustRightInd w:val="0"/>
              <w:ind w:left="60" w:right="60"/>
              <w:jc w:val="right"/>
              <w:rPr>
                <w:ins w:id="8888" w:author="Walk, Kara" w:date="2019-11-03T11:26:00Z"/>
                <w:color w:val="000000" w:themeColor="text1"/>
                <w:sz w:val="12"/>
                <w:szCs w:val="12"/>
                <w:rPrChange w:id="8889" w:author="Walk, Kara" w:date="2019-11-09T09:48:00Z">
                  <w:rPr>
                    <w:ins w:id="8890" w:author="Walk, Kara" w:date="2019-11-03T11:26:00Z"/>
                    <w:rFonts w:ascii="Arial" w:hAnsi="Arial" w:cs="Arial"/>
                    <w:color w:val="010205"/>
                  </w:rPr>
                </w:rPrChange>
              </w:rPr>
              <w:pPrChange w:id="8891" w:author="Walk, Kara" w:date="2019-11-03T11:27:00Z">
                <w:pPr>
                  <w:autoSpaceDE w:val="0"/>
                  <w:autoSpaceDN w:val="0"/>
                  <w:adjustRightInd w:val="0"/>
                  <w:spacing w:line="320" w:lineRule="atLeast"/>
                  <w:ind w:left="60" w:right="60"/>
                  <w:jc w:val="right"/>
                </w:pPr>
              </w:pPrChange>
            </w:pPr>
            <w:ins w:id="8892" w:author="Walk, Kara" w:date="2019-11-03T11:26:00Z">
              <w:r w:rsidRPr="00FF3333">
                <w:rPr>
                  <w:color w:val="000000" w:themeColor="text1"/>
                  <w:sz w:val="12"/>
                  <w:szCs w:val="12"/>
                  <w:rPrChange w:id="8893" w:author="Walk, Kara" w:date="2019-11-09T09:48:00Z">
                    <w:rPr>
                      <w:rFonts w:ascii="Arial" w:hAnsi="Arial" w:cs="Arial"/>
                      <w:color w:val="010205"/>
                    </w:rPr>
                  </w:rPrChange>
                </w:rPr>
                <w:t>.389</w:t>
              </w:r>
              <w:r w:rsidRPr="00FF3333">
                <w:rPr>
                  <w:color w:val="000000" w:themeColor="text1"/>
                  <w:sz w:val="12"/>
                  <w:szCs w:val="12"/>
                  <w:vertAlign w:val="superscript"/>
                  <w:rPrChange w:id="8894" w:author="Walk, Kara" w:date="2019-11-09T09:48:00Z">
                    <w:rPr>
                      <w:rFonts w:ascii="Arial" w:hAnsi="Arial" w:cs="Arial"/>
                      <w:color w:val="010205"/>
                      <w:vertAlign w:val="superscript"/>
                    </w:rPr>
                  </w:rPrChange>
                </w:rPr>
                <w:t>**</w:t>
              </w:r>
            </w:ins>
          </w:p>
        </w:tc>
        <w:tc>
          <w:tcPr>
            <w:tcW w:w="1326" w:type="dxa"/>
            <w:tcBorders>
              <w:top w:val="single" w:sz="18" w:space="0" w:color="152935"/>
              <w:bottom w:val="nil"/>
            </w:tcBorders>
            <w:shd w:val="clear" w:color="auto" w:fill="auto"/>
          </w:tcPr>
          <w:p w14:paraId="713007F4" w14:textId="77777777" w:rsidR="004D62DA" w:rsidRPr="00FF3333" w:rsidRDefault="004D62DA">
            <w:pPr>
              <w:autoSpaceDE w:val="0"/>
              <w:autoSpaceDN w:val="0"/>
              <w:adjustRightInd w:val="0"/>
              <w:ind w:left="60" w:right="60"/>
              <w:jc w:val="right"/>
              <w:rPr>
                <w:ins w:id="8895" w:author="Walk, Kara" w:date="2019-11-03T11:26:00Z"/>
                <w:color w:val="000000" w:themeColor="text1"/>
                <w:sz w:val="12"/>
                <w:szCs w:val="12"/>
                <w:rPrChange w:id="8896" w:author="Walk, Kara" w:date="2019-11-09T09:48:00Z">
                  <w:rPr>
                    <w:ins w:id="8897" w:author="Walk, Kara" w:date="2019-11-03T11:26:00Z"/>
                    <w:rFonts w:ascii="Arial" w:hAnsi="Arial" w:cs="Arial"/>
                    <w:color w:val="010205"/>
                  </w:rPr>
                </w:rPrChange>
              </w:rPr>
              <w:pPrChange w:id="8898" w:author="Walk, Kara" w:date="2019-11-03T11:27:00Z">
                <w:pPr>
                  <w:autoSpaceDE w:val="0"/>
                  <w:autoSpaceDN w:val="0"/>
                  <w:adjustRightInd w:val="0"/>
                  <w:spacing w:line="320" w:lineRule="atLeast"/>
                  <w:ind w:left="60" w:right="60"/>
                  <w:jc w:val="right"/>
                </w:pPr>
              </w:pPrChange>
            </w:pPr>
            <w:ins w:id="8899" w:author="Walk, Kara" w:date="2019-11-03T11:26:00Z">
              <w:r w:rsidRPr="00FF3333">
                <w:rPr>
                  <w:color w:val="000000" w:themeColor="text1"/>
                  <w:sz w:val="12"/>
                  <w:szCs w:val="12"/>
                  <w:rPrChange w:id="8900" w:author="Walk, Kara" w:date="2019-11-09T09:48:00Z">
                    <w:rPr>
                      <w:rFonts w:ascii="Arial" w:hAnsi="Arial" w:cs="Arial"/>
                      <w:color w:val="010205"/>
                    </w:rPr>
                  </w:rPrChange>
                </w:rPr>
                <w:t>.342</w:t>
              </w:r>
              <w:r w:rsidRPr="00FF3333">
                <w:rPr>
                  <w:color w:val="000000" w:themeColor="text1"/>
                  <w:sz w:val="12"/>
                  <w:szCs w:val="12"/>
                  <w:vertAlign w:val="superscript"/>
                  <w:rPrChange w:id="8901" w:author="Walk, Kara" w:date="2019-11-09T09:48:00Z">
                    <w:rPr>
                      <w:rFonts w:ascii="Arial" w:hAnsi="Arial" w:cs="Arial"/>
                      <w:color w:val="010205"/>
                      <w:vertAlign w:val="superscript"/>
                    </w:rPr>
                  </w:rPrChange>
                </w:rPr>
                <w:t>**</w:t>
              </w:r>
            </w:ins>
          </w:p>
        </w:tc>
        <w:tc>
          <w:tcPr>
            <w:tcW w:w="1102" w:type="dxa"/>
            <w:tcBorders>
              <w:top w:val="single" w:sz="18" w:space="0" w:color="152935"/>
              <w:bottom w:val="nil"/>
            </w:tcBorders>
            <w:shd w:val="clear" w:color="auto" w:fill="auto"/>
          </w:tcPr>
          <w:p w14:paraId="5AAE0E48" w14:textId="77777777" w:rsidR="004D62DA" w:rsidRPr="00FF3333" w:rsidRDefault="004D62DA">
            <w:pPr>
              <w:autoSpaceDE w:val="0"/>
              <w:autoSpaceDN w:val="0"/>
              <w:adjustRightInd w:val="0"/>
              <w:ind w:left="60" w:right="60"/>
              <w:jc w:val="right"/>
              <w:rPr>
                <w:ins w:id="8902" w:author="Walk, Kara" w:date="2019-11-03T11:26:00Z"/>
                <w:color w:val="000000" w:themeColor="text1"/>
                <w:sz w:val="12"/>
                <w:szCs w:val="12"/>
                <w:rPrChange w:id="8903" w:author="Walk, Kara" w:date="2019-11-09T09:48:00Z">
                  <w:rPr>
                    <w:ins w:id="8904" w:author="Walk, Kara" w:date="2019-11-03T11:26:00Z"/>
                    <w:rFonts w:ascii="Arial" w:hAnsi="Arial" w:cs="Arial"/>
                    <w:color w:val="010205"/>
                  </w:rPr>
                </w:rPrChange>
              </w:rPr>
              <w:pPrChange w:id="8905" w:author="Walk, Kara" w:date="2019-11-03T11:27:00Z">
                <w:pPr>
                  <w:autoSpaceDE w:val="0"/>
                  <w:autoSpaceDN w:val="0"/>
                  <w:adjustRightInd w:val="0"/>
                  <w:spacing w:line="320" w:lineRule="atLeast"/>
                  <w:ind w:left="60" w:right="60"/>
                  <w:jc w:val="right"/>
                </w:pPr>
              </w:pPrChange>
            </w:pPr>
            <w:ins w:id="8906" w:author="Walk, Kara" w:date="2019-11-03T11:26:00Z">
              <w:r w:rsidRPr="00FF3333">
                <w:rPr>
                  <w:color w:val="000000" w:themeColor="text1"/>
                  <w:sz w:val="12"/>
                  <w:szCs w:val="12"/>
                  <w:rPrChange w:id="8907" w:author="Walk, Kara" w:date="2019-11-09T09:48:00Z">
                    <w:rPr>
                      <w:rFonts w:ascii="Arial" w:hAnsi="Arial" w:cs="Arial"/>
                      <w:color w:val="010205"/>
                    </w:rPr>
                  </w:rPrChange>
                </w:rPr>
                <w:t>.423</w:t>
              </w:r>
              <w:r w:rsidRPr="00FF3333">
                <w:rPr>
                  <w:color w:val="000000" w:themeColor="text1"/>
                  <w:sz w:val="12"/>
                  <w:szCs w:val="12"/>
                  <w:vertAlign w:val="superscript"/>
                  <w:rPrChange w:id="8908" w:author="Walk, Kara" w:date="2019-11-09T09:48:00Z">
                    <w:rPr>
                      <w:rFonts w:ascii="Arial" w:hAnsi="Arial" w:cs="Arial"/>
                      <w:color w:val="010205"/>
                      <w:vertAlign w:val="superscript"/>
                    </w:rPr>
                  </w:rPrChange>
                </w:rPr>
                <w:t>**</w:t>
              </w:r>
            </w:ins>
          </w:p>
        </w:tc>
        <w:tc>
          <w:tcPr>
            <w:tcW w:w="1365" w:type="dxa"/>
            <w:tcBorders>
              <w:top w:val="single" w:sz="18" w:space="0" w:color="152935"/>
              <w:bottom w:val="nil"/>
              <w:right w:val="single" w:sz="18" w:space="0" w:color="152935"/>
            </w:tcBorders>
            <w:shd w:val="clear" w:color="auto" w:fill="auto"/>
          </w:tcPr>
          <w:p w14:paraId="6266B6B2" w14:textId="77777777" w:rsidR="004D62DA" w:rsidRPr="00FF3333" w:rsidRDefault="004D62DA">
            <w:pPr>
              <w:autoSpaceDE w:val="0"/>
              <w:autoSpaceDN w:val="0"/>
              <w:adjustRightInd w:val="0"/>
              <w:ind w:left="60" w:right="60"/>
              <w:jc w:val="right"/>
              <w:rPr>
                <w:ins w:id="8909" w:author="Walk, Kara" w:date="2019-11-03T11:26:00Z"/>
                <w:color w:val="000000" w:themeColor="text1"/>
                <w:sz w:val="12"/>
                <w:szCs w:val="12"/>
                <w:rPrChange w:id="8910" w:author="Walk, Kara" w:date="2019-11-09T09:48:00Z">
                  <w:rPr>
                    <w:ins w:id="8911" w:author="Walk, Kara" w:date="2019-11-03T11:26:00Z"/>
                    <w:rFonts w:ascii="Arial" w:hAnsi="Arial" w:cs="Arial"/>
                    <w:color w:val="010205"/>
                  </w:rPr>
                </w:rPrChange>
              </w:rPr>
              <w:pPrChange w:id="8912" w:author="Walk, Kara" w:date="2019-11-03T11:27:00Z">
                <w:pPr>
                  <w:autoSpaceDE w:val="0"/>
                  <w:autoSpaceDN w:val="0"/>
                  <w:adjustRightInd w:val="0"/>
                  <w:spacing w:line="320" w:lineRule="atLeast"/>
                  <w:ind w:left="60" w:right="60"/>
                  <w:jc w:val="right"/>
                </w:pPr>
              </w:pPrChange>
            </w:pPr>
            <w:ins w:id="8913" w:author="Walk, Kara" w:date="2019-11-03T11:26:00Z">
              <w:r w:rsidRPr="00FF3333">
                <w:rPr>
                  <w:color w:val="000000" w:themeColor="text1"/>
                  <w:sz w:val="12"/>
                  <w:szCs w:val="12"/>
                  <w:rPrChange w:id="8914" w:author="Walk, Kara" w:date="2019-11-09T09:48:00Z">
                    <w:rPr>
                      <w:rFonts w:ascii="Arial" w:hAnsi="Arial" w:cs="Arial"/>
                      <w:color w:val="010205"/>
                    </w:rPr>
                  </w:rPrChange>
                </w:rPr>
                <w:t>.469</w:t>
              </w:r>
              <w:r w:rsidRPr="00FF3333">
                <w:rPr>
                  <w:color w:val="000000" w:themeColor="text1"/>
                  <w:sz w:val="12"/>
                  <w:szCs w:val="12"/>
                  <w:vertAlign w:val="superscript"/>
                  <w:rPrChange w:id="8915" w:author="Walk, Kara" w:date="2019-11-09T09:48:00Z">
                    <w:rPr>
                      <w:rFonts w:ascii="Arial" w:hAnsi="Arial" w:cs="Arial"/>
                      <w:color w:val="010205"/>
                      <w:vertAlign w:val="superscript"/>
                    </w:rPr>
                  </w:rPrChange>
                </w:rPr>
                <w:t>**</w:t>
              </w:r>
            </w:ins>
          </w:p>
        </w:tc>
      </w:tr>
      <w:tr w:rsidR="0095703E" w:rsidRPr="00FF3333" w14:paraId="3623D64A" w14:textId="77777777" w:rsidTr="00CA18CB">
        <w:trPr>
          <w:cantSplit/>
          <w:ins w:id="8916" w:author="Walk, Kara" w:date="2019-11-03T11:26:00Z"/>
        </w:trPr>
        <w:tc>
          <w:tcPr>
            <w:tcW w:w="1711" w:type="dxa"/>
            <w:vMerge/>
            <w:tcBorders>
              <w:top w:val="nil"/>
              <w:bottom w:val="nil"/>
            </w:tcBorders>
            <w:shd w:val="clear" w:color="auto" w:fill="auto"/>
          </w:tcPr>
          <w:p w14:paraId="3BF4A5E6" w14:textId="77777777" w:rsidR="004D62DA" w:rsidRPr="00FF3333" w:rsidRDefault="004D62DA" w:rsidP="004D62DA">
            <w:pPr>
              <w:autoSpaceDE w:val="0"/>
              <w:autoSpaceDN w:val="0"/>
              <w:adjustRightInd w:val="0"/>
              <w:rPr>
                <w:ins w:id="8917" w:author="Walk, Kara" w:date="2019-11-03T11:26:00Z"/>
                <w:color w:val="000000" w:themeColor="text1"/>
                <w:sz w:val="12"/>
                <w:szCs w:val="12"/>
                <w:rPrChange w:id="8918" w:author="Walk, Kara" w:date="2019-11-09T09:48:00Z">
                  <w:rPr>
                    <w:ins w:id="8919" w:author="Walk, Kara" w:date="2019-11-03T11:26:00Z"/>
                    <w:rFonts w:ascii="Arial" w:hAnsi="Arial" w:cs="Arial"/>
                    <w:color w:val="010205"/>
                  </w:rPr>
                </w:rPrChange>
              </w:rPr>
            </w:pPr>
          </w:p>
        </w:tc>
        <w:tc>
          <w:tcPr>
            <w:tcW w:w="1315" w:type="dxa"/>
            <w:tcBorders>
              <w:top w:val="nil"/>
              <w:bottom w:val="nil"/>
            </w:tcBorders>
            <w:shd w:val="clear" w:color="auto" w:fill="auto"/>
          </w:tcPr>
          <w:p w14:paraId="338D4CA9" w14:textId="77777777" w:rsidR="004D62DA" w:rsidRPr="00FF3333" w:rsidRDefault="004D62DA">
            <w:pPr>
              <w:autoSpaceDE w:val="0"/>
              <w:autoSpaceDN w:val="0"/>
              <w:adjustRightInd w:val="0"/>
              <w:ind w:left="60" w:right="60"/>
              <w:rPr>
                <w:ins w:id="8920" w:author="Walk, Kara" w:date="2019-11-03T11:26:00Z"/>
                <w:color w:val="000000" w:themeColor="text1"/>
                <w:sz w:val="12"/>
                <w:szCs w:val="12"/>
                <w:rPrChange w:id="8921" w:author="Walk, Kara" w:date="2019-11-09T09:48:00Z">
                  <w:rPr>
                    <w:ins w:id="8922" w:author="Walk, Kara" w:date="2019-11-03T11:26:00Z"/>
                    <w:rFonts w:ascii="Arial" w:hAnsi="Arial" w:cs="Arial"/>
                    <w:color w:val="264A60"/>
                  </w:rPr>
                </w:rPrChange>
              </w:rPr>
              <w:pPrChange w:id="8923" w:author="Walk, Kara" w:date="2019-11-03T11:27:00Z">
                <w:pPr>
                  <w:autoSpaceDE w:val="0"/>
                  <w:autoSpaceDN w:val="0"/>
                  <w:adjustRightInd w:val="0"/>
                  <w:spacing w:line="320" w:lineRule="atLeast"/>
                  <w:ind w:left="60" w:right="60"/>
                </w:pPr>
              </w:pPrChange>
            </w:pPr>
            <w:ins w:id="8924" w:author="Walk, Kara" w:date="2019-11-03T11:26:00Z">
              <w:r w:rsidRPr="00FF3333">
                <w:rPr>
                  <w:color w:val="000000" w:themeColor="text1"/>
                  <w:sz w:val="12"/>
                  <w:szCs w:val="12"/>
                  <w:rPrChange w:id="8925" w:author="Walk, Kara" w:date="2019-11-09T09:48:00Z">
                    <w:rPr>
                      <w:rFonts w:ascii="Arial" w:hAnsi="Arial" w:cs="Arial"/>
                      <w:color w:val="264A60"/>
                    </w:rPr>
                  </w:rPrChange>
                </w:rPr>
                <w:t>Sig. (2-tailed)</w:t>
              </w:r>
            </w:ins>
          </w:p>
        </w:tc>
        <w:tc>
          <w:tcPr>
            <w:tcW w:w="921" w:type="dxa"/>
            <w:tcBorders>
              <w:top w:val="nil"/>
              <w:bottom w:val="nil"/>
            </w:tcBorders>
            <w:shd w:val="clear" w:color="auto" w:fill="auto"/>
          </w:tcPr>
          <w:p w14:paraId="4EC2BCA5" w14:textId="77777777" w:rsidR="004D62DA" w:rsidRPr="00FF3333" w:rsidRDefault="004D62DA" w:rsidP="004D62DA">
            <w:pPr>
              <w:autoSpaceDE w:val="0"/>
              <w:autoSpaceDN w:val="0"/>
              <w:adjustRightInd w:val="0"/>
              <w:rPr>
                <w:ins w:id="8926" w:author="Walk, Kara" w:date="2019-11-03T11:26:00Z"/>
                <w:color w:val="000000" w:themeColor="text1"/>
                <w:sz w:val="12"/>
                <w:szCs w:val="12"/>
                <w:rPrChange w:id="8927" w:author="Walk, Kara" w:date="2019-11-09T09:48:00Z">
                  <w:rPr>
                    <w:ins w:id="8928" w:author="Walk, Kara" w:date="2019-11-03T11:26:00Z"/>
                  </w:rPr>
                </w:rPrChange>
              </w:rPr>
            </w:pPr>
          </w:p>
        </w:tc>
        <w:tc>
          <w:tcPr>
            <w:tcW w:w="913" w:type="dxa"/>
            <w:tcBorders>
              <w:top w:val="nil"/>
              <w:bottom w:val="nil"/>
            </w:tcBorders>
            <w:shd w:val="clear" w:color="auto" w:fill="auto"/>
          </w:tcPr>
          <w:p w14:paraId="1FCBEA33" w14:textId="77777777" w:rsidR="004D62DA" w:rsidRPr="00FF3333" w:rsidRDefault="004D62DA">
            <w:pPr>
              <w:autoSpaceDE w:val="0"/>
              <w:autoSpaceDN w:val="0"/>
              <w:adjustRightInd w:val="0"/>
              <w:ind w:left="60" w:right="60"/>
              <w:jc w:val="right"/>
              <w:rPr>
                <w:ins w:id="8929" w:author="Walk, Kara" w:date="2019-11-03T11:26:00Z"/>
                <w:color w:val="000000" w:themeColor="text1"/>
                <w:sz w:val="12"/>
                <w:szCs w:val="12"/>
                <w:rPrChange w:id="8930" w:author="Walk, Kara" w:date="2019-11-09T09:48:00Z">
                  <w:rPr>
                    <w:ins w:id="8931" w:author="Walk, Kara" w:date="2019-11-03T11:26:00Z"/>
                    <w:rFonts w:ascii="Arial" w:hAnsi="Arial" w:cs="Arial"/>
                    <w:color w:val="010205"/>
                  </w:rPr>
                </w:rPrChange>
              </w:rPr>
              <w:pPrChange w:id="8932" w:author="Walk, Kara" w:date="2019-11-03T11:27:00Z">
                <w:pPr>
                  <w:autoSpaceDE w:val="0"/>
                  <w:autoSpaceDN w:val="0"/>
                  <w:adjustRightInd w:val="0"/>
                  <w:spacing w:line="320" w:lineRule="atLeast"/>
                  <w:ind w:left="60" w:right="60"/>
                  <w:jc w:val="right"/>
                </w:pPr>
              </w:pPrChange>
            </w:pPr>
            <w:ins w:id="8933" w:author="Walk, Kara" w:date="2019-11-03T11:26:00Z">
              <w:r w:rsidRPr="00FF3333">
                <w:rPr>
                  <w:color w:val="000000" w:themeColor="text1"/>
                  <w:sz w:val="12"/>
                  <w:szCs w:val="12"/>
                  <w:rPrChange w:id="8934" w:author="Walk, Kara" w:date="2019-11-09T09:48:00Z">
                    <w:rPr>
                      <w:rFonts w:ascii="Arial" w:hAnsi="Arial" w:cs="Arial"/>
                      <w:color w:val="010205"/>
                    </w:rPr>
                  </w:rPrChange>
                </w:rPr>
                <w:t>.000</w:t>
              </w:r>
            </w:ins>
          </w:p>
        </w:tc>
        <w:tc>
          <w:tcPr>
            <w:tcW w:w="1255" w:type="dxa"/>
            <w:tcBorders>
              <w:top w:val="nil"/>
              <w:bottom w:val="nil"/>
            </w:tcBorders>
            <w:shd w:val="clear" w:color="auto" w:fill="auto"/>
          </w:tcPr>
          <w:p w14:paraId="6CE45B59" w14:textId="77777777" w:rsidR="004D62DA" w:rsidRPr="00FF3333" w:rsidRDefault="004D62DA">
            <w:pPr>
              <w:autoSpaceDE w:val="0"/>
              <w:autoSpaceDN w:val="0"/>
              <w:adjustRightInd w:val="0"/>
              <w:ind w:left="60" w:right="60"/>
              <w:jc w:val="right"/>
              <w:rPr>
                <w:ins w:id="8935" w:author="Walk, Kara" w:date="2019-11-03T11:26:00Z"/>
                <w:color w:val="000000" w:themeColor="text1"/>
                <w:sz w:val="12"/>
                <w:szCs w:val="12"/>
                <w:rPrChange w:id="8936" w:author="Walk, Kara" w:date="2019-11-09T09:48:00Z">
                  <w:rPr>
                    <w:ins w:id="8937" w:author="Walk, Kara" w:date="2019-11-03T11:26:00Z"/>
                    <w:rFonts w:ascii="Arial" w:hAnsi="Arial" w:cs="Arial"/>
                    <w:color w:val="010205"/>
                  </w:rPr>
                </w:rPrChange>
              </w:rPr>
              <w:pPrChange w:id="8938" w:author="Walk, Kara" w:date="2019-11-03T11:27:00Z">
                <w:pPr>
                  <w:autoSpaceDE w:val="0"/>
                  <w:autoSpaceDN w:val="0"/>
                  <w:adjustRightInd w:val="0"/>
                  <w:spacing w:line="320" w:lineRule="atLeast"/>
                  <w:ind w:left="60" w:right="60"/>
                  <w:jc w:val="right"/>
                </w:pPr>
              </w:pPrChange>
            </w:pPr>
            <w:ins w:id="8939" w:author="Walk, Kara" w:date="2019-11-03T11:26:00Z">
              <w:r w:rsidRPr="00FF3333">
                <w:rPr>
                  <w:color w:val="000000" w:themeColor="text1"/>
                  <w:sz w:val="12"/>
                  <w:szCs w:val="12"/>
                  <w:rPrChange w:id="8940" w:author="Walk, Kara" w:date="2019-11-09T09:48:00Z">
                    <w:rPr>
                      <w:rFonts w:ascii="Arial" w:hAnsi="Arial" w:cs="Arial"/>
                      <w:color w:val="010205"/>
                    </w:rPr>
                  </w:rPrChange>
                </w:rPr>
                <w:t>.000</w:t>
              </w:r>
            </w:ins>
          </w:p>
        </w:tc>
        <w:tc>
          <w:tcPr>
            <w:tcW w:w="1258" w:type="dxa"/>
            <w:tcBorders>
              <w:top w:val="nil"/>
              <w:bottom w:val="nil"/>
              <w:right w:val="single" w:sz="18" w:space="0" w:color="152935"/>
            </w:tcBorders>
            <w:shd w:val="clear" w:color="auto" w:fill="auto"/>
          </w:tcPr>
          <w:p w14:paraId="0F9167B6" w14:textId="77777777" w:rsidR="004D62DA" w:rsidRPr="00FF3333" w:rsidRDefault="004D62DA">
            <w:pPr>
              <w:autoSpaceDE w:val="0"/>
              <w:autoSpaceDN w:val="0"/>
              <w:adjustRightInd w:val="0"/>
              <w:ind w:left="60" w:right="60"/>
              <w:jc w:val="right"/>
              <w:rPr>
                <w:ins w:id="8941" w:author="Walk, Kara" w:date="2019-11-03T11:26:00Z"/>
                <w:color w:val="000000" w:themeColor="text1"/>
                <w:sz w:val="12"/>
                <w:szCs w:val="12"/>
                <w:rPrChange w:id="8942" w:author="Walk, Kara" w:date="2019-11-09T09:48:00Z">
                  <w:rPr>
                    <w:ins w:id="8943" w:author="Walk, Kara" w:date="2019-11-03T11:26:00Z"/>
                    <w:rFonts w:ascii="Arial" w:hAnsi="Arial" w:cs="Arial"/>
                    <w:color w:val="010205"/>
                  </w:rPr>
                </w:rPrChange>
              </w:rPr>
              <w:pPrChange w:id="8944" w:author="Walk, Kara" w:date="2019-11-03T11:27:00Z">
                <w:pPr>
                  <w:autoSpaceDE w:val="0"/>
                  <w:autoSpaceDN w:val="0"/>
                  <w:adjustRightInd w:val="0"/>
                  <w:spacing w:line="320" w:lineRule="atLeast"/>
                  <w:ind w:left="60" w:right="60"/>
                  <w:jc w:val="right"/>
                </w:pPr>
              </w:pPrChange>
            </w:pPr>
            <w:ins w:id="8945" w:author="Walk, Kara" w:date="2019-11-03T11:26:00Z">
              <w:r w:rsidRPr="00FF3333">
                <w:rPr>
                  <w:color w:val="000000" w:themeColor="text1"/>
                  <w:sz w:val="12"/>
                  <w:szCs w:val="12"/>
                  <w:rPrChange w:id="8946" w:author="Walk, Kara" w:date="2019-11-09T09:48:00Z">
                    <w:rPr>
                      <w:rFonts w:ascii="Arial" w:hAnsi="Arial" w:cs="Arial"/>
                      <w:color w:val="010205"/>
                    </w:rPr>
                  </w:rPrChange>
                </w:rPr>
                <w:t>.000</w:t>
              </w:r>
            </w:ins>
          </w:p>
        </w:tc>
        <w:tc>
          <w:tcPr>
            <w:tcW w:w="1247" w:type="dxa"/>
            <w:tcBorders>
              <w:top w:val="nil"/>
              <w:left w:val="single" w:sz="18" w:space="0" w:color="152935"/>
              <w:bottom w:val="nil"/>
            </w:tcBorders>
            <w:shd w:val="clear" w:color="auto" w:fill="auto"/>
          </w:tcPr>
          <w:p w14:paraId="584466B1" w14:textId="77777777" w:rsidR="004D62DA" w:rsidRPr="00FF3333" w:rsidRDefault="004D62DA">
            <w:pPr>
              <w:autoSpaceDE w:val="0"/>
              <w:autoSpaceDN w:val="0"/>
              <w:adjustRightInd w:val="0"/>
              <w:ind w:left="60" w:right="60"/>
              <w:jc w:val="right"/>
              <w:rPr>
                <w:ins w:id="8947" w:author="Walk, Kara" w:date="2019-11-03T11:26:00Z"/>
                <w:color w:val="000000" w:themeColor="text1"/>
                <w:sz w:val="12"/>
                <w:szCs w:val="12"/>
                <w:rPrChange w:id="8948" w:author="Walk, Kara" w:date="2019-11-09T09:48:00Z">
                  <w:rPr>
                    <w:ins w:id="8949" w:author="Walk, Kara" w:date="2019-11-03T11:26:00Z"/>
                    <w:rFonts w:ascii="Arial" w:hAnsi="Arial" w:cs="Arial"/>
                    <w:color w:val="010205"/>
                  </w:rPr>
                </w:rPrChange>
              </w:rPr>
              <w:pPrChange w:id="8950" w:author="Walk, Kara" w:date="2019-11-03T11:27:00Z">
                <w:pPr>
                  <w:autoSpaceDE w:val="0"/>
                  <w:autoSpaceDN w:val="0"/>
                  <w:adjustRightInd w:val="0"/>
                  <w:spacing w:line="320" w:lineRule="atLeast"/>
                  <w:ind w:left="60" w:right="60"/>
                  <w:jc w:val="right"/>
                </w:pPr>
              </w:pPrChange>
            </w:pPr>
            <w:ins w:id="8951" w:author="Walk, Kara" w:date="2019-11-03T11:26:00Z">
              <w:r w:rsidRPr="00FF3333">
                <w:rPr>
                  <w:color w:val="000000" w:themeColor="text1"/>
                  <w:sz w:val="12"/>
                  <w:szCs w:val="12"/>
                  <w:rPrChange w:id="8952" w:author="Walk, Kara" w:date="2019-11-09T09:48:00Z">
                    <w:rPr>
                      <w:rFonts w:ascii="Arial" w:hAnsi="Arial" w:cs="Arial"/>
                      <w:color w:val="010205"/>
                    </w:rPr>
                  </w:rPrChange>
                </w:rPr>
                <w:t>.000</w:t>
              </w:r>
            </w:ins>
          </w:p>
        </w:tc>
        <w:tc>
          <w:tcPr>
            <w:tcW w:w="1267" w:type="dxa"/>
            <w:tcBorders>
              <w:top w:val="nil"/>
              <w:bottom w:val="nil"/>
            </w:tcBorders>
            <w:shd w:val="clear" w:color="auto" w:fill="auto"/>
          </w:tcPr>
          <w:p w14:paraId="53246945" w14:textId="77777777" w:rsidR="004D62DA" w:rsidRPr="00FF3333" w:rsidRDefault="004D62DA">
            <w:pPr>
              <w:autoSpaceDE w:val="0"/>
              <w:autoSpaceDN w:val="0"/>
              <w:adjustRightInd w:val="0"/>
              <w:ind w:left="60" w:right="60"/>
              <w:jc w:val="right"/>
              <w:rPr>
                <w:ins w:id="8953" w:author="Walk, Kara" w:date="2019-11-03T11:26:00Z"/>
                <w:color w:val="000000" w:themeColor="text1"/>
                <w:sz w:val="12"/>
                <w:szCs w:val="12"/>
                <w:rPrChange w:id="8954" w:author="Walk, Kara" w:date="2019-11-09T09:48:00Z">
                  <w:rPr>
                    <w:ins w:id="8955" w:author="Walk, Kara" w:date="2019-11-03T11:26:00Z"/>
                    <w:rFonts w:ascii="Arial" w:hAnsi="Arial" w:cs="Arial"/>
                    <w:color w:val="010205"/>
                  </w:rPr>
                </w:rPrChange>
              </w:rPr>
              <w:pPrChange w:id="8956" w:author="Walk, Kara" w:date="2019-11-03T11:27:00Z">
                <w:pPr>
                  <w:autoSpaceDE w:val="0"/>
                  <w:autoSpaceDN w:val="0"/>
                  <w:adjustRightInd w:val="0"/>
                  <w:spacing w:line="320" w:lineRule="atLeast"/>
                  <w:ind w:left="60" w:right="60"/>
                  <w:jc w:val="right"/>
                </w:pPr>
              </w:pPrChange>
            </w:pPr>
            <w:ins w:id="8957" w:author="Walk, Kara" w:date="2019-11-03T11:26:00Z">
              <w:r w:rsidRPr="00FF3333">
                <w:rPr>
                  <w:color w:val="000000" w:themeColor="text1"/>
                  <w:sz w:val="12"/>
                  <w:szCs w:val="12"/>
                  <w:rPrChange w:id="8958" w:author="Walk, Kara" w:date="2019-11-09T09:48:00Z">
                    <w:rPr>
                      <w:rFonts w:ascii="Arial" w:hAnsi="Arial" w:cs="Arial"/>
                      <w:color w:val="010205"/>
                    </w:rPr>
                  </w:rPrChange>
                </w:rPr>
                <w:t>.000</w:t>
              </w:r>
            </w:ins>
          </w:p>
        </w:tc>
        <w:tc>
          <w:tcPr>
            <w:tcW w:w="1326" w:type="dxa"/>
            <w:tcBorders>
              <w:top w:val="nil"/>
              <w:bottom w:val="nil"/>
            </w:tcBorders>
            <w:shd w:val="clear" w:color="auto" w:fill="auto"/>
          </w:tcPr>
          <w:p w14:paraId="36E75528" w14:textId="77777777" w:rsidR="004D62DA" w:rsidRPr="00FF3333" w:rsidRDefault="004D62DA">
            <w:pPr>
              <w:autoSpaceDE w:val="0"/>
              <w:autoSpaceDN w:val="0"/>
              <w:adjustRightInd w:val="0"/>
              <w:ind w:left="60" w:right="60"/>
              <w:jc w:val="right"/>
              <w:rPr>
                <w:ins w:id="8959" w:author="Walk, Kara" w:date="2019-11-03T11:26:00Z"/>
                <w:color w:val="000000" w:themeColor="text1"/>
                <w:sz w:val="12"/>
                <w:szCs w:val="12"/>
                <w:rPrChange w:id="8960" w:author="Walk, Kara" w:date="2019-11-09T09:48:00Z">
                  <w:rPr>
                    <w:ins w:id="8961" w:author="Walk, Kara" w:date="2019-11-03T11:26:00Z"/>
                    <w:rFonts w:ascii="Arial" w:hAnsi="Arial" w:cs="Arial"/>
                    <w:color w:val="010205"/>
                  </w:rPr>
                </w:rPrChange>
              </w:rPr>
              <w:pPrChange w:id="8962" w:author="Walk, Kara" w:date="2019-11-03T11:27:00Z">
                <w:pPr>
                  <w:autoSpaceDE w:val="0"/>
                  <w:autoSpaceDN w:val="0"/>
                  <w:adjustRightInd w:val="0"/>
                  <w:spacing w:line="320" w:lineRule="atLeast"/>
                  <w:ind w:left="60" w:right="60"/>
                  <w:jc w:val="right"/>
                </w:pPr>
              </w:pPrChange>
            </w:pPr>
            <w:ins w:id="8963" w:author="Walk, Kara" w:date="2019-11-03T11:26:00Z">
              <w:r w:rsidRPr="00FF3333">
                <w:rPr>
                  <w:color w:val="000000" w:themeColor="text1"/>
                  <w:sz w:val="12"/>
                  <w:szCs w:val="12"/>
                  <w:rPrChange w:id="8964" w:author="Walk, Kara" w:date="2019-11-09T09:48:00Z">
                    <w:rPr>
                      <w:rFonts w:ascii="Arial" w:hAnsi="Arial" w:cs="Arial"/>
                      <w:color w:val="010205"/>
                    </w:rPr>
                  </w:rPrChange>
                </w:rPr>
                <w:t>.000</w:t>
              </w:r>
            </w:ins>
          </w:p>
        </w:tc>
        <w:tc>
          <w:tcPr>
            <w:tcW w:w="1102" w:type="dxa"/>
            <w:tcBorders>
              <w:top w:val="nil"/>
              <w:bottom w:val="nil"/>
            </w:tcBorders>
            <w:shd w:val="clear" w:color="auto" w:fill="auto"/>
          </w:tcPr>
          <w:p w14:paraId="63BAB83F" w14:textId="77777777" w:rsidR="004D62DA" w:rsidRPr="00FF3333" w:rsidRDefault="004D62DA">
            <w:pPr>
              <w:autoSpaceDE w:val="0"/>
              <w:autoSpaceDN w:val="0"/>
              <w:adjustRightInd w:val="0"/>
              <w:ind w:left="60" w:right="60"/>
              <w:jc w:val="right"/>
              <w:rPr>
                <w:ins w:id="8965" w:author="Walk, Kara" w:date="2019-11-03T11:26:00Z"/>
                <w:color w:val="000000" w:themeColor="text1"/>
                <w:sz w:val="12"/>
                <w:szCs w:val="12"/>
                <w:rPrChange w:id="8966" w:author="Walk, Kara" w:date="2019-11-09T09:48:00Z">
                  <w:rPr>
                    <w:ins w:id="8967" w:author="Walk, Kara" w:date="2019-11-03T11:26:00Z"/>
                    <w:rFonts w:ascii="Arial" w:hAnsi="Arial" w:cs="Arial"/>
                    <w:color w:val="010205"/>
                  </w:rPr>
                </w:rPrChange>
              </w:rPr>
              <w:pPrChange w:id="8968" w:author="Walk, Kara" w:date="2019-11-03T11:27:00Z">
                <w:pPr>
                  <w:autoSpaceDE w:val="0"/>
                  <w:autoSpaceDN w:val="0"/>
                  <w:adjustRightInd w:val="0"/>
                  <w:spacing w:line="320" w:lineRule="atLeast"/>
                  <w:ind w:left="60" w:right="60"/>
                  <w:jc w:val="right"/>
                </w:pPr>
              </w:pPrChange>
            </w:pPr>
            <w:ins w:id="8969" w:author="Walk, Kara" w:date="2019-11-03T11:26:00Z">
              <w:r w:rsidRPr="00FF3333">
                <w:rPr>
                  <w:color w:val="000000" w:themeColor="text1"/>
                  <w:sz w:val="12"/>
                  <w:szCs w:val="12"/>
                  <w:rPrChange w:id="8970" w:author="Walk, Kara" w:date="2019-11-09T09:48:00Z">
                    <w:rPr>
                      <w:rFonts w:ascii="Arial" w:hAnsi="Arial" w:cs="Arial"/>
                      <w:color w:val="010205"/>
                    </w:rPr>
                  </w:rPrChange>
                </w:rPr>
                <w:t>.000</w:t>
              </w:r>
            </w:ins>
          </w:p>
        </w:tc>
        <w:tc>
          <w:tcPr>
            <w:tcW w:w="1365" w:type="dxa"/>
            <w:tcBorders>
              <w:top w:val="nil"/>
              <w:bottom w:val="nil"/>
              <w:right w:val="single" w:sz="18" w:space="0" w:color="152935"/>
            </w:tcBorders>
            <w:shd w:val="clear" w:color="auto" w:fill="auto"/>
          </w:tcPr>
          <w:p w14:paraId="0D3B2520" w14:textId="77777777" w:rsidR="004D62DA" w:rsidRPr="00FF3333" w:rsidRDefault="004D62DA">
            <w:pPr>
              <w:autoSpaceDE w:val="0"/>
              <w:autoSpaceDN w:val="0"/>
              <w:adjustRightInd w:val="0"/>
              <w:ind w:left="60" w:right="60"/>
              <w:jc w:val="right"/>
              <w:rPr>
                <w:ins w:id="8971" w:author="Walk, Kara" w:date="2019-11-03T11:26:00Z"/>
                <w:color w:val="000000" w:themeColor="text1"/>
                <w:sz w:val="12"/>
                <w:szCs w:val="12"/>
                <w:rPrChange w:id="8972" w:author="Walk, Kara" w:date="2019-11-09T09:48:00Z">
                  <w:rPr>
                    <w:ins w:id="8973" w:author="Walk, Kara" w:date="2019-11-03T11:26:00Z"/>
                    <w:rFonts w:ascii="Arial" w:hAnsi="Arial" w:cs="Arial"/>
                    <w:color w:val="010205"/>
                  </w:rPr>
                </w:rPrChange>
              </w:rPr>
              <w:pPrChange w:id="8974" w:author="Walk, Kara" w:date="2019-11-03T11:27:00Z">
                <w:pPr>
                  <w:autoSpaceDE w:val="0"/>
                  <w:autoSpaceDN w:val="0"/>
                  <w:adjustRightInd w:val="0"/>
                  <w:spacing w:line="320" w:lineRule="atLeast"/>
                  <w:ind w:left="60" w:right="60"/>
                  <w:jc w:val="right"/>
                </w:pPr>
              </w:pPrChange>
            </w:pPr>
            <w:ins w:id="8975" w:author="Walk, Kara" w:date="2019-11-03T11:26:00Z">
              <w:r w:rsidRPr="00FF3333">
                <w:rPr>
                  <w:color w:val="000000" w:themeColor="text1"/>
                  <w:sz w:val="12"/>
                  <w:szCs w:val="12"/>
                  <w:rPrChange w:id="8976" w:author="Walk, Kara" w:date="2019-11-09T09:48:00Z">
                    <w:rPr>
                      <w:rFonts w:ascii="Arial" w:hAnsi="Arial" w:cs="Arial"/>
                      <w:color w:val="010205"/>
                    </w:rPr>
                  </w:rPrChange>
                </w:rPr>
                <w:t>.000</w:t>
              </w:r>
            </w:ins>
          </w:p>
        </w:tc>
      </w:tr>
      <w:tr w:rsidR="00CB0278" w:rsidRPr="00FF3333" w14:paraId="003B16EE" w14:textId="77777777" w:rsidTr="00CA18CB">
        <w:trPr>
          <w:cantSplit/>
          <w:ins w:id="8977" w:author="Walk, Kara" w:date="2019-11-03T11:26:00Z"/>
        </w:trPr>
        <w:tc>
          <w:tcPr>
            <w:tcW w:w="1711" w:type="dxa"/>
            <w:vMerge/>
            <w:tcBorders>
              <w:top w:val="nil"/>
              <w:bottom w:val="single" w:sz="8" w:space="0" w:color="152935"/>
            </w:tcBorders>
            <w:shd w:val="clear" w:color="auto" w:fill="auto"/>
          </w:tcPr>
          <w:p w14:paraId="35795F6A" w14:textId="77777777" w:rsidR="004D62DA" w:rsidRPr="00FF3333" w:rsidRDefault="004D62DA" w:rsidP="004D62DA">
            <w:pPr>
              <w:autoSpaceDE w:val="0"/>
              <w:autoSpaceDN w:val="0"/>
              <w:adjustRightInd w:val="0"/>
              <w:rPr>
                <w:ins w:id="8978" w:author="Walk, Kara" w:date="2019-11-03T11:26:00Z"/>
                <w:color w:val="000000" w:themeColor="text1"/>
                <w:sz w:val="12"/>
                <w:szCs w:val="12"/>
                <w:rPrChange w:id="8979" w:author="Walk, Kara" w:date="2019-11-09T09:48:00Z">
                  <w:rPr>
                    <w:ins w:id="8980" w:author="Walk, Kara" w:date="2019-11-03T11:26:00Z"/>
                    <w:rFonts w:ascii="Arial" w:hAnsi="Arial" w:cs="Arial"/>
                    <w:color w:val="010205"/>
                  </w:rPr>
                </w:rPrChange>
              </w:rPr>
            </w:pPr>
          </w:p>
        </w:tc>
        <w:tc>
          <w:tcPr>
            <w:tcW w:w="1315" w:type="dxa"/>
            <w:tcBorders>
              <w:top w:val="nil"/>
              <w:bottom w:val="single" w:sz="8" w:space="0" w:color="152935"/>
            </w:tcBorders>
            <w:shd w:val="clear" w:color="auto" w:fill="auto"/>
          </w:tcPr>
          <w:p w14:paraId="0C4E3FBA" w14:textId="77777777" w:rsidR="004D62DA" w:rsidRPr="00FF3333" w:rsidRDefault="004D62DA">
            <w:pPr>
              <w:autoSpaceDE w:val="0"/>
              <w:autoSpaceDN w:val="0"/>
              <w:adjustRightInd w:val="0"/>
              <w:ind w:left="60" w:right="60"/>
              <w:rPr>
                <w:ins w:id="8981" w:author="Walk, Kara" w:date="2019-11-03T11:26:00Z"/>
                <w:color w:val="000000" w:themeColor="text1"/>
                <w:sz w:val="12"/>
                <w:szCs w:val="12"/>
                <w:rPrChange w:id="8982" w:author="Walk, Kara" w:date="2019-11-09T09:48:00Z">
                  <w:rPr>
                    <w:ins w:id="8983" w:author="Walk, Kara" w:date="2019-11-03T11:26:00Z"/>
                    <w:rFonts w:ascii="Arial" w:hAnsi="Arial" w:cs="Arial"/>
                    <w:color w:val="264A60"/>
                  </w:rPr>
                </w:rPrChange>
              </w:rPr>
              <w:pPrChange w:id="8984" w:author="Walk, Kara" w:date="2019-11-03T11:27:00Z">
                <w:pPr>
                  <w:autoSpaceDE w:val="0"/>
                  <w:autoSpaceDN w:val="0"/>
                  <w:adjustRightInd w:val="0"/>
                  <w:spacing w:line="320" w:lineRule="atLeast"/>
                  <w:ind w:left="60" w:right="60"/>
                </w:pPr>
              </w:pPrChange>
            </w:pPr>
            <w:ins w:id="8985" w:author="Walk, Kara" w:date="2019-11-03T11:26:00Z">
              <w:r w:rsidRPr="00FF3333">
                <w:rPr>
                  <w:color w:val="000000" w:themeColor="text1"/>
                  <w:sz w:val="12"/>
                  <w:szCs w:val="12"/>
                  <w:rPrChange w:id="8986"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30EF6A5C" w14:textId="77777777" w:rsidR="004D62DA" w:rsidRPr="00FF3333" w:rsidRDefault="004D62DA">
            <w:pPr>
              <w:autoSpaceDE w:val="0"/>
              <w:autoSpaceDN w:val="0"/>
              <w:adjustRightInd w:val="0"/>
              <w:ind w:left="60" w:right="60"/>
              <w:jc w:val="right"/>
              <w:rPr>
                <w:ins w:id="8987" w:author="Walk, Kara" w:date="2019-11-03T11:26:00Z"/>
                <w:color w:val="000000" w:themeColor="text1"/>
                <w:sz w:val="12"/>
                <w:szCs w:val="12"/>
                <w:rPrChange w:id="8988" w:author="Walk, Kara" w:date="2019-11-09T09:48:00Z">
                  <w:rPr>
                    <w:ins w:id="8989" w:author="Walk, Kara" w:date="2019-11-03T11:26:00Z"/>
                    <w:rFonts w:ascii="Arial" w:hAnsi="Arial" w:cs="Arial"/>
                    <w:color w:val="010205"/>
                  </w:rPr>
                </w:rPrChange>
              </w:rPr>
              <w:pPrChange w:id="8990" w:author="Walk, Kara" w:date="2019-11-03T11:27:00Z">
                <w:pPr>
                  <w:autoSpaceDE w:val="0"/>
                  <w:autoSpaceDN w:val="0"/>
                  <w:adjustRightInd w:val="0"/>
                  <w:spacing w:line="320" w:lineRule="atLeast"/>
                  <w:ind w:left="60" w:right="60"/>
                  <w:jc w:val="right"/>
                </w:pPr>
              </w:pPrChange>
            </w:pPr>
            <w:ins w:id="8991" w:author="Walk, Kara" w:date="2019-11-03T11:26:00Z">
              <w:r w:rsidRPr="00FF3333">
                <w:rPr>
                  <w:color w:val="000000" w:themeColor="text1"/>
                  <w:sz w:val="12"/>
                  <w:szCs w:val="12"/>
                  <w:rPrChange w:id="8992" w:author="Walk, Kara" w:date="2019-11-09T09:48:00Z">
                    <w:rPr>
                      <w:rFonts w:ascii="Arial" w:hAnsi="Arial" w:cs="Arial"/>
                      <w:color w:val="010205"/>
                    </w:rPr>
                  </w:rPrChange>
                </w:rPr>
                <w:t>162</w:t>
              </w:r>
            </w:ins>
          </w:p>
        </w:tc>
        <w:tc>
          <w:tcPr>
            <w:tcW w:w="913" w:type="dxa"/>
            <w:tcBorders>
              <w:top w:val="nil"/>
              <w:bottom w:val="single" w:sz="8" w:space="0" w:color="152935"/>
            </w:tcBorders>
            <w:shd w:val="clear" w:color="auto" w:fill="auto"/>
          </w:tcPr>
          <w:p w14:paraId="6BD01034" w14:textId="77777777" w:rsidR="004D62DA" w:rsidRPr="00FF3333" w:rsidRDefault="004D62DA">
            <w:pPr>
              <w:autoSpaceDE w:val="0"/>
              <w:autoSpaceDN w:val="0"/>
              <w:adjustRightInd w:val="0"/>
              <w:ind w:left="60" w:right="60"/>
              <w:jc w:val="right"/>
              <w:rPr>
                <w:ins w:id="8993" w:author="Walk, Kara" w:date="2019-11-03T11:26:00Z"/>
                <w:color w:val="000000" w:themeColor="text1"/>
                <w:sz w:val="12"/>
                <w:szCs w:val="12"/>
                <w:rPrChange w:id="8994" w:author="Walk, Kara" w:date="2019-11-09T09:48:00Z">
                  <w:rPr>
                    <w:ins w:id="8995" w:author="Walk, Kara" w:date="2019-11-03T11:26:00Z"/>
                    <w:rFonts w:ascii="Arial" w:hAnsi="Arial" w:cs="Arial"/>
                    <w:color w:val="010205"/>
                  </w:rPr>
                </w:rPrChange>
              </w:rPr>
              <w:pPrChange w:id="8996" w:author="Walk, Kara" w:date="2019-11-03T11:27:00Z">
                <w:pPr>
                  <w:autoSpaceDE w:val="0"/>
                  <w:autoSpaceDN w:val="0"/>
                  <w:adjustRightInd w:val="0"/>
                  <w:spacing w:line="320" w:lineRule="atLeast"/>
                  <w:ind w:left="60" w:right="60"/>
                  <w:jc w:val="right"/>
                </w:pPr>
              </w:pPrChange>
            </w:pPr>
            <w:ins w:id="8997" w:author="Walk, Kara" w:date="2019-11-03T11:26:00Z">
              <w:r w:rsidRPr="00FF3333">
                <w:rPr>
                  <w:color w:val="000000" w:themeColor="text1"/>
                  <w:sz w:val="12"/>
                  <w:szCs w:val="12"/>
                  <w:rPrChange w:id="8998" w:author="Walk, Kara" w:date="2019-11-09T09:48:00Z">
                    <w:rPr>
                      <w:rFonts w:ascii="Arial" w:hAnsi="Arial" w:cs="Arial"/>
                      <w:color w:val="010205"/>
                    </w:rPr>
                  </w:rPrChange>
                </w:rPr>
                <w:t>162</w:t>
              </w:r>
            </w:ins>
          </w:p>
        </w:tc>
        <w:tc>
          <w:tcPr>
            <w:tcW w:w="1255" w:type="dxa"/>
            <w:tcBorders>
              <w:top w:val="nil"/>
              <w:bottom w:val="single" w:sz="8" w:space="0" w:color="152935"/>
            </w:tcBorders>
            <w:shd w:val="clear" w:color="auto" w:fill="auto"/>
          </w:tcPr>
          <w:p w14:paraId="280A915B" w14:textId="77777777" w:rsidR="004D62DA" w:rsidRPr="00FF3333" w:rsidRDefault="004D62DA">
            <w:pPr>
              <w:autoSpaceDE w:val="0"/>
              <w:autoSpaceDN w:val="0"/>
              <w:adjustRightInd w:val="0"/>
              <w:ind w:left="60" w:right="60"/>
              <w:jc w:val="right"/>
              <w:rPr>
                <w:ins w:id="8999" w:author="Walk, Kara" w:date="2019-11-03T11:26:00Z"/>
                <w:color w:val="000000" w:themeColor="text1"/>
                <w:sz w:val="12"/>
                <w:szCs w:val="12"/>
                <w:rPrChange w:id="9000" w:author="Walk, Kara" w:date="2019-11-09T09:48:00Z">
                  <w:rPr>
                    <w:ins w:id="9001" w:author="Walk, Kara" w:date="2019-11-03T11:26:00Z"/>
                    <w:rFonts w:ascii="Arial" w:hAnsi="Arial" w:cs="Arial"/>
                    <w:color w:val="010205"/>
                  </w:rPr>
                </w:rPrChange>
              </w:rPr>
              <w:pPrChange w:id="9002" w:author="Walk, Kara" w:date="2019-11-03T11:27:00Z">
                <w:pPr>
                  <w:autoSpaceDE w:val="0"/>
                  <w:autoSpaceDN w:val="0"/>
                  <w:adjustRightInd w:val="0"/>
                  <w:spacing w:line="320" w:lineRule="atLeast"/>
                  <w:ind w:left="60" w:right="60"/>
                  <w:jc w:val="right"/>
                </w:pPr>
              </w:pPrChange>
            </w:pPr>
            <w:ins w:id="9003" w:author="Walk, Kara" w:date="2019-11-03T11:26:00Z">
              <w:r w:rsidRPr="00FF3333">
                <w:rPr>
                  <w:color w:val="000000" w:themeColor="text1"/>
                  <w:sz w:val="12"/>
                  <w:szCs w:val="12"/>
                  <w:rPrChange w:id="9004" w:author="Walk, Kara" w:date="2019-11-09T09:48:00Z">
                    <w:rPr>
                      <w:rFonts w:ascii="Arial" w:hAnsi="Arial" w:cs="Arial"/>
                      <w:color w:val="010205"/>
                    </w:rPr>
                  </w:rPrChange>
                </w:rPr>
                <w:t>161</w:t>
              </w:r>
            </w:ins>
          </w:p>
        </w:tc>
        <w:tc>
          <w:tcPr>
            <w:tcW w:w="1258" w:type="dxa"/>
            <w:tcBorders>
              <w:top w:val="nil"/>
              <w:bottom w:val="single" w:sz="8" w:space="0" w:color="152935"/>
              <w:right w:val="single" w:sz="18" w:space="0" w:color="152935"/>
            </w:tcBorders>
            <w:shd w:val="clear" w:color="auto" w:fill="auto"/>
          </w:tcPr>
          <w:p w14:paraId="38770A47" w14:textId="77777777" w:rsidR="004D62DA" w:rsidRPr="00FF3333" w:rsidRDefault="004D62DA">
            <w:pPr>
              <w:autoSpaceDE w:val="0"/>
              <w:autoSpaceDN w:val="0"/>
              <w:adjustRightInd w:val="0"/>
              <w:ind w:left="60" w:right="60"/>
              <w:jc w:val="right"/>
              <w:rPr>
                <w:ins w:id="9005" w:author="Walk, Kara" w:date="2019-11-03T11:26:00Z"/>
                <w:color w:val="000000" w:themeColor="text1"/>
                <w:sz w:val="12"/>
                <w:szCs w:val="12"/>
                <w:rPrChange w:id="9006" w:author="Walk, Kara" w:date="2019-11-09T09:48:00Z">
                  <w:rPr>
                    <w:ins w:id="9007" w:author="Walk, Kara" w:date="2019-11-03T11:26:00Z"/>
                    <w:rFonts w:ascii="Arial" w:hAnsi="Arial" w:cs="Arial"/>
                    <w:color w:val="010205"/>
                  </w:rPr>
                </w:rPrChange>
              </w:rPr>
              <w:pPrChange w:id="9008" w:author="Walk, Kara" w:date="2019-11-03T11:27:00Z">
                <w:pPr>
                  <w:autoSpaceDE w:val="0"/>
                  <w:autoSpaceDN w:val="0"/>
                  <w:adjustRightInd w:val="0"/>
                  <w:spacing w:line="320" w:lineRule="atLeast"/>
                  <w:ind w:left="60" w:right="60"/>
                  <w:jc w:val="right"/>
                </w:pPr>
              </w:pPrChange>
            </w:pPr>
            <w:ins w:id="9009" w:author="Walk, Kara" w:date="2019-11-03T11:26:00Z">
              <w:r w:rsidRPr="00FF3333">
                <w:rPr>
                  <w:color w:val="000000" w:themeColor="text1"/>
                  <w:sz w:val="12"/>
                  <w:szCs w:val="12"/>
                  <w:rPrChange w:id="9010" w:author="Walk, Kara" w:date="2019-11-09T09:48:00Z">
                    <w:rPr>
                      <w:rFonts w:ascii="Arial" w:hAnsi="Arial" w:cs="Arial"/>
                      <w:color w:val="010205"/>
                    </w:rPr>
                  </w:rPrChange>
                </w:rPr>
                <w:t>162</w:t>
              </w:r>
            </w:ins>
          </w:p>
        </w:tc>
        <w:tc>
          <w:tcPr>
            <w:tcW w:w="1247" w:type="dxa"/>
            <w:tcBorders>
              <w:top w:val="nil"/>
              <w:left w:val="single" w:sz="18" w:space="0" w:color="152935"/>
              <w:bottom w:val="single" w:sz="8" w:space="0" w:color="152935"/>
            </w:tcBorders>
            <w:shd w:val="clear" w:color="auto" w:fill="auto"/>
          </w:tcPr>
          <w:p w14:paraId="49D224CD" w14:textId="77777777" w:rsidR="004D62DA" w:rsidRPr="00FF3333" w:rsidRDefault="004D62DA">
            <w:pPr>
              <w:autoSpaceDE w:val="0"/>
              <w:autoSpaceDN w:val="0"/>
              <w:adjustRightInd w:val="0"/>
              <w:ind w:left="60" w:right="60"/>
              <w:jc w:val="right"/>
              <w:rPr>
                <w:ins w:id="9011" w:author="Walk, Kara" w:date="2019-11-03T11:26:00Z"/>
                <w:color w:val="000000" w:themeColor="text1"/>
                <w:sz w:val="12"/>
                <w:szCs w:val="12"/>
                <w:rPrChange w:id="9012" w:author="Walk, Kara" w:date="2019-11-09T09:48:00Z">
                  <w:rPr>
                    <w:ins w:id="9013" w:author="Walk, Kara" w:date="2019-11-03T11:26:00Z"/>
                    <w:rFonts w:ascii="Arial" w:hAnsi="Arial" w:cs="Arial"/>
                    <w:color w:val="010205"/>
                  </w:rPr>
                </w:rPrChange>
              </w:rPr>
              <w:pPrChange w:id="9014" w:author="Walk, Kara" w:date="2019-11-03T11:27:00Z">
                <w:pPr>
                  <w:autoSpaceDE w:val="0"/>
                  <w:autoSpaceDN w:val="0"/>
                  <w:adjustRightInd w:val="0"/>
                  <w:spacing w:line="320" w:lineRule="atLeast"/>
                  <w:ind w:left="60" w:right="60"/>
                  <w:jc w:val="right"/>
                </w:pPr>
              </w:pPrChange>
            </w:pPr>
            <w:ins w:id="9015" w:author="Walk, Kara" w:date="2019-11-03T11:26:00Z">
              <w:r w:rsidRPr="00FF3333">
                <w:rPr>
                  <w:color w:val="000000" w:themeColor="text1"/>
                  <w:sz w:val="12"/>
                  <w:szCs w:val="12"/>
                  <w:rPrChange w:id="9016" w:author="Walk, Kara" w:date="2019-11-09T09:48:00Z">
                    <w:rPr>
                      <w:rFonts w:ascii="Arial" w:hAnsi="Arial" w:cs="Arial"/>
                      <w:color w:val="010205"/>
                    </w:rPr>
                  </w:rPrChange>
                </w:rPr>
                <w:t>157</w:t>
              </w:r>
            </w:ins>
          </w:p>
        </w:tc>
        <w:tc>
          <w:tcPr>
            <w:tcW w:w="1267" w:type="dxa"/>
            <w:tcBorders>
              <w:top w:val="nil"/>
              <w:bottom w:val="single" w:sz="8" w:space="0" w:color="152935"/>
            </w:tcBorders>
            <w:shd w:val="clear" w:color="auto" w:fill="auto"/>
          </w:tcPr>
          <w:p w14:paraId="1DDAB29A" w14:textId="77777777" w:rsidR="004D62DA" w:rsidRPr="00FF3333" w:rsidRDefault="004D62DA">
            <w:pPr>
              <w:autoSpaceDE w:val="0"/>
              <w:autoSpaceDN w:val="0"/>
              <w:adjustRightInd w:val="0"/>
              <w:ind w:left="60" w:right="60"/>
              <w:jc w:val="right"/>
              <w:rPr>
                <w:ins w:id="9017" w:author="Walk, Kara" w:date="2019-11-03T11:26:00Z"/>
                <w:color w:val="000000" w:themeColor="text1"/>
                <w:sz w:val="12"/>
                <w:szCs w:val="12"/>
                <w:rPrChange w:id="9018" w:author="Walk, Kara" w:date="2019-11-09T09:48:00Z">
                  <w:rPr>
                    <w:ins w:id="9019" w:author="Walk, Kara" w:date="2019-11-03T11:26:00Z"/>
                    <w:rFonts w:ascii="Arial" w:hAnsi="Arial" w:cs="Arial"/>
                    <w:color w:val="010205"/>
                  </w:rPr>
                </w:rPrChange>
              </w:rPr>
              <w:pPrChange w:id="9020" w:author="Walk, Kara" w:date="2019-11-03T11:27:00Z">
                <w:pPr>
                  <w:autoSpaceDE w:val="0"/>
                  <w:autoSpaceDN w:val="0"/>
                  <w:adjustRightInd w:val="0"/>
                  <w:spacing w:line="320" w:lineRule="atLeast"/>
                  <w:ind w:left="60" w:right="60"/>
                  <w:jc w:val="right"/>
                </w:pPr>
              </w:pPrChange>
            </w:pPr>
            <w:ins w:id="9021" w:author="Walk, Kara" w:date="2019-11-03T11:26:00Z">
              <w:r w:rsidRPr="00FF3333">
                <w:rPr>
                  <w:color w:val="000000" w:themeColor="text1"/>
                  <w:sz w:val="12"/>
                  <w:szCs w:val="12"/>
                  <w:rPrChange w:id="9022" w:author="Walk, Kara" w:date="2019-11-09T09:48:00Z">
                    <w:rPr>
                      <w:rFonts w:ascii="Arial" w:hAnsi="Arial" w:cs="Arial"/>
                      <w:color w:val="010205"/>
                    </w:rPr>
                  </w:rPrChange>
                </w:rPr>
                <w:t>157</w:t>
              </w:r>
            </w:ins>
          </w:p>
        </w:tc>
        <w:tc>
          <w:tcPr>
            <w:tcW w:w="1326" w:type="dxa"/>
            <w:tcBorders>
              <w:top w:val="nil"/>
              <w:bottom w:val="single" w:sz="8" w:space="0" w:color="152935"/>
            </w:tcBorders>
            <w:shd w:val="clear" w:color="auto" w:fill="auto"/>
          </w:tcPr>
          <w:p w14:paraId="6A028786" w14:textId="77777777" w:rsidR="004D62DA" w:rsidRPr="00FF3333" w:rsidRDefault="004D62DA">
            <w:pPr>
              <w:autoSpaceDE w:val="0"/>
              <w:autoSpaceDN w:val="0"/>
              <w:adjustRightInd w:val="0"/>
              <w:ind w:left="60" w:right="60"/>
              <w:jc w:val="right"/>
              <w:rPr>
                <w:ins w:id="9023" w:author="Walk, Kara" w:date="2019-11-03T11:26:00Z"/>
                <w:color w:val="000000" w:themeColor="text1"/>
                <w:sz w:val="12"/>
                <w:szCs w:val="12"/>
                <w:rPrChange w:id="9024" w:author="Walk, Kara" w:date="2019-11-09T09:48:00Z">
                  <w:rPr>
                    <w:ins w:id="9025" w:author="Walk, Kara" w:date="2019-11-03T11:26:00Z"/>
                    <w:rFonts w:ascii="Arial" w:hAnsi="Arial" w:cs="Arial"/>
                    <w:color w:val="010205"/>
                  </w:rPr>
                </w:rPrChange>
              </w:rPr>
              <w:pPrChange w:id="9026" w:author="Walk, Kara" w:date="2019-11-03T11:27:00Z">
                <w:pPr>
                  <w:autoSpaceDE w:val="0"/>
                  <w:autoSpaceDN w:val="0"/>
                  <w:adjustRightInd w:val="0"/>
                  <w:spacing w:line="320" w:lineRule="atLeast"/>
                  <w:ind w:left="60" w:right="60"/>
                  <w:jc w:val="right"/>
                </w:pPr>
              </w:pPrChange>
            </w:pPr>
            <w:ins w:id="9027" w:author="Walk, Kara" w:date="2019-11-03T11:26:00Z">
              <w:r w:rsidRPr="00FF3333">
                <w:rPr>
                  <w:color w:val="000000" w:themeColor="text1"/>
                  <w:sz w:val="12"/>
                  <w:szCs w:val="12"/>
                  <w:rPrChange w:id="9028" w:author="Walk, Kara" w:date="2019-11-09T09:48:00Z">
                    <w:rPr>
                      <w:rFonts w:ascii="Arial" w:hAnsi="Arial" w:cs="Arial"/>
                      <w:color w:val="010205"/>
                    </w:rPr>
                  </w:rPrChange>
                </w:rPr>
                <w:t>157</w:t>
              </w:r>
            </w:ins>
          </w:p>
        </w:tc>
        <w:tc>
          <w:tcPr>
            <w:tcW w:w="1102" w:type="dxa"/>
            <w:tcBorders>
              <w:top w:val="nil"/>
              <w:bottom w:val="single" w:sz="8" w:space="0" w:color="152935"/>
            </w:tcBorders>
            <w:shd w:val="clear" w:color="auto" w:fill="auto"/>
          </w:tcPr>
          <w:p w14:paraId="7E1607C0" w14:textId="77777777" w:rsidR="004D62DA" w:rsidRPr="00FF3333" w:rsidRDefault="004D62DA">
            <w:pPr>
              <w:autoSpaceDE w:val="0"/>
              <w:autoSpaceDN w:val="0"/>
              <w:adjustRightInd w:val="0"/>
              <w:ind w:left="60" w:right="60"/>
              <w:jc w:val="right"/>
              <w:rPr>
                <w:ins w:id="9029" w:author="Walk, Kara" w:date="2019-11-03T11:26:00Z"/>
                <w:color w:val="000000" w:themeColor="text1"/>
                <w:sz w:val="12"/>
                <w:szCs w:val="12"/>
                <w:rPrChange w:id="9030" w:author="Walk, Kara" w:date="2019-11-09T09:48:00Z">
                  <w:rPr>
                    <w:ins w:id="9031" w:author="Walk, Kara" w:date="2019-11-03T11:26:00Z"/>
                    <w:rFonts w:ascii="Arial" w:hAnsi="Arial" w:cs="Arial"/>
                    <w:color w:val="010205"/>
                  </w:rPr>
                </w:rPrChange>
              </w:rPr>
              <w:pPrChange w:id="9032" w:author="Walk, Kara" w:date="2019-11-03T11:27:00Z">
                <w:pPr>
                  <w:autoSpaceDE w:val="0"/>
                  <w:autoSpaceDN w:val="0"/>
                  <w:adjustRightInd w:val="0"/>
                  <w:spacing w:line="320" w:lineRule="atLeast"/>
                  <w:ind w:left="60" w:right="60"/>
                  <w:jc w:val="right"/>
                </w:pPr>
              </w:pPrChange>
            </w:pPr>
            <w:ins w:id="9033" w:author="Walk, Kara" w:date="2019-11-03T11:26:00Z">
              <w:r w:rsidRPr="00FF3333">
                <w:rPr>
                  <w:color w:val="000000" w:themeColor="text1"/>
                  <w:sz w:val="12"/>
                  <w:szCs w:val="12"/>
                  <w:rPrChange w:id="9034" w:author="Walk, Kara" w:date="2019-11-09T09:48:00Z">
                    <w:rPr>
                      <w:rFonts w:ascii="Arial" w:hAnsi="Arial" w:cs="Arial"/>
                      <w:color w:val="010205"/>
                    </w:rPr>
                  </w:rPrChange>
                </w:rPr>
                <w:t>157</w:t>
              </w:r>
            </w:ins>
          </w:p>
        </w:tc>
        <w:tc>
          <w:tcPr>
            <w:tcW w:w="1365" w:type="dxa"/>
            <w:tcBorders>
              <w:top w:val="nil"/>
              <w:bottom w:val="single" w:sz="8" w:space="0" w:color="152935"/>
              <w:right w:val="single" w:sz="18" w:space="0" w:color="152935"/>
            </w:tcBorders>
            <w:shd w:val="clear" w:color="auto" w:fill="auto"/>
          </w:tcPr>
          <w:p w14:paraId="2E345C6B" w14:textId="77777777" w:rsidR="004D62DA" w:rsidRPr="00FF3333" w:rsidRDefault="004D62DA">
            <w:pPr>
              <w:autoSpaceDE w:val="0"/>
              <w:autoSpaceDN w:val="0"/>
              <w:adjustRightInd w:val="0"/>
              <w:ind w:left="60" w:right="60"/>
              <w:jc w:val="right"/>
              <w:rPr>
                <w:ins w:id="9035" w:author="Walk, Kara" w:date="2019-11-03T11:26:00Z"/>
                <w:color w:val="000000" w:themeColor="text1"/>
                <w:sz w:val="12"/>
                <w:szCs w:val="12"/>
                <w:rPrChange w:id="9036" w:author="Walk, Kara" w:date="2019-11-09T09:48:00Z">
                  <w:rPr>
                    <w:ins w:id="9037" w:author="Walk, Kara" w:date="2019-11-03T11:26:00Z"/>
                    <w:rFonts w:ascii="Arial" w:hAnsi="Arial" w:cs="Arial"/>
                    <w:color w:val="010205"/>
                  </w:rPr>
                </w:rPrChange>
              </w:rPr>
              <w:pPrChange w:id="9038" w:author="Walk, Kara" w:date="2019-11-03T11:27:00Z">
                <w:pPr>
                  <w:autoSpaceDE w:val="0"/>
                  <w:autoSpaceDN w:val="0"/>
                  <w:adjustRightInd w:val="0"/>
                  <w:spacing w:line="320" w:lineRule="atLeast"/>
                  <w:ind w:left="60" w:right="60"/>
                  <w:jc w:val="right"/>
                </w:pPr>
              </w:pPrChange>
            </w:pPr>
            <w:ins w:id="9039" w:author="Walk, Kara" w:date="2019-11-03T11:26:00Z">
              <w:r w:rsidRPr="00FF3333">
                <w:rPr>
                  <w:color w:val="000000" w:themeColor="text1"/>
                  <w:sz w:val="12"/>
                  <w:szCs w:val="12"/>
                  <w:rPrChange w:id="9040" w:author="Walk, Kara" w:date="2019-11-09T09:48:00Z">
                    <w:rPr>
                      <w:rFonts w:ascii="Arial" w:hAnsi="Arial" w:cs="Arial"/>
                      <w:color w:val="010205"/>
                    </w:rPr>
                  </w:rPrChange>
                </w:rPr>
                <w:t>157</w:t>
              </w:r>
            </w:ins>
          </w:p>
        </w:tc>
      </w:tr>
      <w:tr w:rsidR="00CB0278" w:rsidRPr="00FF3333" w14:paraId="47AE277D" w14:textId="77777777" w:rsidTr="00CA18CB">
        <w:trPr>
          <w:cantSplit/>
          <w:ins w:id="9041" w:author="Walk, Kara" w:date="2019-11-03T11:26:00Z"/>
        </w:trPr>
        <w:tc>
          <w:tcPr>
            <w:tcW w:w="1711" w:type="dxa"/>
            <w:vMerge w:val="restart"/>
            <w:tcBorders>
              <w:top w:val="single" w:sz="8" w:space="0" w:color="152935"/>
              <w:bottom w:val="nil"/>
            </w:tcBorders>
            <w:shd w:val="clear" w:color="auto" w:fill="auto"/>
          </w:tcPr>
          <w:p w14:paraId="4ECD89B9" w14:textId="77777777" w:rsidR="004D62DA" w:rsidRPr="00FF3333" w:rsidRDefault="004D62DA">
            <w:pPr>
              <w:autoSpaceDE w:val="0"/>
              <w:autoSpaceDN w:val="0"/>
              <w:adjustRightInd w:val="0"/>
              <w:ind w:left="60" w:right="60"/>
              <w:rPr>
                <w:ins w:id="9042" w:author="Walk, Kara" w:date="2019-11-03T11:26:00Z"/>
                <w:color w:val="000000" w:themeColor="text1"/>
                <w:sz w:val="12"/>
                <w:szCs w:val="12"/>
                <w:rPrChange w:id="9043" w:author="Walk, Kara" w:date="2019-11-09T09:48:00Z">
                  <w:rPr>
                    <w:ins w:id="9044" w:author="Walk, Kara" w:date="2019-11-03T11:26:00Z"/>
                    <w:rFonts w:ascii="Arial" w:hAnsi="Arial" w:cs="Arial"/>
                    <w:color w:val="264A60"/>
                  </w:rPr>
                </w:rPrChange>
              </w:rPr>
              <w:pPrChange w:id="9045" w:author="Walk, Kara" w:date="2019-11-03T11:27:00Z">
                <w:pPr>
                  <w:autoSpaceDE w:val="0"/>
                  <w:autoSpaceDN w:val="0"/>
                  <w:adjustRightInd w:val="0"/>
                  <w:spacing w:line="320" w:lineRule="atLeast"/>
                  <w:ind w:left="60" w:right="60"/>
                </w:pPr>
              </w:pPrChange>
            </w:pPr>
            <w:ins w:id="9046" w:author="Walk, Kara" w:date="2019-11-03T11:26:00Z">
              <w:r w:rsidRPr="00FF3333">
                <w:rPr>
                  <w:color w:val="000000" w:themeColor="text1"/>
                  <w:sz w:val="12"/>
                  <w:szCs w:val="12"/>
                  <w:rPrChange w:id="9047" w:author="Walk, Kara" w:date="2019-11-09T09:48: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315" w:type="dxa"/>
            <w:tcBorders>
              <w:top w:val="single" w:sz="8" w:space="0" w:color="152935"/>
              <w:bottom w:val="nil"/>
            </w:tcBorders>
            <w:shd w:val="clear" w:color="auto" w:fill="auto"/>
          </w:tcPr>
          <w:p w14:paraId="3E295F64" w14:textId="77777777" w:rsidR="004D62DA" w:rsidRPr="00FF3333" w:rsidRDefault="004D62DA">
            <w:pPr>
              <w:autoSpaceDE w:val="0"/>
              <w:autoSpaceDN w:val="0"/>
              <w:adjustRightInd w:val="0"/>
              <w:ind w:left="60" w:right="60"/>
              <w:rPr>
                <w:ins w:id="9048" w:author="Walk, Kara" w:date="2019-11-03T11:26:00Z"/>
                <w:color w:val="000000" w:themeColor="text1"/>
                <w:sz w:val="12"/>
                <w:szCs w:val="12"/>
                <w:rPrChange w:id="9049" w:author="Walk, Kara" w:date="2019-11-09T09:48:00Z">
                  <w:rPr>
                    <w:ins w:id="9050" w:author="Walk, Kara" w:date="2019-11-03T11:26:00Z"/>
                    <w:rFonts w:ascii="Arial" w:hAnsi="Arial" w:cs="Arial"/>
                    <w:color w:val="264A60"/>
                  </w:rPr>
                </w:rPrChange>
              </w:rPr>
              <w:pPrChange w:id="9051" w:author="Walk, Kara" w:date="2019-11-03T11:27:00Z">
                <w:pPr>
                  <w:autoSpaceDE w:val="0"/>
                  <w:autoSpaceDN w:val="0"/>
                  <w:adjustRightInd w:val="0"/>
                  <w:spacing w:line="320" w:lineRule="atLeast"/>
                  <w:ind w:left="60" w:right="60"/>
                </w:pPr>
              </w:pPrChange>
            </w:pPr>
            <w:ins w:id="9052" w:author="Walk, Kara" w:date="2019-11-03T11:26:00Z">
              <w:r w:rsidRPr="00FF3333">
                <w:rPr>
                  <w:color w:val="000000" w:themeColor="text1"/>
                  <w:sz w:val="12"/>
                  <w:szCs w:val="12"/>
                  <w:rPrChange w:id="9053"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543D495B" w14:textId="0807C863" w:rsidR="004D62DA" w:rsidRPr="00FF3333" w:rsidRDefault="004D62DA">
            <w:pPr>
              <w:autoSpaceDE w:val="0"/>
              <w:autoSpaceDN w:val="0"/>
              <w:adjustRightInd w:val="0"/>
              <w:ind w:left="60" w:right="60"/>
              <w:jc w:val="right"/>
              <w:rPr>
                <w:ins w:id="9054" w:author="Walk, Kara" w:date="2019-11-03T11:26:00Z"/>
                <w:color w:val="000000" w:themeColor="text1"/>
                <w:sz w:val="12"/>
                <w:szCs w:val="12"/>
                <w:rPrChange w:id="9055" w:author="Walk, Kara" w:date="2019-11-09T09:48:00Z">
                  <w:rPr>
                    <w:ins w:id="9056" w:author="Walk, Kara" w:date="2019-11-03T11:26:00Z"/>
                    <w:rFonts w:ascii="Arial" w:hAnsi="Arial" w:cs="Arial"/>
                    <w:color w:val="010205"/>
                  </w:rPr>
                </w:rPrChange>
              </w:rPr>
              <w:pPrChange w:id="9057" w:author="Walk, Kara" w:date="2019-11-03T11:27:00Z">
                <w:pPr>
                  <w:autoSpaceDE w:val="0"/>
                  <w:autoSpaceDN w:val="0"/>
                  <w:adjustRightInd w:val="0"/>
                  <w:spacing w:line="320" w:lineRule="atLeast"/>
                  <w:ind w:left="60" w:right="60"/>
                  <w:jc w:val="right"/>
                </w:pPr>
              </w:pPrChange>
            </w:pPr>
          </w:p>
        </w:tc>
        <w:tc>
          <w:tcPr>
            <w:tcW w:w="913" w:type="dxa"/>
            <w:tcBorders>
              <w:top w:val="single" w:sz="8" w:space="0" w:color="152935"/>
              <w:bottom w:val="nil"/>
            </w:tcBorders>
            <w:shd w:val="clear" w:color="auto" w:fill="auto"/>
          </w:tcPr>
          <w:p w14:paraId="4E341395" w14:textId="77777777" w:rsidR="004D62DA" w:rsidRPr="00FF3333" w:rsidRDefault="004D62DA">
            <w:pPr>
              <w:autoSpaceDE w:val="0"/>
              <w:autoSpaceDN w:val="0"/>
              <w:adjustRightInd w:val="0"/>
              <w:ind w:left="60" w:right="60"/>
              <w:jc w:val="right"/>
              <w:rPr>
                <w:ins w:id="9058" w:author="Walk, Kara" w:date="2019-11-03T11:26:00Z"/>
                <w:color w:val="000000" w:themeColor="text1"/>
                <w:sz w:val="12"/>
                <w:szCs w:val="12"/>
                <w:rPrChange w:id="9059" w:author="Walk, Kara" w:date="2019-11-09T09:48:00Z">
                  <w:rPr>
                    <w:ins w:id="9060" w:author="Walk, Kara" w:date="2019-11-03T11:26:00Z"/>
                    <w:rFonts w:ascii="Arial" w:hAnsi="Arial" w:cs="Arial"/>
                    <w:color w:val="010205"/>
                  </w:rPr>
                </w:rPrChange>
              </w:rPr>
              <w:pPrChange w:id="9061" w:author="Walk, Kara" w:date="2019-11-03T11:27:00Z">
                <w:pPr>
                  <w:autoSpaceDE w:val="0"/>
                  <w:autoSpaceDN w:val="0"/>
                  <w:adjustRightInd w:val="0"/>
                  <w:spacing w:line="320" w:lineRule="atLeast"/>
                  <w:ind w:left="60" w:right="60"/>
                  <w:jc w:val="right"/>
                </w:pPr>
              </w:pPrChange>
            </w:pPr>
            <w:ins w:id="9062" w:author="Walk, Kara" w:date="2019-11-03T11:26:00Z">
              <w:r w:rsidRPr="00FF3333">
                <w:rPr>
                  <w:color w:val="000000" w:themeColor="text1"/>
                  <w:sz w:val="12"/>
                  <w:szCs w:val="12"/>
                  <w:rPrChange w:id="9063" w:author="Walk, Kara" w:date="2019-11-09T09:48:00Z">
                    <w:rPr>
                      <w:rFonts w:ascii="Arial" w:hAnsi="Arial" w:cs="Arial"/>
                      <w:color w:val="010205"/>
                    </w:rPr>
                  </w:rPrChange>
                </w:rPr>
                <w:t>1</w:t>
              </w:r>
            </w:ins>
          </w:p>
        </w:tc>
        <w:tc>
          <w:tcPr>
            <w:tcW w:w="1255" w:type="dxa"/>
            <w:tcBorders>
              <w:top w:val="single" w:sz="8" w:space="0" w:color="152935"/>
              <w:bottom w:val="nil"/>
            </w:tcBorders>
            <w:shd w:val="clear" w:color="auto" w:fill="auto"/>
          </w:tcPr>
          <w:p w14:paraId="3EE007B5" w14:textId="77777777" w:rsidR="004D62DA" w:rsidRPr="00FF3333" w:rsidRDefault="004D62DA">
            <w:pPr>
              <w:autoSpaceDE w:val="0"/>
              <w:autoSpaceDN w:val="0"/>
              <w:adjustRightInd w:val="0"/>
              <w:ind w:left="60" w:right="60"/>
              <w:jc w:val="right"/>
              <w:rPr>
                <w:ins w:id="9064" w:author="Walk, Kara" w:date="2019-11-03T11:26:00Z"/>
                <w:color w:val="000000" w:themeColor="text1"/>
                <w:sz w:val="12"/>
                <w:szCs w:val="12"/>
                <w:rPrChange w:id="9065" w:author="Walk, Kara" w:date="2019-11-09T09:48:00Z">
                  <w:rPr>
                    <w:ins w:id="9066" w:author="Walk, Kara" w:date="2019-11-03T11:26:00Z"/>
                    <w:rFonts w:ascii="Arial" w:hAnsi="Arial" w:cs="Arial"/>
                    <w:color w:val="010205"/>
                  </w:rPr>
                </w:rPrChange>
              </w:rPr>
              <w:pPrChange w:id="9067" w:author="Walk, Kara" w:date="2019-11-03T11:27:00Z">
                <w:pPr>
                  <w:autoSpaceDE w:val="0"/>
                  <w:autoSpaceDN w:val="0"/>
                  <w:adjustRightInd w:val="0"/>
                  <w:spacing w:line="320" w:lineRule="atLeast"/>
                  <w:ind w:left="60" w:right="60"/>
                  <w:jc w:val="right"/>
                </w:pPr>
              </w:pPrChange>
            </w:pPr>
            <w:ins w:id="9068" w:author="Walk, Kara" w:date="2019-11-03T11:26:00Z">
              <w:r w:rsidRPr="00FF3333">
                <w:rPr>
                  <w:color w:val="000000" w:themeColor="text1"/>
                  <w:sz w:val="12"/>
                  <w:szCs w:val="12"/>
                  <w:rPrChange w:id="9069" w:author="Walk, Kara" w:date="2019-11-09T09:48:00Z">
                    <w:rPr>
                      <w:rFonts w:ascii="Arial" w:hAnsi="Arial" w:cs="Arial"/>
                      <w:color w:val="010205"/>
                    </w:rPr>
                  </w:rPrChange>
                </w:rPr>
                <w:t>.631</w:t>
              </w:r>
              <w:r w:rsidRPr="00FF3333">
                <w:rPr>
                  <w:color w:val="000000" w:themeColor="text1"/>
                  <w:sz w:val="12"/>
                  <w:szCs w:val="12"/>
                  <w:vertAlign w:val="superscript"/>
                  <w:rPrChange w:id="9070" w:author="Walk, Kara" w:date="2019-11-09T09:48:00Z">
                    <w:rPr>
                      <w:rFonts w:ascii="Arial" w:hAnsi="Arial" w:cs="Arial"/>
                      <w:color w:val="010205"/>
                      <w:vertAlign w:val="superscript"/>
                    </w:rPr>
                  </w:rPrChange>
                </w:rPr>
                <w:t>**</w:t>
              </w:r>
            </w:ins>
          </w:p>
        </w:tc>
        <w:tc>
          <w:tcPr>
            <w:tcW w:w="1258" w:type="dxa"/>
            <w:tcBorders>
              <w:top w:val="single" w:sz="8" w:space="0" w:color="152935"/>
              <w:bottom w:val="nil"/>
              <w:right w:val="single" w:sz="18" w:space="0" w:color="152935"/>
            </w:tcBorders>
            <w:shd w:val="clear" w:color="auto" w:fill="auto"/>
          </w:tcPr>
          <w:p w14:paraId="339476A8" w14:textId="77777777" w:rsidR="004D62DA" w:rsidRPr="00FF3333" w:rsidRDefault="004D62DA">
            <w:pPr>
              <w:autoSpaceDE w:val="0"/>
              <w:autoSpaceDN w:val="0"/>
              <w:adjustRightInd w:val="0"/>
              <w:ind w:left="60" w:right="60"/>
              <w:jc w:val="right"/>
              <w:rPr>
                <w:ins w:id="9071" w:author="Walk, Kara" w:date="2019-11-03T11:26:00Z"/>
                <w:color w:val="000000" w:themeColor="text1"/>
                <w:sz w:val="12"/>
                <w:szCs w:val="12"/>
                <w:rPrChange w:id="9072" w:author="Walk, Kara" w:date="2019-11-09T09:48:00Z">
                  <w:rPr>
                    <w:ins w:id="9073" w:author="Walk, Kara" w:date="2019-11-03T11:26:00Z"/>
                    <w:rFonts w:ascii="Arial" w:hAnsi="Arial" w:cs="Arial"/>
                    <w:color w:val="010205"/>
                  </w:rPr>
                </w:rPrChange>
              </w:rPr>
              <w:pPrChange w:id="9074" w:author="Walk, Kara" w:date="2019-11-03T11:27:00Z">
                <w:pPr>
                  <w:autoSpaceDE w:val="0"/>
                  <w:autoSpaceDN w:val="0"/>
                  <w:adjustRightInd w:val="0"/>
                  <w:spacing w:line="320" w:lineRule="atLeast"/>
                  <w:ind w:left="60" w:right="60"/>
                  <w:jc w:val="right"/>
                </w:pPr>
              </w:pPrChange>
            </w:pPr>
            <w:ins w:id="9075" w:author="Walk, Kara" w:date="2019-11-03T11:26:00Z">
              <w:r w:rsidRPr="00FF3333">
                <w:rPr>
                  <w:color w:val="000000" w:themeColor="text1"/>
                  <w:sz w:val="12"/>
                  <w:szCs w:val="12"/>
                  <w:rPrChange w:id="9076" w:author="Walk, Kara" w:date="2019-11-09T09:48:00Z">
                    <w:rPr>
                      <w:rFonts w:ascii="Arial" w:hAnsi="Arial" w:cs="Arial"/>
                      <w:color w:val="010205"/>
                    </w:rPr>
                  </w:rPrChange>
                </w:rPr>
                <w:t>.590</w:t>
              </w:r>
              <w:r w:rsidRPr="00FF3333">
                <w:rPr>
                  <w:color w:val="000000" w:themeColor="text1"/>
                  <w:sz w:val="12"/>
                  <w:szCs w:val="12"/>
                  <w:vertAlign w:val="superscript"/>
                  <w:rPrChange w:id="9077" w:author="Walk, Kara" w:date="2019-11-09T09:48:00Z">
                    <w:rPr>
                      <w:rFonts w:ascii="Arial" w:hAnsi="Arial" w:cs="Arial"/>
                      <w:color w:val="010205"/>
                      <w:vertAlign w:val="superscript"/>
                    </w:rPr>
                  </w:rPrChange>
                </w:rPr>
                <w:t>**</w:t>
              </w:r>
            </w:ins>
          </w:p>
        </w:tc>
        <w:tc>
          <w:tcPr>
            <w:tcW w:w="1247" w:type="dxa"/>
            <w:tcBorders>
              <w:top w:val="single" w:sz="8" w:space="0" w:color="152935"/>
              <w:left w:val="single" w:sz="18" w:space="0" w:color="152935"/>
              <w:bottom w:val="nil"/>
            </w:tcBorders>
            <w:shd w:val="clear" w:color="auto" w:fill="auto"/>
          </w:tcPr>
          <w:p w14:paraId="6198E4F2" w14:textId="77777777" w:rsidR="004D62DA" w:rsidRPr="00FF3333" w:rsidRDefault="004D62DA">
            <w:pPr>
              <w:autoSpaceDE w:val="0"/>
              <w:autoSpaceDN w:val="0"/>
              <w:adjustRightInd w:val="0"/>
              <w:ind w:left="60" w:right="60"/>
              <w:jc w:val="right"/>
              <w:rPr>
                <w:ins w:id="9078" w:author="Walk, Kara" w:date="2019-11-03T11:26:00Z"/>
                <w:color w:val="000000" w:themeColor="text1"/>
                <w:sz w:val="12"/>
                <w:szCs w:val="12"/>
                <w:rPrChange w:id="9079" w:author="Walk, Kara" w:date="2019-11-09T09:48:00Z">
                  <w:rPr>
                    <w:ins w:id="9080" w:author="Walk, Kara" w:date="2019-11-03T11:26:00Z"/>
                    <w:rFonts w:ascii="Arial" w:hAnsi="Arial" w:cs="Arial"/>
                    <w:color w:val="010205"/>
                  </w:rPr>
                </w:rPrChange>
              </w:rPr>
              <w:pPrChange w:id="9081" w:author="Walk, Kara" w:date="2019-11-03T11:27:00Z">
                <w:pPr>
                  <w:autoSpaceDE w:val="0"/>
                  <w:autoSpaceDN w:val="0"/>
                  <w:adjustRightInd w:val="0"/>
                  <w:spacing w:line="320" w:lineRule="atLeast"/>
                  <w:ind w:left="60" w:right="60"/>
                  <w:jc w:val="right"/>
                </w:pPr>
              </w:pPrChange>
            </w:pPr>
            <w:ins w:id="9082" w:author="Walk, Kara" w:date="2019-11-03T11:26:00Z">
              <w:r w:rsidRPr="00FF3333">
                <w:rPr>
                  <w:color w:val="000000" w:themeColor="text1"/>
                  <w:sz w:val="12"/>
                  <w:szCs w:val="12"/>
                  <w:rPrChange w:id="9083" w:author="Walk, Kara" w:date="2019-11-09T09:48:00Z">
                    <w:rPr>
                      <w:rFonts w:ascii="Arial" w:hAnsi="Arial" w:cs="Arial"/>
                      <w:color w:val="010205"/>
                    </w:rPr>
                  </w:rPrChange>
                </w:rPr>
                <w:t>.358</w:t>
              </w:r>
              <w:r w:rsidRPr="00FF3333">
                <w:rPr>
                  <w:color w:val="000000" w:themeColor="text1"/>
                  <w:sz w:val="12"/>
                  <w:szCs w:val="12"/>
                  <w:vertAlign w:val="superscript"/>
                  <w:rPrChange w:id="9084" w:author="Walk, Kara" w:date="2019-11-09T09:48:00Z">
                    <w:rPr>
                      <w:rFonts w:ascii="Arial" w:hAnsi="Arial" w:cs="Arial"/>
                      <w:color w:val="010205"/>
                      <w:vertAlign w:val="superscript"/>
                    </w:rPr>
                  </w:rPrChange>
                </w:rPr>
                <w:t>**</w:t>
              </w:r>
            </w:ins>
          </w:p>
        </w:tc>
        <w:tc>
          <w:tcPr>
            <w:tcW w:w="1267" w:type="dxa"/>
            <w:tcBorders>
              <w:top w:val="single" w:sz="8" w:space="0" w:color="152935"/>
              <w:bottom w:val="nil"/>
            </w:tcBorders>
            <w:shd w:val="clear" w:color="auto" w:fill="auto"/>
          </w:tcPr>
          <w:p w14:paraId="4193F08E" w14:textId="77777777" w:rsidR="004D62DA" w:rsidRPr="00FF3333" w:rsidRDefault="004D62DA">
            <w:pPr>
              <w:autoSpaceDE w:val="0"/>
              <w:autoSpaceDN w:val="0"/>
              <w:adjustRightInd w:val="0"/>
              <w:ind w:left="60" w:right="60"/>
              <w:jc w:val="right"/>
              <w:rPr>
                <w:ins w:id="9085" w:author="Walk, Kara" w:date="2019-11-03T11:26:00Z"/>
                <w:color w:val="000000" w:themeColor="text1"/>
                <w:sz w:val="12"/>
                <w:szCs w:val="12"/>
                <w:rPrChange w:id="9086" w:author="Walk, Kara" w:date="2019-11-09T09:48:00Z">
                  <w:rPr>
                    <w:ins w:id="9087" w:author="Walk, Kara" w:date="2019-11-03T11:26:00Z"/>
                    <w:rFonts w:ascii="Arial" w:hAnsi="Arial" w:cs="Arial"/>
                    <w:color w:val="010205"/>
                  </w:rPr>
                </w:rPrChange>
              </w:rPr>
              <w:pPrChange w:id="9088" w:author="Walk, Kara" w:date="2019-11-03T11:27:00Z">
                <w:pPr>
                  <w:autoSpaceDE w:val="0"/>
                  <w:autoSpaceDN w:val="0"/>
                  <w:adjustRightInd w:val="0"/>
                  <w:spacing w:line="320" w:lineRule="atLeast"/>
                  <w:ind w:left="60" w:right="60"/>
                  <w:jc w:val="right"/>
                </w:pPr>
              </w:pPrChange>
            </w:pPr>
            <w:ins w:id="9089" w:author="Walk, Kara" w:date="2019-11-03T11:26:00Z">
              <w:r w:rsidRPr="00FF3333">
                <w:rPr>
                  <w:color w:val="000000" w:themeColor="text1"/>
                  <w:sz w:val="12"/>
                  <w:szCs w:val="12"/>
                  <w:rPrChange w:id="9090" w:author="Walk, Kara" w:date="2019-11-09T09:48:00Z">
                    <w:rPr>
                      <w:rFonts w:ascii="Arial" w:hAnsi="Arial" w:cs="Arial"/>
                      <w:color w:val="010205"/>
                    </w:rPr>
                  </w:rPrChange>
                </w:rPr>
                <w:t>.439</w:t>
              </w:r>
              <w:r w:rsidRPr="00FF3333">
                <w:rPr>
                  <w:color w:val="000000" w:themeColor="text1"/>
                  <w:sz w:val="12"/>
                  <w:szCs w:val="12"/>
                  <w:vertAlign w:val="superscript"/>
                  <w:rPrChange w:id="9091" w:author="Walk, Kara" w:date="2019-11-09T09:48:00Z">
                    <w:rPr>
                      <w:rFonts w:ascii="Arial" w:hAnsi="Arial" w:cs="Arial"/>
                      <w:color w:val="010205"/>
                      <w:vertAlign w:val="superscript"/>
                    </w:rPr>
                  </w:rPrChange>
                </w:rPr>
                <w:t>**</w:t>
              </w:r>
            </w:ins>
          </w:p>
        </w:tc>
        <w:tc>
          <w:tcPr>
            <w:tcW w:w="1326" w:type="dxa"/>
            <w:tcBorders>
              <w:top w:val="single" w:sz="8" w:space="0" w:color="152935"/>
              <w:bottom w:val="nil"/>
            </w:tcBorders>
            <w:shd w:val="clear" w:color="auto" w:fill="auto"/>
          </w:tcPr>
          <w:p w14:paraId="63804CDA" w14:textId="77777777" w:rsidR="004D62DA" w:rsidRPr="00FF3333" w:rsidRDefault="004D62DA">
            <w:pPr>
              <w:autoSpaceDE w:val="0"/>
              <w:autoSpaceDN w:val="0"/>
              <w:adjustRightInd w:val="0"/>
              <w:ind w:left="60" w:right="60"/>
              <w:jc w:val="right"/>
              <w:rPr>
                <w:ins w:id="9092" w:author="Walk, Kara" w:date="2019-11-03T11:26:00Z"/>
                <w:color w:val="000000" w:themeColor="text1"/>
                <w:sz w:val="12"/>
                <w:szCs w:val="12"/>
                <w:rPrChange w:id="9093" w:author="Walk, Kara" w:date="2019-11-09T09:48:00Z">
                  <w:rPr>
                    <w:ins w:id="9094" w:author="Walk, Kara" w:date="2019-11-03T11:26:00Z"/>
                    <w:rFonts w:ascii="Arial" w:hAnsi="Arial" w:cs="Arial"/>
                    <w:color w:val="010205"/>
                  </w:rPr>
                </w:rPrChange>
              </w:rPr>
              <w:pPrChange w:id="9095" w:author="Walk, Kara" w:date="2019-11-03T11:27:00Z">
                <w:pPr>
                  <w:autoSpaceDE w:val="0"/>
                  <w:autoSpaceDN w:val="0"/>
                  <w:adjustRightInd w:val="0"/>
                  <w:spacing w:line="320" w:lineRule="atLeast"/>
                  <w:ind w:left="60" w:right="60"/>
                  <w:jc w:val="right"/>
                </w:pPr>
              </w:pPrChange>
            </w:pPr>
            <w:ins w:id="9096" w:author="Walk, Kara" w:date="2019-11-03T11:26:00Z">
              <w:r w:rsidRPr="00FF3333">
                <w:rPr>
                  <w:color w:val="000000" w:themeColor="text1"/>
                  <w:sz w:val="12"/>
                  <w:szCs w:val="12"/>
                  <w:rPrChange w:id="9097" w:author="Walk, Kara" w:date="2019-11-09T09:48:00Z">
                    <w:rPr>
                      <w:rFonts w:ascii="Arial" w:hAnsi="Arial" w:cs="Arial"/>
                      <w:color w:val="010205"/>
                    </w:rPr>
                  </w:rPrChange>
                </w:rPr>
                <w:t>.378</w:t>
              </w:r>
              <w:r w:rsidRPr="00FF3333">
                <w:rPr>
                  <w:color w:val="000000" w:themeColor="text1"/>
                  <w:sz w:val="12"/>
                  <w:szCs w:val="12"/>
                  <w:vertAlign w:val="superscript"/>
                  <w:rPrChange w:id="9098" w:author="Walk, Kara" w:date="2019-11-09T09:48:00Z">
                    <w:rPr>
                      <w:rFonts w:ascii="Arial" w:hAnsi="Arial" w:cs="Arial"/>
                      <w:color w:val="010205"/>
                      <w:vertAlign w:val="superscript"/>
                    </w:rPr>
                  </w:rPrChange>
                </w:rPr>
                <w:t>**</w:t>
              </w:r>
            </w:ins>
          </w:p>
        </w:tc>
        <w:tc>
          <w:tcPr>
            <w:tcW w:w="1102" w:type="dxa"/>
            <w:tcBorders>
              <w:top w:val="single" w:sz="8" w:space="0" w:color="152935"/>
              <w:bottom w:val="nil"/>
            </w:tcBorders>
            <w:shd w:val="clear" w:color="auto" w:fill="auto"/>
          </w:tcPr>
          <w:p w14:paraId="4C113C28" w14:textId="77777777" w:rsidR="004D62DA" w:rsidRPr="00FF3333" w:rsidRDefault="004D62DA">
            <w:pPr>
              <w:autoSpaceDE w:val="0"/>
              <w:autoSpaceDN w:val="0"/>
              <w:adjustRightInd w:val="0"/>
              <w:ind w:left="60" w:right="60"/>
              <w:jc w:val="right"/>
              <w:rPr>
                <w:ins w:id="9099" w:author="Walk, Kara" w:date="2019-11-03T11:26:00Z"/>
                <w:color w:val="000000" w:themeColor="text1"/>
                <w:sz w:val="12"/>
                <w:szCs w:val="12"/>
                <w:rPrChange w:id="9100" w:author="Walk, Kara" w:date="2019-11-09T09:48:00Z">
                  <w:rPr>
                    <w:ins w:id="9101" w:author="Walk, Kara" w:date="2019-11-03T11:26:00Z"/>
                    <w:rFonts w:ascii="Arial" w:hAnsi="Arial" w:cs="Arial"/>
                    <w:color w:val="010205"/>
                  </w:rPr>
                </w:rPrChange>
              </w:rPr>
              <w:pPrChange w:id="9102" w:author="Walk, Kara" w:date="2019-11-03T11:27:00Z">
                <w:pPr>
                  <w:autoSpaceDE w:val="0"/>
                  <w:autoSpaceDN w:val="0"/>
                  <w:adjustRightInd w:val="0"/>
                  <w:spacing w:line="320" w:lineRule="atLeast"/>
                  <w:ind w:left="60" w:right="60"/>
                  <w:jc w:val="right"/>
                </w:pPr>
              </w:pPrChange>
            </w:pPr>
            <w:ins w:id="9103" w:author="Walk, Kara" w:date="2019-11-03T11:26:00Z">
              <w:r w:rsidRPr="00FF3333">
                <w:rPr>
                  <w:color w:val="000000" w:themeColor="text1"/>
                  <w:sz w:val="12"/>
                  <w:szCs w:val="12"/>
                  <w:rPrChange w:id="9104" w:author="Walk, Kara" w:date="2019-11-09T09:48:00Z">
                    <w:rPr>
                      <w:rFonts w:ascii="Arial" w:hAnsi="Arial" w:cs="Arial"/>
                      <w:color w:val="010205"/>
                    </w:rPr>
                  </w:rPrChange>
                </w:rPr>
                <w:t>.474</w:t>
              </w:r>
              <w:r w:rsidRPr="00FF3333">
                <w:rPr>
                  <w:color w:val="000000" w:themeColor="text1"/>
                  <w:sz w:val="12"/>
                  <w:szCs w:val="12"/>
                  <w:vertAlign w:val="superscript"/>
                  <w:rPrChange w:id="9105" w:author="Walk, Kara" w:date="2019-11-09T09:48:00Z">
                    <w:rPr>
                      <w:rFonts w:ascii="Arial" w:hAnsi="Arial" w:cs="Arial"/>
                      <w:color w:val="010205"/>
                      <w:vertAlign w:val="superscript"/>
                    </w:rPr>
                  </w:rPrChange>
                </w:rPr>
                <w:t>**</w:t>
              </w:r>
            </w:ins>
          </w:p>
        </w:tc>
        <w:tc>
          <w:tcPr>
            <w:tcW w:w="1365" w:type="dxa"/>
            <w:tcBorders>
              <w:top w:val="single" w:sz="8" w:space="0" w:color="152935"/>
              <w:bottom w:val="nil"/>
              <w:right w:val="single" w:sz="18" w:space="0" w:color="152935"/>
            </w:tcBorders>
            <w:shd w:val="clear" w:color="auto" w:fill="auto"/>
          </w:tcPr>
          <w:p w14:paraId="4C3DB920" w14:textId="77777777" w:rsidR="004D62DA" w:rsidRPr="00FF3333" w:rsidRDefault="004D62DA">
            <w:pPr>
              <w:autoSpaceDE w:val="0"/>
              <w:autoSpaceDN w:val="0"/>
              <w:adjustRightInd w:val="0"/>
              <w:ind w:left="60" w:right="60"/>
              <w:jc w:val="right"/>
              <w:rPr>
                <w:ins w:id="9106" w:author="Walk, Kara" w:date="2019-11-03T11:26:00Z"/>
                <w:color w:val="000000" w:themeColor="text1"/>
                <w:sz w:val="12"/>
                <w:szCs w:val="12"/>
                <w:rPrChange w:id="9107" w:author="Walk, Kara" w:date="2019-11-09T09:48:00Z">
                  <w:rPr>
                    <w:ins w:id="9108" w:author="Walk, Kara" w:date="2019-11-03T11:26:00Z"/>
                    <w:rFonts w:ascii="Arial" w:hAnsi="Arial" w:cs="Arial"/>
                    <w:color w:val="010205"/>
                  </w:rPr>
                </w:rPrChange>
              </w:rPr>
              <w:pPrChange w:id="9109" w:author="Walk, Kara" w:date="2019-11-03T11:27:00Z">
                <w:pPr>
                  <w:autoSpaceDE w:val="0"/>
                  <w:autoSpaceDN w:val="0"/>
                  <w:adjustRightInd w:val="0"/>
                  <w:spacing w:line="320" w:lineRule="atLeast"/>
                  <w:ind w:left="60" w:right="60"/>
                  <w:jc w:val="right"/>
                </w:pPr>
              </w:pPrChange>
            </w:pPr>
            <w:ins w:id="9110" w:author="Walk, Kara" w:date="2019-11-03T11:26:00Z">
              <w:r w:rsidRPr="00FF3333">
                <w:rPr>
                  <w:color w:val="000000" w:themeColor="text1"/>
                  <w:sz w:val="12"/>
                  <w:szCs w:val="12"/>
                  <w:rPrChange w:id="9111" w:author="Walk, Kara" w:date="2019-11-09T09:48:00Z">
                    <w:rPr>
                      <w:rFonts w:ascii="Arial" w:hAnsi="Arial" w:cs="Arial"/>
                      <w:color w:val="010205"/>
                    </w:rPr>
                  </w:rPrChange>
                </w:rPr>
                <w:t>.496</w:t>
              </w:r>
              <w:r w:rsidRPr="00FF3333">
                <w:rPr>
                  <w:color w:val="000000" w:themeColor="text1"/>
                  <w:sz w:val="12"/>
                  <w:szCs w:val="12"/>
                  <w:vertAlign w:val="superscript"/>
                  <w:rPrChange w:id="9112" w:author="Walk, Kara" w:date="2019-11-09T09:48:00Z">
                    <w:rPr>
                      <w:rFonts w:ascii="Arial" w:hAnsi="Arial" w:cs="Arial"/>
                      <w:color w:val="010205"/>
                      <w:vertAlign w:val="superscript"/>
                    </w:rPr>
                  </w:rPrChange>
                </w:rPr>
                <w:t>**</w:t>
              </w:r>
            </w:ins>
          </w:p>
        </w:tc>
      </w:tr>
      <w:tr w:rsidR="0095703E" w:rsidRPr="00FF3333" w14:paraId="47146159" w14:textId="77777777" w:rsidTr="00CA18CB">
        <w:trPr>
          <w:cantSplit/>
          <w:ins w:id="9113" w:author="Walk, Kara" w:date="2019-11-03T11:26:00Z"/>
        </w:trPr>
        <w:tc>
          <w:tcPr>
            <w:tcW w:w="1711" w:type="dxa"/>
            <w:vMerge/>
            <w:tcBorders>
              <w:top w:val="nil"/>
              <w:bottom w:val="nil"/>
            </w:tcBorders>
            <w:shd w:val="clear" w:color="auto" w:fill="auto"/>
          </w:tcPr>
          <w:p w14:paraId="04A6522E" w14:textId="77777777" w:rsidR="004D62DA" w:rsidRPr="00FF3333" w:rsidRDefault="004D62DA" w:rsidP="004D62DA">
            <w:pPr>
              <w:autoSpaceDE w:val="0"/>
              <w:autoSpaceDN w:val="0"/>
              <w:adjustRightInd w:val="0"/>
              <w:rPr>
                <w:ins w:id="9114" w:author="Walk, Kara" w:date="2019-11-03T11:26:00Z"/>
                <w:color w:val="000000" w:themeColor="text1"/>
                <w:sz w:val="12"/>
                <w:szCs w:val="12"/>
                <w:rPrChange w:id="9115" w:author="Walk, Kara" w:date="2019-11-09T09:48:00Z">
                  <w:rPr>
                    <w:ins w:id="9116" w:author="Walk, Kara" w:date="2019-11-03T11:26:00Z"/>
                    <w:rFonts w:ascii="Arial" w:hAnsi="Arial" w:cs="Arial"/>
                    <w:color w:val="010205"/>
                  </w:rPr>
                </w:rPrChange>
              </w:rPr>
            </w:pPr>
          </w:p>
        </w:tc>
        <w:tc>
          <w:tcPr>
            <w:tcW w:w="1315" w:type="dxa"/>
            <w:tcBorders>
              <w:top w:val="nil"/>
              <w:bottom w:val="nil"/>
            </w:tcBorders>
            <w:shd w:val="clear" w:color="auto" w:fill="auto"/>
          </w:tcPr>
          <w:p w14:paraId="7BAB71C5" w14:textId="77777777" w:rsidR="004D62DA" w:rsidRPr="00FF3333" w:rsidRDefault="004D62DA">
            <w:pPr>
              <w:autoSpaceDE w:val="0"/>
              <w:autoSpaceDN w:val="0"/>
              <w:adjustRightInd w:val="0"/>
              <w:ind w:left="60" w:right="60"/>
              <w:rPr>
                <w:ins w:id="9117" w:author="Walk, Kara" w:date="2019-11-03T11:26:00Z"/>
                <w:color w:val="000000" w:themeColor="text1"/>
                <w:sz w:val="12"/>
                <w:szCs w:val="12"/>
                <w:rPrChange w:id="9118" w:author="Walk, Kara" w:date="2019-11-09T09:48:00Z">
                  <w:rPr>
                    <w:ins w:id="9119" w:author="Walk, Kara" w:date="2019-11-03T11:26:00Z"/>
                    <w:rFonts w:ascii="Arial" w:hAnsi="Arial" w:cs="Arial"/>
                    <w:color w:val="264A60"/>
                  </w:rPr>
                </w:rPrChange>
              </w:rPr>
              <w:pPrChange w:id="9120" w:author="Walk, Kara" w:date="2019-11-03T11:27:00Z">
                <w:pPr>
                  <w:autoSpaceDE w:val="0"/>
                  <w:autoSpaceDN w:val="0"/>
                  <w:adjustRightInd w:val="0"/>
                  <w:spacing w:line="320" w:lineRule="atLeast"/>
                  <w:ind w:left="60" w:right="60"/>
                </w:pPr>
              </w:pPrChange>
            </w:pPr>
            <w:ins w:id="9121" w:author="Walk, Kara" w:date="2019-11-03T11:26:00Z">
              <w:r w:rsidRPr="00FF3333">
                <w:rPr>
                  <w:color w:val="000000" w:themeColor="text1"/>
                  <w:sz w:val="12"/>
                  <w:szCs w:val="12"/>
                  <w:rPrChange w:id="9122" w:author="Walk, Kara" w:date="2019-11-09T09:48:00Z">
                    <w:rPr>
                      <w:rFonts w:ascii="Arial" w:hAnsi="Arial" w:cs="Arial"/>
                      <w:color w:val="264A60"/>
                    </w:rPr>
                  </w:rPrChange>
                </w:rPr>
                <w:t>Sig. (2-tailed)</w:t>
              </w:r>
            </w:ins>
          </w:p>
        </w:tc>
        <w:tc>
          <w:tcPr>
            <w:tcW w:w="921" w:type="dxa"/>
            <w:tcBorders>
              <w:top w:val="nil"/>
              <w:bottom w:val="nil"/>
            </w:tcBorders>
            <w:shd w:val="clear" w:color="auto" w:fill="auto"/>
          </w:tcPr>
          <w:p w14:paraId="7B388235" w14:textId="7CC74E09" w:rsidR="004D62DA" w:rsidRPr="00FF3333" w:rsidRDefault="004D62DA">
            <w:pPr>
              <w:autoSpaceDE w:val="0"/>
              <w:autoSpaceDN w:val="0"/>
              <w:adjustRightInd w:val="0"/>
              <w:ind w:left="60" w:right="60"/>
              <w:jc w:val="right"/>
              <w:rPr>
                <w:ins w:id="9123" w:author="Walk, Kara" w:date="2019-11-03T11:26:00Z"/>
                <w:color w:val="000000" w:themeColor="text1"/>
                <w:sz w:val="12"/>
                <w:szCs w:val="12"/>
                <w:rPrChange w:id="9124" w:author="Walk, Kara" w:date="2019-11-09T09:48:00Z">
                  <w:rPr>
                    <w:ins w:id="9125" w:author="Walk, Kara" w:date="2019-11-03T11:26:00Z"/>
                    <w:rFonts w:ascii="Arial" w:hAnsi="Arial" w:cs="Arial"/>
                    <w:color w:val="010205"/>
                  </w:rPr>
                </w:rPrChange>
              </w:rPr>
              <w:pPrChange w:id="9126" w:author="Walk, Kara" w:date="2019-11-03T11:27:00Z">
                <w:pPr>
                  <w:autoSpaceDE w:val="0"/>
                  <w:autoSpaceDN w:val="0"/>
                  <w:adjustRightInd w:val="0"/>
                  <w:spacing w:line="320" w:lineRule="atLeast"/>
                  <w:ind w:left="60" w:right="60"/>
                  <w:jc w:val="right"/>
                </w:pPr>
              </w:pPrChange>
            </w:pPr>
          </w:p>
        </w:tc>
        <w:tc>
          <w:tcPr>
            <w:tcW w:w="913" w:type="dxa"/>
            <w:tcBorders>
              <w:top w:val="nil"/>
              <w:bottom w:val="nil"/>
            </w:tcBorders>
            <w:shd w:val="clear" w:color="auto" w:fill="auto"/>
          </w:tcPr>
          <w:p w14:paraId="41E81DF8" w14:textId="77777777" w:rsidR="004D62DA" w:rsidRPr="00FF3333" w:rsidRDefault="004D62DA" w:rsidP="004D62DA">
            <w:pPr>
              <w:autoSpaceDE w:val="0"/>
              <w:autoSpaceDN w:val="0"/>
              <w:adjustRightInd w:val="0"/>
              <w:rPr>
                <w:ins w:id="9127" w:author="Walk, Kara" w:date="2019-11-03T11:26:00Z"/>
                <w:color w:val="000000" w:themeColor="text1"/>
                <w:sz w:val="12"/>
                <w:szCs w:val="12"/>
                <w:rPrChange w:id="9128" w:author="Walk, Kara" w:date="2019-11-09T09:48:00Z">
                  <w:rPr>
                    <w:ins w:id="9129" w:author="Walk, Kara" w:date="2019-11-03T11:26:00Z"/>
                  </w:rPr>
                </w:rPrChange>
              </w:rPr>
            </w:pPr>
          </w:p>
        </w:tc>
        <w:tc>
          <w:tcPr>
            <w:tcW w:w="1255" w:type="dxa"/>
            <w:tcBorders>
              <w:top w:val="nil"/>
              <w:bottom w:val="nil"/>
            </w:tcBorders>
            <w:shd w:val="clear" w:color="auto" w:fill="auto"/>
          </w:tcPr>
          <w:p w14:paraId="00D29089" w14:textId="77777777" w:rsidR="004D62DA" w:rsidRPr="00FF3333" w:rsidRDefault="004D62DA">
            <w:pPr>
              <w:autoSpaceDE w:val="0"/>
              <w:autoSpaceDN w:val="0"/>
              <w:adjustRightInd w:val="0"/>
              <w:ind w:left="60" w:right="60"/>
              <w:jc w:val="right"/>
              <w:rPr>
                <w:ins w:id="9130" w:author="Walk, Kara" w:date="2019-11-03T11:26:00Z"/>
                <w:color w:val="000000" w:themeColor="text1"/>
                <w:sz w:val="12"/>
                <w:szCs w:val="12"/>
                <w:rPrChange w:id="9131" w:author="Walk, Kara" w:date="2019-11-09T09:48:00Z">
                  <w:rPr>
                    <w:ins w:id="9132" w:author="Walk, Kara" w:date="2019-11-03T11:26:00Z"/>
                    <w:rFonts w:ascii="Arial" w:hAnsi="Arial" w:cs="Arial"/>
                    <w:color w:val="010205"/>
                  </w:rPr>
                </w:rPrChange>
              </w:rPr>
              <w:pPrChange w:id="9133" w:author="Walk, Kara" w:date="2019-11-03T11:27:00Z">
                <w:pPr>
                  <w:autoSpaceDE w:val="0"/>
                  <w:autoSpaceDN w:val="0"/>
                  <w:adjustRightInd w:val="0"/>
                  <w:spacing w:line="320" w:lineRule="atLeast"/>
                  <w:ind w:left="60" w:right="60"/>
                  <w:jc w:val="right"/>
                </w:pPr>
              </w:pPrChange>
            </w:pPr>
            <w:ins w:id="9134" w:author="Walk, Kara" w:date="2019-11-03T11:26:00Z">
              <w:r w:rsidRPr="00FF3333">
                <w:rPr>
                  <w:color w:val="000000" w:themeColor="text1"/>
                  <w:sz w:val="12"/>
                  <w:szCs w:val="12"/>
                  <w:rPrChange w:id="9135" w:author="Walk, Kara" w:date="2019-11-09T09:48:00Z">
                    <w:rPr>
                      <w:rFonts w:ascii="Arial" w:hAnsi="Arial" w:cs="Arial"/>
                      <w:color w:val="010205"/>
                    </w:rPr>
                  </w:rPrChange>
                </w:rPr>
                <w:t>.000</w:t>
              </w:r>
            </w:ins>
          </w:p>
        </w:tc>
        <w:tc>
          <w:tcPr>
            <w:tcW w:w="1258" w:type="dxa"/>
            <w:tcBorders>
              <w:top w:val="nil"/>
              <w:bottom w:val="nil"/>
              <w:right w:val="single" w:sz="18" w:space="0" w:color="152935"/>
            </w:tcBorders>
            <w:shd w:val="clear" w:color="auto" w:fill="auto"/>
          </w:tcPr>
          <w:p w14:paraId="28FF784A" w14:textId="77777777" w:rsidR="004D62DA" w:rsidRPr="00FF3333" w:rsidRDefault="004D62DA">
            <w:pPr>
              <w:autoSpaceDE w:val="0"/>
              <w:autoSpaceDN w:val="0"/>
              <w:adjustRightInd w:val="0"/>
              <w:ind w:left="60" w:right="60"/>
              <w:jc w:val="right"/>
              <w:rPr>
                <w:ins w:id="9136" w:author="Walk, Kara" w:date="2019-11-03T11:26:00Z"/>
                <w:color w:val="000000" w:themeColor="text1"/>
                <w:sz w:val="12"/>
                <w:szCs w:val="12"/>
                <w:rPrChange w:id="9137" w:author="Walk, Kara" w:date="2019-11-09T09:48:00Z">
                  <w:rPr>
                    <w:ins w:id="9138" w:author="Walk, Kara" w:date="2019-11-03T11:26:00Z"/>
                    <w:rFonts w:ascii="Arial" w:hAnsi="Arial" w:cs="Arial"/>
                    <w:color w:val="010205"/>
                  </w:rPr>
                </w:rPrChange>
              </w:rPr>
              <w:pPrChange w:id="9139" w:author="Walk, Kara" w:date="2019-11-03T11:27:00Z">
                <w:pPr>
                  <w:autoSpaceDE w:val="0"/>
                  <w:autoSpaceDN w:val="0"/>
                  <w:adjustRightInd w:val="0"/>
                  <w:spacing w:line="320" w:lineRule="atLeast"/>
                  <w:ind w:left="60" w:right="60"/>
                  <w:jc w:val="right"/>
                </w:pPr>
              </w:pPrChange>
            </w:pPr>
            <w:ins w:id="9140" w:author="Walk, Kara" w:date="2019-11-03T11:26:00Z">
              <w:r w:rsidRPr="00FF3333">
                <w:rPr>
                  <w:color w:val="000000" w:themeColor="text1"/>
                  <w:sz w:val="12"/>
                  <w:szCs w:val="12"/>
                  <w:rPrChange w:id="9141" w:author="Walk, Kara" w:date="2019-11-09T09:48:00Z">
                    <w:rPr>
                      <w:rFonts w:ascii="Arial" w:hAnsi="Arial" w:cs="Arial"/>
                      <w:color w:val="010205"/>
                    </w:rPr>
                  </w:rPrChange>
                </w:rPr>
                <w:t>.000</w:t>
              </w:r>
            </w:ins>
          </w:p>
        </w:tc>
        <w:tc>
          <w:tcPr>
            <w:tcW w:w="1247" w:type="dxa"/>
            <w:tcBorders>
              <w:top w:val="nil"/>
              <w:left w:val="single" w:sz="18" w:space="0" w:color="152935"/>
              <w:bottom w:val="nil"/>
            </w:tcBorders>
            <w:shd w:val="clear" w:color="auto" w:fill="auto"/>
          </w:tcPr>
          <w:p w14:paraId="6BB68247" w14:textId="77777777" w:rsidR="004D62DA" w:rsidRPr="00FF3333" w:rsidRDefault="004D62DA">
            <w:pPr>
              <w:autoSpaceDE w:val="0"/>
              <w:autoSpaceDN w:val="0"/>
              <w:adjustRightInd w:val="0"/>
              <w:ind w:left="60" w:right="60"/>
              <w:jc w:val="right"/>
              <w:rPr>
                <w:ins w:id="9142" w:author="Walk, Kara" w:date="2019-11-03T11:26:00Z"/>
                <w:color w:val="000000" w:themeColor="text1"/>
                <w:sz w:val="12"/>
                <w:szCs w:val="12"/>
                <w:rPrChange w:id="9143" w:author="Walk, Kara" w:date="2019-11-09T09:48:00Z">
                  <w:rPr>
                    <w:ins w:id="9144" w:author="Walk, Kara" w:date="2019-11-03T11:26:00Z"/>
                    <w:rFonts w:ascii="Arial" w:hAnsi="Arial" w:cs="Arial"/>
                    <w:color w:val="010205"/>
                  </w:rPr>
                </w:rPrChange>
              </w:rPr>
              <w:pPrChange w:id="9145" w:author="Walk, Kara" w:date="2019-11-03T11:27:00Z">
                <w:pPr>
                  <w:autoSpaceDE w:val="0"/>
                  <w:autoSpaceDN w:val="0"/>
                  <w:adjustRightInd w:val="0"/>
                  <w:spacing w:line="320" w:lineRule="atLeast"/>
                  <w:ind w:left="60" w:right="60"/>
                  <w:jc w:val="right"/>
                </w:pPr>
              </w:pPrChange>
            </w:pPr>
            <w:ins w:id="9146" w:author="Walk, Kara" w:date="2019-11-03T11:26:00Z">
              <w:r w:rsidRPr="00FF3333">
                <w:rPr>
                  <w:color w:val="000000" w:themeColor="text1"/>
                  <w:sz w:val="12"/>
                  <w:szCs w:val="12"/>
                  <w:rPrChange w:id="9147" w:author="Walk, Kara" w:date="2019-11-09T09:48:00Z">
                    <w:rPr>
                      <w:rFonts w:ascii="Arial" w:hAnsi="Arial" w:cs="Arial"/>
                      <w:color w:val="010205"/>
                    </w:rPr>
                  </w:rPrChange>
                </w:rPr>
                <w:t>.000</w:t>
              </w:r>
            </w:ins>
          </w:p>
        </w:tc>
        <w:tc>
          <w:tcPr>
            <w:tcW w:w="1267" w:type="dxa"/>
            <w:tcBorders>
              <w:top w:val="nil"/>
              <w:bottom w:val="nil"/>
            </w:tcBorders>
            <w:shd w:val="clear" w:color="auto" w:fill="auto"/>
          </w:tcPr>
          <w:p w14:paraId="53B0C980" w14:textId="77777777" w:rsidR="004D62DA" w:rsidRPr="00FF3333" w:rsidRDefault="004D62DA">
            <w:pPr>
              <w:autoSpaceDE w:val="0"/>
              <w:autoSpaceDN w:val="0"/>
              <w:adjustRightInd w:val="0"/>
              <w:ind w:left="60" w:right="60"/>
              <w:jc w:val="right"/>
              <w:rPr>
                <w:ins w:id="9148" w:author="Walk, Kara" w:date="2019-11-03T11:26:00Z"/>
                <w:color w:val="000000" w:themeColor="text1"/>
                <w:sz w:val="12"/>
                <w:szCs w:val="12"/>
                <w:rPrChange w:id="9149" w:author="Walk, Kara" w:date="2019-11-09T09:48:00Z">
                  <w:rPr>
                    <w:ins w:id="9150" w:author="Walk, Kara" w:date="2019-11-03T11:26:00Z"/>
                    <w:rFonts w:ascii="Arial" w:hAnsi="Arial" w:cs="Arial"/>
                    <w:color w:val="010205"/>
                  </w:rPr>
                </w:rPrChange>
              </w:rPr>
              <w:pPrChange w:id="9151" w:author="Walk, Kara" w:date="2019-11-03T11:27:00Z">
                <w:pPr>
                  <w:autoSpaceDE w:val="0"/>
                  <w:autoSpaceDN w:val="0"/>
                  <w:adjustRightInd w:val="0"/>
                  <w:spacing w:line="320" w:lineRule="atLeast"/>
                  <w:ind w:left="60" w:right="60"/>
                  <w:jc w:val="right"/>
                </w:pPr>
              </w:pPrChange>
            </w:pPr>
            <w:ins w:id="9152" w:author="Walk, Kara" w:date="2019-11-03T11:26:00Z">
              <w:r w:rsidRPr="00FF3333">
                <w:rPr>
                  <w:color w:val="000000" w:themeColor="text1"/>
                  <w:sz w:val="12"/>
                  <w:szCs w:val="12"/>
                  <w:rPrChange w:id="9153" w:author="Walk, Kara" w:date="2019-11-09T09:48:00Z">
                    <w:rPr>
                      <w:rFonts w:ascii="Arial" w:hAnsi="Arial" w:cs="Arial"/>
                      <w:color w:val="010205"/>
                    </w:rPr>
                  </w:rPrChange>
                </w:rPr>
                <w:t>.000</w:t>
              </w:r>
            </w:ins>
          </w:p>
        </w:tc>
        <w:tc>
          <w:tcPr>
            <w:tcW w:w="1326" w:type="dxa"/>
            <w:tcBorders>
              <w:top w:val="nil"/>
              <w:bottom w:val="nil"/>
            </w:tcBorders>
            <w:shd w:val="clear" w:color="auto" w:fill="auto"/>
          </w:tcPr>
          <w:p w14:paraId="402F24B8" w14:textId="77777777" w:rsidR="004D62DA" w:rsidRPr="00FF3333" w:rsidRDefault="004D62DA">
            <w:pPr>
              <w:autoSpaceDE w:val="0"/>
              <w:autoSpaceDN w:val="0"/>
              <w:adjustRightInd w:val="0"/>
              <w:ind w:left="60" w:right="60"/>
              <w:jc w:val="right"/>
              <w:rPr>
                <w:ins w:id="9154" w:author="Walk, Kara" w:date="2019-11-03T11:26:00Z"/>
                <w:color w:val="000000" w:themeColor="text1"/>
                <w:sz w:val="12"/>
                <w:szCs w:val="12"/>
                <w:rPrChange w:id="9155" w:author="Walk, Kara" w:date="2019-11-09T09:48:00Z">
                  <w:rPr>
                    <w:ins w:id="9156" w:author="Walk, Kara" w:date="2019-11-03T11:26:00Z"/>
                    <w:rFonts w:ascii="Arial" w:hAnsi="Arial" w:cs="Arial"/>
                    <w:color w:val="010205"/>
                  </w:rPr>
                </w:rPrChange>
              </w:rPr>
              <w:pPrChange w:id="9157" w:author="Walk, Kara" w:date="2019-11-03T11:27:00Z">
                <w:pPr>
                  <w:autoSpaceDE w:val="0"/>
                  <w:autoSpaceDN w:val="0"/>
                  <w:adjustRightInd w:val="0"/>
                  <w:spacing w:line="320" w:lineRule="atLeast"/>
                  <w:ind w:left="60" w:right="60"/>
                  <w:jc w:val="right"/>
                </w:pPr>
              </w:pPrChange>
            </w:pPr>
            <w:ins w:id="9158" w:author="Walk, Kara" w:date="2019-11-03T11:26:00Z">
              <w:r w:rsidRPr="00FF3333">
                <w:rPr>
                  <w:color w:val="000000" w:themeColor="text1"/>
                  <w:sz w:val="12"/>
                  <w:szCs w:val="12"/>
                  <w:rPrChange w:id="9159" w:author="Walk, Kara" w:date="2019-11-09T09:48:00Z">
                    <w:rPr>
                      <w:rFonts w:ascii="Arial" w:hAnsi="Arial" w:cs="Arial"/>
                      <w:color w:val="010205"/>
                    </w:rPr>
                  </w:rPrChange>
                </w:rPr>
                <w:t>.000</w:t>
              </w:r>
            </w:ins>
          </w:p>
        </w:tc>
        <w:tc>
          <w:tcPr>
            <w:tcW w:w="1102" w:type="dxa"/>
            <w:tcBorders>
              <w:top w:val="nil"/>
              <w:bottom w:val="nil"/>
            </w:tcBorders>
            <w:shd w:val="clear" w:color="auto" w:fill="auto"/>
          </w:tcPr>
          <w:p w14:paraId="6BA06BED" w14:textId="77777777" w:rsidR="004D62DA" w:rsidRPr="00FF3333" w:rsidRDefault="004D62DA">
            <w:pPr>
              <w:autoSpaceDE w:val="0"/>
              <w:autoSpaceDN w:val="0"/>
              <w:adjustRightInd w:val="0"/>
              <w:ind w:left="60" w:right="60"/>
              <w:jc w:val="right"/>
              <w:rPr>
                <w:ins w:id="9160" w:author="Walk, Kara" w:date="2019-11-03T11:26:00Z"/>
                <w:color w:val="000000" w:themeColor="text1"/>
                <w:sz w:val="12"/>
                <w:szCs w:val="12"/>
                <w:rPrChange w:id="9161" w:author="Walk, Kara" w:date="2019-11-09T09:48:00Z">
                  <w:rPr>
                    <w:ins w:id="9162" w:author="Walk, Kara" w:date="2019-11-03T11:26:00Z"/>
                    <w:rFonts w:ascii="Arial" w:hAnsi="Arial" w:cs="Arial"/>
                    <w:color w:val="010205"/>
                  </w:rPr>
                </w:rPrChange>
              </w:rPr>
              <w:pPrChange w:id="9163" w:author="Walk, Kara" w:date="2019-11-03T11:27:00Z">
                <w:pPr>
                  <w:autoSpaceDE w:val="0"/>
                  <w:autoSpaceDN w:val="0"/>
                  <w:adjustRightInd w:val="0"/>
                  <w:spacing w:line="320" w:lineRule="atLeast"/>
                  <w:ind w:left="60" w:right="60"/>
                  <w:jc w:val="right"/>
                </w:pPr>
              </w:pPrChange>
            </w:pPr>
            <w:ins w:id="9164" w:author="Walk, Kara" w:date="2019-11-03T11:26:00Z">
              <w:r w:rsidRPr="00FF3333">
                <w:rPr>
                  <w:color w:val="000000" w:themeColor="text1"/>
                  <w:sz w:val="12"/>
                  <w:szCs w:val="12"/>
                  <w:rPrChange w:id="9165" w:author="Walk, Kara" w:date="2019-11-09T09:48:00Z">
                    <w:rPr>
                      <w:rFonts w:ascii="Arial" w:hAnsi="Arial" w:cs="Arial"/>
                      <w:color w:val="010205"/>
                    </w:rPr>
                  </w:rPrChange>
                </w:rPr>
                <w:t>.000</w:t>
              </w:r>
            </w:ins>
          </w:p>
        </w:tc>
        <w:tc>
          <w:tcPr>
            <w:tcW w:w="1365" w:type="dxa"/>
            <w:tcBorders>
              <w:top w:val="nil"/>
              <w:bottom w:val="nil"/>
              <w:right w:val="single" w:sz="18" w:space="0" w:color="152935"/>
            </w:tcBorders>
            <w:shd w:val="clear" w:color="auto" w:fill="auto"/>
          </w:tcPr>
          <w:p w14:paraId="04594F13" w14:textId="77777777" w:rsidR="004D62DA" w:rsidRPr="00FF3333" w:rsidRDefault="004D62DA">
            <w:pPr>
              <w:autoSpaceDE w:val="0"/>
              <w:autoSpaceDN w:val="0"/>
              <w:adjustRightInd w:val="0"/>
              <w:ind w:left="60" w:right="60"/>
              <w:jc w:val="right"/>
              <w:rPr>
                <w:ins w:id="9166" w:author="Walk, Kara" w:date="2019-11-03T11:26:00Z"/>
                <w:color w:val="000000" w:themeColor="text1"/>
                <w:sz w:val="12"/>
                <w:szCs w:val="12"/>
                <w:rPrChange w:id="9167" w:author="Walk, Kara" w:date="2019-11-09T09:48:00Z">
                  <w:rPr>
                    <w:ins w:id="9168" w:author="Walk, Kara" w:date="2019-11-03T11:26:00Z"/>
                    <w:rFonts w:ascii="Arial" w:hAnsi="Arial" w:cs="Arial"/>
                    <w:color w:val="010205"/>
                  </w:rPr>
                </w:rPrChange>
              </w:rPr>
              <w:pPrChange w:id="9169" w:author="Walk, Kara" w:date="2019-11-03T11:27:00Z">
                <w:pPr>
                  <w:autoSpaceDE w:val="0"/>
                  <w:autoSpaceDN w:val="0"/>
                  <w:adjustRightInd w:val="0"/>
                  <w:spacing w:line="320" w:lineRule="atLeast"/>
                  <w:ind w:left="60" w:right="60"/>
                  <w:jc w:val="right"/>
                </w:pPr>
              </w:pPrChange>
            </w:pPr>
            <w:ins w:id="9170" w:author="Walk, Kara" w:date="2019-11-03T11:26:00Z">
              <w:r w:rsidRPr="00FF3333">
                <w:rPr>
                  <w:color w:val="000000" w:themeColor="text1"/>
                  <w:sz w:val="12"/>
                  <w:szCs w:val="12"/>
                  <w:rPrChange w:id="9171" w:author="Walk, Kara" w:date="2019-11-09T09:48:00Z">
                    <w:rPr>
                      <w:rFonts w:ascii="Arial" w:hAnsi="Arial" w:cs="Arial"/>
                      <w:color w:val="010205"/>
                    </w:rPr>
                  </w:rPrChange>
                </w:rPr>
                <w:t>.000</w:t>
              </w:r>
            </w:ins>
          </w:p>
        </w:tc>
      </w:tr>
      <w:tr w:rsidR="00CB0278" w:rsidRPr="00FF3333" w14:paraId="2B3A332F" w14:textId="77777777" w:rsidTr="00CA18CB">
        <w:trPr>
          <w:cantSplit/>
          <w:ins w:id="9172" w:author="Walk, Kara" w:date="2019-11-03T11:26:00Z"/>
        </w:trPr>
        <w:tc>
          <w:tcPr>
            <w:tcW w:w="1711" w:type="dxa"/>
            <w:vMerge/>
            <w:tcBorders>
              <w:top w:val="nil"/>
              <w:bottom w:val="single" w:sz="8" w:space="0" w:color="152935"/>
            </w:tcBorders>
            <w:shd w:val="clear" w:color="auto" w:fill="auto"/>
          </w:tcPr>
          <w:p w14:paraId="07858EBA" w14:textId="77777777" w:rsidR="004D62DA" w:rsidRPr="00FF3333" w:rsidRDefault="004D62DA" w:rsidP="004D62DA">
            <w:pPr>
              <w:autoSpaceDE w:val="0"/>
              <w:autoSpaceDN w:val="0"/>
              <w:adjustRightInd w:val="0"/>
              <w:rPr>
                <w:ins w:id="9173" w:author="Walk, Kara" w:date="2019-11-03T11:26:00Z"/>
                <w:color w:val="000000" w:themeColor="text1"/>
                <w:sz w:val="12"/>
                <w:szCs w:val="12"/>
                <w:rPrChange w:id="9174" w:author="Walk, Kara" w:date="2019-11-09T09:48:00Z">
                  <w:rPr>
                    <w:ins w:id="9175" w:author="Walk, Kara" w:date="2019-11-03T11:26:00Z"/>
                    <w:rFonts w:ascii="Arial" w:hAnsi="Arial" w:cs="Arial"/>
                    <w:color w:val="010205"/>
                  </w:rPr>
                </w:rPrChange>
              </w:rPr>
            </w:pPr>
          </w:p>
        </w:tc>
        <w:tc>
          <w:tcPr>
            <w:tcW w:w="1315" w:type="dxa"/>
            <w:tcBorders>
              <w:top w:val="nil"/>
              <w:bottom w:val="single" w:sz="8" w:space="0" w:color="152935"/>
            </w:tcBorders>
            <w:shd w:val="clear" w:color="auto" w:fill="auto"/>
          </w:tcPr>
          <w:p w14:paraId="29C12740" w14:textId="77777777" w:rsidR="004D62DA" w:rsidRPr="00FF3333" w:rsidRDefault="004D62DA">
            <w:pPr>
              <w:autoSpaceDE w:val="0"/>
              <w:autoSpaceDN w:val="0"/>
              <w:adjustRightInd w:val="0"/>
              <w:ind w:left="60" w:right="60"/>
              <w:rPr>
                <w:ins w:id="9176" w:author="Walk, Kara" w:date="2019-11-03T11:26:00Z"/>
                <w:color w:val="000000" w:themeColor="text1"/>
                <w:sz w:val="12"/>
                <w:szCs w:val="12"/>
                <w:rPrChange w:id="9177" w:author="Walk, Kara" w:date="2019-11-09T09:48:00Z">
                  <w:rPr>
                    <w:ins w:id="9178" w:author="Walk, Kara" w:date="2019-11-03T11:26:00Z"/>
                    <w:rFonts w:ascii="Arial" w:hAnsi="Arial" w:cs="Arial"/>
                    <w:color w:val="264A60"/>
                  </w:rPr>
                </w:rPrChange>
              </w:rPr>
              <w:pPrChange w:id="9179" w:author="Walk, Kara" w:date="2019-11-03T11:27:00Z">
                <w:pPr>
                  <w:autoSpaceDE w:val="0"/>
                  <w:autoSpaceDN w:val="0"/>
                  <w:adjustRightInd w:val="0"/>
                  <w:spacing w:line="320" w:lineRule="atLeast"/>
                  <w:ind w:left="60" w:right="60"/>
                </w:pPr>
              </w:pPrChange>
            </w:pPr>
            <w:ins w:id="9180" w:author="Walk, Kara" w:date="2019-11-03T11:26:00Z">
              <w:r w:rsidRPr="00FF3333">
                <w:rPr>
                  <w:color w:val="000000" w:themeColor="text1"/>
                  <w:sz w:val="12"/>
                  <w:szCs w:val="12"/>
                  <w:rPrChange w:id="9181"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720B8622" w14:textId="0509A848" w:rsidR="004D62DA" w:rsidRPr="00FF3333" w:rsidRDefault="004D62DA">
            <w:pPr>
              <w:autoSpaceDE w:val="0"/>
              <w:autoSpaceDN w:val="0"/>
              <w:adjustRightInd w:val="0"/>
              <w:ind w:left="60" w:right="60"/>
              <w:jc w:val="right"/>
              <w:rPr>
                <w:ins w:id="9182" w:author="Walk, Kara" w:date="2019-11-03T11:26:00Z"/>
                <w:color w:val="000000" w:themeColor="text1"/>
                <w:sz w:val="12"/>
                <w:szCs w:val="12"/>
                <w:rPrChange w:id="9183" w:author="Walk, Kara" w:date="2019-11-09T09:48:00Z">
                  <w:rPr>
                    <w:ins w:id="9184" w:author="Walk, Kara" w:date="2019-11-03T11:26:00Z"/>
                    <w:rFonts w:ascii="Arial" w:hAnsi="Arial" w:cs="Arial"/>
                    <w:color w:val="010205"/>
                  </w:rPr>
                </w:rPrChange>
              </w:rPr>
              <w:pPrChange w:id="9185" w:author="Walk, Kara" w:date="2019-11-03T11:27:00Z">
                <w:pPr>
                  <w:autoSpaceDE w:val="0"/>
                  <w:autoSpaceDN w:val="0"/>
                  <w:adjustRightInd w:val="0"/>
                  <w:spacing w:line="320" w:lineRule="atLeast"/>
                  <w:ind w:left="60" w:right="60"/>
                  <w:jc w:val="right"/>
                </w:pPr>
              </w:pPrChange>
            </w:pPr>
          </w:p>
        </w:tc>
        <w:tc>
          <w:tcPr>
            <w:tcW w:w="913" w:type="dxa"/>
            <w:tcBorders>
              <w:top w:val="nil"/>
              <w:bottom w:val="single" w:sz="8" w:space="0" w:color="152935"/>
            </w:tcBorders>
            <w:shd w:val="clear" w:color="auto" w:fill="auto"/>
          </w:tcPr>
          <w:p w14:paraId="3F25B5EC" w14:textId="77777777" w:rsidR="004D62DA" w:rsidRPr="00FF3333" w:rsidRDefault="004D62DA">
            <w:pPr>
              <w:autoSpaceDE w:val="0"/>
              <w:autoSpaceDN w:val="0"/>
              <w:adjustRightInd w:val="0"/>
              <w:ind w:left="60" w:right="60"/>
              <w:jc w:val="right"/>
              <w:rPr>
                <w:ins w:id="9186" w:author="Walk, Kara" w:date="2019-11-03T11:26:00Z"/>
                <w:color w:val="000000" w:themeColor="text1"/>
                <w:sz w:val="12"/>
                <w:szCs w:val="12"/>
                <w:rPrChange w:id="9187" w:author="Walk, Kara" w:date="2019-11-09T09:48:00Z">
                  <w:rPr>
                    <w:ins w:id="9188" w:author="Walk, Kara" w:date="2019-11-03T11:26:00Z"/>
                    <w:rFonts w:ascii="Arial" w:hAnsi="Arial" w:cs="Arial"/>
                    <w:color w:val="010205"/>
                  </w:rPr>
                </w:rPrChange>
              </w:rPr>
              <w:pPrChange w:id="9189" w:author="Walk, Kara" w:date="2019-11-03T11:27:00Z">
                <w:pPr>
                  <w:autoSpaceDE w:val="0"/>
                  <w:autoSpaceDN w:val="0"/>
                  <w:adjustRightInd w:val="0"/>
                  <w:spacing w:line="320" w:lineRule="atLeast"/>
                  <w:ind w:left="60" w:right="60"/>
                  <w:jc w:val="right"/>
                </w:pPr>
              </w:pPrChange>
            </w:pPr>
            <w:ins w:id="9190" w:author="Walk, Kara" w:date="2019-11-03T11:26:00Z">
              <w:r w:rsidRPr="00FF3333">
                <w:rPr>
                  <w:color w:val="000000" w:themeColor="text1"/>
                  <w:sz w:val="12"/>
                  <w:szCs w:val="12"/>
                  <w:rPrChange w:id="9191" w:author="Walk, Kara" w:date="2019-11-09T09:48:00Z">
                    <w:rPr>
                      <w:rFonts w:ascii="Arial" w:hAnsi="Arial" w:cs="Arial"/>
                      <w:color w:val="010205"/>
                    </w:rPr>
                  </w:rPrChange>
                </w:rPr>
                <w:t>162</w:t>
              </w:r>
            </w:ins>
          </w:p>
        </w:tc>
        <w:tc>
          <w:tcPr>
            <w:tcW w:w="1255" w:type="dxa"/>
            <w:tcBorders>
              <w:top w:val="nil"/>
              <w:bottom w:val="single" w:sz="8" w:space="0" w:color="152935"/>
            </w:tcBorders>
            <w:shd w:val="clear" w:color="auto" w:fill="auto"/>
          </w:tcPr>
          <w:p w14:paraId="24C0E40C" w14:textId="77777777" w:rsidR="004D62DA" w:rsidRPr="00FF3333" w:rsidRDefault="004D62DA">
            <w:pPr>
              <w:autoSpaceDE w:val="0"/>
              <w:autoSpaceDN w:val="0"/>
              <w:adjustRightInd w:val="0"/>
              <w:ind w:left="60" w:right="60"/>
              <w:jc w:val="right"/>
              <w:rPr>
                <w:ins w:id="9192" w:author="Walk, Kara" w:date="2019-11-03T11:26:00Z"/>
                <w:color w:val="000000" w:themeColor="text1"/>
                <w:sz w:val="12"/>
                <w:szCs w:val="12"/>
                <w:rPrChange w:id="9193" w:author="Walk, Kara" w:date="2019-11-09T09:48:00Z">
                  <w:rPr>
                    <w:ins w:id="9194" w:author="Walk, Kara" w:date="2019-11-03T11:26:00Z"/>
                    <w:rFonts w:ascii="Arial" w:hAnsi="Arial" w:cs="Arial"/>
                    <w:color w:val="010205"/>
                  </w:rPr>
                </w:rPrChange>
              </w:rPr>
              <w:pPrChange w:id="9195" w:author="Walk, Kara" w:date="2019-11-03T11:27:00Z">
                <w:pPr>
                  <w:autoSpaceDE w:val="0"/>
                  <w:autoSpaceDN w:val="0"/>
                  <w:adjustRightInd w:val="0"/>
                  <w:spacing w:line="320" w:lineRule="atLeast"/>
                  <w:ind w:left="60" w:right="60"/>
                  <w:jc w:val="right"/>
                </w:pPr>
              </w:pPrChange>
            </w:pPr>
            <w:ins w:id="9196" w:author="Walk, Kara" w:date="2019-11-03T11:26:00Z">
              <w:r w:rsidRPr="00FF3333">
                <w:rPr>
                  <w:color w:val="000000" w:themeColor="text1"/>
                  <w:sz w:val="12"/>
                  <w:szCs w:val="12"/>
                  <w:rPrChange w:id="9197" w:author="Walk, Kara" w:date="2019-11-09T09:48:00Z">
                    <w:rPr>
                      <w:rFonts w:ascii="Arial" w:hAnsi="Arial" w:cs="Arial"/>
                      <w:color w:val="010205"/>
                    </w:rPr>
                  </w:rPrChange>
                </w:rPr>
                <w:t>161</w:t>
              </w:r>
            </w:ins>
          </w:p>
        </w:tc>
        <w:tc>
          <w:tcPr>
            <w:tcW w:w="1258" w:type="dxa"/>
            <w:tcBorders>
              <w:top w:val="nil"/>
              <w:bottom w:val="single" w:sz="8" w:space="0" w:color="152935"/>
              <w:right w:val="single" w:sz="18" w:space="0" w:color="152935"/>
            </w:tcBorders>
            <w:shd w:val="clear" w:color="auto" w:fill="auto"/>
          </w:tcPr>
          <w:p w14:paraId="16F95483" w14:textId="77777777" w:rsidR="004D62DA" w:rsidRPr="00FF3333" w:rsidRDefault="004D62DA">
            <w:pPr>
              <w:autoSpaceDE w:val="0"/>
              <w:autoSpaceDN w:val="0"/>
              <w:adjustRightInd w:val="0"/>
              <w:ind w:left="60" w:right="60"/>
              <w:jc w:val="right"/>
              <w:rPr>
                <w:ins w:id="9198" w:author="Walk, Kara" w:date="2019-11-03T11:26:00Z"/>
                <w:color w:val="000000" w:themeColor="text1"/>
                <w:sz w:val="12"/>
                <w:szCs w:val="12"/>
                <w:rPrChange w:id="9199" w:author="Walk, Kara" w:date="2019-11-09T09:48:00Z">
                  <w:rPr>
                    <w:ins w:id="9200" w:author="Walk, Kara" w:date="2019-11-03T11:26:00Z"/>
                    <w:rFonts w:ascii="Arial" w:hAnsi="Arial" w:cs="Arial"/>
                    <w:color w:val="010205"/>
                  </w:rPr>
                </w:rPrChange>
              </w:rPr>
              <w:pPrChange w:id="9201" w:author="Walk, Kara" w:date="2019-11-03T11:27:00Z">
                <w:pPr>
                  <w:autoSpaceDE w:val="0"/>
                  <w:autoSpaceDN w:val="0"/>
                  <w:adjustRightInd w:val="0"/>
                  <w:spacing w:line="320" w:lineRule="atLeast"/>
                  <w:ind w:left="60" w:right="60"/>
                  <w:jc w:val="right"/>
                </w:pPr>
              </w:pPrChange>
            </w:pPr>
            <w:ins w:id="9202" w:author="Walk, Kara" w:date="2019-11-03T11:26:00Z">
              <w:r w:rsidRPr="00FF3333">
                <w:rPr>
                  <w:color w:val="000000" w:themeColor="text1"/>
                  <w:sz w:val="12"/>
                  <w:szCs w:val="12"/>
                  <w:rPrChange w:id="9203" w:author="Walk, Kara" w:date="2019-11-09T09:48:00Z">
                    <w:rPr>
                      <w:rFonts w:ascii="Arial" w:hAnsi="Arial" w:cs="Arial"/>
                      <w:color w:val="010205"/>
                    </w:rPr>
                  </w:rPrChange>
                </w:rPr>
                <w:t>162</w:t>
              </w:r>
            </w:ins>
          </w:p>
        </w:tc>
        <w:tc>
          <w:tcPr>
            <w:tcW w:w="1247" w:type="dxa"/>
            <w:tcBorders>
              <w:top w:val="nil"/>
              <w:left w:val="single" w:sz="18" w:space="0" w:color="152935"/>
              <w:bottom w:val="single" w:sz="8" w:space="0" w:color="152935"/>
            </w:tcBorders>
            <w:shd w:val="clear" w:color="auto" w:fill="auto"/>
          </w:tcPr>
          <w:p w14:paraId="762BE93F" w14:textId="77777777" w:rsidR="004D62DA" w:rsidRPr="00FF3333" w:rsidRDefault="004D62DA">
            <w:pPr>
              <w:autoSpaceDE w:val="0"/>
              <w:autoSpaceDN w:val="0"/>
              <w:adjustRightInd w:val="0"/>
              <w:ind w:left="60" w:right="60"/>
              <w:jc w:val="right"/>
              <w:rPr>
                <w:ins w:id="9204" w:author="Walk, Kara" w:date="2019-11-03T11:26:00Z"/>
                <w:color w:val="000000" w:themeColor="text1"/>
                <w:sz w:val="12"/>
                <w:szCs w:val="12"/>
                <w:rPrChange w:id="9205" w:author="Walk, Kara" w:date="2019-11-09T09:48:00Z">
                  <w:rPr>
                    <w:ins w:id="9206" w:author="Walk, Kara" w:date="2019-11-03T11:26:00Z"/>
                    <w:rFonts w:ascii="Arial" w:hAnsi="Arial" w:cs="Arial"/>
                    <w:color w:val="010205"/>
                  </w:rPr>
                </w:rPrChange>
              </w:rPr>
              <w:pPrChange w:id="9207" w:author="Walk, Kara" w:date="2019-11-03T11:27:00Z">
                <w:pPr>
                  <w:autoSpaceDE w:val="0"/>
                  <w:autoSpaceDN w:val="0"/>
                  <w:adjustRightInd w:val="0"/>
                  <w:spacing w:line="320" w:lineRule="atLeast"/>
                  <w:ind w:left="60" w:right="60"/>
                  <w:jc w:val="right"/>
                </w:pPr>
              </w:pPrChange>
            </w:pPr>
            <w:ins w:id="9208" w:author="Walk, Kara" w:date="2019-11-03T11:26:00Z">
              <w:r w:rsidRPr="00FF3333">
                <w:rPr>
                  <w:color w:val="000000" w:themeColor="text1"/>
                  <w:sz w:val="12"/>
                  <w:szCs w:val="12"/>
                  <w:rPrChange w:id="9209" w:author="Walk, Kara" w:date="2019-11-09T09:48:00Z">
                    <w:rPr>
                      <w:rFonts w:ascii="Arial" w:hAnsi="Arial" w:cs="Arial"/>
                      <w:color w:val="010205"/>
                    </w:rPr>
                  </w:rPrChange>
                </w:rPr>
                <w:t>157</w:t>
              </w:r>
            </w:ins>
          </w:p>
        </w:tc>
        <w:tc>
          <w:tcPr>
            <w:tcW w:w="1267" w:type="dxa"/>
            <w:tcBorders>
              <w:top w:val="nil"/>
              <w:bottom w:val="single" w:sz="8" w:space="0" w:color="152935"/>
            </w:tcBorders>
            <w:shd w:val="clear" w:color="auto" w:fill="auto"/>
          </w:tcPr>
          <w:p w14:paraId="0DA016EB" w14:textId="77777777" w:rsidR="004D62DA" w:rsidRPr="00FF3333" w:rsidRDefault="004D62DA">
            <w:pPr>
              <w:autoSpaceDE w:val="0"/>
              <w:autoSpaceDN w:val="0"/>
              <w:adjustRightInd w:val="0"/>
              <w:ind w:left="60" w:right="60"/>
              <w:jc w:val="right"/>
              <w:rPr>
                <w:ins w:id="9210" w:author="Walk, Kara" w:date="2019-11-03T11:26:00Z"/>
                <w:color w:val="000000" w:themeColor="text1"/>
                <w:sz w:val="12"/>
                <w:szCs w:val="12"/>
                <w:rPrChange w:id="9211" w:author="Walk, Kara" w:date="2019-11-09T09:48:00Z">
                  <w:rPr>
                    <w:ins w:id="9212" w:author="Walk, Kara" w:date="2019-11-03T11:26:00Z"/>
                    <w:rFonts w:ascii="Arial" w:hAnsi="Arial" w:cs="Arial"/>
                    <w:color w:val="010205"/>
                  </w:rPr>
                </w:rPrChange>
              </w:rPr>
              <w:pPrChange w:id="9213" w:author="Walk, Kara" w:date="2019-11-03T11:27:00Z">
                <w:pPr>
                  <w:autoSpaceDE w:val="0"/>
                  <w:autoSpaceDN w:val="0"/>
                  <w:adjustRightInd w:val="0"/>
                  <w:spacing w:line="320" w:lineRule="atLeast"/>
                  <w:ind w:left="60" w:right="60"/>
                  <w:jc w:val="right"/>
                </w:pPr>
              </w:pPrChange>
            </w:pPr>
            <w:ins w:id="9214" w:author="Walk, Kara" w:date="2019-11-03T11:26:00Z">
              <w:r w:rsidRPr="00FF3333">
                <w:rPr>
                  <w:color w:val="000000" w:themeColor="text1"/>
                  <w:sz w:val="12"/>
                  <w:szCs w:val="12"/>
                  <w:rPrChange w:id="9215" w:author="Walk, Kara" w:date="2019-11-09T09:48:00Z">
                    <w:rPr>
                      <w:rFonts w:ascii="Arial" w:hAnsi="Arial" w:cs="Arial"/>
                      <w:color w:val="010205"/>
                    </w:rPr>
                  </w:rPrChange>
                </w:rPr>
                <w:t>157</w:t>
              </w:r>
            </w:ins>
          </w:p>
        </w:tc>
        <w:tc>
          <w:tcPr>
            <w:tcW w:w="1326" w:type="dxa"/>
            <w:tcBorders>
              <w:top w:val="nil"/>
              <w:bottom w:val="single" w:sz="8" w:space="0" w:color="152935"/>
            </w:tcBorders>
            <w:shd w:val="clear" w:color="auto" w:fill="auto"/>
          </w:tcPr>
          <w:p w14:paraId="519BE0C1" w14:textId="77777777" w:rsidR="004D62DA" w:rsidRPr="00FF3333" w:rsidRDefault="004D62DA">
            <w:pPr>
              <w:autoSpaceDE w:val="0"/>
              <w:autoSpaceDN w:val="0"/>
              <w:adjustRightInd w:val="0"/>
              <w:ind w:left="60" w:right="60"/>
              <w:jc w:val="right"/>
              <w:rPr>
                <w:ins w:id="9216" w:author="Walk, Kara" w:date="2019-11-03T11:26:00Z"/>
                <w:color w:val="000000" w:themeColor="text1"/>
                <w:sz w:val="12"/>
                <w:szCs w:val="12"/>
                <w:rPrChange w:id="9217" w:author="Walk, Kara" w:date="2019-11-09T09:48:00Z">
                  <w:rPr>
                    <w:ins w:id="9218" w:author="Walk, Kara" w:date="2019-11-03T11:26:00Z"/>
                    <w:rFonts w:ascii="Arial" w:hAnsi="Arial" w:cs="Arial"/>
                    <w:color w:val="010205"/>
                  </w:rPr>
                </w:rPrChange>
              </w:rPr>
              <w:pPrChange w:id="9219" w:author="Walk, Kara" w:date="2019-11-03T11:27:00Z">
                <w:pPr>
                  <w:autoSpaceDE w:val="0"/>
                  <w:autoSpaceDN w:val="0"/>
                  <w:adjustRightInd w:val="0"/>
                  <w:spacing w:line="320" w:lineRule="atLeast"/>
                  <w:ind w:left="60" w:right="60"/>
                  <w:jc w:val="right"/>
                </w:pPr>
              </w:pPrChange>
            </w:pPr>
            <w:ins w:id="9220" w:author="Walk, Kara" w:date="2019-11-03T11:26:00Z">
              <w:r w:rsidRPr="00FF3333">
                <w:rPr>
                  <w:color w:val="000000" w:themeColor="text1"/>
                  <w:sz w:val="12"/>
                  <w:szCs w:val="12"/>
                  <w:rPrChange w:id="9221" w:author="Walk, Kara" w:date="2019-11-09T09:48:00Z">
                    <w:rPr>
                      <w:rFonts w:ascii="Arial" w:hAnsi="Arial" w:cs="Arial"/>
                      <w:color w:val="010205"/>
                    </w:rPr>
                  </w:rPrChange>
                </w:rPr>
                <w:t>157</w:t>
              </w:r>
            </w:ins>
          </w:p>
        </w:tc>
        <w:tc>
          <w:tcPr>
            <w:tcW w:w="1102" w:type="dxa"/>
            <w:tcBorders>
              <w:top w:val="nil"/>
              <w:bottom w:val="single" w:sz="8" w:space="0" w:color="152935"/>
            </w:tcBorders>
            <w:shd w:val="clear" w:color="auto" w:fill="auto"/>
          </w:tcPr>
          <w:p w14:paraId="640A2C78" w14:textId="77777777" w:rsidR="004D62DA" w:rsidRPr="00FF3333" w:rsidRDefault="004D62DA">
            <w:pPr>
              <w:autoSpaceDE w:val="0"/>
              <w:autoSpaceDN w:val="0"/>
              <w:adjustRightInd w:val="0"/>
              <w:ind w:left="60" w:right="60"/>
              <w:jc w:val="right"/>
              <w:rPr>
                <w:ins w:id="9222" w:author="Walk, Kara" w:date="2019-11-03T11:26:00Z"/>
                <w:color w:val="000000" w:themeColor="text1"/>
                <w:sz w:val="12"/>
                <w:szCs w:val="12"/>
                <w:rPrChange w:id="9223" w:author="Walk, Kara" w:date="2019-11-09T09:48:00Z">
                  <w:rPr>
                    <w:ins w:id="9224" w:author="Walk, Kara" w:date="2019-11-03T11:26:00Z"/>
                    <w:rFonts w:ascii="Arial" w:hAnsi="Arial" w:cs="Arial"/>
                    <w:color w:val="010205"/>
                  </w:rPr>
                </w:rPrChange>
              </w:rPr>
              <w:pPrChange w:id="9225" w:author="Walk, Kara" w:date="2019-11-03T11:27:00Z">
                <w:pPr>
                  <w:autoSpaceDE w:val="0"/>
                  <w:autoSpaceDN w:val="0"/>
                  <w:adjustRightInd w:val="0"/>
                  <w:spacing w:line="320" w:lineRule="atLeast"/>
                  <w:ind w:left="60" w:right="60"/>
                  <w:jc w:val="right"/>
                </w:pPr>
              </w:pPrChange>
            </w:pPr>
            <w:ins w:id="9226" w:author="Walk, Kara" w:date="2019-11-03T11:26:00Z">
              <w:r w:rsidRPr="00FF3333">
                <w:rPr>
                  <w:color w:val="000000" w:themeColor="text1"/>
                  <w:sz w:val="12"/>
                  <w:szCs w:val="12"/>
                  <w:rPrChange w:id="9227" w:author="Walk, Kara" w:date="2019-11-09T09:48:00Z">
                    <w:rPr>
                      <w:rFonts w:ascii="Arial" w:hAnsi="Arial" w:cs="Arial"/>
                      <w:color w:val="010205"/>
                    </w:rPr>
                  </w:rPrChange>
                </w:rPr>
                <w:t>157</w:t>
              </w:r>
            </w:ins>
          </w:p>
        </w:tc>
        <w:tc>
          <w:tcPr>
            <w:tcW w:w="1365" w:type="dxa"/>
            <w:tcBorders>
              <w:top w:val="nil"/>
              <w:bottom w:val="single" w:sz="8" w:space="0" w:color="152935"/>
              <w:right w:val="single" w:sz="18" w:space="0" w:color="152935"/>
            </w:tcBorders>
            <w:shd w:val="clear" w:color="auto" w:fill="auto"/>
          </w:tcPr>
          <w:p w14:paraId="7558E80F" w14:textId="77777777" w:rsidR="004D62DA" w:rsidRPr="00FF3333" w:rsidRDefault="004D62DA">
            <w:pPr>
              <w:autoSpaceDE w:val="0"/>
              <w:autoSpaceDN w:val="0"/>
              <w:adjustRightInd w:val="0"/>
              <w:ind w:left="60" w:right="60"/>
              <w:jc w:val="right"/>
              <w:rPr>
                <w:ins w:id="9228" w:author="Walk, Kara" w:date="2019-11-03T11:26:00Z"/>
                <w:color w:val="000000" w:themeColor="text1"/>
                <w:sz w:val="12"/>
                <w:szCs w:val="12"/>
                <w:rPrChange w:id="9229" w:author="Walk, Kara" w:date="2019-11-09T09:48:00Z">
                  <w:rPr>
                    <w:ins w:id="9230" w:author="Walk, Kara" w:date="2019-11-03T11:26:00Z"/>
                    <w:rFonts w:ascii="Arial" w:hAnsi="Arial" w:cs="Arial"/>
                    <w:color w:val="010205"/>
                  </w:rPr>
                </w:rPrChange>
              </w:rPr>
              <w:pPrChange w:id="9231" w:author="Walk, Kara" w:date="2019-11-03T11:27:00Z">
                <w:pPr>
                  <w:autoSpaceDE w:val="0"/>
                  <w:autoSpaceDN w:val="0"/>
                  <w:adjustRightInd w:val="0"/>
                  <w:spacing w:line="320" w:lineRule="atLeast"/>
                  <w:ind w:left="60" w:right="60"/>
                  <w:jc w:val="right"/>
                </w:pPr>
              </w:pPrChange>
            </w:pPr>
            <w:ins w:id="9232" w:author="Walk, Kara" w:date="2019-11-03T11:26:00Z">
              <w:r w:rsidRPr="00FF3333">
                <w:rPr>
                  <w:color w:val="000000" w:themeColor="text1"/>
                  <w:sz w:val="12"/>
                  <w:szCs w:val="12"/>
                  <w:rPrChange w:id="9233" w:author="Walk, Kara" w:date="2019-11-09T09:48:00Z">
                    <w:rPr>
                      <w:rFonts w:ascii="Arial" w:hAnsi="Arial" w:cs="Arial"/>
                      <w:color w:val="010205"/>
                    </w:rPr>
                  </w:rPrChange>
                </w:rPr>
                <w:t>157</w:t>
              </w:r>
            </w:ins>
          </w:p>
        </w:tc>
      </w:tr>
      <w:tr w:rsidR="00CB0278" w:rsidRPr="00FF3333" w14:paraId="28D8F3F2" w14:textId="77777777" w:rsidTr="00CA18CB">
        <w:trPr>
          <w:cantSplit/>
          <w:ins w:id="9234" w:author="Walk, Kara" w:date="2019-11-03T11:26:00Z"/>
        </w:trPr>
        <w:tc>
          <w:tcPr>
            <w:tcW w:w="1711" w:type="dxa"/>
            <w:vMerge w:val="restart"/>
            <w:tcBorders>
              <w:top w:val="single" w:sz="8" w:space="0" w:color="152935"/>
              <w:bottom w:val="nil"/>
            </w:tcBorders>
            <w:shd w:val="clear" w:color="auto" w:fill="auto"/>
          </w:tcPr>
          <w:p w14:paraId="0F11DB02" w14:textId="77777777" w:rsidR="004D62DA" w:rsidRPr="00FF3333" w:rsidRDefault="004D62DA">
            <w:pPr>
              <w:autoSpaceDE w:val="0"/>
              <w:autoSpaceDN w:val="0"/>
              <w:adjustRightInd w:val="0"/>
              <w:ind w:left="60" w:right="60"/>
              <w:rPr>
                <w:ins w:id="9235" w:author="Walk, Kara" w:date="2019-11-03T11:26:00Z"/>
                <w:color w:val="000000" w:themeColor="text1"/>
                <w:sz w:val="12"/>
                <w:szCs w:val="12"/>
                <w:rPrChange w:id="9236" w:author="Walk, Kara" w:date="2019-11-09T09:48:00Z">
                  <w:rPr>
                    <w:ins w:id="9237" w:author="Walk, Kara" w:date="2019-11-03T11:26:00Z"/>
                    <w:rFonts w:ascii="Arial" w:hAnsi="Arial" w:cs="Arial"/>
                    <w:color w:val="264A60"/>
                  </w:rPr>
                </w:rPrChange>
              </w:rPr>
              <w:pPrChange w:id="9238" w:author="Walk, Kara" w:date="2019-11-03T11:27:00Z">
                <w:pPr>
                  <w:autoSpaceDE w:val="0"/>
                  <w:autoSpaceDN w:val="0"/>
                  <w:adjustRightInd w:val="0"/>
                  <w:spacing w:line="320" w:lineRule="atLeast"/>
                  <w:ind w:left="60" w:right="60"/>
                </w:pPr>
              </w:pPrChange>
            </w:pPr>
            <w:ins w:id="9239" w:author="Walk, Kara" w:date="2019-11-03T11:26:00Z">
              <w:r w:rsidRPr="00FF3333">
                <w:rPr>
                  <w:color w:val="000000" w:themeColor="text1"/>
                  <w:sz w:val="12"/>
                  <w:szCs w:val="12"/>
                  <w:rPrChange w:id="9240" w:author="Walk, Kara" w:date="2019-11-09T09:48:00Z">
                    <w:rPr>
                      <w:rFonts w:ascii="Arial" w:hAnsi="Arial" w:cs="Arial"/>
                      <w:color w:val="264A60"/>
                    </w:rPr>
                  </w:rPrChange>
                </w:rPr>
                <w:t>Organize or conduct assessments of staff needs related to professional development on the use of technology</w:t>
              </w:r>
            </w:ins>
          </w:p>
        </w:tc>
        <w:tc>
          <w:tcPr>
            <w:tcW w:w="1315" w:type="dxa"/>
            <w:tcBorders>
              <w:top w:val="single" w:sz="8" w:space="0" w:color="152935"/>
              <w:bottom w:val="nil"/>
            </w:tcBorders>
            <w:shd w:val="clear" w:color="auto" w:fill="auto"/>
          </w:tcPr>
          <w:p w14:paraId="3B0BA814" w14:textId="77777777" w:rsidR="004D62DA" w:rsidRPr="00FF3333" w:rsidRDefault="004D62DA">
            <w:pPr>
              <w:autoSpaceDE w:val="0"/>
              <w:autoSpaceDN w:val="0"/>
              <w:adjustRightInd w:val="0"/>
              <w:ind w:left="60" w:right="60"/>
              <w:rPr>
                <w:ins w:id="9241" w:author="Walk, Kara" w:date="2019-11-03T11:26:00Z"/>
                <w:color w:val="000000" w:themeColor="text1"/>
                <w:sz w:val="12"/>
                <w:szCs w:val="12"/>
                <w:rPrChange w:id="9242" w:author="Walk, Kara" w:date="2019-11-09T09:48:00Z">
                  <w:rPr>
                    <w:ins w:id="9243" w:author="Walk, Kara" w:date="2019-11-03T11:26:00Z"/>
                    <w:rFonts w:ascii="Arial" w:hAnsi="Arial" w:cs="Arial"/>
                    <w:color w:val="264A60"/>
                  </w:rPr>
                </w:rPrChange>
              </w:rPr>
              <w:pPrChange w:id="9244" w:author="Walk, Kara" w:date="2019-11-03T11:27:00Z">
                <w:pPr>
                  <w:autoSpaceDE w:val="0"/>
                  <w:autoSpaceDN w:val="0"/>
                  <w:adjustRightInd w:val="0"/>
                  <w:spacing w:line="320" w:lineRule="atLeast"/>
                  <w:ind w:left="60" w:right="60"/>
                </w:pPr>
              </w:pPrChange>
            </w:pPr>
            <w:ins w:id="9245" w:author="Walk, Kara" w:date="2019-11-03T11:26:00Z">
              <w:r w:rsidRPr="00FF3333">
                <w:rPr>
                  <w:color w:val="000000" w:themeColor="text1"/>
                  <w:sz w:val="12"/>
                  <w:szCs w:val="12"/>
                  <w:rPrChange w:id="9246"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493BE4A0" w14:textId="5EDDD23E" w:rsidR="004D62DA" w:rsidRPr="00FF3333" w:rsidRDefault="004D62DA">
            <w:pPr>
              <w:autoSpaceDE w:val="0"/>
              <w:autoSpaceDN w:val="0"/>
              <w:adjustRightInd w:val="0"/>
              <w:ind w:left="60" w:right="60"/>
              <w:jc w:val="right"/>
              <w:rPr>
                <w:ins w:id="9247" w:author="Walk, Kara" w:date="2019-11-03T11:26:00Z"/>
                <w:color w:val="000000" w:themeColor="text1"/>
                <w:sz w:val="12"/>
                <w:szCs w:val="12"/>
                <w:rPrChange w:id="9248" w:author="Walk, Kara" w:date="2019-11-09T09:48:00Z">
                  <w:rPr>
                    <w:ins w:id="9249" w:author="Walk, Kara" w:date="2019-11-03T11:26:00Z"/>
                    <w:rFonts w:ascii="Arial" w:hAnsi="Arial" w:cs="Arial"/>
                    <w:color w:val="010205"/>
                  </w:rPr>
                </w:rPrChange>
              </w:rPr>
              <w:pPrChange w:id="9250" w:author="Walk, Kara" w:date="2019-11-03T11:27:00Z">
                <w:pPr>
                  <w:autoSpaceDE w:val="0"/>
                  <w:autoSpaceDN w:val="0"/>
                  <w:adjustRightInd w:val="0"/>
                  <w:spacing w:line="320" w:lineRule="atLeast"/>
                  <w:ind w:left="60" w:right="60"/>
                  <w:jc w:val="right"/>
                </w:pPr>
              </w:pPrChange>
            </w:pPr>
          </w:p>
        </w:tc>
        <w:tc>
          <w:tcPr>
            <w:tcW w:w="913" w:type="dxa"/>
            <w:tcBorders>
              <w:top w:val="single" w:sz="8" w:space="0" w:color="152935"/>
              <w:bottom w:val="nil"/>
            </w:tcBorders>
            <w:shd w:val="clear" w:color="auto" w:fill="auto"/>
          </w:tcPr>
          <w:p w14:paraId="19BEB468" w14:textId="031663A2" w:rsidR="004D62DA" w:rsidRPr="00FF3333" w:rsidRDefault="004D62DA">
            <w:pPr>
              <w:autoSpaceDE w:val="0"/>
              <w:autoSpaceDN w:val="0"/>
              <w:adjustRightInd w:val="0"/>
              <w:ind w:left="60" w:right="60"/>
              <w:jc w:val="right"/>
              <w:rPr>
                <w:ins w:id="9251" w:author="Walk, Kara" w:date="2019-11-03T11:26:00Z"/>
                <w:color w:val="000000" w:themeColor="text1"/>
                <w:sz w:val="12"/>
                <w:szCs w:val="12"/>
                <w:rPrChange w:id="9252" w:author="Walk, Kara" w:date="2019-11-09T09:48:00Z">
                  <w:rPr>
                    <w:ins w:id="9253" w:author="Walk, Kara" w:date="2019-11-03T11:26:00Z"/>
                    <w:rFonts w:ascii="Arial" w:hAnsi="Arial" w:cs="Arial"/>
                    <w:color w:val="010205"/>
                  </w:rPr>
                </w:rPrChange>
              </w:rPr>
              <w:pPrChange w:id="9254" w:author="Walk, Kara" w:date="2019-11-03T11:27:00Z">
                <w:pPr>
                  <w:autoSpaceDE w:val="0"/>
                  <w:autoSpaceDN w:val="0"/>
                  <w:adjustRightInd w:val="0"/>
                  <w:spacing w:line="320" w:lineRule="atLeast"/>
                  <w:ind w:left="60" w:right="60"/>
                  <w:jc w:val="right"/>
                </w:pPr>
              </w:pPrChange>
            </w:pPr>
          </w:p>
        </w:tc>
        <w:tc>
          <w:tcPr>
            <w:tcW w:w="1255" w:type="dxa"/>
            <w:tcBorders>
              <w:top w:val="single" w:sz="8" w:space="0" w:color="152935"/>
              <w:bottom w:val="nil"/>
            </w:tcBorders>
            <w:shd w:val="clear" w:color="auto" w:fill="auto"/>
          </w:tcPr>
          <w:p w14:paraId="441BAAEF" w14:textId="77777777" w:rsidR="004D62DA" w:rsidRPr="00FF3333" w:rsidRDefault="004D62DA">
            <w:pPr>
              <w:autoSpaceDE w:val="0"/>
              <w:autoSpaceDN w:val="0"/>
              <w:adjustRightInd w:val="0"/>
              <w:ind w:left="60" w:right="60"/>
              <w:jc w:val="right"/>
              <w:rPr>
                <w:ins w:id="9255" w:author="Walk, Kara" w:date="2019-11-03T11:26:00Z"/>
                <w:color w:val="000000" w:themeColor="text1"/>
                <w:sz w:val="12"/>
                <w:szCs w:val="12"/>
                <w:rPrChange w:id="9256" w:author="Walk, Kara" w:date="2019-11-09T09:48:00Z">
                  <w:rPr>
                    <w:ins w:id="9257" w:author="Walk, Kara" w:date="2019-11-03T11:26:00Z"/>
                    <w:rFonts w:ascii="Arial" w:hAnsi="Arial" w:cs="Arial"/>
                    <w:color w:val="010205"/>
                  </w:rPr>
                </w:rPrChange>
              </w:rPr>
              <w:pPrChange w:id="9258" w:author="Walk, Kara" w:date="2019-11-03T11:27:00Z">
                <w:pPr>
                  <w:autoSpaceDE w:val="0"/>
                  <w:autoSpaceDN w:val="0"/>
                  <w:adjustRightInd w:val="0"/>
                  <w:spacing w:line="320" w:lineRule="atLeast"/>
                  <w:ind w:left="60" w:right="60"/>
                  <w:jc w:val="right"/>
                </w:pPr>
              </w:pPrChange>
            </w:pPr>
            <w:ins w:id="9259" w:author="Walk, Kara" w:date="2019-11-03T11:26:00Z">
              <w:r w:rsidRPr="00FF3333">
                <w:rPr>
                  <w:color w:val="000000" w:themeColor="text1"/>
                  <w:sz w:val="12"/>
                  <w:szCs w:val="12"/>
                  <w:rPrChange w:id="9260" w:author="Walk, Kara" w:date="2019-11-09T09:48:00Z">
                    <w:rPr>
                      <w:rFonts w:ascii="Arial" w:hAnsi="Arial" w:cs="Arial"/>
                      <w:color w:val="010205"/>
                    </w:rPr>
                  </w:rPrChange>
                </w:rPr>
                <w:t>1</w:t>
              </w:r>
            </w:ins>
          </w:p>
        </w:tc>
        <w:tc>
          <w:tcPr>
            <w:tcW w:w="1258" w:type="dxa"/>
            <w:tcBorders>
              <w:top w:val="single" w:sz="8" w:space="0" w:color="152935"/>
              <w:bottom w:val="nil"/>
              <w:right w:val="single" w:sz="18" w:space="0" w:color="152935"/>
            </w:tcBorders>
            <w:shd w:val="clear" w:color="auto" w:fill="auto"/>
          </w:tcPr>
          <w:p w14:paraId="747972A8" w14:textId="77777777" w:rsidR="004D62DA" w:rsidRPr="00FF3333" w:rsidRDefault="004D62DA">
            <w:pPr>
              <w:autoSpaceDE w:val="0"/>
              <w:autoSpaceDN w:val="0"/>
              <w:adjustRightInd w:val="0"/>
              <w:ind w:left="60" w:right="60"/>
              <w:jc w:val="right"/>
              <w:rPr>
                <w:ins w:id="9261" w:author="Walk, Kara" w:date="2019-11-03T11:26:00Z"/>
                <w:color w:val="000000" w:themeColor="text1"/>
                <w:sz w:val="12"/>
                <w:szCs w:val="12"/>
                <w:rPrChange w:id="9262" w:author="Walk, Kara" w:date="2019-11-09T09:48:00Z">
                  <w:rPr>
                    <w:ins w:id="9263" w:author="Walk, Kara" w:date="2019-11-03T11:26:00Z"/>
                    <w:rFonts w:ascii="Arial" w:hAnsi="Arial" w:cs="Arial"/>
                    <w:color w:val="010205"/>
                  </w:rPr>
                </w:rPrChange>
              </w:rPr>
              <w:pPrChange w:id="9264" w:author="Walk, Kara" w:date="2019-11-03T11:27:00Z">
                <w:pPr>
                  <w:autoSpaceDE w:val="0"/>
                  <w:autoSpaceDN w:val="0"/>
                  <w:adjustRightInd w:val="0"/>
                  <w:spacing w:line="320" w:lineRule="atLeast"/>
                  <w:ind w:left="60" w:right="60"/>
                  <w:jc w:val="right"/>
                </w:pPr>
              </w:pPrChange>
            </w:pPr>
            <w:ins w:id="9265" w:author="Walk, Kara" w:date="2019-11-03T11:26:00Z">
              <w:r w:rsidRPr="00FF3333">
                <w:rPr>
                  <w:color w:val="000000" w:themeColor="text1"/>
                  <w:sz w:val="12"/>
                  <w:szCs w:val="12"/>
                  <w:rPrChange w:id="9266" w:author="Walk, Kara" w:date="2019-11-09T09:48:00Z">
                    <w:rPr>
                      <w:rFonts w:ascii="Arial" w:hAnsi="Arial" w:cs="Arial"/>
                      <w:color w:val="010205"/>
                    </w:rPr>
                  </w:rPrChange>
                </w:rPr>
                <w:t>.677</w:t>
              </w:r>
              <w:r w:rsidRPr="00FF3333">
                <w:rPr>
                  <w:color w:val="000000" w:themeColor="text1"/>
                  <w:sz w:val="12"/>
                  <w:szCs w:val="12"/>
                  <w:vertAlign w:val="superscript"/>
                  <w:rPrChange w:id="9267" w:author="Walk, Kara" w:date="2019-11-09T09:48:00Z">
                    <w:rPr>
                      <w:rFonts w:ascii="Arial" w:hAnsi="Arial" w:cs="Arial"/>
                      <w:color w:val="010205"/>
                      <w:vertAlign w:val="superscript"/>
                    </w:rPr>
                  </w:rPrChange>
                </w:rPr>
                <w:t>**</w:t>
              </w:r>
            </w:ins>
          </w:p>
        </w:tc>
        <w:tc>
          <w:tcPr>
            <w:tcW w:w="1247" w:type="dxa"/>
            <w:tcBorders>
              <w:top w:val="single" w:sz="8" w:space="0" w:color="152935"/>
              <w:left w:val="single" w:sz="18" w:space="0" w:color="152935"/>
              <w:bottom w:val="nil"/>
            </w:tcBorders>
            <w:shd w:val="clear" w:color="auto" w:fill="auto"/>
          </w:tcPr>
          <w:p w14:paraId="72307D15" w14:textId="77777777" w:rsidR="004D62DA" w:rsidRPr="00FF3333" w:rsidRDefault="004D62DA">
            <w:pPr>
              <w:autoSpaceDE w:val="0"/>
              <w:autoSpaceDN w:val="0"/>
              <w:adjustRightInd w:val="0"/>
              <w:ind w:left="60" w:right="60"/>
              <w:jc w:val="right"/>
              <w:rPr>
                <w:ins w:id="9268" w:author="Walk, Kara" w:date="2019-11-03T11:26:00Z"/>
                <w:color w:val="000000" w:themeColor="text1"/>
                <w:sz w:val="12"/>
                <w:szCs w:val="12"/>
                <w:rPrChange w:id="9269" w:author="Walk, Kara" w:date="2019-11-09T09:48:00Z">
                  <w:rPr>
                    <w:ins w:id="9270" w:author="Walk, Kara" w:date="2019-11-03T11:26:00Z"/>
                    <w:rFonts w:ascii="Arial" w:hAnsi="Arial" w:cs="Arial"/>
                    <w:color w:val="010205"/>
                  </w:rPr>
                </w:rPrChange>
              </w:rPr>
              <w:pPrChange w:id="9271" w:author="Walk, Kara" w:date="2019-11-03T11:27:00Z">
                <w:pPr>
                  <w:autoSpaceDE w:val="0"/>
                  <w:autoSpaceDN w:val="0"/>
                  <w:adjustRightInd w:val="0"/>
                  <w:spacing w:line="320" w:lineRule="atLeast"/>
                  <w:ind w:left="60" w:right="60"/>
                  <w:jc w:val="right"/>
                </w:pPr>
              </w:pPrChange>
            </w:pPr>
            <w:ins w:id="9272" w:author="Walk, Kara" w:date="2019-11-03T11:26:00Z">
              <w:r w:rsidRPr="00FF3333">
                <w:rPr>
                  <w:color w:val="000000" w:themeColor="text1"/>
                  <w:sz w:val="12"/>
                  <w:szCs w:val="12"/>
                  <w:rPrChange w:id="9273" w:author="Walk, Kara" w:date="2019-11-09T09:48:00Z">
                    <w:rPr>
                      <w:rFonts w:ascii="Arial" w:hAnsi="Arial" w:cs="Arial"/>
                      <w:color w:val="010205"/>
                    </w:rPr>
                  </w:rPrChange>
                </w:rPr>
                <w:t>.278</w:t>
              </w:r>
              <w:r w:rsidRPr="00FF3333">
                <w:rPr>
                  <w:color w:val="000000" w:themeColor="text1"/>
                  <w:sz w:val="12"/>
                  <w:szCs w:val="12"/>
                  <w:vertAlign w:val="superscript"/>
                  <w:rPrChange w:id="9274" w:author="Walk, Kara" w:date="2019-11-09T09:48:00Z">
                    <w:rPr>
                      <w:rFonts w:ascii="Arial" w:hAnsi="Arial" w:cs="Arial"/>
                      <w:color w:val="010205"/>
                      <w:vertAlign w:val="superscript"/>
                    </w:rPr>
                  </w:rPrChange>
                </w:rPr>
                <w:t>**</w:t>
              </w:r>
            </w:ins>
          </w:p>
        </w:tc>
        <w:tc>
          <w:tcPr>
            <w:tcW w:w="1267" w:type="dxa"/>
            <w:tcBorders>
              <w:top w:val="single" w:sz="8" w:space="0" w:color="152935"/>
              <w:bottom w:val="nil"/>
            </w:tcBorders>
            <w:shd w:val="clear" w:color="auto" w:fill="auto"/>
          </w:tcPr>
          <w:p w14:paraId="493B77C1" w14:textId="77777777" w:rsidR="004D62DA" w:rsidRPr="00FF3333" w:rsidRDefault="004D62DA">
            <w:pPr>
              <w:autoSpaceDE w:val="0"/>
              <w:autoSpaceDN w:val="0"/>
              <w:adjustRightInd w:val="0"/>
              <w:ind w:left="60" w:right="60"/>
              <w:jc w:val="right"/>
              <w:rPr>
                <w:ins w:id="9275" w:author="Walk, Kara" w:date="2019-11-03T11:26:00Z"/>
                <w:color w:val="000000" w:themeColor="text1"/>
                <w:sz w:val="12"/>
                <w:szCs w:val="12"/>
                <w:rPrChange w:id="9276" w:author="Walk, Kara" w:date="2019-11-09T09:48:00Z">
                  <w:rPr>
                    <w:ins w:id="9277" w:author="Walk, Kara" w:date="2019-11-03T11:26:00Z"/>
                    <w:rFonts w:ascii="Arial" w:hAnsi="Arial" w:cs="Arial"/>
                    <w:color w:val="010205"/>
                  </w:rPr>
                </w:rPrChange>
              </w:rPr>
              <w:pPrChange w:id="9278" w:author="Walk, Kara" w:date="2019-11-03T11:27:00Z">
                <w:pPr>
                  <w:autoSpaceDE w:val="0"/>
                  <w:autoSpaceDN w:val="0"/>
                  <w:adjustRightInd w:val="0"/>
                  <w:spacing w:line="320" w:lineRule="atLeast"/>
                  <w:ind w:left="60" w:right="60"/>
                  <w:jc w:val="right"/>
                </w:pPr>
              </w:pPrChange>
            </w:pPr>
            <w:ins w:id="9279" w:author="Walk, Kara" w:date="2019-11-03T11:26:00Z">
              <w:r w:rsidRPr="00FF3333">
                <w:rPr>
                  <w:color w:val="000000" w:themeColor="text1"/>
                  <w:sz w:val="12"/>
                  <w:szCs w:val="12"/>
                  <w:rPrChange w:id="9280" w:author="Walk, Kara" w:date="2019-11-09T09:48:00Z">
                    <w:rPr>
                      <w:rFonts w:ascii="Arial" w:hAnsi="Arial" w:cs="Arial"/>
                      <w:color w:val="010205"/>
                    </w:rPr>
                  </w:rPrChange>
                </w:rPr>
                <w:t>.426</w:t>
              </w:r>
              <w:r w:rsidRPr="00FF3333">
                <w:rPr>
                  <w:color w:val="000000" w:themeColor="text1"/>
                  <w:sz w:val="12"/>
                  <w:szCs w:val="12"/>
                  <w:vertAlign w:val="superscript"/>
                  <w:rPrChange w:id="9281" w:author="Walk, Kara" w:date="2019-11-09T09:48:00Z">
                    <w:rPr>
                      <w:rFonts w:ascii="Arial" w:hAnsi="Arial" w:cs="Arial"/>
                      <w:color w:val="010205"/>
                      <w:vertAlign w:val="superscript"/>
                    </w:rPr>
                  </w:rPrChange>
                </w:rPr>
                <w:t>**</w:t>
              </w:r>
            </w:ins>
          </w:p>
        </w:tc>
        <w:tc>
          <w:tcPr>
            <w:tcW w:w="1326" w:type="dxa"/>
            <w:tcBorders>
              <w:top w:val="single" w:sz="8" w:space="0" w:color="152935"/>
              <w:bottom w:val="nil"/>
            </w:tcBorders>
            <w:shd w:val="clear" w:color="auto" w:fill="auto"/>
          </w:tcPr>
          <w:p w14:paraId="096DFAF6" w14:textId="77777777" w:rsidR="004D62DA" w:rsidRPr="00FF3333" w:rsidRDefault="004D62DA">
            <w:pPr>
              <w:autoSpaceDE w:val="0"/>
              <w:autoSpaceDN w:val="0"/>
              <w:adjustRightInd w:val="0"/>
              <w:ind w:left="60" w:right="60"/>
              <w:jc w:val="right"/>
              <w:rPr>
                <w:ins w:id="9282" w:author="Walk, Kara" w:date="2019-11-03T11:26:00Z"/>
                <w:color w:val="000000" w:themeColor="text1"/>
                <w:sz w:val="12"/>
                <w:szCs w:val="12"/>
                <w:rPrChange w:id="9283" w:author="Walk, Kara" w:date="2019-11-09T09:48:00Z">
                  <w:rPr>
                    <w:ins w:id="9284" w:author="Walk, Kara" w:date="2019-11-03T11:26:00Z"/>
                    <w:rFonts w:ascii="Arial" w:hAnsi="Arial" w:cs="Arial"/>
                    <w:color w:val="010205"/>
                  </w:rPr>
                </w:rPrChange>
              </w:rPr>
              <w:pPrChange w:id="9285" w:author="Walk, Kara" w:date="2019-11-03T11:27:00Z">
                <w:pPr>
                  <w:autoSpaceDE w:val="0"/>
                  <w:autoSpaceDN w:val="0"/>
                  <w:adjustRightInd w:val="0"/>
                  <w:spacing w:line="320" w:lineRule="atLeast"/>
                  <w:ind w:left="60" w:right="60"/>
                  <w:jc w:val="right"/>
                </w:pPr>
              </w:pPrChange>
            </w:pPr>
            <w:ins w:id="9286" w:author="Walk, Kara" w:date="2019-11-03T11:26:00Z">
              <w:r w:rsidRPr="00FF3333">
                <w:rPr>
                  <w:color w:val="000000" w:themeColor="text1"/>
                  <w:sz w:val="12"/>
                  <w:szCs w:val="12"/>
                  <w:rPrChange w:id="9287" w:author="Walk, Kara" w:date="2019-11-09T09:48:00Z">
                    <w:rPr>
                      <w:rFonts w:ascii="Arial" w:hAnsi="Arial" w:cs="Arial"/>
                      <w:color w:val="010205"/>
                    </w:rPr>
                  </w:rPrChange>
                </w:rPr>
                <w:t>.441</w:t>
              </w:r>
              <w:r w:rsidRPr="00FF3333">
                <w:rPr>
                  <w:color w:val="000000" w:themeColor="text1"/>
                  <w:sz w:val="12"/>
                  <w:szCs w:val="12"/>
                  <w:vertAlign w:val="superscript"/>
                  <w:rPrChange w:id="9288" w:author="Walk, Kara" w:date="2019-11-09T09:48:00Z">
                    <w:rPr>
                      <w:rFonts w:ascii="Arial" w:hAnsi="Arial" w:cs="Arial"/>
                      <w:color w:val="010205"/>
                      <w:vertAlign w:val="superscript"/>
                    </w:rPr>
                  </w:rPrChange>
                </w:rPr>
                <w:t>**</w:t>
              </w:r>
            </w:ins>
          </w:p>
        </w:tc>
        <w:tc>
          <w:tcPr>
            <w:tcW w:w="1102" w:type="dxa"/>
            <w:tcBorders>
              <w:top w:val="single" w:sz="8" w:space="0" w:color="152935"/>
              <w:bottom w:val="nil"/>
            </w:tcBorders>
            <w:shd w:val="clear" w:color="auto" w:fill="auto"/>
          </w:tcPr>
          <w:p w14:paraId="5B416CA8" w14:textId="77777777" w:rsidR="004D62DA" w:rsidRPr="00FF3333" w:rsidRDefault="004D62DA">
            <w:pPr>
              <w:autoSpaceDE w:val="0"/>
              <w:autoSpaceDN w:val="0"/>
              <w:adjustRightInd w:val="0"/>
              <w:ind w:left="60" w:right="60"/>
              <w:jc w:val="right"/>
              <w:rPr>
                <w:ins w:id="9289" w:author="Walk, Kara" w:date="2019-11-03T11:26:00Z"/>
                <w:color w:val="000000" w:themeColor="text1"/>
                <w:sz w:val="12"/>
                <w:szCs w:val="12"/>
                <w:rPrChange w:id="9290" w:author="Walk, Kara" w:date="2019-11-09T09:48:00Z">
                  <w:rPr>
                    <w:ins w:id="9291" w:author="Walk, Kara" w:date="2019-11-03T11:26:00Z"/>
                    <w:rFonts w:ascii="Arial" w:hAnsi="Arial" w:cs="Arial"/>
                    <w:color w:val="010205"/>
                  </w:rPr>
                </w:rPrChange>
              </w:rPr>
              <w:pPrChange w:id="9292" w:author="Walk, Kara" w:date="2019-11-03T11:27:00Z">
                <w:pPr>
                  <w:autoSpaceDE w:val="0"/>
                  <w:autoSpaceDN w:val="0"/>
                  <w:adjustRightInd w:val="0"/>
                  <w:spacing w:line="320" w:lineRule="atLeast"/>
                  <w:ind w:left="60" w:right="60"/>
                  <w:jc w:val="right"/>
                </w:pPr>
              </w:pPrChange>
            </w:pPr>
            <w:ins w:id="9293" w:author="Walk, Kara" w:date="2019-11-03T11:26:00Z">
              <w:r w:rsidRPr="00FF3333">
                <w:rPr>
                  <w:color w:val="000000" w:themeColor="text1"/>
                  <w:sz w:val="12"/>
                  <w:szCs w:val="12"/>
                  <w:rPrChange w:id="9294" w:author="Walk, Kara" w:date="2019-11-09T09:48:00Z">
                    <w:rPr>
                      <w:rFonts w:ascii="Arial" w:hAnsi="Arial" w:cs="Arial"/>
                      <w:color w:val="010205"/>
                    </w:rPr>
                  </w:rPrChange>
                </w:rPr>
                <w:t>.569</w:t>
              </w:r>
              <w:r w:rsidRPr="00FF3333">
                <w:rPr>
                  <w:color w:val="000000" w:themeColor="text1"/>
                  <w:sz w:val="12"/>
                  <w:szCs w:val="12"/>
                  <w:vertAlign w:val="superscript"/>
                  <w:rPrChange w:id="9295" w:author="Walk, Kara" w:date="2019-11-09T09:48:00Z">
                    <w:rPr>
                      <w:rFonts w:ascii="Arial" w:hAnsi="Arial" w:cs="Arial"/>
                      <w:color w:val="010205"/>
                      <w:vertAlign w:val="superscript"/>
                    </w:rPr>
                  </w:rPrChange>
                </w:rPr>
                <w:t>**</w:t>
              </w:r>
            </w:ins>
          </w:p>
        </w:tc>
        <w:tc>
          <w:tcPr>
            <w:tcW w:w="1365" w:type="dxa"/>
            <w:tcBorders>
              <w:top w:val="single" w:sz="8" w:space="0" w:color="152935"/>
              <w:bottom w:val="nil"/>
              <w:right w:val="single" w:sz="18" w:space="0" w:color="152935"/>
            </w:tcBorders>
            <w:shd w:val="clear" w:color="auto" w:fill="auto"/>
          </w:tcPr>
          <w:p w14:paraId="77F25932" w14:textId="77777777" w:rsidR="004D62DA" w:rsidRPr="00FF3333" w:rsidRDefault="004D62DA">
            <w:pPr>
              <w:autoSpaceDE w:val="0"/>
              <w:autoSpaceDN w:val="0"/>
              <w:adjustRightInd w:val="0"/>
              <w:ind w:left="60" w:right="60"/>
              <w:jc w:val="right"/>
              <w:rPr>
                <w:ins w:id="9296" w:author="Walk, Kara" w:date="2019-11-03T11:26:00Z"/>
                <w:color w:val="000000" w:themeColor="text1"/>
                <w:sz w:val="12"/>
                <w:szCs w:val="12"/>
                <w:rPrChange w:id="9297" w:author="Walk, Kara" w:date="2019-11-09T09:48:00Z">
                  <w:rPr>
                    <w:ins w:id="9298" w:author="Walk, Kara" w:date="2019-11-03T11:26:00Z"/>
                    <w:rFonts w:ascii="Arial" w:hAnsi="Arial" w:cs="Arial"/>
                    <w:color w:val="010205"/>
                  </w:rPr>
                </w:rPrChange>
              </w:rPr>
              <w:pPrChange w:id="9299" w:author="Walk, Kara" w:date="2019-11-03T11:27:00Z">
                <w:pPr>
                  <w:autoSpaceDE w:val="0"/>
                  <w:autoSpaceDN w:val="0"/>
                  <w:adjustRightInd w:val="0"/>
                  <w:spacing w:line="320" w:lineRule="atLeast"/>
                  <w:ind w:left="60" w:right="60"/>
                  <w:jc w:val="right"/>
                </w:pPr>
              </w:pPrChange>
            </w:pPr>
            <w:ins w:id="9300" w:author="Walk, Kara" w:date="2019-11-03T11:26:00Z">
              <w:r w:rsidRPr="00FF3333">
                <w:rPr>
                  <w:color w:val="000000" w:themeColor="text1"/>
                  <w:sz w:val="12"/>
                  <w:szCs w:val="12"/>
                  <w:rPrChange w:id="9301" w:author="Walk, Kara" w:date="2019-11-09T09:48:00Z">
                    <w:rPr>
                      <w:rFonts w:ascii="Arial" w:hAnsi="Arial" w:cs="Arial"/>
                      <w:color w:val="010205"/>
                    </w:rPr>
                  </w:rPrChange>
                </w:rPr>
                <w:t>.579</w:t>
              </w:r>
              <w:r w:rsidRPr="00FF3333">
                <w:rPr>
                  <w:color w:val="000000" w:themeColor="text1"/>
                  <w:sz w:val="12"/>
                  <w:szCs w:val="12"/>
                  <w:vertAlign w:val="superscript"/>
                  <w:rPrChange w:id="9302" w:author="Walk, Kara" w:date="2019-11-09T09:48:00Z">
                    <w:rPr>
                      <w:rFonts w:ascii="Arial" w:hAnsi="Arial" w:cs="Arial"/>
                      <w:color w:val="010205"/>
                      <w:vertAlign w:val="superscript"/>
                    </w:rPr>
                  </w:rPrChange>
                </w:rPr>
                <w:t>**</w:t>
              </w:r>
            </w:ins>
          </w:p>
        </w:tc>
      </w:tr>
      <w:tr w:rsidR="0095703E" w:rsidRPr="00FF3333" w14:paraId="1947272E" w14:textId="77777777" w:rsidTr="00CA18CB">
        <w:trPr>
          <w:cantSplit/>
          <w:ins w:id="9303" w:author="Walk, Kara" w:date="2019-11-03T11:26:00Z"/>
        </w:trPr>
        <w:tc>
          <w:tcPr>
            <w:tcW w:w="1711" w:type="dxa"/>
            <w:vMerge/>
            <w:tcBorders>
              <w:top w:val="nil"/>
              <w:bottom w:val="nil"/>
            </w:tcBorders>
            <w:shd w:val="clear" w:color="auto" w:fill="auto"/>
          </w:tcPr>
          <w:p w14:paraId="7BC1F461" w14:textId="77777777" w:rsidR="004D62DA" w:rsidRPr="00FF3333" w:rsidRDefault="004D62DA" w:rsidP="004D62DA">
            <w:pPr>
              <w:autoSpaceDE w:val="0"/>
              <w:autoSpaceDN w:val="0"/>
              <w:adjustRightInd w:val="0"/>
              <w:rPr>
                <w:ins w:id="9304" w:author="Walk, Kara" w:date="2019-11-03T11:26:00Z"/>
                <w:color w:val="000000" w:themeColor="text1"/>
                <w:sz w:val="12"/>
                <w:szCs w:val="12"/>
                <w:rPrChange w:id="9305" w:author="Walk, Kara" w:date="2019-11-09T09:48:00Z">
                  <w:rPr>
                    <w:ins w:id="9306" w:author="Walk, Kara" w:date="2019-11-03T11:26:00Z"/>
                    <w:rFonts w:ascii="Arial" w:hAnsi="Arial" w:cs="Arial"/>
                    <w:color w:val="010205"/>
                  </w:rPr>
                </w:rPrChange>
              </w:rPr>
            </w:pPr>
          </w:p>
        </w:tc>
        <w:tc>
          <w:tcPr>
            <w:tcW w:w="1315" w:type="dxa"/>
            <w:tcBorders>
              <w:top w:val="nil"/>
              <w:bottom w:val="nil"/>
            </w:tcBorders>
            <w:shd w:val="clear" w:color="auto" w:fill="auto"/>
          </w:tcPr>
          <w:p w14:paraId="5AC91E61" w14:textId="77777777" w:rsidR="004D62DA" w:rsidRPr="00FF3333" w:rsidRDefault="004D62DA">
            <w:pPr>
              <w:autoSpaceDE w:val="0"/>
              <w:autoSpaceDN w:val="0"/>
              <w:adjustRightInd w:val="0"/>
              <w:ind w:left="60" w:right="60"/>
              <w:rPr>
                <w:ins w:id="9307" w:author="Walk, Kara" w:date="2019-11-03T11:26:00Z"/>
                <w:color w:val="000000" w:themeColor="text1"/>
                <w:sz w:val="12"/>
                <w:szCs w:val="12"/>
                <w:rPrChange w:id="9308" w:author="Walk, Kara" w:date="2019-11-09T09:48:00Z">
                  <w:rPr>
                    <w:ins w:id="9309" w:author="Walk, Kara" w:date="2019-11-03T11:26:00Z"/>
                    <w:rFonts w:ascii="Arial" w:hAnsi="Arial" w:cs="Arial"/>
                    <w:color w:val="264A60"/>
                  </w:rPr>
                </w:rPrChange>
              </w:rPr>
              <w:pPrChange w:id="9310" w:author="Walk, Kara" w:date="2019-11-03T11:27:00Z">
                <w:pPr>
                  <w:autoSpaceDE w:val="0"/>
                  <w:autoSpaceDN w:val="0"/>
                  <w:adjustRightInd w:val="0"/>
                  <w:spacing w:line="320" w:lineRule="atLeast"/>
                  <w:ind w:left="60" w:right="60"/>
                </w:pPr>
              </w:pPrChange>
            </w:pPr>
            <w:ins w:id="9311" w:author="Walk, Kara" w:date="2019-11-03T11:26:00Z">
              <w:r w:rsidRPr="00FF3333">
                <w:rPr>
                  <w:color w:val="000000" w:themeColor="text1"/>
                  <w:sz w:val="12"/>
                  <w:szCs w:val="12"/>
                  <w:rPrChange w:id="9312" w:author="Walk, Kara" w:date="2019-11-09T09:48:00Z">
                    <w:rPr>
                      <w:rFonts w:ascii="Arial" w:hAnsi="Arial" w:cs="Arial"/>
                      <w:color w:val="264A60"/>
                    </w:rPr>
                  </w:rPrChange>
                </w:rPr>
                <w:t>Sig. (2-tailed)</w:t>
              </w:r>
            </w:ins>
          </w:p>
        </w:tc>
        <w:tc>
          <w:tcPr>
            <w:tcW w:w="921" w:type="dxa"/>
            <w:tcBorders>
              <w:top w:val="nil"/>
              <w:bottom w:val="nil"/>
            </w:tcBorders>
            <w:shd w:val="clear" w:color="auto" w:fill="auto"/>
          </w:tcPr>
          <w:p w14:paraId="709F53DD" w14:textId="7ED78763" w:rsidR="004D62DA" w:rsidRPr="00FF3333" w:rsidRDefault="004D62DA">
            <w:pPr>
              <w:autoSpaceDE w:val="0"/>
              <w:autoSpaceDN w:val="0"/>
              <w:adjustRightInd w:val="0"/>
              <w:ind w:left="60" w:right="60"/>
              <w:jc w:val="right"/>
              <w:rPr>
                <w:ins w:id="9313" w:author="Walk, Kara" w:date="2019-11-03T11:26:00Z"/>
                <w:color w:val="000000" w:themeColor="text1"/>
                <w:sz w:val="12"/>
                <w:szCs w:val="12"/>
                <w:rPrChange w:id="9314" w:author="Walk, Kara" w:date="2019-11-09T09:48:00Z">
                  <w:rPr>
                    <w:ins w:id="9315" w:author="Walk, Kara" w:date="2019-11-03T11:26:00Z"/>
                    <w:rFonts w:ascii="Arial" w:hAnsi="Arial" w:cs="Arial"/>
                    <w:color w:val="010205"/>
                  </w:rPr>
                </w:rPrChange>
              </w:rPr>
              <w:pPrChange w:id="9316" w:author="Walk, Kara" w:date="2019-11-03T11:27:00Z">
                <w:pPr>
                  <w:autoSpaceDE w:val="0"/>
                  <w:autoSpaceDN w:val="0"/>
                  <w:adjustRightInd w:val="0"/>
                  <w:spacing w:line="320" w:lineRule="atLeast"/>
                  <w:ind w:left="60" w:right="60"/>
                  <w:jc w:val="right"/>
                </w:pPr>
              </w:pPrChange>
            </w:pPr>
          </w:p>
        </w:tc>
        <w:tc>
          <w:tcPr>
            <w:tcW w:w="913" w:type="dxa"/>
            <w:tcBorders>
              <w:top w:val="nil"/>
              <w:bottom w:val="nil"/>
            </w:tcBorders>
            <w:shd w:val="clear" w:color="auto" w:fill="auto"/>
          </w:tcPr>
          <w:p w14:paraId="2B614351" w14:textId="10013794" w:rsidR="004D62DA" w:rsidRPr="00FF3333" w:rsidRDefault="004D62DA">
            <w:pPr>
              <w:autoSpaceDE w:val="0"/>
              <w:autoSpaceDN w:val="0"/>
              <w:adjustRightInd w:val="0"/>
              <w:ind w:left="60" w:right="60"/>
              <w:jc w:val="right"/>
              <w:rPr>
                <w:ins w:id="9317" w:author="Walk, Kara" w:date="2019-11-03T11:26:00Z"/>
                <w:color w:val="000000" w:themeColor="text1"/>
                <w:sz w:val="12"/>
                <w:szCs w:val="12"/>
                <w:rPrChange w:id="9318" w:author="Walk, Kara" w:date="2019-11-09T09:48:00Z">
                  <w:rPr>
                    <w:ins w:id="9319" w:author="Walk, Kara" w:date="2019-11-03T11:26:00Z"/>
                    <w:rFonts w:ascii="Arial" w:hAnsi="Arial" w:cs="Arial"/>
                    <w:color w:val="010205"/>
                  </w:rPr>
                </w:rPrChange>
              </w:rPr>
              <w:pPrChange w:id="9320" w:author="Walk, Kara" w:date="2019-11-03T11:27:00Z">
                <w:pPr>
                  <w:autoSpaceDE w:val="0"/>
                  <w:autoSpaceDN w:val="0"/>
                  <w:adjustRightInd w:val="0"/>
                  <w:spacing w:line="320" w:lineRule="atLeast"/>
                  <w:ind w:left="60" w:right="60"/>
                  <w:jc w:val="right"/>
                </w:pPr>
              </w:pPrChange>
            </w:pPr>
          </w:p>
        </w:tc>
        <w:tc>
          <w:tcPr>
            <w:tcW w:w="1255" w:type="dxa"/>
            <w:tcBorders>
              <w:top w:val="nil"/>
              <w:bottom w:val="nil"/>
            </w:tcBorders>
            <w:shd w:val="clear" w:color="auto" w:fill="auto"/>
          </w:tcPr>
          <w:p w14:paraId="4D6041FB" w14:textId="77777777" w:rsidR="004D62DA" w:rsidRPr="00FF3333" w:rsidRDefault="004D62DA" w:rsidP="004D62DA">
            <w:pPr>
              <w:autoSpaceDE w:val="0"/>
              <w:autoSpaceDN w:val="0"/>
              <w:adjustRightInd w:val="0"/>
              <w:rPr>
                <w:ins w:id="9321" w:author="Walk, Kara" w:date="2019-11-03T11:26:00Z"/>
                <w:color w:val="000000" w:themeColor="text1"/>
                <w:sz w:val="12"/>
                <w:szCs w:val="12"/>
                <w:rPrChange w:id="9322" w:author="Walk, Kara" w:date="2019-11-09T09:48:00Z">
                  <w:rPr>
                    <w:ins w:id="9323" w:author="Walk, Kara" w:date="2019-11-03T11:26:00Z"/>
                  </w:rPr>
                </w:rPrChange>
              </w:rPr>
            </w:pPr>
          </w:p>
        </w:tc>
        <w:tc>
          <w:tcPr>
            <w:tcW w:w="1258" w:type="dxa"/>
            <w:tcBorders>
              <w:top w:val="nil"/>
              <w:bottom w:val="nil"/>
              <w:right w:val="single" w:sz="18" w:space="0" w:color="152935"/>
            </w:tcBorders>
            <w:shd w:val="clear" w:color="auto" w:fill="auto"/>
          </w:tcPr>
          <w:p w14:paraId="00D025EF" w14:textId="77777777" w:rsidR="004D62DA" w:rsidRPr="00FF3333" w:rsidRDefault="004D62DA">
            <w:pPr>
              <w:autoSpaceDE w:val="0"/>
              <w:autoSpaceDN w:val="0"/>
              <w:adjustRightInd w:val="0"/>
              <w:ind w:left="60" w:right="60"/>
              <w:jc w:val="right"/>
              <w:rPr>
                <w:ins w:id="9324" w:author="Walk, Kara" w:date="2019-11-03T11:26:00Z"/>
                <w:color w:val="000000" w:themeColor="text1"/>
                <w:sz w:val="12"/>
                <w:szCs w:val="12"/>
                <w:rPrChange w:id="9325" w:author="Walk, Kara" w:date="2019-11-09T09:48:00Z">
                  <w:rPr>
                    <w:ins w:id="9326" w:author="Walk, Kara" w:date="2019-11-03T11:26:00Z"/>
                    <w:rFonts w:ascii="Arial" w:hAnsi="Arial" w:cs="Arial"/>
                    <w:color w:val="010205"/>
                  </w:rPr>
                </w:rPrChange>
              </w:rPr>
              <w:pPrChange w:id="9327" w:author="Walk, Kara" w:date="2019-11-03T11:27:00Z">
                <w:pPr>
                  <w:autoSpaceDE w:val="0"/>
                  <w:autoSpaceDN w:val="0"/>
                  <w:adjustRightInd w:val="0"/>
                  <w:spacing w:line="320" w:lineRule="atLeast"/>
                  <w:ind w:left="60" w:right="60"/>
                  <w:jc w:val="right"/>
                </w:pPr>
              </w:pPrChange>
            </w:pPr>
            <w:ins w:id="9328" w:author="Walk, Kara" w:date="2019-11-03T11:26:00Z">
              <w:r w:rsidRPr="00FF3333">
                <w:rPr>
                  <w:color w:val="000000" w:themeColor="text1"/>
                  <w:sz w:val="12"/>
                  <w:szCs w:val="12"/>
                  <w:rPrChange w:id="9329" w:author="Walk, Kara" w:date="2019-11-09T09:48:00Z">
                    <w:rPr>
                      <w:rFonts w:ascii="Arial" w:hAnsi="Arial" w:cs="Arial"/>
                      <w:color w:val="010205"/>
                    </w:rPr>
                  </w:rPrChange>
                </w:rPr>
                <w:t>.000</w:t>
              </w:r>
            </w:ins>
          </w:p>
        </w:tc>
        <w:tc>
          <w:tcPr>
            <w:tcW w:w="1247" w:type="dxa"/>
            <w:tcBorders>
              <w:top w:val="nil"/>
              <w:left w:val="single" w:sz="18" w:space="0" w:color="152935"/>
              <w:bottom w:val="nil"/>
            </w:tcBorders>
            <w:shd w:val="clear" w:color="auto" w:fill="auto"/>
          </w:tcPr>
          <w:p w14:paraId="4C4BFCF1" w14:textId="77777777" w:rsidR="004D62DA" w:rsidRPr="00FF3333" w:rsidRDefault="004D62DA">
            <w:pPr>
              <w:autoSpaceDE w:val="0"/>
              <w:autoSpaceDN w:val="0"/>
              <w:adjustRightInd w:val="0"/>
              <w:ind w:left="60" w:right="60"/>
              <w:jc w:val="right"/>
              <w:rPr>
                <w:ins w:id="9330" w:author="Walk, Kara" w:date="2019-11-03T11:26:00Z"/>
                <w:color w:val="000000" w:themeColor="text1"/>
                <w:sz w:val="12"/>
                <w:szCs w:val="12"/>
                <w:rPrChange w:id="9331" w:author="Walk, Kara" w:date="2019-11-09T09:48:00Z">
                  <w:rPr>
                    <w:ins w:id="9332" w:author="Walk, Kara" w:date="2019-11-03T11:26:00Z"/>
                    <w:rFonts w:ascii="Arial" w:hAnsi="Arial" w:cs="Arial"/>
                    <w:color w:val="010205"/>
                  </w:rPr>
                </w:rPrChange>
              </w:rPr>
              <w:pPrChange w:id="9333" w:author="Walk, Kara" w:date="2019-11-03T11:27:00Z">
                <w:pPr>
                  <w:autoSpaceDE w:val="0"/>
                  <w:autoSpaceDN w:val="0"/>
                  <w:adjustRightInd w:val="0"/>
                  <w:spacing w:line="320" w:lineRule="atLeast"/>
                  <w:ind w:left="60" w:right="60"/>
                  <w:jc w:val="right"/>
                </w:pPr>
              </w:pPrChange>
            </w:pPr>
            <w:ins w:id="9334" w:author="Walk, Kara" w:date="2019-11-03T11:26:00Z">
              <w:r w:rsidRPr="00FF3333">
                <w:rPr>
                  <w:color w:val="000000" w:themeColor="text1"/>
                  <w:sz w:val="12"/>
                  <w:szCs w:val="12"/>
                  <w:rPrChange w:id="9335" w:author="Walk, Kara" w:date="2019-11-09T09:48:00Z">
                    <w:rPr>
                      <w:rFonts w:ascii="Arial" w:hAnsi="Arial" w:cs="Arial"/>
                      <w:color w:val="010205"/>
                    </w:rPr>
                  </w:rPrChange>
                </w:rPr>
                <w:t>.000</w:t>
              </w:r>
            </w:ins>
          </w:p>
        </w:tc>
        <w:tc>
          <w:tcPr>
            <w:tcW w:w="1267" w:type="dxa"/>
            <w:tcBorders>
              <w:top w:val="nil"/>
              <w:bottom w:val="nil"/>
            </w:tcBorders>
            <w:shd w:val="clear" w:color="auto" w:fill="auto"/>
          </w:tcPr>
          <w:p w14:paraId="1A338F75" w14:textId="77777777" w:rsidR="004D62DA" w:rsidRPr="00FF3333" w:rsidRDefault="004D62DA">
            <w:pPr>
              <w:autoSpaceDE w:val="0"/>
              <w:autoSpaceDN w:val="0"/>
              <w:adjustRightInd w:val="0"/>
              <w:ind w:left="60" w:right="60"/>
              <w:jc w:val="right"/>
              <w:rPr>
                <w:ins w:id="9336" w:author="Walk, Kara" w:date="2019-11-03T11:26:00Z"/>
                <w:color w:val="000000" w:themeColor="text1"/>
                <w:sz w:val="12"/>
                <w:szCs w:val="12"/>
                <w:rPrChange w:id="9337" w:author="Walk, Kara" w:date="2019-11-09T09:48:00Z">
                  <w:rPr>
                    <w:ins w:id="9338" w:author="Walk, Kara" w:date="2019-11-03T11:26:00Z"/>
                    <w:rFonts w:ascii="Arial" w:hAnsi="Arial" w:cs="Arial"/>
                    <w:color w:val="010205"/>
                  </w:rPr>
                </w:rPrChange>
              </w:rPr>
              <w:pPrChange w:id="9339" w:author="Walk, Kara" w:date="2019-11-03T11:27:00Z">
                <w:pPr>
                  <w:autoSpaceDE w:val="0"/>
                  <w:autoSpaceDN w:val="0"/>
                  <w:adjustRightInd w:val="0"/>
                  <w:spacing w:line="320" w:lineRule="atLeast"/>
                  <w:ind w:left="60" w:right="60"/>
                  <w:jc w:val="right"/>
                </w:pPr>
              </w:pPrChange>
            </w:pPr>
            <w:ins w:id="9340" w:author="Walk, Kara" w:date="2019-11-03T11:26:00Z">
              <w:r w:rsidRPr="00FF3333">
                <w:rPr>
                  <w:color w:val="000000" w:themeColor="text1"/>
                  <w:sz w:val="12"/>
                  <w:szCs w:val="12"/>
                  <w:rPrChange w:id="9341" w:author="Walk, Kara" w:date="2019-11-09T09:48:00Z">
                    <w:rPr>
                      <w:rFonts w:ascii="Arial" w:hAnsi="Arial" w:cs="Arial"/>
                      <w:color w:val="010205"/>
                    </w:rPr>
                  </w:rPrChange>
                </w:rPr>
                <w:t>.000</w:t>
              </w:r>
            </w:ins>
          </w:p>
        </w:tc>
        <w:tc>
          <w:tcPr>
            <w:tcW w:w="1326" w:type="dxa"/>
            <w:tcBorders>
              <w:top w:val="nil"/>
              <w:bottom w:val="nil"/>
            </w:tcBorders>
            <w:shd w:val="clear" w:color="auto" w:fill="auto"/>
          </w:tcPr>
          <w:p w14:paraId="47133BA4" w14:textId="77777777" w:rsidR="004D62DA" w:rsidRPr="00FF3333" w:rsidRDefault="004D62DA">
            <w:pPr>
              <w:autoSpaceDE w:val="0"/>
              <w:autoSpaceDN w:val="0"/>
              <w:adjustRightInd w:val="0"/>
              <w:ind w:left="60" w:right="60"/>
              <w:jc w:val="right"/>
              <w:rPr>
                <w:ins w:id="9342" w:author="Walk, Kara" w:date="2019-11-03T11:26:00Z"/>
                <w:color w:val="000000" w:themeColor="text1"/>
                <w:sz w:val="12"/>
                <w:szCs w:val="12"/>
                <w:rPrChange w:id="9343" w:author="Walk, Kara" w:date="2019-11-09T09:48:00Z">
                  <w:rPr>
                    <w:ins w:id="9344" w:author="Walk, Kara" w:date="2019-11-03T11:26:00Z"/>
                    <w:rFonts w:ascii="Arial" w:hAnsi="Arial" w:cs="Arial"/>
                    <w:color w:val="010205"/>
                  </w:rPr>
                </w:rPrChange>
              </w:rPr>
              <w:pPrChange w:id="9345" w:author="Walk, Kara" w:date="2019-11-03T11:27:00Z">
                <w:pPr>
                  <w:autoSpaceDE w:val="0"/>
                  <w:autoSpaceDN w:val="0"/>
                  <w:adjustRightInd w:val="0"/>
                  <w:spacing w:line="320" w:lineRule="atLeast"/>
                  <w:ind w:left="60" w:right="60"/>
                  <w:jc w:val="right"/>
                </w:pPr>
              </w:pPrChange>
            </w:pPr>
            <w:ins w:id="9346" w:author="Walk, Kara" w:date="2019-11-03T11:26:00Z">
              <w:r w:rsidRPr="00FF3333">
                <w:rPr>
                  <w:color w:val="000000" w:themeColor="text1"/>
                  <w:sz w:val="12"/>
                  <w:szCs w:val="12"/>
                  <w:rPrChange w:id="9347" w:author="Walk, Kara" w:date="2019-11-09T09:48:00Z">
                    <w:rPr>
                      <w:rFonts w:ascii="Arial" w:hAnsi="Arial" w:cs="Arial"/>
                      <w:color w:val="010205"/>
                    </w:rPr>
                  </w:rPrChange>
                </w:rPr>
                <w:t>.000</w:t>
              </w:r>
            </w:ins>
          </w:p>
        </w:tc>
        <w:tc>
          <w:tcPr>
            <w:tcW w:w="1102" w:type="dxa"/>
            <w:tcBorders>
              <w:top w:val="nil"/>
              <w:bottom w:val="nil"/>
            </w:tcBorders>
            <w:shd w:val="clear" w:color="auto" w:fill="auto"/>
          </w:tcPr>
          <w:p w14:paraId="47E3EF00" w14:textId="77777777" w:rsidR="004D62DA" w:rsidRPr="00FF3333" w:rsidRDefault="004D62DA">
            <w:pPr>
              <w:autoSpaceDE w:val="0"/>
              <w:autoSpaceDN w:val="0"/>
              <w:adjustRightInd w:val="0"/>
              <w:ind w:left="60" w:right="60"/>
              <w:jc w:val="right"/>
              <w:rPr>
                <w:ins w:id="9348" w:author="Walk, Kara" w:date="2019-11-03T11:26:00Z"/>
                <w:color w:val="000000" w:themeColor="text1"/>
                <w:sz w:val="12"/>
                <w:szCs w:val="12"/>
                <w:rPrChange w:id="9349" w:author="Walk, Kara" w:date="2019-11-09T09:48:00Z">
                  <w:rPr>
                    <w:ins w:id="9350" w:author="Walk, Kara" w:date="2019-11-03T11:26:00Z"/>
                    <w:rFonts w:ascii="Arial" w:hAnsi="Arial" w:cs="Arial"/>
                    <w:color w:val="010205"/>
                  </w:rPr>
                </w:rPrChange>
              </w:rPr>
              <w:pPrChange w:id="9351" w:author="Walk, Kara" w:date="2019-11-03T11:27:00Z">
                <w:pPr>
                  <w:autoSpaceDE w:val="0"/>
                  <w:autoSpaceDN w:val="0"/>
                  <w:adjustRightInd w:val="0"/>
                  <w:spacing w:line="320" w:lineRule="atLeast"/>
                  <w:ind w:left="60" w:right="60"/>
                  <w:jc w:val="right"/>
                </w:pPr>
              </w:pPrChange>
            </w:pPr>
            <w:ins w:id="9352" w:author="Walk, Kara" w:date="2019-11-03T11:26:00Z">
              <w:r w:rsidRPr="00FF3333">
                <w:rPr>
                  <w:color w:val="000000" w:themeColor="text1"/>
                  <w:sz w:val="12"/>
                  <w:szCs w:val="12"/>
                  <w:rPrChange w:id="9353" w:author="Walk, Kara" w:date="2019-11-09T09:48:00Z">
                    <w:rPr>
                      <w:rFonts w:ascii="Arial" w:hAnsi="Arial" w:cs="Arial"/>
                      <w:color w:val="010205"/>
                    </w:rPr>
                  </w:rPrChange>
                </w:rPr>
                <w:t>.000</w:t>
              </w:r>
            </w:ins>
          </w:p>
        </w:tc>
        <w:tc>
          <w:tcPr>
            <w:tcW w:w="1365" w:type="dxa"/>
            <w:tcBorders>
              <w:top w:val="nil"/>
              <w:bottom w:val="nil"/>
              <w:right w:val="single" w:sz="18" w:space="0" w:color="152935"/>
            </w:tcBorders>
            <w:shd w:val="clear" w:color="auto" w:fill="auto"/>
          </w:tcPr>
          <w:p w14:paraId="0E54A679" w14:textId="77777777" w:rsidR="004D62DA" w:rsidRPr="00FF3333" w:rsidRDefault="004D62DA">
            <w:pPr>
              <w:autoSpaceDE w:val="0"/>
              <w:autoSpaceDN w:val="0"/>
              <w:adjustRightInd w:val="0"/>
              <w:ind w:left="60" w:right="60"/>
              <w:jc w:val="right"/>
              <w:rPr>
                <w:ins w:id="9354" w:author="Walk, Kara" w:date="2019-11-03T11:26:00Z"/>
                <w:color w:val="000000" w:themeColor="text1"/>
                <w:sz w:val="12"/>
                <w:szCs w:val="12"/>
                <w:rPrChange w:id="9355" w:author="Walk, Kara" w:date="2019-11-09T09:48:00Z">
                  <w:rPr>
                    <w:ins w:id="9356" w:author="Walk, Kara" w:date="2019-11-03T11:26:00Z"/>
                    <w:rFonts w:ascii="Arial" w:hAnsi="Arial" w:cs="Arial"/>
                    <w:color w:val="010205"/>
                  </w:rPr>
                </w:rPrChange>
              </w:rPr>
              <w:pPrChange w:id="9357" w:author="Walk, Kara" w:date="2019-11-03T11:27:00Z">
                <w:pPr>
                  <w:autoSpaceDE w:val="0"/>
                  <w:autoSpaceDN w:val="0"/>
                  <w:adjustRightInd w:val="0"/>
                  <w:spacing w:line="320" w:lineRule="atLeast"/>
                  <w:ind w:left="60" w:right="60"/>
                  <w:jc w:val="right"/>
                </w:pPr>
              </w:pPrChange>
            </w:pPr>
            <w:ins w:id="9358" w:author="Walk, Kara" w:date="2019-11-03T11:26:00Z">
              <w:r w:rsidRPr="00FF3333">
                <w:rPr>
                  <w:color w:val="000000" w:themeColor="text1"/>
                  <w:sz w:val="12"/>
                  <w:szCs w:val="12"/>
                  <w:rPrChange w:id="9359" w:author="Walk, Kara" w:date="2019-11-09T09:48:00Z">
                    <w:rPr>
                      <w:rFonts w:ascii="Arial" w:hAnsi="Arial" w:cs="Arial"/>
                      <w:color w:val="010205"/>
                    </w:rPr>
                  </w:rPrChange>
                </w:rPr>
                <w:t>.000</w:t>
              </w:r>
            </w:ins>
          </w:p>
        </w:tc>
      </w:tr>
      <w:tr w:rsidR="00CB0278" w:rsidRPr="00FF3333" w14:paraId="01F68670" w14:textId="77777777" w:rsidTr="00CA18CB">
        <w:trPr>
          <w:cantSplit/>
          <w:ins w:id="9360" w:author="Walk, Kara" w:date="2019-11-03T11:26:00Z"/>
        </w:trPr>
        <w:tc>
          <w:tcPr>
            <w:tcW w:w="1711" w:type="dxa"/>
            <w:vMerge/>
            <w:tcBorders>
              <w:top w:val="nil"/>
              <w:bottom w:val="single" w:sz="8" w:space="0" w:color="152935"/>
            </w:tcBorders>
            <w:shd w:val="clear" w:color="auto" w:fill="auto"/>
          </w:tcPr>
          <w:p w14:paraId="23F2D3FA" w14:textId="77777777" w:rsidR="004D62DA" w:rsidRPr="00FF3333" w:rsidRDefault="004D62DA" w:rsidP="004D62DA">
            <w:pPr>
              <w:autoSpaceDE w:val="0"/>
              <w:autoSpaceDN w:val="0"/>
              <w:adjustRightInd w:val="0"/>
              <w:rPr>
                <w:ins w:id="9361" w:author="Walk, Kara" w:date="2019-11-03T11:26:00Z"/>
                <w:color w:val="000000" w:themeColor="text1"/>
                <w:sz w:val="12"/>
                <w:szCs w:val="12"/>
                <w:rPrChange w:id="9362" w:author="Walk, Kara" w:date="2019-11-09T09:48:00Z">
                  <w:rPr>
                    <w:ins w:id="9363" w:author="Walk, Kara" w:date="2019-11-03T11:26:00Z"/>
                    <w:rFonts w:ascii="Arial" w:hAnsi="Arial" w:cs="Arial"/>
                    <w:color w:val="010205"/>
                  </w:rPr>
                </w:rPrChange>
              </w:rPr>
            </w:pPr>
          </w:p>
        </w:tc>
        <w:tc>
          <w:tcPr>
            <w:tcW w:w="1315" w:type="dxa"/>
            <w:tcBorders>
              <w:top w:val="nil"/>
              <w:bottom w:val="single" w:sz="8" w:space="0" w:color="152935"/>
            </w:tcBorders>
            <w:shd w:val="clear" w:color="auto" w:fill="auto"/>
          </w:tcPr>
          <w:p w14:paraId="35BAF291" w14:textId="77777777" w:rsidR="004D62DA" w:rsidRPr="00FF3333" w:rsidRDefault="004D62DA">
            <w:pPr>
              <w:autoSpaceDE w:val="0"/>
              <w:autoSpaceDN w:val="0"/>
              <w:adjustRightInd w:val="0"/>
              <w:ind w:left="60" w:right="60"/>
              <w:rPr>
                <w:ins w:id="9364" w:author="Walk, Kara" w:date="2019-11-03T11:26:00Z"/>
                <w:color w:val="000000" w:themeColor="text1"/>
                <w:sz w:val="12"/>
                <w:szCs w:val="12"/>
                <w:rPrChange w:id="9365" w:author="Walk, Kara" w:date="2019-11-09T09:48:00Z">
                  <w:rPr>
                    <w:ins w:id="9366" w:author="Walk, Kara" w:date="2019-11-03T11:26:00Z"/>
                    <w:rFonts w:ascii="Arial" w:hAnsi="Arial" w:cs="Arial"/>
                    <w:color w:val="264A60"/>
                  </w:rPr>
                </w:rPrChange>
              </w:rPr>
              <w:pPrChange w:id="9367" w:author="Walk, Kara" w:date="2019-11-03T11:27:00Z">
                <w:pPr>
                  <w:autoSpaceDE w:val="0"/>
                  <w:autoSpaceDN w:val="0"/>
                  <w:adjustRightInd w:val="0"/>
                  <w:spacing w:line="320" w:lineRule="atLeast"/>
                  <w:ind w:left="60" w:right="60"/>
                </w:pPr>
              </w:pPrChange>
            </w:pPr>
            <w:ins w:id="9368" w:author="Walk, Kara" w:date="2019-11-03T11:26:00Z">
              <w:r w:rsidRPr="00FF3333">
                <w:rPr>
                  <w:color w:val="000000" w:themeColor="text1"/>
                  <w:sz w:val="12"/>
                  <w:szCs w:val="12"/>
                  <w:rPrChange w:id="9369"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5FF868DC" w14:textId="2D71CC43" w:rsidR="004D62DA" w:rsidRPr="00FF3333" w:rsidRDefault="004D62DA">
            <w:pPr>
              <w:autoSpaceDE w:val="0"/>
              <w:autoSpaceDN w:val="0"/>
              <w:adjustRightInd w:val="0"/>
              <w:ind w:left="60" w:right="60"/>
              <w:jc w:val="right"/>
              <w:rPr>
                <w:ins w:id="9370" w:author="Walk, Kara" w:date="2019-11-03T11:26:00Z"/>
                <w:color w:val="000000" w:themeColor="text1"/>
                <w:sz w:val="12"/>
                <w:szCs w:val="12"/>
                <w:rPrChange w:id="9371" w:author="Walk, Kara" w:date="2019-11-09T09:48:00Z">
                  <w:rPr>
                    <w:ins w:id="9372" w:author="Walk, Kara" w:date="2019-11-03T11:26:00Z"/>
                    <w:rFonts w:ascii="Arial" w:hAnsi="Arial" w:cs="Arial"/>
                    <w:color w:val="010205"/>
                  </w:rPr>
                </w:rPrChange>
              </w:rPr>
              <w:pPrChange w:id="9373" w:author="Walk, Kara" w:date="2019-11-03T11:27:00Z">
                <w:pPr>
                  <w:autoSpaceDE w:val="0"/>
                  <w:autoSpaceDN w:val="0"/>
                  <w:adjustRightInd w:val="0"/>
                  <w:spacing w:line="320" w:lineRule="atLeast"/>
                  <w:ind w:left="60" w:right="60"/>
                  <w:jc w:val="right"/>
                </w:pPr>
              </w:pPrChange>
            </w:pPr>
          </w:p>
        </w:tc>
        <w:tc>
          <w:tcPr>
            <w:tcW w:w="913" w:type="dxa"/>
            <w:tcBorders>
              <w:top w:val="nil"/>
              <w:bottom w:val="single" w:sz="8" w:space="0" w:color="152935"/>
            </w:tcBorders>
            <w:shd w:val="clear" w:color="auto" w:fill="auto"/>
          </w:tcPr>
          <w:p w14:paraId="57DBA500" w14:textId="19BDE742" w:rsidR="004D62DA" w:rsidRPr="00FF3333" w:rsidRDefault="004D62DA">
            <w:pPr>
              <w:autoSpaceDE w:val="0"/>
              <w:autoSpaceDN w:val="0"/>
              <w:adjustRightInd w:val="0"/>
              <w:ind w:left="60" w:right="60"/>
              <w:jc w:val="right"/>
              <w:rPr>
                <w:ins w:id="9374" w:author="Walk, Kara" w:date="2019-11-03T11:26:00Z"/>
                <w:color w:val="000000" w:themeColor="text1"/>
                <w:sz w:val="12"/>
                <w:szCs w:val="12"/>
                <w:rPrChange w:id="9375" w:author="Walk, Kara" w:date="2019-11-09T09:48:00Z">
                  <w:rPr>
                    <w:ins w:id="9376" w:author="Walk, Kara" w:date="2019-11-03T11:26:00Z"/>
                    <w:rFonts w:ascii="Arial" w:hAnsi="Arial" w:cs="Arial"/>
                    <w:color w:val="010205"/>
                  </w:rPr>
                </w:rPrChange>
              </w:rPr>
              <w:pPrChange w:id="9377" w:author="Walk, Kara" w:date="2019-11-03T11:27:00Z">
                <w:pPr>
                  <w:autoSpaceDE w:val="0"/>
                  <w:autoSpaceDN w:val="0"/>
                  <w:adjustRightInd w:val="0"/>
                  <w:spacing w:line="320" w:lineRule="atLeast"/>
                  <w:ind w:left="60" w:right="60"/>
                  <w:jc w:val="right"/>
                </w:pPr>
              </w:pPrChange>
            </w:pPr>
          </w:p>
        </w:tc>
        <w:tc>
          <w:tcPr>
            <w:tcW w:w="1255" w:type="dxa"/>
            <w:tcBorders>
              <w:top w:val="nil"/>
              <w:bottom w:val="single" w:sz="8" w:space="0" w:color="152935"/>
            </w:tcBorders>
            <w:shd w:val="clear" w:color="auto" w:fill="auto"/>
          </w:tcPr>
          <w:p w14:paraId="2055CC1D" w14:textId="77777777" w:rsidR="004D62DA" w:rsidRPr="00FF3333" w:rsidRDefault="004D62DA">
            <w:pPr>
              <w:autoSpaceDE w:val="0"/>
              <w:autoSpaceDN w:val="0"/>
              <w:adjustRightInd w:val="0"/>
              <w:ind w:left="60" w:right="60"/>
              <w:jc w:val="right"/>
              <w:rPr>
                <w:ins w:id="9378" w:author="Walk, Kara" w:date="2019-11-03T11:26:00Z"/>
                <w:color w:val="000000" w:themeColor="text1"/>
                <w:sz w:val="12"/>
                <w:szCs w:val="12"/>
                <w:rPrChange w:id="9379" w:author="Walk, Kara" w:date="2019-11-09T09:48:00Z">
                  <w:rPr>
                    <w:ins w:id="9380" w:author="Walk, Kara" w:date="2019-11-03T11:26:00Z"/>
                    <w:rFonts w:ascii="Arial" w:hAnsi="Arial" w:cs="Arial"/>
                    <w:color w:val="010205"/>
                  </w:rPr>
                </w:rPrChange>
              </w:rPr>
              <w:pPrChange w:id="9381" w:author="Walk, Kara" w:date="2019-11-03T11:27:00Z">
                <w:pPr>
                  <w:autoSpaceDE w:val="0"/>
                  <w:autoSpaceDN w:val="0"/>
                  <w:adjustRightInd w:val="0"/>
                  <w:spacing w:line="320" w:lineRule="atLeast"/>
                  <w:ind w:left="60" w:right="60"/>
                  <w:jc w:val="right"/>
                </w:pPr>
              </w:pPrChange>
            </w:pPr>
            <w:ins w:id="9382" w:author="Walk, Kara" w:date="2019-11-03T11:26:00Z">
              <w:r w:rsidRPr="00FF3333">
                <w:rPr>
                  <w:color w:val="000000" w:themeColor="text1"/>
                  <w:sz w:val="12"/>
                  <w:szCs w:val="12"/>
                  <w:rPrChange w:id="9383" w:author="Walk, Kara" w:date="2019-11-09T09:48:00Z">
                    <w:rPr>
                      <w:rFonts w:ascii="Arial" w:hAnsi="Arial" w:cs="Arial"/>
                      <w:color w:val="010205"/>
                    </w:rPr>
                  </w:rPrChange>
                </w:rPr>
                <w:t>161</w:t>
              </w:r>
            </w:ins>
          </w:p>
        </w:tc>
        <w:tc>
          <w:tcPr>
            <w:tcW w:w="1258" w:type="dxa"/>
            <w:tcBorders>
              <w:top w:val="nil"/>
              <w:bottom w:val="single" w:sz="8" w:space="0" w:color="152935"/>
              <w:right w:val="single" w:sz="18" w:space="0" w:color="152935"/>
            </w:tcBorders>
            <w:shd w:val="clear" w:color="auto" w:fill="auto"/>
          </w:tcPr>
          <w:p w14:paraId="16844995" w14:textId="77777777" w:rsidR="004D62DA" w:rsidRPr="00FF3333" w:rsidRDefault="004D62DA">
            <w:pPr>
              <w:autoSpaceDE w:val="0"/>
              <w:autoSpaceDN w:val="0"/>
              <w:adjustRightInd w:val="0"/>
              <w:ind w:left="60" w:right="60"/>
              <w:jc w:val="right"/>
              <w:rPr>
                <w:ins w:id="9384" w:author="Walk, Kara" w:date="2019-11-03T11:26:00Z"/>
                <w:color w:val="000000" w:themeColor="text1"/>
                <w:sz w:val="12"/>
                <w:szCs w:val="12"/>
                <w:rPrChange w:id="9385" w:author="Walk, Kara" w:date="2019-11-09T09:48:00Z">
                  <w:rPr>
                    <w:ins w:id="9386" w:author="Walk, Kara" w:date="2019-11-03T11:26:00Z"/>
                    <w:rFonts w:ascii="Arial" w:hAnsi="Arial" w:cs="Arial"/>
                    <w:color w:val="010205"/>
                  </w:rPr>
                </w:rPrChange>
              </w:rPr>
              <w:pPrChange w:id="9387" w:author="Walk, Kara" w:date="2019-11-03T11:27:00Z">
                <w:pPr>
                  <w:autoSpaceDE w:val="0"/>
                  <w:autoSpaceDN w:val="0"/>
                  <w:adjustRightInd w:val="0"/>
                  <w:spacing w:line="320" w:lineRule="atLeast"/>
                  <w:ind w:left="60" w:right="60"/>
                  <w:jc w:val="right"/>
                </w:pPr>
              </w:pPrChange>
            </w:pPr>
            <w:ins w:id="9388" w:author="Walk, Kara" w:date="2019-11-03T11:26:00Z">
              <w:r w:rsidRPr="00FF3333">
                <w:rPr>
                  <w:color w:val="000000" w:themeColor="text1"/>
                  <w:sz w:val="12"/>
                  <w:szCs w:val="12"/>
                  <w:rPrChange w:id="9389" w:author="Walk, Kara" w:date="2019-11-09T09:48:00Z">
                    <w:rPr>
                      <w:rFonts w:ascii="Arial" w:hAnsi="Arial" w:cs="Arial"/>
                      <w:color w:val="010205"/>
                    </w:rPr>
                  </w:rPrChange>
                </w:rPr>
                <w:t>161</w:t>
              </w:r>
            </w:ins>
          </w:p>
        </w:tc>
        <w:tc>
          <w:tcPr>
            <w:tcW w:w="1247" w:type="dxa"/>
            <w:tcBorders>
              <w:top w:val="nil"/>
              <w:left w:val="single" w:sz="18" w:space="0" w:color="152935"/>
              <w:bottom w:val="single" w:sz="8" w:space="0" w:color="152935"/>
            </w:tcBorders>
            <w:shd w:val="clear" w:color="auto" w:fill="auto"/>
          </w:tcPr>
          <w:p w14:paraId="6C0792D2" w14:textId="77777777" w:rsidR="004D62DA" w:rsidRPr="00FF3333" w:rsidRDefault="004D62DA">
            <w:pPr>
              <w:autoSpaceDE w:val="0"/>
              <w:autoSpaceDN w:val="0"/>
              <w:adjustRightInd w:val="0"/>
              <w:ind w:left="60" w:right="60"/>
              <w:jc w:val="right"/>
              <w:rPr>
                <w:ins w:id="9390" w:author="Walk, Kara" w:date="2019-11-03T11:26:00Z"/>
                <w:color w:val="000000" w:themeColor="text1"/>
                <w:sz w:val="12"/>
                <w:szCs w:val="12"/>
                <w:rPrChange w:id="9391" w:author="Walk, Kara" w:date="2019-11-09T09:48:00Z">
                  <w:rPr>
                    <w:ins w:id="9392" w:author="Walk, Kara" w:date="2019-11-03T11:26:00Z"/>
                    <w:rFonts w:ascii="Arial" w:hAnsi="Arial" w:cs="Arial"/>
                    <w:color w:val="010205"/>
                  </w:rPr>
                </w:rPrChange>
              </w:rPr>
              <w:pPrChange w:id="9393" w:author="Walk, Kara" w:date="2019-11-03T11:27:00Z">
                <w:pPr>
                  <w:autoSpaceDE w:val="0"/>
                  <w:autoSpaceDN w:val="0"/>
                  <w:adjustRightInd w:val="0"/>
                  <w:spacing w:line="320" w:lineRule="atLeast"/>
                  <w:ind w:left="60" w:right="60"/>
                  <w:jc w:val="right"/>
                </w:pPr>
              </w:pPrChange>
            </w:pPr>
            <w:ins w:id="9394" w:author="Walk, Kara" w:date="2019-11-03T11:26:00Z">
              <w:r w:rsidRPr="00FF3333">
                <w:rPr>
                  <w:color w:val="000000" w:themeColor="text1"/>
                  <w:sz w:val="12"/>
                  <w:szCs w:val="12"/>
                  <w:rPrChange w:id="9395" w:author="Walk, Kara" w:date="2019-11-09T09:48:00Z">
                    <w:rPr>
                      <w:rFonts w:ascii="Arial" w:hAnsi="Arial" w:cs="Arial"/>
                      <w:color w:val="010205"/>
                    </w:rPr>
                  </w:rPrChange>
                </w:rPr>
                <w:t>156</w:t>
              </w:r>
            </w:ins>
          </w:p>
        </w:tc>
        <w:tc>
          <w:tcPr>
            <w:tcW w:w="1267" w:type="dxa"/>
            <w:tcBorders>
              <w:top w:val="nil"/>
              <w:bottom w:val="single" w:sz="8" w:space="0" w:color="152935"/>
            </w:tcBorders>
            <w:shd w:val="clear" w:color="auto" w:fill="auto"/>
          </w:tcPr>
          <w:p w14:paraId="79987D3E" w14:textId="77777777" w:rsidR="004D62DA" w:rsidRPr="00FF3333" w:rsidRDefault="004D62DA">
            <w:pPr>
              <w:autoSpaceDE w:val="0"/>
              <w:autoSpaceDN w:val="0"/>
              <w:adjustRightInd w:val="0"/>
              <w:ind w:left="60" w:right="60"/>
              <w:jc w:val="right"/>
              <w:rPr>
                <w:ins w:id="9396" w:author="Walk, Kara" w:date="2019-11-03T11:26:00Z"/>
                <w:color w:val="000000" w:themeColor="text1"/>
                <w:sz w:val="12"/>
                <w:szCs w:val="12"/>
                <w:rPrChange w:id="9397" w:author="Walk, Kara" w:date="2019-11-09T09:48:00Z">
                  <w:rPr>
                    <w:ins w:id="9398" w:author="Walk, Kara" w:date="2019-11-03T11:26:00Z"/>
                    <w:rFonts w:ascii="Arial" w:hAnsi="Arial" w:cs="Arial"/>
                    <w:color w:val="010205"/>
                  </w:rPr>
                </w:rPrChange>
              </w:rPr>
              <w:pPrChange w:id="9399" w:author="Walk, Kara" w:date="2019-11-03T11:27:00Z">
                <w:pPr>
                  <w:autoSpaceDE w:val="0"/>
                  <w:autoSpaceDN w:val="0"/>
                  <w:adjustRightInd w:val="0"/>
                  <w:spacing w:line="320" w:lineRule="atLeast"/>
                  <w:ind w:left="60" w:right="60"/>
                  <w:jc w:val="right"/>
                </w:pPr>
              </w:pPrChange>
            </w:pPr>
            <w:ins w:id="9400" w:author="Walk, Kara" w:date="2019-11-03T11:26:00Z">
              <w:r w:rsidRPr="00FF3333">
                <w:rPr>
                  <w:color w:val="000000" w:themeColor="text1"/>
                  <w:sz w:val="12"/>
                  <w:szCs w:val="12"/>
                  <w:rPrChange w:id="9401" w:author="Walk, Kara" w:date="2019-11-09T09:48:00Z">
                    <w:rPr>
                      <w:rFonts w:ascii="Arial" w:hAnsi="Arial" w:cs="Arial"/>
                      <w:color w:val="010205"/>
                    </w:rPr>
                  </w:rPrChange>
                </w:rPr>
                <w:t>156</w:t>
              </w:r>
            </w:ins>
          </w:p>
        </w:tc>
        <w:tc>
          <w:tcPr>
            <w:tcW w:w="1326" w:type="dxa"/>
            <w:tcBorders>
              <w:top w:val="nil"/>
              <w:bottom w:val="single" w:sz="8" w:space="0" w:color="152935"/>
            </w:tcBorders>
            <w:shd w:val="clear" w:color="auto" w:fill="auto"/>
          </w:tcPr>
          <w:p w14:paraId="6A09B692" w14:textId="77777777" w:rsidR="004D62DA" w:rsidRPr="00FF3333" w:rsidRDefault="004D62DA">
            <w:pPr>
              <w:autoSpaceDE w:val="0"/>
              <w:autoSpaceDN w:val="0"/>
              <w:adjustRightInd w:val="0"/>
              <w:ind w:left="60" w:right="60"/>
              <w:jc w:val="right"/>
              <w:rPr>
                <w:ins w:id="9402" w:author="Walk, Kara" w:date="2019-11-03T11:26:00Z"/>
                <w:color w:val="000000" w:themeColor="text1"/>
                <w:sz w:val="12"/>
                <w:szCs w:val="12"/>
                <w:rPrChange w:id="9403" w:author="Walk, Kara" w:date="2019-11-09T09:48:00Z">
                  <w:rPr>
                    <w:ins w:id="9404" w:author="Walk, Kara" w:date="2019-11-03T11:26:00Z"/>
                    <w:rFonts w:ascii="Arial" w:hAnsi="Arial" w:cs="Arial"/>
                    <w:color w:val="010205"/>
                  </w:rPr>
                </w:rPrChange>
              </w:rPr>
              <w:pPrChange w:id="9405" w:author="Walk, Kara" w:date="2019-11-03T11:27:00Z">
                <w:pPr>
                  <w:autoSpaceDE w:val="0"/>
                  <w:autoSpaceDN w:val="0"/>
                  <w:adjustRightInd w:val="0"/>
                  <w:spacing w:line="320" w:lineRule="atLeast"/>
                  <w:ind w:left="60" w:right="60"/>
                  <w:jc w:val="right"/>
                </w:pPr>
              </w:pPrChange>
            </w:pPr>
            <w:ins w:id="9406" w:author="Walk, Kara" w:date="2019-11-03T11:26:00Z">
              <w:r w:rsidRPr="00FF3333">
                <w:rPr>
                  <w:color w:val="000000" w:themeColor="text1"/>
                  <w:sz w:val="12"/>
                  <w:szCs w:val="12"/>
                  <w:rPrChange w:id="9407" w:author="Walk, Kara" w:date="2019-11-09T09:48:00Z">
                    <w:rPr>
                      <w:rFonts w:ascii="Arial" w:hAnsi="Arial" w:cs="Arial"/>
                      <w:color w:val="010205"/>
                    </w:rPr>
                  </w:rPrChange>
                </w:rPr>
                <w:t>156</w:t>
              </w:r>
            </w:ins>
          </w:p>
        </w:tc>
        <w:tc>
          <w:tcPr>
            <w:tcW w:w="1102" w:type="dxa"/>
            <w:tcBorders>
              <w:top w:val="nil"/>
              <w:bottom w:val="single" w:sz="8" w:space="0" w:color="152935"/>
            </w:tcBorders>
            <w:shd w:val="clear" w:color="auto" w:fill="auto"/>
          </w:tcPr>
          <w:p w14:paraId="11ADF368" w14:textId="77777777" w:rsidR="004D62DA" w:rsidRPr="00FF3333" w:rsidRDefault="004D62DA">
            <w:pPr>
              <w:autoSpaceDE w:val="0"/>
              <w:autoSpaceDN w:val="0"/>
              <w:adjustRightInd w:val="0"/>
              <w:ind w:left="60" w:right="60"/>
              <w:jc w:val="right"/>
              <w:rPr>
                <w:ins w:id="9408" w:author="Walk, Kara" w:date="2019-11-03T11:26:00Z"/>
                <w:color w:val="000000" w:themeColor="text1"/>
                <w:sz w:val="12"/>
                <w:szCs w:val="12"/>
                <w:rPrChange w:id="9409" w:author="Walk, Kara" w:date="2019-11-09T09:48:00Z">
                  <w:rPr>
                    <w:ins w:id="9410" w:author="Walk, Kara" w:date="2019-11-03T11:26:00Z"/>
                    <w:rFonts w:ascii="Arial" w:hAnsi="Arial" w:cs="Arial"/>
                    <w:color w:val="010205"/>
                  </w:rPr>
                </w:rPrChange>
              </w:rPr>
              <w:pPrChange w:id="9411" w:author="Walk, Kara" w:date="2019-11-03T11:27:00Z">
                <w:pPr>
                  <w:autoSpaceDE w:val="0"/>
                  <w:autoSpaceDN w:val="0"/>
                  <w:adjustRightInd w:val="0"/>
                  <w:spacing w:line="320" w:lineRule="atLeast"/>
                  <w:ind w:left="60" w:right="60"/>
                  <w:jc w:val="right"/>
                </w:pPr>
              </w:pPrChange>
            </w:pPr>
            <w:ins w:id="9412" w:author="Walk, Kara" w:date="2019-11-03T11:26:00Z">
              <w:r w:rsidRPr="00FF3333">
                <w:rPr>
                  <w:color w:val="000000" w:themeColor="text1"/>
                  <w:sz w:val="12"/>
                  <w:szCs w:val="12"/>
                  <w:rPrChange w:id="9413" w:author="Walk, Kara" w:date="2019-11-09T09:48:00Z">
                    <w:rPr>
                      <w:rFonts w:ascii="Arial" w:hAnsi="Arial" w:cs="Arial"/>
                      <w:color w:val="010205"/>
                    </w:rPr>
                  </w:rPrChange>
                </w:rPr>
                <w:t>156</w:t>
              </w:r>
            </w:ins>
          </w:p>
        </w:tc>
        <w:tc>
          <w:tcPr>
            <w:tcW w:w="1365" w:type="dxa"/>
            <w:tcBorders>
              <w:top w:val="nil"/>
              <w:bottom w:val="single" w:sz="8" w:space="0" w:color="152935"/>
              <w:right w:val="single" w:sz="18" w:space="0" w:color="152935"/>
            </w:tcBorders>
            <w:shd w:val="clear" w:color="auto" w:fill="auto"/>
          </w:tcPr>
          <w:p w14:paraId="595F93A1" w14:textId="77777777" w:rsidR="004D62DA" w:rsidRPr="00FF3333" w:rsidRDefault="004D62DA">
            <w:pPr>
              <w:autoSpaceDE w:val="0"/>
              <w:autoSpaceDN w:val="0"/>
              <w:adjustRightInd w:val="0"/>
              <w:ind w:left="60" w:right="60"/>
              <w:jc w:val="right"/>
              <w:rPr>
                <w:ins w:id="9414" w:author="Walk, Kara" w:date="2019-11-03T11:26:00Z"/>
                <w:color w:val="000000" w:themeColor="text1"/>
                <w:sz w:val="12"/>
                <w:szCs w:val="12"/>
                <w:rPrChange w:id="9415" w:author="Walk, Kara" w:date="2019-11-09T09:48:00Z">
                  <w:rPr>
                    <w:ins w:id="9416" w:author="Walk, Kara" w:date="2019-11-03T11:26:00Z"/>
                    <w:rFonts w:ascii="Arial" w:hAnsi="Arial" w:cs="Arial"/>
                    <w:color w:val="010205"/>
                  </w:rPr>
                </w:rPrChange>
              </w:rPr>
              <w:pPrChange w:id="9417" w:author="Walk, Kara" w:date="2019-11-03T11:27:00Z">
                <w:pPr>
                  <w:autoSpaceDE w:val="0"/>
                  <w:autoSpaceDN w:val="0"/>
                  <w:adjustRightInd w:val="0"/>
                  <w:spacing w:line="320" w:lineRule="atLeast"/>
                  <w:ind w:left="60" w:right="60"/>
                  <w:jc w:val="right"/>
                </w:pPr>
              </w:pPrChange>
            </w:pPr>
            <w:ins w:id="9418" w:author="Walk, Kara" w:date="2019-11-03T11:26:00Z">
              <w:r w:rsidRPr="00FF3333">
                <w:rPr>
                  <w:color w:val="000000" w:themeColor="text1"/>
                  <w:sz w:val="12"/>
                  <w:szCs w:val="12"/>
                  <w:rPrChange w:id="9419" w:author="Walk, Kara" w:date="2019-11-09T09:48:00Z">
                    <w:rPr>
                      <w:rFonts w:ascii="Arial" w:hAnsi="Arial" w:cs="Arial"/>
                      <w:color w:val="010205"/>
                    </w:rPr>
                  </w:rPrChange>
                </w:rPr>
                <w:t>156</w:t>
              </w:r>
            </w:ins>
          </w:p>
        </w:tc>
      </w:tr>
      <w:tr w:rsidR="00CB0278" w:rsidRPr="00FF3333" w14:paraId="45762617" w14:textId="77777777" w:rsidTr="00CA18CB">
        <w:trPr>
          <w:cantSplit/>
          <w:ins w:id="9420" w:author="Walk, Kara" w:date="2019-11-03T11:26:00Z"/>
        </w:trPr>
        <w:tc>
          <w:tcPr>
            <w:tcW w:w="1711" w:type="dxa"/>
            <w:vMerge w:val="restart"/>
            <w:tcBorders>
              <w:top w:val="single" w:sz="8" w:space="0" w:color="152935"/>
              <w:bottom w:val="nil"/>
            </w:tcBorders>
            <w:shd w:val="clear" w:color="auto" w:fill="auto"/>
          </w:tcPr>
          <w:p w14:paraId="5CFC27C6" w14:textId="77777777" w:rsidR="00BC4FCF" w:rsidRPr="00FF3333" w:rsidRDefault="00BC4FCF">
            <w:pPr>
              <w:autoSpaceDE w:val="0"/>
              <w:autoSpaceDN w:val="0"/>
              <w:adjustRightInd w:val="0"/>
              <w:ind w:left="60" w:right="60"/>
              <w:rPr>
                <w:ins w:id="9421" w:author="Walk, Kara" w:date="2019-11-03T11:26:00Z"/>
                <w:color w:val="000000" w:themeColor="text1"/>
                <w:sz w:val="12"/>
                <w:szCs w:val="12"/>
                <w:rPrChange w:id="9422" w:author="Walk, Kara" w:date="2019-11-09T09:48:00Z">
                  <w:rPr>
                    <w:ins w:id="9423" w:author="Walk, Kara" w:date="2019-11-03T11:26:00Z"/>
                    <w:rFonts w:ascii="Arial" w:hAnsi="Arial" w:cs="Arial"/>
                    <w:color w:val="264A60"/>
                  </w:rPr>
                </w:rPrChange>
              </w:rPr>
              <w:pPrChange w:id="9424" w:author="Walk, Kara" w:date="2019-11-03T11:27:00Z">
                <w:pPr>
                  <w:autoSpaceDE w:val="0"/>
                  <w:autoSpaceDN w:val="0"/>
                  <w:adjustRightInd w:val="0"/>
                  <w:spacing w:line="320" w:lineRule="atLeast"/>
                  <w:ind w:left="60" w:right="60"/>
                </w:pPr>
              </w:pPrChange>
            </w:pPr>
            <w:ins w:id="9425" w:author="Walk, Kara" w:date="2019-11-03T11:26:00Z">
              <w:r w:rsidRPr="00FF3333">
                <w:rPr>
                  <w:color w:val="000000" w:themeColor="text1"/>
                  <w:sz w:val="12"/>
                  <w:szCs w:val="12"/>
                  <w:rPrChange w:id="9426" w:author="Walk, Kara" w:date="2019-11-09T09:48:00Z">
                    <w:rPr>
                      <w:rFonts w:ascii="Arial" w:hAnsi="Arial" w:cs="Arial"/>
                      <w:color w:val="264A60"/>
                    </w:rPr>
                  </w:rPrChange>
                </w:rPr>
                <w:t>Facilitate or ensure the delivery of professional development on the use of technology to faculty and staff</w:t>
              </w:r>
            </w:ins>
          </w:p>
        </w:tc>
        <w:tc>
          <w:tcPr>
            <w:tcW w:w="1315" w:type="dxa"/>
            <w:tcBorders>
              <w:top w:val="single" w:sz="8" w:space="0" w:color="152935"/>
              <w:bottom w:val="nil"/>
            </w:tcBorders>
            <w:shd w:val="clear" w:color="auto" w:fill="auto"/>
          </w:tcPr>
          <w:p w14:paraId="508EB603" w14:textId="77777777" w:rsidR="00BC4FCF" w:rsidRPr="00FF3333" w:rsidRDefault="00BC4FCF">
            <w:pPr>
              <w:autoSpaceDE w:val="0"/>
              <w:autoSpaceDN w:val="0"/>
              <w:adjustRightInd w:val="0"/>
              <w:ind w:left="60" w:right="60"/>
              <w:rPr>
                <w:ins w:id="9427" w:author="Walk, Kara" w:date="2019-11-03T11:26:00Z"/>
                <w:color w:val="000000" w:themeColor="text1"/>
                <w:sz w:val="12"/>
                <w:szCs w:val="12"/>
                <w:rPrChange w:id="9428" w:author="Walk, Kara" w:date="2019-11-09T09:48:00Z">
                  <w:rPr>
                    <w:ins w:id="9429" w:author="Walk, Kara" w:date="2019-11-03T11:26:00Z"/>
                    <w:rFonts w:ascii="Arial" w:hAnsi="Arial" w:cs="Arial"/>
                    <w:color w:val="264A60"/>
                  </w:rPr>
                </w:rPrChange>
              </w:rPr>
              <w:pPrChange w:id="9430" w:author="Walk, Kara" w:date="2019-11-03T11:27:00Z">
                <w:pPr>
                  <w:autoSpaceDE w:val="0"/>
                  <w:autoSpaceDN w:val="0"/>
                  <w:adjustRightInd w:val="0"/>
                  <w:spacing w:line="320" w:lineRule="atLeast"/>
                  <w:ind w:left="60" w:right="60"/>
                </w:pPr>
              </w:pPrChange>
            </w:pPr>
            <w:ins w:id="9431" w:author="Walk, Kara" w:date="2019-11-03T11:26:00Z">
              <w:r w:rsidRPr="00FF3333">
                <w:rPr>
                  <w:color w:val="000000" w:themeColor="text1"/>
                  <w:sz w:val="12"/>
                  <w:szCs w:val="12"/>
                  <w:rPrChange w:id="9432"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0DE97E30" w14:textId="3ED2AF24" w:rsidR="00BC4FCF" w:rsidRPr="00FF3333" w:rsidRDefault="00BC4FCF">
            <w:pPr>
              <w:autoSpaceDE w:val="0"/>
              <w:autoSpaceDN w:val="0"/>
              <w:adjustRightInd w:val="0"/>
              <w:ind w:left="60" w:right="60"/>
              <w:jc w:val="right"/>
              <w:rPr>
                <w:ins w:id="9433" w:author="Walk, Kara" w:date="2019-11-03T11:26:00Z"/>
                <w:color w:val="000000" w:themeColor="text1"/>
                <w:sz w:val="12"/>
                <w:szCs w:val="12"/>
                <w:rPrChange w:id="9434" w:author="Walk, Kara" w:date="2019-11-09T09:48:00Z">
                  <w:rPr>
                    <w:ins w:id="9435" w:author="Walk, Kara" w:date="2019-11-03T11:26:00Z"/>
                    <w:rFonts w:ascii="Arial" w:hAnsi="Arial" w:cs="Arial"/>
                    <w:color w:val="010205"/>
                  </w:rPr>
                </w:rPrChange>
              </w:rPr>
              <w:pPrChange w:id="9436" w:author="Walk, Kara" w:date="2019-11-03T11:27:00Z">
                <w:pPr>
                  <w:autoSpaceDE w:val="0"/>
                  <w:autoSpaceDN w:val="0"/>
                  <w:adjustRightInd w:val="0"/>
                  <w:spacing w:line="320" w:lineRule="atLeast"/>
                  <w:ind w:left="60" w:right="60"/>
                  <w:jc w:val="right"/>
                </w:pPr>
              </w:pPrChange>
            </w:pPr>
          </w:p>
        </w:tc>
        <w:tc>
          <w:tcPr>
            <w:tcW w:w="913" w:type="dxa"/>
            <w:tcBorders>
              <w:top w:val="single" w:sz="8" w:space="0" w:color="152935"/>
              <w:bottom w:val="nil"/>
            </w:tcBorders>
            <w:shd w:val="clear" w:color="auto" w:fill="auto"/>
          </w:tcPr>
          <w:p w14:paraId="519ABCE5" w14:textId="12310D7C" w:rsidR="00BC4FCF" w:rsidRPr="00FF3333" w:rsidRDefault="00BC4FCF">
            <w:pPr>
              <w:autoSpaceDE w:val="0"/>
              <w:autoSpaceDN w:val="0"/>
              <w:adjustRightInd w:val="0"/>
              <w:ind w:left="60" w:right="60"/>
              <w:jc w:val="right"/>
              <w:rPr>
                <w:ins w:id="9437" w:author="Walk, Kara" w:date="2019-11-03T11:26:00Z"/>
                <w:color w:val="000000" w:themeColor="text1"/>
                <w:sz w:val="12"/>
                <w:szCs w:val="12"/>
                <w:rPrChange w:id="9438" w:author="Walk, Kara" w:date="2019-11-09T09:48:00Z">
                  <w:rPr>
                    <w:ins w:id="9439" w:author="Walk, Kara" w:date="2019-11-03T11:26:00Z"/>
                    <w:rFonts w:ascii="Arial" w:hAnsi="Arial" w:cs="Arial"/>
                    <w:color w:val="010205"/>
                  </w:rPr>
                </w:rPrChange>
              </w:rPr>
              <w:pPrChange w:id="9440" w:author="Walk, Kara" w:date="2019-11-03T11:27:00Z">
                <w:pPr>
                  <w:autoSpaceDE w:val="0"/>
                  <w:autoSpaceDN w:val="0"/>
                  <w:adjustRightInd w:val="0"/>
                  <w:spacing w:line="320" w:lineRule="atLeast"/>
                  <w:ind w:left="60" w:right="60"/>
                  <w:jc w:val="right"/>
                </w:pPr>
              </w:pPrChange>
            </w:pPr>
          </w:p>
        </w:tc>
        <w:tc>
          <w:tcPr>
            <w:tcW w:w="1255" w:type="dxa"/>
            <w:tcBorders>
              <w:top w:val="single" w:sz="8" w:space="0" w:color="152935"/>
              <w:bottom w:val="nil"/>
            </w:tcBorders>
            <w:shd w:val="clear" w:color="auto" w:fill="auto"/>
          </w:tcPr>
          <w:p w14:paraId="384D85A4" w14:textId="097369A0" w:rsidR="00BC4FCF" w:rsidRPr="00FF3333" w:rsidRDefault="00BC4FCF">
            <w:pPr>
              <w:autoSpaceDE w:val="0"/>
              <w:autoSpaceDN w:val="0"/>
              <w:adjustRightInd w:val="0"/>
              <w:ind w:left="60" w:right="60"/>
              <w:jc w:val="right"/>
              <w:rPr>
                <w:ins w:id="9441" w:author="Walk, Kara" w:date="2019-11-03T11:26:00Z"/>
                <w:color w:val="000000" w:themeColor="text1"/>
                <w:sz w:val="12"/>
                <w:szCs w:val="12"/>
                <w:rPrChange w:id="9442" w:author="Walk, Kara" w:date="2019-11-09T09:48:00Z">
                  <w:rPr>
                    <w:ins w:id="9443" w:author="Walk, Kara" w:date="2019-11-03T11:26:00Z"/>
                    <w:rFonts w:ascii="Arial" w:hAnsi="Arial" w:cs="Arial"/>
                    <w:color w:val="010205"/>
                  </w:rPr>
                </w:rPrChange>
              </w:rPr>
              <w:pPrChange w:id="9444" w:author="Walk, Kara" w:date="2019-11-03T11:27:00Z">
                <w:pPr>
                  <w:autoSpaceDE w:val="0"/>
                  <w:autoSpaceDN w:val="0"/>
                  <w:adjustRightInd w:val="0"/>
                  <w:spacing w:line="320" w:lineRule="atLeast"/>
                  <w:ind w:left="60" w:right="60"/>
                  <w:jc w:val="right"/>
                </w:pPr>
              </w:pPrChange>
            </w:pPr>
          </w:p>
        </w:tc>
        <w:tc>
          <w:tcPr>
            <w:tcW w:w="1258" w:type="dxa"/>
            <w:tcBorders>
              <w:top w:val="single" w:sz="8" w:space="0" w:color="152935"/>
              <w:bottom w:val="nil"/>
              <w:right w:val="single" w:sz="18" w:space="0" w:color="152935"/>
            </w:tcBorders>
            <w:shd w:val="clear" w:color="auto" w:fill="auto"/>
          </w:tcPr>
          <w:p w14:paraId="110CC65D" w14:textId="77777777" w:rsidR="00BC4FCF" w:rsidRPr="00FF3333" w:rsidRDefault="00BC4FCF">
            <w:pPr>
              <w:autoSpaceDE w:val="0"/>
              <w:autoSpaceDN w:val="0"/>
              <w:adjustRightInd w:val="0"/>
              <w:ind w:left="60" w:right="60"/>
              <w:jc w:val="right"/>
              <w:rPr>
                <w:ins w:id="9445" w:author="Walk, Kara" w:date="2019-11-03T11:26:00Z"/>
                <w:color w:val="000000" w:themeColor="text1"/>
                <w:sz w:val="12"/>
                <w:szCs w:val="12"/>
                <w:rPrChange w:id="9446" w:author="Walk, Kara" w:date="2019-11-09T09:48:00Z">
                  <w:rPr>
                    <w:ins w:id="9447" w:author="Walk, Kara" w:date="2019-11-03T11:26:00Z"/>
                    <w:rFonts w:ascii="Arial" w:hAnsi="Arial" w:cs="Arial"/>
                    <w:color w:val="010205"/>
                  </w:rPr>
                </w:rPrChange>
              </w:rPr>
              <w:pPrChange w:id="9448" w:author="Walk, Kara" w:date="2019-11-03T11:27:00Z">
                <w:pPr>
                  <w:autoSpaceDE w:val="0"/>
                  <w:autoSpaceDN w:val="0"/>
                  <w:adjustRightInd w:val="0"/>
                  <w:spacing w:line="320" w:lineRule="atLeast"/>
                  <w:ind w:left="60" w:right="60"/>
                  <w:jc w:val="right"/>
                </w:pPr>
              </w:pPrChange>
            </w:pPr>
            <w:ins w:id="9449" w:author="Walk, Kara" w:date="2019-11-03T11:26:00Z">
              <w:r w:rsidRPr="00FF3333">
                <w:rPr>
                  <w:color w:val="000000" w:themeColor="text1"/>
                  <w:sz w:val="12"/>
                  <w:szCs w:val="12"/>
                  <w:rPrChange w:id="9450" w:author="Walk, Kara" w:date="2019-11-09T09:48:00Z">
                    <w:rPr>
                      <w:rFonts w:ascii="Arial" w:hAnsi="Arial" w:cs="Arial"/>
                      <w:color w:val="010205"/>
                    </w:rPr>
                  </w:rPrChange>
                </w:rPr>
                <w:t>1</w:t>
              </w:r>
            </w:ins>
          </w:p>
        </w:tc>
        <w:tc>
          <w:tcPr>
            <w:tcW w:w="1247" w:type="dxa"/>
            <w:tcBorders>
              <w:top w:val="single" w:sz="8" w:space="0" w:color="152935"/>
              <w:left w:val="single" w:sz="18" w:space="0" w:color="152935"/>
              <w:bottom w:val="nil"/>
            </w:tcBorders>
            <w:shd w:val="clear" w:color="auto" w:fill="auto"/>
          </w:tcPr>
          <w:p w14:paraId="322292D6" w14:textId="77777777" w:rsidR="00BC4FCF" w:rsidRPr="00FF3333" w:rsidRDefault="00BC4FCF">
            <w:pPr>
              <w:autoSpaceDE w:val="0"/>
              <w:autoSpaceDN w:val="0"/>
              <w:adjustRightInd w:val="0"/>
              <w:ind w:left="60" w:right="60"/>
              <w:jc w:val="right"/>
              <w:rPr>
                <w:ins w:id="9451" w:author="Walk, Kara" w:date="2019-11-03T11:26:00Z"/>
                <w:color w:val="000000" w:themeColor="text1"/>
                <w:sz w:val="12"/>
                <w:szCs w:val="12"/>
                <w:rPrChange w:id="9452" w:author="Walk, Kara" w:date="2019-11-09T09:48:00Z">
                  <w:rPr>
                    <w:ins w:id="9453" w:author="Walk, Kara" w:date="2019-11-03T11:26:00Z"/>
                    <w:rFonts w:ascii="Arial" w:hAnsi="Arial" w:cs="Arial"/>
                    <w:color w:val="010205"/>
                  </w:rPr>
                </w:rPrChange>
              </w:rPr>
              <w:pPrChange w:id="9454" w:author="Walk, Kara" w:date="2019-11-03T11:27:00Z">
                <w:pPr>
                  <w:autoSpaceDE w:val="0"/>
                  <w:autoSpaceDN w:val="0"/>
                  <w:adjustRightInd w:val="0"/>
                  <w:spacing w:line="320" w:lineRule="atLeast"/>
                  <w:ind w:left="60" w:right="60"/>
                  <w:jc w:val="right"/>
                </w:pPr>
              </w:pPrChange>
            </w:pPr>
            <w:ins w:id="9455" w:author="Walk, Kara" w:date="2019-11-03T11:26:00Z">
              <w:r w:rsidRPr="00FF3333">
                <w:rPr>
                  <w:color w:val="000000" w:themeColor="text1"/>
                  <w:sz w:val="12"/>
                  <w:szCs w:val="12"/>
                  <w:rPrChange w:id="9456" w:author="Walk, Kara" w:date="2019-11-09T09:48:00Z">
                    <w:rPr>
                      <w:rFonts w:ascii="Arial" w:hAnsi="Arial" w:cs="Arial"/>
                      <w:color w:val="010205"/>
                    </w:rPr>
                  </w:rPrChange>
                </w:rPr>
                <w:t>.348</w:t>
              </w:r>
              <w:r w:rsidRPr="00FF3333">
                <w:rPr>
                  <w:color w:val="000000" w:themeColor="text1"/>
                  <w:sz w:val="12"/>
                  <w:szCs w:val="12"/>
                  <w:vertAlign w:val="superscript"/>
                  <w:rPrChange w:id="9457" w:author="Walk, Kara" w:date="2019-11-09T09:48:00Z">
                    <w:rPr>
                      <w:rFonts w:ascii="Arial" w:hAnsi="Arial" w:cs="Arial"/>
                      <w:color w:val="010205"/>
                      <w:vertAlign w:val="superscript"/>
                    </w:rPr>
                  </w:rPrChange>
                </w:rPr>
                <w:t>**</w:t>
              </w:r>
            </w:ins>
          </w:p>
        </w:tc>
        <w:tc>
          <w:tcPr>
            <w:tcW w:w="1267" w:type="dxa"/>
            <w:tcBorders>
              <w:top w:val="single" w:sz="8" w:space="0" w:color="152935"/>
              <w:bottom w:val="nil"/>
            </w:tcBorders>
            <w:shd w:val="clear" w:color="auto" w:fill="auto"/>
          </w:tcPr>
          <w:p w14:paraId="7367E64B" w14:textId="77777777" w:rsidR="00BC4FCF" w:rsidRPr="00FF3333" w:rsidRDefault="00BC4FCF">
            <w:pPr>
              <w:autoSpaceDE w:val="0"/>
              <w:autoSpaceDN w:val="0"/>
              <w:adjustRightInd w:val="0"/>
              <w:ind w:left="60" w:right="60"/>
              <w:jc w:val="right"/>
              <w:rPr>
                <w:ins w:id="9458" w:author="Walk, Kara" w:date="2019-11-03T11:26:00Z"/>
                <w:color w:val="000000" w:themeColor="text1"/>
                <w:sz w:val="12"/>
                <w:szCs w:val="12"/>
                <w:rPrChange w:id="9459" w:author="Walk, Kara" w:date="2019-11-09T09:48:00Z">
                  <w:rPr>
                    <w:ins w:id="9460" w:author="Walk, Kara" w:date="2019-11-03T11:26:00Z"/>
                    <w:rFonts w:ascii="Arial" w:hAnsi="Arial" w:cs="Arial"/>
                    <w:color w:val="010205"/>
                  </w:rPr>
                </w:rPrChange>
              </w:rPr>
              <w:pPrChange w:id="9461" w:author="Walk, Kara" w:date="2019-11-03T11:27:00Z">
                <w:pPr>
                  <w:autoSpaceDE w:val="0"/>
                  <w:autoSpaceDN w:val="0"/>
                  <w:adjustRightInd w:val="0"/>
                  <w:spacing w:line="320" w:lineRule="atLeast"/>
                  <w:ind w:left="60" w:right="60"/>
                  <w:jc w:val="right"/>
                </w:pPr>
              </w:pPrChange>
            </w:pPr>
            <w:ins w:id="9462" w:author="Walk, Kara" w:date="2019-11-03T11:26:00Z">
              <w:r w:rsidRPr="00FF3333">
                <w:rPr>
                  <w:color w:val="000000" w:themeColor="text1"/>
                  <w:sz w:val="12"/>
                  <w:szCs w:val="12"/>
                  <w:rPrChange w:id="9463" w:author="Walk, Kara" w:date="2019-11-09T09:48:00Z">
                    <w:rPr>
                      <w:rFonts w:ascii="Arial" w:hAnsi="Arial" w:cs="Arial"/>
                      <w:color w:val="010205"/>
                    </w:rPr>
                  </w:rPrChange>
                </w:rPr>
                <w:t>.521</w:t>
              </w:r>
              <w:r w:rsidRPr="00FF3333">
                <w:rPr>
                  <w:color w:val="000000" w:themeColor="text1"/>
                  <w:sz w:val="12"/>
                  <w:szCs w:val="12"/>
                  <w:vertAlign w:val="superscript"/>
                  <w:rPrChange w:id="9464" w:author="Walk, Kara" w:date="2019-11-09T09:48:00Z">
                    <w:rPr>
                      <w:rFonts w:ascii="Arial" w:hAnsi="Arial" w:cs="Arial"/>
                      <w:color w:val="010205"/>
                      <w:vertAlign w:val="superscript"/>
                    </w:rPr>
                  </w:rPrChange>
                </w:rPr>
                <w:t>**</w:t>
              </w:r>
            </w:ins>
          </w:p>
        </w:tc>
        <w:tc>
          <w:tcPr>
            <w:tcW w:w="1326" w:type="dxa"/>
            <w:tcBorders>
              <w:top w:val="single" w:sz="8" w:space="0" w:color="152935"/>
              <w:bottom w:val="nil"/>
            </w:tcBorders>
            <w:shd w:val="clear" w:color="auto" w:fill="auto"/>
          </w:tcPr>
          <w:p w14:paraId="73FAC12E" w14:textId="77777777" w:rsidR="00BC4FCF" w:rsidRPr="00FF3333" w:rsidRDefault="00BC4FCF">
            <w:pPr>
              <w:autoSpaceDE w:val="0"/>
              <w:autoSpaceDN w:val="0"/>
              <w:adjustRightInd w:val="0"/>
              <w:ind w:left="60" w:right="60"/>
              <w:jc w:val="right"/>
              <w:rPr>
                <w:ins w:id="9465" w:author="Walk, Kara" w:date="2019-11-03T11:26:00Z"/>
                <w:color w:val="000000" w:themeColor="text1"/>
                <w:sz w:val="12"/>
                <w:szCs w:val="12"/>
                <w:rPrChange w:id="9466" w:author="Walk, Kara" w:date="2019-11-09T09:48:00Z">
                  <w:rPr>
                    <w:ins w:id="9467" w:author="Walk, Kara" w:date="2019-11-03T11:26:00Z"/>
                    <w:rFonts w:ascii="Arial" w:hAnsi="Arial" w:cs="Arial"/>
                    <w:color w:val="010205"/>
                  </w:rPr>
                </w:rPrChange>
              </w:rPr>
              <w:pPrChange w:id="9468" w:author="Walk, Kara" w:date="2019-11-03T11:27:00Z">
                <w:pPr>
                  <w:autoSpaceDE w:val="0"/>
                  <w:autoSpaceDN w:val="0"/>
                  <w:adjustRightInd w:val="0"/>
                  <w:spacing w:line="320" w:lineRule="atLeast"/>
                  <w:ind w:left="60" w:right="60"/>
                  <w:jc w:val="right"/>
                </w:pPr>
              </w:pPrChange>
            </w:pPr>
            <w:ins w:id="9469" w:author="Walk, Kara" w:date="2019-11-03T11:26:00Z">
              <w:r w:rsidRPr="00FF3333">
                <w:rPr>
                  <w:color w:val="000000" w:themeColor="text1"/>
                  <w:sz w:val="12"/>
                  <w:szCs w:val="12"/>
                  <w:rPrChange w:id="9470" w:author="Walk, Kara" w:date="2019-11-09T09:48:00Z">
                    <w:rPr>
                      <w:rFonts w:ascii="Arial" w:hAnsi="Arial" w:cs="Arial"/>
                      <w:color w:val="010205"/>
                    </w:rPr>
                  </w:rPrChange>
                </w:rPr>
                <w:t>.468</w:t>
              </w:r>
              <w:r w:rsidRPr="00FF3333">
                <w:rPr>
                  <w:color w:val="000000" w:themeColor="text1"/>
                  <w:sz w:val="12"/>
                  <w:szCs w:val="12"/>
                  <w:vertAlign w:val="superscript"/>
                  <w:rPrChange w:id="9471" w:author="Walk, Kara" w:date="2019-11-09T09:48:00Z">
                    <w:rPr>
                      <w:rFonts w:ascii="Arial" w:hAnsi="Arial" w:cs="Arial"/>
                      <w:color w:val="010205"/>
                      <w:vertAlign w:val="superscript"/>
                    </w:rPr>
                  </w:rPrChange>
                </w:rPr>
                <w:t>**</w:t>
              </w:r>
            </w:ins>
          </w:p>
        </w:tc>
        <w:tc>
          <w:tcPr>
            <w:tcW w:w="1102" w:type="dxa"/>
            <w:tcBorders>
              <w:top w:val="single" w:sz="8" w:space="0" w:color="152935"/>
              <w:bottom w:val="nil"/>
            </w:tcBorders>
            <w:shd w:val="clear" w:color="auto" w:fill="auto"/>
          </w:tcPr>
          <w:p w14:paraId="75D1FE50" w14:textId="77777777" w:rsidR="00BC4FCF" w:rsidRPr="00FF3333" w:rsidRDefault="00BC4FCF">
            <w:pPr>
              <w:autoSpaceDE w:val="0"/>
              <w:autoSpaceDN w:val="0"/>
              <w:adjustRightInd w:val="0"/>
              <w:ind w:left="60" w:right="60"/>
              <w:jc w:val="right"/>
              <w:rPr>
                <w:ins w:id="9472" w:author="Walk, Kara" w:date="2019-11-03T11:26:00Z"/>
                <w:color w:val="000000" w:themeColor="text1"/>
                <w:sz w:val="12"/>
                <w:szCs w:val="12"/>
                <w:rPrChange w:id="9473" w:author="Walk, Kara" w:date="2019-11-09T09:48:00Z">
                  <w:rPr>
                    <w:ins w:id="9474" w:author="Walk, Kara" w:date="2019-11-03T11:26:00Z"/>
                    <w:rFonts w:ascii="Arial" w:hAnsi="Arial" w:cs="Arial"/>
                    <w:color w:val="010205"/>
                  </w:rPr>
                </w:rPrChange>
              </w:rPr>
              <w:pPrChange w:id="9475" w:author="Walk, Kara" w:date="2019-11-03T11:27:00Z">
                <w:pPr>
                  <w:autoSpaceDE w:val="0"/>
                  <w:autoSpaceDN w:val="0"/>
                  <w:adjustRightInd w:val="0"/>
                  <w:spacing w:line="320" w:lineRule="atLeast"/>
                  <w:ind w:left="60" w:right="60"/>
                  <w:jc w:val="right"/>
                </w:pPr>
              </w:pPrChange>
            </w:pPr>
            <w:ins w:id="9476" w:author="Walk, Kara" w:date="2019-11-03T11:26:00Z">
              <w:r w:rsidRPr="00FF3333">
                <w:rPr>
                  <w:color w:val="000000" w:themeColor="text1"/>
                  <w:sz w:val="12"/>
                  <w:szCs w:val="12"/>
                  <w:rPrChange w:id="9477" w:author="Walk, Kara" w:date="2019-11-09T09:48:00Z">
                    <w:rPr>
                      <w:rFonts w:ascii="Arial" w:hAnsi="Arial" w:cs="Arial"/>
                      <w:color w:val="010205"/>
                    </w:rPr>
                  </w:rPrChange>
                </w:rPr>
                <w:t>.597</w:t>
              </w:r>
              <w:r w:rsidRPr="00FF3333">
                <w:rPr>
                  <w:color w:val="000000" w:themeColor="text1"/>
                  <w:sz w:val="12"/>
                  <w:szCs w:val="12"/>
                  <w:vertAlign w:val="superscript"/>
                  <w:rPrChange w:id="9478" w:author="Walk, Kara" w:date="2019-11-09T09:48:00Z">
                    <w:rPr>
                      <w:rFonts w:ascii="Arial" w:hAnsi="Arial" w:cs="Arial"/>
                      <w:color w:val="010205"/>
                      <w:vertAlign w:val="superscript"/>
                    </w:rPr>
                  </w:rPrChange>
                </w:rPr>
                <w:t>**</w:t>
              </w:r>
            </w:ins>
          </w:p>
        </w:tc>
        <w:tc>
          <w:tcPr>
            <w:tcW w:w="1365" w:type="dxa"/>
            <w:tcBorders>
              <w:top w:val="single" w:sz="8" w:space="0" w:color="152935"/>
              <w:bottom w:val="nil"/>
              <w:right w:val="single" w:sz="18" w:space="0" w:color="152935"/>
            </w:tcBorders>
            <w:shd w:val="clear" w:color="auto" w:fill="auto"/>
          </w:tcPr>
          <w:p w14:paraId="141645F7" w14:textId="77777777" w:rsidR="00BC4FCF" w:rsidRPr="00FF3333" w:rsidRDefault="00BC4FCF">
            <w:pPr>
              <w:autoSpaceDE w:val="0"/>
              <w:autoSpaceDN w:val="0"/>
              <w:adjustRightInd w:val="0"/>
              <w:ind w:left="60" w:right="60"/>
              <w:jc w:val="right"/>
              <w:rPr>
                <w:ins w:id="9479" w:author="Walk, Kara" w:date="2019-11-03T11:26:00Z"/>
                <w:color w:val="000000" w:themeColor="text1"/>
                <w:sz w:val="12"/>
                <w:szCs w:val="12"/>
                <w:rPrChange w:id="9480" w:author="Walk, Kara" w:date="2019-11-09T09:48:00Z">
                  <w:rPr>
                    <w:ins w:id="9481" w:author="Walk, Kara" w:date="2019-11-03T11:26:00Z"/>
                    <w:rFonts w:ascii="Arial" w:hAnsi="Arial" w:cs="Arial"/>
                    <w:color w:val="010205"/>
                  </w:rPr>
                </w:rPrChange>
              </w:rPr>
              <w:pPrChange w:id="9482" w:author="Walk, Kara" w:date="2019-11-03T11:27:00Z">
                <w:pPr>
                  <w:autoSpaceDE w:val="0"/>
                  <w:autoSpaceDN w:val="0"/>
                  <w:adjustRightInd w:val="0"/>
                  <w:spacing w:line="320" w:lineRule="atLeast"/>
                  <w:ind w:left="60" w:right="60"/>
                  <w:jc w:val="right"/>
                </w:pPr>
              </w:pPrChange>
            </w:pPr>
            <w:ins w:id="9483" w:author="Walk, Kara" w:date="2019-11-03T11:26:00Z">
              <w:r w:rsidRPr="00FF3333">
                <w:rPr>
                  <w:color w:val="000000" w:themeColor="text1"/>
                  <w:sz w:val="12"/>
                  <w:szCs w:val="12"/>
                  <w:rPrChange w:id="9484" w:author="Walk, Kara" w:date="2019-11-09T09:48:00Z">
                    <w:rPr>
                      <w:rFonts w:ascii="Arial" w:hAnsi="Arial" w:cs="Arial"/>
                      <w:color w:val="010205"/>
                    </w:rPr>
                  </w:rPrChange>
                </w:rPr>
                <w:t>.530</w:t>
              </w:r>
              <w:r w:rsidRPr="00FF3333">
                <w:rPr>
                  <w:color w:val="000000" w:themeColor="text1"/>
                  <w:sz w:val="12"/>
                  <w:szCs w:val="12"/>
                  <w:vertAlign w:val="superscript"/>
                  <w:rPrChange w:id="9485" w:author="Walk, Kara" w:date="2019-11-09T09:48:00Z">
                    <w:rPr>
                      <w:rFonts w:ascii="Arial" w:hAnsi="Arial" w:cs="Arial"/>
                      <w:color w:val="010205"/>
                      <w:vertAlign w:val="superscript"/>
                    </w:rPr>
                  </w:rPrChange>
                </w:rPr>
                <w:t>**</w:t>
              </w:r>
            </w:ins>
          </w:p>
        </w:tc>
      </w:tr>
      <w:tr w:rsidR="0095703E" w:rsidRPr="00FF3333" w14:paraId="371B7BD9" w14:textId="77777777" w:rsidTr="00CA18CB">
        <w:trPr>
          <w:cantSplit/>
          <w:ins w:id="9486" w:author="Walk, Kara" w:date="2019-11-03T11:26:00Z"/>
        </w:trPr>
        <w:tc>
          <w:tcPr>
            <w:tcW w:w="1711" w:type="dxa"/>
            <w:vMerge/>
            <w:tcBorders>
              <w:top w:val="nil"/>
              <w:bottom w:val="nil"/>
            </w:tcBorders>
            <w:shd w:val="clear" w:color="auto" w:fill="auto"/>
          </w:tcPr>
          <w:p w14:paraId="109E5534" w14:textId="77777777" w:rsidR="00BC4FCF" w:rsidRPr="00FF3333" w:rsidRDefault="00BC4FCF" w:rsidP="004D62DA">
            <w:pPr>
              <w:autoSpaceDE w:val="0"/>
              <w:autoSpaceDN w:val="0"/>
              <w:adjustRightInd w:val="0"/>
              <w:rPr>
                <w:ins w:id="9487" w:author="Walk, Kara" w:date="2019-11-03T11:26:00Z"/>
                <w:color w:val="000000" w:themeColor="text1"/>
                <w:sz w:val="12"/>
                <w:szCs w:val="12"/>
                <w:rPrChange w:id="9488" w:author="Walk, Kara" w:date="2019-11-09T09:48:00Z">
                  <w:rPr>
                    <w:ins w:id="9489" w:author="Walk, Kara" w:date="2019-11-03T11:26:00Z"/>
                    <w:rFonts w:ascii="Arial" w:hAnsi="Arial" w:cs="Arial"/>
                    <w:color w:val="010205"/>
                  </w:rPr>
                </w:rPrChange>
              </w:rPr>
            </w:pPr>
          </w:p>
        </w:tc>
        <w:tc>
          <w:tcPr>
            <w:tcW w:w="1315" w:type="dxa"/>
            <w:tcBorders>
              <w:top w:val="nil"/>
              <w:bottom w:val="nil"/>
            </w:tcBorders>
            <w:shd w:val="clear" w:color="auto" w:fill="auto"/>
          </w:tcPr>
          <w:p w14:paraId="25375D1F" w14:textId="77777777" w:rsidR="00BC4FCF" w:rsidRPr="00FF3333" w:rsidRDefault="00BC4FCF">
            <w:pPr>
              <w:autoSpaceDE w:val="0"/>
              <w:autoSpaceDN w:val="0"/>
              <w:adjustRightInd w:val="0"/>
              <w:ind w:left="60" w:right="60"/>
              <w:rPr>
                <w:ins w:id="9490" w:author="Walk, Kara" w:date="2019-11-03T11:26:00Z"/>
                <w:color w:val="000000" w:themeColor="text1"/>
                <w:sz w:val="12"/>
                <w:szCs w:val="12"/>
                <w:rPrChange w:id="9491" w:author="Walk, Kara" w:date="2019-11-09T09:48:00Z">
                  <w:rPr>
                    <w:ins w:id="9492" w:author="Walk, Kara" w:date="2019-11-03T11:26:00Z"/>
                    <w:rFonts w:ascii="Arial" w:hAnsi="Arial" w:cs="Arial"/>
                    <w:color w:val="264A60"/>
                  </w:rPr>
                </w:rPrChange>
              </w:rPr>
              <w:pPrChange w:id="9493" w:author="Walk, Kara" w:date="2019-11-03T11:27:00Z">
                <w:pPr>
                  <w:autoSpaceDE w:val="0"/>
                  <w:autoSpaceDN w:val="0"/>
                  <w:adjustRightInd w:val="0"/>
                  <w:spacing w:line="320" w:lineRule="atLeast"/>
                  <w:ind w:left="60" w:right="60"/>
                </w:pPr>
              </w:pPrChange>
            </w:pPr>
            <w:ins w:id="9494" w:author="Walk, Kara" w:date="2019-11-03T11:26:00Z">
              <w:r w:rsidRPr="00FF3333">
                <w:rPr>
                  <w:color w:val="000000" w:themeColor="text1"/>
                  <w:sz w:val="12"/>
                  <w:szCs w:val="12"/>
                  <w:rPrChange w:id="9495" w:author="Walk, Kara" w:date="2019-11-09T09:48:00Z">
                    <w:rPr>
                      <w:rFonts w:ascii="Arial" w:hAnsi="Arial" w:cs="Arial"/>
                      <w:color w:val="264A60"/>
                    </w:rPr>
                  </w:rPrChange>
                </w:rPr>
                <w:t>Sig. (2-tailed)</w:t>
              </w:r>
            </w:ins>
          </w:p>
        </w:tc>
        <w:tc>
          <w:tcPr>
            <w:tcW w:w="921" w:type="dxa"/>
            <w:tcBorders>
              <w:top w:val="nil"/>
              <w:bottom w:val="nil"/>
            </w:tcBorders>
            <w:shd w:val="clear" w:color="auto" w:fill="auto"/>
          </w:tcPr>
          <w:p w14:paraId="57FC2EB3" w14:textId="3395D0DF" w:rsidR="00BC4FCF" w:rsidRPr="00FF3333" w:rsidRDefault="00BC4FCF">
            <w:pPr>
              <w:autoSpaceDE w:val="0"/>
              <w:autoSpaceDN w:val="0"/>
              <w:adjustRightInd w:val="0"/>
              <w:ind w:left="60" w:right="60"/>
              <w:jc w:val="right"/>
              <w:rPr>
                <w:ins w:id="9496" w:author="Walk, Kara" w:date="2019-11-03T11:26:00Z"/>
                <w:color w:val="000000" w:themeColor="text1"/>
                <w:sz w:val="12"/>
                <w:szCs w:val="12"/>
                <w:rPrChange w:id="9497" w:author="Walk, Kara" w:date="2019-11-09T09:48:00Z">
                  <w:rPr>
                    <w:ins w:id="9498" w:author="Walk, Kara" w:date="2019-11-03T11:26:00Z"/>
                    <w:rFonts w:ascii="Arial" w:hAnsi="Arial" w:cs="Arial"/>
                    <w:color w:val="010205"/>
                  </w:rPr>
                </w:rPrChange>
              </w:rPr>
              <w:pPrChange w:id="9499" w:author="Walk, Kara" w:date="2019-11-03T11:27:00Z">
                <w:pPr>
                  <w:autoSpaceDE w:val="0"/>
                  <w:autoSpaceDN w:val="0"/>
                  <w:adjustRightInd w:val="0"/>
                  <w:spacing w:line="320" w:lineRule="atLeast"/>
                  <w:ind w:left="60" w:right="60"/>
                  <w:jc w:val="right"/>
                </w:pPr>
              </w:pPrChange>
            </w:pPr>
          </w:p>
        </w:tc>
        <w:tc>
          <w:tcPr>
            <w:tcW w:w="913" w:type="dxa"/>
            <w:tcBorders>
              <w:top w:val="nil"/>
              <w:bottom w:val="nil"/>
            </w:tcBorders>
            <w:shd w:val="clear" w:color="auto" w:fill="auto"/>
          </w:tcPr>
          <w:p w14:paraId="00986AF6" w14:textId="7EDF069D" w:rsidR="00BC4FCF" w:rsidRPr="00FF3333" w:rsidRDefault="00BC4FCF">
            <w:pPr>
              <w:autoSpaceDE w:val="0"/>
              <w:autoSpaceDN w:val="0"/>
              <w:adjustRightInd w:val="0"/>
              <w:ind w:left="60" w:right="60"/>
              <w:jc w:val="right"/>
              <w:rPr>
                <w:ins w:id="9500" w:author="Walk, Kara" w:date="2019-11-03T11:26:00Z"/>
                <w:color w:val="000000" w:themeColor="text1"/>
                <w:sz w:val="12"/>
                <w:szCs w:val="12"/>
                <w:rPrChange w:id="9501" w:author="Walk, Kara" w:date="2019-11-09T09:48:00Z">
                  <w:rPr>
                    <w:ins w:id="9502" w:author="Walk, Kara" w:date="2019-11-03T11:26:00Z"/>
                    <w:rFonts w:ascii="Arial" w:hAnsi="Arial" w:cs="Arial"/>
                    <w:color w:val="010205"/>
                  </w:rPr>
                </w:rPrChange>
              </w:rPr>
              <w:pPrChange w:id="9503" w:author="Walk, Kara" w:date="2019-11-03T11:27:00Z">
                <w:pPr>
                  <w:autoSpaceDE w:val="0"/>
                  <w:autoSpaceDN w:val="0"/>
                  <w:adjustRightInd w:val="0"/>
                  <w:spacing w:line="320" w:lineRule="atLeast"/>
                  <w:ind w:left="60" w:right="60"/>
                  <w:jc w:val="right"/>
                </w:pPr>
              </w:pPrChange>
            </w:pPr>
          </w:p>
        </w:tc>
        <w:tc>
          <w:tcPr>
            <w:tcW w:w="1255" w:type="dxa"/>
            <w:tcBorders>
              <w:top w:val="nil"/>
              <w:bottom w:val="nil"/>
            </w:tcBorders>
            <w:shd w:val="clear" w:color="auto" w:fill="auto"/>
          </w:tcPr>
          <w:p w14:paraId="724C225A" w14:textId="1F9A1C0B" w:rsidR="00BC4FCF" w:rsidRPr="00FF3333" w:rsidRDefault="00BC4FCF">
            <w:pPr>
              <w:autoSpaceDE w:val="0"/>
              <w:autoSpaceDN w:val="0"/>
              <w:adjustRightInd w:val="0"/>
              <w:ind w:left="60" w:right="60"/>
              <w:jc w:val="right"/>
              <w:rPr>
                <w:ins w:id="9504" w:author="Walk, Kara" w:date="2019-11-03T11:26:00Z"/>
                <w:color w:val="000000" w:themeColor="text1"/>
                <w:sz w:val="12"/>
                <w:szCs w:val="12"/>
                <w:rPrChange w:id="9505" w:author="Walk, Kara" w:date="2019-11-09T09:48:00Z">
                  <w:rPr>
                    <w:ins w:id="9506" w:author="Walk, Kara" w:date="2019-11-03T11:26:00Z"/>
                    <w:rFonts w:ascii="Arial" w:hAnsi="Arial" w:cs="Arial"/>
                    <w:color w:val="010205"/>
                  </w:rPr>
                </w:rPrChange>
              </w:rPr>
              <w:pPrChange w:id="9507" w:author="Walk, Kara" w:date="2019-11-03T11:27:00Z">
                <w:pPr>
                  <w:autoSpaceDE w:val="0"/>
                  <w:autoSpaceDN w:val="0"/>
                  <w:adjustRightInd w:val="0"/>
                  <w:spacing w:line="320" w:lineRule="atLeast"/>
                  <w:ind w:left="60" w:right="60"/>
                  <w:jc w:val="right"/>
                </w:pPr>
              </w:pPrChange>
            </w:pPr>
          </w:p>
        </w:tc>
        <w:tc>
          <w:tcPr>
            <w:tcW w:w="1258" w:type="dxa"/>
            <w:tcBorders>
              <w:top w:val="nil"/>
              <w:bottom w:val="nil"/>
              <w:right w:val="single" w:sz="18" w:space="0" w:color="152935"/>
            </w:tcBorders>
            <w:shd w:val="clear" w:color="auto" w:fill="auto"/>
          </w:tcPr>
          <w:p w14:paraId="6DCEBF5E" w14:textId="77777777" w:rsidR="00BC4FCF" w:rsidRPr="00FF3333" w:rsidRDefault="00BC4FCF" w:rsidP="004D62DA">
            <w:pPr>
              <w:autoSpaceDE w:val="0"/>
              <w:autoSpaceDN w:val="0"/>
              <w:adjustRightInd w:val="0"/>
              <w:rPr>
                <w:ins w:id="9508" w:author="Walk, Kara" w:date="2019-11-03T11:26:00Z"/>
                <w:color w:val="000000" w:themeColor="text1"/>
                <w:sz w:val="12"/>
                <w:szCs w:val="12"/>
                <w:rPrChange w:id="9509" w:author="Walk, Kara" w:date="2019-11-09T09:48:00Z">
                  <w:rPr>
                    <w:ins w:id="9510" w:author="Walk, Kara" w:date="2019-11-03T11:26:00Z"/>
                  </w:rPr>
                </w:rPrChange>
              </w:rPr>
            </w:pPr>
          </w:p>
        </w:tc>
        <w:tc>
          <w:tcPr>
            <w:tcW w:w="1247" w:type="dxa"/>
            <w:tcBorders>
              <w:top w:val="nil"/>
              <w:left w:val="single" w:sz="18" w:space="0" w:color="152935"/>
              <w:bottom w:val="nil"/>
            </w:tcBorders>
            <w:shd w:val="clear" w:color="auto" w:fill="auto"/>
          </w:tcPr>
          <w:p w14:paraId="2F907B73" w14:textId="77777777" w:rsidR="00BC4FCF" w:rsidRPr="00FF3333" w:rsidRDefault="00BC4FCF">
            <w:pPr>
              <w:autoSpaceDE w:val="0"/>
              <w:autoSpaceDN w:val="0"/>
              <w:adjustRightInd w:val="0"/>
              <w:ind w:left="60" w:right="60"/>
              <w:jc w:val="right"/>
              <w:rPr>
                <w:ins w:id="9511" w:author="Walk, Kara" w:date="2019-11-03T11:26:00Z"/>
                <w:color w:val="000000" w:themeColor="text1"/>
                <w:sz w:val="12"/>
                <w:szCs w:val="12"/>
                <w:rPrChange w:id="9512" w:author="Walk, Kara" w:date="2019-11-09T09:48:00Z">
                  <w:rPr>
                    <w:ins w:id="9513" w:author="Walk, Kara" w:date="2019-11-03T11:26:00Z"/>
                    <w:rFonts w:ascii="Arial" w:hAnsi="Arial" w:cs="Arial"/>
                    <w:color w:val="010205"/>
                  </w:rPr>
                </w:rPrChange>
              </w:rPr>
              <w:pPrChange w:id="9514" w:author="Walk, Kara" w:date="2019-11-03T11:27:00Z">
                <w:pPr>
                  <w:autoSpaceDE w:val="0"/>
                  <w:autoSpaceDN w:val="0"/>
                  <w:adjustRightInd w:val="0"/>
                  <w:spacing w:line="320" w:lineRule="atLeast"/>
                  <w:ind w:left="60" w:right="60"/>
                  <w:jc w:val="right"/>
                </w:pPr>
              </w:pPrChange>
            </w:pPr>
            <w:ins w:id="9515" w:author="Walk, Kara" w:date="2019-11-03T11:26:00Z">
              <w:r w:rsidRPr="00FF3333">
                <w:rPr>
                  <w:color w:val="000000" w:themeColor="text1"/>
                  <w:sz w:val="12"/>
                  <w:szCs w:val="12"/>
                  <w:rPrChange w:id="9516" w:author="Walk, Kara" w:date="2019-11-09T09:48:00Z">
                    <w:rPr>
                      <w:rFonts w:ascii="Arial" w:hAnsi="Arial" w:cs="Arial"/>
                      <w:color w:val="010205"/>
                    </w:rPr>
                  </w:rPrChange>
                </w:rPr>
                <w:t>.000</w:t>
              </w:r>
            </w:ins>
          </w:p>
        </w:tc>
        <w:tc>
          <w:tcPr>
            <w:tcW w:w="1267" w:type="dxa"/>
            <w:tcBorders>
              <w:top w:val="nil"/>
              <w:bottom w:val="nil"/>
            </w:tcBorders>
            <w:shd w:val="clear" w:color="auto" w:fill="auto"/>
          </w:tcPr>
          <w:p w14:paraId="54DCBFD2" w14:textId="77777777" w:rsidR="00BC4FCF" w:rsidRPr="00FF3333" w:rsidRDefault="00BC4FCF">
            <w:pPr>
              <w:autoSpaceDE w:val="0"/>
              <w:autoSpaceDN w:val="0"/>
              <w:adjustRightInd w:val="0"/>
              <w:ind w:left="60" w:right="60"/>
              <w:jc w:val="right"/>
              <w:rPr>
                <w:ins w:id="9517" w:author="Walk, Kara" w:date="2019-11-03T11:26:00Z"/>
                <w:color w:val="000000" w:themeColor="text1"/>
                <w:sz w:val="12"/>
                <w:szCs w:val="12"/>
                <w:rPrChange w:id="9518" w:author="Walk, Kara" w:date="2019-11-09T09:48:00Z">
                  <w:rPr>
                    <w:ins w:id="9519" w:author="Walk, Kara" w:date="2019-11-03T11:26:00Z"/>
                    <w:rFonts w:ascii="Arial" w:hAnsi="Arial" w:cs="Arial"/>
                    <w:color w:val="010205"/>
                  </w:rPr>
                </w:rPrChange>
              </w:rPr>
              <w:pPrChange w:id="9520" w:author="Walk, Kara" w:date="2019-11-03T11:27:00Z">
                <w:pPr>
                  <w:autoSpaceDE w:val="0"/>
                  <w:autoSpaceDN w:val="0"/>
                  <w:adjustRightInd w:val="0"/>
                  <w:spacing w:line="320" w:lineRule="atLeast"/>
                  <w:ind w:left="60" w:right="60"/>
                  <w:jc w:val="right"/>
                </w:pPr>
              </w:pPrChange>
            </w:pPr>
            <w:ins w:id="9521" w:author="Walk, Kara" w:date="2019-11-03T11:26:00Z">
              <w:r w:rsidRPr="00FF3333">
                <w:rPr>
                  <w:color w:val="000000" w:themeColor="text1"/>
                  <w:sz w:val="12"/>
                  <w:szCs w:val="12"/>
                  <w:rPrChange w:id="9522" w:author="Walk, Kara" w:date="2019-11-09T09:48:00Z">
                    <w:rPr>
                      <w:rFonts w:ascii="Arial" w:hAnsi="Arial" w:cs="Arial"/>
                      <w:color w:val="010205"/>
                    </w:rPr>
                  </w:rPrChange>
                </w:rPr>
                <w:t>.000</w:t>
              </w:r>
            </w:ins>
          </w:p>
        </w:tc>
        <w:tc>
          <w:tcPr>
            <w:tcW w:w="1326" w:type="dxa"/>
            <w:tcBorders>
              <w:top w:val="nil"/>
              <w:bottom w:val="nil"/>
            </w:tcBorders>
            <w:shd w:val="clear" w:color="auto" w:fill="auto"/>
          </w:tcPr>
          <w:p w14:paraId="33B7BB59" w14:textId="77777777" w:rsidR="00BC4FCF" w:rsidRPr="00FF3333" w:rsidRDefault="00BC4FCF">
            <w:pPr>
              <w:autoSpaceDE w:val="0"/>
              <w:autoSpaceDN w:val="0"/>
              <w:adjustRightInd w:val="0"/>
              <w:ind w:left="60" w:right="60"/>
              <w:jc w:val="right"/>
              <w:rPr>
                <w:ins w:id="9523" w:author="Walk, Kara" w:date="2019-11-03T11:26:00Z"/>
                <w:color w:val="000000" w:themeColor="text1"/>
                <w:sz w:val="12"/>
                <w:szCs w:val="12"/>
                <w:rPrChange w:id="9524" w:author="Walk, Kara" w:date="2019-11-09T09:48:00Z">
                  <w:rPr>
                    <w:ins w:id="9525" w:author="Walk, Kara" w:date="2019-11-03T11:26:00Z"/>
                    <w:rFonts w:ascii="Arial" w:hAnsi="Arial" w:cs="Arial"/>
                    <w:color w:val="010205"/>
                  </w:rPr>
                </w:rPrChange>
              </w:rPr>
              <w:pPrChange w:id="9526" w:author="Walk, Kara" w:date="2019-11-03T11:27:00Z">
                <w:pPr>
                  <w:autoSpaceDE w:val="0"/>
                  <w:autoSpaceDN w:val="0"/>
                  <w:adjustRightInd w:val="0"/>
                  <w:spacing w:line="320" w:lineRule="atLeast"/>
                  <w:ind w:left="60" w:right="60"/>
                  <w:jc w:val="right"/>
                </w:pPr>
              </w:pPrChange>
            </w:pPr>
            <w:ins w:id="9527" w:author="Walk, Kara" w:date="2019-11-03T11:26:00Z">
              <w:r w:rsidRPr="00FF3333">
                <w:rPr>
                  <w:color w:val="000000" w:themeColor="text1"/>
                  <w:sz w:val="12"/>
                  <w:szCs w:val="12"/>
                  <w:rPrChange w:id="9528" w:author="Walk, Kara" w:date="2019-11-09T09:48:00Z">
                    <w:rPr>
                      <w:rFonts w:ascii="Arial" w:hAnsi="Arial" w:cs="Arial"/>
                      <w:color w:val="010205"/>
                    </w:rPr>
                  </w:rPrChange>
                </w:rPr>
                <w:t>.000</w:t>
              </w:r>
            </w:ins>
          </w:p>
        </w:tc>
        <w:tc>
          <w:tcPr>
            <w:tcW w:w="1102" w:type="dxa"/>
            <w:tcBorders>
              <w:top w:val="nil"/>
              <w:bottom w:val="nil"/>
            </w:tcBorders>
            <w:shd w:val="clear" w:color="auto" w:fill="auto"/>
          </w:tcPr>
          <w:p w14:paraId="2A9B19ED" w14:textId="77777777" w:rsidR="00BC4FCF" w:rsidRPr="00FF3333" w:rsidRDefault="00BC4FCF">
            <w:pPr>
              <w:autoSpaceDE w:val="0"/>
              <w:autoSpaceDN w:val="0"/>
              <w:adjustRightInd w:val="0"/>
              <w:ind w:left="60" w:right="60"/>
              <w:jc w:val="right"/>
              <w:rPr>
                <w:ins w:id="9529" w:author="Walk, Kara" w:date="2019-11-03T11:26:00Z"/>
                <w:color w:val="000000" w:themeColor="text1"/>
                <w:sz w:val="12"/>
                <w:szCs w:val="12"/>
                <w:rPrChange w:id="9530" w:author="Walk, Kara" w:date="2019-11-09T09:48:00Z">
                  <w:rPr>
                    <w:ins w:id="9531" w:author="Walk, Kara" w:date="2019-11-03T11:26:00Z"/>
                    <w:rFonts w:ascii="Arial" w:hAnsi="Arial" w:cs="Arial"/>
                    <w:color w:val="010205"/>
                  </w:rPr>
                </w:rPrChange>
              </w:rPr>
              <w:pPrChange w:id="9532" w:author="Walk, Kara" w:date="2019-11-03T11:27:00Z">
                <w:pPr>
                  <w:autoSpaceDE w:val="0"/>
                  <w:autoSpaceDN w:val="0"/>
                  <w:adjustRightInd w:val="0"/>
                  <w:spacing w:line="320" w:lineRule="atLeast"/>
                  <w:ind w:left="60" w:right="60"/>
                  <w:jc w:val="right"/>
                </w:pPr>
              </w:pPrChange>
            </w:pPr>
            <w:ins w:id="9533" w:author="Walk, Kara" w:date="2019-11-03T11:26:00Z">
              <w:r w:rsidRPr="00FF3333">
                <w:rPr>
                  <w:color w:val="000000" w:themeColor="text1"/>
                  <w:sz w:val="12"/>
                  <w:szCs w:val="12"/>
                  <w:rPrChange w:id="9534" w:author="Walk, Kara" w:date="2019-11-09T09:48:00Z">
                    <w:rPr>
                      <w:rFonts w:ascii="Arial" w:hAnsi="Arial" w:cs="Arial"/>
                      <w:color w:val="010205"/>
                    </w:rPr>
                  </w:rPrChange>
                </w:rPr>
                <w:t>.000</w:t>
              </w:r>
            </w:ins>
          </w:p>
        </w:tc>
        <w:tc>
          <w:tcPr>
            <w:tcW w:w="1365" w:type="dxa"/>
            <w:tcBorders>
              <w:top w:val="nil"/>
              <w:bottom w:val="nil"/>
              <w:right w:val="single" w:sz="18" w:space="0" w:color="152935"/>
            </w:tcBorders>
            <w:shd w:val="clear" w:color="auto" w:fill="auto"/>
          </w:tcPr>
          <w:p w14:paraId="1B3E75B6" w14:textId="77777777" w:rsidR="00BC4FCF" w:rsidRPr="00FF3333" w:rsidRDefault="00BC4FCF">
            <w:pPr>
              <w:autoSpaceDE w:val="0"/>
              <w:autoSpaceDN w:val="0"/>
              <w:adjustRightInd w:val="0"/>
              <w:ind w:left="60" w:right="60"/>
              <w:jc w:val="right"/>
              <w:rPr>
                <w:ins w:id="9535" w:author="Walk, Kara" w:date="2019-11-03T11:26:00Z"/>
                <w:color w:val="000000" w:themeColor="text1"/>
                <w:sz w:val="12"/>
                <w:szCs w:val="12"/>
                <w:rPrChange w:id="9536" w:author="Walk, Kara" w:date="2019-11-09T09:48:00Z">
                  <w:rPr>
                    <w:ins w:id="9537" w:author="Walk, Kara" w:date="2019-11-03T11:26:00Z"/>
                    <w:rFonts w:ascii="Arial" w:hAnsi="Arial" w:cs="Arial"/>
                    <w:color w:val="010205"/>
                  </w:rPr>
                </w:rPrChange>
              </w:rPr>
              <w:pPrChange w:id="9538" w:author="Walk, Kara" w:date="2019-11-03T11:27:00Z">
                <w:pPr>
                  <w:autoSpaceDE w:val="0"/>
                  <w:autoSpaceDN w:val="0"/>
                  <w:adjustRightInd w:val="0"/>
                  <w:spacing w:line="320" w:lineRule="atLeast"/>
                  <w:ind w:left="60" w:right="60"/>
                  <w:jc w:val="right"/>
                </w:pPr>
              </w:pPrChange>
            </w:pPr>
            <w:ins w:id="9539" w:author="Walk, Kara" w:date="2019-11-03T11:26:00Z">
              <w:r w:rsidRPr="00FF3333">
                <w:rPr>
                  <w:color w:val="000000" w:themeColor="text1"/>
                  <w:sz w:val="12"/>
                  <w:szCs w:val="12"/>
                  <w:rPrChange w:id="9540" w:author="Walk, Kara" w:date="2019-11-09T09:48:00Z">
                    <w:rPr>
                      <w:rFonts w:ascii="Arial" w:hAnsi="Arial" w:cs="Arial"/>
                      <w:color w:val="010205"/>
                    </w:rPr>
                  </w:rPrChange>
                </w:rPr>
                <w:t>.000</w:t>
              </w:r>
            </w:ins>
          </w:p>
        </w:tc>
      </w:tr>
      <w:tr w:rsidR="00CB0278" w:rsidRPr="00FF3333" w14:paraId="741D0A57" w14:textId="77777777" w:rsidTr="00CA18CB">
        <w:trPr>
          <w:cantSplit/>
          <w:ins w:id="9541" w:author="Walk, Kara" w:date="2019-11-03T11:26:00Z"/>
        </w:trPr>
        <w:tc>
          <w:tcPr>
            <w:tcW w:w="1711" w:type="dxa"/>
            <w:vMerge/>
            <w:tcBorders>
              <w:top w:val="nil"/>
              <w:bottom w:val="single" w:sz="8" w:space="0" w:color="152935"/>
            </w:tcBorders>
            <w:shd w:val="clear" w:color="auto" w:fill="auto"/>
          </w:tcPr>
          <w:p w14:paraId="35F54944" w14:textId="77777777" w:rsidR="00BC4FCF" w:rsidRPr="00FF3333" w:rsidRDefault="00BC4FCF" w:rsidP="004D62DA">
            <w:pPr>
              <w:autoSpaceDE w:val="0"/>
              <w:autoSpaceDN w:val="0"/>
              <w:adjustRightInd w:val="0"/>
              <w:rPr>
                <w:ins w:id="9542" w:author="Walk, Kara" w:date="2019-11-03T11:26:00Z"/>
                <w:color w:val="000000" w:themeColor="text1"/>
                <w:sz w:val="12"/>
                <w:szCs w:val="12"/>
                <w:rPrChange w:id="9543" w:author="Walk, Kara" w:date="2019-11-09T09:48:00Z">
                  <w:rPr>
                    <w:ins w:id="9544" w:author="Walk, Kara" w:date="2019-11-03T11:26:00Z"/>
                    <w:rFonts w:ascii="Arial" w:hAnsi="Arial" w:cs="Arial"/>
                    <w:color w:val="010205"/>
                  </w:rPr>
                </w:rPrChange>
              </w:rPr>
            </w:pPr>
          </w:p>
        </w:tc>
        <w:tc>
          <w:tcPr>
            <w:tcW w:w="1315" w:type="dxa"/>
            <w:tcBorders>
              <w:top w:val="nil"/>
              <w:bottom w:val="single" w:sz="8" w:space="0" w:color="152935"/>
            </w:tcBorders>
            <w:shd w:val="clear" w:color="auto" w:fill="auto"/>
          </w:tcPr>
          <w:p w14:paraId="1E0891CB" w14:textId="77777777" w:rsidR="00BC4FCF" w:rsidRPr="00FF3333" w:rsidRDefault="00BC4FCF">
            <w:pPr>
              <w:autoSpaceDE w:val="0"/>
              <w:autoSpaceDN w:val="0"/>
              <w:adjustRightInd w:val="0"/>
              <w:ind w:left="60" w:right="60"/>
              <w:rPr>
                <w:ins w:id="9545" w:author="Walk, Kara" w:date="2019-11-03T11:26:00Z"/>
                <w:color w:val="000000" w:themeColor="text1"/>
                <w:sz w:val="12"/>
                <w:szCs w:val="12"/>
                <w:rPrChange w:id="9546" w:author="Walk, Kara" w:date="2019-11-09T09:48:00Z">
                  <w:rPr>
                    <w:ins w:id="9547" w:author="Walk, Kara" w:date="2019-11-03T11:26:00Z"/>
                    <w:rFonts w:ascii="Arial" w:hAnsi="Arial" w:cs="Arial"/>
                    <w:color w:val="264A60"/>
                  </w:rPr>
                </w:rPrChange>
              </w:rPr>
              <w:pPrChange w:id="9548" w:author="Walk, Kara" w:date="2019-11-03T11:27:00Z">
                <w:pPr>
                  <w:autoSpaceDE w:val="0"/>
                  <w:autoSpaceDN w:val="0"/>
                  <w:adjustRightInd w:val="0"/>
                  <w:spacing w:line="320" w:lineRule="atLeast"/>
                  <w:ind w:left="60" w:right="60"/>
                </w:pPr>
              </w:pPrChange>
            </w:pPr>
            <w:ins w:id="9549" w:author="Walk, Kara" w:date="2019-11-03T11:26:00Z">
              <w:r w:rsidRPr="00FF3333">
                <w:rPr>
                  <w:color w:val="000000" w:themeColor="text1"/>
                  <w:sz w:val="12"/>
                  <w:szCs w:val="12"/>
                  <w:rPrChange w:id="9550"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49CDD54A" w14:textId="157ACEDC" w:rsidR="00BC4FCF" w:rsidRPr="00FF3333" w:rsidRDefault="00BC4FCF">
            <w:pPr>
              <w:autoSpaceDE w:val="0"/>
              <w:autoSpaceDN w:val="0"/>
              <w:adjustRightInd w:val="0"/>
              <w:ind w:left="60" w:right="60"/>
              <w:jc w:val="right"/>
              <w:rPr>
                <w:ins w:id="9551" w:author="Walk, Kara" w:date="2019-11-03T11:26:00Z"/>
                <w:color w:val="000000" w:themeColor="text1"/>
                <w:sz w:val="12"/>
                <w:szCs w:val="12"/>
                <w:rPrChange w:id="9552" w:author="Walk, Kara" w:date="2019-11-09T09:48:00Z">
                  <w:rPr>
                    <w:ins w:id="9553" w:author="Walk, Kara" w:date="2019-11-03T11:26:00Z"/>
                    <w:rFonts w:ascii="Arial" w:hAnsi="Arial" w:cs="Arial"/>
                    <w:color w:val="010205"/>
                  </w:rPr>
                </w:rPrChange>
              </w:rPr>
              <w:pPrChange w:id="9554" w:author="Walk, Kara" w:date="2019-11-03T11:27:00Z">
                <w:pPr>
                  <w:autoSpaceDE w:val="0"/>
                  <w:autoSpaceDN w:val="0"/>
                  <w:adjustRightInd w:val="0"/>
                  <w:spacing w:line="320" w:lineRule="atLeast"/>
                  <w:ind w:left="60" w:right="60"/>
                  <w:jc w:val="right"/>
                </w:pPr>
              </w:pPrChange>
            </w:pPr>
          </w:p>
        </w:tc>
        <w:tc>
          <w:tcPr>
            <w:tcW w:w="913" w:type="dxa"/>
            <w:tcBorders>
              <w:top w:val="nil"/>
              <w:bottom w:val="single" w:sz="8" w:space="0" w:color="152935"/>
            </w:tcBorders>
            <w:shd w:val="clear" w:color="auto" w:fill="auto"/>
          </w:tcPr>
          <w:p w14:paraId="787C48BA" w14:textId="4D0DBA8F" w:rsidR="00BC4FCF" w:rsidRPr="00FF3333" w:rsidRDefault="00BC4FCF">
            <w:pPr>
              <w:autoSpaceDE w:val="0"/>
              <w:autoSpaceDN w:val="0"/>
              <w:adjustRightInd w:val="0"/>
              <w:ind w:left="60" w:right="60"/>
              <w:jc w:val="right"/>
              <w:rPr>
                <w:ins w:id="9555" w:author="Walk, Kara" w:date="2019-11-03T11:26:00Z"/>
                <w:color w:val="000000" w:themeColor="text1"/>
                <w:sz w:val="12"/>
                <w:szCs w:val="12"/>
                <w:rPrChange w:id="9556" w:author="Walk, Kara" w:date="2019-11-09T09:48:00Z">
                  <w:rPr>
                    <w:ins w:id="9557" w:author="Walk, Kara" w:date="2019-11-03T11:26:00Z"/>
                    <w:rFonts w:ascii="Arial" w:hAnsi="Arial" w:cs="Arial"/>
                    <w:color w:val="010205"/>
                  </w:rPr>
                </w:rPrChange>
              </w:rPr>
              <w:pPrChange w:id="9558" w:author="Walk, Kara" w:date="2019-11-03T11:27:00Z">
                <w:pPr>
                  <w:autoSpaceDE w:val="0"/>
                  <w:autoSpaceDN w:val="0"/>
                  <w:adjustRightInd w:val="0"/>
                  <w:spacing w:line="320" w:lineRule="atLeast"/>
                  <w:ind w:left="60" w:right="60"/>
                  <w:jc w:val="right"/>
                </w:pPr>
              </w:pPrChange>
            </w:pPr>
          </w:p>
        </w:tc>
        <w:tc>
          <w:tcPr>
            <w:tcW w:w="1255" w:type="dxa"/>
            <w:tcBorders>
              <w:top w:val="nil"/>
              <w:bottom w:val="single" w:sz="8" w:space="0" w:color="152935"/>
            </w:tcBorders>
            <w:shd w:val="clear" w:color="auto" w:fill="auto"/>
          </w:tcPr>
          <w:p w14:paraId="52FF0766" w14:textId="76328CF6" w:rsidR="00BC4FCF" w:rsidRPr="00FF3333" w:rsidRDefault="00BC4FCF">
            <w:pPr>
              <w:autoSpaceDE w:val="0"/>
              <w:autoSpaceDN w:val="0"/>
              <w:adjustRightInd w:val="0"/>
              <w:ind w:left="60" w:right="60"/>
              <w:jc w:val="right"/>
              <w:rPr>
                <w:ins w:id="9559" w:author="Walk, Kara" w:date="2019-11-03T11:26:00Z"/>
                <w:color w:val="000000" w:themeColor="text1"/>
                <w:sz w:val="12"/>
                <w:szCs w:val="12"/>
                <w:rPrChange w:id="9560" w:author="Walk, Kara" w:date="2019-11-09T09:48:00Z">
                  <w:rPr>
                    <w:ins w:id="9561" w:author="Walk, Kara" w:date="2019-11-03T11:26:00Z"/>
                    <w:rFonts w:ascii="Arial" w:hAnsi="Arial" w:cs="Arial"/>
                    <w:color w:val="010205"/>
                  </w:rPr>
                </w:rPrChange>
              </w:rPr>
              <w:pPrChange w:id="9562" w:author="Walk, Kara" w:date="2019-11-03T11:27:00Z">
                <w:pPr>
                  <w:autoSpaceDE w:val="0"/>
                  <w:autoSpaceDN w:val="0"/>
                  <w:adjustRightInd w:val="0"/>
                  <w:spacing w:line="320" w:lineRule="atLeast"/>
                  <w:ind w:left="60" w:right="60"/>
                  <w:jc w:val="right"/>
                </w:pPr>
              </w:pPrChange>
            </w:pPr>
          </w:p>
        </w:tc>
        <w:tc>
          <w:tcPr>
            <w:tcW w:w="1258" w:type="dxa"/>
            <w:tcBorders>
              <w:top w:val="nil"/>
              <w:bottom w:val="single" w:sz="8" w:space="0" w:color="152935"/>
              <w:right w:val="single" w:sz="18" w:space="0" w:color="152935"/>
            </w:tcBorders>
            <w:shd w:val="clear" w:color="auto" w:fill="auto"/>
          </w:tcPr>
          <w:p w14:paraId="1CCBA967" w14:textId="77777777" w:rsidR="00BC4FCF" w:rsidRPr="00FF3333" w:rsidRDefault="00BC4FCF">
            <w:pPr>
              <w:autoSpaceDE w:val="0"/>
              <w:autoSpaceDN w:val="0"/>
              <w:adjustRightInd w:val="0"/>
              <w:ind w:left="60" w:right="60"/>
              <w:jc w:val="right"/>
              <w:rPr>
                <w:ins w:id="9563" w:author="Walk, Kara" w:date="2019-11-03T11:26:00Z"/>
                <w:color w:val="000000" w:themeColor="text1"/>
                <w:sz w:val="12"/>
                <w:szCs w:val="12"/>
                <w:rPrChange w:id="9564" w:author="Walk, Kara" w:date="2019-11-09T09:48:00Z">
                  <w:rPr>
                    <w:ins w:id="9565" w:author="Walk, Kara" w:date="2019-11-03T11:26:00Z"/>
                    <w:rFonts w:ascii="Arial" w:hAnsi="Arial" w:cs="Arial"/>
                    <w:color w:val="010205"/>
                  </w:rPr>
                </w:rPrChange>
              </w:rPr>
              <w:pPrChange w:id="9566" w:author="Walk, Kara" w:date="2019-11-03T11:27:00Z">
                <w:pPr>
                  <w:autoSpaceDE w:val="0"/>
                  <w:autoSpaceDN w:val="0"/>
                  <w:adjustRightInd w:val="0"/>
                  <w:spacing w:line="320" w:lineRule="atLeast"/>
                  <w:ind w:left="60" w:right="60"/>
                  <w:jc w:val="right"/>
                </w:pPr>
              </w:pPrChange>
            </w:pPr>
            <w:ins w:id="9567" w:author="Walk, Kara" w:date="2019-11-03T11:26:00Z">
              <w:r w:rsidRPr="00FF3333">
                <w:rPr>
                  <w:color w:val="000000" w:themeColor="text1"/>
                  <w:sz w:val="12"/>
                  <w:szCs w:val="12"/>
                  <w:rPrChange w:id="9568" w:author="Walk, Kara" w:date="2019-11-09T09:48:00Z">
                    <w:rPr>
                      <w:rFonts w:ascii="Arial" w:hAnsi="Arial" w:cs="Arial"/>
                      <w:color w:val="010205"/>
                    </w:rPr>
                  </w:rPrChange>
                </w:rPr>
                <w:t>162</w:t>
              </w:r>
            </w:ins>
          </w:p>
        </w:tc>
        <w:tc>
          <w:tcPr>
            <w:tcW w:w="1247" w:type="dxa"/>
            <w:tcBorders>
              <w:top w:val="nil"/>
              <w:left w:val="single" w:sz="18" w:space="0" w:color="152935"/>
              <w:bottom w:val="single" w:sz="18" w:space="0" w:color="152935"/>
            </w:tcBorders>
            <w:shd w:val="clear" w:color="auto" w:fill="auto"/>
          </w:tcPr>
          <w:p w14:paraId="4C2E839F" w14:textId="77777777" w:rsidR="00BC4FCF" w:rsidRPr="00FF3333" w:rsidRDefault="00BC4FCF">
            <w:pPr>
              <w:autoSpaceDE w:val="0"/>
              <w:autoSpaceDN w:val="0"/>
              <w:adjustRightInd w:val="0"/>
              <w:ind w:left="60" w:right="60"/>
              <w:jc w:val="right"/>
              <w:rPr>
                <w:ins w:id="9569" w:author="Walk, Kara" w:date="2019-11-03T11:26:00Z"/>
                <w:color w:val="000000" w:themeColor="text1"/>
                <w:sz w:val="12"/>
                <w:szCs w:val="12"/>
                <w:rPrChange w:id="9570" w:author="Walk, Kara" w:date="2019-11-09T09:48:00Z">
                  <w:rPr>
                    <w:ins w:id="9571" w:author="Walk, Kara" w:date="2019-11-03T11:26:00Z"/>
                    <w:rFonts w:ascii="Arial" w:hAnsi="Arial" w:cs="Arial"/>
                    <w:color w:val="010205"/>
                  </w:rPr>
                </w:rPrChange>
              </w:rPr>
              <w:pPrChange w:id="9572" w:author="Walk, Kara" w:date="2019-11-03T11:27:00Z">
                <w:pPr>
                  <w:autoSpaceDE w:val="0"/>
                  <w:autoSpaceDN w:val="0"/>
                  <w:adjustRightInd w:val="0"/>
                  <w:spacing w:line="320" w:lineRule="atLeast"/>
                  <w:ind w:left="60" w:right="60"/>
                  <w:jc w:val="right"/>
                </w:pPr>
              </w:pPrChange>
            </w:pPr>
            <w:ins w:id="9573" w:author="Walk, Kara" w:date="2019-11-03T11:26:00Z">
              <w:r w:rsidRPr="00FF3333">
                <w:rPr>
                  <w:color w:val="000000" w:themeColor="text1"/>
                  <w:sz w:val="12"/>
                  <w:szCs w:val="12"/>
                  <w:rPrChange w:id="9574" w:author="Walk, Kara" w:date="2019-11-09T09:48:00Z">
                    <w:rPr>
                      <w:rFonts w:ascii="Arial" w:hAnsi="Arial" w:cs="Arial"/>
                      <w:color w:val="010205"/>
                    </w:rPr>
                  </w:rPrChange>
                </w:rPr>
                <w:t>157</w:t>
              </w:r>
            </w:ins>
          </w:p>
        </w:tc>
        <w:tc>
          <w:tcPr>
            <w:tcW w:w="1267" w:type="dxa"/>
            <w:tcBorders>
              <w:top w:val="nil"/>
              <w:bottom w:val="single" w:sz="18" w:space="0" w:color="152935"/>
            </w:tcBorders>
            <w:shd w:val="clear" w:color="auto" w:fill="auto"/>
          </w:tcPr>
          <w:p w14:paraId="2F7C553C" w14:textId="77777777" w:rsidR="00BC4FCF" w:rsidRPr="00FF3333" w:rsidRDefault="00BC4FCF">
            <w:pPr>
              <w:autoSpaceDE w:val="0"/>
              <w:autoSpaceDN w:val="0"/>
              <w:adjustRightInd w:val="0"/>
              <w:ind w:left="60" w:right="60"/>
              <w:jc w:val="right"/>
              <w:rPr>
                <w:ins w:id="9575" w:author="Walk, Kara" w:date="2019-11-03T11:26:00Z"/>
                <w:color w:val="000000" w:themeColor="text1"/>
                <w:sz w:val="12"/>
                <w:szCs w:val="12"/>
                <w:rPrChange w:id="9576" w:author="Walk, Kara" w:date="2019-11-09T09:48:00Z">
                  <w:rPr>
                    <w:ins w:id="9577" w:author="Walk, Kara" w:date="2019-11-03T11:26:00Z"/>
                    <w:rFonts w:ascii="Arial" w:hAnsi="Arial" w:cs="Arial"/>
                    <w:color w:val="010205"/>
                  </w:rPr>
                </w:rPrChange>
              </w:rPr>
              <w:pPrChange w:id="9578" w:author="Walk, Kara" w:date="2019-11-03T11:27:00Z">
                <w:pPr>
                  <w:autoSpaceDE w:val="0"/>
                  <w:autoSpaceDN w:val="0"/>
                  <w:adjustRightInd w:val="0"/>
                  <w:spacing w:line="320" w:lineRule="atLeast"/>
                  <w:ind w:left="60" w:right="60"/>
                  <w:jc w:val="right"/>
                </w:pPr>
              </w:pPrChange>
            </w:pPr>
            <w:ins w:id="9579" w:author="Walk, Kara" w:date="2019-11-03T11:26:00Z">
              <w:r w:rsidRPr="00FF3333">
                <w:rPr>
                  <w:color w:val="000000" w:themeColor="text1"/>
                  <w:sz w:val="12"/>
                  <w:szCs w:val="12"/>
                  <w:rPrChange w:id="9580" w:author="Walk, Kara" w:date="2019-11-09T09:48:00Z">
                    <w:rPr>
                      <w:rFonts w:ascii="Arial" w:hAnsi="Arial" w:cs="Arial"/>
                      <w:color w:val="010205"/>
                    </w:rPr>
                  </w:rPrChange>
                </w:rPr>
                <w:t>157</w:t>
              </w:r>
            </w:ins>
          </w:p>
        </w:tc>
        <w:tc>
          <w:tcPr>
            <w:tcW w:w="1326" w:type="dxa"/>
            <w:tcBorders>
              <w:top w:val="nil"/>
              <w:bottom w:val="single" w:sz="18" w:space="0" w:color="152935"/>
            </w:tcBorders>
            <w:shd w:val="clear" w:color="auto" w:fill="auto"/>
          </w:tcPr>
          <w:p w14:paraId="4FDEBCE8" w14:textId="77777777" w:rsidR="00BC4FCF" w:rsidRPr="00FF3333" w:rsidRDefault="00BC4FCF">
            <w:pPr>
              <w:autoSpaceDE w:val="0"/>
              <w:autoSpaceDN w:val="0"/>
              <w:adjustRightInd w:val="0"/>
              <w:ind w:left="60" w:right="60"/>
              <w:jc w:val="right"/>
              <w:rPr>
                <w:ins w:id="9581" w:author="Walk, Kara" w:date="2019-11-03T11:26:00Z"/>
                <w:color w:val="000000" w:themeColor="text1"/>
                <w:sz w:val="12"/>
                <w:szCs w:val="12"/>
                <w:rPrChange w:id="9582" w:author="Walk, Kara" w:date="2019-11-09T09:48:00Z">
                  <w:rPr>
                    <w:ins w:id="9583" w:author="Walk, Kara" w:date="2019-11-03T11:26:00Z"/>
                    <w:rFonts w:ascii="Arial" w:hAnsi="Arial" w:cs="Arial"/>
                    <w:color w:val="010205"/>
                  </w:rPr>
                </w:rPrChange>
              </w:rPr>
              <w:pPrChange w:id="9584" w:author="Walk, Kara" w:date="2019-11-03T11:27:00Z">
                <w:pPr>
                  <w:autoSpaceDE w:val="0"/>
                  <w:autoSpaceDN w:val="0"/>
                  <w:adjustRightInd w:val="0"/>
                  <w:spacing w:line="320" w:lineRule="atLeast"/>
                  <w:ind w:left="60" w:right="60"/>
                  <w:jc w:val="right"/>
                </w:pPr>
              </w:pPrChange>
            </w:pPr>
            <w:ins w:id="9585" w:author="Walk, Kara" w:date="2019-11-03T11:26:00Z">
              <w:r w:rsidRPr="00FF3333">
                <w:rPr>
                  <w:color w:val="000000" w:themeColor="text1"/>
                  <w:sz w:val="12"/>
                  <w:szCs w:val="12"/>
                  <w:rPrChange w:id="9586" w:author="Walk, Kara" w:date="2019-11-09T09:48:00Z">
                    <w:rPr>
                      <w:rFonts w:ascii="Arial" w:hAnsi="Arial" w:cs="Arial"/>
                      <w:color w:val="010205"/>
                    </w:rPr>
                  </w:rPrChange>
                </w:rPr>
                <w:t>157</w:t>
              </w:r>
            </w:ins>
          </w:p>
        </w:tc>
        <w:tc>
          <w:tcPr>
            <w:tcW w:w="1102" w:type="dxa"/>
            <w:tcBorders>
              <w:top w:val="nil"/>
              <w:bottom w:val="single" w:sz="18" w:space="0" w:color="152935"/>
            </w:tcBorders>
            <w:shd w:val="clear" w:color="auto" w:fill="auto"/>
          </w:tcPr>
          <w:p w14:paraId="2F01EF84" w14:textId="77777777" w:rsidR="00BC4FCF" w:rsidRPr="00FF3333" w:rsidRDefault="00BC4FCF">
            <w:pPr>
              <w:autoSpaceDE w:val="0"/>
              <w:autoSpaceDN w:val="0"/>
              <w:adjustRightInd w:val="0"/>
              <w:ind w:left="60" w:right="60"/>
              <w:jc w:val="right"/>
              <w:rPr>
                <w:ins w:id="9587" w:author="Walk, Kara" w:date="2019-11-03T11:26:00Z"/>
                <w:color w:val="000000" w:themeColor="text1"/>
                <w:sz w:val="12"/>
                <w:szCs w:val="12"/>
                <w:rPrChange w:id="9588" w:author="Walk, Kara" w:date="2019-11-09T09:48:00Z">
                  <w:rPr>
                    <w:ins w:id="9589" w:author="Walk, Kara" w:date="2019-11-03T11:26:00Z"/>
                    <w:rFonts w:ascii="Arial" w:hAnsi="Arial" w:cs="Arial"/>
                    <w:color w:val="010205"/>
                  </w:rPr>
                </w:rPrChange>
              </w:rPr>
              <w:pPrChange w:id="9590" w:author="Walk, Kara" w:date="2019-11-03T11:27:00Z">
                <w:pPr>
                  <w:autoSpaceDE w:val="0"/>
                  <w:autoSpaceDN w:val="0"/>
                  <w:adjustRightInd w:val="0"/>
                  <w:spacing w:line="320" w:lineRule="atLeast"/>
                  <w:ind w:left="60" w:right="60"/>
                  <w:jc w:val="right"/>
                </w:pPr>
              </w:pPrChange>
            </w:pPr>
            <w:ins w:id="9591" w:author="Walk, Kara" w:date="2019-11-03T11:26:00Z">
              <w:r w:rsidRPr="00FF3333">
                <w:rPr>
                  <w:color w:val="000000" w:themeColor="text1"/>
                  <w:sz w:val="12"/>
                  <w:szCs w:val="12"/>
                  <w:rPrChange w:id="9592" w:author="Walk, Kara" w:date="2019-11-09T09:48:00Z">
                    <w:rPr>
                      <w:rFonts w:ascii="Arial" w:hAnsi="Arial" w:cs="Arial"/>
                      <w:color w:val="010205"/>
                    </w:rPr>
                  </w:rPrChange>
                </w:rPr>
                <w:t>157</w:t>
              </w:r>
            </w:ins>
          </w:p>
        </w:tc>
        <w:tc>
          <w:tcPr>
            <w:tcW w:w="1365" w:type="dxa"/>
            <w:tcBorders>
              <w:top w:val="nil"/>
              <w:bottom w:val="single" w:sz="18" w:space="0" w:color="152935"/>
              <w:right w:val="single" w:sz="18" w:space="0" w:color="152935"/>
            </w:tcBorders>
            <w:shd w:val="clear" w:color="auto" w:fill="auto"/>
          </w:tcPr>
          <w:p w14:paraId="784E6F9E" w14:textId="77777777" w:rsidR="00BC4FCF" w:rsidRPr="00FF3333" w:rsidRDefault="00BC4FCF">
            <w:pPr>
              <w:autoSpaceDE w:val="0"/>
              <w:autoSpaceDN w:val="0"/>
              <w:adjustRightInd w:val="0"/>
              <w:ind w:left="60" w:right="60"/>
              <w:jc w:val="right"/>
              <w:rPr>
                <w:ins w:id="9593" w:author="Walk, Kara" w:date="2019-11-03T11:26:00Z"/>
                <w:color w:val="000000" w:themeColor="text1"/>
                <w:sz w:val="12"/>
                <w:szCs w:val="12"/>
                <w:rPrChange w:id="9594" w:author="Walk, Kara" w:date="2019-11-09T09:48:00Z">
                  <w:rPr>
                    <w:ins w:id="9595" w:author="Walk, Kara" w:date="2019-11-03T11:26:00Z"/>
                    <w:rFonts w:ascii="Arial" w:hAnsi="Arial" w:cs="Arial"/>
                    <w:color w:val="010205"/>
                  </w:rPr>
                </w:rPrChange>
              </w:rPr>
              <w:pPrChange w:id="9596" w:author="Walk, Kara" w:date="2019-11-03T11:27:00Z">
                <w:pPr>
                  <w:autoSpaceDE w:val="0"/>
                  <w:autoSpaceDN w:val="0"/>
                  <w:adjustRightInd w:val="0"/>
                  <w:spacing w:line="320" w:lineRule="atLeast"/>
                  <w:ind w:left="60" w:right="60"/>
                  <w:jc w:val="right"/>
                </w:pPr>
              </w:pPrChange>
            </w:pPr>
            <w:ins w:id="9597" w:author="Walk, Kara" w:date="2019-11-03T11:26:00Z">
              <w:r w:rsidRPr="00FF3333">
                <w:rPr>
                  <w:color w:val="000000" w:themeColor="text1"/>
                  <w:sz w:val="12"/>
                  <w:szCs w:val="12"/>
                  <w:rPrChange w:id="9598" w:author="Walk, Kara" w:date="2019-11-09T09:48:00Z">
                    <w:rPr>
                      <w:rFonts w:ascii="Arial" w:hAnsi="Arial" w:cs="Arial"/>
                      <w:color w:val="010205"/>
                    </w:rPr>
                  </w:rPrChange>
                </w:rPr>
                <w:t>157</w:t>
              </w:r>
            </w:ins>
          </w:p>
        </w:tc>
      </w:tr>
      <w:tr w:rsidR="0095703E" w:rsidRPr="00FF3333" w14:paraId="567767FD" w14:textId="77777777" w:rsidTr="00CA18CB">
        <w:trPr>
          <w:cantSplit/>
          <w:ins w:id="9599" w:author="Walk, Kara" w:date="2019-11-03T11:26:00Z"/>
        </w:trPr>
        <w:tc>
          <w:tcPr>
            <w:tcW w:w="1711" w:type="dxa"/>
            <w:vMerge w:val="restart"/>
            <w:tcBorders>
              <w:top w:val="single" w:sz="8" w:space="0" w:color="152935"/>
              <w:bottom w:val="nil"/>
            </w:tcBorders>
            <w:shd w:val="clear" w:color="auto" w:fill="auto"/>
          </w:tcPr>
          <w:p w14:paraId="192294E2" w14:textId="77777777" w:rsidR="00BC4FCF" w:rsidRPr="00FF3333" w:rsidRDefault="00BC4FCF">
            <w:pPr>
              <w:autoSpaceDE w:val="0"/>
              <w:autoSpaceDN w:val="0"/>
              <w:adjustRightInd w:val="0"/>
              <w:ind w:left="60" w:right="60"/>
              <w:rPr>
                <w:ins w:id="9600" w:author="Walk, Kara" w:date="2019-11-03T11:26:00Z"/>
                <w:color w:val="000000" w:themeColor="text1"/>
                <w:sz w:val="12"/>
                <w:szCs w:val="12"/>
                <w:rPrChange w:id="9601" w:author="Walk, Kara" w:date="2019-11-09T09:48:00Z">
                  <w:rPr>
                    <w:ins w:id="9602" w:author="Walk, Kara" w:date="2019-11-03T11:26:00Z"/>
                    <w:rFonts w:ascii="Arial" w:hAnsi="Arial" w:cs="Arial"/>
                    <w:color w:val="264A60"/>
                  </w:rPr>
                </w:rPrChange>
              </w:rPr>
              <w:pPrChange w:id="9603" w:author="Walk, Kara" w:date="2019-11-03T11:27:00Z">
                <w:pPr>
                  <w:autoSpaceDE w:val="0"/>
                  <w:autoSpaceDN w:val="0"/>
                  <w:adjustRightInd w:val="0"/>
                  <w:spacing w:line="320" w:lineRule="atLeast"/>
                  <w:ind w:left="60" w:right="60"/>
                </w:pPr>
              </w:pPrChange>
            </w:pPr>
            <w:ins w:id="9604" w:author="Walk, Kara" w:date="2019-11-03T11:26:00Z">
              <w:r w:rsidRPr="00FF3333">
                <w:rPr>
                  <w:color w:val="000000" w:themeColor="text1"/>
                  <w:sz w:val="12"/>
                  <w:szCs w:val="12"/>
                  <w:rPrChange w:id="9605" w:author="Walk, Kara" w:date="2019-11-09T09:48:00Z">
                    <w:rPr>
                      <w:rFonts w:ascii="Arial" w:hAnsi="Arial" w:cs="Arial"/>
                      <w:color w:val="264A60"/>
                    </w:rPr>
                  </w:rPrChange>
                </w:rPr>
                <w:t>Support faculty and staff in connecting to and using district- and building-level technology systems for management and operations (e.g., student information system, grade book, learning management system)</w:t>
              </w:r>
            </w:ins>
          </w:p>
        </w:tc>
        <w:tc>
          <w:tcPr>
            <w:tcW w:w="1315" w:type="dxa"/>
            <w:tcBorders>
              <w:top w:val="single" w:sz="8" w:space="0" w:color="152935"/>
              <w:bottom w:val="nil"/>
            </w:tcBorders>
            <w:shd w:val="clear" w:color="auto" w:fill="auto"/>
          </w:tcPr>
          <w:p w14:paraId="5EB65D85" w14:textId="77777777" w:rsidR="00BC4FCF" w:rsidRPr="00FF3333" w:rsidRDefault="00BC4FCF">
            <w:pPr>
              <w:autoSpaceDE w:val="0"/>
              <w:autoSpaceDN w:val="0"/>
              <w:adjustRightInd w:val="0"/>
              <w:ind w:left="60" w:right="60"/>
              <w:rPr>
                <w:ins w:id="9606" w:author="Walk, Kara" w:date="2019-11-03T11:26:00Z"/>
                <w:color w:val="000000" w:themeColor="text1"/>
                <w:sz w:val="12"/>
                <w:szCs w:val="12"/>
                <w:rPrChange w:id="9607" w:author="Walk, Kara" w:date="2019-11-09T09:48:00Z">
                  <w:rPr>
                    <w:ins w:id="9608" w:author="Walk, Kara" w:date="2019-11-03T11:26:00Z"/>
                    <w:rFonts w:ascii="Arial" w:hAnsi="Arial" w:cs="Arial"/>
                    <w:color w:val="264A60"/>
                  </w:rPr>
                </w:rPrChange>
              </w:rPr>
              <w:pPrChange w:id="9609" w:author="Walk, Kara" w:date="2019-11-03T11:27:00Z">
                <w:pPr>
                  <w:autoSpaceDE w:val="0"/>
                  <w:autoSpaceDN w:val="0"/>
                  <w:adjustRightInd w:val="0"/>
                  <w:spacing w:line="320" w:lineRule="atLeast"/>
                  <w:ind w:left="60" w:right="60"/>
                </w:pPr>
              </w:pPrChange>
            </w:pPr>
            <w:ins w:id="9610" w:author="Walk, Kara" w:date="2019-11-03T11:26:00Z">
              <w:r w:rsidRPr="00FF3333">
                <w:rPr>
                  <w:color w:val="000000" w:themeColor="text1"/>
                  <w:sz w:val="12"/>
                  <w:szCs w:val="12"/>
                  <w:rPrChange w:id="9611"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152E92BB" w14:textId="7D0F86C8" w:rsidR="00BC4FCF" w:rsidRPr="00FF3333" w:rsidRDefault="00BC4FCF">
            <w:pPr>
              <w:autoSpaceDE w:val="0"/>
              <w:autoSpaceDN w:val="0"/>
              <w:adjustRightInd w:val="0"/>
              <w:ind w:left="60" w:right="60"/>
              <w:jc w:val="right"/>
              <w:rPr>
                <w:ins w:id="9612" w:author="Walk, Kara" w:date="2019-11-03T11:26:00Z"/>
                <w:color w:val="000000" w:themeColor="text1"/>
                <w:sz w:val="12"/>
                <w:szCs w:val="12"/>
                <w:rPrChange w:id="9613" w:author="Walk, Kara" w:date="2019-11-09T09:48:00Z">
                  <w:rPr>
                    <w:ins w:id="9614" w:author="Walk, Kara" w:date="2019-11-03T11:26:00Z"/>
                    <w:rFonts w:ascii="Arial" w:hAnsi="Arial" w:cs="Arial"/>
                    <w:color w:val="010205"/>
                  </w:rPr>
                </w:rPrChange>
              </w:rPr>
              <w:pPrChange w:id="9615" w:author="Walk, Kara" w:date="2019-11-03T11:27:00Z">
                <w:pPr>
                  <w:autoSpaceDE w:val="0"/>
                  <w:autoSpaceDN w:val="0"/>
                  <w:adjustRightInd w:val="0"/>
                  <w:spacing w:line="320" w:lineRule="atLeast"/>
                  <w:ind w:left="60" w:right="60"/>
                  <w:jc w:val="right"/>
                </w:pPr>
              </w:pPrChange>
            </w:pPr>
          </w:p>
        </w:tc>
        <w:tc>
          <w:tcPr>
            <w:tcW w:w="913" w:type="dxa"/>
            <w:tcBorders>
              <w:top w:val="single" w:sz="8" w:space="0" w:color="152935"/>
              <w:bottom w:val="nil"/>
            </w:tcBorders>
            <w:shd w:val="clear" w:color="auto" w:fill="auto"/>
          </w:tcPr>
          <w:p w14:paraId="36BFDA7D" w14:textId="737600BE" w:rsidR="00BC4FCF" w:rsidRPr="00FF3333" w:rsidRDefault="00BC4FCF">
            <w:pPr>
              <w:autoSpaceDE w:val="0"/>
              <w:autoSpaceDN w:val="0"/>
              <w:adjustRightInd w:val="0"/>
              <w:ind w:left="60" w:right="60"/>
              <w:jc w:val="right"/>
              <w:rPr>
                <w:ins w:id="9616" w:author="Walk, Kara" w:date="2019-11-03T11:26:00Z"/>
                <w:color w:val="000000" w:themeColor="text1"/>
                <w:sz w:val="12"/>
                <w:szCs w:val="12"/>
                <w:rPrChange w:id="9617" w:author="Walk, Kara" w:date="2019-11-09T09:48:00Z">
                  <w:rPr>
                    <w:ins w:id="9618" w:author="Walk, Kara" w:date="2019-11-03T11:26:00Z"/>
                    <w:rFonts w:ascii="Arial" w:hAnsi="Arial" w:cs="Arial"/>
                    <w:color w:val="010205"/>
                  </w:rPr>
                </w:rPrChange>
              </w:rPr>
              <w:pPrChange w:id="9619" w:author="Walk, Kara" w:date="2019-11-03T11:27:00Z">
                <w:pPr>
                  <w:autoSpaceDE w:val="0"/>
                  <w:autoSpaceDN w:val="0"/>
                  <w:adjustRightInd w:val="0"/>
                  <w:spacing w:line="320" w:lineRule="atLeast"/>
                  <w:ind w:left="60" w:right="60"/>
                  <w:jc w:val="right"/>
                </w:pPr>
              </w:pPrChange>
            </w:pPr>
          </w:p>
        </w:tc>
        <w:tc>
          <w:tcPr>
            <w:tcW w:w="1255" w:type="dxa"/>
            <w:tcBorders>
              <w:top w:val="single" w:sz="8" w:space="0" w:color="152935"/>
              <w:bottom w:val="nil"/>
            </w:tcBorders>
            <w:shd w:val="clear" w:color="auto" w:fill="auto"/>
          </w:tcPr>
          <w:p w14:paraId="792DBCFB" w14:textId="75D20B17" w:rsidR="00BC4FCF" w:rsidRPr="00FF3333" w:rsidRDefault="00BC4FCF">
            <w:pPr>
              <w:autoSpaceDE w:val="0"/>
              <w:autoSpaceDN w:val="0"/>
              <w:adjustRightInd w:val="0"/>
              <w:ind w:left="60" w:right="60"/>
              <w:jc w:val="right"/>
              <w:rPr>
                <w:ins w:id="9620" w:author="Walk, Kara" w:date="2019-11-03T11:26:00Z"/>
                <w:color w:val="000000" w:themeColor="text1"/>
                <w:sz w:val="12"/>
                <w:szCs w:val="12"/>
                <w:rPrChange w:id="9621" w:author="Walk, Kara" w:date="2019-11-09T09:48:00Z">
                  <w:rPr>
                    <w:ins w:id="9622" w:author="Walk, Kara" w:date="2019-11-03T11:26:00Z"/>
                    <w:rFonts w:ascii="Arial" w:hAnsi="Arial" w:cs="Arial"/>
                    <w:color w:val="010205"/>
                  </w:rPr>
                </w:rPrChange>
              </w:rPr>
              <w:pPrChange w:id="9623" w:author="Walk, Kara" w:date="2019-11-03T11:27:00Z">
                <w:pPr>
                  <w:autoSpaceDE w:val="0"/>
                  <w:autoSpaceDN w:val="0"/>
                  <w:adjustRightInd w:val="0"/>
                  <w:spacing w:line="320" w:lineRule="atLeast"/>
                  <w:ind w:left="60" w:right="60"/>
                  <w:jc w:val="right"/>
                </w:pPr>
              </w:pPrChange>
            </w:pPr>
          </w:p>
        </w:tc>
        <w:tc>
          <w:tcPr>
            <w:tcW w:w="1258" w:type="dxa"/>
            <w:tcBorders>
              <w:top w:val="single" w:sz="8" w:space="0" w:color="152935"/>
              <w:bottom w:val="nil"/>
            </w:tcBorders>
            <w:shd w:val="clear" w:color="auto" w:fill="auto"/>
          </w:tcPr>
          <w:p w14:paraId="6AB7E5A3" w14:textId="7200A12B" w:rsidR="00BC4FCF" w:rsidRPr="00FF3333" w:rsidRDefault="00BC4FCF">
            <w:pPr>
              <w:autoSpaceDE w:val="0"/>
              <w:autoSpaceDN w:val="0"/>
              <w:adjustRightInd w:val="0"/>
              <w:ind w:left="60" w:right="60"/>
              <w:jc w:val="right"/>
              <w:rPr>
                <w:ins w:id="9624" w:author="Walk, Kara" w:date="2019-11-03T11:26:00Z"/>
                <w:color w:val="000000" w:themeColor="text1"/>
                <w:sz w:val="12"/>
                <w:szCs w:val="12"/>
                <w:rPrChange w:id="9625" w:author="Walk, Kara" w:date="2019-11-09T09:48:00Z">
                  <w:rPr>
                    <w:ins w:id="9626" w:author="Walk, Kara" w:date="2019-11-03T11:26:00Z"/>
                    <w:rFonts w:ascii="Arial" w:hAnsi="Arial" w:cs="Arial"/>
                    <w:color w:val="010205"/>
                  </w:rPr>
                </w:rPrChange>
              </w:rPr>
              <w:pPrChange w:id="9627" w:author="Walk, Kara" w:date="2019-11-03T11:27:00Z">
                <w:pPr>
                  <w:autoSpaceDE w:val="0"/>
                  <w:autoSpaceDN w:val="0"/>
                  <w:adjustRightInd w:val="0"/>
                  <w:spacing w:line="320" w:lineRule="atLeast"/>
                  <w:ind w:left="60" w:right="60"/>
                  <w:jc w:val="right"/>
                </w:pPr>
              </w:pPrChange>
            </w:pPr>
          </w:p>
        </w:tc>
        <w:tc>
          <w:tcPr>
            <w:tcW w:w="1247" w:type="dxa"/>
            <w:tcBorders>
              <w:top w:val="single" w:sz="18" w:space="0" w:color="152935"/>
              <w:bottom w:val="nil"/>
            </w:tcBorders>
            <w:shd w:val="clear" w:color="auto" w:fill="auto"/>
          </w:tcPr>
          <w:p w14:paraId="2BF1932E" w14:textId="77777777" w:rsidR="00BC4FCF" w:rsidRPr="00FF3333" w:rsidRDefault="00BC4FCF">
            <w:pPr>
              <w:autoSpaceDE w:val="0"/>
              <w:autoSpaceDN w:val="0"/>
              <w:adjustRightInd w:val="0"/>
              <w:ind w:left="60" w:right="60"/>
              <w:jc w:val="right"/>
              <w:rPr>
                <w:ins w:id="9628" w:author="Walk, Kara" w:date="2019-11-03T11:26:00Z"/>
                <w:color w:val="000000" w:themeColor="text1"/>
                <w:sz w:val="12"/>
                <w:szCs w:val="12"/>
                <w:rPrChange w:id="9629" w:author="Walk, Kara" w:date="2019-11-09T09:48:00Z">
                  <w:rPr>
                    <w:ins w:id="9630" w:author="Walk, Kara" w:date="2019-11-03T11:26:00Z"/>
                    <w:rFonts w:ascii="Arial" w:hAnsi="Arial" w:cs="Arial"/>
                    <w:color w:val="010205"/>
                  </w:rPr>
                </w:rPrChange>
              </w:rPr>
              <w:pPrChange w:id="9631" w:author="Walk, Kara" w:date="2019-11-03T11:27:00Z">
                <w:pPr>
                  <w:autoSpaceDE w:val="0"/>
                  <w:autoSpaceDN w:val="0"/>
                  <w:adjustRightInd w:val="0"/>
                  <w:spacing w:line="320" w:lineRule="atLeast"/>
                  <w:ind w:left="60" w:right="60"/>
                  <w:jc w:val="right"/>
                </w:pPr>
              </w:pPrChange>
            </w:pPr>
            <w:ins w:id="9632" w:author="Walk, Kara" w:date="2019-11-03T11:26:00Z">
              <w:r w:rsidRPr="00FF3333">
                <w:rPr>
                  <w:color w:val="000000" w:themeColor="text1"/>
                  <w:sz w:val="12"/>
                  <w:szCs w:val="12"/>
                  <w:rPrChange w:id="9633" w:author="Walk, Kara" w:date="2019-11-09T09:48:00Z">
                    <w:rPr>
                      <w:rFonts w:ascii="Arial" w:hAnsi="Arial" w:cs="Arial"/>
                      <w:color w:val="010205"/>
                    </w:rPr>
                  </w:rPrChange>
                </w:rPr>
                <w:t>1</w:t>
              </w:r>
            </w:ins>
          </w:p>
        </w:tc>
        <w:tc>
          <w:tcPr>
            <w:tcW w:w="1267" w:type="dxa"/>
            <w:tcBorders>
              <w:top w:val="single" w:sz="18" w:space="0" w:color="152935"/>
              <w:bottom w:val="nil"/>
            </w:tcBorders>
            <w:shd w:val="clear" w:color="auto" w:fill="auto"/>
          </w:tcPr>
          <w:p w14:paraId="6DA813F0" w14:textId="77777777" w:rsidR="00BC4FCF" w:rsidRPr="00FF3333" w:rsidRDefault="00BC4FCF">
            <w:pPr>
              <w:autoSpaceDE w:val="0"/>
              <w:autoSpaceDN w:val="0"/>
              <w:adjustRightInd w:val="0"/>
              <w:ind w:left="60" w:right="60"/>
              <w:jc w:val="right"/>
              <w:rPr>
                <w:ins w:id="9634" w:author="Walk, Kara" w:date="2019-11-03T11:26:00Z"/>
                <w:color w:val="000000" w:themeColor="text1"/>
                <w:sz w:val="12"/>
                <w:szCs w:val="12"/>
                <w:rPrChange w:id="9635" w:author="Walk, Kara" w:date="2019-11-09T09:48:00Z">
                  <w:rPr>
                    <w:ins w:id="9636" w:author="Walk, Kara" w:date="2019-11-03T11:26:00Z"/>
                    <w:rFonts w:ascii="Arial" w:hAnsi="Arial" w:cs="Arial"/>
                    <w:color w:val="010205"/>
                  </w:rPr>
                </w:rPrChange>
              </w:rPr>
              <w:pPrChange w:id="9637" w:author="Walk, Kara" w:date="2019-11-03T11:27:00Z">
                <w:pPr>
                  <w:autoSpaceDE w:val="0"/>
                  <w:autoSpaceDN w:val="0"/>
                  <w:adjustRightInd w:val="0"/>
                  <w:spacing w:line="320" w:lineRule="atLeast"/>
                  <w:ind w:left="60" w:right="60"/>
                  <w:jc w:val="right"/>
                </w:pPr>
              </w:pPrChange>
            </w:pPr>
            <w:ins w:id="9638" w:author="Walk, Kara" w:date="2019-11-03T11:26:00Z">
              <w:r w:rsidRPr="00FF3333">
                <w:rPr>
                  <w:color w:val="000000" w:themeColor="text1"/>
                  <w:sz w:val="12"/>
                  <w:szCs w:val="12"/>
                  <w:rPrChange w:id="9639" w:author="Walk, Kara" w:date="2019-11-09T09:48:00Z">
                    <w:rPr>
                      <w:rFonts w:ascii="Arial" w:hAnsi="Arial" w:cs="Arial"/>
                      <w:color w:val="010205"/>
                    </w:rPr>
                  </w:rPrChange>
                </w:rPr>
                <w:t>.346</w:t>
              </w:r>
              <w:r w:rsidRPr="00FF3333">
                <w:rPr>
                  <w:color w:val="000000" w:themeColor="text1"/>
                  <w:sz w:val="12"/>
                  <w:szCs w:val="12"/>
                  <w:vertAlign w:val="superscript"/>
                  <w:rPrChange w:id="9640" w:author="Walk, Kara" w:date="2019-11-09T09:48:00Z">
                    <w:rPr>
                      <w:rFonts w:ascii="Arial" w:hAnsi="Arial" w:cs="Arial"/>
                      <w:color w:val="010205"/>
                      <w:vertAlign w:val="superscript"/>
                    </w:rPr>
                  </w:rPrChange>
                </w:rPr>
                <w:t>**</w:t>
              </w:r>
            </w:ins>
          </w:p>
        </w:tc>
        <w:tc>
          <w:tcPr>
            <w:tcW w:w="1326" w:type="dxa"/>
            <w:tcBorders>
              <w:top w:val="single" w:sz="18" w:space="0" w:color="152935"/>
              <w:bottom w:val="nil"/>
            </w:tcBorders>
            <w:shd w:val="clear" w:color="auto" w:fill="auto"/>
          </w:tcPr>
          <w:p w14:paraId="6411E249" w14:textId="77777777" w:rsidR="00BC4FCF" w:rsidRPr="00FF3333" w:rsidRDefault="00BC4FCF">
            <w:pPr>
              <w:autoSpaceDE w:val="0"/>
              <w:autoSpaceDN w:val="0"/>
              <w:adjustRightInd w:val="0"/>
              <w:ind w:left="60" w:right="60"/>
              <w:jc w:val="right"/>
              <w:rPr>
                <w:ins w:id="9641" w:author="Walk, Kara" w:date="2019-11-03T11:26:00Z"/>
                <w:color w:val="000000" w:themeColor="text1"/>
                <w:sz w:val="12"/>
                <w:szCs w:val="12"/>
                <w:rPrChange w:id="9642" w:author="Walk, Kara" w:date="2019-11-09T09:48:00Z">
                  <w:rPr>
                    <w:ins w:id="9643" w:author="Walk, Kara" w:date="2019-11-03T11:26:00Z"/>
                    <w:rFonts w:ascii="Arial" w:hAnsi="Arial" w:cs="Arial"/>
                    <w:color w:val="010205"/>
                  </w:rPr>
                </w:rPrChange>
              </w:rPr>
              <w:pPrChange w:id="9644" w:author="Walk, Kara" w:date="2019-11-03T11:27:00Z">
                <w:pPr>
                  <w:autoSpaceDE w:val="0"/>
                  <w:autoSpaceDN w:val="0"/>
                  <w:adjustRightInd w:val="0"/>
                  <w:spacing w:line="320" w:lineRule="atLeast"/>
                  <w:ind w:left="60" w:right="60"/>
                  <w:jc w:val="right"/>
                </w:pPr>
              </w:pPrChange>
            </w:pPr>
            <w:ins w:id="9645" w:author="Walk, Kara" w:date="2019-11-03T11:26:00Z">
              <w:r w:rsidRPr="00FF3333">
                <w:rPr>
                  <w:color w:val="000000" w:themeColor="text1"/>
                  <w:sz w:val="12"/>
                  <w:szCs w:val="12"/>
                  <w:rPrChange w:id="9646" w:author="Walk, Kara" w:date="2019-11-09T09:48:00Z">
                    <w:rPr>
                      <w:rFonts w:ascii="Arial" w:hAnsi="Arial" w:cs="Arial"/>
                      <w:color w:val="010205"/>
                    </w:rPr>
                  </w:rPrChange>
                </w:rPr>
                <w:t>.294</w:t>
              </w:r>
              <w:r w:rsidRPr="00FF3333">
                <w:rPr>
                  <w:color w:val="000000" w:themeColor="text1"/>
                  <w:sz w:val="12"/>
                  <w:szCs w:val="12"/>
                  <w:vertAlign w:val="superscript"/>
                  <w:rPrChange w:id="9647" w:author="Walk, Kara" w:date="2019-11-09T09:48:00Z">
                    <w:rPr>
                      <w:rFonts w:ascii="Arial" w:hAnsi="Arial" w:cs="Arial"/>
                      <w:color w:val="010205"/>
                      <w:vertAlign w:val="superscript"/>
                    </w:rPr>
                  </w:rPrChange>
                </w:rPr>
                <w:t>**</w:t>
              </w:r>
            </w:ins>
          </w:p>
        </w:tc>
        <w:tc>
          <w:tcPr>
            <w:tcW w:w="1102" w:type="dxa"/>
            <w:tcBorders>
              <w:top w:val="single" w:sz="18" w:space="0" w:color="152935"/>
              <w:bottom w:val="nil"/>
            </w:tcBorders>
            <w:shd w:val="clear" w:color="auto" w:fill="auto"/>
          </w:tcPr>
          <w:p w14:paraId="1D22ED5A" w14:textId="77777777" w:rsidR="00BC4FCF" w:rsidRPr="00FF3333" w:rsidRDefault="00BC4FCF">
            <w:pPr>
              <w:autoSpaceDE w:val="0"/>
              <w:autoSpaceDN w:val="0"/>
              <w:adjustRightInd w:val="0"/>
              <w:ind w:left="60" w:right="60"/>
              <w:jc w:val="right"/>
              <w:rPr>
                <w:ins w:id="9648" w:author="Walk, Kara" w:date="2019-11-03T11:26:00Z"/>
                <w:color w:val="000000" w:themeColor="text1"/>
                <w:sz w:val="12"/>
                <w:szCs w:val="12"/>
                <w:rPrChange w:id="9649" w:author="Walk, Kara" w:date="2019-11-09T09:48:00Z">
                  <w:rPr>
                    <w:ins w:id="9650" w:author="Walk, Kara" w:date="2019-11-03T11:26:00Z"/>
                    <w:rFonts w:ascii="Arial" w:hAnsi="Arial" w:cs="Arial"/>
                    <w:color w:val="010205"/>
                  </w:rPr>
                </w:rPrChange>
              </w:rPr>
              <w:pPrChange w:id="9651" w:author="Walk, Kara" w:date="2019-11-03T11:27:00Z">
                <w:pPr>
                  <w:autoSpaceDE w:val="0"/>
                  <w:autoSpaceDN w:val="0"/>
                  <w:adjustRightInd w:val="0"/>
                  <w:spacing w:line="320" w:lineRule="atLeast"/>
                  <w:ind w:left="60" w:right="60"/>
                  <w:jc w:val="right"/>
                </w:pPr>
              </w:pPrChange>
            </w:pPr>
            <w:ins w:id="9652" w:author="Walk, Kara" w:date="2019-11-03T11:26:00Z">
              <w:r w:rsidRPr="00FF3333">
                <w:rPr>
                  <w:color w:val="000000" w:themeColor="text1"/>
                  <w:sz w:val="12"/>
                  <w:szCs w:val="12"/>
                  <w:rPrChange w:id="9653" w:author="Walk, Kara" w:date="2019-11-09T09:48:00Z">
                    <w:rPr>
                      <w:rFonts w:ascii="Arial" w:hAnsi="Arial" w:cs="Arial"/>
                      <w:color w:val="010205"/>
                    </w:rPr>
                  </w:rPrChange>
                </w:rPr>
                <w:t>.361</w:t>
              </w:r>
              <w:r w:rsidRPr="00FF3333">
                <w:rPr>
                  <w:color w:val="000000" w:themeColor="text1"/>
                  <w:sz w:val="12"/>
                  <w:szCs w:val="12"/>
                  <w:vertAlign w:val="superscript"/>
                  <w:rPrChange w:id="9654" w:author="Walk, Kara" w:date="2019-11-09T09:48:00Z">
                    <w:rPr>
                      <w:rFonts w:ascii="Arial" w:hAnsi="Arial" w:cs="Arial"/>
                      <w:color w:val="010205"/>
                      <w:vertAlign w:val="superscript"/>
                    </w:rPr>
                  </w:rPrChange>
                </w:rPr>
                <w:t>**</w:t>
              </w:r>
            </w:ins>
          </w:p>
        </w:tc>
        <w:tc>
          <w:tcPr>
            <w:tcW w:w="1365" w:type="dxa"/>
            <w:tcBorders>
              <w:top w:val="single" w:sz="18" w:space="0" w:color="152935"/>
              <w:bottom w:val="nil"/>
            </w:tcBorders>
            <w:shd w:val="clear" w:color="auto" w:fill="auto"/>
          </w:tcPr>
          <w:p w14:paraId="5FF85F93" w14:textId="77777777" w:rsidR="00BC4FCF" w:rsidRPr="00FF3333" w:rsidRDefault="00BC4FCF">
            <w:pPr>
              <w:autoSpaceDE w:val="0"/>
              <w:autoSpaceDN w:val="0"/>
              <w:adjustRightInd w:val="0"/>
              <w:ind w:left="60" w:right="60"/>
              <w:jc w:val="right"/>
              <w:rPr>
                <w:ins w:id="9655" w:author="Walk, Kara" w:date="2019-11-03T11:26:00Z"/>
                <w:color w:val="000000" w:themeColor="text1"/>
                <w:sz w:val="12"/>
                <w:szCs w:val="12"/>
                <w:rPrChange w:id="9656" w:author="Walk, Kara" w:date="2019-11-09T09:48:00Z">
                  <w:rPr>
                    <w:ins w:id="9657" w:author="Walk, Kara" w:date="2019-11-03T11:26:00Z"/>
                    <w:rFonts w:ascii="Arial" w:hAnsi="Arial" w:cs="Arial"/>
                    <w:color w:val="010205"/>
                  </w:rPr>
                </w:rPrChange>
              </w:rPr>
              <w:pPrChange w:id="9658" w:author="Walk, Kara" w:date="2019-11-03T11:27:00Z">
                <w:pPr>
                  <w:autoSpaceDE w:val="0"/>
                  <w:autoSpaceDN w:val="0"/>
                  <w:adjustRightInd w:val="0"/>
                  <w:spacing w:line="320" w:lineRule="atLeast"/>
                  <w:ind w:left="60" w:right="60"/>
                  <w:jc w:val="right"/>
                </w:pPr>
              </w:pPrChange>
            </w:pPr>
            <w:ins w:id="9659" w:author="Walk, Kara" w:date="2019-11-03T11:26:00Z">
              <w:r w:rsidRPr="00FF3333">
                <w:rPr>
                  <w:color w:val="000000" w:themeColor="text1"/>
                  <w:sz w:val="12"/>
                  <w:szCs w:val="12"/>
                  <w:rPrChange w:id="9660" w:author="Walk, Kara" w:date="2019-11-09T09:48:00Z">
                    <w:rPr>
                      <w:rFonts w:ascii="Arial" w:hAnsi="Arial" w:cs="Arial"/>
                      <w:color w:val="010205"/>
                    </w:rPr>
                  </w:rPrChange>
                </w:rPr>
                <w:t>.292</w:t>
              </w:r>
              <w:r w:rsidRPr="00FF3333">
                <w:rPr>
                  <w:color w:val="000000" w:themeColor="text1"/>
                  <w:sz w:val="12"/>
                  <w:szCs w:val="12"/>
                  <w:vertAlign w:val="superscript"/>
                  <w:rPrChange w:id="9661" w:author="Walk, Kara" w:date="2019-11-09T09:48:00Z">
                    <w:rPr>
                      <w:rFonts w:ascii="Arial" w:hAnsi="Arial" w:cs="Arial"/>
                      <w:color w:val="010205"/>
                      <w:vertAlign w:val="superscript"/>
                    </w:rPr>
                  </w:rPrChange>
                </w:rPr>
                <w:t>**</w:t>
              </w:r>
            </w:ins>
          </w:p>
        </w:tc>
      </w:tr>
      <w:tr w:rsidR="00FF3333" w:rsidRPr="00FF3333" w14:paraId="44F197C0" w14:textId="77777777" w:rsidTr="00CA18CB">
        <w:tblPrEx>
          <w:tblPrExChange w:id="9662" w:author="Walk, Kara" w:date="2019-11-09T09:16: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9663" w:author="Walk, Kara" w:date="2019-11-03T11:26:00Z"/>
          <w:trPrChange w:id="9664" w:author="Walk, Kara" w:date="2019-11-09T09:16:00Z">
            <w:trPr>
              <w:gridAfter w:val="0"/>
              <w:cantSplit/>
            </w:trPr>
          </w:trPrChange>
        </w:trPr>
        <w:tc>
          <w:tcPr>
            <w:tcW w:w="1711" w:type="dxa"/>
            <w:vMerge/>
            <w:tcBorders>
              <w:top w:val="nil"/>
              <w:bottom w:val="nil"/>
            </w:tcBorders>
            <w:shd w:val="clear" w:color="auto" w:fill="auto"/>
            <w:tcPrChange w:id="9665" w:author="Walk, Kara" w:date="2019-11-09T09:16:00Z">
              <w:tcPr>
                <w:tcW w:w="1170" w:type="dxa"/>
                <w:vMerge/>
                <w:tcBorders>
                  <w:top w:val="nil"/>
                  <w:bottom w:val="nil"/>
                </w:tcBorders>
                <w:shd w:val="clear" w:color="auto" w:fill="auto"/>
              </w:tcPr>
            </w:tcPrChange>
          </w:tcPr>
          <w:p w14:paraId="3DDD29BB" w14:textId="77777777" w:rsidR="00BC4FCF" w:rsidRPr="00FF3333" w:rsidRDefault="00BC4FCF" w:rsidP="004D62DA">
            <w:pPr>
              <w:autoSpaceDE w:val="0"/>
              <w:autoSpaceDN w:val="0"/>
              <w:adjustRightInd w:val="0"/>
              <w:rPr>
                <w:ins w:id="9666" w:author="Walk, Kara" w:date="2019-11-03T11:26:00Z"/>
                <w:color w:val="000000" w:themeColor="text1"/>
                <w:sz w:val="12"/>
                <w:szCs w:val="12"/>
                <w:rPrChange w:id="9667" w:author="Walk, Kara" w:date="2019-11-09T09:48:00Z">
                  <w:rPr>
                    <w:ins w:id="9668" w:author="Walk, Kara" w:date="2019-11-03T11:26:00Z"/>
                    <w:rFonts w:ascii="Arial" w:hAnsi="Arial" w:cs="Arial"/>
                    <w:color w:val="010205"/>
                  </w:rPr>
                </w:rPrChange>
              </w:rPr>
            </w:pPr>
          </w:p>
        </w:tc>
        <w:tc>
          <w:tcPr>
            <w:tcW w:w="1315" w:type="dxa"/>
            <w:tcBorders>
              <w:top w:val="nil"/>
              <w:bottom w:val="nil"/>
            </w:tcBorders>
            <w:shd w:val="clear" w:color="auto" w:fill="auto"/>
            <w:tcPrChange w:id="9669" w:author="Walk, Kara" w:date="2019-11-09T09:16:00Z">
              <w:tcPr>
                <w:tcW w:w="900" w:type="dxa"/>
                <w:gridSpan w:val="2"/>
                <w:tcBorders>
                  <w:top w:val="nil"/>
                  <w:bottom w:val="nil"/>
                </w:tcBorders>
                <w:shd w:val="clear" w:color="auto" w:fill="auto"/>
              </w:tcPr>
            </w:tcPrChange>
          </w:tcPr>
          <w:p w14:paraId="6896B616" w14:textId="77777777" w:rsidR="00BC4FCF" w:rsidRPr="00FF3333" w:rsidRDefault="00BC4FCF">
            <w:pPr>
              <w:autoSpaceDE w:val="0"/>
              <w:autoSpaceDN w:val="0"/>
              <w:adjustRightInd w:val="0"/>
              <w:ind w:left="60" w:right="60"/>
              <w:rPr>
                <w:ins w:id="9670" w:author="Walk, Kara" w:date="2019-11-03T11:26:00Z"/>
                <w:color w:val="000000" w:themeColor="text1"/>
                <w:sz w:val="12"/>
                <w:szCs w:val="12"/>
                <w:rPrChange w:id="9671" w:author="Walk, Kara" w:date="2019-11-09T09:48:00Z">
                  <w:rPr>
                    <w:ins w:id="9672" w:author="Walk, Kara" w:date="2019-11-03T11:26:00Z"/>
                    <w:rFonts w:ascii="Arial" w:hAnsi="Arial" w:cs="Arial"/>
                    <w:color w:val="264A60"/>
                  </w:rPr>
                </w:rPrChange>
              </w:rPr>
              <w:pPrChange w:id="9673" w:author="Walk, Kara" w:date="2019-11-03T11:27:00Z">
                <w:pPr>
                  <w:autoSpaceDE w:val="0"/>
                  <w:autoSpaceDN w:val="0"/>
                  <w:adjustRightInd w:val="0"/>
                  <w:spacing w:line="320" w:lineRule="atLeast"/>
                  <w:ind w:left="60" w:right="60"/>
                </w:pPr>
              </w:pPrChange>
            </w:pPr>
            <w:ins w:id="9674" w:author="Walk, Kara" w:date="2019-11-03T11:26:00Z">
              <w:r w:rsidRPr="00FF3333">
                <w:rPr>
                  <w:color w:val="000000" w:themeColor="text1"/>
                  <w:sz w:val="12"/>
                  <w:szCs w:val="12"/>
                  <w:rPrChange w:id="9675" w:author="Walk, Kara" w:date="2019-11-09T09:48:00Z">
                    <w:rPr>
                      <w:rFonts w:ascii="Arial" w:hAnsi="Arial" w:cs="Arial"/>
                      <w:color w:val="264A60"/>
                    </w:rPr>
                  </w:rPrChange>
                </w:rPr>
                <w:t>Sig. (2-tailed)</w:t>
              </w:r>
            </w:ins>
          </w:p>
        </w:tc>
        <w:tc>
          <w:tcPr>
            <w:tcW w:w="921" w:type="dxa"/>
            <w:tcBorders>
              <w:top w:val="nil"/>
              <w:bottom w:val="nil"/>
            </w:tcBorders>
            <w:shd w:val="clear" w:color="auto" w:fill="auto"/>
            <w:tcPrChange w:id="9676" w:author="Walk, Kara" w:date="2019-11-09T09:16:00Z">
              <w:tcPr>
                <w:tcW w:w="630" w:type="dxa"/>
                <w:tcBorders>
                  <w:top w:val="nil"/>
                  <w:bottom w:val="nil"/>
                </w:tcBorders>
                <w:shd w:val="clear" w:color="auto" w:fill="auto"/>
              </w:tcPr>
            </w:tcPrChange>
          </w:tcPr>
          <w:p w14:paraId="78D44AF2" w14:textId="57B2A3A3" w:rsidR="00BC4FCF" w:rsidRPr="00FF3333" w:rsidRDefault="00BC4FCF">
            <w:pPr>
              <w:autoSpaceDE w:val="0"/>
              <w:autoSpaceDN w:val="0"/>
              <w:adjustRightInd w:val="0"/>
              <w:ind w:left="60" w:right="60"/>
              <w:jc w:val="right"/>
              <w:rPr>
                <w:ins w:id="9677" w:author="Walk, Kara" w:date="2019-11-03T11:26:00Z"/>
                <w:color w:val="000000" w:themeColor="text1"/>
                <w:sz w:val="12"/>
                <w:szCs w:val="12"/>
                <w:rPrChange w:id="9678" w:author="Walk, Kara" w:date="2019-11-09T09:48:00Z">
                  <w:rPr>
                    <w:ins w:id="9679" w:author="Walk, Kara" w:date="2019-11-03T11:26:00Z"/>
                    <w:rFonts w:ascii="Arial" w:hAnsi="Arial" w:cs="Arial"/>
                    <w:color w:val="010205"/>
                  </w:rPr>
                </w:rPrChange>
              </w:rPr>
              <w:pPrChange w:id="9680" w:author="Walk, Kara" w:date="2019-11-03T11:27:00Z">
                <w:pPr>
                  <w:autoSpaceDE w:val="0"/>
                  <w:autoSpaceDN w:val="0"/>
                  <w:adjustRightInd w:val="0"/>
                  <w:spacing w:line="320" w:lineRule="atLeast"/>
                  <w:ind w:left="60" w:right="60"/>
                  <w:jc w:val="right"/>
                </w:pPr>
              </w:pPrChange>
            </w:pPr>
          </w:p>
        </w:tc>
        <w:tc>
          <w:tcPr>
            <w:tcW w:w="913" w:type="dxa"/>
            <w:tcBorders>
              <w:top w:val="nil"/>
              <w:bottom w:val="nil"/>
            </w:tcBorders>
            <w:shd w:val="clear" w:color="auto" w:fill="auto"/>
            <w:tcPrChange w:id="9681" w:author="Walk, Kara" w:date="2019-11-09T09:16:00Z">
              <w:tcPr>
                <w:tcW w:w="625" w:type="dxa"/>
                <w:gridSpan w:val="2"/>
                <w:tcBorders>
                  <w:top w:val="nil"/>
                  <w:bottom w:val="nil"/>
                </w:tcBorders>
                <w:shd w:val="clear" w:color="auto" w:fill="auto"/>
              </w:tcPr>
            </w:tcPrChange>
          </w:tcPr>
          <w:p w14:paraId="034C27C5" w14:textId="11077FF9" w:rsidR="00BC4FCF" w:rsidRPr="00FF3333" w:rsidRDefault="00BC4FCF">
            <w:pPr>
              <w:autoSpaceDE w:val="0"/>
              <w:autoSpaceDN w:val="0"/>
              <w:adjustRightInd w:val="0"/>
              <w:ind w:left="60" w:right="60"/>
              <w:jc w:val="right"/>
              <w:rPr>
                <w:ins w:id="9682" w:author="Walk, Kara" w:date="2019-11-03T11:26:00Z"/>
                <w:color w:val="000000" w:themeColor="text1"/>
                <w:sz w:val="12"/>
                <w:szCs w:val="12"/>
                <w:rPrChange w:id="9683" w:author="Walk, Kara" w:date="2019-11-09T09:48:00Z">
                  <w:rPr>
                    <w:ins w:id="9684" w:author="Walk, Kara" w:date="2019-11-03T11:26:00Z"/>
                    <w:rFonts w:ascii="Arial" w:hAnsi="Arial" w:cs="Arial"/>
                    <w:color w:val="010205"/>
                  </w:rPr>
                </w:rPrChange>
              </w:rPr>
              <w:pPrChange w:id="9685" w:author="Walk, Kara" w:date="2019-11-03T11:27:00Z">
                <w:pPr>
                  <w:autoSpaceDE w:val="0"/>
                  <w:autoSpaceDN w:val="0"/>
                  <w:adjustRightInd w:val="0"/>
                  <w:spacing w:line="320" w:lineRule="atLeast"/>
                  <w:ind w:left="60" w:right="60"/>
                  <w:jc w:val="right"/>
                </w:pPr>
              </w:pPrChange>
            </w:pPr>
          </w:p>
        </w:tc>
        <w:tc>
          <w:tcPr>
            <w:tcW w:w="1255" w:type="dxa"/>
            <w:tcBorders>
              <w:top w:val="nil"/>
              <w:bottom w:val="nil"/>
            </w:tcBorders>
            <w:shd w:val="clear" w:color="auto" w:fill="auto"/>
            <w:tcPrChange w:id="9686" w:author="Walk, Kara" w:date="2019-11-09T09:16:00Z">
              <w:tcPr>
                <w:tcW w:w="859" w:type="dxa"/>
                <w:gridSpan w:val="2"/>
                <w:tcBorders>
                  <w:top w:val="nil"/>
                  <w:bottom w:val="nil"/>
                </w:tcBorders>
                <w:shd w:val="clear" w:color="auto" w:fill="auto"/>
              </w:tcPr>
            </w:tcPrChange>
          </w:tcPr>
          <w:p w14:paraId="1B9E5BCD" w14:textId="160072FC" w:rsidR="00BC4FCF" w:rsidRPr="00FF3333" w:rsidRDefault="00BC4FCF">
            <w:pPr>
              <w:autoSpaceDE w:val="0"/>
              <w:autoSpaceDN w:val="0"/>
              <w:adjustRightInd w:val="0"/>
              <w:ind w:left="60" w:right="60"/>
              <w:jc w:val="right"/>
              <w:rPr>
                <w:ins w:id="9687" w:author="Walk, Kara" w:date="2019-11-03T11:26:00Z"/>
                <w:color w:val="000000" w:themeColor="text1"/>
                <w:sz w:val="12"/>
                <w:szCs w:val="12"/>
                <w:rPrChange w:id="9688" w:author="Walk, Kara" w:date="2019-11-09T09:48:00Z">
                  <w:rPr>
                    <w:ins w:id="9689" w:author="Walk, Kara" w:date="2019-11-03T11:26:00Z"/>
                    <w:rFonts w:ascii="Arial" w:hAnsi="Arial" w:cs="Arial"/>
                    <w:color w:val="010205"/>
                  </w:rPr>
                </w:rPrChange>
              </w:rPr>
              <w:pPrChange w:id="9690" w:author="Walk, Kara" w:date="2019-11-03T11:27:00Z">
                <w:pPr>
                  <w:autoSpaceDE w:val="0"/>
                  <w:autoSpaceDN w:val="0"/>
                  <w:adjustRightInd w:val="0"/>
                  <w:spacing w:line="320" w:lineRule="atLeast"/>
                  <w:ind w:left="60" w:right="60"/>
                  <w:jc w:val="right"/>
                </w:pPr>
              </w:pPrChange>
            </w:pPr>
          </w:p>
        </w:tc>
        <w:tc>
          <w:tcPr>
            <w:tcW w:w="1258" w:type="dxa"/>
            <w:tcBorders>
              <w:top w:val="nil"/>
              <w:bottom w:val="nil"/>
            </w:tcBorders>
            <w:shd w:val="clear" w:color="auto" w:fill="auto"/>
            <w:tcPrChange w:id="9691" w:author="Walk, Kara" w:date="2019-11-09T09:16:00Z">
              <w:tcPr>
                <w:tcW w:w="861" w:type="dxa"/>
                <w:gridSpan w:val="2"/>
                <w:tcBorders>
                  <w:top w:val="nil"/>
                  <w:bottom w:val="nil"/>
                </w:tcBorders>
                <w:shd w:val="clear" w:color="auto" w:fill="auto"/>
              </w:tcPr>
            </w:tcPrChange>
          </w:tcPr>
          <w:p w14:paraId="253499E6" w14:textId="3C3AEEB5" w:rsidR="00BC4FCF" w:rsidRPr="00FF3333" w:rsidRDefault="00BC4FCF">
            <w:pPr>
              <w:autoSpaceDE w:val="0"/>
              <w:autoSpaceDN w:val="0"/>
              <w:adjustRightInd w:val="0"/>
              <w:ind w:left="60" w:right="60"/>
              <w:jc w:val="right"/>
              <w:rPr>
                <w:ins w:id="9692" w:author="Walk, Kara" w:date="2019-11-03T11:26:00Z"/>
                <w:color w:val="000000" w:themeColor="text1"/>
                <w:sz w:val="12"/>
                <w:szCs w:val="12"/>
                <w:rPrChange w:id="9693" w:author="Walk, Kara" w:date="2019-11-09T09:48:00Z">
                  <w:rPr>
                    <w:ins w:id="9694" w:author="Walk, Kara" w:date="2019-11-03T11:26:00Z"/>
                    <w:rFonts w:ascii="Arial" w:hAnsi="Arial" w:cs="Arial"/>
                    <w:color w:val="010205"/>
                  </w:rPr>
                </w:rPrChange>
              </w:rPr>
              <w:pPrChange w:id="9695" w:author="Walk, Kara" w:date="2019-11-03T11:27:00Z">
                <w:pPr>
                  <w:autoSpaceDE w:val="0"/>
                  <w:autoSpaceDN w:val="0"/>
                  <w:adjustRightInd w:val="0"/>
                  <w:spacing w:line="320" w:lineRule="atLeast"/>
                  <w:ind w:left="60" w:right="60"/>
                  <w:jc w:val="right"/>
                </w:pPr>
              </w:pPrChange>
            </w:pPr>
          </w:p>
        </w:tc>
        <w:tc>
          <w:tcPr>
            <w:tcW w:w="1247" w:type="dxa"/>
            <w:tcBorders>
              <w:top w:val="nil"/>
              <w:bottom w:val="nil"/>
            </w:tcBorders>
            <w:shd w:val="clear" w:color="auto" w:fill="auto"/>
            <w:tcPrChange w:id="9696" w:author="Walk, Kara" w:date="2019-11-09T09:16:00Z">
              <w:tcPr>
                <w:tcW w:w="853" w:type="dxa"/>
                <w:tcBorders>
                  <w:top w:val="nil"/>
                  <w:bottom w:val="nil"/>
                </w:tcBorders>
                <w:shd w:val="clear" w:color="auto" w:fill="auto"/>
              </w:tcPr>
            </w:tcPrChange>
          </w:tcPr>
          <w:p w14:paraId="6E00CF8A" w14:textId="77777777" w:rsidR="00BC4FCF" w:rsidRPr="00FF3333" w:rsidRDefault="00BC4FCF" w:rsidP="004D62DA">
            <w:pPr>
              <w:autoSpaceDE w:val="0"/>
              <w:autoSpaceDN w:val="0"/>
              <w:adjustRightInd w:val="0"/>
              <w:rPr>
                <w:ins w:id="9697" w:author="Walk, Kara" w:date="2019-11-03T11:26:00Z"/>
                <w:color w:val="000000" w:themeColor="text1"/>
                <w:sz w:val="12"/>
                <w:szCs w:val="12"/>
                <w:rPrChange w:id="9698" w:author="Walk, Kara" w:date="2019-11-09T09:48:00Z">
                  <w:rPr>
                    <w:ins w:id="9699" w:author="Walk, Kara" w:date="2019-11-03T11:26:00Z"/>
                  </w:rPr>
                </w:rPrChange>
              </w:rPr>
            </w:pPr>
          </w:p>
        </w:tc>
        <w:tc>
          <w:tcPr>
            <w:tcW w:w="1267" w:type="dxa"/>
            <w:tcBorders>
              <w:top w:val="nil"/>
              <w:bottom w:val="nil"/>
            </w:tcBorders>
            <w:shd w:val="clear" w:color="auto" w:fill="auto"/>
            <w:tcPrChange w:id="9700" w:author="Walk, Kara" w:date="2019-11-09T09:16:00Z">
              <w:tcPr>
                <w:tcW w:w="867" w:type="dxa"/>
                <w:gridSpan w:val="2"/>
                <w:tcBorders>
                  <w:top w:val="nil"/>
                  <w:bottom w:val="nil"/>
                </w:tcBorders>
                <w:shd w:val="clear" w:color="auto" w:fill="auto"/>
              </w:tcPr>
            </w:tcPrChange>
          </w:tcPr>
          <w:p w14:paraId="3026C9CF" w14:textId="77777777" w:rsidR="00BC4FCF" w:rsidRPr="00FF3333" w:rsidRDefault="00BC4FCF">
            <w:pPr>
              <w:autoSpaceDE w:val="0"/>
              <w:autoSpaceDN w:val="0"/>
              <w:adjustRightInd w:val="0"/>
              <w:ind w:left="60" w:right="60"/>
              <w:jc w:val="right"/>
              <w:rPr>
                <w:ins w:id="9701" w:author="Walk, Kara" w:date="2019-11-03T11:26:00Z"/>
                <w:color w:val="000000" w:themeColor="text1"/>
                <w:sz w:val="12"/>
                <w:szCs w:val="12"/>
                <w:rPrChange w:id="9702" w:author="Walk, Kara" w:date="2019-11-09T09:48:00Z">
                  <w:rPr>
                    <w:ins w:id="9703" w:author="Walk, Kara" w:date="2019-11-03T11:26:00Z"/>
                    <w:rFonts w:ascii="Arial" w:hAnsi="Arial" w:cs="Arial"/>
                    <w:color w:val="010205"/>
                  </w:rPr>
                </w:rPrChange>
              </w:rPr>
              <w:pPrChange w:id="9704" w:author="Walk, Kara" w:date="2019-11-03T11:27:00Z">
                <w:pPr>
                  <w:autoSpaceDE w:val="0"/>
                  <w:autoSpaceDN w:val="0"/>
                  <w:adjustRightInd w:val="0"/>
                  <w:spacing w:line="320" w:lineRule="atLeast"/>
                  <w:ind w:left="60" w:right="60"/>
                  <w:jc w:val="right"/>
                </w:pPr>
              </w:pPrChange>
            </w:pPr>
            <w:ins w:id="9705" w:author="Walk, Kara" w:date="2019-11-03T11:26:00Z">
              <w:r w:rsidRPr="00FF3333">
                <w:rPr>
                  <w:color w:val="000000" w:themeColor="text1"/>
                  <w:sz w:val="12"/>
                  <w:szCs w:val="12"/>
                  <w:rPrChange w:id="9706" w:author="Walk, Kara" w:date="2019-11-09T09:48:00Z">
                    <w:rPr>
                      <w:rFonts w:ascii="Arial" w:hAnsi="Arial" w:cs="Arial"/>
                      <w:color w:val="010205"/>
                    </w:rPr>
                  </w:rPrChange>
                </w:rPr>
                <w:t>.000</w:t>
              </w:r>
            </w:ins>
          </w:p>
        </w:tc>
        <w:tc>
          <w:tcPr>
            <w:tcW w:w="1326" w:type="dxa"/>
            <w:tcBorders>
              <w:top w:val="nil"/>
              <w:bottom w:val="nil"/>
            </w:tcBorders>
            <w:shd w:val="clear" w:color="auto" w:fill="auto"/>
            <w:tcPrChange w:id="9707" w:author="Walk, Kara" w:date="2019-11-09T09:16:00Z">
              <w:tcPr>
                <w:tcW w:w="907" w:type="dxa"/>
                <w:gridSpan w:val="2"/>
                <w:tcBorders>
                  <w:top w:val="nil"/>
                  <w:bottom w:val="nil"/>
                </w:tcBorders>
                <w:shd w:val="clear" w:color="auto" w:fill="auto"/>
              </w:tcPr>
            </w:tcPrChange>
          </w:tcPr>
          <w:p w14:paraId="5B18DA99" w14:textId="77777777" w:rsidR="00BC4FCF" w:rsidRPr="00FF3333" w:rsidRDefault="00BC4FCF">
            <w:pPr>
              <w:autoSpaceDE w:val="0"/>
              <w:autoSpaceDN w:val="0"/>
              <w:adjustRightInd w:val="0"/>
              <w:ind w:left="60" w:right="60"/>
              <w:jc w:val="right"/>
              <w:rPr>
                <w:ins w:id="9708" w:author="Walk, Kara" w:date="2019-11-03T11:26:00Z"/>
                <w:color w:val="000000" w:themeColor="text1"/>
                <w:sz w:val="12"/>
                <w:szCs w:val="12"/>
                <w:rPrChange w:id="9709" w:author="Walk, Kara" w:date="2019-11-09T09:48:00Z">
                  <w:rPr>
                    <w:ins w:id="9710" w:author="Walk, Kara" w:date="2019-11-03T11:26:00Z"/>
                    <w:rFonts w:ascii="Arial" w:hAnsi="Arial" w:cs="Arial"/>
                    <w:color w:val="010205"/>
                  </w:rPr>
                </w:rPrChange>
              </w:rPr>
              <w:pPrChange w:id="9711" w:author="Walk, Kara" w:date="2019-11-03T11:27:00Z">
                <w:pPr>
                  <w:autoSpaceDE w:val="0"/>
                  <w:autoSpaceDN w:val="0"/>
                  <w:adjustRightInd w:val="0"/>
                  <w:spacing w:line="320" w:lineRule="atLeast"/>
                  <w:ind w:left="60" w:right="60"/>
                  <w:jc w:val="right"/>
                </w:pPr>
              </w:pPrChange>
            </w:pPr>
            <w:ins w:id="9712" w:author="Walk, Kara" w:date="2019-11-03T11:26:00Z">
              <w:r w:rsidRPr="00FF3333">
                <w:rPr>
                  <w:color w:val="000000" w:themeColor="text1"/>
                  <w:sz w:val="12"/>
                  <w:szCs w:val="12"/>
                  <w:rPrChange w:id="9713" w:author="Walk, Kara" w:date="2019-11-09T09:48:00Z">
                    <w:rPr>
                      <w:rFonts w:ascii="Arial" w:hAnsi="Arial" w:cs="Arial"/>
                      <w:color w:val="010205"/>
                    </w:rPr>
                  </w:rPrChange>
                </w:rPr>
                <w:t>.000</w:t>
              </w:r>
            </w:ins>
          </w:p>
        </w:tc>
        <w:tc>
          <w:tcPr>
            <w:tcW w:w="1102" w:type="dxa"/>
            <w:tcBorders>
              <w:top w:val="nil"/>
              <w:bottom w:val="nil"/>
            </w:tcBorders>
            <w:shd w:val="clear" w:color="auto" w:fill="auto"/>
            <w:tcPrChange w:id="9714" w:author="Walk, Kara" w:date="2019-11-09T09:16:00Z">
              <w:tcPr>
                <w:tcW w:w="754" w:type="dxa"/>
                <w:tcBorders>
                  <w:top w:val="nil"/>
                  <w:bottom w:val="nil"/>
                </w:tcBorders>
                <w:shd w:val="clear" w:color="auto" w:fill="auto"/>
              </w:tcPr>
            </w:tcPrChange>
          </w:tcPr>
          <w:p w14:paraId="6386F599" w14:textId="77777777" w:rsidR="00BC4FCF" w:rsidRPr="00FF3333" w:rsidRDefault="00BC4FCF">
            <w:pPr>
              <w:autoSpaceDE w:val="0"/>
              <w:autoSpaceDN w:val="0"/>
              <w:adjustRightInd w:val="0"/>
              <w:ind w:left="60" w:right="60"/>
              <w:jc w:val="right"/>
              <w:rPr>
                <w:ins w:id="9715" w:author="Walk, Kara" w:date="2019-11-03T11:26:00Z"/>
                <w:color w:val="000000" w:themeColor="text1"/>
                <w:sz w:val="12"/>
                <w:szCs w:val="12"/>
                <w:rPrChange w:id="9716" w:author="Walk, Kara" w:date="2019-11-09T09:48:00Z">
                  <w:rPr>
                    <w:ins w:id="9717" w:author="Walk, Kara" w:date="2019-11-03T11:26:00Z"/>
                    <w:rFonts w:ascii="Arial" w:hAnsi="Arial" w:cs="Arial"/>
                    <w:color w:val="010205"/>
                  </w:rPr>
                </w:rPrChange>
              </w:rPr>
              <w:pPrChange w:id="9718" w:author="Walk, Kara" w:date="2019-11-03T11:27:00Z">
                <w:pPr>
                  <w:autoSpaceDE w:val="0"/>
                  <w:autoSpaceDN w:val="0"/>
                  <w:adjustRightInd w:val="0"/>
                  <w:spacing w:line="320" w:lineRule="atLeast"/>
                  <w:ind w:left="60" w:right="60"/>
                  <w:jc w:val="right"/>
                </w:pPr>
              </w:pPrChange>
            </w:pPr>
            <w:ins w:id="9719" w:author="Walk, Kara" w:date="2019-11-03T11:26:00Z">
              <w:r w:rsidRPr="00FF3333">
                <w:rPr>
                  <w:color w:val="000000" w:themeColor="text1"/>
                  <w:sz w:val="12"/>
                  <w:szCs w:val="12"/>
                  <w:rPrChange w:id="9720" w:author="Walk, Kara" w:date="2019-11-09T09:48:00Z">
                    <w:rPr>
                      <w:rFonts w:ascii="Arial" w:hAnsi="Arial" w:cs="Arial"/>
                      <w:color w:val="010205"/>
                    </w:rPr>
                  </w:rPrChange>
                </w:rPr>
                <w:t>.000</w:t>
              </w:r>
            </w:ins>
          </w:p>
        </w:tc>
        <w:tc>
          <w:tcPr>
            <w:tcW w:w="1365" w:type="dxa"/>
            <w:tcBorders>
              <w:top w:val="nil"/>
              <w:bottom w:val="nil"/>
            </w:tcBorders>
            <w:shd w:val="clear" w:color="auto" w:fill="auto"/>
            <w:tcPrChange w:id="9721" w:author="Walk, Kara" w:date="2019-11-09T09:16:00Z">
              <w:tcPr>
                <w:tcW w:w="934" w:type="dxa"/>
                <w:gridSpan w:val="2"/>
                <w:tcBorders>
                  <w:top w:val="nil"/>
                  <w:bottom w:val="nil"/>
                </w:tcBorders>
                <w:shd w:val="clear" w:color="auto" w:fill="auto"/>
              </w:tcPr>
            </w:tcPrChange>
          </w:tcPr>
          <w:p w14:paraId="4B88DC80" w14:textId="77777777" w:rsidR="00BC4FCF" w:rsidRPr="00FF3333" w:rsidRDefault="00BC4FCF">
            <w:pPr>
              <w:autoSpaceDE w:val="0"/>
              <w:autoSpaceDN w:val="0"/>
              <w:adjustRightInd w:val="0"/>
              <w:ind w:left="60" w:right="60"/>
              <w:jc w:val="right"/>
              <w:rPr>
                <w:ins w:id="9722" w:author="Walk, Kara" w:date="2019-11-03T11:26:00Z"/>
                <w:color w:val="000000" w:themeColor="text1"/>
                <w:sz w:val="12"/>
                <w:szCs w:val="12"/>
                <w:rPrChange w:id="9723" w:author="Walk, Kara" w:date="2019-11-09T09:48:00Z">
                  <w:rPr>
                    <w:ins w:id="9724" w:author="Walk, Kara" w:date="2019-11-03T11:26:00Z"/>
                    <w:rFonts w:ascii="Arial" w:hAnsi="Arial" w:cs="Arial"/>
                    <w:color w:val="010205"/>
                  </w:rPr>
                </w:rPrChange>
              </w:rPr>
              <w:pPrChange w:id="9725" w:author="Walk, Kara" w:date="2019-11-03T11:27:00Z">
                <w:pPr>
                  <w:autoSpaceDE w:val="0"/>
                  <w:autoSpaceDN w:val="0"/>
                  <w:adjustRightInd w:val="0"/>
                  <w:spacing w:line="320" w:lineRule="atLeast"/>
                  <w:ind w:left="60" w:right="60"/>
                  <w:jc w:val="right"/>
                </w:pPr>
              </w:pPrChange>
            </w:pPr>
            <w:ins w:id="9726" w:author="Walk, Kara" w:date="2019-11-03T11:26:00Z">
              <w:r w:rsidRPr="00FF3333">
                <w:rPr>
                  <w:color w:val="000000" w:themeColor="text1"/>
                  <w:sz w:val="12"/>
                  <w:szCs w:val="12"/>
                  <w:rPrChange w:id="9727" w:author="Walk, Kara" w:date="2019-11-09T09:48:00Z">
                    <w:rPr>
                      <w:rFonts w:ascii="Arial" w:hAnsi="Arial" w:cs="Arial"/>
                      <w:color w:val="010205"/>
                    </w:rPr>
                  </w:rPrChange>
                </w:rPr>
                <w:t>.000</w:t>
              </w:r>
            </w:ins>
          </w:p>
        </w:tc>
      </w:tr>
      <w:tr w:rsidR="0095703E" w:rsidRPr="00FF3333" w14:paraId="627E5A98" w14:textId="77777777" w:rsidTr="00CA18CB">
        <w:trPr>
          <w:cantSplit/>
          <w:ins w:id="9728" w:author="Walk, Kara" w:date="2019-11-03T11:26:00Z"/>
        </w:trPr>
        <w:tc>
          <w:tcPr>
            <w:tcW w:w="1711" w:type="dxa"/>
            <w:vMerge/>
            <w:tcBorders>
              <w:top w:val="nil"/>
              <w:bottom w:val="single" w:sz="8" w:space="0" w:color="152935"/>
            </w:tcBorders>
            <w:shd w:val="clear" w:color="auto" w:fill="auto"/>
          </w:tcPr>
          <w:p w14:paraId="367C805F" w14:textId="77777777" w:rsidR="00BC4FCF" w:rsidRPr="00FF3333" w:rsidRDefault="00BC4FCF" w:rsidP="004D62DA">
            <w:pPr>
              <w:autoSpaceDE w:val="0"/>
              <w:autoSpaceDN w:val="0"/>
              <w:adjustRightInd w:val="0"/>
              <w:rPr>
                <w:ins w:id="9729" w:author="Walk, Kara" w:date="2019-11-03T11:26:00Z"/>
                <w:color w:val="000000" w:themeColor="text1"/>
                <w:sz w:val="12"/>
                <w:szCs w:val="12"/>
                <w:rPrChange w:id="9730" w:author="Walk, Kara" w:date="2019-11-09T09:48:00Z">
                  <w:rPr>
                    <w:ins w:id="9731" w:author="Walk, Kara" w:date="2019-11-03T11:26:00Z"/>
                    <w:rFonts w:ascii="Arial" w:hAnsi="Arial" w:cs="Arial"/>
                    <w:color w:val="010205"/>
                  </w:rPr>
                </w:rPrChange>
              </w:rPr>
            </w:pPr>
          </w:p>
        </w:tc>
        <w:tc>
          <w:tcPr>
            <w:tcW w:w="1315" w:type="dxa"/>
            <w:tcBorders>
              <w:top w:val="nil"/>
              <w:bottom w:val="single" w:sz="8" w:space="0" w:color="152935"/>
            </w:tcBorders>
            <w:shd w:val="clear" w:color="auto" w:fill="auto"/>
          </w:tcPr>
          <w:p w14:paraId="61557C0D" w14:textId="77777777" w:rsidR="00BC4FCF" w:rsidRPr="00FF3333" w:rsidRDefault="00BC4FCF">
            <w:pPr>
              <w:autoSpaceDE w:val="0"/>
              <w:autoSpaceDN w:val="0"/>
              <w:adjustRightInd w:val="0"/>
              <w:ind w:left="60" w:right="60"/>
              <w:rPr>
                <w:ins w:id="9732" w:author="Walk, Kara" w:date="2019-11-03T11:26:00Z"/>
                <w:color w:val="000000" w:themeColor="text1"/>
                <w:sz w:val="12"/>
                <w:szCs w:val="12"/>
                <w:rPrChange w:id="9733" w:author="Walk, Kara" w:date="2019-11-09T09:48:00Z">
                  <w:rPr>
                    <w:ins w:id="9734" w:author="Walk, Kara" w:date="2019-11-03T11:26:00Z"/>
                    <w:rFonts w:ascii="Arial" w:hAnsi="Arial" w:cs="Arial"/>
                    <w:color w:val="264A60"/>
                  </w:rPr>
                </w:rPrChange>
              </w:rPr>
              <w:pPrChange w:id="9735" w:author="Walk, Kara" w:date="2019-11-03T11:27:00Z">
                <w:pPr>
                  <w:autoSpaceDE w:val="0"/>
                  <w:autoSpaceDN w:val="0"/>
                  <w:adjustRightInd w:val="0"/>
                  <w:spacing w:line="320" w:lineRule="atLeast"/>
                  <w:ind w:left="60" w:right="60"/>
                </w:pPr>
              </w:pPrChange>
            </w:pPr>
            <w:ins w:id="9736" w:author="Walk, Kara" w:date="2019-11-03T11:26:00Z">
              <w:r w:rsidRPr="00FF3333">
                <w:rPr>
                  <w:color w:val="000000" w:themeColor="text1"/>
                  <w:sz w:val="12"/>
                  <w:szCs w:val="12"/>
                  <w:rPrChange w:id="9737"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2784D9C3" w14:textId="7B3C7D27" w:rsidR="00BC4FCF" w:rsidRPr="00FF3333" w:rsidRDefault="00BC4FCF">
            <w:pPr>
              <w:autoSpaceDE w:val="0"/>
              <w:autoSpaceDN w:val="0"/>
              <w:adjustRightInd w:val="0"/>
              <w:ind w:left="60" w:right="60"/>
              <w:jc w:val="right"/>
              <w:rPr>
                <w:ins w:id="9738" w:author="Walk, Kara" w:date="2019-11-03T11:26:00Z"/>
                <w:color w:val="000000" w:themeColor="text1"/>
                <w:sz w:val="12"/>
                <w:szCs w:val="12"/>
                <w:rPrChange w:id="9739" w:author="Walk, Kara" w:date="2019-11-09T09:48:00Z">
                  <w:rPr>
                    <w:ins w:id="9740" w:author="Walk, Kara" w:date="2019-11-03T11:26:00Z"/>
                    <w:rFonts w:ascii="Arial" w:hAnsi="Arial" w:cs="Arial"/>
                    <w:color w:val="010205"/>
                  </w:rPr>
                </w:rPrChange>
              </w:rPr>
              <w:pPrChange w:id="9741" w:author="Walk, Kara" w:date="2019-11-03T11:27:00Z">
                <w:pPr>
                  <w:autoSpaceDE w:val="0"/>
                  <w:autoSpaceDN w:val="0"/>
                  <w:adjustRightInd w:val="0"/>
                  <w:spacing w:line="320" w:lineRule="atLeast"/>
                  <w:ind w:left="60" w:right="60"/>
                  <w:jc w:val="right"/>
                </w:pPr>
              </w:pPrChange>
            </w:pPr>
          </w:p>
        </w:tc>
        <w:tc>
          <w:tcPr>
            <w:tcW w:w="913" w:type="dxa"/>
            <w:tcBorders>
              <w:top w:val="nil"/>
              <w:bottom w:val="single" w:sz="8" w:space="0" w:color="152935"/>
            </w:tcBorders>
            <w:shd w:val="clear" w:color="auto" w:fill="auto"/>
          </w:tcPr>
          <w:p w14:paraId="2EA2DBEB" w14:textId="67C52C2D" w:rsidR="00BC4FCF" w:rsidRPr="00FF3333" w:rsidRDefault="00BC4FCF">
            <w:pPr>
              <w:autoSpaceDE w:val="0"/>
              <w:autoSpaceDN w:val="0"/>
              <w:adjustRightInd w:val="0"/>
              <w:ind w:left="60" w:right="60"/>
              <w:jc w:val="right"/>
              <w:rPr>
                <w:ins w:id="9742" w:author="Walk, Kara" w:date="2019-11-03T11:26:00Z"/>
                <w:color w:val="000000" w:themeColor="text1"/>
                <w:sz w:val="12"/>
                <w:szCs w:val="12"/>
                <w:rPrChange w:id="9743" w:author="Walk, Kara" w:date="2019-11-09T09:48:00Z">
                  <w:rPr>
                    <w:ins w:id="9744" w:author="Walk, Kara" w:date="2019-11-03T11:26:00Z"/>
                    <w:rFonts w:ascii="Arial" w:hAnsi="Arial" w:cs="Arial"/>
                    <w:color w:val="010205"/>
                  </w:rPr>
                </w:rPrChange>
              </w:rPr>
              <w:pPrChange w:id="9745" w:author="Walk, Kara" w:date="2019-11-03T11:27:00Z">
                <w:pPr>
                  <w:autoSpaceDE w:val="0"/>
                  <w:autoSpaceDN w:val="0"/>
                  <w:adjustRightInd w:val="0"/>
                  <w:spacing w:line="320" w:lineRule="atLeast"/>
                  <w:ind w:left="60" w:right="60"/>
                  <w:jc w:val="right"/>
                </w:pPr>
              </w:pPrChange>
            </w:pPr>
          </w:p>
        </w:tc>
        <w:tc>
          <w:tcPr>
            <w:tcW w:w="1255" w:type="dxa"/>
            <w:tcBorders>
              <w:top w:val="nil"/>
              <w:bottom w:val="single" w:sz="8" w:space="0" w:color="152935"/>
            </w:tcBorders>
            <w:shd w:val="clear" w:color="auto" w:fill="auto"/>
          </w:tcPr>
          <w:p w14:paraId="38DB8430" w14:textId="2A47EA51" w:rsidR="00BC4FCF" w:rsidRPr="00FF3333" w:rsidRDefault="00BC4FCF">
            <w:pPr>
              <w:autoSpaceDE w:val="0"/>
              <w:autoSpaceDN w:val="0"/>
              <w:adjustRightInd w:val="0"/>
              <w:ind w:left="60" w:right="60"/>
              <w:jc w:val="right"/>
              <w:rPr>
                <w:ins w:id="9746" w:author="Walk, Kara" w:date="2019-11-03T11:26:00Z"/>
                <w:color w:val="000000" w:themeColor="text1"/>
                <w:sz w:val="12"/>
                <w:szCs w:val="12"/>
                <w:rPrChange w:id="9747" w:author="Walk, Kara" w:date="2019-11-09T09:48:00Z">
                  <w:rPr>
                    <w:ins w:id="9748" w:author="Walk, Kara" w:date="2019-11-03T11:26:00Z"/>
                    <w:rFonts w:ascii="Arial" w:hAnsi="Arial" w:cs="Arial"/>
                    <w:color w:val="010205"/>
                  </w:rPr>
                </w:rPrChange>
              </w:rPr>
              <w:pPrChange w:id="9749" w:author="Walk, Kara" w:date="2019-11-03T11:27:00Z">
                <w:pPr>
                  <w:autoSpaceDE w:val="0"/>
                  <w:autoSpaceDN w:val="0"/>
                  <w:adjustRightInd w:val="0"/>
                  <w:spacing w:line="320" w:lineRule="atLeast"/>
                  <w:ind w:left="60" w:right="60"/>
                  <w:jc w:val="right"/>
                </w:pPr>
              </w:pPrChange>
            </w:pPr>
          </w:p>
        </w:tc>
        <w:tc>
          <w:tcPr>
            <w:tcW w:w="1258" w:type="dxa"/>
            <w:tcBorders>
              <w:top w:val="nil"/>
              <w:bottom w:val="single" w:sz="8" w:space="0" w:color="152935"/>
            </w:tcBorders>
            <w:shd w:val="clear" w:color="auto" w:fill="auto"/>
          </w:tcPr>
          <w:p w14:paraId="586AF9A8" w14:textId="3BE468ED" w:rsidR="00BC4FCF" w:rsidRPr="00FF3333" w:rsidRDefault="00BC4FCF">
            <w:pPr>
              <w:autoSpaceDE w:val="0"/>
              <w:autoSpaceDN w:val="0"/>
              <w:adjustRightInd w:val="0"/>
              <w:ind w:left="60" w:right="60"/>
              <w:jc w:val="right"/>
              <w:rPr>
                <w:ins w:id="9750" w:author="Walk, Kara" w:date="2019-11-03T11:26:00Z"/>
                <w:color w:val="000000" w:themeColor="text1"/>
                <w:sz w:val="12"/>
                <w:szCs w:val="12"/>
                <w:rPrChange w:id="9751" w:author="Walk, Kara" w:date="2019-11-09T09:48:00Z">
                  <w:rPr>
                    <w:ins w:id="9752" w:author="Walk, Kara" w:date="2019-11-03T11:26:00Z"/>
                    <w:rFonts w:ascii="Arial" w:hAnsi="Arial" w:cs="Arial"/>
                    <w:color w:val="010205"/>
                  </w:rPr>
                </w:rPrChange>
              </w:rPr>
              <w:pPrChange w:id="9753" w:author="Walk, Kara" w:date="2019-11-03T11:27:00Z">
                <w:pPr>
                  <w:autoSpaceDE w:val="0"/>
                  <w:autoSpaceDN w:val="0"/>
                  <w:adjustRightInd w:val="0"/>
                  <w:spacing w:line="320" w:lineRule="atLeast"/>
                  <w:ind w:left="60" w:right="60"/>
                  <w:jc w:val="right"/>
                </w:pPr>
              </w:pPrChange>
            </w:pPr>
          </w:p>
        </w:tc>
        <w:tc>
          <w:tcPr>
            <w:tcW w:w="1247" w:type="dxa"/>
            <w:tcBorders>
              <w:top w:val="nil"/>
              <w:bottom w:val="single" w:sz="8" w:space="0" w:color="152935"/>
            </w:tcBorders>
            <w:shd w:val="clear" w:color="auto" w:fill="auto"/>
          </w:tcPr>
          <w:p w14:paraId="1AF8822B" w14:textId="77777777" w:rsidR="00BC4FCF" w:rsidRPr="00FF3333" w:rsidRDefault="00BC4FCF">
            <w:pPr>
              <w:autoSpaceDE w:val="0"/>
              <w:autoSpaceDN w:val="0"/>
              <w:adjustRightInd w:val="0"/>
              <w:ind w:left="60" w:right="60"/>
              <w:jc w:val="right"/>
              <w:rPr>
                <w:ins w:id="9754" w:author="Walk, Kara" w:date="2019-11-03T11:26:00Z"/>
                <w:color w:val="000000" w:themeColor="text1"/>
                <w:sz w:val="12"/>
                <w:szCs w:val="12"/>
                <w:rPrChange w:id="9755" w:author="Walk, Kara" w:date="2019-11-09T09:48:00Z">
                  <w:rPr>
                    <w:ins w:id="9756" w:author="Walk, Kara" w:date="2019-11-03T11:26:00Z"/>
                    <w:rFonts w:ascii="Arial" w:hAnsi="Arial" w:cs="Arial"/>
                    <w:color w:val="010205"/>
                  </w:rPr>
                </w:rPrChange>
              </w:rPr>
              <w:pPrChange w:id="9757" w:author="Walk, Kara" w:date="2019-11-03T11:27:00Z">
                <w:pPr>
                  <w:autoSpaceDE w:val="0"/>
                  <w:autoSpaceDN w:val="0"/>
                  <w:adjustRightInd w:val="0"/>
                  <w:spacing w:line="320" w:lineRule="atLeast"/>
                  <w:ind w:left="60" w:right="60"/>
                  <w:jc w:val="right"/>
                </w:pPr>
              </w:pPrChange>
            </w:pPr>
            <w:ins w:id="9758" w:author="Walk, Kara" w:date="2019-11-03T11:26:00Z">
              <w:r w:rsidRPr="00FF3333">
                <w:rPr>
                  <w:color w:val="000000" w:themeColor="text1"/>
                  <w:sz w:val="12"/>
                  <w:szCs w:val="12"/>
                  <w:rPrChange w:id="9759" w:author="Walk, Kara" w:date="2019-11-09T09:48:00Z">
                    <w:rPr>
                      <w:rFonts w:ascii="Arial" w:hAnsi="Arial" w:cs="Arial"/>
                      <w:color w:val="010205"/>
                    </w:rPr>
                  </w:rPrChange>
                </w:rPr>
                <w:t>157</w:t>
              </w:r>
            </w:ins>
          </w:p>
        </w:tc>
        <w:tc>
          <w:tcPr>
            <w:tcW w:w="1267" w:type="dxa"/>
            <w:tcBorders>
              <w:top w:val="nil"/>
              <w:bottom w:val="single" w:sz="8" w:space="0" w:color="152935"/>
            </w:tcBorders>
            <w:shd w:val="clear" w:color="auto" w:fill="auto"/>
          </w:tcPr>
          <w:p w14:paraId="4AA660D2" w14:textId="77777777" w:rsidR="00BC4FCF" w:rsidRPr="00FF3333" w:rsidRDefault="00BC4FCF">
            <w:pPr>
              <w:autoSpaceDE w:val="0"/>
              <w:autoSpaceDN w:val="0"/>
              <w:adjustRightInd w:val="0"/>
              <w:ind w:left="60" w:right="60"/>
              <w:jc w:val="right"/>
              <w:rPr>
                <w:ins w:id="9760" w:author="Walk, Kara" w:date="2019-11-03T11:26:00Z"/>
                <w:color w:val="000000" w:themeColor="text1"/>
                <w:sz w:val="12"/>
                <w:szCs w:val="12"/>
                <w:rPrChange w:id="9761" w:author="Walk, Kara" w:date="2019-11-09T09:48:00Z">
                  <w:rPr>
                    <w:ins w:id="9762" w:author="Walk, Kara" w:date="2019-11-03T11:26:00Z"/>
                    <w:rFonts w:ascii="Arial" w:hAnsi="Arial" w:cs="Arial"/>
                    <w:color w:val="010205"/>
                  </w:rPr>
                </w:rPrChange>
              </w:rPr>
              <w:pPrChange w:id="9763" w:author="Walk, Kara" w:date="2019-11-03T11:27:00Z">
                <w:pPr>
                  <w:autoSpaceDE w:val="0"/>
                  <w:autoSpaceDN w:val="0"/>
                  <w:adjustRightInd w:val="0"/>
                  <w:spacing w:line="320" w:lineRule="atLeast"/>
                  <w:ind w:left="60" w:right="60"/>
                  <w:jc w:val="right"/>
                </w:pPr>
              </w:pPrChange>
            </w:pPr>
            <w:ins w:id="9764" w:author="Walk, Kara" w:date="2019-11-03T11:26:00Z">
              <w:r w:rsidRPr="00FF3333">
                <w:rPr>
                  <w:color w:val="000000" w:themeColor="text1"/>
                  <w:sz w:val="12"/>
                  <w:szCs w:val="12"/>
                  <w:rPrChange w:id="9765" w:author="Walk, Kara" w:date="2019-11-09T09:48:00Z">
                    <w:rPr>
                      <w:rFonts w:ascii="Arial" w:hAnsi="Arial" w:cs="Arial"/>
                      <w:color w:val="010205"/>
                    </w:rPr>
                  </w:rPrChange>
                </w:rPr>
                <w:t>157</w:t>
              </w:r>
            </w:ins>
          </w:p>
        </w:tc>
        <w:tc>
          <w:tcPr>
            <w:tcW w:w="1326" w:type="dxa"/>
            <w:tcBorders>
              <w:top w:val="nil"/>
              <w:bottom w:val="single" w:sz="8" w:space="0" w:color="152935"/>
            </w:tcBorders>
            <w:shd w:val="clear" w:color="auto" w:fill="auto"/>
          </w:tcPr>
          <w:p w14:paraId="6BDD30C7" w14:textId="77777777" w:rsidR="00BC4FCF" w:rsidRPr="00FF3333" w:rsidRDefault="00BC4FCF">
            <w:pPr>
              <w:autoSpaceDE w:val="0"/>
              <w:autoSpaceDN w:val="0"/>
              <w:adjustRightInd w:val="0"/>
              <w:ind w:left="60" w:right="60"/>
              <w:jc w:val="right"/>
              <w:rPr>
                <w:ins w:id="9766" w:author="Walk, Kara" w:date="2019-11-03T11:26:00Z"/>
                <w:color w:val="000000" w:themeColor="text1"/>
                <w:sz w:val="12"/>
                <w:szCs w:val="12"/>
                <w:rPrChange w:id="9767" w:author="Walk, Kara" w:date="2019-11-09T09:48:00Z">
                  <w:rPr>
                    <w:ins w:id="9768" w:author="Walk, Kara" w:date="2019-11-03T11:26:00Z"/>
                    <w:rFonts w:ascii="Arial" w:hAnsi="Arial" w:cs="Arial"/>
                    <w:color w:val="010205"/>
                  </w:rPr>
                </w:rPrChange>
              </w:rPr>
              <w:pPrChange w:id="9769" w:author="Walk, Kara" w:date="2019-11-03T11:27:00Z">
                <w:pPr>
                  <w:autoSpaceDE w:val="0"/>
                  <w:autoSpaceDN w:val="0"/>
                  <w:adjustRightInd w:val="0"/>
                  <w:spacing w:line="320" w:lineRule="atLeast"/>
                  <w:ind w:left="60" w:right="60"/>
                  <w:jc w:val="right"/>
                </w:pPr>
              </w:pPrChange>
            </w:pPr>
            <w:ins w:id="9770" w:author="Walk, Kara" w:date="2019-11-03T11:26:00Z">
              <w:r w:rsidRPr="00FF3333">
                <w:rPr>
                  <w:color w:val="000000" w:themeColor="text1"/>
                  <w:sz w:val="12"/>
                  <w:szCs w:val="12"/>
                  <w:rPrChange w:id="9771" w:author="Walk, Kara" w:date="2019-11-09T09:48:00Z">
                    <w:rPr>
                      <w:rFonts w:ascii="Arial" w:hAnsi="Arial" w:cs="Arial"/>
                      <w:color w:val="010205"/>
                    </w:rPr>
                  </w:rPrChange>
                </w:rPr>
                <w:t>157</w:t>
              </w:r>
            </w:ins>
          </w:p>
        </w:tc>
        <w:tc>
          <w:tcPr>
            <w:tcW w:w="1102" w:type="dxa"/>
            <w:tcBorders>
              <w:top w:val="nil"/>
              <w:bottom w:val="single" w:sz="8" w:space="0" w:color="152935"/>
            </w:tcBorders>
            <w:shd w:val="clear" w:color="auto" w:fill="auto"/>
          </w:tcPr>
          <w:p w14:paraId="1FA52FFE" w14:textId="77777777" w:rsidR="00BC4FCF" w:rsidRPr="00FF3333" w:rsidRDefault="00BC4FCF">
            <w:pPr>
              <w:autoSpaceDE w:val="0"/>
              <w:autoSpaceDN w:val="0"/>
              <w:adjustRightInd w:val="0"/>
              <w:ind w:left="60" w:right="60"/>
              <w:jc w:val="right"/>
              <w:rPr>
                <w:ins w:id="9772" w:author="Walk, Kara" w:date="2019-11-03T11:26:00Z"/>
                <w:color w:val="000000" w:themeColor="text1"/>
                <w:sz w:val="12"/>
                <w:szCs w:val="12"/>
                <w:rPrChange w:id="9773" w:author="Walk, Kara" w:date="2019-11-09T09:48:00Z">
                  <w:rPr>
                    <w:ins w:id="9774" w:author="Walk, Kara" w:date="2019-11-03T11:26:00Z"/>
                    <w:rFonts w:ascii="Arial" w:hAnsi="Arial" w:cs="Arial"/>
                    <w:color w:val="010205"/>
                  </w:rPr>
                </w:rPrChange>
              </w:rPr>
              <w:pPrChange w:id="9775" w:author="Walk, Kara" w:date="2019-11-03T11:27:00Z">
                <w:pPr>
                  <w:autoSpaceDE w:val="0"/>
                  <w:autoSpaceDN w:val="0"/>
                  <w:adjustRightInd w:val="0"/>
                  <w:spacing w:line="320" w:lineRule="atLeast"/>
                  <w:ind w:left="60" w:right="60"/>
                  <w:jc w:val="right"/>
                </w:pPr>
              </w:pPrChange>
            </w:pPr>
            <w:ins w:id="9776" w:author="Walk, Kara" w:date="2019-11-03T11:26:00Z">
              <w:r w:rsidRPr="00FF3333">
                <w:rPr>
                  <w:color w:val="000000" w:themeColor="text1"/>
                  <w:sz w:val="12"/>
                  <w:szCs w:val="12"/>
                  <w:rPrChange w:id="9777" w:author="Walk, Kara" w:date="2019-11-09T09:48:00Z">
                    <w:rPr>
                      <w:rFonts w:ascii="Arial" w:hAnsi="Arial" w:cs="Arial"/>
                      <w:color w:val="010205"/>
                    </w:rPr>
                  </w:rPrChange>
                </w:rPr>
                <w:t>157</w:t>
              </w:r>
            </w:ins>
          </w:p>
        </w:tc>
        <w:tc>
          <w:tcPr>
            <w:tcW w:w="1365" w:type="dxa"/>
            <w:tcBorders>
              <w:top w:val="nil"/>
              <w:bottom w:val="single" w:sz="8" w:space="0" w:color="152935"/>
            </w:tcBorders>
            <w:shd w:val="clear" w:color="auto" w:fill="auto"/>
          </w:tcPr>
          <w:p w14:paraId="1F2ED3C1" w14:textId="77777777" w:rsidR="00BC4FCF" w:rsidRPr="00FF3333" w:rsidRDefault="00BC4FCF">
            <w:pPr>
              <w:autoSpaceDE w:val="0"/>
              <w:autoSpaceDN w:val="0"/>
              <w:adjustRightInd w:val="0"/>
              <w:ind w:left="60" w:right="60"/>
              <w:jc w:val="right"/>
              <w:rPr>
                <w:ins w:id="9778" w:author="Walk, Kara" w:date="2019-11-03T11:26:00Z"/>
                <w:color w:val="000000" w:themeColor="text1"/>
                <w:sz w:val="12"/>
                <w:szCs w:val="12"/>
                <w:rPrChange w:id="9779" w:author="Walk, Kara" w:date="2019-11-09T09:48:00Z">
                  <w:rPr>
                    <w:ins w:id="9780" w:author="Walk, Kara" w:date="2019-11-03T11:26:00Z"/>
                    <w:rFonts w:ascii="Arial" w:hAnsi="Arial" w:cs="Arial"/>
                    <w:color w:val="010205"/>
                  </w:rPr>
                </w:rPrChange>
              </w:rPr>
              <w:pPrChange w:id="9781" w:author="Walk, Kara" w:date="2019-11-03T11:27:00Z">
                <w:pPr>
                  <w:autoSpaceDE w:val="0"/>
                  <w:autoSpaceDN w:val="0"/>
                  <w:adjustRightInd w:val="0"/>
                  <w:spacing w:line="320" w:lineRule="atLeast"/>
                  <w:ind w:left="60" w:right="60"/>
                  <w:jc w:val="right"/>
                </w:pPr>
              </w:pPrChange>
            </w:pPr>
            <w:ins w:id="9782" w:author="Walk, Kara" w:date="2019-11-03T11:26:00Z">
              <w:r w:rsidRPr="00FF3333">
                <w:rPr>
                  <w:color w:val="000000" w:themeColor="text1"/>
                  <w:sz w:val="12"/>
                  <w:szCs w:val="12"/>
                  <w:rPrChange w:id="9783" w:author="Walk, Kara" w:date="2019-11-09T09:48:00Z">
                    <w:rPr>
                      <w:rFonts w:ascii="Arial" w:hAnsi="Arial" w:cs="Arial"/>
                      <w:color w:val="010205"/>
                    </w:rPr>
                  </w:rPrChange>
                </w:rPr>
                <w:t>157</w:t>
              </w:r>
            </w:ins>
          </w:p>
        </w:tc>
      </w:tr>
      <w:tr w:rsidR="0095703E" w:rsidRPr="00FF3333" w14:paraId="4B45AB35" w14:textId="77777777" w:rsidTr="00CA18CB">
        <w:trPr>
          <w:cantSplit/>
          <w:ins w:id="9784" w:author="Walk, Kara" w:date="2019-11-03T11:26:00Z"/>
        </w:trPr>
        <w:tc>
          <w:tcPr>
            <w:tcW w:w="1711" w:type="dxa"/>
            <w:vMerge w:val="restart"/>
            <w:tcBorders>
              <w:top w:val="single" w:sz="8" w:space="0" w:color="152935"/>
              <w:bottom w:val="nil"/>
            </w:tcBorders>
            <w:shd w:val="clear" w:color="auto" w:fill="auto"/>
          </w:tcPr>
          <w:p w14:paraId="24665E00" w14:textId="77777777" w:rsidR="00BC4FCF" w:rsidRPr="00FF3333" w:rsidRDefault="00BC4FCF">
            <w:pPr>
              <w:autoSpaceDE w:val="0"/>
              <w:autoSpaceDN w:val="0"/>
              <w:adjustRightInd w:val="0"/>
              <w:ind w:left="60" w:right="60"/>
              <w:rPr>
                <w:ins w:id="9785" w:author="Walk, Kara" w:date="2019-11-03T11:26:00Z"/>
                <w:color w:val="000000" w:themeColor="text1"/>
                <w:sz w:val="12"/>
                <w:szCs w:val="12"/>
                <w:rPrChange w:id="9786" w:author="Walk, Kara" w:date="2019-11-09T09:48:00Z">
                  <w:rPr>
                    <w:ins w:id="9787" w:author="Walk, Kara" w:date="2019-11-03T11:26:00Z"/>
                    <w:rFonts w:ascii="Arial" w:hAnsi="Arial" w:cs="Arial"/>
                    <w:color w:val="264A60"/>
                  </w:rPr>
                </w:rPrChange>
              </w:rPr>
              <w:pPrChange w:id="9788" w:author="Walk, Kara" w:date="2019-11-03T11:27:00Z">
                <w:pPr>
                  <w:autoSpaceDE w:val="0"/>
                  <w:autoSpaceDN w:val="0"/>
                  <w:adjustRightInd w:val="0"/>
                  <w:spacing w:line="320" w:lineRule="atLeast"/>
                  <w:ind w:left="60" w:right="60"/>
                </w:pPr>
              </w:pPrChange>
            </w:pPr>
            <w:ins w:id="9789" w:author="Walk, Kara" w:date="2019-11-03T11:26:00Z">
              <w:r w:rsidRPr="00FF3333">
                <w:rPr>
                  <w:color w:val="000000" w:themeColor="text1"/>
                  <w:sz w:val="12"/>
                  <w:szCs w:val="12"/>
                  <w:rPrChange w:id="9790" w:author="Walk, Kara" w:date="2019-11-09T09:48:00Z">
                    <w:rPr>
                      <w:rFonts w:ascii="Arial" w:hAnsi="Arial" w:cs="Arial"/>
                      <w:color w:val="264A60"/>
                    </w:rPr>
                  </w:rPrChange>
                </w:rPr>
                <w:t>Allocate campus discretionary funds to help meet the school’s technology needs</w:t>
              </w:r>
            </w:ins>
          </w:p>
        </w:tc>
        <w:tc>
          <w:tcPr>
            <w:tcW w:w="1315" w:type="dxa"/>
            <w:tcBorders>
              <w:top w:val="single" w:sz="8" w:space="0" w:color="152935"/>
              <w:bottom w:val="nil"/>
            </w:tcBorders>
            <w:shd w:val="clear" w:color="auto" w:fill="auto"/>
          </w:tcPr>
          <w:p w14:paraId="0630E53E" w14:textId="77777777" w:rsidR="00BC4FCF" w:rsidRPr="00FF3333" w:rsidRDefault="00BC4FCF">
            <w:pPr>
              <w:autoSpaceDE w:val="0"/>
              <w:autoSpaceDN w:val="0"/>
              <w:adjustRightInd w:val="0"/>
              <w:ind w:left="60" w:right="60"/>
              <w:rPr>
                <w:ins w:id="9791" w:author="Walk, Kara" w:date="2019-11-03T11:26:00Z"/>
                <w:color w:val="000000" w:themeColor="text1"/>
                <w:sz w:val="12"/>
                <w:szCs w:val="12"/>
                <w:rPrChange w:id="9792" w:author="Walk, Kara" w:date="2019-11-09T09:48:00Z">
                  <w:rPr>
                    <w:ins w:id="9793" w:author="Walk, Kara" w:date="2019-11-03T11:26:00Z"/>
                    <w:rFonts w:ascii="Arial" w:hAnsi="Arial" w:cs="Arial"/>
                    <w:color w:val="264A60"/>
                  </w:rPr>
                </w:rPrChange>
              </w:rPr>
              <w:pPrChange w:id="9794" w:author="Walk, Kara" w:date="2019-11-03T11:27:00Z">
                <w:pPr>
                  <w:autoSpaceDE w:val="0"/>
                  <w:autoSpaceDN w:val="0"/>
                  <w:adjustRightInd w:val="0"/>
                  <w:spacing w:line="320" w:lineRule="atLeast"/>
                  <w:ind w:left="60" w:right="60"/>
                </w:pPr>
              </w:pPrChange>
            </w:pPr>
            <w:ins w:id="9795" w:author="Walk, Kara" w:date="2019-11-03T11:26:00Z">
              <w:r w:rsidRPr="00FF3333">
                <w:rPr>
                  <w:color w:val="000000" w:themeColor="text1"/>
                  <w:sz w:val="12"/>
                  <w:szCs w:val="12"/>
                  <w:rPrChange w:id="9796"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1CD73AB1" w14:textId="6888E553" w:rsidR="00BC4FCF" w:rsidRPr="00FF3333" w:rsidRDefault="00BC4FCF">
            <w:pPr>
              <w:autoSpaceDE w:val="0"/>
              <w:autoSpaceDN w:val="0"/>
              <w:adjustRightInd w:val="0"/>
              <w:ind w:left="60" w:right="60"/>
              <w:jc w:val="right"/>
              <w:rPr>
                <w:ins w:id="9797" w:author="Walk, Kara" w:date="2019-11-03T11:26:00Z"/>
                <w:color w:val="000000" w:themeColor="text1"/>
                <w:sz w:val="12"/>
                <w:szCs w:val="12"/>
                <w:rPrChange w:id="9798" w:author="Walk, Kara" w:date="2019-11-09T09:48:00Z">
                  <w:rPr>
                    <w:ins w:id="9799" w:author="Walk, Kara" w:date="2019-11-03T11:26:00Z"/>
                    <w:rFonts w:ascii="Arial" w:hAnsi="Arial" w:cs="Arial"/>
                    <w:color w:val="010205"/>
                  </w:rPr>
                </w:rPrChange>
              </w:rPr>
              <w:pPrChange w:id="9800" w:author="Walk, Kara" w:date="2019-11-03T11:27:00Z">
                <w:pPr>
                  <w:autoSpaceDE w:val="0"/>
                  <w:autoSpaceDN w:val="0"/>
                  <w:adjustRightInd w:val="0"/>
                  <w:spacing w:line="320" w:lineRule="atLeast"/>
                  <w:ind w:left="60" w:right="60"/>
                  <w:jc w:val="right"/>
                </w:pPr>
              </w:pPrChange>
            </w:pPr>
          </w:p>
        </w:tc>
        <w:tc>
          <w:tcPr>
            <w:tcW w:w="913" w:type="dxa"/>
            <w:tcBorders>
              <w:top w:val="single" w:sz="8" w:space="0" w:color="152935"/>
              <w:bottom w:val="nil"/>
            </w:tcBorders>
            <w:shd w:val="clear" w:color="auto" w:fill="auto"/>
          </w:tcPr>
          <w:p w14:paraId="07F35080" w14:textId="3BF085E0" w:rsidR="00BC4FCF" w:rsidRPr="00FF3333" w:rsidRDefault="00BC4FCF">
            <w:pPr>
              <w:autoSpaceDE w:val="0"/>
              <w:autoSpaceDN w:val="0"/>
              <w:adjustRightInd w:val="0"/>
              <w:ind w:left="60" w:right="60"/>
              <w:jc w:val="right"/>
              <w:rPr>
                <w:ins w:id="9801" w:author="Walk, Kara" w:date="2019-11-03T11:26:00Z"/>
                <w:color w:val="000000" w:themeColor="text1"/>
                <w:sz w:val="12"/>
                <w:szCs w:val="12"/>
                <w:rPrChange w:id="9802" w:author="Walk, Kara" w:date="2019-11-09T09:48:00Z">
                  <w:rPr>
                    <w:ins w:id="9803" w:author="Walk, Kara" w:date="2019-11-03T11:26:00Z"/>
                    <w:rFonts w:ascii="Arial" w:hAnsi="Arial" w:cs="Arial"/>
                    <w:color w:val="010205"/>
                  </w:rPr>
                </w:rPrChange>
              </w:rPr>
              <w:pPrChange w:id="9804" w:author="Walk, Kara" w:date="2019-11-03T11:27:00Z">
                <w:pPr>
                  <w:autoSpaceDE w:val="0"/>
                  <w:autoSpaceDN w:val="0"/>
                  <w:adjustRightInd w:val="0"/>
                  <w:spacing w:line="320" w:lineRule="atLeast"/>
                  <w:ind w:left="60" w:right="60"/>
                  <w:jc w:val="right"/>
                </w:pPr>
              </w:pPrChange>
            </w:pPr>
          </w:p>
        </w:tc>
        <w:tc>
          <w:tcPr>
            <w:tcW w:w="1255" w:type="dxa"/>
            <w:tcBorders>
              <w:top w:val="single" w:sz="8" w:space="0" w:color="152935"/>
              <w:bottom w:val="nil"/>
            </w:tcBorders>
            <w:shd w:val="clear" w:color="auto" w:fill="auto"/>
          </w:tcPr>
          <w:p w14:paraId="1C63FAD2" w14:textId="04FAF308" w:rsidR="00BC4FCF" w:rsidRPr="00FF3333" w:rsidRDefault="00BC4FCF">
            <w:pPr>
              <w:autoSpaceDE w:val="0"/>
              <w:autoSpaceDN w:val="0"/>
              <w:adjustRightInd w:val="0"/>
              <w:ind w:left="60" w:right="60"/>
              <w:jc w:val="right"/>
              <w:rPr>
                <w:ins w:id="9805" w:author="Walk, Kara" w:date="2019-11-03T11:26:00Z"/>
                <w:color w:val="000000" w:themeColor="text1"/>
                <w:sz w:val="12"/>
                <w:szCs w:val="12"/>
                <w:rPrChange w:id="9806" w:author="Walk, Kara" w:date="2019-11-09T09:48:00Z">
                  <w:rPr>
                    <w:ins w:id="9807" w:author="Walk, Kara" w:date="2019-11-03T11:26:00Z"/>
                    <w:rFonts w:ascii="Arial" w:hAnsi="Arial" w:cs="Arial"/>
                    <w:color w:val="010205"/>
                  </w:rPr>
                </w:rPrChange>
              </w:rPr>
              <w:pPrChange w:id="9808" w:author="Walk, Kara" w:date="2019-11-03T11:27:00Z">
                <w:pPr>
                  <w:autoSpaceDE w:val="0"/>
                  <w:autoSpaceDN w:val="0"/>
                  <w:adjustRightInd w:val="0"/>
                  <w:spacing w:line="320" w:lineRule="atLeast"/>
                  <w:ind w:left="60" w:right="60"/>
                  <w:jc w:val="right"/>
                </w:pPr>
              </w:pPrChange>
            </w:pPr>
          </w:p>
        </w:tc>
        <w:tc>
          <w:tcPr>
            <w:tcW w:w="1258" w:type="dxa"/>
            <w:tcBorders>
              <w:top w:val="single" w:sz="8" w:space="0" w:color="152935"/>
              <w:bottom w:val="nil"/>
            </w:tcBorders>
            <w:shd w:val="clear" w:color="auto" w:fill="auto"/>
          </w:tcPr>
          <w:p w14:paraId="429A063B" w14:textId="668092F2" w:rsidR="00BC4FCF" w:rsidRPr="00FF3333" w:rsidRDefault="00BC4FCF">
            <w:pPr>
              <w:autoSpaceDE w:val="0"/>
              <w:autoSpaceDN w:val="0"/>
              <w:adjustRightInd w:val="0"/>
              <w:ind w:left="60" w:right="60"/>
              <w:jc w:val="right"/>
              <w:rPr>
                <w:ins w:id="9809" w:author="Walk, Kara" w:date="2019-11-03T11:26:00Z"/>
                <w:color w:val="000000" w:themeColor="text1"/>
                <w:sz w:val="12"/>
                <w:szCs w:val="12"/>
                <w:rPrChange w:id="9810" w:author="Walk, Kara" w:date="2019-11-09T09:48:00Z">
                  <w:rPr>
                    <w:ins w:id="9811" w:author="Walk, Kara" w:date="2019-11-03T11:26:00Z"/>
                    <w:rFonts w:ascii="Arial" w:hAnsi="Arial" w:cs="Arial"/>
                    <w:color w:val="010205"/>
                  </w:rPr>
                </w:rPrChange>
              </w:rPr>
              <w:pPrChange w:id="9812" w:author="Walk, Kara" w:date="2019-11-03T11:27:00Z">
                <w:pPr>
                  <w:autoSpaceDE w:val="0"/>
                  <w:autoSpaceDN w:val="0"/>
                  <w:adjustRightInd w:val="0"/>
                  <w:spacing w:line="320" w:lineRule="atLeast"/>
                  <w:ind w:left="60" w:right="60"/>
                  <w:jc w:val="right"/>
                </w:pPr>
              </w:pPrChange>
            </w:pPr>
          </w:p>
        </w:tc>
        <w:tc>
          <w:tcPr>
            <w:tcW w:w="1247" w:type="dxa"/>
            <w:tcBorders>
              <w:top w:val="single" w:sz="8" w:space="0" w:color="152935"/>
              <w:bottom w:val="nil"/>
            </w:tcBorders>
            <w:shd w:val="clear" w:color="auto" w:fill="auto"/>
          </w:tcPr>
          <w:p w14:paraId="29EDEB43" w14:textId="2E4BC94B" w:rsidR="00BC4FCF" w:rsidRPr="00FF3333" w:rsidRDefault="00BC4FCF">
            <w:pPr>
              <w:autoSpaceDE w:val="0"/>
              <w:autoSpaceDN w:val="0"/>
              <w:adjustRightInd w:val="0"/>
              <w:ind w:left="60" w:right="60"/>
              <w:jc w:val="right"/>
              <w:rPr>
                <w:ins w:id="9813" w:author="Walk, Kara" w:date="2019-11-03T11:26:00Z"/>
                <w:color w:val="000000" w:themeColor="text1"/>
                <w:sz w:val="12"/>
                <w:szCs w:val="12"/>
                <w:rPrChange w:id="9814" w:author="Walk, Kara" w:date="2019-11-09T09:48:00Z">
                  <w:rPr>
                    <w:ins w:id="9815" w:author="Walk, Kara" w:date="2019-11-03T11:26:00Z"/>
                    <w:rFonts w:ascii="Arial" w:hAnsi="Arial" w:cs="Arial"/>
                    <w:color w:val="010205"/>
                  </w:rPr>
                </w:rPrChange>
              </w:rPr>
              <w:pPrChange w:id="9816" w:author="Walk, Kara" w:date="2019-11-03T11:27:00Z">
                <w:pPr>
                  <w:autoSpaceDE w:val="0"/>
                  <w:autoSpaceDN w:val="0"/>
                  <w:adjustRightInd w:val="0"/>
                  <w:spacing w:line="320" w:lineRule="atLeast"/>
                  <w:ind w:left="60" w:right="60"/>
                  <w:jc w:val="right"/>
                </w:pPr>
              </w:pPrChange>
            </w:pPr>
          </w:p>
        </w:tc>
        <w:tc>
          <w:tcPr>
            <w:tcW w:w="1267" w:type="dxa"/>
            <w:tcBorders>
              <w:top w:val="single" w:sz="8" w:space="0" w:color="152935"/>
              <w:bottom w:val="nil"/>
            </w:tcBorders>
            <w:shd w:val="clear" w:color="auto" w:fill="auto"/>
          </w:tcPr>
          <w:p w14:paraId="27673D69" w14:textId="77777777" w:rsidR="00BC4FCF" w:rsidRPr="00FF3333" w:rsidRDefault="00BC4FCF">
            <w:pPr>
              <w:autoSpaceDE w:val="0"/>
              <w:autoSpaceDN w:val="0"/>
              <w:adjustRightInd w:val="0"/>
              <w:ind w:left="60" w:right="60"/>
              <w:jc w:val="right"/>
              <w:rPr>
                <w:ins w:id="9817" w:author="Walk, Kara" w:date="2019-11-03T11:26:00Z"/>
                <w:color w:val="000000" w:themeColor="text1"/>
                <w:sz w:val="12"/>
                <w:szCs w:val="12"/>
                <w:rPrChange w:id="9818" w:author="Walk, Kara" w:date="2019-11-09T09:48:00Z">
                  <w:rPr>
                    <w:ins w:id="9819" w:author="Walk, Kara" w:date="2019-11-03T11:26:00Z"/>
                    <w:rFonts w:ascii="Arial" w:hAnsi="Arial" w:cs="Arial"/>
                    <w:color w:val="010205"/>
                  </w:rPr>
                </w:rPrChange>
              </w:rPr>
              <w:pPrChange w:id="9820" w:author="Walk, Kara" w:date="2019-11-03T11:27:00Z">
                <w:pPr>
                  <w:autoSpaceDE w:val="0"/>
                  <w:autoSpaceDN w:val="0"/>
                  <w:adjustRightInd w:val="0"/>
                  <w:spacing w:line="320" w:lineRule="atLeast"/>
                  <w:ind w:left="60" w:right="60"/>
                  <w:jc w:val="right"/>
                </w:pPr>
              </w:pPrChange>
            </w:pPr>
            <w:ins w:id="9821" w:author="Walk, Kara" w:date="2019-11-03T11:26:00Z">
              <w:r w:rsidRPr="00FF3333">
                <w:rPr>
                  <w:color w:val="000000" w:themeColor="text1"/>
                  <w:sz w:val="12"/>
                  <w:szCs w:val="12"/>
                  <w:rPrChange w:id="9822" w:author="Walk, Kara" w:date="2019-11-09T09:48:00Z">
                    <w:rPr>
                      <w:rFonts w:ascii="Arial" w:hAnsi="Arial" w:cs="Arial"/>
                      <w:color w:val="010205"/>
                    </w:rPr>
                  </w:rPrChange>
                </w:rPr>
                <w:t>1</w:t>
              </w:r>
            </w:ins>
          </w:p>
        </w:tc>
        <w:tc>
          <w:tcPr>
            <w:tcW w:w="1326" w:type="dxa"/>
            <w:tcBorders>
              <w:top w:val="single" w:sz="8" w:space="0" w:color="152935"/>
              <w:bottom w:val="nil"/>
            </w:tcBorders>
            <w:shd w:val="clear" w:color="auto" w:fill="auto"/>
          </w:tcPr>
          <w:p w14:paraId="3EABB757" w14:textId="77777777" w:rsidR="00BC4FCF" w:rsidRPr="00FF3333" w:rsidRDefault="00BC4FCF">
            <w:pPr>
              <w:autoSpaceDE w:val="0"/>
              <w:autoSpaceDN w:val="0"/>
              <w:adjustRightInd w:val="0"/>
              <w:ind w:left="60" w:right="60"/>
              <w:jc w:val="right"/>
              <w:rPr>
                <w:ins w:id="9823" w:author="Walk, Kara" w:date="2019-11-03T11:26:00Z"/>
                <w:color w:val="000000" w:themeColor="text1"/>
                <w:sz w:val="12"/>
                <w:szCs w:val="12"/>
                <w:rPrChange w:id="9824" w:author="Walk, Kara" w:date="2019-11-09T09:48:00Z">
                  <w:rPr>
                    <w:ins w:id="9825" w:author="Walk, Kara" w:date="2019-11-03T11:26:00Z"/>
                    <w:rFonts w:ascii="Arial" w:hAnsi="Arial" w:cs="Arial"/>
                    <w:color w:val="010205"/>
                  </w:rPr>
                </w:rPrChange>
              </w:rPr>
              <w:pPrChange w:id="9826" w:author="Walk, Kara" w:date="2019-11-03T11:27:00Z">
                <w:pPr>
                  <w:autoSpaceDE w:val="0"/>
                  <w:autoSpaceDN w:val="0"/>
                  <w:adjustRightInd w:val="0"/>
                  <w:spacing w:line="320" w:lineRule="atLeast"/>
                  <w:ind w:left="60" w:right="60"/>
                  <w:jc w:val="right"/>
                </w:pPr>
              </w:pPrChange>
            </w:pPr>
            <w:ins w:id="9827" w:author="Walk, Kara" w:date="2019-11-03T11:26:00Z">
              <w:r w:rsidRPr="00FF3333">
                <w:rPr>
                  <w:color w:val="000000" w:themeColor="text1"/>
                  <w:sz w:val="12"/>
                  <w:szCs w:val="12"/>
                  <w:rPrChange w:id="9828" w:author="Walk, Kara" w:date="2019-11-09T09:48:00Z">
                    <w:rPr>
                      <w:rFonts w:ascii="Arial" w:hAnsi="Arial" w:cs="Arial"/>
                      <w:color w:val="010205"/>
                    </w:rPr>
                  </w:rPrChange>
                </w:rPr>
                <w:t>.481</w:t>
              </w:r>
              <w:r w:rsidRPr="00FF3333">
                <w:rPr>
                  <w:color w:val="000000" w:themeColor="text1"/>
                  <w:sz w:val="12"/>
                  <w:szCs w:val="12"/>
                  <w:vertAlign w:val="superscript"/>
                  <w:rPrChange w:id="9829" w:author="Walk, Kara" w:date="2019-11-09T09:48:00Z">
                    <w:rPr>
                      <w:rFonts w:ascii="Arial" w:hAnsi="Arial" w:cs="Arial"/>
                      <w:color w:val="010205"/>
                      <w:vertAlign w:val="superscript"/>
                    </w:rPr>
                  </w:rPrChange>
                </w:rPr>
                <w:t>**</w:t>
              </w:r>
            </w:ins>
          </w:p>
        </w:tc>
        <w:tc>
          <w:tcPr>
            <w:tcW w:w="1102" w:type="dxa"/>
            <w:tcBorders>
              <w:top w:val="single" w:sz="8" w:space="0" w:color="152935"/>
              <w:bottom w:val="nil"/>
            </w:tcBorders>
            <w:shd w:val="clear" w:color="auto" w:fill="auto"/>
          </w:tcPr>
          <w:p w14:paraId="5CA56869" w14:textId="77777777" w:rsidR="00BC4FCF" w:rsidRPr="00FF3333" w:rsidRDefault="00BC4FCF">
            <w:pPr>
              <w:autoSpaceDE w:val="0"/>
              <w:autoSpaceDN w:val="0"/>
              <w:adjustRightInd w:val="0"/>
              <w:ind w:left="60" w:right="60"/>
              <w:jc w:val="right"/>
              <w:rPr>
                <w:ins w:id="9830" w:author="Walk, Kara" w:date="2019-11-03T11:26:00Z"/>
                <w:color w:val="000000" w:themeColor="text1"/>
                <w:sz w:val="12"/>
                <w:szCs w:val="12"/>
                <w:rPrChange w:id="9831" w:author="Walk, Kara" w:date="2019-11-09T09:48:00Z">
                  <w:rPr>
                    <w:ins w:id="9832" w:author="Walk, Kara" w:date="2019-11-03T11:26:00Z"/>
                    <w:rFonts w:ascii="Arial" w:hAnsi="Arial" w:cs="Arial"/>
                    <w:color w:val="010205"/>
                  </w:rPr>
                </w:rPrChange>
              </w:rPr>
              <w:pPrChange w:id="9833" w:author="Walk, Kara" w:date="2019-11-03T11:27:00Z">
                <w:pPr>
                  <w:autoSpaceDE w:val="0"/>
                  <w:autoSpaceDN w:val="0"/>
                  <w:adjustRightInd w:val="0"/>
                  <w:spacing w:line="320" w:lineRule="atLeast"/>
                  <w:ind w:left="60" w:right="60"/>
                  <w:jc w:val="right"/>
                </w:pPr>
              </w:pPrChange>
            </w:pPr>
            <w:ins w:id="9834" w:author="Walk, Kara" w:date="2019-11-03T11:26:00Z">
              <w:r w:rsidRPr="00FF3333">
                <w:rPr>
                  <w:color w:val="000000" w:themeColor="text1"/>
                  <w:sz w:val="12"/>
                  <w:szCs w:val="12"/>
                  <w:rPrChange w:id="9835" w:author="Walk, Kara" w:date="2019-11-09T09:48:00Z">
                    <w:rPr>
                      <w:rFonts w:ascii="Arial" w:hAnsi="Arial" w:cs="Arial"/>
                      <w:color w:val="010205"/>
                    </w:rPr>
                  </w:rPrChange>
                </w:rPr>
                <w:t>.562</w:t>
              </w:r>
              <w:r w:rsidRPr="00FF3333">
                <w:rPr>
                  <w:color w:val="000000" w:themeColor="text1"/>
                  <w:sz w:val="12"/>
                  <w:szCs w:val="12"/>
                  <w:vertAlign w:val="superscript"/>
                  <w:rPrChange w:id="9836" w:author="Walk, Kara" w:date="2019-11-09T09:48:00Z">
                    <w:rPr>
                      <w:rFonts w:ascii="Arial" w:hAnsi="Arial" w:cs="Arial"/>
                      <w:color w:val="010205"/>
                      <w:vertAlign w:val="superscript"/>
                    </w:rPr>
                  </w:rPrChange>
                </w:rPr>
                <w:t>**</w:t>
              </w:r>
            </w:ins>
          </w:p>
        </w:tc>
        <w:tc>
          <w:tcPr>
            <w:tcW w:w="1365" w:type="dxa"/>
            <w:tcBorders>
              <w:top w:val="single" w:sz="8" w:space="0" w:color="152935"/>
              <w:bottom w:val="nil"/>
            </w:tcBorders>
            <w:shd w:val="clear" w:color="auto" w:fill="auto"/>
          </w:tcPr>
          <w:p w14:paraId="50A35BE3" w14:textId="77777777" w:rsidR="00BC4FCF" w:rsidRPr="00FF3333" w:rsidRDefault="00BC4FCF">
            <w:pPr>
              <w:autoSpaceDE w:val="0"/>
              <w:autoSpaceDN w:val="0"/>
              <w:adjustRightInd w:val="0"/>
              <w:ind w:left="60" w:right="60"/>
              <w:jc w:val="right"/>
              <w:rPr>
                <w:ins w:id="9837" w:author="Walk, Kara" w:date="2019-11-03T11:26:00Z"/>
                <w:color w:val="000000" w:themeColor="text1"/>
                <w:sz w:val="12"/>
                <w:szCs w:val="12"/>
                <w:rPrChange w:id="9838" w:author="Walk, Kara" w:date="2019-11-09T09:48:00Z">
                  <w:rPr>
                    <w:ins w:id="9839" w:author="Walk, Kara" w:date="2019-11-03T11:26:00Z"/>
                    <w:rFonts w:ascii="Arial" w:hAnsi="Arial" w:cs="Arial"/>
                    <w:color w:val="010205"/>
                  </w:rPr>
                </w:rPrChange>
              </w:rPr>
              <w:pPrChange w:id="9840" w:author="Walk, Kara" w:date="2019-11-03T11:27:00Z">
                <w:pPr>
                  <w:autoSpaceDE w:val="0"/>
                  <w:autoSpaceDN w:val="0"/>
                  <w:adjustRightInd w:val="0"/>
                  <w:spacing w:line="320" w:lineRule="atLeast"/>
                  <w:ind w:left="60" w:right="60"/>
                  <w:jc w:val="right"/>
                </w:pPr>
              </w:pPrChange>
            </w:pPr>
            <w:ins w:id="9841" w:author="Walk, Kara" w:date="2019-11-03T11:26:00Z">
              <w:r w:rsidRPr="00FF3333">
                <w:rPr>
                  <w:color w:val="000000" w:themeColor="text1"/>
                  <w:sz w:val="12"/>
                  <w:szCs w:val="12"/>
                  <w:rPrChange w:id="9842" w:author="Walk, Kara" w:date="2019-11-09T09:48:00Z">
                    <w:rPr>
                      <w:rFonts w:ascii="Arial" w:hAnsi="Arial" w:cs="Arial"/>
                      <w:color w:val="010205"/>
                    </w:rPr>
                  </w:rPrChange>
                </w:rPr>
                <w:t>.457</w:t>
              </w:r>
              <w:r w:rsidRPr="00FF3333">
                <w:rPr>
                  <w:color w:val="000000" w:themeColor="text1"/>
                  <w:sz w:val="12"/>
                  <w:szCs w:val="12"/>
                  <w:vertAlign w:val="superscript"/>
                  <w:rPrChange w:id="9843" w:author="Walk, Kara" w:date="2019-11-09T09:48:00Z">
                    <w:rPr>
                      <w:rFonts w:ascii="Arial" w:hAnsi="Arial" w:cs="Arial"/>
                      <w:color w:val="010205"/>
                      <w:vertAlign w:val="superscript"/>
                    </w:rPr>
                  </w:rPrChange>
                </w:rPr>
                <w:t>**</w:t>
              </w:r>
            </w:ins>
          </w:p>
        </w:tc>
      </w:tr>
      <w:tr w:rsidR="00FF3333" w:rsidRPr="00FF3333" w14:paraId="05B6C1C2" w14:textId="77777777" w:rsidTr="00CA18CB">
        <w:tblPrEx>
          <w:tblPrExChange w:id="9844" w:author="Walk, Kara" w:date="2019-11-09T09:16: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9845" w:author="Walk, Kara" w:date="2019-11-03T11:26:00Z"/>
          <w:trPrChange w:id="9846" w:author="Walk, Kara" w:date="2019-11-09T09:16:00Z">
            <w:trPr>
              <w:gridAfter w:val="0"/>
              <w:cantSplit/>
            </w:trPr>
          </w:trPrChange>
        </w:trPr>
        <w:tc>
          <w:tcPr>
            <w:tcW w:w="1711" w:type="dxa"/>
            <w:vMerge/>
            <w:tcBorders>
              <w:top w:val="nil"/>
              <w:bottom w:val="nil"/>
            </w:tcBorders>
            <w:shd w:val="clear" w:color="auto" w:fill="auto"/>
            <w:tcPrChange w:id="9847" w:author="Walk, Kara" w:date="2019-11-09T09:16:00Z">
              <w:tcPr>
                <w:tcW w:w="1170" w:type="dxa"/>
                <w:vMerge/>
                <w:tcBorders>
                  <w:top w:val="nil"/>
                  <w:bottom w:val="nil"/>
                </w:tcBorders>
                <w:shd w:val="clear" w:color="auto" w:fill="auto"/>
              </w:tcPr>
            </w:tcPrChange>
          </w:tcPr>
          <w:p w14:paraId="3DCCCECC" w14:textId="77777777" w:rsidR="00BC4FCF" w:rsidRPr="00FF3333" w:rsidRDefault="00BC4FCF" w:rsidP="004D62DA">
            <w:pPr>
              <w:autoSpaceDE w:val="0"/>
              <w:autoSpaceDN w:val="0"/>
              <w:adjustRightInd w:val="0"/>
              <w:rPr>
                <w:ins w:id="9848" w:author="Walk, Kara" w:date="2019-11-03T11:26:00Z"/>
                <w:color w:val="000000" w:themeColor="text1"/>
                <w:sz w:val="12"/>
                <w:szCs w:val="12"/>
                <w:rPrChange w:id="9849" w:author="Walk, Kara" w:date="2019-11-09T09:48:00Z">
                  <w:rPr>
                    <w:ins w:id="9850" w:author="Walk, Kara" w:date="2019-11-03T11:26:00Z"/>
                    <w:rFonts w:ascii="Arial" w:hAnsi="Arial" w:cs="Arial"/>
                    <w:color w:val="010205"/>
                  </w:rPr>
                </w:rPrChange>
              </w:rPr>
            </w:pPr>
          </w:p>
        </w:tc>
        <w:tc>
          <w:tcPr>
            <w:tcW w:w="1315" w:type="dxa"/>
            <w:tcBorders>
              <w:top w:val="nil"/>
              <w:bottom w:val="nil"/>
            </w:tcBorders>
            <w:shd w:val="clear" w:color="auto" w:fill="auto"/>
            <w:tcPrChange w:id="9851" w:author="Walk, Kara" w:date="2019-11-09T09:16:00Z">
              <w:tcPr>
                <w:tcW w:w="900" w:type="dxa"/>
                <w:gridSpan w:val="2"/>
                <w:tcBorders>
                  <w:top w:val="nil"/>
                  <w:bottom w:val="nil"/>
                </w:tcBorders>
                <w:shd w:val="clear" w:color="auto" w:fill="auto"/>
              </w:tcPr>
            </w:tcPrChange>
          </w:tcPr>
          <w:p w14:paraId="75262BD7" w14:textId="77777777" w:rsidR="00BC4FCF" w:rsidRPr="00FF3333" w:rsidRDefault="00BC4FCF">
            <w:pPr>
              <w:autoSpaceDE w:val="0"/>
              <w:autoSpaceDN w:val="0"/>
              <w:adjustRightInd w:val="0"/>
              <w:ind w:left="60" w:right="60"/>
              <w:rPr>
                <w:ins w:id="9852" w:author="Walk, Kara" w:date="2019-11-03T11:26:00Z"/>
                <w:color w:val="000000" w:themeColor="text1"/>
                <w:sz w:val="12"/>
                <w:szCs w:val="12"/>
                <w:rPrChange w:id="9853" w:author="Walk, Kara" w:date="2019-11-09T09:48:00Z">
                  <w:rPr>
                    <w:ins w:id="9854" w:author="Walk, Kara" w:date="2019-11-03T11:26:00Z"/>
                    <w:rFonts w:ascii="Arial" w:hAnsi="Arial" w:cs="Arial"/>
                    <w:color w:val="264A60"/>
                  </w:rPr>
                </w:rPrChange>
              </w:rPr>
              <w:pPrChange w:id="9855" w:author="Walk, Kara" w:date="2019-11-03T11:27:00Z">
                <w:pPr>
                  <w:autoSpaceDE w:val="0"/>
                  <w:autoSpaceDN w:val="0"/>
                  <w:adjustRightInd w:val="0"/>
                  <w:spacing w:line="320" w:lineRule="atLeast"/>
                  <w:ind w:left="60" w:right="60"/>
                </w:pPr>
              </w:pPrChange>
            </w:pPr>
            <w:ins w:id="9856" w:author="Walk, Kara" w:date="2019-11-03T11:26:00Z">
              <w:r w:rsidRPr="00FF3333">
                <w:rPr>
                  <w:color w:val="000000" w:themeColor="text1"/>
                  <w:sz w:val="12"/>
                  <w:szCs w:val="12"/>
                  <w:rPrChange w:id="9857" w:author="Walk, Kara" w:date="2019-11-09T09:48:00Z">
                    <w:rPr>
                      <w:rFonts w:ascii="Arial" w:hAnsi="Arial" w:cs="Arial"/>
                      <w:color w:val="264A60"/>
                    </w:rPr>
                  </w:rPrChange>
                </w:rPr>
                <w:t>Sig. (2-tailed)</w:t>
              </w:r>
            </w:ins>
          </w:p>
        </w:tc>
        <w:tc>
          <w:tcPr>
            <w:tcW w:w="921" w:type="dxa"/>
            <w:tcBorders>
              <w:top w:val="nil"/>
              <w:bottom w:val="nil"/>
            </w:tcBorders>
            <w:shd w:val="clear" w:color="auto" w:fill="auto"/>
            <w:tcPrChange w:id="9858" w:author="Walk, Kara" w:date="2019-11-09T09:16:00Z">
              <w:tcPr>
                <w:tcW w:w="630" w:type="dxa"/>
                <w:tcBorders>
                  <w:top w:val="nil"/>
                  <w:bottom w:val="nil"/>
                </w:tcBorders>
                <w:shd w:val="clear" w:color="auto" w:fill="auto"/>
              </w:tcPr>
            </w:tcPrChange>
          </w:tcPr>
          <w:p w14:paraId="546CDF19" w14:textId="66D29F2E" w:rsidR="00BC4FCF" w:rsidRPr="00FF3333" w:rsidRDefault="00BC4FCF">
            <w:pPr>
              <w:autoSpaceDE w:val="0"/>
              <w:autoSpaceDN w:val="0"/>
              <w:adjustRightInd w:val="0"/>
              <w:ind w:left="60" w:right="60"/>
              <w:jc w:val="right"/>
              <w:rPr>
                <w:ins w:id="9859" w:author="Walk, Kara" w:date="2019-11-03T11:26:00Z"/>
                <w:color w:val="000000" w:themeColor="text1"/>
                <w:sz w:val="12"/>
                <w:szCs w:val="12"/>
                <w:rPrChange w:id="9860" w:author="Walk, Kara" w:date="2019-11-09T09:48:00Z">
                  <w:rPr>
                    <w:ins w:id="9861" w:author="Walk, Kara" w:date="2019-11-03T11:26:00Z"/>
                    <w:rFonts w:ascii="Arial" w:hAnsi="Arial" w:cs="Arial"/>
                    <w:color w:val="010205"/>
                  </w:rPr>
                </w:rPrChange>
              </w:rPr>
              <w:pPrChange w:id="9862" w:author="Walk, Kara" w:date="2019-11-03T11:27:00Z">
                <w:pPr>
                  <w:autoSpaceDE w:val="0"/>
                  <w:autoSpaceDN w:val="0"/>
                  <w:adjustRightInd w:val="0"/>
                  <w:spacing w:line="320" w:lineRule="atLeast"/>
                  <w:ind w:left="60" w:right="60"/>
                  <w:jc w:val="right"/>
                </w:pPr>
              </w:pPrChange>
            </w:pPr>
          </w:p>
        </w:tc>
        <w:tc>
          <w:tcPr>
            <w:tcW w:w="913" w:type="dxa"/>
            <w:tcBorders>
              <w:top w:val="nil"/>
              <w:bottom w:val="nil"/>
            </w:tcBorders>
            <w:shd w:val="clear" w:color="auto" w:fill="auto"/>
            <w:tcPrChange w:id="9863" w:author="Walk, Kara" w:date="2019-11-09T09:16:00Z">
              <w:tcPr>
                <w:tcW w:w="625" w:type="dxa"/>
                <w:gridSpan w:val="2"/>
                <w:tcBorders>
                  <w:top w:val="nil"/>
                  <w:bottom w:val="nil"/>
                </w:tcBorders>
                <w:shd w:val="clear" w:color="auto" w:fill="auto"/>
              </w:tcPr>
            </w:tcPrChange>
          </w:tcPr>
          <w:p w14:paraId="6FB7B5FE" w14:textId="154CA477" w:rsidR="00BC4FCF" w:rsidRPr="00FF3333" w:rsidRDefault="00BC4FCF">
            <w:pPr>
              <w:autoSpaceDE w:val="0"/>
              <w:autoSpaceDN w:val="0"/>
              <w:adjustRightInd w:val="0"/>
              <w:ind w:left="60" w:right="60"/>
              <w:jc w:val="right"/>
              <w:rPr>
                <w:ins w:id="9864" w:author="Walk, Kara" w:date="2019-11-03T11:26:00Z"/>
                <w:color w:val="000000" w:themeColor="text1"/>
                <w:sz w:val="12"/>
                <w:szCs w:val="12"/>
                <w:rPrChange w:id="9865" w:author="Walk, Kara" w:date="2019-11-09T09:48:00Z">
                  <w:rPr>
                    <w:ins w:id="9866" w:author="Walk, Kara" w:date="2019-11-03T11:26:00Z"/>
                    <w:rFonts w:ascii="Arial" w:hAnsi="Arial" w:cs="Arial"/>
                    <w:color w:val="010205"/>
                  </w:rPr>
                </w:rPrChange>
              </w:rPr>
              <w:pPrChange w:id="9867" w:author="Walk, Kara" w:date="2019-11-03T11:27:00Z">
                <w:pPr>
                  <w:autoSpaceDE w:val="0"/>
                  <w:autoSpaceDN w:val="0"/>
                  <w:adjustRightInd w:val="0"/>
                  <w:spacing w:line="320" w:lineRule="atLeast"/>
                  <w:ind w:left="60" w:right="60"/>
                  <w:jc w:val="right"/>
                </w:pPr>
              </w:pPrChange>
            </w:pPr>
          </w:p>
        </w:tc>
        <w:tc>
          <w:tcPr>
            <w:tcW w:w="1255" w:type="dxa"/>
            <w:tcBorders>
              <w:top w:val="nil"/>
              <w:bottom w:val="nil"/>
            </w:tcBorders>
            <w:shd w:val="clear" w:color="auto" w:fill="auto"/>
            <w:tcPrChange w:id="9868" w:author="Walk, Kara" w:date="2019-11-09T09:16:00Z">
              <w:tcPr>
                <w:tcW w:w="859" w:type="dxa"/>
                <w:gridSpan w:val="2"/>
                <w:tcBorders>
                  <w:top w:val="nil"/>
                  <w:bottom w:val="nil"/>
                </w:tcBorders>
                <w:shd w:val="clear" w:color="auto" w:fill="auto"/>
              </w:tcPr>
            </w:tcPrChange>
          </w:tcPr>
          <w:p w14:paraId="75CDD166" w14:textId="2A4A29DD" w:rsidR="00BC4FCF" w:rsidRPr="00FF3333" w:rsidRDefault="00BC4FCF">
            <w:pPr>
              <w:autoSpaceDE w:val="0"/>
              <w:autoSpaceDN w:val="0"/>
              <w:adjustRightInd w:val="0"/>
              <w:ind w:left="60" w:right="60"/>
              <w:jc w:val="right"/>
              <w:rPr>
                <w:ins w:id="9869" w:author="Walk, Kara" w:date="2019-11-03T11:26:00Z"/>
                <w:color w:val="000000" w:themeColor="text1"/>
                <w:sz w:val="12"/>
                <w:szCs w:val="12"/>
                <w:rPrChange w:id="9870" w:author="Walk, Kara" w:date="2019-11-09T09:48:00Z">
                  <w:rPr>
                    <w:ins w:id="9871" w:author="Walk, Kara" w:date="2019-11-03T11:26:00Z"/>
                    <w:rFonts w:ascii="Arial" w:hAnsi="Arial" w:cs="Arial"/>
                    <w:color w:val="010205"/>
                  </w:rPr>
                </w:rPrChange>
              </w:rPr>
              <w:pPrChange w:id="9872" w:author="Walk, Kara" w:date="2019-11-03T11:27:00Z">
                <w:pPr>
                  <w:autoSpaceDE w:val="0"/>
                  <w:autoSpaceDN w:val="0"/>
                  <w:adjustRightInd w:val="0"/>
                  <w:spacing w:line="320" w:lineRule="atLeast"/>
                  <w:ind w:left="60" w:right="60"/>
                  <w:jc w:val="right"/>
                </w:pPr>
              </w:pPrChange>
            </w:pPr>
          </w:p>
        </w:tc>
        <w:tc>
          <w:tcPr>
            <w:tcW w:w="1258" w:type="dxa"/>
            <w:tcBorders>
              <w:top w:val="nil"/>
              <w:bottom w:val="nil"/>
            </w:tcBorders>
            <w:shd w:val="clear" w:color="auto" w:fill="auto"/>
            <w:tcPrChange w:id="9873" w:author="Walk, Kara" w:date="2019-11-09T09:16:00Z">
              <w:tcPr>
                <w:tcW w:w="861" w:type="dxa"/>
                <w:gridSpan w:val="2"/>
                <w:tcBorders>
                  <w:top w:val="nil"/>
                  <w:bottom w:val="nil"/>
                </w:tcBorders>
                <w:shd w:val="clear" w:color="auto" w:fill="auto"/>
              </w:tcPr>
            </w:tcPrChange>
          </w:tcPr>
          <w:p w14:paraId="73E72745" w14:textId="6D924785" w:rsidR="00BC4FCF" w:rsidRPr="00FF3333" w:rsidRDefault="00BC4FCF">
            <w:pPr>
              <w:autoSpaceDE w:val="0"/>
              <w:autoSpaceDN w:val="0"/>
              <w:adjustRightInd w:val="0"/>
              <w:ind w:left="60" w:right="60"/>
              <w:jc w:val="right"/>
              <w:rPr>
                <w:ins w:id="9874" w:author="Walk, Kara" w:date="2019-11-03T11:26:00Z"/>
                <w:color w:val="000000" w:themeColor="text1"/>
                <w:sz w:val="12"/>
                <w:szCs w:val="12"/>
                <w:rPrChange w:id="9875" w:author="Walk, Kara" w:date="2019-11-09T09:48:00Z">
                  <w:rPr>
                    <w:ins w:id="9876" w:author="Walk, Kara" w:date="2019-11-03T11:26:00Z"/>
                    <w:rFonts w:ascii="Arial" w:hAnsi="Arial" w:cs="Arial"/>
                    <w:color w:val="010205"/>
                  </w:rPr>
                </w:rPrChange>
              </w:rPr>
              <w:pPrChange w:id="9877" w:author="Walk, Kara" w:date="2019-11-03T11:27:00Z">
                <w:pPr>
                  <w:autoSpaceDE w:val="0"/>
                  <w:autoSpaceDN w:val="0"/>
                  <w:adjustRightInd w:val="0"/>
                  <w:spacing w:line="320" w:lineRule="atLeast"/>
                  <w:ind w:left="60" w:right="60"/>
                  <w:jc w:val="right"/>
                </w:pPr>
              </w:pPrChange>
            </w:pPr>
          </w:p>
        </w:tc>
        <w:tc>
          <w:tcPr>
            <w:tcW w:w="1247" w:type="dxa"/>
            <w:tcBorders>
              <w:top w:val="nil"/>
              <w:bottom w:val="nil"/>
            </w:tcBorders>
            <w:shd w:val="clear" w:color="auto" w:fill="auto"/>
            <w:tcPrChange w:id="9878" w:author="Walk, Kara" w:date="2019-11-09T09:16:00Z">
              <w:tcPr>
                <w:tcW w:w="853" w:type="dxa"/>
                <w:tcBorders>
                  <w:top w:val="nil"/>
                  <w:bottom w:val="nil"/>
                </w:tcBorders>
                <w:shd w:val="clear" w:color="auto" w:fill="auto"/>
              </w:tcPr>
            </w:tcPrChange>
          </w:tcPr>
          <w:p w14:paraId="05DA6D98" w14:textId="10BAABAD" w:rsidR="00BC4FCF" w:rsidRPr="00FF3333" w:rsidRDefault="00BC4FCF">
            <w:pPr>
              <w:autoSpaceDE w:val="0"/>
              <w:autoSpaceDN w:val="0"/>
              <w:adjustRightInd w:val="0"/>
              <w:ind w:left="60" w:right="60"/>
              <w:jc w:val="right"/>
              <w:rPr>
                <w:ins w:id="9879" w:author="Walk, Kara" w:date="2019-11-03T11:26:00Z"/>
                <w:color w:val="000000" w:themeColor="text1"/>
                <w:sz w:val="12"/>
                <w:szCs w:val="12"/>
                <w:rPrChange w:id="9880" w:author="Walk, Kara" w:date="2019-11-09T09:48:00Z">
                  <w:rPr>
                    <w:ins w:id="9881" w:author="Walk, Kara" w:date="2019-11-03T11:26:00Z"/>
                    <w:rFonts w:ascii="Arial" w:hAnsi="Arial" w:cs="Arial"/>
                    <w:color w:val="010205"/>
                  </w:rPr>
                </w:rPrChange>
              </w:rPr>
              <w:pPrChange w:id="9882" w:author="Walk, Kara" w:date="2019-11-03T11:27:00Z">
                <w:pPr>
                  <w:autoSpaceDE w:val="0"/>
                  <w:autoSpaceDN w:val="0"/>
                  <w:adjustRightInd w:val="0"/>
                  <w:spacing w:line="320" w:lineRule="atLeast"/>
                  <w:ind w:left="60" w:right="60"/>
                  <w:jc w:val="right"/>
                </w:pPr>
              </w:pPrChange>
            </w:pPr>
          </w:p>
        </w:tc>
        <w:tc>
          <w:tcPr>
            <w:tcW w:w="1267" w:type="dxa"/>
            <w:tcBorders>
              <w:top w:val="nil"/>
              <w:bottom w:val="nil"/>
            </w:tcBorders>
            <w:shd w:val="clear" w:color="auto" w:fill="auto"/>
            <w:tcPrChange w:id="9883" w:author="Walk, Kara" w:date="2019-11-09T09:16:00Z">
              <w:tcPr>
                <w:tcW w:w="867" w:type="dxa"/>
                <w:gridSpan w:val="2"/>
                <w:tcBorders>
                  <w:top w:val="nil"/>
                  <w:bottom w:val="nil"/>
                </w:tcBorders>
                <w:shd w:val="clear" w:color="auto" w:fill="auto"/>
              </w:tcPr>
            </w:tcPrChange>
          </w:tcPr>
          <w:p w14:paraId="27AB0682" w14:textId="77777777" w:rsidR="00BC4FCF" w:rsidRPr="00FF3333" w:rsidRDefault="00BC4FCF" w:rsidP="004D62DA">
            <w:pPr>
              <w:autoSpaceDE w:val="0"/>
              <w:autoSpaceDN w:val="0"/>
              <w:adjustRightInd w:val="0"/>
              <w:rPr>
                <w:ins w:id="9884" w:author="Walk, Kara" w:date="2019-11-03T11:26:00Z"/>
                <w:color w:val="000000" w:themeColor="text1"/>
                <w:sz w:val="12"/>
                <w:szCs w:val="12"/>
                <w:rPrChange w:id="9885" w:author="Walk, Kara" w:date="2019-11-09T09:48:00Z">
                  <w:rPr>
                    <w:ins w:id="9886" w:author="Walk, Kara" w:date="2019-11-03T11:26:00Z"/>
                  </w:rPr>
                </w:rPrChange>
              </w:rPr>
            </w:pPr>
          </w:p>
        </w:tc>
        <w:tc>
          <w:tcPr>
            <w:tcW w:w="1326" w:type="dxa"/>
            <w:tcBorders>
              <w:top w:val="nil"/>
              <w:bottom w:val="nil"/>
            </w:tcBorders>
            <w:shd w:val="clear" w:color="auto" w:fill="auto"/>
            <w:tcPrChange w:id="9887" w:author="Walk, Kara" w:date="2019-11-09T09:16:00Z">
              <w:tcPr>
                <w:tcW w:w="907" w:type="dxa"/>
                <w:gridSpan w:val="2"/>
                <w:tcBorders>
                  <w:top w:val="nil"/>
                  <w:bottom w:val="nil"/>
                </w:tcBorders>
                <w:shd w:val="clear" w:color="auto" w:fill="auto"/>
              </w:tcPr>
            </w:tcPrChange>
          </w:tcPr>
          <w:p w14:paraId="67257C18" w14:textId="77777777" w:rsidR="00BC4FCF" w:rsidRPr="00FF3333" w:rsidRDefault="00BC4FCF">
            <w:pPr>
              <w:autoSpaceDE w:val="0"/>
              <w:autoSpaceDN w:val="0"/>
              <w:adjustRightInd w:val="0"/>
              <w:ind w:left="60" w:right="60"/>
              <w:jc w:val="right"/>
              <w:rPr>
                <w:ins w:id="9888" w:author="Walk, Kara" w:date="2019-11-03T11:26:00Z"/>
                <w:color w:val="000000" w:themeColor="text1"/>
                <w:sz w:val="12"/>
                <w:szCs w:val="12"/>
                <w:rPrChange w:id="9889" w:author="Walk, Kara" w:date="2019-11-09T09:48:00Z">
                  <w:rPr>
                    <w:ins w:id="9890" w:author="Walk, Kara" w:date="2019-11-03T11:26:00Z"/>
                    <w:rFonts w:ascii="Arial" w:hAnsi="Arial" w:cs="Arial"/>
                    <w:color w:val="010205"/>
                  </w:rPr>
                </w:rPrChange>
              </w:rPr>
              <w:pPrChange w:id="9891" w:author="Walk, Kara" w:date="2019-11-03T11:27:00Z">
                <w:pPr>
                  <w:autoSpaceDE w:val="0"/>
                  <w:autoSpaceDN w:val="0"/>
                  <w:adjustRightInd w:val="0"/>
                  <w:spacing w:line="320" w:lineRule="atLeast"/>
                  <w:ind w:left="60" w:right="60"/>
                  <w:jc w:val="right"/>
                </w:pPr>
              </w:pPrChange>
            </w:pPr>
            <w:ins w:id="9892" w:author="Walk, Kara" w:date="2019-11-03T11:26:00Z">
              <w:r w:rsidRPr="00FF3333">
                <w:rPr>
                  <w:color w:val="000000" w:themeColor="text1"/>
                  <w:sz w:val="12"/>
                  <w:szCs w:val="12"/>
                  <w:rPrChange w:id="9893" w:author="Walk, Kara" w:date="2019-11-09T09:48:00Z">
                    <w:rPr>
                      <w:rFonts w:ascii="Arial" w:hAnsi="Arial" w:cs="Arial"/>
                      <w:color w:val="010205"/>
                    </w:rPr>
                  </w:rPrChange>
                </w:rPr>
                <w:t>.000</w:t>
              </w:r>
            </w:ins>
          </w:p>
        </w:tc>
        <w:tc>
          <w:tcPr>
            <w:tcW w:w="1102" w:type="dxa"/>
            <w:tcBorders>
              <w:top w:val="nil"/>
              <w:bottom w:val="nil"/>
            </w:tcBorders>
            <w:shd w:val="clear" w:color="auto" w:fill="auto"/>
            <w:tcPrChange w:id="9894" w:author="Walk, Kara" w:date="2019-11-09T09:16:00Z">
              <w:tcPr>
                <w:tcW w:w="754" w:type="dxa"/>
                <w:tcBorders>
                  <w:top w:val="nil"/>
                  <w:bottom w:val="nil"/>
                </w:tcBorders>
                <w:shd w:val="clear" w:color="auto" w:fill="auto"/>
              </w:tcPr>
            </w:tcPrChange>
          </w:tcPr>
          <w:p w14:paraId="2416A0E1" w14:textId="77777777" w:rsidR="00BC4FCF" w:rsidRPr="00FF3333" w:rsidRDefault="00BC4FCF">
            <w:pPr>
              <w:autoSpaceDE w:val="0"/>
              <w:autoSpaceDN w:val="0"/>
              <w:adjustRightInd w:val="0"/>
              <w:ind w:left="60" w:right="60"/>
              <w:jc w:val="right"/>
              <w:rPr>
                <w:ins w:id="9895" w:author="Walk, Kara" w:date="2019-11-03T11:26:00Z"/>
                <w:color w:val="000000" w:themeColor="text1"/>
                <w:sz w:val="12"/>
                <w:szCs w:val="12"/>
                <w:rPrChange w:id="9896" w:author="Walk, Kara" w:date="2019-11-09T09:48:00Z">
                  <w:rPr>
                    <w:ins w:id="9897" w:author="Walk, Kara" w:date="2019-11-03T11:26:00Z"/>
                    <w:rFonts w:ascii="Arial" w:hAnsi="Arial" w:cs="Arial"/>
                    <w:color w:val="010205"/>
                  </w:rPr>
                </w:rPrChange>
              </w:rPr>
              <w:pPrChange w:id="9898" w:author="Walk, Kara" w:date="2019-11-03T11:27:00Z">
                <w:pPr>
                  <w:autoSpaceDE w:val="0"/>
                  <w:autoSpaceDN w:val="0"/>
                  <w:adjustRightInd w:val="0"/>
                  <w:spacing w:line="320" w:lineRule="atLeast"/>
                  <w:ind w:left="60" w:right="60"/>
                  <w:jc w:val="right"/>
                </w:pPr>
              </w:pPrChange>
            </w:pPr>
            <w:ins w:id="9899" w:author="Walk, Kara" w:date="2019-11-03T11:26:00Z">
              <w:r w:rsidRPr="00FF3333">
                <w:rPr>
                  <w:color w:val="000000" w:themeColor="text1"/>
                  <w:sz w:val="12"/>
                  <w:szCs w:val="12"/>
                  <w:rPrChange w:id="9900" w:author="Walk, Kara" w:date="2019-11-09T09:48:00Z">
                    <w:rPr>
                      <w:rFonts w:ascii="Arial" w:hAnsi="Arial" w:cs="Arial"/>
                      <w:color w:val="010205"/>
                    </w:rPr>
                  </w:rPrChange>
                </w:rPr>
                <w:t>.000</w:t>
              </w:r>
            </w:ins>
          </w:p>
        </w:tc>
        <w:tc>
          <w:tcPr>
            <w:tcW w:w="1365" w:type="dxa"/>
            <w:tcBorders>
              <w:top w:val="nil"/>
              <w:bottom w:val="nil"/>
            </w:tcBorders>
            <w:shd w:val="clear" w:color="auto" w:fill="auto"/>
            <w:tcPrChange w:id="9901" w:author="Walk, Kara" w:date="2019-11-09T09:16:00Z">
              <w:tcPr>
                <w:tcW w:w="934" w:type="dxa"/>
                <w:gridSpan w:val="2"/>
                <w:tcBorders>
                  <w:top w:val="nil"/>
                  <w:bottom w:val="nil"/>
                </w:tcBorders>
                <w:shd w:val="clear" w:color="auto" w:fill="auto"/>
              </w:tcPr>
            </w:tcPrChange>
          </w:tcPr>
          <w:p w14:paraId="13268A65" w14:textId="77777777" w:rsidR="00BC4FCF" w:rsidRPr="00FF3333" w:rsidRDefault="00BC4FCF">
            <w:pPr>
              <w:autoSpaceDE w:val="0"/>
              <w:autoSpaceDN w:val="0"/>
              <w:adjustRightInd w:val="0"/>
              <w:ind w:left="60" w:right="60"/>
              <w:jc w:val="right"/>
              <w:rPr>
                <w:ins w:id="9902" w:author="Walk, Kara" w:date="2019-11-03T11:26:00Z"/>
                <w:color w:val="000000" w:themeColor="text1"/>
                <w:sz w:val="12"/>
                <w:szCs w:val="12"/>
                <w:rPrChange w:id="9903" w:author="Walk, Kara" w:date="2019-11-09T09:48:00Z">
                  <w:rPr>
                    <w:ins w:id="9904" w:author="Walk, Kara" w:date="2019-11-03T11:26:00Z"/>
                    <w:rFonts w:ascii="Arial" w:hAnsi="Arial" w:cs="Arial"/>
                    <w:color w:val="010205"/>
                  </w:rPr>
                </w:rPrChange>
              </w:rPr>
              <w:pPrChange w:id="9905" w:author="Walk, Kara" w:date="2019-11-03T11:27:00Z">
                <w:pPr>
                  <w:autoSpaceDE w:val="0"/>
                  <w:autoSpaceDN w:val="0"/>
                  <w:adjustRightInd w:val="0"/>
                  <w:spacing w:line="320" w:lineRule="atLeast"/>
                  <w:ind w:left="60" w:right="60"/>
                  <w:jc w:val="right"/>
                </w:pPr>
              </w:pPrChange>
            </w:pPr>
            <w:ins w:id="9906" w:author="Walk, Kara" w:date="2019-11-03T11:26:00Z">
              <w:r w:rsidRPr="00FF3333">
                <w:rPr>
                  <w:color w:val="000000" w:themeColor="text1"/>
                  <w:sz w:val="12"/>
                  <w:szCs w:val="12"/>
                  <w:rPrChange w:id="9907" w:author="Walk, Kara" w:date="2019-11-09T09:48:00Z">
                    <w:rPr>
                      <w:rFonts w:ascii="Arial" w:hAnsi="Arial" w:cs="Arial"/>
                      <w:color w:val="010205"/>
                    </w:rPr>
                  </w:rPrChange>
                </w:rPr>
                <w:t>.000</w:t>
              </w:r>
            </w:ins>
          </w:p>
        </w:tc>
      </w:tr>
      <w:tr w:rsidR="0095703E" w:rsidRPr="00FF3333" w14:paraId="388D0509" w14:textId="77777777" w:rsidTr="00CA18CB">
        <w:trPr>
          <w:cantSplit/>
          <w:ins w:id="9908" w:author="Walk, Kara" w:date="2019-11-03T11:26:00Z"/>
        </w:trPr>
        <w:tc>
          <w:tcPr>
            <w:tcW w:w="1711" w:type="dxa"/>
            <w:vMerge/>
            <w:tcBorders>
              <w:top w:val="nil"/>
              <w:bottom w:val="single" w:sz="8" w:space="0" w:color="152935"/>
            </w:tcBorders>
            <w:shd w:val="clear" w:color="auto" w:fill="auto"/>
          </w:tcPr>
          <w:p w14:paraId="07E1E944" w14:textId="77777777" w:rsidR="00BC4FCF" w:rsidRPr="00FF3333" w:rsidRDefault="00BC4FCF" w:rsidP="004D62DA">
            <w:pPr>
              <w:autoSpaceDE w:val="0"/>
              <w:autoSpaceDN w:val="0"/>
              <w:adjustRightInd w:val="0"/>
              <w:rPr>
                <w:ins w:id="9909" w:author="Walk, Kara" w:date="2019-11-03T11:26:00Z"/>
                <w:color w:val="000000" w:themeColor="text1"/>
                <w:sz w:val="12"/>
                <w:szCs w:val="12"/>
                <w:rPrChange w:id="9910" w:author="Walk, Kara" w:date="2019-11-09T09:48:00Z">
                  <w:rPr>
                    <w:ins w:id="9911" w:author="Walk, Kara" w:date="2019-11-03T11:26:00Z"/>
                    <w:rFonts w:ascii="Arial" w:hAnsi="Arial" w:cs="Arial"/>
                    <w:color w:val="010205"/>
                  </w:rPr>
                </w:rPrChange>
              </w:rPr>
            </w:pPr>
          </w:p>
        </w:tc>
        <w:tc>
          <w:tcPr>
            <w:tcW w:w="1315" w:type="dxa"/>
            <w:tcBorders>
              <w:top w:val="nil"/>
              <w:bottom w:val="single" w:sz="8" w:space="0" w:color="152935"/>
            </w:tcBorders>
            <w:shd w:val="clear" w:color="auto" w:fill="auto"/>
          </w:tcPr>
          <w:p w14:paraId="00BE7973" w14:textId="77777777" w:rsidR="00BC4FCF" w:rsidRPr="00FF3333" w:rsidRDefault="00BC4FCF">
            <w:pPr>
              <w:autoSpaceDE w:val="0"/>
              <w:autoSpaceDN w:val="0"/>
              <w:adjustRightInd w:val="0"/>
              <w:ind w:left="60" w:right="60"/>
              <w:rPr>
                <w:ins w:id="9912" w:author="Walk, Kara" w:date="2019-11-03T11:26:00Z"/>
                <w:color w:val="000000" w:themeColor="text1"/>
                <w:sz w:val="12"/>
                <w:szCs w:val="12"/>
                <w:rPrChange w:id="9913" w:author="Walk, Kara" w:date="2019-11-09T09:48:00Z">
                  <w:rPr>
                    <w:ins w:id="9914" w:author="Walk, Kara" w:date="2019-11-03T11:26:00Z"/>
                    <w:rFonts w:ascii="Arial" w:hAnsi="Arial" w:cs="Arial"/>
                    <w:color w:val="264A60"/>
                  </w:rPr>
                </w:rPrChange>
              </w:rPr>
              <w:pPrChange w:id="9915" w:author="Walk, Kara" w:date="2019-11-03T11:27:00Z">
                <w:pPr>
                  <w:autoSpaceDE w:val="0"/>
                  <w:autoSpaceDN w:val="0"/>
                  <w:adjustRightInd w:val="0"/>
                  <w:spacing w:line="320" w:lineRule="atLeast"/>
                  <w:ind w:left="60" w:right="60"/>
                </w:pPr>
              </w:pPrChange>
            </w:pPr>
            <w:ins w:id="9916" w:author="Walk, Kara" w:date="2019-11-03T11:26:00Z">
              <w:r w:rsidRPr="00FF3333">
                <w:rPr>
                  <w:color w:val="000000" w:themeColor="text1"/>
                  <w:sz w:val="12"/>
                  <w:szCs w:val="12"/>
                  <w:rPrChange w:id="9917"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2645D68B" w14:textId="3931957B" w:rsidR="00BC4FCF" w:rsidRPr="00FF3333" w:rsidRDefault="00BC4FCF">
            <w:pPr>
              <w:autoSpaceDE w:val="0"/>
              <w:autoSpaceDN w:val="0"/>
              <w:adjustRightInd w:val="0"/>
              <w:ind w:left="60" w:right="60"/>
              <w:jc w:val="right"/>
              <w:rPr>
                <w:ins w:id="9918" w:author="Walk, Kara" w:date="2019-11-03T11:26:00Z"/>
                <w:color w:val="000000" w:themeColor="text1"/>
                <w:sz w:val="12"/>
                <w:szCs w:val="12"/>
                <w:rPrChange w:id="9919" w:author="Walk, Kara" w:date="2019-11-09T09:48:00Z">
                  <w:rPr>
                    <w:ins w:id="9920" w:author="Walk, Kara" w:date="2019-11-03T11:26:00Z"/>
                    <w:rFonts w:ascii="Arial" w:hAnsi="Arial" w:cs="Arial"/>
                    <w:color w:val="010205"/>
                  </w:rPr>
                </w:rPrChange>
              </w:rPr>
              <w:pPrChange w:id="9921" w:author="Walk, Kara" w:date="2019-11-03T11:27:00Z">
                <w:pPr>
                  <w:autoSpaceDE w:val="0"/>
                  <w:autoSpaceDN w:val="0"/>
                  <w:adjustRightInd w:val="0"/>
                  <w:spacing w:line="320" w:lineRule="atLeast"/>
                  <w:ind w:left="60" w:right="60"/>
                  <w:jc w:val="right"/>
                </w:pPr>
              </w:pPrChange>
            </w:pPr>
          </w:p>
        </w:tc>
        <w:tc>
          <w:tcPr>
            <w:tcW w:w="913" w:type="dxa"/>
            <w:tcBorders>
              <w:top w:val="nil"/>
              <w:bottom w:val="single" w:sz="8" w:space="0" w:color="152935"/>
            </w:tcBorders>
            <w:shd w:val="clear" w:color="auto" w:fill="auto"/>
          </w:tcPr>
          <w:p w14:paraId="60445AF4" w14:textId="384E24A6" w:rsidR="00BC4FCF" w:rsidRPr="00FF3333" w:rsidRDefault="00BC4FCF">
            <w:pPr>
              <w:autoSpaceDE w:val="0"/>
              <w:autoSpaceDN w:val="0"/>
              <w:adjustRightInd w:val="0"/>
              <w:ind w:left="60" w:right="60"/>
              <w:jc w:val="right"/>
              <w:rPr>
                <w:ins w:id="9922" w:author="Walk, Kara" w:date="2019-11-03T11:26:00Z"/>
                <w:color w:val="000000" w:themeColor="text1"/>
                <w:sz w:val="12"/>
                <w:szCs w:val="12"/>
                <w:rPrChange w:id="9923" w:author="Walk, Kara" w:date="2019-11-09T09:48:00Z">
                  <w:rPr>
                    <w:ins w:id="9924" w:author="Walk, Kara" w:date="2019-11-03T11:26:00Z"/>
                    <w:rFonts w:ascii="Arial" w:hAnsi="Arial" w:cs="Arial"/>
                    <w:color w:val="010205"/>
                  </w:rPr>
                </w:rPrChange>
              </w:rPr>
              <w:pPrChange w:id="9925" w:author="Walk, Kara" w:date="2019-11-03T11:27:00Z">
                <w:pPr>
                  <w:autoSpaceDE w:val="0"/>
                  <w:autoSpaceDN w:val="0"/>
                  <w:adjustRightInd w:val="0"/>
                  <w:spacing w:line="320" w:lineRule="atLeast"/>
                  <w:ind w:left="60" w:right="60"/>
                  <w:jc w:val="right"/>
                </w:pPr>
              </w:pPrChange>
            </w:pPr>
          </w:p>
        </w:tc>
        <w:tc>
          <w:tcPr>
            <w:tcW w:w="1255" w:type="dxa"/>
            <w:tcBorders>
              <w:top w:val="nil"/>
              <w:bottom w:val="single" w:sz="8" w:space="0" w:color="152935"/>
            </w:tcBorders>
            <w:shd w:val="clear" w:color="auto" w:fill="auto"/>
          </w:tcPr>
          <w:p w14:paraId="39621A6B" w14:textId="7A34C059" w:rsidR="00BC4FCF" w:rsidRPr="00FF3333" w:rsidRDefault="00BC4FCF">
            <w:pPr>
              <w:autoSpaceDE w:val="0"/>
              <w:autoSpaceDN w:val="0"/>
              <w:adjustRightInd w:val="0"/>
              <w:ind w:left="60" w:right="60"/>
              <w:jc w:val="right"/>
              <w:rPr>
                <w:ins w:id="9926" w:author="Walk, Kara" w:date="2019-11-03T11:26:00Z"/>
                <w:color w:val="000000" w:themeColor="text1"/>
                <w:sz w:val="12"/>
                <w:szCs w:val="12"/>
                <w:rPrChange w:id="9927" w:author="Walk, Kara" w:date="2019-11-09T09:48:00Z">
                  <w:rPr>
                    <w:ins w:id="9928" w:author="Walk, Kara" w:date="2019-11-03T11:26:00Z"/>
                    <w:rFonts w:ascii="Arial" w:hAnsi="Arial" w:cs="Arial"/>
                    <w:color w:val="010205"/>
                  </w:rPr>
                </w:rPrChange>
              </w:rPr>
              <w:pPrChange w:id="9929" w:author="Walk, Kara" w:date="2019-11-03T11:27:00Z">
                <w:pPr>
                  <w:autoSpaceDE w:val="0"/>
                  <w:autoSpaceDN w:val="0"/>
                  <w:adjustRightInd w:val="0"/>
                  <w:spacing w:line="320" w:lineRule="atLeast"/>
                  <w:ind w:left="60" w:right="60"/>
                  <w:jc w:val="right"/>
                </w:pPr>
              </w:pPrChange>
            </w:pPr>
          </w:p>
        </w:tc>
        <w:tc>
          <w:tcPr>
            <w:tcW w:w="1258" w:type="dxa"/>
            <w:tcBorders>
              <w:top w:val="nil"/>
              <w:bottom w:val="single" w:sz="8" w:space="0" w:color="152935"/>
            </w:tcBorders>
            <w:shd w:val="clear" w:color="auto" w:fill="auto"/>
          </w:tcPr>
          <w:p w14:paraId="039C5FE1" w14:textId="1FCEB1F4" w:rsidR="00BC4FCF" w:rsidRPr="00FF3333" w:rsidRDefault="00BC4FCF">
            <w:pPr>
              <w:autoSpaceDE w:val="0"/>
              <w:autoSpaceDN w:val="0"/>
              <w:adjustRightInd w:val="0"/>
              <w:ind w:left="60" w:right="60"/>
              <w:jc w:val="right"/>
              <w:rPr>
                <w:ins w:id="9930" w:author="Walk, Kara" w:date="2019-11-03T11:26:00Z"/>
                <w:color w:val="000000" w:themeColor="text1"/>
                <w:sz w:val="12"/>
                <w:szCs w:val="12"/>
                <w:rPrChange w:id="9931" w:author="Walk, Kara" w:date="2019-11-09T09:48:00Z">
                  <w:rPr>
                    <w:ins w:id="9932" w:author="Walk, Kara" w:date="2019-11-03T11:26:00Z"/>
                    <w:rFonts w:ascii="Arial" w:hAnsi="Arial" w:cs="Arial"/>
                    <w:color w:val="010205"/>
                  </w:rPr>
                </w:rPrChange>
              </w:rPr>
              <w:pPrChange w:id="9933" w:author="Walk, Kara" w:date="2019-11-03T11:27:00Z">
                <w:pPr>
                  <w:autoSpaceDE w:val="0"/>
                  <w:autoSpaceDN w:val="0"/>
                  <w:adjustRightInd w:val="0"/>
                  <w:spacing w:line="320" w:lineRule="atLeast"/>
                  <w:ind w:left="60" w:right="60"/>
                  <w:jc w:val="right"/>
                </w:pPr>
              </w:pPrChange>
            </w:pPr>
          </w:p>
        </w:tc>
        <w:tc>
          <w:tcPr>
            <w:tcW w:w="1247" w:type="dxa"/>
            <w:tcBorders>
              <w:top w:val="nil"/>
              <w:bottom w:val="single" w:sz="8" w:space="0" w:color="152935"/>
            </w:tcBorders>
            <w:shd w:val="clear" w:color="auto" w:fill="auto"/>
          </w:tcPr>
          <w:p w14:paraId="2116E886" w14:textId="6458C6AA" w:rsidR="00BC4FCF" w:rsidRPr="00FF3333" w:rsidRDefault="00BC4FCF">
            <w:pPr>
              <w:autoSpaceDE w:val="0"/>
              <w:autoSpaceDN w:val="0"/>
              <w:adjustRightInd w:val="0"/>
              <w:ind w:left="60" w:right="60"/>
              <w:jc w:val="right"/>
              <w:rPr>
                <w:ins w:id="9934" w:author="Walk, Kara" w:date="2019-11-03T11:26:00Z"/>
                <w:color w:val="000000" w:themeColor="text1"/>
                <w:sz w:val="12"/>
                <w:szCs w:val="12"/>
                <w:rPrChange w:id="9935" w:author="Walk, Kara" w:date="2019-11-09T09:48:00Z">
                  <w:rPr>
                    <w:ins w:id="9936" w:author="Walk, Kara" w:date="2019-11-03T11:26:00Z"/>
                    <w:rFonts w:ascii="Arial" w:hAnsi="Arial" w:cs="Arial"/>
                    <w:color w:val="010205"/>
                  </w:rPr>
                </w:rPrChange>
              </w:rPr>
              <w:pPrChange w:id="9937" w:author="Walk, Kara" w:date="2019-11-03T11:27:00Z">
                <w:pPr>
                  <w:autoSpaceDE w:val="0"/>
                  <w:autoSpaceDN w:val="0"/>
                  <w:adjustRightInd w:val="0"/>
                  <w:spacing w:line="320" w:lineRule="atLeast"/>
                  <w:ind w:left="60" w:right="60"/>
                  <w:jc w:val="right"/>
                </w:pPr>
              </w:pPrChange>
            </w:pPr>
          </w:p>
        </w:tc>
        <w:tc>
          <w:tcPr>
            <w:tcW w:w="1267" w:type="dxa"/>
            <w:tcBorders>
              <w:top w:val="nil"/>
              <w:bottom w:val="single" w:sz="8" w:space="0" w:color="152935"/>
            </w:tcBorders>
            <w:shd w:val="clear" w:color="auto" w:fill="auto"/>
          </w:tcPr>
          <w:p w14:paraId="06E30F7C" w14:textId="77777777" w:rsidR="00BC4FCF" w:rsidRPr="00FF3333" w:rsidRDefault="00BC4FCF">
            <w:pPr>
              <w:autoSpaceDE w:val="0"/>
              <w:autoSpaceDN w:val="0"/>
              <w:adjustRightInd w:val="0"/>
              <w:ind w:left="60" w:right="60"/>
              <w:jc w:val="right"/>
              <w:rPr>
                <w:ins w:id="9938" w:author="Walk, Kara" w:date="2019-11-03T11:26:00Z"/>
                <w:color w:val="000000" w:themeColor="text1"/>
                <w:sz w:val="12"/>
                <w:szCs w:val="12"/>
                <w:rPrChange w:id="9939" w:author="Walk, Kara" w:date="2019-11-09T09:48:00Z">
                  <w:rPr>
                    <w:ins w:id="9940" w:author="Walk, Kara" w:date="2019-11-03T11:26:00Z"/>
                    <w:rFonts w:ascii="Arial" w:hAnsi="Arial" w:cs="Arial"/>
                    <w:color w:val="010205"/>
                  </w:rPr>
                </w:rPrChange>
              </w:rPr>
              <w:pPrChange w:id="9941" w:author="Walk, Kara" w:date="2019-11-03T11:27:00Z">
                <w:pPr>
                  <w:autoSpaceDE w:val="0"/>
                  <w:autoSpaceDN w:val="0"/>
                  <w:adjustRightInd w:val="0"/>
                  <w:spacing w:line="320" w:lineRule="atLeast"/>
                  <w:ind w:left="60" w:right="60"/>
                  <w:jc w:val="right"/>
                </w:pPr>
              </w:pPrChange>
            </w:pPr>
            <w:ins w:id="9942" w:author="Walk, Kara" w:date="2019-11-03T11:26:00Z">
              <w:r w:rsidRPr="00FF3333">
                <w:rPr>
                  <w:color w:val="000000" w:themeColor="text1"/>
                  <w:sz w:val="12"/>
                  <w:szCs w:val="12"/>
                  <w:rPrChange w:id="9943" w:author="Walk, Kara" w:date="2019-11-09T09:48:00Z">
                    <w:rPr>
                      <w:rFonts w:ascii="Arial" w:hAnsi="Arial" w:cs="Arial"/>
                      <w:color w:val="010205"/>
                    </w:rPr>
                  </w:rPrChange>
                </w:rPr>
                <w:t>157</w:t>
              </w:r>
            </w:ins>
          </w:p>
        </w:tc>
        <w:tc>
          <w:tcPr>
            <w:tcW w:w="1326" w:type="dxa"/>
            <w:tcBorders>
              <w:top w:val="nil"/>
              <w:bottom w:val="single" w:sz="8" w:space="0" w:color="152935"/>
            </w:tcBorders>
            <w:shd w:val="clear" w:color="auto" w:fill="auto"/>
          </w:tcPr>
          <w:p w14:paraId="4FD5C15E" w14:textId="77777777" w:rsidR="00BC4FCF" w:rsidRPr="00FF3333" w:rsidRDefault="00BC4FCF">
            <w:pPr>
              <w:autoSpaceDE w:val="0"/>
              <w:autoSpaceDN w:val="0"/>
              <w:adjustRightInd w:val="0"/>
              <w:ind w:left="60" w:right="60"/>
              <w:jc w:val="right"/>
              <w:rPr>
                <w:ins w:id="9944" w:author="Walk, Kara" w:date="2019-11-03T11:26:00Z"/>
                <w:color w:val="000000" w:themeColor="text1"/>
                <w:sz w:val="12"/>
                <w:szCs w:val="12"/>
                <w:rPrChange w:id="9945" w:author="Walk, Kara" w:date="2019-11-09T09:48:00Z">
                  <w:rPr>
                    <w:ins w:id="9946" w:author="Walk, Kara" w:date="2019-11-03T11:26:00Z"/>
                    <w:rFonts w:ascii="Arial" w:hAnsi="Arial" w:cs="Arial"/>
                    <w:color w:val="010205"/>
                  </w:rPr>
                </w:rPrChange>
              </w:rPr>
              <w:pPrChange w:id="9947" w:author="Walk, Kara" w:date="2019-11-03T11:27:00Z">
                <w:pPr>
                  <w:autoSpaceDE w:val="0"/>
                  <w:autoSpaceDN w:val="0"/>
                  <w:adjustRightInd w:val="0"/>
                  <w:spacing w:line="320" w:lineRule="atLeast"/>
                  <w:ind w:left="60" w:right="60"/>
                  <w:jc w:val="right"/>
                </w:pPr>
              </w:pPrChange>
            </w:pPr>
            <w:ins w:id="9948" w:author="Walk, Kara" w:date="2019-11-03T11:26:00Z">
              <w:r w:rsidRPr="00FF3333">
                <w:rPr>
                  <w:color w:val="000000" w:themeColor="text1"/>
                  <w:sz w:val="12"/>
                  <w:szCs w:val="12"/>
                  <w:rPrChange w:id="9949" w:author="Walk, Kara" w:date="2019-11-09T09:48:00Z">
                    <w:rPr>
                      <w:rFonts w:ascii="Arial" w:hAnsi="Arial" w:cs="Arial"/>
                      <w:color w:val="010205"/>
                    </w:rPr>
                  </w:rPrChange>
                </w:rPr>
                <w:t>157</w:t>
              </w:r>
            </w:ins>
          </w:p>
        </w:tc>
        <w:tc>
          <w:tcPr>
            <w:tcW w:w="1102" w:type="dxa"/>
            <w:tcBorders>
              <w:top w:val="nil"/>
              <w:bottom w:val="single" w:sz="8" w:space="0" w:color="152935"/>
            </w:tcBorders>
            <w:shd w:val="clear" w:color="auto" w:fill="auto"/>
          </w:tcPr>
          <w:p w14:paraId="56680B43" w14:textId="77777777" w:rsidR="00BC4FCF" w:rsidRPr="00FF3333" w:rsidRDefault="00BC4FCF">
            <w:pPr>
              <w:autoSpaceDE w:val="0"/>
              <w:autoSpaceDN w:val="0"/>
              <w:adjustRightInd w:val="0"/>
              <w:ind w:left="60" w:right="60"/>
              <w:jc w:val="right"/>
              <w:rPr>
                <w:ins w:id="9950" w:author="Walk, Kara" w:date="2019-11-03T11:26:00Z"/>
                <w:color w:val="000000" w:themeColor="text1"/>
                <w:sz w:val="12"/>
                <w:szCs w:val="12"/>
                <w:rPrChange w:id="9951" w:author="Walk, Kara" w:date="2019-11-09T09:48:00Z">
                  <w:rPr>
                    <w:ins w:id="9952" w:author="Walk, Kara" w:date="2019-11-03T11:26:00Z"/>
                    <w:rFonts w:ascii="Arial" w:hAnsi="Arial" w:cs="Arial"/>
                    <w:color w:val="010205"/>
                  </w:rPr>
                </w:rPrChange>
              </w:rPr>
              <w:pPrChange w:id="9953" w:author="Walk, Kara" w:date="2019-11-03T11:27:00Z">
                <w:pPr>
                  <w:autoSpaceDE w:val="0"/>
                  <w:autoSpaceDN w:val="0"/>
                  <w:adjustRightInd w:val="0"/>
                  <w:spacing w:line="320" w:lineRule="atLeast"/>
                  <w:ind w:left="60" w:right="60"/>
                  <w:jc w:val="right"/>
                </w:pPr>
              </w:pPrChange>
            </w:pPr>
            <w:ins w:id="9954" w:author="Walk, Kara" w:date="2019-11-03T11:26:00Z">
              <w:r w:rsidRPr="00FF3333">
                <w:rPr>
                  <w:color w:val="000000" w:themeColor="text1"/>
                  <w:sz w:val="12"/>
                  <w:szCs w:val="12"/>
                  <w:rPrChange w:id="9955" w:author="Walk, Kara" w:date="2019-11-09T09:48:00Z">
                    <w:rPr>
                      <w:rFonts w:ascii="Arial" w:hAnsi="Arial" w:cs="Arial"/>
                      <w:color w:val="010205"/>
                    </w:rPr>
                  </w:rPrChange>
                </w:rPr>
                <w:t>157</w:t>
              </w:r>
            </w:ins>
          </w:p>
        </w:tc>
        <w:tc>
          <w:tcPr>
            <w:tcW w:w="1365" w:type="dxa"/>
            <w:tcBorders>
              <w:top w:val="nil"/>
              <w:bottom w:val="single" w:sz="8" w:space="0" w:color="152935"/>
            </w:tcBorders>
            <w:shd w:val="clear" w:color="auto" w:fill="auto"/>
          </w:tcPr>
          <w:p w14:paraId="7084FA8E" w14:textId="77777777" w:rsidR="00BC4FCF" w:rsidRPr="00FF3333" w:rsidRDefault="00BC4FCF">
            <w:pPr>
              <w:autoSpaceDE w:val="0"/>
              <w:autoSpaceDN w:val="0"/>
              <w:adjustRightInd w:val="0"/>
              <w:ind w:left="60" w:right="60"/>
              <w:jc w:val="right"/>
              <w:rPr>
                <w:ins w:id="9956" w:author="Walk, Kara" w:date="2019-11-03T11:26:00Z"/>
                <w:color w:val="000000" w:themeColor="text1"/>
                <w:sz w:val="12"/>
                <w:szCs w:val="12"/>
                <w:rPrChange w:id="9957" w:author="Walk, Kara" w:date="2019-11-09T09:48:00Z">
                  <w:rPr>
                    <w:ins w:id="9958" w:author="Walk, Kara" w:date="2019-11-03T11:26:00Z"/>
                    <w:rFonts w:ascii="Arial" w:hAnsi="Arial" w:cs="Arial"/>
                    <w:color w:val="010205"/>
                  </w:rPr>
                </w:rPrChange>
              </w:rPr>
              <w:pPrChange w:id="9959" w:author="Walk, Kara" w:date="2019-11-03T11:27:00Z">
                <w:pPr>
                  <w:autoSpaceDE w:val="0"/>
                  <w:autoSpaceDN w:val="0"/>
                  <w:adjustRightInd w:val="0"/>
                  <w:spacing w:line="320" w:lineRule="atLeast"/>
                  <w:ind w:left="60" w:right="60"/>
                  <w:jc w:val="right"/>
                </w:pPr>
              </w:pPrChange>
            </w:pPr>
            <w:ins w:id="9960" w:author="Walk, Kara" w:date="2019-11-03T11:26:00Z">
              <w:r w:rsidRPr="00FF3333">
                <w:rPr>
                  <w:color w:val="000000" w:themeColor="text1"/>
                  <w:sz w:val="12"/>
                  <w:szCs w:val="12"/>
                  <w:rPrChange w:id="9961" w:author="Walk, Kara" w:date="2019-11-09T09:48:00Z">
                    <w:rPr>
                      <w:rFonts w:ascii="Arial" w:hAnsi="Arial" w:cs="Arial"/>
                      <w:color w:val="010205"/>
                    </w:rPr>
                  </w:rPrChange>
                </w:rPr>
                <w:t>157</w:t>
              </w:r>
            </w:ins>
          </w:p>
        </w:tc>
      </w:tr>
      <w:tr w:rsidR="0095703E" w:rsidRPr="00FF3333" w14:paraId="4EEA9E88" w14:textId="77777777" w:rsidTr="00CA18CB">
        <w:trPr>
          <w:cantSplit/>
          <w:ins w:id="9962" w:author="Walk, Kara" w:date="2019-11-03T11:26:00Z"/>
        </w:trPr>
        <w:tc>
          <w:tcPr>
            <w:tcW w:w="1711" w:type="dxa"/>
            <w:vMerge w:val="restart"/>
            <w:tcBorders>
              <w:top w:val="single" w:sz="8" w:space="0" w:color="152935"/>
              <w:bottom w:val="nil"/>
            </w:tcBorders>
            <w:shd w:val="clear" w:color="auto" w:fill="auto"/>
          </w:tcPr>
          <w:p w14:paraId="1506F008" w14:textId="77777777" w:rsidR="00BC4FCF" w:rsidRPr="00FF3333" w:rsidRDefault="00BC4FCF">
            <w:pPr>
              <w:autoSpaceDE w:val="0"/>
              <w:autoSpaceDN w:val="0"/>
              <w:adjustRightInd w:val="0"/>
              <w:ind w:left="60" w:right="60"/>
              <w:rPr>
                <w:ins w:id="9963" w:author="Walk, Kara" w:date="2019-11-03T11:26:00Z"/>
                <w:color w:val="000000" w:themeColor="text1"/>
                <w:sz w:val="12"/>
                <w:szCs w:val="12"/>
                <w:rPrChange w:id="9964" w:author="Walk, Kara" w:date="2019-11-09T09:48:00Z">
                  <w:rPr>
                    <w:ins w:id="9965" w:author="Walk, Kara" w:date="2019-11-03T11:26:00Z"/>
                    <w:rFonts w:ascii="Arial" w:hAnsi="Arial" w:cs="Arial"/>
                    <w:color w:val="264A60"/>
                  </w:rPr>
                </w:rPrChange>
              </w:rPr>
              <w:pPrChange w:id="9966" w:author="Walk, Kara" w:date="2019-11-03T11:27:00Z">
                <w:pPr>
                  <w:autoSpaceDE w:val="0"/>
                  <w:autoSpaceDN w:val="0"/>
                  <w:adjustRightInd w:val="0"/>
                  <w:spacing w:line="320" w:lineRule="atLeast"/>
                  <w:ind w:left="60" w:right="60"/>
                </w:pPr>
              </w:pPrChange>
            </w:pPr>
            <w:ins w:id="9967" w:author="Walk, Kara" w:date="2019-11-03T11:26:00Z">
              <w:r w:rsidRPr="00FF3333">
                <w:rPr>
                  <w:color w:val="000000" w:themeColor="text1"/>
                  <w:sz w:val="12"/>
                  <w:szCs w:val="12"/>
                  <w:rPrChange w:id="9968" w:author="Walk, Kara" w:date="2019-11-09T09:48:00Z">
                    <w:rPr>
                      <w:rFonts w:ascii="Arial" w:hAnsi="Arial" w:cs="Arial"/>
                      <w:color w:val="264A60"/>
                    </w:rPr>
                  </w:rPrChange>
                </w:rPr>
                <w:t>Supplemental funding to help meet the technology needs of your school</w:t>
              </w:r>
            </w:ins>
          </w:p>
        </w:tc>
        <w:tc>
          <w:tcPr>
            <w:tcW w:w="1315" w:type="dxa"/>
            <w:tcBorders>
              <w:top w:val="single" w:sz="8" w:space="0" w:color="152935"/>
              <w:bottom w:val="nil"/>
            </w:tcBorders>
            <w:shd w:val="clear" w:color="auto" w:fill="auto"/>
          </w:tcPr>
          <w:p w14:paraId="46331A81" w14:textId="77777777" w:rsidR="00BC4FCF" w:rsidRPr="00FF3333" w:rsidRDefault="00BC4FCF">
            <w:pPr>
              <w:autoSpaceDE w:val="0"/>
              <w:autoSpaceDN w:val="0"/>
              <w:adjustRightInd w:val="0"/>
              <w:ind w:left="60" w:right="60"/>
              <w:rPr>
                <w:ins w:id="9969" w:author="Walk, Kara" w:date="2019-11-03T11:26:00Z"/>
                <w:color w:val="000000" w:themeColor="text1"/>
                <w:sz w:val="12"/>
                <w:szCs w:val="12"/>
                <w:rPrChange w:id="9970" w:author="Walk, Kara" w:date="2019-11-09T09:48:00Z">
                  <w:rPr>
                    <w:ins w:id="9971" w:author="Walk, Kara" w:date="2019-11-03T11:26:00Z"/>
                    <w:rFonts w:ascii="Arial" w:hAnsi="Arial" w:cs="Arial"/>
                    <w:color w:val="264A60"/>
                  </w:rPr>
                </w:rPrChange>
              </w:rPr>
              <w:pPrChange w:id="9972" w:author="Walk, Kara" w:date="2019-11-03T11:27:00Z">
                <w:pPr>
                  <w:autoSpaceDE w:val="0"/>
                  <w:autoSpaceDN w:val="0"/>
                  <w:adjustRightInd w:val="0"/>
                  <w:spacing w:line="320" w:lineRule="atLeast"/>
                  <w:ind w:left="60" w:right="60"/>
                </w:pPr>
              </w:pPrChange>
            </w:pPr>
            <w:ins w:id="9973" w:author="Walk, Kara" w:date="2019-11-03T11:26:00Z">
              <w:r w:rsidRPr="00FF3333">
                <w:rPr>
                  <w:color w:val="000000" w:themeColor="text1"/>
                  <w:sz w:val="12"/>
                  <w:szCs w:val="12"/>
                  <w:rPrChange w:id="9974"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318C9829" w14:textId="48B5647F" w:rsidR="00BC4FCF" w:rsidRPr="00FF3333" w:rsidRDefault="00BC4FCF">
            <w:pPr>
              <w:autoSpaceDE w:val="0"/>
              <w:autoSpaceDN w:val="0"/>
              <w:adjustRightInd w:val="0"/>
              <w:ind w:left="60" w:right="60"/>
              <w:jc w:val="right"/>
              <w:rPr>
                <w:ins w:id="9975" w:author="Walk, Kara" w:date="2019-11-03T11:26:00Z"/>
                <w:color w:val="000000" w:themeColor="text1"/>
                <w:sz w:val="12"/>
                <w:szCs w:val="12"/>
                <w:rPrChange w:id="9976" w:author="Walk, Kara" w:date="2019-11-09T09:48:00Z">
                  <w:rPr>
                    <w:ins w:id="9977" w:author="Walk, Kara" w:date="2019-11-03T11:26:00Z"/>
                    <w:rFonts w:ascii="Arial" w:hAnsi="Arial" w:cs="Arial"/>
                    <w:color w:val="010205"/>
                  </w:rPr>
                </w:rPrChange>
              </w:rPr>
              <w:pPrChange w:id="9978" w:author="Walk, Kara" w:date="2019-11-03T11:27:00Z">
                <w:pPr>
                  <w:autoSpaceDE w:val="0"/>
                  <w:autoSpaceDN w:val="0"/>
                  <w:adjustRightInd w:val="0"/>
                  <w:spacing w:line="320" w:lineRule="atLeast"/>
                  <w:ind w:left="60" w:right="60"/>
                  <w:jc w:val="right"/>
                </w:pPr>
              </w:pPrChange>
            </w:pPr>
          </w:p>
        </w:tc>
        <w:tc>
          <w:tcPr>
            <w:tcW w:w="913" w:type="dxa"/>
            <w:tcBorders>
              <w:top w:val="single" w:sz="8" w:space="0" w:color="152935"/>
              <w:bottom w:val="nil"/>
            </w:tcBorders>
            <w:shd w:val="clear" w:color="auto" w:fill="auto"/>
          </w:tcPr>
          <w:p w14:paraId="79B639CD" w14:textId="538D9066" w:rsidR="00BC4FCF" w:rsidRPr="00FF3333" w:rsidRDefault="00BC4FCF">
            <w:pPr>
              <w:autoSpaceDE w:val="0"/>
              <w:autoSpaceDN w:val="0"/>
              <w:adjustRightInd w:val="0"/>
              <w:ind w:left="60" w:right="60"/>
              <w:jc w:val="right"/>
              <w:rPr>
                <w:ins w:id="9979" w:author="Walk, Kara" w:date="2019-11-03T11:26:00Z"/>
                <w:color w:val="000000" w:themeColor="text1"/>
                <w:sz w:val="12"/>
                <w:szCs w:val="12"/>
                <w:rPrChange w:id="9980" w:author="Walk, Kara" w:date="2019-11-09T09:48:00Z">
                  <w:rPr>
                    <w:ins w:id="9981" w:author="Walk, Kara" w:date="2019-11-03T11:26:00Z"/>
                    <w:rFonts w:ascii="Arial" w:hAnsi="Arial" w:cs="Arial"/>
                    <w:color w:val="010205"/>
                  </w:rPr>
                </w:rPrChange>
              </w:rPr>
              <w:pPrChange w:id="9982" w:author="Walk, Kara" w:date="2019-11-03T11:27:00Z">
                <w:pPr>
                  <w:autoSpaceDE w:val="0"/>
                  <w:autoSpaceDN w:val="0"/>
                  <w:adjustRightInd w:val="0"/>
                  <w:spacing w:line="320" w:lineRule="atLeast"/>
                  <w:ind w:left="60" w:right="60"/>
                  <w:jc w:val="right"/>
                </w:pPr>
              </w:pPrChange>
            </w:pPr>
          </w:p>
        </w:tc>
        <w:tc>
          <w:tcPr>
            <w:tcW w:w="1255" w:type="dxa"/>
            <w:tcBorders>
              <w:top w:val="single" w:sz="8" w:space="0" w:color="152935"/>
              <w:bottom w:val="nil"/>
            </w:tcBorders>
            <w:shd w:val="clear" w:color="auto" w:fill="auto"/>
          </w:tcPr>
          <w:p w14:paraId="5ED476AA" w14:textId="01D7F523" w:rsidR="00BC4FCF" w:rsidRPr="00FF3333" w:rsidRDefault="00BC4FCF">
            <w:pPr>
              <w:autoSpaceDE w:val="0"/>
              <w:autoSpaceDN w:val="0"/>
              <w:adjustRightInd w:val="0"/>
              <w:ind w:left="60" w:right="60"/>
              <w:jc w:val="right"/>
              <w:rPr>
                <w:ins w:id="9983" w:author="Walk, Kara" w:date="2019-11-03T11:26:00Z"/>
                <w:color w:val="000000" w:themeColor="text1"/>
                <w:sz w:val="12"/>
                <w:szCs w:val="12"/>
                <w:rPrChange w:id="9984" w:author="Walk, Kara" w:date="2019-11-09T09:48:00Z">
                  <w:rPr>
                    <w:ins w:id="9985" w:author="Walk, Kara" w:date="2019-11-03T11:26:00Z"/>
                    <w:rFonts w:ascii="Arial" w:hAnsi="Arial" w:cs="Arial"/>
                    <w:color w:val="010205"/>
                  </w:rPr>
                </w:rPrChange>
              </w:rPr>
              <w:pPrChange w:id="9986" w:author="Walk, Kara" w:date="2019-11-03T11:27:00Z">
                <w:pPr>
                  <w:autoSpaceDE w:val="0"/>
                  <w:autoSpaceDN w:val="0"/>
                  <w:adjustRightInd w:val="0"/>
                  <w:spacing w:line="320" w:lineRule="atLeast"/>
                  <w:ind w:left="60" w:right="60"/>
                  <w:jc w:val="right"/>
                </w:pPr>
              </w:pPrChange>
            </w:pPr>
          </w:p>
        </w:tc>
        <w:tc>
          <w:tcPr>
            <w:tcW w:w="1258" w:type="dxa"/>
            <w:tcBorders>
              <w:top w:val="single" w:sz="8" w:space="0" w:color="152935"/>
              <w:bottom w:val="nil"/>
            </w:tcBorders>
            <w:shd w:val="clear" w:color="auto" w:fill="auto"/>
          </w:tcPr>
          <w:p w14:paraId="17D94814" w14:textId="6F946015" w:rsidR="00BC4FCF" w:rsidRPr="00FF3333" w:rsidRDefault="00BC4FCF">
            <w:pPr>
              <w:autoSpaceDE w:val="0"/>
              <w:autoSpaceDN w:val="0"/>
              <w:adjustRightInd w:val="0"/>
              <w:ind w:left="60" w:right="60"/>
              <w:jc w:val="right"/>
              <w:rPr>
                <w:ins w:id="9987" w:author="Walk, Kara" w:date="2019-11-03T11:26:00Z"/>
                <w:color w:val="000000" w:themeColor="text1"/>
                <w:sz w:val="12"/>
                <w:szCs w:val="12"/>
                <w:rPrChange w:id="9988" w:author="Walk, Kara" w:date="2019-11-09T09:48:00Z">
                  <w:rPr>
                    <w:ins w:id="9989" w:author="Walk, Kara" w:date="2019-11-03T11:26:00Z"/>
                    <w:rFonts w:ascii="Arial" w:hAnsi="Arial" w:cs="Arial"/>
                    <w:color w:val="010205"/>
                  </w:rPr>
                </w:rPrChange>
              </w:rPr>
              <w:pPrChange w:id="9990" w:author="Walk, Kara" w:date="2019-11-03T11:27:00Z">
                <w:pPr>
                  <w:autoSpaceDE w:val="0"/>
                  <w:autoSpaceDN w:val="0"/>
                  <w:adjustRightInd w:val="0"/>
                  <w:spacing w:line="320" w:lineRule="atLeast"/>
                  <w:ind w:left="60" w:right="60"/>
                  <w:jc w:val="right"/>
                </w:pPr>
              </w:pPrChange>
            </w:pPr>
          </w:p>
        </w:tc>
        <w:tc>
          <w:tcPr>
            <w:tcW w:w="1247" w:type="dxa"/>
            <w:tcBorders>
              <w:top w:val="single" w:sz="8" w:space="0" w:color="152935"/>
              <w:bottom w:val="nil"/>
            </w:tcBorders>
            <w:shd w:val="clear" w:color="auto" w:fill="auto"/>
          </w:tcPr>
          <w:p w14:paraId="05AEE576" w14:textId="39A49554" w:rsidR="00BC4FCF" w:rsidRPr="00FF3333" w:rsidRDefault="00BC4FCF">
            <w:pPr>
              <w:autoSpaceDE w:val="0"/>
              <w:autoSpaceDN w:val="0"/>
              <w:adjustRightInd w:val="0"/>
              <w:ind w:left="60" w:right="60"/>
              <w:jc w:val="right"/>
              <w:rPr>
                <w:ins w:id="9991" w:author="Walk, Kara" w:date="2019-11-03T11:26:00Z"/>
                <w:color w:val="000000" w:themeColor="text1"/>
                <w:sz w:val="12"/>
                <w:szCs w:val="12"/>
                <w:rPrChange w:id="9992" w:author="Walk, Kara" w:date="2019-11-09T09:48:00Z">
                  <w:rPr>
                    <w:ins w:id="9993" w:author="Walk, Kara" w:date="2019-11-03T11:26:00Z"/>
                    <w:rFonts w:ascii="Arial" w:hAnsi="Arial" w:cs="Arial"/>
                    <w:color w:val="010205"/>
                  </w:rPr>
                </w:rPrChange>
              </w:rPr>
              <w:pPrChange w:id="9994" w:author="Walk, Kara" w:date="2019-11-03T11:27:00Z">
                <w:pPr>
                  <w:autoSpaceDE w:val="0"/>
                  <w:autoSpaceDN w:val="0"/>
                  <w:adjustRightInd w:val="0"/>
                  <w:spacing w:line="320" w:lineRule="atLeast"/>
                  <w:ind w:left="60" w:right="60"/>
                  <w:jc w:val="right"/>
                </w:pPr>
              </w:pPrChange>
            </w:pPr>
          </w:p>
        </w:tc>
        <w:tc>
          <w:tcPr>
            <w:tcW w:w="1267" w:type="dxa"/>
            <w:tcBorders>
              <w:top w:val="single" w:sz="8" w:space="0" w:color="152935"/>
              <w:bottom w:val="nil"/>
            </w:tcBorders>
            <w:shd w:val="clear" w:color="auto" w:fill="auto"/>
          </w:tcPr>
          <w:p w14:paraId="21A58A34" w14:textId="7360B42E" w:rsidR="00BC4FCF" w:rsidRPr="00FF3333" w:rsidRDefault="00BC4FCF">
            <w:pPr>
              <w:autoSpaceDE w:val="0"/>
              <w:autoSpaceDN w:val="0"/>
              <w:adjustRightInd w:val="0"/>
              <w:ind w:left="60" w:right="60"/>
              <w:jc w:val="right"/>
              <w:rPr>
                <w:ins w:id="9995" w:author="Walk, Kara" w:date="2019-11-03T11:26:00Z"/>
                <w:color w:val="000000" w:themeColor="text1"/>
                <w:sz w:val="12"/>
                <w:szCs w:val="12"/>
                <w:rPrChange w:id="9996" w:author="Walk, Kara" w:date="2019-11-09T09:48:00Z">
                  <w:rPr>
                    <w:ins w:id="9997" w:author="Walk, Kara" w:date="2019-11-03T11:26:00Z"/>
                    <w:rFonts w:ascii="Arial" w:hAnsi="Arial" w:cs="Arial"/>
                    <w:color w:val="010205"/>
                  </w:rPr>
                </w:rPrChange>
              </w:rPr>
              <w:pPrChange w:id="9998" w:author="Walk, Kara" w:date="2019-11-03T11:27:00Z">
                <w:pPr>
                  <w:autoSpaceDE w:val="0"/>
                  <w:autoSpaceDN w:val="0"/>
                  <w:adjustRightInd w:val="0"/>
                  <w:spacing w:line="320" w:lineRule="atLeast"/>
                  <w:ind w:left="60" w:right="60"/>
                  <w:jc w:val="right"/>
                </w:pPr>
              </w:pPrChange>
            </w:pPr>
          </w:p>
        </w:tc>
        <w:tc>
          <w:tcPr>
            <w:tcW w:w="1326" w:type="dxa"/>
            <w:tcBorders>
              <w:top w:val="single" w:sz="8" w:space="0" w:color="152935"/>
              <w:bottom w:val="nil"/>
            </w:tcBorders>
            <w:shd w:val="clear" w:color="auto" w:fill="auto"/>
          </w:tcPr>
          <w:p w14:paraId="66B3B86B" w14:textId="77777777" w:rsidR="00BC4FCF" w:rsidRPr="00FF3333" w:rsidRDefault="00BC4FCF">
            <w:pPr>
              <w:autoSpaceDE w:val="0"/>
              <w:autoSpaceDN w:val="0"/>
              <w:adjustRightInd w:val="0"/>
              <w:ind w:left="60" w:right="60"/>
              <w:jc w:val="right"/>
              <w:rPr>
                <w:ins w:id="9999" w:author="Walk, Kara" w:date="2019-11-03T11:26:00Z"/>
                <w:color w:val="000000" w:themeColor="text1"/>
                <w:sz w:val="12"/>
                <w:szCs w:val="12"/>
                <w:rPrChange w:id="10000" w:author="Walk, Kara" w:date="2019-11-09T09:48:00Z">
                  <w:rPr>
                    <w:ins w:id="10001" w:author="Walk, Kara" w:date="2019-11-03T11:26:00Z"/>
                    <w:rFonts w:ascii="Arial" w:hAnsi="Arial" w:cs="Arial"/>
                    <w:color w:val="010205"/>
                  </w:rPr>
                </w:rPrChange>
              </w:rPr>
              <w:pPrChange w:id="10002" w:author="Walk, Kara" w:date="2019-11-03T11:27:00Z">
                <w:pPr>
                  <w:autoSpaceDE w:val="0"/>
                  <w:autoSpaceDN w:val="0"/>
                  <w:adjustRightInd w:val="0"/>
                  <w:spacing w:line="320" w:lineRule="atLeast"/>
                  <w:ind w:left="60" w:right="60"/>
                  <w:jc w:val="right"/>
                </w:pPr>
              </w:pPrChange>
            </w:pPr>
            <w:ins w:id="10003" w:author="Walk, Kara" w:date="2019-11-03T11:26:00Z">
              <w:r w:rsidRPr="00FF3333">
                <w:rPr>
                  <w:color w:val="000000" w:themeColor="text1"/>
                  <w:sz w:val="12"/>
                  <w:szCs w:val="12"/>
                  <w:rPrChange w:id="10004" w:author="Walk, Kara" w:date="2019-11-09T09:48:00Z">
                    <w:rPr>
                      <w:rFonts w:ascii="Arial" w:hAnsi="Arial" w:cs="Arial"/>
                      <w:color w:val="010205"/>
                    </w:rPr>
                  </w:rPrChange>
                </w:rPr>
                <w:t>1</w:t>
              </w:r>
            </w:ins>
          </w:p>
        </w:tc>
        <w:tc>
          <w:tcPr>
            <w:tcW w:w="1102" w:type="dxa"/>
            <w:tcBorders>
              <w:top w:val="single" w:sz="8" w:space="0" w:color="152935"/>
              <w:bottom w:val="nil"/>
            </w:tcBorders>
            <w:shd w:val="clear" w:color="auto" w:fill="auto"/>
          </w:tcPr>
          <w:p w14:paraId="17B6BE4F" w14:textId="77777777" w:rsidR="00BC4FCF" w:rsidRPr="00FF3333" w:rsidRDefault="00BC4FCF">
            <w:pPr>
              <w:autoSpaceDE w:val="0"/>
              <w:autoSpaceDN w:val="0"/>
              <w:adjustRightInd w:val="0"/>
              <w:ind w:left="60" w:right="60"/>
              <w:jc w:val="right"/>
              <w:rPr>
                <w:ins w:id="10005" w:author="Walk, Kara" w:date="2019-11-03T11:26:00Z"/>
                <w:color w:val="000000" w:themeColor="text1"/>
                <w:sz w:val="12"/>
                <w:szCs w:val="12"/>
                <w:rPrChange w:id="10006" w:author="Walk, Kara" w:date="2019-11-09T09:48:00Z">
                  <w:rPr>
                    <w:ins w:id="10007" w:author="Walk, Kara" w:date="2019-11-03T11:26:00Z"/>
                    <w:rFonts w:ascii="Arial" w:hAnsi="Arial" w:cs="Arial"/>
                    <w:color w:val="010205"/>
                  </w:rPr>
                </w:rPrChange>
              </w:rPr>
              <w:pPrChange w:id="10008" w:author="Walk, Kara" w:date="2019-11-03T11:27:00Z">
                <w:pPr>
                  <w:autoSpaceDE w:val="0"/>
                  <w:autoSpaceDN w:val="0"/>
                  <w:adjustRightInd w:val="0"/>
                  <w:spacing w:line="320" w:lineRule="atLeast"/>
                  <w:ind w:left="60" w:right="60"/>
                  <w:jc w:val="right"/>
                </w:pPr>
              </w:pPrChange>
            </w:pPr>
            <w:ins w:id="10009" w:author="Walk, Kara" w:date="2019-11-03T11:26:00Z">
              <w:r w:rsidRPr="00FF3333">
                <w:rPr>
                  <w:color w:val="000000" w:themeColor="text1"/>
                  <w:sz w:val="12"/>
                  <w:szCs w:val="12"/>
                  <w:rPrChange w:id="10010" w:author="Walk, Kara" w:date="2019-11-09T09:48:00Z">
                    <w:rPr>
                      <w:rFonts w:ascii="Arial" w:hAnsi="Arial" w:cs="Arial"/>
                      <w:color w:val="010205"/>
                    </w:rPr>
                  </w:rPrChange>
                </w:rPr>
                <w:t>.512</w:t>
              </w:r>
              <w:r w:rsidRPr="00FF3333">
                <w:rPr>
                  <w:color w:val="000000" w:themeColor="text1"/>
                  <w:sz w:val="12"/>
                  <w:szCs w:val="12"/>
                  <w:vertAlign w:val="superscript"/>
                  <w:rPrChange w:id="10011" w:author="Walk, Kara" w:date="2019-11-09T09:48:00Z">
                    <w:rPr>
                      <w:rFonts w:ascii="Arial" w:hAnsi="Arial" w:cs="Arial"/>
                      <w:color w:val="010205"/>
                      <w:vertAlign w:val="superscript"/>
                    </w:rPr>
                  </w:rPrChange>
                </w:rPr>
                <w:t>**</w:t>
              </w:r>
            </w:ins>
          </w:p>
        </w:tc>
        <w:tc>
          <w:tcPr>
            <w:tcW w:w="1365" w:type="dxa"/>
            <w:tcBorders>
              <w:top w:val="single" w:sz="8" w:space="0" w:color="152935"/>
              <w:bottom w:val="nil"/>
            </w:tcBorders>
            <w:shd w:val="clear" w:color="auto" w:fill="auto"/>
          </w:tcPr>
          <w:p w14:paraId="58AFA395" w14:textId="77777777" w:rsidR="00BC4FCF" w:rsidRPr="00FF3333" w:rsidRDefault="00BC4FCF">
            <w:pPr>
              <w:autoSpaceDE w:val="0"/>
              <w:autoSpaceDN w:val="0"/>
              <w:adjustRightInd w:val="0"/>
              <w:ind w:left="60" w:right="60"/>
              <w:jc w:val="right"/>
              <w:rPr>
                <w:ins w:id="10012" w:author="Walk, Kara" w:date="2019-11-03T11:26:00Z"/>
                <w:color w:val="000000" w:themeColor="text1"/>
                <w:sz w:val="12"/>
                <w:szCs w:val="12"/>
                <w:rPrChange w:id="10013" w:author="Walk, Kara" w:date="2019-11-09T09:48:00Z">
                  <w:rPr>
                    <w:ins w:id="10014" w:author="Walk, Kara" w:date="2019-11-03T11:26:00Z"/>
                    <w:rFonts w:ascii="Arial" w:hAnsi="Arial" w:cs="Arial"/>
                    <w:color w:val="010205"/>
                  </w:rPr>
                </w:rPrChange>
              </w:rPr>
              <w:pPrChange w:id="10015" w:author="Walk, Kara" w:date="2019-11-03T11:27:00Z">
                <w:pPr>
                  <w:autoSpaceDE w:val="0"/>
                  <w:autoSpaceDN w:val="0"/>
                  <w:adjustRightInd w:val="0"/>
                  <w:spacing w:line="320" w:lineRule="atLeast"/>
                  <w:ind w:left="60" w:right="60"/>
                  <w:jc w:val="right"/>
                </w:pPr>
              </w:pPrChange>
            </w:pPr>
            <w:ins w:id="10016" w:author="Walk, Kara" w:date="2019-11-03T11:26:00Z">
              <w:r w:rsidRPr="00FF3333">
                <w:rPr>
                  <w:color w:val="000000" w:themeColor="text1"/>
                  <w:sz w:val="12"/>
                  <w:szCs w:val="12"/>
                  <w:rPrChange w:id="10017" w:author="Walk, Kara" w:date="2019-11-09T09:48:00Z">
                    <w:rPr>
                      <w:rFonts w:ascii="Arial" w:hAnsi="Arial" w:cs="Arial"/>
                      <w:color w:val="010205"/>
                    </w:rPr>
                  </w:rPrChange>
                </w:rPr>
                <w:t>.359</w:t>
              </w:r>
              <w:r w:rsidRPr="00FF3333">
                <w:rPr>
                  <w:color w:val="000000" w:themeColor="text1"/>
                  <w:sz w:val="12"/>
                  <w:szCs w:val="12"/>
                  <w:vertAlign w:val="superscript"/>
                  <w:rPrChange w:id="10018" w:author="Walk, Kara" w:date="2019-11-09T09:48:00Z">
                    <w:rPr>
                      <w:rFonts w:ascii="Arial" w:hAnsi="Arial" w:cs="Arial"/>
                      <w:color w:val="010205"/>
                      <w:vertAlign w:val="superscript"/>
                    </w:rPr>
                  </w:rPrChange>
                </w:rPr>
                <w:t>**</w:t>
              </w:r>
            </w:ins>
          </w:p>
        </w:tc>
      </w:tr>
      <w:tr w:rsidR="00FF3333" w:rsidRPr="00FF3333" w14:paraId="301DF7C5" w14:textId="77777777" w:rsidTr="00CA18CB">
        <w:tblPrEx>
          <w:tblPrExChange w:id="10019" w:author="Walk, Kara" w:date="2019-11-09T09:16: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0020" w:author="Walk, Kara" w:date="2019-11-03T11:26:00Z"/>
          <w:trPrChange w:id="10021" w:author="Walk, Kara" w:date="2019-11-09T09:16:00Z">
            <w:trPr>
              <w:gridAfter w:val="0"/>
              <w:cantSplit/>
            </w:trPr>
          </w:trPrChange>
        </w:trPr>
        <w:tc>
          <w:tcPr>
            <w:tcW w:w="1711" w:type="dxa"/>
            <w:vMerge/>
            <w:tcBorders>
              <w:top w:val="nil"/>
              <w:bottom w:val="nil"/>
            </w:tcBorders>
            <w:shd w:val="clear" w:color="auto" w:fill="auto"/>
            <w:tcPrChange w:id="10022" w:author="Walk, Kara" w:date="2019-11-09T09:16:00Z">
              <w:tcPr>
                <w:tcW w:w="1170" w:type="dxa"/>
                <w:vMerge/>
                <w:tcBorders>
                  <w:top w:val="nil"/>
                  <w:bottom w:val="nil"/>
                </w:tcBorders>
                <w:shd w:val="clear" w:color="auto" w:fill="auto"/>
              </w:tcPr>
            </w:tcPrChange>
          </w:tcPr>
          <w:p w14:paraId="18EE1AE4" w14:textId="77777777" w:rsidR="00BC4FCF" w:rsidRPr="00FF3333" w:rsidRDefault="00BC4FCF" w:rsidP="004D62DA">
            <w:pPr>
              <w:autoSpaceDE w:val="0"/>
              <w:autoSpaceDN w:val="0"/>
              <w:adjustRightInd w:val="0"/>
              <w:rPr>
                <w:ins w:id="10023" w:author="Walk, Kara" w:date="2019-11-03T11:26:00Z"/>
                <w:color w:val="000000" w:themeColor="text1"/>
                <w:sz w:val="12"/>
                <w:szCs w:val="12"/>
                <w:rPrChange w:id="10024" w:author="Walk, Kara" w:date="2019-11-09T09:48:00Z">
                  <w:rPr>
                    <w:ins w:id="10025" w:author="Walk, Kara" w:date="2019-11-03T11:26:00Z"/>
                    <w:rFonts w:ascii="Arial" w:hAnsi="Arial" w:cs="Arial"/>
                    <w:color w:val="010205"/>
                  </w:rPr>
                </w:rPrChange>
              </w:rPr>
            </w:pPr>
          </w:p>
        </w:tc>
        <w:tc>
          <w:tcPr>
            <w:tcW w:w="1315" w:type="dxa"/>
            <w:tcBorders>
              <w:top w:val="nil"/>
              <w:bottom w:val="nil"/>
            </w:tcBorders>
            <w:shd w:val="clear" w:color="auto" w:fill="auto"/>
            <w:tcPrChange w:id="10026" w:author="Walk, Kara" w:date="2019-11-09T09:16:00Z">
              <w:tcPr>
                <w:tcW w:w="900" w:type="dxa"/>
                <w:gridSpan w:val="2"/>
                <w:tcBorders>
                  <w:top w:val="nil"/>
                  <w:bottom w:val="nil"/>
                </w:tcBorders>
                <w:shd w:val="clear" w:color="auto" w:fill="auto"/>
              </w:tcPr>
            </w:tcPrChange>
          </w:tcPr>
          <w:p w14:paraId="018A5900" w14:textId="77777777" w:rsidR="00BC4FCF" w:rsidRPr="00FF3333" w:rsidRDefault="00BC4FCF">
            <w:pPr>
              <w:autoSpaceDE w:val="0"/>
              <w:autoSpaceDN w:val="0"/>
              <w:adjustRightInd w:val="0"/>
              <w:ind w:left="60" w:right="60"/>
              <w:rPr>
                <w:ins w:id="10027" w:author="Walk, Kara" w:date="2019-11-03T11:26:00Z"/>
                <w:color w:val="000000" w:themeColor="text1"/>
                <w:sz w:val="12"/>
                <w:szCs w:val="12"/>
                <w:rPrChange w:id="10028" w:author="Walk, Kara" w:date="2019-11-09T09:48:00Z">
                  <w:rPr>
                    <w:ins w:id="10029" w:author="Walk, Kara" w:date="2019-11-03T11:26:00Z"/>
                    <w:rFonts w:ascii="Arial" w:hAnsi="Arial" w:cs="Arial"/>
                    <w:color w:val="264A60"/>
                  </w:rPr>
                </w:rPrChange>
              </w:rPr>
              <w:pPrChange w:id="10030" w:author="Walk, Kara" w:date="2019-11-03T11:27:00Z">
                <w:pPr>
                  <w:autoSpaceDE w:val="0"/>
                  <w:autoSpaceDN w:val="0"/>
                  <w:adjustRightInd w:val="0"/>
                  <w:spacing w:line="320" w:lineRule="atLeast"/>
                  <w:ind w:left="60" w:right="60"/>
                </w:pPr>
              </w:pPrChange>
            </w:pPr>
            <w:ins w:id="10031" w:author="Walk, Kara" w:date="2019-11-03T11:26:00Z">
              <w:r w:rsidRPr="00FF3333">
                <w:rPr>
                  <w:color w:val="000000" w:themeColor="text1"/>
                  <w:sz w:val="12"/>
                  <w:szCs w:val="12"/>
                  <w:rPrChange w:id="10032" w:author="Walk, Kara" w:date="2019-11-09T09:48:00Z">
                    <w:rPr>
                      <w:rFonts w:ascii="Arial" w:hAnsi="Arial" w:cs="Arial"/>
                      <w:color w:val="264A60"/>
                    </w:rPr>
                  </w:rPrChange>
                </w:rPr>
                <w:t>Sig. (2-tailed)</w:t>
              </w:r>
            </w:ins>
          </w:p>
        </w:tc>
        <w:tc>
          <w:tcPr>
            <w:tcW w:w="921" w:type="dxa"/>
            <w:tcBorders>
              <w:top w:val="nil"/>
              <w:bottom w:val="nil"/>
            </w:tcBorders>
            <w:shd w:val="clear" w:color="auto" w:fill="auto"/>
            <w:tcPrChange w:id="10033" w:author="Walk, Kara" w:date="2019-11-09T09:16:00Z">
              <w:tcPr>
                <w:tcW w:w="630" w:type="dxa"/>
                <w:tcBorders>
                  <w:top w:val="nil"/>
                  <w:bottom w:val="nil"/>
                </w:tcBorders>
                <w:shd w:val="clear" w:color="auto" w:fill="auto"/>
              </w:tcPr>
            </w:tcPrChange>
          </w:tcPr>
          <w:p w14:paraId="33850302" w14:textId="71DD414A" w:rsidR="00BC4FCF" w:rsidRPr="00FF3333" w:rsidRDefault="00BC4FCF">
            <w:pPr>
              <w:autoSpaceDE w:val="0"/>
              <w:autoSpaceDN w:val="0"/>
              <w:adjustRightInd w:val="0"/>
              <w:ind w:left="60" w:right="60"/>
              <w:jc w:val="right"/>
              <w:rPr>
                <w:ins w:id="10034" w:author="Walk, Kara" w:date="2019-11-03T11:26:00Z"/>
                <w:color w:val="000000" w:themeColor="text1"/>
                <w:sz w:val="12"/>
                <w:szCs w:val="12"/>
                <w:rPrChange w:id="10035" w:author="Walk, Kara" w:date="2019-11-09T09:48:00Z">
                  <w:rPr>
                    <w:ins w:id="10036" w:author="Walk, Kara" w:date="2019-11-03T11:26:00Z"/>
                    <w:rFonts w:ascii="Arial" w:hAnsi="Arial" w:cs="Arial"/>
                    <w:color w:val="010205"/>
                  </w:rPr>
                </w:rPrChange>
              </w:rPr>
              <w:pPrChange w:id="10037" w:author="Walk, Kara" w:date="2019-11-03T11:27:00Z">
                <w:pPr>
                  <w:autoSpaceDE w:val="0"/>
                  <w:autoSpaceDN w:val="0"/>
                  <w:adjustRightInd w:val="0"/>
                  <w:spacing w:line="320" w:lineRule="atLeast"/>
                  <w:ind w:left="60" w:right="60"/>
                  <w:jc w:val="right"/>
                </w:pPr>
              </w:pPrChange>
            </w:pPr>
          </w:p>
        </w:tc>
        <w:tc>
          <w:tcPr>
            <w:tcW w:w="913" w:type="dxa"/>
            <w:tcBorders>
              <w:top w:val="nil"/>
              <w:bottom w:val="nil"/>
            </w:tcBorders>
            <w:shd w:val="clear" w:color="auto" w:fill="auto"/>
            <w:tcPrChange w:id="10038" w:author="Walk, Kara" w:date="2019-11-09T09:16:00Z">
              <w:tcPr>
                <w:tcW w:w="625" w:type="dxa"/>
                <w:gridSpan w:val="2"/>
                <w:tcBorders>
                  <w:top w:val="nil"/>
                  <w:bottom w:val="nil"/>
                </w:tcBorders>
                <w:shd w:val="clear" w:color="auto" w:fill="auto"/>
              </w:tcPr>
            </w:tcPrChange>
          </w:tcPr>
          <w:p w14:paraId="10D12B70" w14:textId="78E968A0" w:rsidR="00BC4FCF" w:rsidRPr="00FF3333" w:rsidRDefault="00BC4FCF">
            <w:pPr>
              <w:autoSpaceDE w:val="0"/>
              <w:autoSpaceDN w:val="0"/>
              <w:adjustRightInd w:val="0"/>
              <w:ind w:left="60" w:right="60"/>
              <w:jc w:val="right"/>
              <w:rPr>
                <w:ins w:id="10039" w:author="Walk, Kara" w:date="2019-11-03T11:26:00Z"/>
                <w:color w:val="000000" w:themeColor="text1"/>
                <w:sz w:val="12"/>
                <w:szCs w:val="12"/>
                <w:rPrChange w:id="10040" w:author="Walk, Kara" w:date="2019-11-09T09:48:00Z">
                  <w:rPr>
                    <w:ins w:id="10041" w:author="Walk, Kara" w:date="2019-11-03T11:26:00Z"/>
                    <w:rFonts w:ascii="Arial" w:hAnsi="Arial" w:cs="Arial"/>
                    <w:color w:val="010205"/>
                  </w:rPr>
                </w:rPrChange>
              </w:rPr>
              <w:pPrChange w:id="10042" w:author="Walk, Kara" w:date="2019-11-03T11:27:00Z">
                <w:pPr>
                  <w:autoSpaceDE w:val="0"/>
                  <w:autoSpaceDN w:val="0"/>
                  <w:adjustRightInd w:val="0"/>
                  <w:spacing w:line="320" w:lineRule="atLeast"/>
                  <w:ind w:left="60" w:right="60"/>
                  <w:jc w:val="right"/>
                </w:pPr>
              </w:pPrChange>
            </w:pPr>
          </w:p>
        </w:tc>
        <w:tc>
          <w:tcPr>
            <w:tcW w:w="1255" w:type="dxa"/>
            <w:tcBorders>
              <w:top w:val="nil"/>
              <w:bottom w:val="nil"/>
            </w:tcBorders>
            <w:shd w:val="clear" w:color="auto" w:fill="auto"/>
            <w:tcPrChange w:id="10043" w:author="Walk, Kara" w:date="2019-11-09T09:16:00Z">
              <w:tcPr>
                <w:tcW w:w="859" w:type="dxa"/>
                <w:gridSpan w:val="2"/>
                <w:tcBorders>
                  <w:top w:val="nil"/>
                  <w:bottom w:val="nil"/>
                </w:tcBorders>
                <w:shd w:val="clear" w:color="auto" w:fill="auto"/>
              </w:tcPr>
            </w:tcPrChange>
          </w:tcPr>
          <w:p w14:paraId="437C2025" w14:textId="54E3FF1A" w:rsidR="00BC4FCF" w:rsidRPr="00FF3333" w:rsidRDefault="00BC4FCF">
            <w:pPr>
              <w:autoSpaceDE w:val="0"/>
              <w:autoSpaceDN w:val="0"/>
              <w:adjustRightInd w:val="0"/>
              <w:ind w:left="60" w:right="60"/>
              <w:jc w:val="right"/>
              <w:rPr>
                <w:ins w:id="10044" w:author="Walk, Kara" w:date="2019-11-03T11:26:00Z"/>
                <w:color w:val="000000" w:themeColor="text1"/>
                <w:sz w:val="12"/>
                <w:szCs w:val="12"/>
                <w:rPrChange w:id="10045" w:author="Walk, Kara" w:date="2019-11-09T09:48:00Z">
                  <w:rPr>
                    <w:ins w:id="10046" w:author="Walk, Kara" w:date="2019-11-03T11:26:00Z"/>
                    <w:rFonts w:ascii="Arial" w:hAnsi="Arial" w:cs="Arial"/>
                    <w:color w:val="010205"/>
                  </w:rPr>
                </w:rPrChange>
              </w:rPr>
              <w:pPrChange w:id="10047" w:author="Walk, Kara" w:date="2019-11-03T11:27:00Z">
                <w:pPr>
                  <w:autoSpaceDE w:val="0"/>
                  <w:autoSpaceDN w:val="0"/>
                  <w:adjustRightInd w:val="0"/>
                  <w:spacing w:line="320" w:lineRule="atLeast"/>
                  <w:ind w:left="60" w:right="60"/>
                  <w:jc w:val="right"/>
                </w:pPr>
              </w:pPrChange>
            </w:pPr>
          </w:p>
        </w:tc>
        <w:tc>
          <w:tcPr>
            <w:tcW w:w="1258" w:type="dxa"/>
            <w:tcBorders>
              <w:top w:val="nil"/>
              <w:bottom w:val="nil"/>
            </w:tcBorders>
            <w:shd w:val="clear" w:color="auto" w:fill="auto"/>
            <w:tcPrChange w:id="10048" w:author="Walk, Kara" w:date="2019-11-09T09:16:00Z">
              <w:tcPr>
                <w:tcW w:w="861" w:type="dxa"/>
                <w:gridSpan w:val="2"/>
                <w:tcBorders>
                  <w:top w:val="nil"/>
                  <w:bottom w:val="nil"/>
                </w:tcBorders>
                <w:shd w:val="clear" w:color="auto" w:fill="auto"/>
              </w:tcPr>
            </w:tcPrChange>
          </w:tcPr>
          <w:p w14:paraId="0BEA1355" w14:textId="2A36F280" w:rsidR="00BC4FCF" w:rsidRPr="00FF3333" w:rsidRDefault="00BC4FCF">
            <w:pPr>
              <w:autoSpaceDE w:val="0"/>
              <w:autoSpaceDN w:val="0"/>
              <w:adjustRightInd w:val="0"/>
              <w:ind w:left="60" w:right="60"/>
              <w:jc w:val="right"/>
              <w:rPr>
                <w:ins w:id="10049" w:author="Walk, Kara" w:date="2019-11-03T11:26:00Z"/>
                <w:color w:val="000000" w:themeColor="text1"/>
                <w:sz w:val="12"/>
                <w:szCs w:val="12"/>
                <w:rPrChange w:id="10050" w:author="Walk, Kara" w:date="2019-11-09T09:48:00Z">
                  <w:rPr>
                    <w:ins w:id="10051" w:author="Walk, Kara" w:date="2019-11-03T11:26:00Z"/>
                    <w:rFonts w:ascii="Arial" w:hAnsi="Arial" w:cs="Arial"/>
                    <w:color w:val="010205"/>
                  </w:rPr>
                </w:rPrChange>
              </w:rPr>
              <w:pPrChange w:id="10052" w:author="Walk, Kara" w:date="2019-11-03T11:27:00Z">
                <w:pPr>
                  <w:autoSpaceDE w:val="0"/>
                  <w:autoSpaceDN w:val="0"/>
                  <w:adjustRightInd w:val="0"/>
                  <w:spacing w:line="320" w:lineRule="atLeast"/>
                  <w:ind w:left="60" w:right="60"/>
                  <w:jc w:val="right"/>
                </w:pPr>
              </w:pPrChange>
            </w:pPr>
          </w:p>
        </w:tc>
        <w:tc>
          <w:tcPr>
            <w:tcW w:w="1247" w:type="dxa"/>
            <w:tcBorders>
              <w:top w:val="nil"/>
              <w:bottom w:val="nil"/>
            </w:tcBorders>
            <w:shd w:val="clear" w:color="auto" w:fill="auto"/>
            <w:tcPrChange w:id="10053" w:author="Walk, Kara" w:date="2019-11-09T09:16:00Z">
              <w:tcPr>
                <w:tcW w:w="853" w:type="dxa"/>
                <w:tcBorders>
                  <w:top w:val="nil"/>
                  <w:bottom w:val="nil"/>
                </w:tcBorders>
                <w:shd w:val="clear" w:color="auto" w:fill="auto"/>
              </w:tcPr>
            </w:tcPrChange>
          </w:tcPr>
          <w:p w14:paraId="2DF4649E" w14:textId="7A018417" w:rsidR="00BC4FCF" w:rsidRPr="00FF3333" w:rsidRDefault="00BC4FCF">
            <w:pPr>
              <w:autoSpaceDE w:val="0"/>
              <w:autoSpaceDN w:val="0"/>
              <w:adjustRightInd w:val="0"/>
              <w:ind w:left="60" w:right="60"/>
              <w:jc w:val="right"/>
              <w:rPr>
                <w:ins w:id="10054" w:author="Walk, Kara" w:date="2019-11-03T11:26:00Z"/>
                <w:color w:val="000000" w:themeColor="text1"/>
                <w:sz w:val="12"/>
                <w:szCs w:val="12"/>
                <w:rPrChange w:id="10055" w:author="Walk, Kara" w:date="2019-11-09T09:48:00Z">
                  <w:rPr>
                    <w:ins w:id="10056" w:author="Walk, Kara" w:date="2019-11-03T11:26:00Z"/>
                    <w:rFonts w:ascii="Arial" w:hAnsi="Arial" w:cs="Arial"/>
                    <w:color w:val="010205"/>
                  </w:rPr>
                </w:rPrChange>
              </w:rPr>
              <w:pPrChange w:id="10057" w:author="Walk, Kara" w:date="2019-11-03T11:27:00Z">
                <w:pPr>
                  <w:autoSpaceDE w:val="0"/>
                  <w:autoSpaceDN w:val="0"/>
                  <w:adjustRightInd w:val="0"/>
                  <w:spacing w:line="320" w:lineRule="atLeast"/>
                  <w:ind w:left="60" w:right="60"/>
                  <w:jc w:val="right"/>
                </w:pPr>
              </w:pPrChange>
            </w:pPr>
          </w:p>
        </w:tc>
        <w:tc>
          <w:tcPr>
            <w:tcW w:w="1267" w:type="dxa"/>
            <w:tcBorders>
              <w:top w:val="nil"/>
              <w:bottom w:val="nil"/>
            </w:tcBorders>
            <w:shd w:val="clear" w:color="auto" w:fill="auto"/>
            <w:tcPrChange w:id="10058" w:author="Walk, Kara" w:date="2019-11-09T09:16:00Z">
              <w:tcPr>
                <w:tcW w:w="867" w:type="dxa"/>
                <w:gridSpan w:val="2"/>
                <w:tcBorders>
                  <w:top w:val="nil"/>
                  <w:bottom w:val="nil"/>
                </w:tcBorders>
                <w:shd w:val="clear" w:color="auto" w:fill="auto"/>
              </w:tcPr>
            </w:tcPrChange>
          </w:tcPr>
          <w:p w14:paraId="13C4D8D8" w14:textId="75638A18" w:rsidR="00BC4FCF" w:rsidRPr="00FF3333" w:rsidRDefault="00BC4FCF">
            <w:pPr>
              <w:autoSpaceDE w:val="0"/>
              <w:autoSpaceDN w:val="0"/>
              <w:adjustRightInd w:val="0"/>
              <w:ind w:left="60" w:right="60"/>
              <w:jc w:val="right"/>
              <w:rPr>
                <w:ins w:id="10059" w:author="Walk, Kara" w:date="2019-11-03T11:26:00Z"/>
                <w:color w:val="000000" w:themeColor="text1"/>
                <w:sz w:val="12"/>
                <w:szCs w:val="12"/>
                <w:rPrChange w:id="10060" w:author="Walk, Kara" w:date="2019-11-09T09:48:00Z">
                  <w:rPr>
                    <w:ins w:id="10061" w:author="Walk, Kara" w:date="2019-11-03T11:26:00Z"/>
                    <w:rFonts w:ascii="Arial" w:hAnsi="Arial" w:cs="Arial"/>
                    <w:color w:val="010205"/>
                  </w:rPr>
                </w:rPrChange>
              </w:rPr>
              <w:pPrChange w:id="10062" w:author="Walk, Kara" w:date="2019-11-03T11:27:00Z">
                <w:pPr>
                  <w:autoSpaceDE w:val="0"/>
                  <w:autoSpaceDN w:val="0"/>
                  <w:adjustRightInd w:val="0"/>
                  <w:spacing w:line="320" w:lineRule="atLeast"/>
                  <w:ind w:left="60" w:right="60"/>
                  <w:jc w:val="right"/>
                </w:pPr>
              </w:pPrChange>
            </w:pPr>
          </w:p>
        </w:tc>
        <w:tc>
          <w:tcPr>
            <w:tcW w:w="1326" w:type="dxa"/>
            <w:tcBorders>
              <w:top w:val="nil"/>
              <w:bottom w:val="nil"/>
            </w:tcBorders>
            <w:shd w:val="clear" w:color="auto" w:fill="auto"/>
            <w:tcPrChange w:id="10063" w:author="Walk, Kara" w:date="2019-11-09T09:16:00Z">
              <w:tcPr>
                <w:tcW w:w="907" w:type="dxa"/>
                <w:gridSpan w:val="2"/>
                <w:tcBorders>
                  <w:top w:val="nil"/>
                  <w:bottom w:val="nil"/>
                </w:tcBorders>
                <w:shd w:val="clear" w:color="auto" w:fill="auto"/>
              </w:tcPr>
            </w:tcPrChange>
          </w:tcPr>
          <w:p w14:paraId="01BF88F9" w14:textId="77777777" w:rsidR="00BC4FCF" w:rsidRPr="00FF3333" w:rsidRDefault="00BC4FCF" w:rsidP="004D62DA">
            <w:pPr>
              <w:autoSpaceDE w:val="0"/>
              <w:autoSpaceDN w:val="0"/>
              <w:adjustRightInd w:val="0"/>
              <w:rPr>
                <w:ins w:id="10064" w:author="Walk, Kara" w:date="2019-11-03T11:26:00Z"/>
                <w:color w:val="000000" w:themeColor="text1"/>
                <w:sz w:val="12"/>
                <w:szCs w:val="12"/>
                <w:rPrChange w:id="10065" w:author="Walk, Kara" w:date="2019-11-09T09:48:00Z">
                  <w:rPr>
                    <w:ins w:id="10066" w:author="Walk, Kara" w:date="2019-11-03T11:26:00Z"/>
                  </w:rPr>
                </w:rPrChange>
              </w:rPr>
            </w:pPr>
          </w:p>
        </w:tc>
        <w:tc>
          <w:tcPr>
            <w:tcW w:w="1102" w:type="dxa"/>
            <w:tcBorders>
              <w:top w:val="nil"/>
              <w:bottom w:val="nil"/>
            </w:tcBorders>
            <w:shd w:val="clear" w:color="auto" w:fill="auto"/>
            <w:tcPrChange w:id="10067" w:author="Walk, Kara" w:date="2019-11-09T09:16:00Z">
              <w:tcPr>
                <w:tcW w:w="754" w:type="dxa"/>
                <w:tcBorders>
                  <w:top w:val="nil"/>
                  <w:bottom w:val="nil"/>
                </w:tcBorders>
                <w:shd w:val="clear" w:color="auto" w:fill="auto"/>
              </w:tcPr>
            </w:tcPrChange>
          </w:tcPr>
          <w:p w14:paraId="2BF67C45" w14:textId="77777777" w:rsidR="00BC4FCF" w:rsidRPr="00FF3333" w:rsidRDefault="00BC4FCF">
            <w:pPr>
              <w:autoSpaceDE w:val="0"/>
              <w:autoSpaceDN w:val="0"/>
              <w:adjustRightInd w:val="0"/>
              <w:ind w:left="60" w:right="60"/>
              <w:jc w:val="right"/>
              <w:rPr>
                <w:ins w:id="10068" w:author="Walk, Kara" w:date="2019-11-03T11:26:00Z"/>
                <w:color w:val="000000" w:themeColor="text1"/>
                <w:sz w:val="12"/>
                <w:szCs w:val="12"/>
                <w:rPrChange w:id="10069" w:author="Walk, Kara" w:date="2019-11-09T09:48:00Z">
                  <w:rPr>
                    <w:ins w:id="10070" w:author="Walk, Kara" w:date="2019-11-03T11:26:00Z"/>
                    <w:rFonts w:ascii="Arial" w:hAnsi="Arial" w:cs="Arial"/>
                    <w:color w:val="010205"/>
                  </w:rPr>
                </w:rPrChange>
              </w:rPr>
              <w:pPrChange w:id="10071" w:author="Walk, Kara" w:date="2019-11-03T11:27:00Z">
                <w:pPr>
                  <w:autoSpaceDE w:val="0"/>
                  <w:autoSpaceDN w:val="0"/>
                  <w:adjustRightInd w:val="0"/>
                  <w:spacing w:line="320" w:lineRule="atLeast"/>
                  <w:ind w:left="60" w:right="60"/>
                  <w:jc w:val="right"/>
                </w:pPr>
              </w:pPrChange>
            </w:pPr>
            <w:ins w:id="10072" w:author="Walk, Kara" w:date="2019-11-03T11:26:00Z">
              <w:r w:rsidRPr="00FF3333">
                <w:rPr>
                  <w:color w:val="000000" w:themeColor="text1"/>
                  <w:sz w:val="12"/>
                  <w:szCs w:val="12"/>
                  <w:rPrChange w:id="10073" w:author="Walk, Kara" w:date="2019-11-09T09:48:00Z">
                    <w:rPr>
                      <w:rFonts w:ascii="Arial" w:hAnsi="Arial" w:cs="Arial"/>
                      <w:color w:val="010205"/>
                    </w:rPr>
                  </w:rPrChange>
                </w:rPr>
                <w:t>.000</w:t>
              </w:r>
            </w:ins>
          </w:p>
        </w:tc>
        <w:tc>
          <w:tcPr>
            <w:tcW w:w="1365" w:type="dxa"/>
            <w:tcBorders>
              <w:top w:val="nil"/>
              <w:bottom w:val="nil"/>
            </w:tcBorders>
            <w:shd w:val="clear" w:color="auto" w:fill="auto"/>
            <w:tcPrChange w:id="10074" w:author="Walk, Kara" w:date="2019-11-09T09:16:00Z">
              <w:tcPr>
                <w:tcW w:w="934" w:type="dxa"/>
                <w:gridSpan w:val="2"/>
                <w:tcBorders>
                  <w:top w:val="nil"/>
                  <w:bottom w:val="nil"/>
                </w:tcBorders>
                <w:shd w:val="clear" w:color="auto" w:fill="auto"/>
              </w:tcPr>
            </w:tcPrChange>
          </w:tcPr>
          <w:p w14:paraId="2A0A254F" w14:textId="77777777" w:rsidR="00BC4FCF" w:rsidRPr="00FF3333" w:rsidRDefault="00BC4FCF">
            <w:pPr>
              <w:autoSpaceDE w:val="0"/>
              <w:autoSpaceDN w:val="0"/>
              <w:adjustRightInd w:val="0"/>
              <w:ind w:left="60" w:right="60"/>
              <w:jc w:val="right"/>
              <w:rPr>
                <w:ins w:id="10075" w:author="Walk, Kara" w:date="2019-11-03T11:26:00Z"/>
                <w:color w:val="000000" w:themeColor="text1"/>
                <w:sz w:val="12"/>
                <w:szCs w:val="12"/>
                <w:rPrChange w:id="10076" w:author="Walk, Kara" w:date="2019-11-09T09:48:00Z">
                  <w:rPr>
                    <w:ins w:id="10077" w:author="Walk, Kara" w:date="2019-11-03T11:26:00Z"/>
                    <w:rFonts w:ascii="Arial" w:hAnsi="Arial" w:cs="Arial"/>
                    <w:color w:val="010205"/>
                  </w:rPr>
                </w:rPrChange>
              </w:rPr>
              <w:pPrChange w:id="10078" w:author="Walk, Kara" w:date="2019-11-03T11:27:00Z">
                <w:pPr>
                  <w:autoSpaceDE w:val="0"/>
                  <w:autoSpaceDN w:val="0"/>
                  <w:adjustRightInd w:val="0"/>
                  <w:spacing w:line="320" w:lineRule="atLeast"/>
                  <w:ind w:left="60" w:right="60"/>
                  <w:jc w:val="right"/>
                </w:pPr>
              </w:pPrChange>
            </w:pPr>
            <w:ins w:id="10079" w:author="Walk, Kara" w:date="2019-11-03T11:26:00Z">
              <w:r w:rsidRPr="00FF3333">
                <w:rPr>
                  <w:color w:val="000000" w:themeColor="text1"/>
                  <w:sz w:val="12"/>
                  <w:szCs w:val="12"/>
                  <w:rPrChange w:id="10080" w:author="Walk, Kara" w:date="2019-11-09T09:48:00Z">
                    <w:rPr>
                      <w:rFonts w:ascii="Arial" w:hAnsi="Arial" w:cs="Arial"/>
                      <w:color w:val="010205"/>
                    </w:rPr>
                  </w:rPrChange>
                </w:rPr>
                <w:t>.000</w:t>
              </w:r>
            </w:ins>
          </w:p>
        </w:tc>
      </w:tr>
      <w:tr w:rsidR="0095703E" w:rsidRPr="00FF3333" w14:paraId="33B9066E" w14:textId="77777777" w:rsidTr="00CA18CB">
        <w:trPr>
          <w:cantSplit/>
          <w:ins w:id="10081" w:author="Walk, Kara" w:date="2019-11-03T11:26:00Z"/>
        </w:trPr>
        <w:tc>
          <w:tcPr>
            <w:tcW w:w="1711" w:type="dxa"/>
            <w:vMerge/>
            <w:tcBorders>
              <w:top w:val="nil"/>
              <w:bottom w:val="single" w:sz="8" w:space="0" w:color="152935"/>
            </w:tcBorders>
            <w:shd w:val="clear" w:color="auto" w:fill="auto"/>
          </w:tcPr>
          <w:p w14:paraId="32BBD3C5" w14:textId="77777777" w:rsidR="00BC4FCF" w:rsidRPr="00FF3333" w:rsidRDefault="00BC4FCF" w:rsidP="004D62DA">
            <w:pPr>
              <w:autoSpaceDE w:val="0"/>
              <w:autoSpaceDN w:val="0"/>
              <w:adjustRightInd w:val="0"/>
              <w:rPr>
                <w:ins w:id="10082" w:author="Walk, Kara" w:date="2019-11-03T11:26:00Z"/>
                <w:color w:val="000000" w:themeColor="text1"/>
                <w:sz w:val="12"/>
                <w:szCs w:val="12"/>
                <w:rPrChange w:id="10083" w:author="Walk, Kara" w:date="2019-11-09T09:48:00Z">
                  <w:rPr>
                    <w:ins w:id="10084" w:author="Walk, Kara" w:date="2019-11-03T11:26:00Z"/>
                    <w:rFonts w:ascii="Arial" w:hAnsi="Arial" w:cs="Arial"/>
                    <w:color w:val="010205"/>
                  </w:rPr>
                </w:rPrChange>
              </w:rPr>
            </w:pPr>
          </w:p>
        </w:tc>
        <w:tc>
          <w:tcPr>
            <w:tcW w:w="1315" w:type="dxa"/>
            <w:tcBorders>
              <w:top w:val="nil"/>
              <w:bottom w:val="single" w:sz="8" w:space="0" w:color="152935"/>
            </w:tcBorders>
            <w:shd w:val="clear" w:color="auto" w:fill="auto"/>
          </w:tcPr>
          <w:p w14:paraId="6AB7F8B1" w14:textId="77777777" w:rsidR="00BC4FCF" w:rsidRPr="00FF3333" w:rsidRDefault="00BC4FCF">
            <w:pPr>
              <w:autoSpaceDE w:val="0"/>
              <w:autoSpaceDN w:val="0"/>
              <w:adjustRightInd w:val="0"/>
              <w:ind w:left="60" w:right="60"/>
              <w:rPr>
                <w:ins w:id="10085" w:author="Walk, Kara" w:date="2019-11-03T11:26:00Z"/>
                <w:color w:val="000000" w:themeColor="text1"/>
                <w:sz w:val="12"/>
                <w:szCs w:val="12"/>
                <w:rPrChange w:id="10086" w:author="Walk, Kara" w:date="2019-11-09T09:48:00Z">
                  <w:rPr>
                    <w:ins w:id="10087" w:author="Walk, Kara" w:date="2019-11-03T11:26:00Z"/>
                    <w:rFonts w:ascii="Arial" w:hAnsi="Arial" w:cs="Arial"/>
                    <w:color w:val="264A60"/>
                  </w:rPr>
                </w:rPrChange>
              </w:rPr>
              <w:pPrChange w:id="10088" w:author="Walk, Kara" w:date="2019-11-03T11:27:00Z">
                <w:pPr>
                  <w:autoSpaceDE w:val="0"/>
                  <w:autoSpaceDN w:val="0"/>
                  <w:adjustRightInd w:val="0"/>
                  <w:spacing w:line="320" w:lineRule="atLeast"/>
                  <w:ind w:left="60" w:right="60"/>
                </w:pPr>
              </w:pPrChange>
            </w:pPr>
            <w:ins w:id="10089" w:author="Walk, Kara" w:date="2019-11-03T11:26:00Z">
              <w:r w:rsidRPr="00FF3333">
                <w:rPr>
                  <w:color w:val="000000" w:themeColor="text1"/>
                  <w:sz w:val="12"/>
                  <w:szCs w:val="12"/>
                  <w:rPrChange w:id="10090"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2ECC8D1F" w14:textId="501E95F7" w:rsidR="00BC4FCF" w:rsidRPr="00FF3333" w:rsidRDefault="00BC4FCF">
            <w:pPr>
              <w:autoSpaceDE w:val="0"/>
              <w:autoSpaceDN w:val="0"/>
              <w:adjustRightInd w:val="0"/>
              <w:ind w:left="60" w:right="60"/>
              <w:jc w:val="right"/>
              <w:rPr>
                <w:ins w:id="10091" w:author="Walk, Kara" w:date="2019-11-03T11:26:00Z"/>
                <w:color w:val="000000" w:themeColor="text1"/>
                <w:sz w:val="12"/>
                <w:szCs w:val="12"/>
                <w:rPrChange w:id="10092" w:author="Walk, Kara" w:date="2019-11-09T09:48:00Z">
                  <w:rPr>
                    <w:ins w:id="10093" w:author="Walk, Kara" w:date="2019-11-03T11:26:00Z"/>
                    <w:rFonts w:ascii="Arial" w:hAnsi="Arial" w:cs="Arial"/>
                    <w:color w:val="010205"/>
                  </w:rPr>
                </w:rPrChange>
              </w:rPr>
              <w:pPrChange w:id="10094" w:author="Walk, Kara" w:date="2019-11-03T11:27:00Z">
                <w:pPr>
                  <w:autoSpaceDE w:val="0"/>
                  <w:autoSpaceDN w:val="0"/>
                  <w:adjustRightInd w:val="0"/>
                  <w:spacing w:line="320" w:lineRule="atLeast"/>
                  <w:ind w:left="60" w:right="60"/>
                  <w:jc w:val="right"/>
                </w:pPr>
              </w:pPrChange>
            </w:pPr>
          </w:p>
        </w:tc>
        <w:tc>
          <w:tcPr>
            <w:tcW w:w="913" w:type="dxa"/>
            <w:tcBorders>
              <w:top w:val="nil"/>
              <w:bottom w:val="single" w:sz="8" w:space="0" w:color="152935"/>
            </w:tcBorders>
            <w:shd w:val="clear" w:color="auto" w:fill="auto"/>
          </w:tcPr>
          <w:p w14:paraId="784EAA89" w14:textId="2D5FBE95" w:rsidR="00BC4FCF" w:rsidRPr="00FF3333" w:rsidRDefault="00BC4FCF">
            <w:pPr>
              <w:autoSpaceDE w:val="0"/>
              <w:autoSpaceDN w:val="0"/>
              <w:adjustRightInd w:val="0"/>
              <w:ind w:left="60" w:right="60"/>
              <w:jc w:val="right"/>
              <w:rPr>
                <w:ins w:id="10095" w:author="Walk, Kara" w:date="2019-11-03T11:26:00Z"/>
                <w:color w:val="000000" w:themeColor="text1"/>
                <w:sz w:val="12"/>
                <w:szCs w:val="12"/>
                <w:rPrChange w:id="10096" w:author="Walk, Kara" w:date="2019-11-09T09:48:00Z">
                  <w:rPr>
                    <w:ins w:id="10097" w:author="Walk, Kara" w:date="2019-11-03T11:26:00Z"/>
                    <w:rFonts w:ascii="Arial" w:hAnsi="Arial" w:cs="Arial"/>
                    <w:color w:val="010205"/>
                  </w:rPr>
                </w:rPrChange>
              </w:rPr>
              <w:pPrChange w:id="10098" w:author="Walk, Kara" w:date="2019-11-03T11:27:00Z">
                <w:pPr>
                  <w:autoSpaceDE w:val="0"/>
                  <w:autoSpaceDN w:val="0"/>
                  <w:adjustRightInd w:val="0"/>
                  <w:spacing w:line="320" w:lineRule="atLeast"/>
                  <w:ind w:left="60" w:right="60"/>
                  <w:jc w:val="right"/>
                </w:pPr>
              </w:pPrChange>
            </w:pPr>
          </w:p>
        </w:tc>
        <w:tc>
          <w:tcPr>
            <w:tcW w:w="1255" w:type="dxa"/>
            <w:tcBorders>
              <w:top w:val="nil"/>
              <w:bottom w:val="single" w:sz="8" w:space="0" w:color="152935"/>
            </w:tcBorders>
            <w:shd w:val="clear" w:color="auto" w:fill="auto"/>
          </w:tcPr>
          <w:p w14:paraId="7CF14686" w14:textId="49BE7BE9" w:rsidR="00BC4FCF" w:rsidRPr="00FF3333" w:rsidRDefault="00BC4FCF">
            <w:pPr>
              <w:autoSpaceDE w:val="0"/>
              <w:autoSpaceDN w:val="0"/>
              <w:adjustRightInd w:val="0"/>
              <w:ind w:left="60" w:right="60"/>
              <w:jc w:val="right"/>
              <w:rPr>
                <w:ins w:id="10099" w:author="Walk, Kara" w:date="2019-11-03T11:26:00Z"/>
                <w:color w:val="000000" w:themeColor="text1"/>
                <w:sz w:val="12"/>
                <w:szCs w:val="12"/>
                <w:rPrChange w:id="10100" w:author="Walk, Kara" w:date="2019-11-09T09:48:00Z">
                  <w:rPr>
                    <w:ins w:id="10101" w:author="Walk, Kara" w:date="2019-11-03T11:26:00Z"/>
                    <w:rFonts w:ascii="Arial" w:hAnsi="Arial" w:cs="Arial"/>
                    <w:color w:val="010205"/>
                  </w:rPr>
                </w:rPrChange>
              </w:rPr>
              <w:pPrChange w:id="10102" w:author="Walk, Kara" w:date="2019-11-03T11:27:00Z">
                <w:pPr>
                  <w:autoSpaceDE w:val="0"/>
                  <w:autoSpaceDN w:val="0"/>
                  <w:adjustRightInd w:val="0"/>
                  <w:spacing w:line="320" w:lineRule="atLeast"/>
                  <w:ind w:left="60" w:right="60"/>
                  <w:jc w:val="right"/>
                </w:pPr>
              </w:pPrChange>
            </w:pPr>
          </w:p>
        </w:tc>
        <w:tc>
          <w:tcPr>
            <w:tcW w:w="1258" w:type="dxa"/>
            <w:tcBorders>
              <w:top w:val="nil"/>
              <w:bottom w:val="single" w:sz="8" w:space="0" w:color="152935"/>
            </w:tcBorders>
            <w:shd w:val="clear" w:color="auto" w:fill="auto"/>
          </w:tcPr>
          <w:p w14:paraId="4F2B6D27" w14:textId="1901EF7F" w:rsidR="00BC4FCF" w:rsidRPr="00FF3333" w:rsidRDefault="00BC4FCF">
            <w:pPr>
              <w:autoSpaceDE w:val="0"/>
              <w:autoSpaceDN w:val="0"/>
              <w:adjustRightInd w:val="0"/>
              <w:ind w:left="60" w:right="60"/>
              <w:jc w:val="right"/>
              <w:rPr>
                <w:ins w:id="10103" w:author="Walk, Kara" w:date="2019-11-03T11:26:00Z"/>
                <w:color w:val="000000" w:themeColor="text1"/>
                <w:sz w:val="12"/>
                <w:szCs w:val="12"/>
                <w:rPrChange w:id="10104" w:author="Walk, Kara" w:date="2019-11-09T09:48:00Z">
                  <w:rPr>
                    <w:ins w:id="10105" w:author="Walk, Kara" w:date="2019-11-03T11:26:00Z"/>
                    <w:rFonts w:ascii="Arial" w:hAnsi="Arial" w:cs="Arial"/>
                    <w:color w:val="010205"/>
                  </w:rPr>
                </w:rPrChange>
              </w:rPr>
              <w:pPrChange w:id="10106" w:author="Walk, Kara" w:date="2019-11-03T11:27:00Z">
                <w:pPr>
                  <w:autoSpaceDE w:val="0"/>
                  <w:autoSpaceDN w:val="0"/>
                  <w:adjustRightInd w:val="0"/>
                  <w:spacing w:line="320" w:lineRule="atLeast"/>
                  <w:ind w:left="60" w:right="60"/>
                  <w:jc w:val="right"/>
                </w:pPr>
              </w:pPrChange>
            </w:pPr>
          </w:p>
        </w:tc>
        <w:tc>
          <w:tcPr>
            <w:tcW w:w="1247" w:type="dxa"/>
            <w:tcBorders>
              <w:top w:val="nil"/>
              <w:bottom w:val="single" w:sz="8" w:space="0" w:color="152935"/>
            </w:tcBorders>
            <w:shd w:val="clear" w:color="auto" w:fill="auto"/>
          </w:tcPr>
          <w:p w14:paraId="50074F5A" w14:textId="2735589F" w:rsidR="00BC4FCF" w:rsidRPr="00FF3333" w:rsidRDefault="00BC4FCF">
            <w:pPr>
              <w:autoSpaceDE w:val="0"/>
              <w:autoSpaceDN w:val="0"/>
              <w:adjustRightInd w:val="0"/>
              <w:ind w:left="60" w:right="60"/>
              <w:jc w:val="right"/>
              <w:rPr>
                <w:ins w:id="10107" w:author="Walk, Kara" w:date="2019-11-03T11:26:00Z"/>
                <w:color w:val="000000" w:themeColor="text1"/>
                <w:sz w:val="12"/>
                <w:szCs w:val="12"/>
                <w:rPrChange w:id="10108" w:author="Walk, Kara" w:date="2019-11-09T09:48:00Z">
                  <w:rPr>
                    <w:ins w:id="10109" w:author="Walk, Kara" w:date="2019-11-03T11:26:00Z"/>
                    <w:rFonts w:ascii="Arial" w:hAnsi="Arial" w:cs="Arial"/>
                    <w:color w:val="010205"/>
                  </w:rPr>
                </w:rPrChange>
              </w:rPr>
              <w:pPrChange w:id="10110" w:author="Walk, Kara" w:date="2019-11-03T11:27:00Z">
                <w:pPr>
                  <w:autoSpaceDE w:val="0"/>
                  <w:autoSpaceDN w:val="0"/>
                  <w:adjustRightInd w:val="0"/>
                  <w:spacing w:line="320" w:lineRule="atLeast"/>
                  <w:ind w:left="60" w:right="60"/>
                  <w:jc w:val="right"/>
                </w:pPr>
              </w:pPrChange>
            </w:pPr>
          </w:p>
        </w:tc>
        <w:tc>
          <w:tcPr>
            <w:tcW w:w="1267" w:type="dxa"/>
            <w:tcBorders>
              <w:top w:val="nil"/>
              <w:bottom w:val="single" w:sz="8" w:space="0" w:color="152935"/>
            </w:tcBorders>
            <w:shd w:val="clear" w:color="auto" w:fill="auto"/>
          </w:tcPr>
          <w:p w14:paraId="437C15E6" w14:textId="06B5A6FE" w:rsidR="00BC4FCF" w:rsidRPr="00FF3333" w:rsidRDefault="00BC4FCF">
            <w:pPr>
              <w:autoSpaceDE w:val="0"/>
              <w:autoSpaceDN w:val="0"/>
              <w:adjustRightInd w:val="0"/>
              <w:ind w:left="60" w:right="60"/>
              <w:jc w:val="right"/>
              <w:rPr>
                <w:ins w:id="10111" w:author="Walk, Kara" w:date="2019-11-03T11:26:00Z"/>
                <w:color w:val="000000" w:themeColor="text1"/>
                <w:sz w:val="12"/>
                <w:szCs w:val="12"/>
                <w:rPrChange w:id="10112" w:author="Walk, Kara" w:date="2019-11-09T09:48:00Z">
                  <w:rPr>
                    <w:ins w:id="10113" w:author="Walk, Kara" w:date="2019-11-03T11:26:00Z"/>
                    <w:rFonts w:ascii="Arial" w:hAnsi="Arial" w:cs="Arial"/>
                    <w:color w:val="010205"/>
                  </w:rPr>
                </w:rPrChange>
              </w:rPr>
              <w:pPrChange w:id="10114" w:author="Walk, Kara" w:date="2019-11-03T11:27:00Z">
                <w:pPr>
                  <w:autoSpaceDE w:val="0"/>
                  <w:autoSpaceDN w:val="0"/>
                  <w:adjustRightInd w:val="0"/>
                  <w:spacing w:line="320" w:lineRule="atLeast"/>
                  <w:ind w:left="60" w:right="60"/>
                  <w:jc w:val="right"/>
                </w:pPr>
              </w:pPrChange>
            </w:pPr>
          </w:p>
        </w:tc>
        <w:tc>
          <w:tcPr>
            <w:tcW w:w="1326" w:type="dxa"/>
            <w:tcBorders>
              <w:top w:val="nil"/>
              <w:bottom w:val="single" w:sz="8" w:space="0" w:color="152935"/>
            </w:tcBorders>
            <w:shd w:val="clear" w:color="auto" w:fill="auto"/>
          </w:tcPr>
          <w:p w14:paraId="0A60E91B" w14:textId="77777777" w:rsidR="00BC4FCF" w:rsidRPr="00FF3333" w:rsidRDefault="00BC4FCF">
            <w:pPr>
              <w:autoSpaceDE w:val="0"/>
              <w:autoSpaceDN w:val="0"/>
              <w:adjustRightInd w:val="0"/>
              <w:ind w:left="60" w:right="60"/>
              <w:jc w:val="right"/>
              <w:rPr>
                <w:ins w:id="10115" w:author="Walk, Kara" w:date="2019-11-03T11:26:00Z"/>
                <w:color w:val="000000" w:themeColor="text1"/>
                <w:sz w:val="12"/>
                <w:szCs w:val="12"/>
                <w:rPrChange w:id="10116" w:author="Walk, Kara" w:date="2019-11-09T09:48:00Z">
                  <w:rPr>
                    <w:ins w:id="10117" w:author="Walk, Kara" w:date="2019-11-03T11:26:00Z"/>
                    <w:rFonts w:ascii="Arial" w:hAnsi="Arial" w:cs="Arial"/>
                    <w:color w:val="010205"/>
                  </w:rPr>
                </w:rPrChange>
              </w:rPr>
              <w:pPrChange w:id="10118" w:author="Walk, Kara" w:date="2019-11-03T11:27:00Z">
                <w:pPr>
                  <w:autoSpaceDE w:val="0"/>
                  <w:autoSpaceDN w:val="0"/>
                  <w:adjustRightInd w:val="0"/>
                  <w:spacing w:line="320" w:lineRule="atLeast"/>
                  <w:ind w:left="60" w:right="60"/>
                  <w:jc w:val="right"/>
                </w:pPr>
              </w:pPrChange>
            </w:pPr>
            <w:ins w:id="10119" w:author="Walk, Kara" w:date="2019-11-03T11:26:00Z">
              <w:r w:rsidRPr="00FF3333">
                <w:rPr>
                  <w:color w:val="000000" w:themeColor="text1"/>
                  <w:sz w:val="12"/>
                  <w:szCs w:val="12"/>
                  <w:rPrChange w:id="10120" w:author="Walk, Kara" w:date="2019-11-09T09:48:00Z">
                    <w:rPr>
                      <w:rFonts w:ascii="Arial" w:hAnsi="Arial" w:cs="Arial"/>
                      <w:color w:val="010205"/>
                    </w:rPr>
                  </w:rPrChange>
                </w:rPr>
                <w:t>157</w:t>
              </w:r>
            </w:ins>
          </w:p>
        </w:tc>
        <w:tc>
          <w:tcPr>
            <w:tcW w:w="1102" w:type="dxa"/>
            <w:tcBorders>
              <w:top w:val="nil"/>
              <w:bottom w:val="single" w:sz="8" w:space="0" w:color="152935"/>
            </w:tcBorders>
            <w:shd w:val="clear" w:color="auto" w:fill="auto"/>
          </w:tcPr>
          <w:p w14:paraId="42DB6E66" w14:textId="77777777" w:rsidR="00BC4FCF" w:rsidRPr="00FF3333" w:rsidRDefault="00BC4FCF">
            <w:pPr>
              <w:autoSpaceDE w:val="0"/>
              <w:autoSpaceDN w:val="0"/>
              <w:adjustRightInd w:val="0"/>
              <w:ind w:left="60" w:right="60"/>
              <w:jc w:val="right"/>
              <w:rPr>
                <w:ins w:id="10121" w:author="Walk, Kara" w:date="2019-11-03T11:26:00Z"/>
                <w:color w:val="000000" w:themeColor="text1"/>
                <w:sz w:val="12"/>
                <w:szCs w:val="12"/>
                <w:rPrChange w:id="10122" w:author="Walk, Kara" w:date="2019-11-09T09:48:00Z">
                  <w:rPr>
                    <w:ins w:id="10123" w:author="Walk, Kara" w:date="2019-11-03T11:26:00Z"/>
                    <w:rFonts w:ascii="Arial" w:hAnsi="Arial" w:cs="Arial"/>
                    <w:color w:val="010205"/>
                  </w:rPr>
                </w:rPrChange>
              </w:rPr>
              <w:pPrChange w:id="10124" w:author="Walk, Kara" w:date="2019-11-03T11:27:00Z">
                <w:pPr>
                  <w:autoSpaceDE w:val="0"/>
                  <w:autoSpaceDN w:val="0"/>
                  <w:adjustRightInd w:val="0"/>
                  <w:spacing w:line="320" w:lineRule="atLeast"/>
                  <w:ind w:left="60" w:right="60"/>
                  <w:jc w:val="right"/>
                </w:pPr>
              </w:pPrChange>
            </w:pPr>
            <w:ins w:id="10125" w:author="Walk, Kara" w:date="2019-11-03T11:26:00Z">
              <w:r w:rsidRPr="00FF3333">
                <w:rPr>
                  <w:color w:val="000000" w:themeColor="text1"/>
                  <w:sz w:val="12"/>
                  <w:szCs w:val="12"/>
                  <w:rPrChange w:id="10126" w:author="Walk, Kara" w:date="2019-11-09T09:48:00Z">
                    <w:rPr>
                      <w:rFonts w:ascii="Arial" w:hAnsi="Arial" w:cs="Arial"/>
                      <w:color w:val="010205"/>
                    </w:rPr>
                  </w:rPrChange>
                </w:rPr>
                <w:t>157</w:t>
              </w:r>
            </w:ins>
          </w:p>
        </w:tc>
        <w:tc>
          <w:tcPr>
            <w:tcW w:w="1365" w:type="dxa"/>
            <w:tcBorders>
              <w:top w:val="nil"/>
              <w:bottom w:val="single" w:sz="8" w:space="0" w:color="152935"/>
            </w:tcBorders>
            <w:shd w:val="clear" w:color="auto" w:fill="auto"/>
          </w:tcPr>
          <w:p w14:paraId="772724BB" w14:textId="77777777" w:rsidR="00BC4FCF" w:rsidRPr="00FF3333" w:rsidRDefault="00BC4FCF">
            <w:pPr>
              <w:autoSpaceDE w:val="0"/>
              <w:autoSpaceDN w:val="0"/>
              <w:adjustRightInd w:val="0"/>
              <w:ind w:left="60" w:right="60"/>
              <w:jc w:val="right"/>
              <w:rPr>
                <w:ins w:id="10127" w:author="Walk, Kara" w:date="2019-11-03T11:26:00Z"/>
                <w:color w:val="000000" w:themeColor="text1"/>
                <w:sz w:val="12"/>
                <w:szCs w:val="12"/>
                <w:rPrChange w:id="10128" w:author="Walk, Kara" w:date="2019-11-09T09:48:00Z">
                  <w:rPr>
                    <w:ins w:id="10129" w:author="Walk, Kara" w:date="2019-11-03T11:26:00Z"/>
                    <w:rFonts w:ascii="Arial" w:hAnsi="Arial" w:cs="Arial"/>
                    <w:color w:val="010205"/>
                  </w:rPr>
                </w:rPrChange>
              </w:rPr>
              <w:pPrChange w:id="10130" w:author="Walk, Kara" w:date="2019-11-03T11:27:00Z">
                <w:pPr>
                  <w:autoSpaceDE w:val="0"/>
                  <w:autoSpaceDN w:val="0"/>
                  <w:adjustRightInd w:val="0"/>
                  <w:spacing w:line="320" w:lineRule="atLeast"/>
                  <w:ind w:left="60" w:right="60"/>
                  <w:jc w:val="right"/>
                </w:pPr>
              </w:pPrChange>
            </w:pPr>
            <w:ins w:id="10131" w:author="Walk, Kara" w:date="2019-11-03T11:26:00Z">
              <w:r w:rsidRPr="00FF3333">
                <w:rPr>
                  <w:color w:val="000000" w:themeColor="text1"/>
                  <w:sz w:val="12"/>
                  <w:szCs w:val="12"/>
                  <w:rPrChange w:id="10132" w:author="Walk, Kara" w:date="2019-11-09T09:48:00Z">
                    <w:rPr>
                      <w:rFonts w:ascii="Arial" w:hAnsi="Arial" w:cs="Arial"/>
                      <w:color w:val="010205"/>
                    </w:rPr>
                  </w:rPrChange>
                </w:rPr>
                <w:t>157</w:t>
              </w:r>
            </w:ins>
          </w:p>
        </w:tc>
      </w:tr>
      <w:tr w:rsidR="0095703E" w:rsidRPr="00FF3333" w14:paraId="17A66C17" w14:textId="77777777" w:rsidTr="00CA18CB">
        <w:trPr>
          <w:cantSplit/>
          <w:ins w:id="10133" w:author="Walk, Kara" w:date="2019-11-03T11:26:00Z"/>
        </w:trPr>
        <w:tc>
          <w:tcPr>
            <w:tcW w:w="1711" w:type="dxa"/>
            <w:vMerge w:val="restart"/>
            <w:tcBorders>
              <w:top w:val="single" w:sz="8" w:space="0" w:color="152935"/>
              <w:bottom w:val="nil"/>
            </w:tcBorders>
            <w:shd w:val="clear" w:color="auto" w:fill="auto"/>
          </w:tcPr>
          <w:p w14:paraId="5C388466" w14:textId="77777777" w:rsidR="00BC4FCF" w:rsidRPr="00FF3333" w:rsidRDefault="00BC4FCF">
            <w:pPr>
              <w:autoSpaceDE w:val="0"/>
              <w:autoSpaceDN w:val="0"/>
              <w:adjustRightInd w:val="0"/>
              <w:ind w:left="60" w:right="60"/>
              <w:rPr>
                <w:ins w:id="10134" w:author="Walk, Kara" w:date="2019-11-03T11:26:00Z"/>
                <w:color w:val="000000" w:themeColor="text1"/>
                <w:sz w:val="12"/>
                <w:szCs w:val="12"/>
                <w:rPrChange w:id="10135" w:author="Walk, Kara" w:date="2019-11-09T09:48:00Z">
                  <w:rPr>
                    <w:ins w:id="10136" w:author="Walk, Kara" w:date="2019-11-03T11:26:00Z"/>
                    <w:rFonts w:ascii="Arial" w:hAnsi="Arial" w:cs="Arial"/>
                    <w:color w:val="264A60"/>
                  </w:rPr>
                </w:rPrChange>
              </w:rPr>
              <w:pPrChange w:id="10137" w:author="Walk, Kara" w:date="2019-11-03T11:27:00Z">
                <w:pPr>
                  <w:autoSpaceDE w:val="0"/>
                  <w:autoSpaceDN w:val="0"/>
                  <w:adjustRightInd w:val="0"/>
                  <w:spacing w:line="320" w:lineRule="atLeast"/>
                  <w:ind w:left="60" w:right="60"/>
                </w:pPr>
              </w:pPrChange>
            </w:pPr>
            <w:ins w:id="10138" w:author="Walk, Kara" w:date="2019-11-03T11:26:00Z">
              <w:r w:rsidRPr="00FF3333">
                <w:rPr>
                  <w:color w:val="000000" w:themeColor="text1"/>
                  <w:sz w:val="12"/>
                  <w:szCs w:val="12"/>
                  <w:rPrChange w:id="10139" w:author="Walk, Kara" w:date="2019-11-09T09:48:00Z">
                    <w:rPr>
                      <w:rFonts w:ascii="Arial" w:hAnsi="Arial" w:cs="Arial"/>
                      <w:color w:val="264A60"/>
                    </w:rPr>
                  </w:rPrChange>
                </w:rPr>
                <w:t>Advocate at the district level for adequate, timely, and high-quality technology support services</w:t>
              </w:r>
            </w:ins>
          </w:p>
        </w:tc>
        <w:tc>
          <w:tcPr>
            <w:tcW w:w="1315" w:type="dxa"/>
            <w:tcBorders>
              <w:top w:val="single" w:sz="8" w:space="0" w:color="152935"/>
              <w:bottom w:val="nil"/>
            </w:tcBorders>
            <w:shd w:val="clear" w:color="auto" w:fill="auto"/>
          </w:tcPr>
          <w:p w14:paraId="7F3C201B" w14:textId="77777777" w:rsidR="00BC4FCF" w:rsidRPr="00FF3333" w:rsidRDefault="00BC4FCF">
            <w:pPr>
              <w:autoSpaceDE w:val="0"/>
              <w:autoSpaceDN w:val="0"/>
              <w:adjustRightInd w:val="0"/>
              <w:ind w:left="60" w:right="60"/>
              <w:rPr>
                <w:ins w:id="10140" w:author="Walk, Kara" w:date="2019-11-03T11:26:00Z"/>
                <w:color w:val="000000" w:themeColor="text1"/>
                <w:sz w:val="12"/>
                <w:szCs w:val="12"/>
                <w:rPrChange w:id="10141" w:author="Walk, Kara" w:date="2019-11-09T09:48:00Z">
                  <w:rPr>
                    <w:ins w:id="10142" w:author="Walk, Kara" w:date="2019-11-03T11:26:00Z"/>
                    <w:rFonts w:ascii="Arial" w:hAnsi="Arial" w:cs="Arial"/>
                    <w:color w:val="264A60"/>
                  </w:rPr>
                </w:rPrChange>
              </w:rPr>
              <w:pPrChange w:id="10143" w:author="Walk, Kara" w:date="2019-11-03T11:27:00Z">
                <w:pPr>
                  <w:autoSpaceDE w:val="0"/>
                  <w:autoSpaceDN w:val="0"/>
                  <w:adjustRightInd w:val="0"/>
                  <w:spacing w:line="320" w:lineRule="atLeast"/>
                  <w:ind w:left="60" w:right="60"/>
                </w:pPr>
              </w:pPrChange>
            </w:pPr>
            <w:ins w:id="10144" w:author="Walk, Kara" w:date="2019-11-03T11:26:00Z">
              <w:r w:rsidRPr="00FF3333">
                <w:rPr>
                  <w:color w:val="000000" w:themeColor="text1"/>
                  <w:sz w:val="12"/>
                  <w:szCs w:val="12"/>
                  <w:rPrChange w:id="10145"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40A8B0F5" w14:textId="08BEC7FA" w:rsidR="00BC4FCF" w:rsidRPr="00FF3333" w:rsidRDefault="00BC4FCF">
            <w:pPr>
              <w:autoSpaceDE w:val="0"/>
              <w:autoSpaceDN w:val="0"/>
              <w:adjustRightInd w:val="0"/>
              <w:ind w:left="60" w:right="60"/>
              <w:jc w:val="right"/>
              <w:rPr>
                <w:ins w:id="10146" w:author="Walk, Kara" w:date="2019-11-03T11:26:00Z"/>
                <w:color w:val="000000" w:themeColor="text1"/>
                <w:sz w:val="12"/>
                <w:szCs w:val="12"/>
                <w:rPrChange w:id="10147" w:author="Walk, Kara" w:date="2019-11-09T09:48:00Z">
                  <w:rPr>
                    <w:ins w:id="10148" w:author="Walk, Kara" w:date="2019-11-03T11:26:00Z"/>
                    <w:rFonts w:ascii="Arial" w:hAnsi="Arial" w:cs="Arial"/>
                    <w:color w:val="010205"/>
                  </w:rPr>
                </w:rPrChange>
              </w:rPr>
              <w:pPrChange w:id="10149" w:author="Walk, Kara" w:date="2019-11-03T11:27:00Z">
                <w:pPr>
                  <w:autoSpaceDE w:val="0"/>
                  <w:autoSpaceDN w:val="0"/>
                  <w:adjustRightInd w:val="0"/>
                  <w:spacing w:line="320" w:lineRule="atLeast"/>
                  <w:ind w:left="60" w:right="60"/>
                  <w:jc w:val="right"/>
                </w:pPr>
              </w:pPrChange>
            </w:pPr>
          </w:p>
        </w:tc>
        <w:tc>
          <w:tcPr>
            <w:tcW w:w="913" w:type="dxa"/>
            <w:tcBorders>
              <w:top w:val="single" w:sz="8" w:space="0" w:color="152935"/>
              <w:bottom w:val="nil"/>
            </w:tcBorders>
            <w:shd w:val="clear" w:color="auto" w:fill="auto"/>
          </w:tcPr>
          <w:p w14:paraId="2299784E" w14:textId="3F6A562A" w:rsidR="00BC4FCF" w:rsidRPr="00FF3333" w:rsidRDefault="00BC4FCF">
            <w:pPr>
              <w:autoSpaceDE w:val="0"/>
              <w:autoSpaceDN w:val="0"/>
              <w:adjustRightInd w:val="0"/>
              <w:ind w:left="60" w:right="60"/>
              <w:jc w:val="right"/>
              <w:rPr>
                <w:ins w:id="10150" w:author="Walk, Kara" w:date="2019-11-03T11:26:00Z"/>
                <w:color w:val="000000" w:themeColor="text1"/>
                <w:sz w:val="12"/>
                <w:szCs w:val="12"/>
                <w:rPrChange w:id="10151" w:author="Walk, Kara" w:date="2019-11-09T09:48:00Z">
                  <w:rPr>
                    <w:ins w:id="10152" w:author="Walk, Kara" w:date="2019-11-03T11:26:00Z"/>
                    <w:rFonts w:ascii="Arial" w:hAnsi="Arial" w:cs="Arial"/>
                    <w:color w:val="010205"/>
                  </w:rPr>
                </w:rPrChange>
              </w:rPr>
              <w:pPrChange w:id="10153" w:author="Walk, Kara" w:date="2019-11-03T11:27:00Z">
                <w:pPr>
                  <w:autoSpaceDE w:val="0"/>
                  <w:autoSpaceDN w:val="0"/>
                  <w:adjustRightInd w:val="0"/>
                  <w:spacing w:line="320" w:lineRule="atLeast"/>
                  <w:ind w:left="60" w:right="60"/>
                  <w:jc w:val="right"/>
                </w:pPr>
              </w:pPrChange>
            </w:pPr>
          </w:p>
        </w:tc>
        <w:tc>
          <w:tcPr>
            <w:tcW w:w="1255" w:type="dxa"/>
            <w:tcBorders>
              <w:top w:val="single" w:sz="8" w:space="0" w:color="152935"/>
              <w:bottom w:val="nil"/>
            </w:tcBorders>
            <w:shd w:val="clear" w:color="auto" w:fill="auto"/>
          </w:tcPr>
          <w:p w14:paraId="74A8FEE1" w14:textId="61DA8C18" w:rsidR="00BC4FCF" w:rsidRPr="00FF3333" w:rsidRDefault="00BC4FCF">
            <w:pPr>
              <w:autoSpaceDE w:val="0"/>
              <w:autoSpaceDN w:val="0"/>
              <w:adjustRightInd w:val="0"/>
              <w:ind w:left="60" w:right="60"/>
              <w:jc w:val="right"/>
              <w:rPr>
                <w:ins w:id="10154" w:author="Walk, Kara" w:date="2019-11-03T11:26:00Z"/>
                <w:color w:val="000000" w:themeColor="text1"/>
                <w:sz w:val="12"/>
                <w:szCs w:val="12"/>
                <w:rPrChange w:id="10155" w:author="Walk, Kara" w:date="2019-11-09T09:48:00Z">
                  <w:rPr>
                    <w:ins w:id="10156" w:author="Walk, Kara" w:date="2019-11-03T11:26:00Z"/>
                    <w:rFonts w:ascii="Arial" w:hAnsi="Arial" w:cs="Arial"/>
                    <w:color w:val="010205"/>
                  </w:rPr>
                </w:rPrChange>
              </w:rPr>
              <w:pPrChange w:id="10157" w:author="Walk, Kara" w:date="2019-11-03T11:27:00Z">
                <w:pPr>
                  <w:autoSpaceDE w:val="0"/>
                  <w:autoSpaceDN w:val="0"/>
                  <w:adjustRightInd w:val="0"/>
                  <w:spacing w:line="320" w:lineRule="atLeast"/>
                  <w:ind w:left="60" w:right="60"/>
                  <w:jc w:val="right"/>
                </w:pPr>
              </w:pPrChange>
            </w:pPr>
          </w:p>
        </w:tc>
        <w:tc>
          <w:tcPr>
            <w:tcW w:w="1258" w:type="dxa"/>
            <w:tcBorders>
              <w:top w:val="single" w:sz="8" w:space="0" w:color="152935"/>
              <w:bottom w:val="nil"/>
            </w:tcBorders>
            <w:shd w:val="clear" w:color="auto" w:fill="auto"/>
          </w:tcPr>
          <w:p w14:paraId="124706EF" w14:textId="0BBB5657" w:rsidR="00BC4FCF" w:rsidRPr="00FF3333" w:rsidRDefault="00BC4FCF">
            <w:pPr>
              <w:autoSpaceDE w:val="0"/>
              <w:autoSpaceDN w:val="0"/>
              <w:adjustRightInd w:val="0"/>
              <w:ind w:left="60" w:right="60"/>
              <w:jc w:val="right"/>
              <w:rPr>
                <w:ins w:id="10158" w:author="Walk, Kara" w:date="2019-11-03T11:26:00Z"/>
                <w:color w:val="000000" w:themeColor="text1"/>
                <w:sz w:val="12"/>
                <w:szCs w:val="12"/>
                <w:rPrChange w:id="10159" w:author="Walk, Kara" w:date="2019-11-09T09:48:00Z">
                  <w:rPr>
                    <w:ins w:id="10160" w:author="Walk, Kara" w:date="2019-11-03T11:26:00Z"/>
                    <w:rFonts w:ascii="Arial" w:hAnsi="Arial" w:cs="Arial"/>
                    <w:color w:val="010205"/>
                  </w:rPr>
                </w:rPrChange>
              </w:rPr>
              <w:pPrChange w:id="10161" w:author="Walk, Kara" w:date="2019-11-03T11:27:00Z">
                <w:pPr>
                  <w:autoSpaceDE w:val="0"/>
                  <w:autoSpaceDN w:val="0"/>
                  <w:adjustRightInd w:val="0"/>
                  <w:spacing w:line="320" w:lineRule="atLeast"/>
                  <w:ind w:left="60" w:right="60"/>
                  <w:jc w:val="right"/>
                </w:pPr>
              </w:pPrChange>
            </w:pPr>
          </w:p>
        </w:tc>
        <w:tc>
          <w:tcPr>
            <w:tcW w:w="1247" w:type="dxa"/>
            <w:tcBorders>
              <w:top w:val="single" w:sz="8" w:space="0" w:color="152935"/>
              <w:bottom w:val="nil"/>
            </w:tcBorders>
            <w:shd w:val="clear" w:color="auto" w:fill="auto"/>
          </w:tcPr>
          <w:p w14:paraId="49E1C8C7" w14:textId="3C04965C" w:rsidR="00BC4FCF" w:rsidRPr="00FF3333" w:rsidRDefault="00BC4FCF">
            <w:pPr>
              <w:autoSpaceDE w:val="0"/>
              <w:autoSpaceDN w:val="0"/>
              <w:adjustRightInd w:val="0"/>
              <w:ind w:left="60" w:right="60"/>
              <w:jc w:val="right"/>
              <w:rPr>
                <w:ins w:id="10162" w:author="Walk, Kara" w:date="2019-11-03T11:26:00Z"/>
                <w:color w:val="000000" w:themeColor="text1"/>
                <w:sz w:val="12"/>
                <w:szCs w:val="12"/>
                <w:rPrChange w:id="10163" w:author="Walk, Kara" w:date="2019-11-09T09:48:00Z">
                  <w:rPr>
                    <w:ins w:id="10164" w:author="Walk, Kara" w:date="2019-11-03T11:26:00Z"/>
                    <w:rFonts w:ascii="Arial" w:hAnsi="Arial" w:cs="Arial"/>
                    <w:color w:val="010205"/>
                  </w:rPr>
                </w:rPrChange>
              </w:rPr>
              <w:pPrChange w:id="10165" w:author="Walk, Kara" w:date="2019-11-03T11:27:00Z">
                <w:pPr>
                  <w:autoSpaceDE w:val="0"/>
                  <w:autoSpaceDN w:val="0"/>
                  <w:adjustRightInd w:val="0"/>
                  <w:spacing w:line="320" w:lineRule="atLeast"/>
                  <w:ind w:left="60" w:right="60"/>
                  <w:jc w:val="right"/>
                </w:pPr>
              </w:pPrChange>
            </w:pPr>
          </w:p>
        </w:tc>
        <w:tc>
          <w:tcPr>
            <w:tcW w:w="1267" w:type="dxa"/>
            <w:tcBorders>
              <w:top w:val="single" w:sz="8" w:space="0" w:color="152935"/>
              <w:bottom w:val="nil"/>
            </w:tcBorders>
            <w:shd w:val="clear" w:color="auto" w:fill="auto"/>
          </w:tcPr>
          <w:p w14:paraId="75E05ED8" w14:textId="42716520" w:rsidR="00BC4FCF" w:rsidRPr="00FF3333" w:rsidRDefault="00BC4FCF">
            <w:pPr>
              <w:autoSpaceDE w:val="0"/>
              <w:autoSpaceDN w:val="0"/>
              <w:adjustRightInd w:val="0"/>
              <w:ind w:left="60" w:right="60"/>
              <w:jc w:val="right"/>
              <w:rPr>
                <w:ins w:id="10166" w:author="Walk, Kara" w:date="2019-11-03T11:26:00Z"/>
                <w:color w:val="000000" w:themeColor="text1"/>
                <w:sz w:val="12"/>
                <w:szCs w:val="12"/>
                <w:rPrChange w:id="10167" w:author="Walk, Kara" w:date="2019-11-09T09:48:00Z">
                  <w:rPr>
                    <w:ins w:id="10168" w:author="Walk, Kara" w:date="2019-11-03T11:26:00Z"/>
                    <w:rFonts w:ascii="Arial" w:hAnsi="Arial" w:cs="Arial"/>
                    <w:color w:val="010205"/>
                  </w:rPr>
                </w:rPrChange>
              </w:rPr>
              <w:pPrChange w:id="10169" w:author="Walk, Kara" w:date="2019-11-03T11:27:00Z">
                <w:pPr>
                  <w:autoSpaceDE w:val="0"/>
                  <w:autoSpaceDN w:val="0"/>
                  <w:adjustRightInd w:val="0"/>
                  <w:spacing w:line="320" w:lineRule="atLeast"/>
                  <w:ind w:left="60" w:right="60"/>
                  <w:jc w:val="right"/>
                </w:pPr>
              </w:pPrChange>
            </w:pPr>
          </w:p>
        </w:tc>
        <w:tc>
          <w:tcPr>
            <w:tcW w:w="1326" w:type="dxa"/>
            <w:tcBorders>
              <w:top w:val="single" w:sz="8" w:space="0" w:color="152935"/>
              <w:bottom w:val="nil"/>
            </w:tcBorders>
            <w:shd w:val="clear" w:color="auto" w:fill="auto"/>
          </w:tcPr>
          <w:p w14:paraId="3BA37B88" w14:textId="6FB2729B" w:rsidR="00BC4FCF" w:rsidRPr="00FF3333" w:rsidRDefault="00BC4FCF">
            <w:pPr>
              <w:autoSpaceDE w:val="0"/>
              <w:autoSpaceDN w:val="0"/>
              <w:adjustRightInd w:val="0"/>
              <w:ind w:left="60" w:right="60"/>
              <w:jc w:val="right"/>
              <w:rPr>
                <w:ins w:id="10170" w:author="Walk, Kara" w:date="2019-11-03T11:26:00Z"/>
                <w:color w:val="000000" w:themeColor="text1"/>
                <w:sz w:val="12"/>
                <w:szCs w:val="12"/>
                <w:rPrChange w:id="10171" w:author="Walk, Kara" w:date="2019-11-09T09:48:00Z">
                  <w:rPr>
                    <w:ins w:id="10172" w:author="Walk, Kara" w:date="2019-11-03T11:26:00Z"/>
                    <w:rFonts w:ascii="Arial" w:hAnsi="Arial" w:cs="Arial"/>
                    <w:color w:val="010205"/>
                  </w:rPr>
                </w:rPrChange>
              </w:rPr>
              <w:pPrChange w:id="10173" w:author="Walk, Kara" w:date="2019-11-03T11:27:00Z">
                <w:pPr>
                  <w:autoSpaceDE w:val="0"/>
                  <w:autoSpaceDN w:val="0"/>
                  <w:adjustRightInd w:val="0"/>
                  <w:spacing w:line="320" w:lineRule="atLeast"/>
                  <w:ind w:left="60" w:right="60"/>
                  <w:jc w:val="right"/>
                </w:pPr>
              </w:pPrChange>
            </w:pPr>
          </w:p>
        </w:tc>
        <w:tc>
          <w:tcPr>
            <w:tcW w:w="1102" w:type="dxa"/>
            <w:tcBorders>
              <w:top w:val="single" w:sz="8" w:space="0" w:color="152935"/>
              <w:bottom w:val="nil"/>
            </w:tcBorders>
            <w:shd w:val="clear" w:color="auto" w:fill="auto"/>
          </w:tcPr>
          <w:p w14:paraId="09C6DC03" w14:textId="77777777" w:rsidR="00BC4FCF" w:rsidRPr="00FF3333" w:rsidRDefault="00BC4FCF">
            <w:pPr>
              <w:autoSpaceDE w:val="0"/>
              <w:autoSpaceDN w:val="0"/>
              <w:adjustRightInd w:val="0"/>
              <w:ind w:left="60" w:right="60"/>
              <w:jc w:val="right"/>
              <w:rPr>
                <w:ins w:id="10174" w:author="Walk, Kara" w:date="2019-11-03T11:26:00Z"/>
                <w:color w:val="000000" w:themeColor="text1"/>
                <w:sz w:val="12"/>
                <w:szCs w:val="12"/>
                <w:rPrChange w:id="10175" w:author="Walk, Kara" w:date="2019-11-09T09:48:00Z">
                  <w:rPr>
                    <w:ins w:id="10176" w:author="Walk, Kara" w:date="2019-11-03T11:26:00Z"/>
                    <w:rFonts w:ascii="Arial" w:hAnsi="Arial" w:cs="Arial"/>
                    <w:color w:val="010205"/>
                  </w:rPr>
                </w:rPrChange>
              </w:rPr>
              <w:pPrChange w:id="10177" w:author="Walk, Kara" w:date="2019-11-03T11:27:00Z">
                <w:pPr>
                  <w:autoSpaceDE w:val="0"/>
                  <w:autoSpaceDN w:val="0"/>
                  <w:adjustRightInd w:val="0"/>
                  <w:spacing w:line="320" w:lineRule="atLeast"/>
                  <w:ind w:left="60" w:right="60"/>
                  <w:jc w:val="right"/>
                </w:pPr>
              </w:pPrChange>
            </w:pPr>
            <w:ins w:id="10178" w:author="Walk, Kara" w:date="2019-11-03T11:26:00Z">
              <w:r w:rsidRPr="00FF3333">
                <w:rPr>
                  <w:color w:val="000000" w:themeColor="text1"/>
                  <w:sz w:val="12"/>
                  <w:szCs w:val="12"/>
                  <w:rPrChange w:id="10179" w:author="Walk, Kara" w:date="2019-11-09T09:48:00Z">
                    <w:rPr>
                      <w:rFonts w:ascii="Arial" w:hAnsi="Arial" w:cs="Arial"/>
                      <w:color w:val="010205"/>
                    </w:rPr>
                  </w:rPrChange>
                </w:rPr>
                <w:t>1</w:t>
              </w:r>
            </w:ins>
          </w:p>
        </w:tc>
        <w:tc>
          <w:tcPr>
            <w:tcW w:w="1365" w:type="dxa"/>
            <w:tcBorders>
              <w:top w:val="single" w:sz="8" w:space="0" w:color="152935"/>
              <w:bottom w:val="nil"/>
            </w:tcBorders>
            <w:shd w:val="clear" w:color="auto" w:fill="auto"/>
          </w:tcPr>
          <w:p w14:paraId="2CF31D22" w14:textId="77777777" w:rsidR="00BC4FCF" w:rsidRPr="00FF3333" w:rsidRDefault="00BC4FCF">
            <w:pPr>
              <w:autoSpaceDE w:val="0"/>
              <w:autoSpaceDN w:val="0"/>
              <w:adjustRightInd w:val="0"/>
              <w:ind w:left="60" w:right="60"/>
              <w:jc w:val="right"/>
              <w:rPr>
                <w:ins w:id="10180" w:author="Walk, Kara" w:date="2019-11-03T11:26:00Z"/>
                <w:color w:val="000000" w:themeColor="text1"/>
                <w:sz w:val="12"/>
                <w:szCs w:val="12"/>
                <w:rPrChange w:id="10181" w:author="Walk, Kara" w:date="2019-11-09T09:48:00Z">
                  <w:rPr>
                    <w:ins w:id="10182" w:author="Walk, Kara" w:date="2019-11-03T11:26:00Z"/>
                    <w:rFonts w:ascii="Arial" w:hAnsi="Arial" w:cs="Arial"/>
                    <w:color w:val="010205"/>
                  </w:rPr>
                </w:rPrChange>
              </w:rPr>
              <w:pPrChange w:id="10183" w:author="Walk, Kara" w:date="2019-11-03T11:27:00Z">
                <w:pPr>
                  <w:autoSpaceDE w:val="0"/>
                  <w:autoSpaceDN w:val="0"/>
                  <w:adjustRightInd w:val="0"/>
                  <w:spacing w:line="320" w:lineRule="atLeast"/>
                  <w:ind w:left="60" w:right="60"/>
                  <w:jc w:val="right"/>
                </w:pPr>
              </w:pPrChange>
            </w:pPr>
            <w:ins w:id="10184" w:author="Walk, Kara" w:date="2019-11-03T11:26:00Z">
              <w:r w:rsidRPr="00FF3333">
                <w:rPr>
                  <w:color w:val="000000" w:themeColor="text1"/>
                  <w:sz w:val="12"/>
                  <w:szCs w:val="12"/>
                  <w:rPrChange w:id="10185" w:author="Walk, Kara" w:date="2019-11-09T09:48:00Z">
                    <w:rPr>
                      <w:rFonts w:ascii="Arial" w:hAnsi="Arial" w:cs="Arial"/>
                      <w:color w:val="010205"/>
                    </w:rPr>
                  </w:rPrChange>
                </w:rPr>
                <w:t>.653</w:t>
              </w:r>
              <w:r w:rsidRPr="00FF3333">
                <w:rPr>
                  <w:color w:val="000000" w:themeColor="text1"/>
                  <w:sz w:val="12"/>
                  <w:szCs w:val="12"/>
                  <w:vertAlign w:val="superscript"/>
                  <w:rPrChange w:id="10186" w:author="Walk, Kara" w:date="2019-11-09T09:48:00Z">
                    <w:rPr>
                      <w:rFonts w:ascii="Arial" w:hAnsi="Arial" w:cs="Arial"/>
                      <w:color w:val="010205"/>
                      <w:vertAlign w:val="superscript"/>
                    </w:rPr>
                  </w:rPrChange>
                </w:rPr>
                <w:t>**</w:t>
              </w:r>
            </w:ins>
          </w:p>
        </w:tc>
      </w:tr>
      <w:tr w:rsidR="00FF3333" w:rsidRPr="00FF3333" w14:paraId="40C35B39" w14:textId="77777777" w:rsidTr="00CA18CB">
        <w:tblPrEx>
          <w:tblPrExChange w:id="10187" w:author="Walk, Kara" w:date="2019-11-09T09:16: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0188" w:author="Walk, Kara" w:date="2019-11-03T11:26:00Z"/>
          <w:trPrChange w:id="10189" w:author="Walk, Kara" w:date="2019-11-09T09:16:00Z">
            <w:trPr>
              <w:gridAfter w:val="0"/>
              <w:cantSplit/>
            </w:trPr>
          </w:trPrChange>
        </w:trPr>
        <w:tc>
          <w:tcPr>
            <w:tcW w:w="1711" w:type="dxa"/>
            <w:vMerge/>
            <w:tcBorders>
              <w:top w:val="nil"/>
              <w:bottom w:val="nil"/>
            </w:tcBorders>
            <w:shd w:val="clear" w:color="auto" w:fill="auto"/>
            <w:tcPrChange w:id="10190" w:author="Walk, Kara" w:date="2019-11-09T09:16:00Z">
              <w:tcPr>
                <w:tcW w:w="1170" w:type="dxa"/>
                <w:vMerge/>
                <w:tcBorders>
                  <w:top w:val="nil"/>
                  <w:bottom w:val="nil"/>
                </w:tcBorders>
                <w:shd w:val="clear" w:color="auto" w:fill="auto"/>
              </w:tcPr>
            </w:tcPrChange>
          </w:tcPr>
          <w:p w14:paraId="015A804F" w14:textId="77777777" w:rsidR="00BC4FCF" w:rsidRPr="00FF3333" w:rsidRDefault="00BC4FCF" w:rsidP="004D62DA">
            <w:pPr>
              <w:autoSpaceDE w:val="0"/>
              <w:autoSpaceDN w:val="0"/>
              <w:adjustRightInd w:val="0"/>
              <w:rPr>
                <w:ins w:id="10191" w:author="Walk, Kara" w:date="2019-11-03T11:26:00Z"/>
                <w:color w:val="000000" w:themeColor="text1"/>
                <w:sz w:val="12"/>
                <w:szCs w:val="12"/>
                <w:rPrChange w:id="10192" w:author="Walk, Kara" w:date="2019-11-09T09:48:00Z">
                  <w:rPr>
                    <w:ins w:id="10193" w:author="Walk, Kara" w:date="2019-11-03T11:26:00Z"/>
                    <w:rFonts w:ascii="Arial" w:hAnsi="Arial" w:cs="Arial"/>
                    <w:color w:val="010205"/>
                  </w:rPr>
                </w:rPrChange>
              </w:rPr>
            </w:pPr>
          </w:p>
        </w:tc>
        <w:tc>
          <w:tcPr>
            <w:tcW w:w="1315" w:type="dxa"/>
            <w:tcBorders>
              <w:top w:val="nil"/>
              <w:bottom w:val="nil"/>
            </w:tcBorders>
            <w:shd w:val="clear" w:color="auto" w:fill="auto"/>
            <w:tcPrChange w:id="10194" w:author="Walk, Kara" w:date="2019-11-09T09:16:00Z">
              <w:tcPr>
                <w:tcW w:w="900" w:type="dxa"/>
                <w:gridSpan w:val="2"/>
                <w:tcBorders>
                  <w:top w:val="nil"/>
                  <w:bottom w:val="nil"/>
                </w:tcBorders>
                <w:shd w:val="clear" w:color="auto" w:fill="auto"/>
              </w:tcPr>
            </w:tcPrChange>
          </w:tcPr>
          <w:p w14:paraId="07F90D07" w14:textId="77777777" w:rsidR="00BC4FCF" w:rsidRPr="00FF3333" w:rsidRDefault="00BC4FCF">
            <w:pPr>
              <w:autoSpaceDE w:val="0"/>
              <w:autoSpaceDN w:val="0"/>
              <w:adjustRightInd w:val="0"/>
              <w:ind w:left="60" w:right="60"/>
              <w:rPr>
                <w:ins w:id="10195" w:author="Walk, Kara" w:date="2019-11-03T11:26:00Z"/>
                <w:color w:val="000000" w:themeColor="text1"/>
                <w:sz w:val="12"/>
                <w:szCs w:val="12"/>
                <w:rPrChange w:id="10196" w:author="Walk, Kara" w:date="2019-11-09T09:48:00Z">
                  <w:rPr>
                    <w:ins w:id="10197" w:author="Walk, Kara" w:date="2019-11-03T11:26:00Z"/>
                    <w:rFonts w:ascii="Arial" w:hAnsi="Arial" w:cs="Arial"/>
                    <w:color w:val="264A60"/>
                  </w:rPr>
                </w:rPrChange>
              </w:rPr>
              <w:pPrChange w:id="10198" w:author="Walk, Kara" w:date="2019-11-03T11:27:00Z">
                <w:pPr>
                  <w:autoSpaceDE w:val="0"/>
                  <w:autoSpaceDN w:val="0"/>
                  <w:adjustRightInd w:val="0"/>
                  <w:spacing w:line="320" w:lineRule="atLeast"/>
                  <w:ind w:left="60" w:right="60"/>
                </w:pPr>
              </w:pPrChange>
            </w:pPr>
            <w:ins w:id="10199" w:author="Walk, Kara" w:date="2019-11-03T11:26:00Z">
              <w:r w:rsidRPr="00FF3333">
                <w:rPr>
                  <w:color w:val="000000" w:themeColor="text1"/>
                  <w:sz w:val="12"/>
                  <w:szCs w:val="12"/>
                  <w:rPrChange w:id="10200" w:author="Walk, Kara" w:date="2019-11-09T09:48:00Z">
                    <w:rPr>
                      <w:rFonts w:ascii="Arial" w:hAnsi="Arial" w:cs="Arial"/>
                      <w:color w:val="264A60"/>
                    </w:rPr>
                  </w:rPrChange>
                </w:rPr>
                <w:t>Sig. (2-tailed)</w:t>
              </w:r>
            </w:ins>
          </w:p>
        </w:tc>
        <w:tc>
          <w:tcPr>
            <w:tcW w:w="921" w:type="dxa"/>
            <w:tcBorders>
              <w:top w:val="nil"/>
              <w:bottom w:val="nil"/>
            </w:tcBorders>
            <w:shd w:val="clear" w:color="auto" w:fill="auto"/>
            <w:tcPrChange w:id="10201" w:author="Walk, Kara" w:date="2019-11-09T09:16:00Z">
              <w:tcPr>
                <w:tcW w:w="630" w:type="dxa"/>
                <w:tcBorders>
                  <w:top w:val="nil"/>
                  <w:bottom w:val="nil"/>
                </w:tcBorders>
                <w:shd w:val="clear" w:color="auto" w:fill="auto"/>
              </w:tcPr>
            </w:tcPrChange>
          </w:tcPr>
          <w:p w14:paraId="78756D1A" w14:textId="1A0A6869" w:rsidR="00BC4FCF" w:rsidRPr="00FF3333" w:rsidRDefault="00BC4FCF">
            <w:pPr>
              <w:autoSpaceDE w:val="0"/>
              <w:autoSpaceDN w:val="0"/>
              <w:adjustRightInd w:val="0"/>
              <w:ind w:left="60" w:right="60"/>
              <w:jc w:val="right"/>
              <w:rPr>
                <w:ins w:id="10202" w:author="Walk, Kara" w:date="2019-11-03T11:26:00Z"/>
                <w:color w:val="000000" w:themeColor="text1"/>
                <w:sz w:val="12"/>
                <w:szCs w:val="12"/>
                <w:rPrChange w:id="10203" w:author="Walk, Kara" w:date="2019-11-09T09:48:00Z">
                  <w:rPr>
                    <w:ins w:id="10204" w:author="Walk, Kara" w:date="2019-11-03T11:26:00Z"/>
                    <w:rFonts w:ascii="Arial" w:hAnsi="Arial" w:cs="Arial"/>
                    <w:color w:val="010205"/>
                  </w:rPr>
                </w:rPrChange>
              </w:rPr>
              <w:pPrChange w:id="10205" w:author="Walk, Kara" w:date="2019-11-03T11:27:00Z">
                <w:pPr>
                  <w:autoSpaceDE w:val="0"/>
                  <w:autoSpaceDN w:val="0"/>
                  <w:adjustRightInd w:val="0"/>
                  <w:spacing w:line="320" w:lineRule="atLeast"/>
                  <w:ind w:left="60" w:right="60"/>
                  <w:jc w:val="right"/>
                </w:pPr>
              </w:pPrChange>
            </w:pPr>
          </w:p>
        </w:tc>
        <w:tc>
          <w:tcPr>
            <w:tcW w:w="913" w:type="dxa"/>
            <w:tcBorders>
              <w:top w:val="nil"/>
              <w:bottom w:val="nil"/>
            </w:tcBorders>
            <w:shd w:val="clear" w:color="auto" w:fill="auto"/>
            <w:tcPrChange w:id="10206" w:author="Walk, Kara" w:date="2019-11-09T09:16:00Z">
              <w:tcPr>
                <w:tcW w:w="625" w:type="dxa"/>
                <w:gridSpan w:val="2"/>
                <w:tcBorders>
                  <w:top w:val="nil"/>
                  <w:bottom w:val="nil"/>
                </w:tcBorders>
                <w:shd w:val="clear" w:color="auto" w:fill="auto"/>
              </w:tcPr>
            </w:tcPrChange>
          </w:tcPr>
          <w:p w14:paraId="4BE7868D" w14:textId="6D7866FE" w:rsidR="00BC4FCF" w:rsidRPr="00FF3333" w:rsidRDefault="00BC4FCF">
            <w:pPr>
              <w:autoSpaceDE w:val="0"/>
              <w:autoSpaceDN w:val="0"/>
              <w:adjustRightInd w:val="0"/>
              <w:ind w:left="60" w:right="60"/>
              <w:jc w:val="right"/>
              <w:rPr>
                <w:ins w:id="10207" w:author="Walk, Kara" w:date="2019-11-03T11:26:00Z"/>
                <w:color w:val="000000" w:themeColor="text1"/>
                <w:sz w:val="12"/>
                <w:szCs w:val="12"/>
                <w:rPrChange w:id="10208" w:author="Walk, Kara" w:date="2019-11-09T09:48:00Z">
                  <w:rPr>
                    <w:ins w:id="10209" w:author="Walk, Kara" w:date="2019-11-03T11:26:00Z"/>
                    <w:rFonts w:ascii="Arial" w:hAnsi="Arial" w:cs="Arial"/>
                    <w:color w:val="010205"/>
                  </w:rPr>
                </w:rPrChange>
              </w:rPr>
              <w:pPrChange w:id="10210" w:author="Walk, Kara" w:date="2019-11-03T11:27:00Z">
                <w:pPr>
                  <w:autoSpaceDE w:val="0"/>
                  <w:autoSpaceDN w:val="0"/>
                  <w:adjustRightInd w:val="0"/>
                  <w:spacing w:line="320" w:lineRule="atLeast"/>
                  <w:ind w:left="60" w:right="60"/>
                  <w:jc w:val="right"/>
                </w:pPr>
              </w:pPrChange>
            </w:pPr>
          </w:p>
        </w:tc>
        <w:tc>
          <w:tcPr>
            <w:tcW w:w="1255" w:type="dxa"/>
            <w:tcBorders>
              <w:top w:val="nil"/>
              <w:bottom w:val="nil"/>
            </w:tcBorders>
            <w:shd w:val="clear" w:color="auto" w:fill="auto"/>
            <w:tcPrChange w:id="10211" w:author="Walk, Kara" w:date="2019-11-09T09:16:00Z">
              <w:tcPr>
                <w:tcW w:w="859" w:type="dxa"/>
                <w:gridSpan w:val="2"/>
                <w:tcBorders>
                  <w:top w:val="nil"/>
                  <w:bottom w:val="nil"/>
                </w:tcBorders>
                <w:shd w:val="clear" w:color="auto" w:fill="auto"/>
              </w:tcPr>
            </w:tcPrChange>
          </w:tcPr>
          <w:p w14:paraId="0C21BA73" w14:textId="183D50CF" w:rsidR="00BC4FCF" w:rsidRPr="00FF3333" w:rsidRDefault="00BC4FCF">
            <w:pPr>
              <w:autoSpaceDE w:val="0"/>
              <w:autoSpaceDN w:val="0"/>
              <w:adjustRightInd w:val="0"/>
              <w:ind w:left="60" w:right="60"/>
              <w:jc w:val="right"/>
              <w:rPr>
                <w:ins w:id="10212" w:author="Walk, Kara" w:date="2019-11-03T11:26:00Z"/>
                <w:color w:val="000000" w:themeColor="text1"/>
                <w:sz w:val="12"/>
                <w:szCs w:val="12"/>
                <w:rPrChange w:id="10213" w:author="Walk, Kara" w:date="2019-11-09T09:48:00Z">
                  <w:rPr>
                    <w:ins w:id="10214" w:author="Walk, Kara" w:date="2019-11-03T11:26:00Z"/>
                    <w:rFonts w:ascii="Arial" w:hAnsi="Arial" w:cs="Arial"/>
                    <w:color w:val="010205"/>
                  </w:rPr>
                </w:rPrChange>
              </w:rPr>
              <w:pPrChange w:id="10215" w:author="Walk, Kara" w:date="2019-11-03T11:27:00Z">
                <w:pPr>
                  <w:autoSpaceDE w:val="0"/>
                  <w:autoSpaceDN w:val="0"/>
                  <w:adjustRightInd w:val="0"/>
                  <w:spacing w:line="320" w:lineRule="atLeast"/>
                  <w:ind w:left="60" w:right="60"/>
                  <w:jc w:val="right"/>
                </w:pPr>
              </w:pPrChange>
            </w:pPr>
          </w:p>
        </w:tc>
        <w:tc>
          <w:tcPr>
            <w:tcW w:w="1258" w:type="dxa"/>
            <w:tcBorders>
              <w:top w:val="nil"/>
              <w:bottom w:val="nil"/>
            </w:tcBorders>
            <w:shd w:val="clear" w:color="auto" w:fill="auto"/>
            <w:tcPrChange w:id="10216" w:author="Walk, Kara" w:date="2019-11-09T09:16:00Z">
              <w:tcPr>
                <w:tcW w:w="861" w:type="dxa"/>
                <w:gridSpan w:val="2"/>
                <w:tcBorders>
                  <w:top w:val="nil"/>
                  <w:bottom w:val="nil"/>
                </w:tcBorders>
                <w:shd w:val="clear" w:color="auto" w:fill="auto"/>
              </w:tcPr>
            </w:tcPrChange>
          </w:tcPr>
          <w:p w14:paraId="04FA7E7C" w14:textId="2CEC07AC" w:rsidR="00BC4FCF" w:rsidRPr="00FF3333" w:rsidRDefault="00BC4FCF">
            <w:pPr>
              <w:autoSpaceDE w:val="0"/>
              <w:autoSpaceDN w:val="0"/>
              <w:adjustRightInd w:val="0"/>
              <w:ind w:left="60" w:right="60"/>
              <w:jc w:val="right"/>
              <w:rPr>
                <w:ins w:id="10217" w:author="Walk, Kara" w:date="2019-11-03T11:26:00Z"/>
                <w:color w:val="000000" w:themeColor="text1"/>
                <w:sz w:val="12"/>
                <w:szCs w:val="12"/>
                <w:rPrChange w:id="10218" w:author="Walk, Kara" w:date="2019-11-09T09:48:00Z">
                  <w:rPr>
                    <w:ins w:id="10219" w:author="Walk, Kara" w:date="2019-11-03T11:26:00Z"/>
                    <w:rFonts w:ascii="Arial" w:hAnsi="Arial" w:cs="Arial"/>
                    <w:color w:val="010205"/>
                  </w:rPr>
                </w:rPrChange>
              </w:rPr>
              <w:pPrChange w:id="10220" w:author="Walk, Kara" w:date="2019-11-03T11:27:00Z">
                <w:pPr>
                  <w:autoSpaceDE w:val="0"/>
                  <w:autoSpaceDN w:val="0"/>
                  <w:adjustRightInd w:val="0"/>
                  <w:spacing w:line="320" w:lineRule="atLeast"/>
                  <w:ind w:left="60" w:right="60"/>
                  <w:jc w:val="right"/>
                </w:pPr>
              </w:pPrChange>
            </w:pPr>
          </w:p>
        </w:tc>
        <w:tc>
          <w:tcPr>
            <w:tcW w:w="1247" w:type="dxa"/>
            <w:tcBorders>
              <w:top w:val="nil"/>
              <w:bottom w:val="nil"/>
            </w:tcBorders>
            <w:shd w:val="clear" w:color="auto" w:fill="auto"/>
            <w:tcPrChange w:id="10221" w:author="Walk, Kara" w:date="2019-11-09T09:16:00Z">
              <w:tcPr>
                <w:tcW w:w="853" w:type="dxa"/>
                <w:tcBorders>
                  <w:top w:val="nil"/>
                  <w:bottom w:val="nil"/>
                </w:tcBorders>
                <w:shd w:val="clear" w:color="auto" w:fill="auto"/>
              </w:tcPr>
            </w:tcPrChange>
          </w:tcPr>
          <w:p w14:paraId="18D31113" w14:textId="17091892" w:rsidR="00BC4FCF" w:rsidRPr="00FF3333" w:rsidRDefault="00BC4FCF">
            <w:pPr>
              <w:autoSpaceDE w:val="0"/>
              <w:autoSpaceDN w:val="0"/>
              <w:adjustRightInd w:val="0"/>
              <w:ind w:left="60" w:right="60"/>
              <w:jc w:val="right"/>
              <w:rPr>
                <w:ins w:id="10222" w:author="Walk, Kara" w:date="2019-11-03T11:26:00Z"/>
                <w:color w:val="000000" w:themeColor="text1"/>
                <w:sz w:val="12"/>
                <w:szCs w:val="12"/>
                <w:rPrChange w:id="10223" w:author="Walk, Kara" w:date="2019-11-09T09:48:00Z">
                  <w:rPr>
                    <w:ins w:id="10224" w:author="Walk, Kara" w:date="2019-11-03T11:26:00Z"/>
                    <w:rFonts w:ascii="Arial" w:hAnsi="Arial" w:cs="Arial"/>
                    <w:color w:val="010205"/>
                  </w:rPr>
                </w:rPrChange>
              </w:rPr>
              <w:pPrChange w:id="10225" w:author="Walk, Kara" w:date="2019-11-03T11:27:00Z">
                <w:pPr>
                  <w:autoSpaceDE w:val="0"/>
                  <w:autoSpaceDN w:val="0"/>
                  <w:adjustRightInd w:val="0"/>
                  <w:spacing w:line="320" w:lineRule="atLeast"/>
                  <w:ind w:left="60" w:right="60"/>
                  <w:jc w:val="right"/>
                </w:pPr>
              </w:pPrChange>
            </w:pPr>
          </w:p>
        </w:tc>
        <w:tc>
          <w:tcPr>
            <w:tcW w:w="1267" w:type="dxa"/>
            <w:tcBorders>
              <w:top w:val="nil"/>
              <w:bottom w:val="nil"/>
            </w:tcBorders>
            <w:shd w:val="clear" w:color="auto" w:fill="auto"/>
            <w:tcPrChange w:id="10226" w:author="Walk, Kara" w:date="2019-11-09T09:16:00Z">
              <w:tcPr>
                <w:tcW w:w="867" w:type="dxa"/>
                <w:gridSpan w:val="2"/>
                <w:tcBorders>
                  <w:top w:val="nil"/>
                  <w:bottom w:val="nil"/>
                </w:tcBorders>
                <w:shd w:val="clear" w:color="auto" w:fill="auto"/>
              </w:tcPr>
            </w:tcPrChange>
          </w:tcPr>
          <w:p w14:paraId="7442B7F4" w14:textId="1341562B" w:rsidR="00BC4FCF" w:rsidRPr="00FF3333" w:rsidRDefault="00BC4FCF">
            <w:pPr>
              <w:autoSpaceDE w:val="0"/>
              <w:autoSpaceDN w:val="0"/>
              <w:adjustRightInd w:val="0"/>
              <w:ind w:left="60" w:right="60"/>
              <w:jc w:val="right"/>
              <w:rPr>
                <w:ins w:id="10227" w:author="Walk, Kara" w:date="2019-11-03T11:26:00Z"/>
                <w:color w:val="000000" w:themeColor="text1"/>
                <w:sz w:val="12"/>
                <w:szCs w:val="12"/>
                <w:rPrChange w:id="10228" w:author="Walk, Kara" w:date="2019-11-09T09:48:00Z">
                  <w:rPr>
                    <w:ins w:id="10229" w:author="Walk, Kara" w:date="2019-11-03T11:26:00Z"/>
                    <w:rFonts w:ascii="Arial" w:hAnsi="Arial" w:cs="Arial"/>
                    <w:color w:val="010205"/>
                  </w:rPr>
                </w:rPrChange>
              </w:rPr>
              <w:pPrChange w:id="10230" w:author="Walk, Kara" w:date="2019-11-03T11:27:00Z">
                <w:pPr>
                  <w:autoSpaceDE w:val="0"/>
                  <w:autoSpaceDN w:val="0"/>
                  <w:adjustRightInd w:val="0"/>
                  <w:spacing w:line="320" w:lineRule="atLeast"/>
                  <w:ind w:left="60" w:right="60"/>
                  <w:jc w:val="right"/>
                </w:pPr>
              </w:pPrChange>
            </w:pPr>
          </w:p>
        </w:tc>
        <w:tc>
          <w:tcPr>
            <w:tcW w:w="1326" w:type="dxa"/>
            <w:tcBorders>
              <w:top w:val="nil"/>
              <w:bottom w:val="nil"/>
            </w:tcBorders>
            <w:shd w:val="clear" w:color="auto" w:fill="auto"/>
            <w:tcPrChange w:id="10231" w:author="Walk, Kara" w:date="2019-11-09T09:16:00Z">
              <w:tcPr>
                <w:tcW w:w="907" w:type="dxa"/>
                <w:gridSpan w:val="2"/>
                <w:tcBorders>
                  <w:top w:val="nil"/>
                  <w:bottom w:val="nil"/>
                </w:tcBorders>
                <w:shd w:val="clear" w:color="auto" w:fill="auto"/>
              </w:tcPr>
            </w:tcPrChange>
          </w:tcPr>
          <w:p w14:paraId="3E97F25E" w14:textId="0AB0282B" w:rsidR="00BC4FCF" w:rsidRPr="00FF3333" w:rsidRDefault="00BC4FCF">
            <w:pPr>
              <w:autoSpaceDE w:val="0"/>
              <w:autoSpaceDN w:val="0"/>
              <w:adjustRightInd w:val="0"/>
              <w:ind w:left="60" w:right="60"/>
              <w:jc w:val="right"/>
              <w:rPr>
                <w:ins w:id="10232" w:author="Walk, Kara" w:date="2019-11-03T11:26:00Z"/>
                <w:color w:val="000000" w:themeColor="text1"/>
                <w:sz w:val="12"/>
                <w:szCs w:val="12"/>
                <w:rPrChange w:id="10233" w:author="Walk, Kara" w:date="2019-11-09T09:48:00Z">
                  <w:rPr>
                    <w:ins w:id="10234" w:author="Walk, Kara" w:date="2019-11-03T11:26:00Z"/>
                    <w:rFonts w:ascii="Arial" w:hAnsi="Arial" w:cs="Arial"/>
                    <w:color w:val="010205"/>
                  </w:rPr>
                </w:rPrChange>
              </w:rPr>
              <w:pPrChange w:id="10235" w:author="Walk, Kara" w:date="2019-11-03T11:27:00Z">
                <w:pPr>
                  <w:autoSpaceDE w:val="0"/>
                  <w:autoSpaceDN w:val="0"/>
                  <w:adjustRightInd w:val="0"/>
                  <w:spacing w:line="320" w:lineRule="atLeast"/>
                  <w:ind w:left="60" w:right="60"/>
                  <w:jc w:val="right"/>
                </w:pPr>
              </w:pPrChange>
            </w:pPr>
          </w:p>
        </w:tc>
        <w:tc>
          <w:tcPr>
            <w:tcW w:w="1102" w:type="dxa"/>
            <w:tcBorders>
              <w:top w:val="nil"/>
              <w:bottom w:val="nil"/>
            </w:tcBorders>
            <w:shd w:val="clear" w:color="auto" w:fill="auto"/>
            <w:tcPrChange w:id="10236" w:author="Walk, Kara" w:date="2019-11-09T09:16:00Z">
              <w:tcPr>
                <w:tcW w:w="754" w:type="dxa"/>
                <w:tcBorders>
                  <w:top w:val="nil"/>
                  <w:bottom w:val="nil"/>
                </w:tcBorders>
                <w:shd w:val="clear" w:color="auto" w:fill="auto"/>
              </w:tcPr>
            </w:tcPrChange>
          </w:tcPr>
          <w:p w14:paraId="6639DB2F" w14:textId="77777777" w:rsidR="00BC4FCF" w:rsidRPr="00FF3333" w:rsidRDefault="00BC4FCF" w:rsidP="004D62DA">
            <w:pPr>
              <w:autoSpaceDE w:val="0"/>
              <w:autoSpaceDN w:val="0"/>
              <w:adjustRightInd w:val="0"/>
              <w:rPr>
                <w:ins w:id="10237" w:author="Walk, Kara" w:date="2019-11-03T11:26:00Z"/>
                <w:color w:val="000000" w:themeColor="text1"/>
                <w:sz w:val="12"/>
                <w:szCs w:val="12"/>
                <w:rPrChange w:id="10238" w:author="Walk, Kara" w:date="2019-11-09T09:48:00Z">
                  <w:rPr>
                    <w:ins w:id="10239" w:author="Walk, Kara" w:date="2019-11-03T11:26:00Z"/>
                  </w:rPr>
                </w:rPrChange>
              </w:rPr>
            </w:pPr>
          </w:p>
        </w:tc>
        <w:tc>
          <w:tcPr>
            <w:tcW w:w="1365" w:type="dxa"/>
            <w:tcBorders>
              <w:top w:val="nil"/>
              <w:bottom w:val="nil"/>
            </w:tcBorders>
            <w:shd w:val="clear" w:color="auto" w:fill="auto"/>
            <w:tcPrChange w:id="10240" w:author="Walk, Kara" w:date="2019-11-09T09:16:00Z">
              <w:tcPr>
                <w:tcW w:w="934" w:type="dxa"/>
                <w:gridSpan w:val="2"/>
                <w:tcBorders>
                  <w:top w:val="nil"/>
                  <w:bottom w:val="nil"/>
                </w:tcBorders>
                <w:shd w:val="clear" w:color="auto" w:fill="auto"/>
              </w:tcPr>
            </w:tcPrChange>
          </w:tcPr>
          <w:p w14:paraId="549A8E83" w14:textId="77777777" w:rsidR="00BC4FCF" w:rsidRPr="00FF3333" w:rsidRDefault="00BC4FCF">
            <w:pPr>
              <w:autoSpaceDE w:val="0"/>
              <w:autoSpaceDN w:val="0"/>
              <w:adjustRightInd w:val="0"/>
              <w:ind w:left="60" w:right="60"/>
              <w:jc w:val="right"/>
              <w:rPr>
                <w:ins w:id="10241" w:author="Walk, Kara" w:date="2019-11-03T11:26:00Z"/>
                <w:color w:val="000000" w:themeColor="text1"/>
                <w:sz w:val="12"/>
                <w:szCs w:val="12"/>
                <w:rPrChange w:id="10242" w:author="Walk, Kara" w:date="2019-11-09T09:48:00Z">
                  <w:rPr>
                    <w:ins w:id="10243" w:author="Walk, Kara" w:date="2019-11-03T11:26:00Z"/>
                    <w:rFonts w:ascii="Arial" w:hAnsi="Arial" w:cs="Arial"/>
                    <w:color w:val="010205"/>
                  </w:rPr>
                </w:rPrChange>
              </w:rPr>
              <w:pPrChange w:id="10244" w:author="Walk, Kara" w:date="2019-11-03T11:27:00Z">
                <w:pPr>
                  <w:autoSpaceDE w:val="0"/>
                  <w:autoSpaceDN w:val="0"/>
                  <w:adjustRightInd w:val="0"/>
                  <w:spacing w:line="320" w:lineRule="atLeast"/>
                  <w:ind w:left="60" w:right="60"/>
                  <w:jc w:val="right"/>
                </w:pPr>
              </w:pPrChange>
            </w:pPr>
            <w:ins w:id="10245" w:author="Walk, Kara" w:date="2019-11-03T11:26:00Z">
              <w:r w:rsidRPr="00FF3333">
                <w:rPr>
                  <w:color w:val="000000" w:themeColor="text1"/>
                  <w:sz w:val="12"/>
                  <w:szCs w:val="12"/>
                  <w:rPrChange w:id="10246" w:author="Walk, Kara" w:date="2019-11-09T09:48:00Z">
                    <w:rPr>
                      <w:rFonts w:ascii="Arial" w:hAnsi="Arial" w:cs="Arial"/>
                      <w:color w:val="010205"/>
                    </w:rPr>
                  </w:rPrChange>
                </w:rPr>
                <w:t>.000</w:t>
              </w:r>
            </w:ins>
          </w:p>
        </w:tc>
      </w:tr>
      <w:tr w:rsidR="0095703E" w:rsidRPr="00FF3333" w14:paraId="1FD6F673" w14:textId="77777777" w:rsidTr="00CA18CB">
        <w:trPr>
          <w:cantSplit/>
          <w:ins w:id="10247" w:author="Walk, Kara" w:date="2019-11-03T11:26:00Z"/>
        </w:trPr>
        <w:tc>
          <w:tcPr>
            <w:tcW w:w="1711" w:type="dxa"/>
            <w:vMerge/>
            <w:tcBorders>
              <w:top w:val="nil"/>
              <w:bottom w:val="single" w:sz="8" w:space="0" w:color="152935"/>
            </w:tcBorders>
            <w:shd w:val="clear" w:color="auto" w:fill="auto"/>
          </w:tcPr>
          <w:p w14:paraId="43E828C9" w14:textId="77777777" w:rsidR="00BC4FCF" w:rsidRPr="00FF3333" w:rsidRDefault="00BC4FCF" w:rsidP="004D62DA">
            <w:pPr>
              <w:autoSpaceDE w:val="0"/>
              <w:autoSpaceDN w:val="0"/>
              <w:adjustRightInd w:val="0"/>
              <w:rPr>
                <w:ins w:id="10248" w:author="Walk, Kara" w:date="2019-11-03T11:26:00Z"/>
                <w:color w:val="000000" w:themeColor="text1"/>
                <w:sz w:val="12"/>
                <w:szCs w:val="12"/>
                <w:rPrChange w:id="10249" w:author="Walk, Kara" w:date="2019-11-09T09:48:00Z">
                  <w:rPr>
                    <w:ins w:id="10250" w:author="Walk, Kara" w:date="2019-11-03T11:26:00Z"/>
                    <w:rFonts w:ascii="Arial" w:hAnsi="Arial" w:cs="Arial"/>
                    <w:color w:val="010205"/>
                  </w:rPr>
                </w:rPrChange>
              </w:rPr>
            </w:pPr>
          </w:p>
        </w:tc>
        <w:tc>
          <w:tcPr>
            <w:tcW w:w="1315" w:type="dxa"/>
            <w:tcBorders>
              <w:top w:val="nil"/>
              <w:bottom w:val="single" w:sz="8" w:space="0" w:color="152935"/>
            </w:tcBorders>
            <w:shd w:val="clear" w:color="auto" w:fill="auto"/>
          </w:tcPr>
          <w:p w14:paraId="3C718727" w14:textId="77777777" w:rsidR="00BC4FCF" w:rsidRPr="00FF3333" w:rsidRDefault="00BC4FCF">
            <w:pPr>
              <w:autoSpaceDE w:val="0"/>
              <w:autoSpaceDN w:val="0"/>
              <w:adjustRightInd w:val="0"/>
              <w:ind w:left="60" w:right="60"/>
              <w:rPr>
                <w:ins w:id="10251" w:author="Walk, Kara" w:date="2019-11-03T11:26:00Z"/>
                <w:color w:val="000000" w:themeColor="text1"/>
                <w:sz w:val="12"/>
                <w:szCs w:val="12"/>
                <w:rPrChange w:id="10252" w:author="Walk, Kara" w:date="2019-11-09T09:48:00Z">
                  <w:rPr>
                    <w:ins w:id="10253" w:author="Walk, Kara" w:date="2019-11-03T11:26:00Z"/>
                    <w:rFonts w:ascii="Arial" w:hAnsi="Arial" w:cs="Arial"/>
                    <w:color w:val="264A60"/>
                  </w:rPr>
                </w:rPrChange>
              </w:rPr>
              <w:pPrChange w:id="10254" w:author="Walk, Kara" w:date="2019-11-03T11:27:00Z">
                <w:pPr>
                  <w:autoSpaceDE w:val="0"/>
                  <w:autoSpaceDN w:val="0"/>
                  <w:adjustRightInd w:val="0"/>
                  <w:spacing w:line="320" w:lineRule="atLeast"/>
                  <w:ind w:left="60" w:right="60"/>
                </w:pPr>
              </w:pPrChange>
            </w:pPr>
            <w:ins w:id="10255" w:author="Walk, Kara" w:date="2019-11-03T11:26:00Z">
              <w:r w:rsidRPr="00FF3333">
                <w:rPr>
                  <w:color w:val="000000" w:themeColor="text1"/>
                  <w:sz w:val="12"/>
                  <w:szCs w:val="12"/>
                  <w:rPrChange w:id="10256"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6A5ABEBA" w14:textId="1C544C87" w:rsidR="00BC4FCF" w:rsidRPr="00FF3333" w:rsidRDefault="00BC4FCF">
            <w:pPr>
              <w:autoSpaceDE w:val="0"/>
              <w:autoSpaceDN w:val="0"/>
              <w:adjustRightInd w:val="0"/>
              <w:ind w:left="60" w:right="60"/>
              <w:jc w:val="right"/>
              <w:rPr>
                <w:ins w:id="10257" w:author="Walk, Kara" w:date="2019-11-03T11:26:00Z"/>
                <w:color w:val="000000" w:themeColor="text1"/>
                <w:sz w:val="12"/>
                <w:szCs w:val="12"/>
                <w:rPrChange w:id="10258" w:author="Walk, Kara" w:date="2019-11-09T09:48:00Z">
                  <w:rPr>
                    <w:ins w:id="10259" w:author="Walk, Kara" w:date="2019-11-03T11:26:00Z"/>
                    <w:rFonts w:ascii="Arial" w:hAnsi="Arial" w:cs="Arial"/>
                    <w:color w:val="010205"/>
                  </w:rPr>
                </w:rPrChange>
              </w:rPr>
              <w:pPrChange w:id="10260" w:author="Walk, Kara" w:date="2019-11-03T11:27:00Z">
                <w:pPr>
                  <w:autoSpaceDE w:val="0"/>
                  <w:autoSpaceDN w:val="0"/>
                  <w:adjustRightInd w:val="0"/>
                  <w:spacing w:line="320" w:lineRule="atLeast"/>
                  <w:ind w:left="60" w:right="60"/>
                  <w:jc w:val="right"/>
                </w:pPr>
              </w:pPrChange>
            </w:pPr>
          </w:p>
        </w:tc>
        <w:tc>
          <w:tcPr>
            <w:tcW w:w="913" w:type="dxa"/>
            <w:tcBorders>
              <w:top w:val="nil"/>
              <w:bottom w:val="single" w:sz="8" w:space="0" w:color="152935"/>
            </w:tcBorders>
            <w:shd w:val="clear" w:color="auto" w:fill="auto"/>
          </w:tcPr>
          <w:p w14:paraId="3653E46D" w14:textId="3F140108" w:rsidR="00BC4FCF" w:rsidRPr="00FF3333" w:rsidRDefault="00BC4FCF">
            <w:pPr>
              <w:autoSpaceDE w:val="0"/>
              <w:autoSpaceDN w:val="0"/>
              <w:adjustRightInd w:val="0"/>
              <w:ind w:left="60" w:right="60"/>
              <w:jc w:val="right"/>
              <w:rPr>
                <w:ins w:id="10261" w:author="Walk, Kara" w:date="2019-11-03T11:26:00Z"/>
                <w:color w:val="000000" w:themeColor="text1"/>
                <w:sz w:val="12"/>
                <w:szCs w:val="12"/>
                <w:rPrChange w:id="10262" w:author="Walk, Kara" w:date="2019-11-09T09:48:00Z">
                  <w:rPr>
                    <w:ins w:id="10263" w:author="Walk, Kara" w:date="2019-11-03T11:26:00Z"/>
                    <w:rFonts w:ascii="Arial" w:hAnsi="Arial" w:cs="Arial"/>
                    <w:color w:val="010205"/>
                  </w:rPr>
                </w:rPrChange>
              </w:rPr>
              <w:pPrChange w:id="10264" w:author="Walk, Kara" w:date="2019-11-03T11:27:00Z">
                <w:pPr>
                  <w:autoSpaceDE w:val="0"/>
                  <w:autoSpaceDN w:val="0"/>
                  <w:adjustRightInd w:val="0"/>
                  <w:spacing w:line="320" w:lineRule="atLeast"/>
                  <w:ind w:left="60" w:right="60"/>
                  <w:jc w:val="right"/>
                </w:pPr>
              </w:pPrChange>
            </w:pPr>
          </w:p>
        </w:tc>
        <w:tc>
          <w:tcPr>
            <w:tcW w:w="1255" w:type="dxa"/>
            <w:tcBorders>
              <w:top w:val="nil"/>
              <w:bottom w:val="single" w:sz="8" w:space="0" w:color="152935"/>
            </w:tcBorders>
            <w:shd w:val="clear" w:color="auto" w:fill="auto"/>
          </w:tcPr>
          <w:p w14:paraId="4B6EF0EE" w14:textId="0351D1BF" w:rsidR="00BC4FCF" w:rsidRPr="00FF3333" w:rsidRDefault="00BC4FCF">
            <w:pPr>
              <w:autoSpaceDE w:val="0"/>
              <w:autoSpaceDN w:val="0"/>
              <w:adjustRightInd w:val="0"/>
              <w:ind w:left="60" w:right="60"/>
              <w:jc w:val="right"/>
              <w:rPr>
                <w:ins w:id="10265" w:author="Walk, Kara" w:date="2019-11-03T11:26:00Z"/>
                <w:color w:val="000000" w:themeColor="text1"/>
                <w:sz w:val="12"/>
                <w:szCs w:val="12"/>
                <w:rPrChange w:id="10266" w:author="Walk, Kara" w:date="2019-11-09T09:48:00Z">
                  <w:rPr>
                    <w:ins w:id="10267" w:author="Walk, Kara" w:date="2019-11-03T11:26:00Z"/>
                    <w:rFonts w:ascii="Arial" w:hAnsi="Arial" w:cs="Arial"/>
                    <w:color w:val="010205"/>
                  </w:rPr>
                </w:rPrChange>
              </w:rPr>
              <w:pPrChange w:id="10268" w:author="Walk, Kara" w:date="2019-11-03T11:27:00Z">
                <w:pPr>
                  <w:autoSpaceDE w:val="0"/>
                  <w:autoSpaceDN w:val="0"/>
                  <w:adjustRightInd w:val="0"/>
                  <w:spacing w:line="320" w:lineRule="atLeast"/>
                  <w:ind w:left="60" w:right="60"/>
                  <w:jc w:val="right"/>
                </w:pPr>
              </w:pPrChange>
            </w:pPr>
          </w:p>
        </w:tc>
        <w:tc>
          <w:tcPr>
            <w:tcW w:w="1258" w:type="dxa"/>
            <w:tcBorders>
              <w:top w:val="nil"/>
              <w:bottom w:val="single" w:sz="8" w:space="0" w:color="152935"/>
            </w:tcBorders>
            <w:shd w:val="clear" w:color="auto" w:fill="auto"/>
          </w:tcPr>
          <w:p w14:paraId="7A1DB14D" w14:textId="75EF1092" w:rsidR="00BC4FCF" w:rsidRPr="00FF3333" w:rsidRDefault="00BC4FCF">
            <w:pPr>
              <w:autoSpaceDE w:val="0"/>
              <w:autoSpaceDN w:val="0"/>
              <w:adjustRightInd w:val="0"/>
              <w:ind w:left="60" w:right="60"/>
              <w:jc w:val="right"/>
              <w:rPr>
                <w:ins w:id="10269" w:author="Walk, Kara" w:date="2019-11-03T11:26:00Z"/>
                <w:color w:val="000000" w:themeColor="text1"/>
                <w:sz w:val="12"/>
                <w:szCs w:val="12"/>
                <w:rPrChange w:id="10270" w:author="Walk, Kara" w:date="2019-11-09T09:48:00Z">
                  <w:rPr>
                    <w:ins w:id="10271" w:author="Walk, Kara" w:date="2019-11-03T11:26:00Z"/>
                    <w:rFonts w:ascii="Arial" w:hAnsi="Arial" w:cs="Arial"/>
                    <w:color w:val="010205"/>
                  </w:rPr>
                </w:rPrChange>
              </w:rPr>
              <w:pPrChange w:id="10272" w:author="Walk, Kara" w:date="2019-11-03T11:27:00Z">
                <w:pPr>
                  <w:autoSpaceDE w:val="0"/>
                  <w:autoSpaceDN w:val="0"/>
                  <w:adjustRightInd w:val="0"/>
                  <w:spacing w:line="320" w:lineRule="atLeast"/>
                  <w:ind w:left="60" w:right="60"/>
                  <w:jc w:val="right"/>
                </w:pPr>
              </w:pPrChange>
            </w:pPr>
          </w:p>
        </w:tc>
        <w:tc>
          <w:tcPr>
            <w:tcW w:w="1247" w:type="dxa"/>
            <w:tcBorders>
              <w:top w:val="nil"/>
              <w:bottom w:val="single" w:sz="8" w:space="0" w:color="152935"/>
            </w:tcBorders>
            <w:shd w:val="clear" w:color="auto" w:fill="auto"/>
          </w:tcPr>
          <w:p w14:paraId="6027C4D1" w14:textId="53006803" w:rsidR="00BC4FCF" w:rsidRPr="00FF3333" w:rsidRDefault="00BC4FCF">
            <w:pPr>
              <w:autoSpaceDE w:val="0"/>
              <w:autoSpaceDN w:val="0"/>
              <w:adjustRightInd w:val="0"/>
              <w:ind w:left="60" w:right="60"/>
              <w:jc w:val="right"/>
              <w:rPr>
                <w:ins w:id="10273" w:author="Walk, Kara" w:date="2019-11-03T11:26:00Z"/>
                <w:color w:val="000000" w:themeColor="text1"/>
                <w:sz w:val="12"/>
                <w:szCs w:val="12"/>
                <w:rPrChange w:id="10274" w:author="Walk, Kara" w:date="2019-11-09T09:48:00Z">
                  <w:rPr>
                    <w:ins w:id="10275" w:author="Walk, Kara" w:date="2019-11-03T11:26:00Z"/>
                    <w:rFonts w:ascii="Arial" w:hAnsi="Arial" w:cs="Arial"/>
                    <w:color w:val="010205"/>
                  </w:rPr>
                </w:rPrChange>
              </w:rPr>
              <w:pPrChange w:id="10276" w:author="Walk, Kara" w:date="2019-11-03T11:27:00Z">
                <w:pPr>
                  <w:autoSpaceDE w:val="0"/>
                  <w:autoSpaceDN w:val="0"/>
                  <w:adjustRightInd w:val="0"/>
                  <w:spacing w:line="320" w:lineRule="atLeast"/>
                  <w:ind w:left="60" w:right="60"/>
                  <w:jc w:val="right"/>
                </w:pPr>
              </w:pPrChange>
            </w:pPr>
          </w:p>
        </w:tc>
        <w:tc>
          <w:tcPr>
            <w:tcW w:w="1267" w:type="dxa"/>
            <w:tcBorders>
              <w:top w:val="nil"/>
              <w:bottom w:val="single" w:sz="8" w:space="0" w:color="152935"/>
            </w:tcBorders>
            <w:shd w:val="clear" w:color="auto" w:fill="auto"/>
          </w:tcPr>
          <w:p w14:paraId="70B66ADA" w14:textId="4C937C6C" w:rsidR="00BC4FCF" w:rsidRPr="00FF3333" w:rsidRDefault="00BC4FCF">
            <w:pPr>
              <w:autoSpaceDE w:val="0"/>
              <w:autoSpaceDN w:val="0"/>
              <w:adjustRightInd w:val="0"/>
              <w:ind w:left="60" w:right="60"/>
              <w:jc w:val="right"/>
              <w:rPr>
                <w:ins w:id="10277" w:author="Walk, Kara" w:date="2019-11-03T11:26:00Z"/>
                <w:color w:val="000000" w:themeColor="text1"/>
                <w:sz w:val="12"/>
                <w:szCs w:val="12"/>
                <w:rPrChange w:id="10278" w:author="Walk, Kara" w:date="2019-11-09T09:48:00Z">
                  <w:rPr>
                    <w:ins w:id="10279" w:author="Walk, Kara" w:date="2019-11-03T11:26:00Z"/>
                    <w:rFonts w:ascii="Arial" w:hAnsi="Arial" w:cs="Arial"/>
                    <w:color w:val="010205"/>
                  </w:rPr>
                </w:rPrChange>
              </w:rPr>
              <w:pPrChange w:id="10280" w:author="Walk, Kara" w:date="2019-11-03T11:27:00Z">
                <w:pPr>
                  <w:autoSpaceDE w:val="0"/>
                  <w:autoSpaceDN w:val="0"/>
                  <w:adjustRightInd w:val="0"/>
                  <w:spacing w:line="320" w:lineRule="atLeast"/>
                  <w:ind w:left="60" w:right="60"/>
                  <w:jc w:val="right"/>
                </w:pPr>
              </w:pPrChange>
            </w:pPr>
          </w:p>
        </w:tc>
        <w:tc>
          <w:tcPr>
            <w:tcW w:w="1326" w:type="dxa"/>
            <w:tcBorders>
              <w:top w:val="nil"/>
              <w:bottom w:val="single" w:sz="8" w:space="0" w:color="152935"/>
            </w:tcBorders>
            <w:shd w:val="clear" w:color="auto" w:fill="auto"/>
          </w:tcPr>
          <w:p w14:paraId="212E20BD" w14:textId="2301A9A7" w:rsidR="00BC4FCF" w:rsidRPr="00FF3333" w:rsidRDefault="00BC4FCF">
            <w:pPr>
              <w:autoSpaceDE w:val="0"/>
              <w:autoSpaceDN w:val="0"/>
              <w:adjustRightInd w:val="0"/>
              <w:ind w:left="60" w:right="60"/>
              <w:jc w:val="right"/>
              <w:rPr>
                <w:ins w:id="10281" w:author="Walk, Kara" w:date="2019-11-03T11:26:00Z"/>
                <w:color w:val="000000" w:themeColor="text1"/>
                <w:sz w:val="12"/>
                <w:szCs w:val="12"/>
                <w:rPrChange w:id="10282" w:author="Walk, Kara" w:date="2019-11-09T09:48:00Z">
                  <w:rPr>
                    <w:ins w:id="10283" w:author="Walk, Kara" w:date="2019-11-03T11:26:00Z"/>
                    <w:rFonts w:ascii="Arial" w:hAnsi="Arial" w:cs="Arial"/>
                    <w:color w:val="010205"/>
                  </w:rPr>
                </w:rPrChange>
              </w:rPr>
              <w:pPrChange w:id="10284" w:author="Walk, Kara" w:date="2019-11-03T11:27:00Z">
                <w:pPr>
                  <w:autoSpaceDE w:val="0"/>
                  <w:autoSpaceDN w:val="0"/>
                  <w:adjustRightInd w:val="0"/>
                  <w:spacing w:line="320" w:lineRule="atLeast"/>
                  <w:ind w:left="60" w:right="60"/>
                  <w:jc w:val="right"/>
                </w:pPr>
              </w:pPrChange>
            </w:pPr>
          </w:p>
        </w:tc>
        <w:tc>
          <w:tcPr>
            <w:tcW w:w="1102" w:type="dxa"/>
            <w:tcBorders>
              <w:top w:val="nil"/>
              <w:bottom w:val="single" w:sz="8" w:space="0" w:color="152935"/>
            </w:tcBorders>
            <w:shd w:val="clear" w:color="auto" w:fill="auto"/>
          </w:tcPr>
          <w:p w14:paraId="01AAA9BD" w14:textId="77777777" w:rsidR="00BC4FCF" w:rsidRPr="00FF3333" w:rsidRDefault="00BC4FCF">
            <w:pPr>
              <w:autoSpaceDE w:val="0"/>
              <w:autoSpaceDN w:val="0"/>
              <w:adjustRightInd w:val="0"/>
              <w:ind w:left="60" w:right="60"/>
              <w:jc w:val="right"/>
              <w:rPr>
                <w:ins w:id="10285" w:author="Walk, Kara" w:date="2019-11-03T11:26:00Z"/>
                <w:color w:val="000000" w:themeColor="text1"/>
                <w:sz w:val="12"/>
                <w:szCs w:val="12"/>
                <w:rPrChange w:id="10286" w:author="Walk, Kara" w:date="2019-11-09T09:48:00Z">
                  <w:rPr>
                    <w:ins w:id="10287" w:author="Walk, Kara" w:date="2019-11-03T11:26:00Z"/>
                    <w:rFonts w:ascii="Arial" w:hAnsi="Arial" w:cs="Arial"/>
                    <w:color w:val="010205"/>
                  </w:rPr>
                </w:rPrChange>
              </w:rPr>
              <w:pPrChange w:id="10288" w:author="Walk, Kara" w:date="2019-11-03T11:27:00Z">
                <w:pPr>
                  <w:autoSpaceDE w:val="0"/>
                  <w:autoSpaceDN w:val="0"/>
                  <w:adjustRightInd w:val="0"/>
                  <w:spacing w:line="320" w:lineRule="atLeast"/>
                  <w:ind w:left="60" w:right="60"/>
                  <w:jc w:val="right"/>
                </w:pPr>
              </w:pPrChange>
            </w:pPr>
            <w:ins w:id="10289" w:author="Walk, Kara" w:date="2019-11-03T11:26:00Z">
              <w:r w:rsidRPr="00FF3333">
                <w:rPr>
                  <w:color w:val="000000" w:themeColor="text1"/>
                  <w:sz w:val="12"/>
                  <w:szCs w:val="12"/>
                  <w:rPrChange w:id="10290" w:author="Walk, Kara" w:date="2019-11-09T09:48:00Z">
                    <w:rPr>
                      <w:rFonts w:ascii="Arial" w:hAnsi="Arial" w:cs="Arial"/>
                      <w:color w:val="010205"/>
                    </w:rPr>
                  </w:rPrChange>
                </w:rPr>
                <w:t>157</w:t>
              </w:r>
            </w:ins>
          </w:p>
        </w:tc>
        <w:tc>
          <w:tcPr>
            <w:tcW w:w="1365" w:type="dxa"/>
            <w:tcBorders>
              <w:top w:val="nil"/>
              <w:bottom w:val="single" w:sz="8" w:space="0" w:color="152935"/>
            </w:tcBorders>
            <w:shd w:val="clear" w:color="auto" w:fill="auto"/>
          </w:tcPr>
          <w:p w14:paraId="0B3E582F" w14:textId="77777777" w:rsidR="00BC4FCF" w:rsidRPr="00FF3333" w:rsidRDefault="00BC4FCF">
            <w:pPr>
              <w:autoSpaceDE w:val="0"/>
              <w:autoSpaceDN w:val="0"/>
              <w:adjustRightInd w:val="0"/>
              <w:ind w:left="60" w:right="60"/>
              <w:jc w:val="right"/>
              <w:rPr>
                <w:ins w:id="10291" w:author="Walk, Kara" w:date="2019-11-03T11:26:00Z"/>
                <w:color w:val="000000" w:themeColor="text1"/>
                <w:sz w:val="12"/>
                <w:szCs w:val="12"/>
                <w:rPrChange w:id="10292" w:author="Walk, Kara" w:date="2019-11-09T09:48:00Z">
                  <w:rPr>
                    <w:ins w:id="10293" w:author="Walk, Kara" w:date="2019-11-03T11:26:00Z"/>
                    <w:rFonts w:ascii="Arial" w:hAnsi="Arial" w:cs="Arial"/>
                    <w:color w:val="010205"/>
                  </w:rPr>
                </w:rPrChange>
              </w:rPr>
              <w:pPrChange w:id="10294" w:author="Walk, Kara" w:date="2019-11-03T11:27:00Z">
                <w:pPr>
                  <w:autoSpaceDE w:val="0"/>
                  <w:autoSpaceDN w:val="0"/>
                  <w:adjustRightInd w:val="0"/>
                  <w:spacing w:line="320" w:lineRule="atLeast"/>
                  <w:ind w:left="60" w:right="60"/>
                  <w:jc w:val="right"/>
                </w:pPr>
              </w:pPrChange>
            </w:pPr>
            <w:ins w:id="10295" w:author="Walk, Kara" w:date="2019-11-03T11:26:00Z">
              <w:r w:rsidRPr="00FF3333">
                <w:rPr>
                  <w:color w:val="000000" w:themeColor="text1"/>
                  <w:sz w:val="12"/>
                  <w:szCs w:val="12"/>
                  <w:rPrChange w:id="10296" w:author="Walk, Kara" w:date="2019-11-09T09:48:00Z">
                    <w:rPr>
                      <w:rFonts w:ascii="Arial" w:hAnsi="Arial" w:cs="Arial"/>
                      <w:color w:val="010205"/>
                    </w:rPr>
                  </w:rPrChange>
                </w:rPr>
                <w:t>157</w:t>
              </w:r>
            </w:ins>
          </w:p>
        </w:tc>
      </w:tr>
      <w:tr w:rsidR="0095703E" w:rsidRPr="00FF3333" w14:paraId="5AA28471" w14:textId="77777777" w:rsidTr="00CA18CB">
        <w:trPr>
          <w:cantSplit/>
          <w:ins w:id="10297" w:author="Walk, Kara" w:date="2019-11-03T11:26:00Z"/>
        </w:trPr>
        <w:tc>
          <w:tcPr>
            <w:tcW w:w="1711" w:type="dxa"/>
            <w:vMerge w:val="restart"/>
            <w:tcBorders>
              <w:top w:val="single" w:sz="8" w:space="0" w:color="152935"/>
              <w:bottom w:val="nil"/>
            </w:tcBorders>
            <w:shd w:val="clear" w:color="auto" w:fill="auto"/>
          </w:tcPr>
          <w:p w14:paraId="6175F302" w14:textId="77777777" w:rsidR="008775C4" w:rsidRPr="00FF3333" w:rsidRDefault="008775C4">
            <w:pPr>
              <w:autoSpaceDE w:val="0"/>
              <w:autoSpaceDN w:val="0"/>
              <w:adjustRightInd w:val="0"/>
              <w:ind w:left="60" w:right="60"/>
              <w:rPr>
                <w:ins w:id="10298" w:author="Walk, Kara" w:date="2019-11-03T11:26:00Z"/>
                <w:color w:val="000000" w:themeColor="text1"/>
                <w:sz w:val="12"/>
                <w:szCs w:val="12"/>
                <w:rPrChange w:id="10299" w:author="Walk, Kara" w:date="2019-11-09T09:48:00Z">
                  <w:rPr>
                    <w:ins w:id="10300" w:author="Walk, Kara" w:date="2019-11-03T11:26:00Z"/>
                    <w:rFonts w:ascii="Arial" w:hAnsi="Arial" w:cs="Arial"/>
                    <w:color w:val="264A60"/>
                  </w:rPr>
                </w:rPrChange>
              </w:rPr>
              <w:pPrChange w:id="10301" w:author="Walk, Kara" w:date="2019-11-03T11:27:00Z">
                <w:pPr>
                  <w:autoSpaceDE w:val="0"/>
                  <w:autoSpaceDN w:val="0"/>
                  <w:adjustRightInd w:val="0"/>
                  <w:spacing w:line="320" w:lineRule="atLeast"/>
                  <w:ind w:left="60" w:right="60"/>
                </w:pPr>
              </w:pPrChange>
            </w:pPr>
            <w:ins w:id="10302" w:author="Walk, Kara" w:date="2019-11-03T11:26:00Z">
              <w:r w:rsidRPr="00FF3333">
                <w:rPr>
                  <w:color w:val="000000" w:themeColor="text1"/>
                  <w:sz w:val="12"/>
                  <w:szCs w:val="12"/>
                  <w:rPrChange w:id="10303" w:author="Walk, Kara" w:date="2019-11-09T09:48:00Z">
                    <w:rPr>
                      <w:rFonts w:ascii="Arial" w:hAnsi="Arial" w:cs="Arial"/>
                      <w:color w:val="264A60"/>
                    </w:rPr>
                  </w:rPrChange>
                </w:rPr>
                <w:t>Investigate how satisfied faculty and staff were with the technology support services provided by your district/school</w:t>
              </w:r>
            </w:ins>
          </w:p>
        </w:tc>
        <w:tc>
          <w:tcPr>
            <w:tcW w:w="1315" w:type="dxa"/>
            <w:tcBorders>
              <w:top w:val="single" w:sz="8" w:space="0" w:color="152935"/>
              <w:bottom w:val="nil"/>
            </w:tcBorders>
            <w:shd w:val="clear" w:color="auto" w:fill="auto"/>
          </w:tcPr>
          <w:p w14:paraId="04F88459" w14:textId="77777777" w:rsidR="008775C4" w:rsidRPr="00FF3333" w:rsidRDefault="008775C4">
            <w:pPr>
              <w:autoSpaceDE w:val="0"/>
              <w:autoSpaceDN w:val="0"/>
              <w:adjustRightInd w:val="0"/>
              <w:ind w:left="60" w:right="60"/>
              <w:rPr>
                <w:ins w:id="10304" w:author="Walk, Kara" w:date="2019-11-03T11:26:00Z"/>
                <w:color w:val="000000" w:themeColor="text1"/>
                <w:sz w:val="12"/>
                <w:szCs w:val="12"/>
                <w:rPrChange w:id="10305" w:author="Walk, Kara" w:date="2019-11-09T09:48:00Z">
                  <w:rPr>
                    <w:ins w:id="10306" w:author="Walk, Kara" w:date="2019-11-03T11:26:00Z"/>
                    <w:rFonts w:ascii="Arial" w:hAnsi="Arial" w:cs="Arial"/>
                    <w:color w:val="264A60"/>
                  </w:rPr>
                </w:rPrChange>
              </w:rPr>
              <w:pPrChange w:id="10307" w:author="Walk, Kara" w:date="2019-11-03T11:27:00Z">
                <w:pPr>
                  <w:autoSpaceDE w:val="0"/>
                  <w:autoSpaceDN w:val="0"/>
                  <w:adjustRightInd w:val="0"/>
                  <w:spacing w:line="320" w:lineRule="atLeast"/>
                  <w:ind w:left="60" w:right="60"/>
                </w:pPr>
              </w:pPrChange>
            </w:pPr>
            <w:ins w:id="10308" w:author="Walk, Kara" w:date="2019-11-03T11:26:00Z">
              <w:r w:rsidRPr="00FF3333">
                <w:rPr>
                  <w:color w:val="000000" w:themeColor="text1"/>
                  <w:sz w:val="12"/>
                  <w:szCs w:val="12"/>
                  <w:rPrChange w:id="10309" w:author="Walk, Kara" w:date="2019-11-09T09:48:00Z">
                    <w:rPr>
                      <w:rFonts w:ascii="Arial" w:hAnsi="Arial" w:cs="Arial"/>
                      <w:color w:val="264A60"/>
                    </w:rPr>
                  </w:rPrChange>
                </w:rPr>
                <w:t>Pearson Correlation</w:t>
              </w:r>
            </w:ins>
          </w:p>
        </w:tc>
        <w:tc>
          <w:tcPr>
            <w:tcW w:w="921" w:type="dxa"/>
            <w:tcBorders>
              <w:top w:val="single" w:sz="8" w:space="0" w:color="152935"/>
              <w:bottom w:val="nil"/>
            </w:tcBorders>
            <w:shd w:val="clear" w:color="auto" w:fill="auto"/>
          </w:tcPr>
          <w:p w14:paraId="4CF9FE08" w14:textId="0A630336" w:rsidR="008775C4" w:rsidRPr="00FF3333" w:rsidRDefault="008775C4">
            <w:pPr>
              <w:autoSpaceDE w:val="0"/>
              <w:autoSpaceDN w:val="0"/>
              <w:adjustRightInd w:val="0"/>
              <w:ind w:left="60" w:right="60"/>
              <w:jc w:val="right"/>
              <w:rPr>
                <w:ins w:id="10310" w:author="Walk, Kara" w:date="2019-11-03T11:26:00Z"/>
                <w:color w:val="000000" w:themeColor="text1"/>
                <w:sz w:val="12"/>
                <w:szCs w:val="12"/>
                <w:rPrChange w:id="10311" w:author="Walk, Kara" w:date="2019-11-09T09:48:00Z">
                  <w:rPr>
                    <w:ins w:id="10312" w:author="Walk, Kara" w:date="2019-11-03T11:26:00Z"/>
                    <w:rFonts w:ascii="Arial" w:hAnsi="Arial" w:cs="Arial"/>
                    <w:color w:val="010205"/>
                  </w:rPr>
                </w:rPrChange>
              </w:rPr>
              <w:pPrChange w:id="10313" w:author="Walk, Kara" w:date="2019-11-03T11:27:00Z">
                <w:pPr>
                  <w:autoSpaceDE w:val="0"/>
                  <w:autoSpaceDN w:val="0"/>
                  <w:adjustRightInd w:val="0"/>
                  <w:spacing w:line="320" w:lineRule="atLeast"/>
                  <w:ind w:left="60" w:right="60"/>
                  <w:jc w:val="right"/>
                </w:pPr>
              </w:pPrChange>
            </w:pPr>
          </w:p>
        </w:tc>
        <w:tc>
          <w:tcPr>
            <w:tcW w:w="913" w:type="dxa"/>
            <w:tcBorders>
              <w:top w:val="single" w:sz="8" w:space="0" w:color="152935"/>
              <w:bottom w:val="nil"/>
            </w:tcBorders>
            <w:shd w:val="clear" w:color="auto" w:fill="auto"/>
          </w:tcPr>
          <w:p w14:paraId="2D935F7C" w14:textId="0C13BD61" w:rsidR="008775C4" w:rsidRPr="00FF3333" w:rsidRDefault="008775C4">
            <w:pPr>
              <w:autoSpaceDE w:val="0"/>
              <w:autoSpaceDN w:val="0"/>
              <w:adjustRightInd w:val="0"/>
              <w:ind w:left="60" w:right="60"/>
              <w:jc w:val="right"/>
              <w:rPr>
                <w:ins w:id="10314" w:author="Walk, Kara" w:date="2019-11-03T11:26:00Z"/>
                <w:color w:val="000000" w:themeColor="text1"/>
                <w:sz w:val="12"/>
                <w:szCs w:val="12"/>
                <w:rPrChange w:id="10315" w:author="Walk, Kara" w:date="2019-11-09T09:48:00Z">
                  <w:rPr>
                    <w:ins w:id="10316" w:author="Walk, Kara" w:date="2019-11-03T11:26:00Z"/>
                    <w:rFonts w:ascii="Arial" w:hAnsi="Arial" w:cs="Arial"/>
                    <w:color w:val="010205"/>
                  </w:rPr>
                </w:rPrChange>
              </w:rPr>
              <w:pPrChange w:id="10317" w:author="Walk, Kara" w:date="2019-11-03T11:27:00Z">
                <w:pPr>
                  <w:autoSpaceDE w:val="0"/>
                  <w:autoSpaceDN w:val="0"/>
                  <w:adjustRightInd w:val="0"/>
                  <w:spacing w:line="320" w:lineRule="atLeast"/>
                  <w:ind w:left="60" w:right="60"/>
                  <w:jc w:val="right"/>
                </w:pPr>
              </w:pPrChange>
            </w:pPr>
          </w:p>
        </w:tc>
        <w:tc>
          <w:tcPr>
            <w:tcW w:w="1255" w:type="dxa"/>
            <w:tcBorders>
              <w:top w:val="single" w:sz="8" w:space="0" w:color="152935"/>
              <w:bottom w:val="nil"/>
            </w:tcBorders>
            <w:shd w:val="clear" w:color="auto" w:fill="auto"/>
          </w:tcPr>
          <w:p w14:paraId="09C2E514" w14:textId="0B8DE27B" w:rsidR="008775C4" w:rsidRPr="00FF3333" w:rsidRDefault="008775C4">
            <w:pPr>
              <w:autoSpaceDE w:val="0"/>
              <w:autoSpaceDN w:val="0"/>
              <w:adjustRightInd w:val="0"/>
              <w:ind w:left="60" w:right="60"/>
              <w:jc w:val="right"/>
              <w:rPr>
                <w:ins w:id="10318" w:author="Walk, Kara" w:date="2019-11-03T11:26:00Z"/>
                <w:color w:val="000000" w:themeColor="text1"/>
                <w:sz w:val="12"/>
                <w:szCs w:val="12"/>
                <w:rPrChange w:id="10319" w:author="Walk, Kara" w:date="2019-11-09T09:48:00Z">
                  <w:rPr>
                    <w:ins w:id="10320" w:author="Walk, Kara" w:date="2019-11-03T11:26:00Z"/>
                    <w:rFonts w:ascii="Arial" w:hAnsi="Arial" w:cs="Arial"/>
                    <w:color w:val="010205"/>
                  </w:rPr>
                </w:rPrChange>
              </w:rPr>
              <w:pPrChange w:id="10321" w:author="Walk, Kara" w:date="2019-11-03T11:27:00Z">
                <w:pPr>
                  <w:autoSpaceDE w:val="0"/>
                  <w:autoSpaceDN w:val="0"/>
                  <w:adjustRightInd w:val="0"/>
                  <w:spacing w:line="320" w:lineRule="atLeast"/>
                  <w:ind w:left="60" w:right="60"/>
                  <w:jc w:val="right"/>
                </w:pPr>
              </w:pPrChange>
            </w:pPr>
          </w:p>
        </w:tc>
        <w:tc>
          <w:tcPr>
            <w:tcW w:w="1258" w:type="dxa"/>
            <w:tcBorders>
              <w:top w:val="single" w:sz="8" w:space="0" w:color="152935"/>
              <w:bottom w:val="nil"/>
            </w:tcBorders>
            <w:shd w:val="clear" w:color="auto" w:fill="auto"/>
          </w:tcPr>
          <w:p w14:paraId="14DAD941" w14:textId="2B552D27" w:rsidR="008775C4" w:rsidRPr="00FF3333" w:rsidRDefault="008775C4">
            <w:pPr>
              <w:autoSpaceDE w:val="0"/>
              <w:autoSpaceDN w:val="0"/>
              <w:adjustRightInd w:val="0"/>
              <w:ind w:left="60" w:right="60"/>
              <w:jc w:val="right"/>
              <w:rPr>
                <w:ins w:id="10322" w:author="Walk, Kara" w:date="2019-11-03T11:26:00Z"/>
                <w:color w:val="000000" w:themeColor="text1"/>
                <w:sz w:val="12"/>
                <w:szCs w:val="12"/>
                <w:rPrChange w:id="10323" w:author="Walk, Kara" w:date="2019-11-09T09:48:00Z">
                  <w:rPr>
                    <w:ins w:id="10324" w:author="Walk, Kara" w:date="2019-11-03T11:26:00Z"/>
                    <w:rFonts w:ascii="Arial" w:hAnsi="Arial" w:cs="Arial"/>
                    <w:color w:val="010205"/>
                  </w:rPr>
                </w:rPrChange>
              </w:rPr>
              <w:pPrChange w:id="10325" w:author="Walk, Kara" w:date="2019-11-03T11:27:00Z">
                <w:pPr>
                  <w:autoSpaceDE w:val="0"/>
                  <w:autoSpaceDN w:val="0"/>
                  <w:adjustRightInd w:val="0"/>
                  <w:spacing w:line="320" w:lineRule="atLeast"/>
                  <w:ind w:left="60" w:right="60"/>
                  <w:jc w:val="right"/>
                </w:pPr>
              </w:pPrChange>
            </w:pPr>
          </w:p>
        </w:tc>
        <w:tc>
          <w:tcPr>
            <w:tcW w:w="1247" w:type="dxa"/>
            <w:tcBorders>
              <w:top w:val="single" w:sz="8" w:space="0" w:color="152935"/>
              <w:bottom w:val="nil"/>
            </w:tcBorders>
            <w:shd w:val="clear" w:color="auto" w:fill="auto"/>
          </w:tcPr>
          <w:p w14:paraId="2ACD53CD" w14:textId="7AFBE262" w:rsidR="008775C4" w:rsidRPr="00FF3333" w:rsidRDefault="008775C4">
            <w:pPr>
              <w:autoSpaceDE w:val="0"/>
              <w:autoSpaceDN w:val="0"/>
              <w:adjustRightInd w:val="0"/>
              <w:ind w:left="60" w:right="60"/>
              <w:jc w:val="right"/>
              <w:rPr>
                <w:ins w:id="10326" w:author="Walk, Kara" w:date="2019-11-03T11:26:00Z"/>
                <w:color w:val="000000" w:themeColor="text1"/>
                <w:sz w:val="12"/>
                <w:szCs w:val="12"/>
                <w:rPrChange w:id="10327" w:author="Walk, Kara" w:date="2019-11-09T09:48:00Z">
                  <w:rPr>
                    <w:ins w:id="10328" w:author="Walk, Kara" w:date="2019-11-03T11:26:00Z"/>
                    <w:rFonts w:ascii="Arial" w:hAnsi="Arial" w:cs="Arial"/>
                    <w:color w:val="010205"/>
                  </w:rPr>
                </w:rPrChange>
              </w:rPr>
              <w:pPrChange w:id="10329" w:author="Walk, Kara" w:date="2019-11-03T11:27:00Z">
                <w:pPr>
                  <w:autoSpaceDE w:val="0"/>
                  <w:autoSpaceDN w:val="0"/>
                  <w:adjustRightInd w:val="0"/>
                  <w:spacing w:line="320" w:lineRule="atLeast"/>
                  <w:ind w:left="60" w:right="60"/>
                  <w:jc w:val="right"/>
                </w:pPr>
              </w:pPrChange>
            </w:pPr>
          </w:p>
        </w:tc>
        <w:tc>
          <w:tcPr>
            <w:tcW w:w="1267" w:type="dxa"/>
            <w:tcBorders>
              <w:top w:val="single" w:sz="8" w:space="0" w:color="152935"/>
              <w:bottom w:val="nil"/>
            </w:tcBorders>
            <w:shd w:val="clear" w:color="auto" w:fill="auto"/>
          </w:tcPr>
          <w:p w14:paraId="2214BA5D" w14:textId="4B559F8C" w:rsidR="008775C4" w:rsidRPr="00FF3333" w:rsidRDefault="008775C4">
            <w:pPr>
              <w:autoSpaceDE w:val="0"/>
              <w:autoSpaceDN w:val="0"/>
              <w:adjustRightInd w:val="0"/>
              <w:ind w:left="60" w:right="60"/>
              <w:jc w:val="right"/>
              <w:rPr>
                <w:ins w:id="10330" w:author="Walk, Kara" w:date="2019-11-03T11:26:00Z"/>
                <w:color w:val="000000" w:themeColor="text1"/>
                <w:sz w:val="12"/>
                <w:szCs w:val="12"/>
                <w:rPrChange w:id="10331" w:author="Walk, Kara" w:date="2019-11-09T09:48:00Z">
                  <w:rPr>
                    <w:ins w:id="10332" w:author="Walk, Kara" w:date="2019-11-03T11:26:00Z"/>
                    <w:rFonts w:ascii="Arial" w:hAnsi="Arial" w:cs="Arial"/>
                    <w:color w:val="010205"/>
                  </w:rPr>
                </w:rPrChange>
              </w:rPr>
              <w:pPrChange w:id="10333" w:author="Walk, Kara" w:date="2019-11-03T11:27:00Z">
                <w:pPr>
                  <w:autoSpaceDE w:val="0"/>
                  <w:autoSpaceDN w:val="0"/>
                  <w:adjustRightInd w:val="0"/>
                  <w:spacing w:line="320" w:lineRule="atLeast"/>
                  <w:ind w:left="60" w:right="60"/>
                  <w:jc w:val="right"/>
                </w:pPr>
              </w:pPrChange>
            </w:pPr>
          </w:p>
        </w:tc>
        <w:tc>
          <w:tcPr>
            <w:tcW w:w="1326" w:type="dxa"/>
            <w:tcBorders>
              <w:top w:val="single" w:sz="8" w:space="0" w:color="152935"/>
              <w:bottom w:val="nil"/>
            </w:tcBorders>
            <w:shd w:val="clear" w:color="auto" w:fill="auto"/>
          </w:tcPr>
          <w:p w14:paraId="103E41ED" w14:textId="60F0E388" w:rsidR="008775C4" w:rsidRPr="00FF3333" w:rsidRDefault="008775C4">
            <w:pPr>
              <w:autoSpaceDE w:val="0"/>
              <w:autoSpaceDN w:val="0"/>
              <w:adjustRightInd w:val="0"/>
              <w:ind w:left="60" w:right="60"/>
              <w:jc w:val="right"/>
              <w:rPr>
                <w:ins w:id="10334" w:author="Walk, Kara" w:date="2019-11-03T11:26:00Z"/>
                <w:color w:val="000000" w:themeColor="text1"/>
                <w:sz w:val="12"/>
                <w:szCs w:val="12"/>
                <w:rPrChange w:id="10335" w:author="Walk, Kara" w:date="2019-11-09T09:48:00Z">
                  <w:rPr>
                    <w:ins w:id="10336" w:author="Walk, Kara" w:date="2019-11-03T11:26:00Z"/>
                    <w:rFonts w:ascii="Arial" w:hAnsi="Arial" w:cs="Arial"/>
                    <w:color w:val="010205"/>
                  </w:rPr>
                </w:rPrChange>
              </w:rPr>
              <w:pPrChange w:id="10337" w:author="Walk, Kara" w:date="2019-11-03T11:27:00Z">
                <w:pPr>
                  <w:autoSpaceDE w:val="0"/>
                  <w:autoSpaceDN w:val="0"/>
                  <w:adjustRightInd w:val="0"/>
                  <w:spacing w:line="320" w:lineRule="atLeast"/>
                  <w:ind w:left="60" w:right="60"/>
                  <w:jc w:val="right"/>
                </w:pPr>
              </w:pPrChange>
            </w:pPr>
          </w:p>
        </w:tc>
        <w:tc>
          <w:tcPr>
            <w:tcW w:w="1102" w:type="dxa"/>
            <w:tcBorders>
              <w:top w:val="single" w:sz="8" w:space="0" w:color="152935"/>
              <w:bottom w:val="nil"/>
            </w:tcBorders>
            <w:shd w:val="clear" w:color="auto" w:fill="auto"/>
          </w:tcPr>
          <w:p w14:paraId="3F73E728" w14:textId="7053ECBA" w:rsidR="008775C4" w:rsidRPr="00FF3333" w:rsidRDefault="008775C4">
            <w:pPr>
              <w:autoSpaceDE w:val="0"/>
              <w:autoSpaceDN w:val="0"/>
              <w:adjustRightInd w:val="0"/>
              <w:ind w:left="60" w:right="60"/>
              <w:jc w:val="right"/>
              <w:rPr>
                <w:ins w:id="10338" w:author="Walk, Kara" w:date="2019-11-03T11:26:00Z"/>
                <w:color w:val="000000" w:themeColor="text1"/>
                <w:sz w:val="12"/>
                <w:szCs w:val="12"/>
                <w:rPrChange w:id="10339" w:author="Walk, Kara" w:date="2019-11-09T09:48:00Z">
                  <w:rPr>
                    <w:ins w:id="10340" w:author="Walk, Kara" w:date="2019-11-03T11:26:00Z"/>
                    <w:rFonts w:ascii="Arial" w:hAnsi="Arial" w:cs="Arial"/>
                    <w:color w:val="010205"/>
                  </w:rPr>
                </w:rPrChange>
              </w:rPr>
              <w:pPrChange w:id="10341" w:author="Walk, Kara" w:date="2019-11-03T11:27:00Z">
                <w:pPr>
                  <w:autoSpaceDE w:val="0"/>
                  <w:autoSpaceDN w:val="0"/>
                  <w:adjustRightInd w:val="0"/>
                  <w:spacing w:line="320" w:lineRule="atLeast"/>
                  <w:ind w:left="60" w:right="60"/>
                  <w:jc w:val="right"/>
                </w:pPr>
              </w:pPrChange>
            </w:pPr>
          </w:p>
        </w:tc>
        <w:tc>
          <w:tcPr>
            <w:tcW w:w="1365" w:type="dxa"/>
            <w:tcBorders>
              <w:top w:val="single" w:sz="8" w:space="0" w:color="152935"/>
              <w:bottom w:val="nil"/>
            </w:tcBorders>
            <w:shd w:val="clear" w:color="auto" w:fill="auto"/>
          </w:tcPr>
          <w:p w14:paraId="5C77BD00" w14:textId="77777777" w:rsidR="008775C4" w:rsidRPr="00FF3333" w:rsidRDefault="008775C4">
            <w:pPr>
              <w:autoSpaceDE w:val="0"/>
              <w:autoSpaceDN w:val="0"/>
              <w:adjustRightInd w:val="0"/>
              <w:ind w:left="60" w:right="60"/>
              <w:jc w:val="right"/>
              <w:rPr>
                <w:ins w:id="10342" w:author="Walk, Kara" w:date="2019-11-03T11:26:00Z"/>
                <w:color w:val="000000" w:themeColor="text1"/>
                <w:sz w:val="12"/>
                <w:szCs w:val="12"/>
                <w:rPrChange w:id="10343" w:author="Walk, Kara" w:date="2019-11-09T09:48:00Z">
                  <w:rPr>
                    <w:ins w:id="10344" w:author="Walk, Kara" w:date="2019-11-03T11:26:00Z"/>
                    <w:rFonts w:ascii="Arial" w:hAnsi="Arial" w:cs="Arial"/>
                    <w:color w:val="010205"/>
                  </w:rPr>
                </w:rPrChange>
              </w:rPr>
              <w:pPrChange w:id="10345" w:author="Walk, Kara" w:date="2019-11-03T11:27:00Z">
                <w:pPr>
                  <w:autoSpaceDE w:val="0"/>
                  <w:autoSpaceDN w:val="0"/>
                  <w:adjustRightInd w:val="0"/>
                  <w:spacing w:line="320" w:lineRule="atLeast"/>
                  <w:ind w:left="60" w:right="60"/>
                  <w:jc w:val="right"/>
                </w:pPr>
              </w:pPrChange>
            </w:pPr>
            <w:ins w:id="10346" w:author="Walk, Kara" w:date="2019-11-03T11:26:00Z">
              <w:r w:rsidRPr="00FF3333">
                <w:rPr>
                  <w:color w:val="000000" w:themeColor="text1"/>
                  <w:sz w:val="12"/>
                  <w:szCs w:val="12"/>
                  <w:rPrChange w:id="10347" w:author="Walk, Kara" w:date="2019-11-09T09:48:00Z">
                    <w:rPr>
                      <w:rFonts w:ascii="Arial" w:hAnsi="Arial" w:cs="Arial"/>
                      <w:color w:val="010205"/>
                    </w:rPr>
                  </w:rPrChange>
                </w:rPr>
                <w:t>1</w:t>
              </w:r>
            </w:ins>
          </w:p>
        </w:tc>
      </w:tr>
      <w:tr w:rsidR="00FF3333" w:rsidRPr="00FF3333" w14:paraId="3BA80873" w14:textId="77777777" w:rsidTr="00CA18CB">
        <w:tblPrEx>
          <w:tblPrExChange w:id="10348" w:author="Walk, Kara" w:date="2019-11-09T11:19: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0349" w:author="Walk, Kara" w:date="2019-11-03T11:26:00Z"/>
          <w:trPrChange w:id="10350" w:author="Walk, Kara" w:date="2019-11-09T11:19:00Z">
            <w:trPr>
              <w:gridAfter w:val="0"/>
              <w:cantSplit/>
            </w:trPr>
          </w:trPrChange>
        </w:trPr>
        <w:tc>
          <w:tcPr>
            <w:tcW w:w="1711" w:type="dxa"/>
            <w:vMerge/>
            <w:tcBorders>
              <w:top w:val="nil"/>
              <w:bottom w:val="nil"/>
            </w:tcBorders>
            <w:shd w:val="clear" w:color="auto" w:fill="auto"/>
            <w:tcPrChange w:id="10351" w:author="Walk, Kara" w:date="2019-11-09T11:19:00Z">
              <w:tcPr>
                <w:tcW w:w="1170" w:type="dxa"/>
                <w:vMerge/>
                <w:shd w:val="clear" w:color="auto" w:fill="auto"/>
              </w:tcPr>
            </w:tcPrChange>
          </w:tcPr>
          <w:p w14:paraId="5C99ECC2" w14:textId="77777777" w:rsidR="008775C4" w:rsidRPr="00FF3333" w:rsidRDefault="008775C4" w:rsidP="004D62DA">
            <w:pPr>
              <w:autoSpaceDE w:val="0"/>
              <w:autoSpaceDN w:val="0"/>
              <w:adjustRightInd w:val="0"/>
              <w:rPr>
                <w:ins w:id="10352" w:author="Walk, Kara" w:date="2019-11-03T11:26:00Z"/>
                <w:color w:val="000000" w:themeColor="text1"/>
                <w:sz w:val="12"/>
                <w:szCs w:val="12"/>
                <w:rPrChange w:id="10353" w:author="Walk, Kara" w:date="2019-11-09T09:48:00Z">
                  <w:rPr>
                    <w:ins w:id="10354" w:author="Walk, Kara" w:date="2019-11-03T11:26:00Z"/>
                    <w:rFonts w:ascii="Arial" w:hAnsi="Arial" w:cs="Arial"/>
                    <w:color w:val="010205"/>
                  </w:rPr>
                </w:rPrChange>
              </w:rPr>
            </w:pPr>
          </w:p>
        </w:tc>
        <w:tc>
          <w:tcPr>
            <w:tcW w:w="1315" w:type="dxa"/>
            <w:tcBorders>
              <w:top w:val="nil"/>
              <w:bottom w:val="nil"/>
            </w:tcBorders>
            <w:shd w:val="clear" w:color="auto" w:fill="auto"/>
            <w:tcPrChange w:id="10355" w:author="Walk, Kara" w:date="2019-11-09T11:19:00Z">
              <w:tcPr>
                <w:tcW w:w="900" w:type="dxa"/>
                <w:gridSpan w:val="2"/>
                <w:shd w:val="clear" w:color="auto" w:fill="auto"/>
              </w:tcPr>
            </w:tcPrChange>
          </w:tcPr>
          <w:p w14:paraId="181CA339" w14:textId="77777777" w:rsidR="008775C4" w:rsidRPr="00FF3333" w:rsidRDefault="008775C4">
            <w:pPr>
              <w:autoSpaceDE w:val="0"/>
              <w:autoSpaceDN w:val="0"/>
              <w:adjustRightInd w:val="0"/>
              <w:ind w:left="60" w:right="60"/>
              <w:rPr>
                <w:ins w:id="10356" w:author="Walk, Kara" w:date="2019-11-03T11:26:00Z"/>
                <w:color w:val="000000" w:themeColor="text1"/>
                <w:sz w:val="12"/>
                <w:szCs w:val="12"/>
                <w:rPrChange w:id="10357" w:author="Walk, Kara" w:date="2019-11-09T09:48:00Z">
                  <w:rPr>
                    <w:ins w:id="10358" w:author="Walk, Kara" w:date="2019-11-03T11:26:00Z"/>
                    <w:rFonts w:ascii="Arial" w:hAnsi="Arial" w:cs="Arial"/>
                    <w:color w:val="264A60"/>
                  </w:rPr>
                </w:rPrChange>
              </w:rPr>
              <w:pPrChange w:id="10359" w:author="Walk, Kara" w:date="2019-11-03T11:27:00Z">
                <w:pPr>
                  <w:autoSpaceDE w:val="0"/>
                  <w:autoSpaceDN w:val="0"/>
                  <w:adjustRightInd w:val="0"/>
                  <w:spacing w:line="320" w:lineRule="atLeast"/>
                  <w:ind w:left="60" w:right="60"/>
                </w:pPr>
              </w:pPrChange>
            </w:pPr>
            <w:ins w:id="10360" w:author="Walk, Kara" w:date="2019-11-03T11:26:00Z">
              <w:r w:rsidRPr="00FF3333">
                <w:rPr>
                  <w:color w:val="000000" w:themeColor="text1"/>
                  <w:sz w:val="12"/>
                  <w:szCs w:val="12"/>
                  <w:rPrChange w:id="10361" w:author="Walk, Kara" w:date="2019-11-09T09:48:00Z">
                    <w:rPr>
                      <w:rFonts w:ascii="Arial" w:hAnsi="Arial" w:cs="Arial"/>
                      <w:color w:val="264A60"/>
                    </w:rPr>
                  </w:rPrChange>
                </w:rPr>
                <w:t>Sig. (2-tailed)</w:t>
              </w:r>
            </w:ins>
          </w:p>
        </w:tc>
        <w:tc>
          <w:tcPr>
            <w:tcW w:w="921" w:type="dxa"/>
            <w:tcBorders>
              <w:top w:val="nil"/>
              <w:bottom w:val="nil"/>
            </w:tcBorders>
            <w:shd w:val="clear" w:color="auto" w:fill="auto"/>
            <w:tcPrChange w:id="10362" w:author="Walk, Kara" w:date="2019-11-09T11:19:00Z">
              <w:tcPr>
                <w:tcW w:w="630" w:type="dxa"/>
                <w:shd w:val="clear" w:color="auto" w:fill="auto"/>
              </w:tcPr>
            </w:tcPrChange>
          </w:tcPr>
          <w:p w14:paraId="1DAE85E5" w14:textId="137EF248" w:rsidR="008775C4" w:rsidRPr="00FF3333" w:rsidRDefault="008775C4">
            <w:pPr>
              <w:autoSpaceDE w:val="0"/>
              <w:autoSpaceDN w:val="0"/>
              <w:adjustRightInd w:val="0"/>
              <w:ind w:left="60" w:right="60"/>
              <w:jc w:val="right"/>
              <w:rPr>
                <w:ins w:id="10363" w:author="Walk, Kara" w:date="2019-11-03T11:26:00Z"/>
                <w:color w:val="000000" w:themeColor="text1"/>
                <w:sz w:val="12"/>
                <w:szCs w:val="12"/>
                <w:rPrChange w:id="10364" w:author="Walk, Kara" w:date="2019-11-09T09:48:00Z">
                  <w:rPr>
                    <w:ins w:id="10365" w:author="Walk, Kara" w:date="2019-11-03T11:26:00Z"/>
                    <w:rFonts w:ascii="Arial" w:hAnsi="Arial" w:cs="Arial"/>
                    <w:color w:val="010205"/>
                  </w:rPr>
                </w:rPrChange>
              </w:rPr>
              <w:pPrChange w:id="10366" w:author="Walk, Kara" w:date="2019-11-03T11:27:00Z">
                <w:pPr>
                  <w:autoSpaceDE w:val="0"/>
                  <w:autoSpaceDN w:val="0"/>
                  <w:adjustRightInd w:val="0"/>
                  <w:spacing w:line="320" w:lineRule="atLeast"/>
                  <w:ind w:left="60" w:right="60"/>
                  <w:jc w:val="right"/>
                </w:pPr>
              </w:pPrChange>
            </w:pPr>
          </w:p>
        </w:tc>
        <w:tc>
          <w:tcPr>
            <w:tcW w:w="913" w:type="dxa"/>
            <w:tcBorders>
              <w:top w:val="nil"/>
              <w:bottom w:val="nil"/>
            </w:tcBorders>
            <w:shd w:val="clear" w:color="auto" w:fill="auto"/>
            <w:tcPrChange w:id="10367" w:author="Walk, Kara" w:date="2019-11-09T11:19:00Z">
              <w:tcPr>
                <w:tcW w:w="625" w:type="dxa"/>
                <w:gridSpan w:val="2"/>
                <w:shd w:val="clear" w:color="auto" w:fill="auto"/>
              </w:tcPr>
            </w:tcPrChange>
          </w:tcPr>
          <w:p w14:paraId="4B5360E8" w14:textId="6C54D839" w:rsidR="008775C4" w:rsidRPr="00FF3333" w:rsidRDefault="008775C4">
            <w:pPr>
              <w:autoSpaceDE w:val="0"/>
              <w:autoSpaceDN w:val="0"/>
              <w:adjustRightInd w:val="0"/>
              <w:ind w:left="60" w:right="60"/>
              <w:jc w:val="right"/>
              <w:rPr>
                <w:ins w:id="10368" w:author="Walk, Kara" w:date="2019-11-03T11:26:00Z"/>
                <w:color w:val="000000" w:themeColor="text1"/>
                <w:sz w:val="12"/>
                <w:szCs w:val="12"/>
                <w:rPrChange w:id="10369" w:author="Walk, Kara" w:date="2019-11-09T09:48:00Z">
                  <w:rPr>
                    <w:ins w:id="10370" w:author="Walk, Kara" w:date="2019-11-03T11:26:00Z"/>
                    <w:rFonts w:ascii="Arial" w:hAnsi="Arial" w:cs="Arial"/>
                    <w:color w:val="010205"/>
                  </w:rPr>
                </w:rPrChange>
              </w:rPr>
              <w:pPrChange w:id="10371" w:author="Walk, Kara" w:date="2019-11-03T11:27:00Z">
                <w:pPr>
                  <w:autoSpaceDE w:val="0"/>
                  <w:autoSpaceDN w:val="0"/>
                  <w:adjustRightInd w:val="0"/>
                  <w:spacing w:line="320" w:lineRule="atLeast"/>
                  <w:ind w:left="60" w:right="60"/>
                  <w:jc w:val="right"/>
                </w:pPr>
              </w:pPrChange>
            </w:pPr>
          </w:p>
        </w:tc>
        <w:tc>
          <w:tcPr>
            <w:tcW w:w="1255" w:type="dxa"/>
            <w:tcBorders>
              <w:top w:val="nil"/>
              <w:bottom w:val="nil"/>
            </w:tcBorders>
            <w:shd w:val="clear" w:color="auto" w:fill="auto"/>
            <w:tcPrChange w:id="10372" w:author="Walk, Kara" w:date="2019-11-09T11:19:00Z">
              <w:tcPr>
                <w:tcW w:w="859" w:type="dxa"/>
                <w:gridSpan w:val="2"/>
                <w:shd w:val="clear" w:color="auto" w:fill="auto"/>
              </w:tcPr>
            </w:tcPrChange>
          </w:tcPr>
          <w:p w14:paraId="58B97F65" w14:textId="5D364E97" w:rsidR="008775C4" w:rsidRPr="00FF3333" w:rsidRDefault="008775C4">
            <w:pPr>
              <w:autoSpaceDE w:val="0"/>
              <w:autoSpaceDN w:val="0"/>
              <w:adjustRightInd w:val="0"/>
              <w:ind w:left="60" w:right="60"/>
              <w:jc w:val="right"/>
              <w:rPr>
                <w:ins w:id="10373" w:author="Walk, Kara" w:date="2019-11-03T11:26:00Z"/>
                <w:color w:val="000000" w:themeColor="text1"/>
                <w:sz w:val="12"/>
                <w:szCs w:val="12"/>
                <w:rPrChange w:id="10374" w:author="Walk, Kara" w:date="2019-11-09T09:48:00Z">
                  <w:rPr>
                    <w:ins w:id="10375" w:author="Walk, Kara" w:date="2019-11-03T11:26:00Z"/>
                    <w:rFonts w:ascii="Arial" w:hAnsi="Arial" w:cs="Arial"/>
                    <w:color w:val="010205"/>
                  </w:rPr>
                </w:rPrChange>
              </w:rPr>
              <w:pPrChange w:id="10376" w:author="Walk, Kara" w:date="2019-11-03T11:27:00Z">
                <w:pPr>
                  <w:autoSpaceDE w:val="0"/>
                  <w:autoSpaceDN w:val="0"/>
                  <w:adjustRightInd w:val="0"/>
                  <w:spacing w:line="320" w:lineRule="atLeast"/>
                  <w:ind w:left="60" w:right="60"/>
                  <w:jc w:val="right"/>
                </w:pPr>
              </w:pPrChange>
            </w:pPr>
          </w:p>
        </w:tc>
        <w:tc>
          <w:tcPr>
            <w:tcW w:w="1258" w:type="dxa"/>
            <w:tcBorders>
              <w:top w:val="nil"/>
              <w:bottom w:val="nil"/>
            </w:tcBorders>
            <w:shd w:val="clear" w:color="auto" w:fill="auto"/>
            <w:tcPrChange w:id="10377" w:author="Walk, Kara" w:date="2019-11-09T11:19:00Z">
              <w:tcPr>
                <w:tcW w:w="861" w:type="dxa"/>
                <w:gridSpan w:val="2"/>
                <w:shd w:val="clear" w:color="auto" w:fill="auto"/>
              </w:tcPr>
            </w:tcPrChange>
          </w:tcPr>
          <w:p w14:paraId="5F591ABC" w14:textId="7DB1F3C7" w:rsidR="008775C4" w:rsidRPr="00FF3333" w:rsidRDefault="008775C4">
            <w:pPr>
              <w:autoSpaceDE w:val="0"/>
              <w:autoSpaceDN w:val="0"/>
              <w:adjustRightInd w:val="0"/>
              <w:ind w:left="60" w:right="60"/>
              <w:jc w:val="right"/>
              <w:rPr>
                <w:ins w:id="10378" w:author="Walk, Kara" w:date="2019-11-03T11:26:00Z"/>
                <w:color w:val="000000" w:themeColor="text1"/>
                <w:sz w:val="12"/>
                <w:szCs w:val="12"/>
                <w:rPrChange w:id="10379" w:author="Walk, Kara" w:date="2019-11-09T09:48:00Z">
                  <w:rPr>
                    <w:ins w:id="10380" w:author="Walk, Kara" w:date="2019-11-03T11:26:00Z"/>
                    <w:rFonts w:ascii="Arial" w:hAnsi="Arial" w:cs="Arial"/>
                    <w:color w:val="010205"/>
                  </w:rPr>
                </w:rPrChange>
              </w:rPr>
              <w:pPrChange w:id="10381" w:author="Walk, Kara" w:date="2019-11-03T11:27:00Z">
                <w:pPr>
                  <w:autoSpaceDE w:val="0"/>
                  <w:autoSpaceDN w:val="0"/>
                  <w:adjustRightInd w:val="0"/>
                  <w:spacing w:line="320" w:lineRule="atLeast"/>
                  <w:ind w:left="60" w:right="60"/>
                  <w:jc w:val="right"/>
                </w:pPr>
              </w:pPrChange>
            </w:pPr>
          </w:p>
        </w:tc>
        <w:tc>
          <w:tcPr>
            <w:tcW w:w="1247" w:type="dxa"/>
            <w:tcBorders>
              <w:top w:val="nil"/>
              <w:bottom w:val="nil"/>
            </w:tcBorders>
            <w:shd w:val="clear" w:color="auto" w:fill="auto"/>
            <w:tcPrChange w:id="10382" w:author="Walk, Kara" w:date="2019-11-09T11:19:00Z">
              <w:tcPr>
                <w:tcW w:w="853" w:type="dxa"/>
                <w:shd w:val="clear" w:color="auto" w:fill="auto"/>
              </w:tcPr>
            </w:tcPrChange>
          </w:tcPr>
          <w:p w14:paraId="78637E5A" w14:textId="2C28D498" w:rsidR="008775C4" w:rsidRPr="00FF3333" w:rsidRDefault="008775C4">
            <w:pPr>
              <w:autoSpaceDE w:val="0"/>
              <w:autoSpaceDN w:val="0"/>
              <w:adjustRightInd w:val="0"/>
              <w:ind w:left="60" w:right="60"/>
              <w:jc w:val="right"/>
              <w:rPr>
                <w:ins w:id="10383" w:author="Walk, Kara" w:date="2019-11-03T11:26:00Z"/>
                <w:color w:val="000000" w:themeColor="text1"/>
                <w:sz w:val="12"/>
                <w:szCs w:val="12"/>
                <w:rPrChange w:id="10384" w:author="Walk, Kara" w:date="2019-11-09T09:48:00Z">
                  <w:rPr>
                    <w:ins w:id="10385" w:author="Walk, Kara" w:date="2019-11-03T11:26:00Z"/>
                    <w:rFonts w:ascii="Arial" w:hAnsi="Arial" w:cs="Arial"/>
                    <w:color w:val="010205"/>
                  </w:rPr>
                </w:rPrChange>
              </w:rPr>
              <w:pPrChange w:id="10386" w:author="Walk, Kara" w:date="2019-11-03T11:27:00Z">
                <w:pPr>
                  <w:autoSpaceDE w:val="0"/>
                  <w:autoSpaceDN w:val="0"/>
                  <w:adjustRightInd w:val="0"/>
                  <w:spacing w:line="320" w:lineRule="atLeast"/>
                  <w:ind w:left="60" w:right="60"/>
                  <w:jc w:val="right"/>
                </w:pPr>
              </w:pPrChange>
            </w:pPr>
          </w:p>
        </w:tc>
        <w:tc>
          <w:tcPr>
            <w:tcW w:w="1267" w:type="dxa"/>
            <w:tcBorders>
              <w:top w:val="nil"/>
              <w:bottom w:val="nil"/>
            </w:tcBorders>
            <w:shd w:val="clear" w:color="auto" w:fill="auto"/>
            <w:tcPrChange w:id="10387" w:author="Walk, Kara" w:date="2019-11-09T11:19:00Z">
              <w:tcPr>
                <w:tcW w:w="867" w:type="dxa"/>
                <w:gridSpan w:val="2"/>
                <w:shd w:val="clear" w:color="auto" w:fill="auto"/>
              </w:tcPr>
            </w:tcPrChange>
          </w:tcPr>
          <w:p w14:paraId="1BF33DA8" w14:textId="2ED697A0" w:rsidR="008775C4" w:rsidRPr="00FF3333" w:rsidRDefault="008775C4">
            <w:pPr>
              <w:autoSpaceDE w:val="0"/>
              <w:autoSpaceDN w:val="0"/>
              <w:adjustRightInd w:val="0"/>
              <w:ind w:left="60" w:right="60"/>
              <w:jc w:val="right"/>
              <w:rPr>
                <w:ins w:id="10388" w:author="Walk, Kara" w:date="2019-11-03T11:26:00Z"/>
                <w:color w:val="000000" w:themeColor="text1"/>
                <w:sz w:val="12"/>
                <w:szCs w:val="12"/>
                <w:rPrChange w:id="10389" w:author="Walk, Kara" w:date="2019-11-09T09:48:00Z">
                  <w:rPr>
                    <w:ins w:id="10390" w:author="Walk, Kara" w:date="2019-11-03T11:26:00Z"/>
                    <w:rFonts w:ascii="Arial" w:hAnsi="Arial" w:cs="Arial"/>
                    <w:color w:val="010205"/>
                  </w:rPr>
                </w:rPrChange>
              </w:rPr>
              <w:pPrChange w:id="10391" w:author="Walk, Kara" w:date="2019-11-03T11:27:00Z">
                <w:pPr>
                  <w:autoSpaceDE w:val="0"/>
                  <w:autoSpaceDN w:val="0"/>
                  <w:adjustRightInd w:val="0"/>
                  <w:spacing w:line="320" w:lineRule="atLeast"/>
                  <w:ind w:left="60" w:right="60"/>
                  <w:jc w:val="right"/>
                </w:pPr>
              </w:pPrChange>
            </w:pPr>
          </w:p>
        </w:tc>
        <w:tc>
          <w:tcPr>
            <w:tcW w:w="1326" w:type="dxa"/>
            <w:tcBorders>
              <w:top w:val="nil"/>
              <w:bottom w:val="nil"/>
            </w:tcBorders>
            <w:shd w:val="clear" w:color="auto" w:fill="auto"/>
            <w:tcPrChange w:id="10392" w:author="Walk, Kara" w:date="2019-11-09T11:19:00Z">
              <w:tcPr>
                <w:tcW w:w="907" w:type="dxa"/>
                <w:gridSpan w:val="2"/>
                <w:shd w:val="clear" w:color="auto" w:fill="auto"/>
              </w:tcPr>
            </w:tcPrChange>
          </w:tcPr>
          <w:p w14:paraId="5D910C5A" w14:textId="1455BBC4" w:rsidR="008775C4" w:rsidRPr="00FF3333" w:rsidRDefault="008775C4">
            <w:pPr>
              <w:autoSpaceDE w:val="0"/>
              <w:autoSpaceDN w:val="0"/>
              <w:adjustRightInd w:val="0"/>
              <w:ind w:left="60" w:right="60"/>
              <w:jc w:val="right"/>
              <w:rPr>
                <w:ins w:id="10393" w:author="Walk, Kara" w:date="2019-11-03T11:26:00Z"/>
                <w:color w:val="000000" w:themeColor="text1"/>
                <w:sz w:val="12"/>
                <w:szCs w:val="12"/>
                <w:rPrChange w:id="10394" w:author="Walk, Kara" w:date="2019-11-09T09:48:00Z">
                  <w:rPr>
                    <w:ins w:id="10395" w:author="Walk, Kara" w:date="2019-11-03T11:26:00Z"/>
                    <w:rFonts w:ascii="Arial" w:hAnsi="Arial" w:cs="Arial"/>
                    <w:color w:val="010205"/>
                  </w:rPr>
                </w:rPrChange>
              </w:rPr>
              <w:pPrChange w:id="10396" w:author="Walk, Kara" w:date="2019-11-03T11:27:00Z">
                <w:pPr>
                  <w:autoSpaceDE w:val="0"/>
                  <w:autoSpaceDN w:val="0"/>
                  <w:adjustRightInd w:val="0"/>
                  <w:spacing w:line="320" w:lineRule="atLeast"/>
                  <w:ind w:left="60" w:right="60"/>
                  <w:jc w:val="right"/>
                </w:pPr>
              </w:pPrChange>
            </w:pPr>
          </w:p>
        </w:tc>
        <w:tc>
          <w:tcPr>
            <w:tcW w:w="1102" w:type="dxa"/>
            <w:tcBorders>
              <w:top w:val="nil"/>
              <w:bottom w:val="nil"/>
            </w:tcBorders>
            <w:shd w:val="clear" w:color="auto" w:fill="auto"/>
            <w:tcPrChange w:id="10397" w:author="Walk, Kara" w:date="2019-11-09T11:19:00Z">
              <w:tcPr>
                <w:tcW w:w="754" w:type="dxa"/>
                <w:shd w:val="clear" w:color="auto" w:fill="auto"/>
              </w:tcPr>
            </w:tcPrChange>
          </w:tcPr>
          <w:p w14:paraId="2093CCFC" w14:textId="1446F743" w:rsidR="008775C4" w:rsidRPr="00FF3333" w:rsidRDefault="008775C4">
            <w:pPr>
              <w:autoSpaceDE w:val="0"/>
              <w:autoSpaceDN w:val="0"/>
              <w:adjustRightInd w:val="0"/>
              <w:ind w:left="60" w:right="60"/>
              <w:jc w:val="right"/>
              <w:rPr>
                <w:ins w:id="10398" w:author="Walk, Kara" w:date="2019-11-03T11:26:00Z"/>
                <w:color w:val="000000" w:themeColor="text1"/>
                <w:sz w:val="12"/>
                <w:szCs w:val="12"/>
                <w:rPrChange w:id="10399" w:author="Walk, Kara" w:date="2019-11-09T09:48:00Z">
                  <w:rPr>
                    <w:ins w:id="10400" w:author="Walk, Kara" w:date="2019-11-03T11:26:00Z"/>
                    <w:rFonts w:ascii="Arial" w:hAnsi="Arial" w:cs="Arial"/>
                    <w:color w:val="010205"/>
                  </w:rPr>
                </w:rPrChange>
              </w:rPr>
              <w:pPrChange w:id="10401" w:author="Walk, Kara" w:date="2019-11-03T11:27:00Z">
                <w:pPr>
                  <w:autoSpaceDE w:val="0"/>
                  <w:autoSpaceDN w:val="0"/>
                  <w:adjustRightInd w:val="0"/>
                  <w:spacing w:line="320" w:lineRule="atLeast"/>
                  <w:ind w:left="60" w:right="60"/>
                  <w:jc w:val="right"/>
                </w:pPr>
              </w:pPrChange>
            </w:pPr>
          </w:p>
        </w:tc>
        <w:tc>
          <w:tcPr>
            <w:tcW w:w="1365" w:type="dxa"/>
            <w:tcBorders>
              <w:top w:val="nil"/>
              <w:bottom w:val="nil"/>
            </w:tcBorders>
            <w:shd w:val="clear" w:color="auto" w:fill="auto"/>
            <w:tcPrChange w:id="10402" w:author="Walk, Kara" w:date="2019-11-09T11:19:00Z">
              <w:tcPr>
                <w:tcW w:w="934" w:type="dxa"/>
                <w:gridSpan w:val="2"/>
                <w:shd w:val="clear" w:color="auto" w:fill="auto"/>
              </w:tcPr>
            </w:tcPrChange>
          </w:tcPr>
          <w:p w14:paraId="612BB5CA" w14:textId="77777777" w:rsidR="008775C4" w:rsidRPr="00FF3333" w:rsidRDefault="008775C4" w:rsidP="004D62DA">
            <w:pPr>
              <w:autoSpaceDE w:val="0"/>
              <w:autoSpaceDN w:val="0"/>
              <w:adjustRightInd w:val="0"/>
              <w:rPr>
                <w:ins w:id="10403" w:author="Walk, Kara" w:date="2019-11-03T11:26:00Z"/>
                <w:color w:val="000000" w:themeColor="text1"/>
                <w:sz w:val="12"/>
                <w:szCs w:val="12"/>
                <w:rPrChange w:id="10404" w:author="Walk, Kara" w:date="2019-11-09T09:48:00Z">
                  <w:rPr>
                    <w:ins w:id="10405" w:author="Walk, Kara" w:date="2019-11-03T11:26:00Z"/>
                  </w:rPr>
                </w:rPrChange>
              </w:rPr>
            </w:pPr>
          </w:p>
        </w:tc>
      </w:tr>
      <w:tr w:rsidR="0095703E" w:rsidRPr="00FF3333" w14:paraId="18ED674F" w14:textId="77777777" w:rsidTr="00CA18CB">
        <w:trPr>
          <w:cantSplit/>
          <w:ins w:id="10406" w:author="Walk, Kara" w:date="2019-11-03T11:26:00Z"/>
        </w:trPr>
        <w:tc>
          <w:tcPr>
            <w:tcW w:w="1711" w:type="dxa"/>
            <w:vMerge/>
            <w:tcBorders>
              <w:top w:val="nil"/>
              <w:bottom w:val="single" w:sz="8" w:space="0" w:color="152935"/>
            </w:tcBorders>
            <w:shd w:val="clear" w:color="auto" w:fill="auto"/>
          </w:tcPr>
          <w:p w14:paraId="7BB057D9" w14:textId="77777777" w:rsidR="008775C4" w:rsidRPr="00FF3333" w:rsidRDefault="008775C4" w:rsidP="004D62DA">
            <w:pPr>
              <w:autoSpaceDE w:val="0"/>
              <w:autoSpaceDN w:val="0"/>
              <w:adjustRightInd w:val="0"/>
              <w:rPr>
                <w:ins w:id="10407" w:author="Walk, Kara" w:date="2019-11-03T11:26:00Z"/>
                <w:color w:val="000000" w:themeColor="text1"/>
                <w:sz w:val="12"/>
                <w:szCs w:val="12"/>
                <w:rPrChange w:id="10408" w:author="Walk, Kara" w:date="2019-11-09T09:48:00Z">
                  <w:rPr>
                    <w:ins w:id="10409" w:author="Walk, Kara" w:date="2019-11-03T11:26:00Z"/>
                  </w:rPr>
                </w:rPrChange>
              </w:rPr>
            </w:pPr>
          </w:p>
        </w:tc>
        <w:tc>
          <w:tcPr>
            <w:tcW w:w="1315" w:type="dxa"/>
            <w:tcBorders>
              <w:top w:val="nil"/>
              <w:bottom w:val="single" w:sz="8" w:space="0" w:color="152935"/>
            </w:tcBorders>
            <w:shd w:val="clear" w:color="auto" w:fill="auto"/>
          </w:tcPr>
          <w:p w14:paraId="372728CD" w14:textId="77777777" w:rsidR="008775C4" w:rsidRPr="00FF3333" w:rsidRDefault="008775C4">
            <w:pPr>
              <w:autoSpaceDE w:val="0"/>
              <w:autoSpaceDN w:val="0"/>
              <w:adjustRightInd w:val="0"/>
              <w:ind w:left="60" w:right="60"/>
              <w:rPr>
                <w:ins w:id="10410" w:author="Walk, Kara" w:date="2019-11-03T11:26:00Z"/>
                <w:color w:val="000000" w:themeColor="text1"/>
                <w:sz w:val="12"/>
                <w:szCs w:val="12"/>
                <w:rPrChange w:id="10411" w:author="Walk, Kara" w:date="2019-11-09T09:48:00Z">
                  <w:rPr>
                    <w:ins w:id="10412" w:author="Walk, Kara" w:date="2019-11-03T11:26:00Z"/>
                    <w:rFonts w:ascii="Arial" w:hAnsi="Arial" w:cs="Arial"/>
                    <w:color w:val="264A60"/>
                  </w:rPr>
                </w:rPrChange>
              </w:rPr>
              <w:pPrChange w:id="10413" w:author="Walk, Kara" w:date="2019-11-03T11:27:00Z">
                <w:pPr>
                  <w:autoSpaceDE w:val="0"/>
                  <w:autoSpaceDN w:val="0"/>
                  <w:adjustRightInd w:val="0"/>
                  <w:spacing w:line="320" w:lineRule="atLeast"/>
                  <w:ind w:left="60" w:right="60"/>
                </w:pPr>
              </w:pPrChange>
            </w:pPr>
            <w:ins w:id="10414" w:author="Walk, Kara" w:date="2019-11-03T11:26:00Z">
              <w:r w:rsidRPr="00FF3333">
                <w:rPr>
                  <w:color w:val="000000" w:themeColor="text1"/>
                  <w:sz w:val="12"/>
                  <w:szCs w:val="12"/>
                  <w:rPrChange w:id="10415" w:author="Walk, Kara" w:date="2019-11-09T09:48:00Z">
                    <w:rPr>
                      <w:rFonts w:ascii="Arial" w:hAnsi="Arial" w:cs="Arial"/>
                      <w:color w:val="264A60"/>
                    </w:rPr>
                  </w:rPrChange>
                </w:rPr>
                <w:t>N</w:t>
              </w:r>
            </w:ins>
          </w:p>
        </w:tc>
        <w:tc>
          <w:tcPr>
            <w:tcW w:w="921" w:type="dxa"/>
            <w:tcBorders>
              <w:top w:val="nil"/>
              <w:bottom w:val="single" w:sz="8" w:space="0" w:color="152935"/>
            </w:tcBorders>
            <w:shd w:val="clear" w:color="auto" w:fill="auto"/>
          </w:tcPr>
          <w:p w14:paraId="74551BCF" w14:textId="08216876" w:rsidR="008775C4" w:rsidRPr="00FF3333" w:rsidRDefault="008775C4">
            <w:pPr>
              <w:autoSpaceDE w:val="0"/>
              <w:autoSpaceDN w:val="0"/>
              <w:adjustRightInd w:val="0"/>
              <w:ind w:left="60" w:right="60"/>
              <w:jc w:val="right"/>
              <w:rPr>
                <w:ins w:id="10416" w:author="Walk, Kara" w:date="2019-11-03T11:26:00Z"/>
                <w:color w:val="000000" w:themeColor="text1"/>
                <w:sz w:val="12"/>
                <w:szCs w:val="12"/>
                <w:rPrChange w:id="10417" w:author="Walk, Kara" w:date="2019-11-09T09:48:00Z">
                  <w:rPr>
                    <w:ins w:id="10418" w:author="Walk, Kara" w:date="2019-11-03T11:26:00Z"/>
                    <w:rFonts w:ascii="Arial" w:hAnsi="Arial" w:cs="Arial"/>
                    <w:color w:val="010205"/>
                  </w:rPr>
                </w:rPrChange>
              </w:rPr>
              <w:pPrChange w:id="10419" w:author="Walk, Kara" w:date="2019-11-03T11:27:00Z">
                <w:pPr>
                  <w:autoSpaceDE w:val="0"/>
                  <w:autoSpaceDN w:val="0"/>
                  <w:adjustRightInd w:val="0"/>
                  <w:spacing w:line="320" w:lineRule="atLeast"/>
                  <w:ind w:left="60" w:right="60"/>
                  <w:jc w:val="right"/>
                </w:pPr>
              </w:pPrChange>
            </w:pPr>
          </w:p>
        </w:tc>
        <w:tc>
          <w:tcPr>
            <w:tcW w:w="913" w:type="dxa"/>
            <w:tcBorders>
              <w:top w:val="nil"/>
              <w:bottom w:val="single" w:sz="8" w:space="0" w:color="152935"/>
            </w:tcBorders>
            <w:shd w:val="clear" w:color="auto" w:fill="auto"/>
          </w:tcPr>
          <w:p w14:paraId="0018BE27" w14:textId="0DF8066F" w:rsidR="008775C4" w:rsidRPr="00FF3333" w:rsidRDefault="008775C4">
            <w:pPr>
              <w:autoSpaceDE w:val="0"/>
              <w:autoSpaceDN w:val="0"/>
              <w:adjustRightInd w:val="0"/>
              <w:ind w:left="60" w:right="60"/>
              <w:jc w:val="right"/>
              <w:rPr>
                <w:ins w:id="10420" w:author="Walk, Kara" w:date="2019-11-03T11:26:00Z"/>
                <w:color w:val="000000" w:themeColor="text1"/>
                <w:sz w:val="12"/>
                <w:szCs w:val="12"/>
                <w:rPrChange w:id="10421" w:author="Walk, Kara" w:date="2019-11-09T09:48:00Z">
                  <w:rPr>
                    <w:ins w:id="10422" w:author="Walk, Kara" w:date="2019-11-03T11:26:00Z"/>
                    <w:rFonts w:ascii="Arial" w:hAnsi="Arial" w:cs="Arial"/>
                    <w:color w:val="010205"/>
                  </w:rPr>
                </w:rPrChange>
              </w:rPr>
              <w:pPrChange w:id="10423" w:author="Walk, Kara" w:date="2019-11-03T11:27:00Z">
                <w:pPr>
                  <w:autoSpaceDE w:val="0"/>
                  <w:autoSpaceDN w:val="0"/>
                  <w:adjustRightInd w:val="0"/>
                  <w:spacing w:line="320" w:lineRule="atLeast"/>
                  <w:ind w:left="60" w:right="60"/>
                  <w:jc w:val="right"/>
                </w:pPr>
              </w:pPrChange>
            </w:pPr>
          </w:p>
        </w:tc>
        <w:tc>
          <w:tcPr>
            <w:tcW w:w="1255" w:type="dxa"/>
            <w:tcBorders>
              <w:top w:val="nil"/>
              <w:bottom w:val="single" w:sz="8" w:space="0" w:color="152935"/>
            </w:tcBorders>
            <w:shd w:val="clear" w:color="auto" w:fill="auto"/>
          </w:tcPr>
          <w:p w14:paraId="50438BA6" w14:textId="0771E2C2" w:rsidR="008775C4" w:rsidRPr="00FF3333" w:rsidRDefault="008775C4">
            <w:pPr>
              <w:autoSpaceDE w:val="0"/>
              <w:autoSpaceDN w:val="0"/>
              <w:adjustRightInd w:val="0"/>
              <w:ind w:left="60" w:right="60"/>
              <w:jc w:val="right"/>
              <w:rPr>
                <w:ins w:id="10424" w:author="Walk, Kara" w:date="2019-11-03T11:26:00Z"/>
                <w:color w:val="000000" w:themeColor="text1"/>
                <w:sz w:val="12"/>
                <w:szCs w:val="12"/>
                <w:rPrChange w:id="10425" w:author="Walk, Kara" w:date="2019-11-09T09:48:00Z">
                  <w:rPr>
                    <w:ins w:id="10426" w:author="Walk, Kara" w:date="2019-11-03T11:26:00Z"/>
                    <w:rFonts w:ascii="Arial" w:hAnsi="Arial" w:cs="Arial"/>
                    <w:color w:val="010205"/>
                  </w:rPr>
                </w:rPrChange>
              </w:rPr>
              <w:pPrChange w:id="10427" w:author="Walk, Kara" w:date="2019-11-03T11:27:00Z">
                <w:pPr>
                  <w:autoSpaceDE w:val="0"/>
                  <w:autoSpaceDN w:val="0"/>
                  <w:adjustRightInd w:val="0"/>
                  <w:spacing w:line="320" w:lineRule="atLeast"/>
                  <w:ind w:left="60" w:right="60"/>
                  <w:jc w:val="right"/>
                </w:pPr>
              </w:pPrChange>
            </w:pPr>
          </w:p>
        </w:tc>
        <w:tc>
          <w:tcPr>
            <w:tcW w:w="1258" w:type="dxa"/>
            <w:tcBorders>
              <w:top w:val="nil"/>
              <w:bottom w:val="single" w:sz="8" w:space="0" w:color="152935"/>
            </w:tcBorders>
            <w:shd w:val="clear" w:color="auto" w:fill="auto"/>
          </w:tcPr>
          <w:p w14:paraId="4A5142F6" w14:textId="2EE2057E" w:rsidR="008775C4" w:rsidRPr="00FF3333" w:rsidRDefault="008775C4">
            <w:pPr>
              <w:autoSpaceDE w:val="0"/>
              <w:autoSpaceDN w:val="0"/>
              <w:adjustRightInd w:val="0"/>
              <w:ind w:left="60" w:right="60"/>
              <w:jc w:val="right"/>
              <w:rPr>
                <w:ins w:id="10428" w:author="Walk, Kara" w:date="2019-11-03T11:26:00Z"/>
                <w:color w:val="000000" w:themeColor="text1"/>
                <w:sz w:val="12"/>
                <w:szCs w:val="12"/>
                <w:rPrChange w:id="10429" w:author="Walk, Kara" w:date="2019-11-09T09:48:00Z">
                  <w:rPr>
                    <w:ins w:id="10430" w:author="Walk, Kara" w:date="2019-11-03T11:26:00Z"/>
                    <w:rFonts w:ascii="Arial" w:hAnsi="Arial" w:cs="Arial"/>
                    <w:color w:val="010205"/>
                  </w:rPr>
                </w:rPrChange>
              </w:rPr>
              <w:pPrChange w:id="10431" w:author="Walk, Kara" w:date="2019-11-03T11:27:00Z">
                <w:pPr>
                  <w:autoSpaceDE w:val="0"/>
                  <w:autoSpaceDN w:val="0"/>
                  <w:adjustRightInd w:val="0"/>
                  <w:spacing w:line="320" w:lineRule="atLeast"/>
                  <w:ind w:left="60" w:right="60"/>
                  <w:jc w:val="right"/>
                </w:pPr>
              </w:pPrChange>
            </w:pPr>
          </w:p>
        </w:tc>
        <w:tc>
          <w:tcPr>
            <w:tcW w:w="1247" w:type="dxa"/>
            <w:tcBorders>
              <w:top w:val="nil"/>
              <w:bottom w:val="single" w:sz="8" w:space="0" w:color="152935"/>
            </w:tcBorders>
            <w:shd w:val="clear" w:color="auto" w:fill="auto"/>
          </w:tcPr>
          <w:p w14:paraId="2A82AECF" w14:textId="3570A2F6" w:rsidR="008775C4" w:rsidRPr="00FF3333" w:rsidRDefault="008775C4">
            <w:pPr>
              <w:autoSpaceDE w:val="0"/>
              <w:autoSpaceDN w:val="0"/>
              <w:adjustRightInd w:val="0"/>
              <w:ind w:left="60" w:right="60"/>
              <w:jc w:val="right"/>
              <w:rPr>
                <w:ins w:id="10432" w:author="Walk, Kara" w:date="2019-11-03T11:26:00Z"/>
                <w:color w:val="000000" w:themeColor="text1"/>
                <w:sz w:val="12"/>
                <w:szCs w:val="12"/>
                <w:rPrChange w:id="10433" w:author="Walk, Kara" w:date="2019-11-09T09:48:00Z">
                  <w:rPr>
                    <w:ins w:id="10434" w:author="Walk, Kara" w:date="2019-11-03T11:26:00Z"/>
                    <w:rFonts w:ascii="Arial" w:hAnsi="Arial" w:cs="Arial"/>
                    <w:color w:val="010205"/>
                  </w:rPr>
                </w:rPrChange>
              </w:rPr>
              <w:pPrChange w:id="10435" w:author="Walk, Kara" w:date="2019-11-03T11:27:00Z">
                <w:pPr>
                  <w:autoSpaceDE w:val="0"/>
                  <w:autoSpaceDN w:val="0"/>
                  <w:adjustRightInd w:val="0"/>
                  <w:spacing w:line="320" w:lineRule="atLeast"/>
                  <w:ind w:left="60" w:right="60"/>
                  <w:jc w:val="right"/>
                </w:pPr>
              </w:pPrChange>
            </w:pPr>
          </w:p>
        </w:tc>
        <w:tc>
          <w:tcPr>
            <w:tcW w:w="1267" w:type="dxa"/>
            <w:tcBorders>
              <w:top w:val="nil"/>
              <w:bottom w:val="single" w:sz="8" w:space="0" w:color="152935"/>
            </w:tcBorders>
            <w:shd w:val="clear" w:color="auto" w:fill="auto"/>
          </w:tcPr>
          <w:p w14:paraId="72791410" w14:textId="79839FD3" w:rsidR="008775C4" w:rsidRPr="00FF3333" w:rsidRDefault="008775C4">
            <w:pPr>
              <w:autoSpaceDE w:val="0"/>
              <w:autoSpaceDN w:val="0"/>
              <w:adjustRightInd w:val="0"/>
              <w:ind w:left="60" w:right="60"/>
              <w:jc w:val="right"/>
              <w:rPr>
                <w:ins w:id="10436" w:author="Walk, Kara" w:date="2019-11-03T11:26:00Z"/>
                <w:color w:val="000000" w:themeColor="text1"/>
                <w:sz w:val="12"/>
                <w:szCs w:val="12"/>
                <w:rPrChange w:id="10437" w:author="Walk, Kara" w:date="2019-11-09T09:48:00Z">
                  <w:rPr>
                    <w:ins w:id="10438" w:author="Walk, Kara" w:date="2019-11-03T11:26:00Z"/>
                    <w:rFonts w:ascii="Arial" w:hAnsi="Arial" w:cs="Arial"/>
                    <w:color w:val="010205"/>
                  </w:rPr>
                </w:rPrChange>
              </w:rPr>
              <w:pPrChange w:id="10439" w:author="Walk, Kara" w:date="2019-11-03T11:27:00Z">
                <w:pPr>
                  <w:autoSpaceDE w:val="0"/>
                  <w:autoSpaceDN w:val="0"/>
                  <w:adjustRightInd w:val="0"/>
                  <w:spacing w:line="320" w:lineRule="atLeast"/>
                  <w:ind w:left="60" w:right="60"/>
                  <w:jc w:val="right"/>
                </w:pPr>
              </w:pPrChange>
            </w:pPr>
          </w:p>
        </w:tc>
        <w:tc>
          <w:tcPr>
            <w:tcW w:w="1326" w:type="dxa"/>
            <w:tcBorders>
              <w:top w:val="nil"/>
              <w:bottom w:val="single" w:sz="8" w:space="0" w:color="152935"/>
            </w:tcBorders>
            <w:shd w:val="clear" w:color="auto" w:fill="auto"/>
          </w:tcPr>
          <w:p w14:paraId="2A0393FD" w14:textId="3810FC23" w:rsidR="008775C4" w:rsidRPr="00FF3333" w:rsidRDefault="008775C4">
            <w:pPr>
              <w:autoSpaceDE w:val="0"/>
              <w:autoSpaceDN w:val="0"/>
              <w:adjustRightInd w:val="0"/>
              <w:ind w:left="60" w:right="60"/>
              <w:jc w:val="right"/>
              <w:rPr>
                <w:ins w:id="10440" w:author="Walk, Kara" w:date="2019-11-03T11:26:00Z"/>
                <w:color w:val="000000" w:themeColor="text1"/>
                <w:sz w:val="12"/>
                <w:szCs w:val="12"/>
                <w:rPrChange w:id="10441" w:author="Walk, Kara" w:date="2019-11-09T09:48:00Z">
                  <w:rPr>
                    <w:ins w:id="10442" w:author="Walk, Kara" w:date="2019-11-03T11:26:00Z"/>
                    <w:rFonts w:ascii="Arial" w:hAnsi="Arial" w:cs="Arial"/>
                    <w:color w:val="010205"/>
                  </w:rPr>
                </w:rPrChange>
              </w:rPr>
              <w:pPrChange w:id="10443" w:author="Walk, Kara" w:date="2019-11-03T11:27:00Z">
                <w:pPr>
                  <w:autoSpaceDE w:val="0"/>
                  <w:autoSpaceDN w:val="0"/>
                  <w:adjustRightInd w:val="0"/>
                  <w:spacing w:line="320" w:lineRule="atLeast"/>
                  <w:ind w:left="60" w:right="60"/>
                  <w:jc w:val="right"/>
                </w:pPr>
              </w:pPrChange>
            </w:pPr>
          </w:p>
        </w:tc>
        <w:tc>
          <w:tcPr>
            <w:tcW w:w="1102" w:type="dxa"/>
            <w:tcBorders>
              <w:top w:val="nil"/>
              <w:bottom w:val="single" w:sz="8" w:space="0" w:color="152935"/>
            </w:tcBorders>
            <w:shd w:val="clear" w:color="auto" w:fill="auto"/>
          </w:tcPr>
          <w:p w14:paraId="66511338" w14:textId="01887DEA" w:rsidR="008775C4" w:rsidRPr="00FF3333" w:rsidRDefault="008775C4">
            <w:pPr>
              <w:autoSpaceDE w:val="0"/>
              <w:autoSpaceDN w:val="0"/>
              <w:adjustRightInd w:val="0"/>
              <w:ind w:left="60" w:right="60"/>
              <w:jc w:val="right"/>
              <w:rPr>
                <w:ins w:id="10444" w:author="Walk, Kara" w:date="2019-11-03T11:26:00Z"/>
                <w:color w:val="000000" w:themeColor="text1"/>
                <w:sz w:val="12"/>
                <w:szCs w:val="12"/>
                <w:rPrChange w:id="10445" w:author="Walk, Kara" w:date="2019-11-09T09:48:00Z">
                  <w:rPr>
                    <w:ins w:id="10446" w:author="Walk, Kara" w:date="2019-11-03T11:26:00Z"/>
                    <w:rFonts w:ascii="Arial" w:hAnsi="Arial" w:cs="Arial"/>
                    <w:color w:val="010205"/>
                  </w:rPr>
                </w:rPrChange>
              </w:rPr>
              <w:pPrChange w:id="10447" w:author="Walk, Kara" w:date="2019-11-03T11:27:00Z">
                <w:pPr>
                  <w:autoSpaceDE w:val="0"/>
                  <w:autoSpaceDN w:val="0"/>
                  <w:adjustRightInd w:val="0"/>
                  <w:spacing w:line="320" w:lineRule="atLeast"/>
                  <w:ind w:left="60" w:right="60"/>
                  <w:jc w:val="right"/>
                </w:pPr>
              </w:pPrChange>
            </w:pPr>
          </w:p>
        </w:tc>
        <w:tc>
          <w:tcPr>
            <w:tcW w:w="1365" w:type="dxa"/>
            <w:tcBorders>
              <w:top w:val="nil"/>
              <w:bottom w:val="single" w:sz="8" w:space="0" w:color="152935"/>
            </w:tcBorders>
            <w:shd w:val="clear" w:color="auto" w:fill="auto"/>
          </w:tcPr>
          <w:p w14:paraId="4F5B4208" w14:textId="77777777" w:rsidR="008775C4" w:rsidRPr="00FF3333" w:rsidRDefault="008775C4">
            <w:pPr>
              <w:autoSpaceDE w:val="0"/>
              <w:autoSpaceDN w:val="0"/>
              <w:adjustRightInd w:val="0"/>
              <w:ind w:left="60" w:right="60"/>
              <w:jc w:val="right"/>
              <w:rPr>
                <w:ins w:id="10448" w:author="Walk, Kara" w:date="2019-11-03T11:26:00Z"/>
                <w:color w:val="000000" w:themeColor="text1"/>
                <w:sz w:val="12"/>
                <w:szCs w:val="12"/>
                <w:rPrChange w:id="10449" w:author="Walk, Kara" w:date="2019-11-09T09:48:00Z">
                  <w:rPr>
                    <w:ins w:id="10450" w:author="Walk, Kara" w:date="2019-11-03T11:26:00Z"/>
                    <w:rFonts w:ascii="Arial" w:hAnsi="Arial" w:cs="Arial"/>
                    <w:color w:val="010205"/>
                  </w:rPr>
                </w:rPrChange>
              </w:rPr>
              <w:pPrChange w:id="10451" w:author="Walk, Kara" w:date="2019-11-03T11:27:00Z">
                <w:pPr>
                  <w:autoSpaceDE w:val="0"/>
                  <w:autoSpaceDN w:val="0"/>
                  <w:adjustRightInd w:val="0"/>
                  <w:spacing w:line="320" w:lineRule="atLeast"/>
                  <w:ind w:left="60" w:right="60"/>
                  <w:jc w:val="right"/>
                </w:pPr>
              </w:pPrChange>
            </w:pPr>
            <w:ins w:id="10452" w:author="Walk, Kara" w:date="2019-11-03T11:26:00Z">
              <w:r w:rsidRPr="00FF3333">
                <w:rPr>
                  <w:color w:val="000000" w:themeColor="text1"/>
                  <w:sz w:val="12"/>
                  <w:szCs w:val="12"/>
                  <w:rPrChange w:id="10453" w:author="Walk, Kara" w:date="2019-11-09T09:48:00Z">
                    <w:rPr>
                      <w:rFonts w:ascii="Arial" w:hAnsi="Arial" w:cs="Arial"/>
                      <w:color w:val="010205"/>
                    </w:rPr>
                  </w:rPrChange>
                </w:rPr>
                <w:t>157</w:t>
              </w:r>
            </w:ins>
          </w:p>
        </w:tc>
      </w:tr>
      <w:tr w:rsidR="008775C4" w:rsidRPr="00FF3333" w14:paraId="67834BBB" w14:textId="77777777" w:rsidTr="00CA18CB">
        <w:trPr>
          <w:cantSplit/>
          <w:trHeight w:val="56"/>
          <w:ins w:id="10454" w:author="Walk, Kara" w:date="2019-11-03T11:26:00Z"/>
          <w:trPrChange w:id="10455" w:author="Walk, Kara" w:date="2019-11-09T11:19:00Z">
            <w:trPr>
              <w:gridAfter w:val="0"/>
              <w:cantSplit/>
            </w:trPr>
          </w:trPrChange>
        </w:trPr>
        <w:tc>
          <w:tcPr>
            <w:tcW w:w="13680" w:type="dxa"/>
            <w:gridSpan w:val="11"/>
            <w:tcBorders>
              <w:top w:val="single" w:sz="8" w:space="0" w:color="152935"/>
            </w:tcBorders>
            <w:shd w:val="clear" w:color="auto" w:fill="auto"/>
            <w:tcPrChange w:id="10456" w:author="Walk, Kara" w:date="2019-11-09T11:19:00Z">
              <w:tcPr>
                <w:tcW w:w="20232" w:type="dxa"/>
                <w:gridSpan w:val="18"/>
                <w:tcBorders>
                  <w:top w:val="nil"/>
                  <w:left w:val="nil"/>
                  <w:bottom w:val="nil"/>
                  <w:right w:val="nil"/>
                </w:tcBorders>
                <w:shd w:val="clear" w:color="auto" w:fill="auto"/>
              </w:tcPr>
            </w:tcPrChange>
          </w:tcPr>
          <w:p w14:paraId="6FCEB1AE" w14:textId="057C6963" w:rsidR="008775C4" w:rsidRPr="00FF3333" w:rsidRDefault="00CA18CB">
            <w:pPr>
              <w:autoSpaceDE w:val="0"/>
              <w:autoSpaceDN w:val="0"/>
              <w:adjustRightInd w:val="0"/>
              <w:ind w:left="60" w:right="60"/>
              <w:rPr>
                <w:ins w:id="10457" w:author="Walk, Kara" w:date="2019-11-03T11:26:00Z"/>
                <w:color w:val="000000" w:themeColor="text1"/>
                <w:sz w:val="12"/>
                <w:szCs w:val="12"/>
                <w:rPrChange w:id="10458" w:author="Walk, Kara" w:date="2019-11-09T09:48:00Z">
                  <w:rPr>
                    <w:ins w:id="10459" w:author="Walk, Kara" w:date="2019-11-03T11:26:00Z"/>
                    <w:rFonts w:ascii="Arial" w:hAnsi="Arial" w:cs="Arial"/>
                    <w:color w:val="010205"/>
                  </w:rPr>
                </w:rPrChange>
              </w:rPr>
              <w:pPrChange w:id="10460" w:author="Walk, Kara" w:date="2019-11-03T11:27:00Z">
                <w:pPr>
                  <w:autoSpaceDE w:val="0"/>
                  <w:autoSpaceDN w:val="0"/>
                  <w:adjustRightInd w:val="0"/>
                  <w:spacing w:line="320" w:lineRule="atLeast"/>
                  <w:ind w:left="60" w:right="60"/>
                </w:pPr>
              </w:pPrChange>
            </w:pPr>
            <w:ins w:id="10461" w:author="Walk, Kara" w:date="2019-11-09T11:20:00Z">
              <w:r>
                <w:rPr>
                  <w:color w:val="000000" w:themeColor="text1"/>
                  <w:sz w:val="12"/>
                  <w:szCs w:val="12"/>
                </w:rPr>
                <w:t>**Indicates significance at .01 level</w:t>
              </w:r>
            </w:ins>
          </w:p>
        </w:tc>
      </w:tr>
    </w:tbl>
    <w:p w14:paraId="3472589E" w14:textId="77777777" w:rsidR="00BE671C" w:rsidRDefault="00BE671C" w:rsidP="00BE671C">
      <w:pPr>
        <w:pStyle w:val="Heading3"/>
        <w:numPr>
          <w:ilvl w:val="0"/>
          <w:numId w:val="0"/>
        </w:numPr>
        <w:rPr>
          <w:ins w:id="10462" w:author="Walk, Kara" w:date="2019-11-09T11:28:00Z"/>
        </w:rPr>
        <w:sectPr w:rsidR="00BE671C" w:rsidSect="00BE671C">
          <w:pgSz w:w="15840" w:h="12240" w:orient="landscape"/>
          <w:pgMar w:top="1440" w:right="1440" w:bottom="1440" w:left="1440" w:header="720" w:footer="720" w:gutter="0"/>
          <w:cols w:space="720"/>
          <w:docGrid w:linePitch="360"/>
        </w:sectPr>
      </w:pPr>
    </w:p>
    <w:p w14:paraId="32FD37F3" w14:textId="10E3B530" w:rsidR="004D62DA" w:rsidRPr="004D62DA" w:rsidRDefault="00FF3333">
      <w:pPr>
        <w:pStyle w:val="Heading3"/>
        <w:numPr>
          <w:ilvl w:val="0"/>
          <w:numId w:val="0"/>
        </w:numPr>
        <w:spacing w:line="480" w:lineRule="auto"/>
        <w:ind w:left="1440"/>
        <w:rPr>
          <w:ins w:id="10463" w:author="Walk, Kara" w:date="2019-11-03T11:26:00Z"/>
        </w:rPr>
        <w:pPrChange w:id="10464" w:author="Walk, Kara" w:date="2020-03-15T22:28:00Z">
          <w:pPr>
            <w:autoSpaceDE w:val="0"/>
            <w:autoSpaceDN w:val="0"/>
            <w:adjustRightInd w:val="0"/>
            <w:spacing w:line="400" w:lineRule="atLeast"/>
          </w:pPr>
        </w:pPrChange>
      </w:pPr>
      <w:bookmarkStart w:id="10465" w:name="_Toc35425454"/>
      <w:ins w:id="10466" w:author="Walk, Kara" w:date="2019-11-09T09:40:00Z">
        <w:r>
          <w:lastRenderedPageBreak/>
          <w:t>Correlation Results Learning and Teaching/Assessment and Evaluation</w:t>
        </w:r>
      </w:ins>
      <w:bookmarkEnd w:id="10465"/>
    </w:p>
    <w:p w14:paraId="7120C0A4" w14:textId="764C88A1" w:rsidR="00ED3A80" w:rsidRPr="00ED3A80" w:rsidRDefault="00ED75C2">
      <w:pPr>
        <w:spacing w:line="480" w:lineRule="auto"/>
        <w:ind w:firstLine="720"/>
        <w:rPr>
          <w:ins w:id="10467" w:author="Walk, Kara" w:date="2019-11-02T09:17:00Z"/>
        </w:rPr>
        <w:pPrChange w:id="10468" w:author="Walk, Kara" w:date="2020-03-15T22:28:00Z">
          <w:pPr>
            <w:pStyle w:val="Heading3"/>
            <w:numPr>
              <w:ilvl w:val="0"/>
              <w:numId w:val="0"/>
            </w:numPr>
            <w:ind w:left="0" w:firstLine="0"/>
          </w:pPr>
        </w:pPrChange>
      </w:pPr>
      <w:ins w:id="10469" w:author="Walk, Kara" w:date="2019-12-30T17:22:00Z">
        <w:r>
          <w:t xml:space="preserve">This section details the results from comparing the </w:t>
        </w:r>
      </w:ins>
      <w:ins w:id="10470" w:author="Walk, Kara" w:date="2019-12-30T17:23:00Z">
        <w:r>
          <w:t>domains of learning and teaching</w:t>
        </w:r>
      </w:ins>
      <w:ins w:id="10471" w:author="Walk, Kara" w:date="2019-12-30T17:32:00Z">
        <w:r w:rsidR="00034781">
          <w:t xml:space="preserve"> competencies</w:t>
        </w:r>
      </w:ins>
      <w:ins w:id="10472" w:author="Walk, Kara" w:date="2019-12-30T17:23:00Z">
        <w:r>
          <w:t xml:space="preserve"> with assessment and evaluation</w:t>
        </w:r>
      </w:ins>
      <w:ins w:id="10473" w:author="Walk, Kara" w:date="2019-12-30T17:32:00Z">
        <w:r w:rsidR="00034781">
          <w:t xml:space="preserve"> competencies</w:t>
        </w:r>
        <w:r w:rsidR="002C525B">
          <w:t xml:space="preserve">. The results this analysis focuses on will be the </w:t>
        </w:r>
      </w:ins>
      <w:ins w:id="10474" w:author="Walk, Kara" w:date="2019-12-30T17:45:00Z">
        <w:r w:rsidR="00E86F77">
          <w:t>data</w:t>
        </w:r>
      </w:ins>
      <w:ins w:id="10475" w:author="Walk, Kara" w:date="2019-12-30T17:32:00Z">
        <w:r w:rsidR="002C525B">
          <w:t xml:space="preserve"> tha</w:t>
        </w:r>
      </w:ins>
      <w:ins w:id="10476" w:author="Walk, Kara" w:date="2019-12-30T17:33:00Z">
        <w:r w:rsidR="002C525B">
          <w:t>t are contained in the box on the top right side of the table</w:t>
        </w:r>
      </w:ins>
      <w:ins w:id="10477" w:author="Walk, Kara" w:date="2019-12-30T17:36:00Z">
        <w:r w:rsidR="00C2096B">
          <w:t xml:space="preserve"> and </w:t>
        </w:r>
      </w:ins>
      <w:ins w:id="10478" w:author="Walk, Kara" w:date="2019-12-30T17:37:00Z">
        <w:r w:rsidR="00FC20A7">
          <w:t>c</w:t>
        </w:r>
      </w:ins>
      <w:ins w:id="10479" w:author="Walk, Kara" w:date="2019-11-09T12:01:00Z">
        <w:r w:rsidR="00B262A1">
          <w:t xml:space="preserve">omparing </w:t>
        </w:r>
      </w:ins>
      <w:ins w:id="10480" w:author="Walk, Kara" w:date="2019-12-30T17:33:00Z">
        <w:r w:rsidR="00DC01F7">
          <w:t xml:space="preserve">these </w:t>
        </w:r>
      </w:ins>
      <w:ins w:id="10481" w:author="Walk, Kara" w:date="2019-11-09T12:14:00Z">
        <w:r w:rsidR="00EE259C">
          <w:t xml:space="preserve">technology </w:t>
        </w:r>
      </w:ins>
      <w:ins w:id="10482" w:author="Walk, Kara" w:date="2019-11-09T12:01:00Z">
        <w:r w:rsidR="00B262A1">
          <w:t xml:space="preserve">competencies </w:t>
        </w:r>
      </w:ins>
      <w:ins w:id="10483" w:author="Walk, Kara" w:date="2019-11-09T08:55:00Z">
        <w:r w:rsidR="00FF3333">
          <w:t xml:space="preserve">showed </w:t>
        </w:r>
      </w:ins>
      <w:ins w:id="10484" w:author="Walk, Kara" w:date="2019-11-09T11:58:00Z">
        <w:r w:rsidR="007F4B20">
          <w:t xml:space="preserve">some </w:t>
        </w:r>
      </w:ins>
      <w:ins w:id="10485" w:author="Walk, Kara" w:date="2019-12-30T17:36:00Z">
        <w:r w:rsidR="00C2096B">
          <w:t>mo</w:t>
        </w:r>
      </w:ins>
      <w:ins w:id="10486" w:author="Walk, Kara" w:date="2019-12-30T17:37:00Z">
        <w:r w:rsidR="00C2096B">
          <w:t>derately strong</w:t>
        </w:r>
      </w:ins>
      <w:ins w:id="10487" w:author="Walk, Kara" w:date="2019-11-09T08:55:00Z">
        <w:r w:rsidR="00FF3333">
          <w:t xml:space="preserve"> </w:t>
        </w:r>
      </w:ins>
      <w:ins w:id="10488" w:author="Walk, Kara" w:date="2019-11-09T11:59:00Z">
        <w:r w:rsidR="007F4B20">
          <w:t>relationship</w:t>
        </w:r>
      </w:ins>
      <w:ins w:id="10489" w:author="Walk, Kara" w:date="2019-11-09T08:56:00Z">
        <w:r w:rsidR="00FF3333">
          <w:t xml:space="preserve">s between principals </w:t>
        </w:r>
      </w:ins>
      <w:ins w:id="10490" w:author="Walk, Kara" w:date="2019-11-09T11:58:00Z">
        <w:r w:rsidR="007F4B20">
          <w:t>technology competencies.</w:t>
        </w:r>
      </w:ins>
      <w:ins w:id="10491" w:author="Walk, Kara" w:date="2019-11-09T11:59:00Z">
        <w:r w:rsidR="007F4B20">
          <w:t xml:space="preserve"> </w:t>
        </w:r>
      </w:ins>
      <w:ins w:id="10492" w:author="Walk, Kara" w:date="2019-11-09T12:02:00Z">
        <w:r w:rsidR="00B262A1">
          <w:t>The</w:t>
        </w:r>
      </w:ins>
      <w:ins w:id="10493" w:author="Walk, Kara" w:date="2019-11-09T12:03:00Z">
        <w:r w:rsidR="00B262A1">
          <w:t xml:space="preserve"> first</w:t>
        </w:r>
      </w:ins>
      <w:ins w:id="10494" w:author="Walk, Kara" w:date="2019-11-09T12:02:00Z">
        <w:r w:rsidR="00B262A1">
          <w:t xml:space="preserve"> </w:t>
        </w:r>
      </w:ins>
      <w:ins w:id="10495" w:author="Walk, Kara" w:date="2019-11-09T12:21:00Z">
        <w:r w:rsidR="00B11C9B">
          <w:t xml:space="preserve">significant </w:t>
        </w:r>
      </w:ins>
      <w:ins w:id="10496" w:author="Walk, Kara" w:date="2019-11-09T12:02:00Z">
        <w:r w:rsidR="00B262A1">
          <w:t>correlation between the competenc</w:t>
        </w:r>
      </w:ins>
      <w:ins w:id="10497" w:author="Walk, Kara" w:date="2019-11-09T12:03:00Z">
        <w:r w:rsidR="00B262A1">
          <w:t>ies in table 10</w:t>
        </w:r>
      </w:ins>
      <w:ins w:id="10498" w:author="Walk, Kara" w:date="2019-11-09T12:11:00Z">
        <w:r w:rsidR="001A2DFD">
          <w:t xml:space="preserve"> is</w:t>
        </w:r>
      </w:ins>
      <w:ins w:id="10499" w:author="Walk, Kara" w:date="2019-11-09T12:03:00Z">
        <w:r w:rsidR="00B262A1">
          <w:t xml:space="preserve"> </w:t>
        </w:r>
      </w:ins>
      <w:ins w:id="10500" w:author="Walk, Kara" w:date="2019-11-09T12:04:00Z">
        <w:r w:rsidR="00B262A1">
          <w:t xml:space="preserve">(r = .677) </w:t>
        </w:r>
      </w:ins>
      <w:ins w:id="10501" w:author="Walk, Kara" w:date="2019-11-09T12:07:00Z">
        <w:r w:rsidR="002B0242">
          <w:t xml:space="preserve">between </w:t>
        </w:r>
      </w:ins>
      <w:ins w:id="10502" w:author="Walk, Kara" w:date="2019-11-09T12:04:00Z">
        <w:r w:rsidR="00B262A1">
          <w:t xml:space="preserve">organizing or conducting assessments of staff needs </w:t>
        </w:r>
        <w:r w:rsidR="00D74B8B">
          <w:t xml:space="preserve">related to professional development on the </w:t>
        </w:r>
      </w:ins>
      <w:ins w:id="10503" w:author="Walk, Kara" w:date="2019-11-09T12:05:00Z">
        <w:r w:rsidR="00D74B8B">
          <w:t xml:space="preserve">use of technology to faculty and staff with facilitating or ensuring the delivery of professional development on the use of technology to faculty and staff. </w:t>
        </w:r>
      </w:ins>
      <w:ins w:id="10504" w:author="Walk, Kara" w:date="2019-11-09T12:07:00Z">
        <w:r w:rsidR="002B0242">
          <w:t xml:space="preserve"> </w:t>
        </w:r>
      </w:ins>
      <w:ins w:id="10505" w:author="Walk, Kara" w:date="2019-12-30T17:39:00Z">
        <w:r w:rsidR="00600D02">
          <w:t>This</w:t>
        </w:r>
      </w:ins>
      <w:ins w:id="10506" w:author="Walk, Kara" w:date="2019-12-30T17:42:00Z">
        <w:r w:rsidR="009444F3">
          <w:t xml:space="preserve"> r</w:t>
        </w:r>
      </w:ins>
      <w:ins w:id="10507" w:author="Walk, Kara" w:date="2019-12-30T17:39:00Z">
        <w:r w:rsidR="00600D02">
          <w:t xml:space="preserve"> value </w:t>
        </w:r>
      </w:ins>
      <w:ins w:id="10508" w:author="Walk, Kara" w:date="2019-12-30T17:38:00Z">
        <w:r w:rsidR="005724AD">
          <w:t xml:space="preserve">explains 46 percent of the relationship between these </w:t>
        </w:r>
      </w:ins>
      <w:ins w:id="10509" w:author="Walk, Kara" w:date="2019-12-30T17:42:00Z">
        <w:r w:rsidR="009444F3">
          <w:t xml:space="preserve">technology </w:t>
        </w:r>
      </w:ins>
      <w:ins w:id="10510" w:author="Walk, Kara" w:date="2019-12-30T17:38:00Z">
        <w:r w:rsidR="005724AD">
          <w:t>compe</w:t>
        </w:r>
        <w:r w:rsidR="009C001F">
          <w:t xml:space="preserve">tencies. </w:t>
        </w:r>
      </w:ins>
      <w:ins w:id="10511" w:author="Walk, Kara" w:date="2019-11-09T12:09:00Z">
        <w:r w:rsidR="000111B7">
          <w:t>The next</w:t>
        </w:r>
      </w:ins>
      <w:ins w:id="10512" w:author="Walk, Kara" w:date="2019-11-09T12:21:00Z">
        <w:r w:rsidR="00B11C9B">
          <w:t xml:space="preserve"> significant</w:t>
        </w:r>
      </w:ins>
      <w:ins w:id="10513" w:author="Walk, Kara" w:date="2019-11-09T12:09:00Z">
        <w:r w:rsidR="000111B7">
          <w:t xml:space="preserve"> correlation</w:t>
        </w:r>
      </w:ins>
      <w:ins w:id="10514" w:author="Walk, Kara" w:date="2019-11-09T11:58:00Z">
        <w:r w:rsidR="007F4B20">
          <w:t xml:space="preserve"> </w:t>
        </w:r>
      </w:ins>
      <w:ins w:id="10515" w:author="Walk, Kara" w:date="2019-11-09T12:10:00Z">
        <w:r w:rsidR="001A2DFD">
          <w:t>between the</w:t>
        </w:r>
      </w:ins>
      <w:ins w:id="10516" w:author="Walk, Kara" w:date="2019-11-09T08:56:00Z">
        <w:r w:rsidR="00FF3333">
          <w:t xml:space="preserve"> </w:t>
        </w:r>
      </w:ins>
      <w:ins w:id="10517" w:author="Walk, Kara" w:date="2019-11-09T12:10:00Z">
        <w:r w:rsidR="001A2DFD">
          <w:t>competencies in this table</w:t>
        </w:r>
      </w:ins>
      <w:ins w:id="10518" w:author="Walk, Kara" w:date="2019-11-09T12:11:00Z">
        <w:r w:rsidR="001A2DFD">
          <w:t xml:space="preserve"> is</w:t>
        </w:r>
      </w:ins>
      <w:ins w:id="10519" w:author="Walk, Kara" w:date="2019-11-09T12:10:00Z">
        <w:r w:rsidR="001A2DFD">
          <w:t xml:space="preserve"> (r = .653) </w:t>
        </w:r>
      </w:ins>
      <w:ins w:id="10520" w:author="Walk, Kara" w:date="2019-11-09T12:12:00Z">
        <w:r w:rsidR="00B72636">
          <w:t>between</w:t>
        </w:r>
        <w:r w:rsidR="00871063">
          <w:t xml:space="preserve"> organizing or conducting assessments of staff needs related to professional development on the use of technology to faculty and staff</w:t>
        </w:r>
      </w:ins>
      <w:ins w:id="10521" w:author="Walk, Kara" w:date="2019-11-09T12:13:00Z">
        <w:r w:rsidR="00871063">
          <w:t xml:space="preserve"> with evaluating the effectiveness of professional development offering in their school</w:t>
        </w:r>
      </w:ins>
      <w:ins w:id="10522" w:author="Walk, Kara" w:date="2019-11-09T12:14:00Z">
        <w:r w:rsidR="00EE259C">
          <w:t xml:space="preserve"> to meet the needs of teachers and their use of tech</w:t>
        </w:r>
      </w:ins>
      <w:ins w:id="10523" w:author="Walk, Kara" w:date="2019-11-09T12:15:00Z">
        <w:r w:rsidR="00EE259C">
          <w:t>nology.</w:t>
        </w:r>
      </w:ins>
      <w:ins w:id="10524" w:author="Walk, Kara" w:date="2019-12-30T17:40:00Z">
        <w:r w:rsidR="0097506A">
          <w:t xml:space="preserve"> This r value</w:t>
        </w:r>
        <w:r w:rsidR="004D00EC">
          <w:t xml:space="preserve"> explains 43 percent of the relationship</w:t>
        </w:r>
      </w:ins>
      <w:ins w:id="10525" w:author="Walk, Kara" w:date="2019-11-09T12:15:00Z">
        <w:r w:rsidR="00EE259C">
          <w:t xml:space="preserve"> </w:t>
        </w:r>
      </w:ins>
      <w:ins w:id="10526" w:author="Walk, Kara" w:date="2019-12-30T17:40:00Z">
        <w:r w:rsidR="004D00EC">
          <w:t>between these</w:t>
        </w:r>
      </w:ins>
      <w:ins w:id="10527" w:author="Walk, Kara" w:date="2019-12-30T17:42:00Z">
        <w:r w:rsidR="009444F3">
          <w:t xml:space="preserve"> technology</w:t>
        </w:r>
      </w:ins>
      <w:ins w:id="10528" w:author="Walk, Kara" w:date="2019-12-30T17:40:00Z">
        <w:r w:rsidR="004D00EC">
          <w:t xml:space="preserve"> co</w:t>
        </w:r>
        <w:r w:rsidR="00BB0CDB">
          <w:t>mpetencies</w:t>
        </w:r>
      </w:ins>
      <w:ins w:id="10529" w:author="Walk, Kara" w:date="2019-12-30T17:41:00Z">
        <w:r w:rsidR="00BB0CDB">
          <w:t xml:space="preserve">. </w:t>
        </w:r>
      </w:ins>
      <w:ins w:id="10530" w:author="Walk, Kara" w:date="2019-11-09T12:17:00Z">
        <w:r w:rsidR="0087205D">
          <w:t xml:space="preserve">Another </w:t>
        </w:r>
      </w:ins>
      <w:ins w:id="10531" w:author="Walk, Kara" w:date="2019-11-09T12:21:00Z">
        <w:r w:rsidR="00B11C9B">
          <w:t xml:space="preserve">significant </w:t>
        </w:r>
      </w:ins>
      <w:ins w:id="10532" w:author="Walk, Kara" w:date="2019-11-09T12:17:00Z">
        <w:r w:rsidR="0087205D">
          <w:t xml:space="preserve">correlation </w:t>
        </w:r>
        <w:r w:rsidR="00677943">
          <w:t>is (r</w:t>
        </w:r>
      </w:ins>
      <w:ins w:id="10533" w:author="Walk, Kara" w:date="2019-11-09T12:18:00Z">
        <w:r w:rsidR="00677943">
          <w:t xml:space="preserve"> = .645) </w:t>
        </w:r>
        <w:r w:rsidR="00392369">
          <w:t>between dissemi</w:t>
        </w:r>
      </w:ins>
      <w:ins w:id="10534" w:author="Walk, Kara" w:date="2019-11-09T12:19:00Z">
        <w:r w:rsidR="00392369">
          <w:t xml:space="preserve">nating or modeling best practices in learning and teaching with technology to faculty and staff with facilitating or ensuring </w:t>
        </w:r>
      </w:ins>
      <w:ins w:id="10535" w:author="Walk, Kara" w:date="2019-11-09T12:20:00Z">
        <w:r w:rsidR="00392369">
          <w:t xml:space="preserve">the delivery of professional development on the use of technology to faculty and staff. </w:t>
        </w:r>
      </w:ins>
      <w:ins w:id="10536" w:author="Walk, Kara" w:date="2019-12-30T17:41:00Z">
        <w:r w:rsidR="002C4C1E">
          <w:t>This r value explains 42 percent of the relationship between th</w:t>
        </w:r>
      </w:ins>
      <w:ins w:id="10537" w:author="Walk, Kara" w:date="2019-12-30T17:42:00Z">
        <w:r w:rsidR="009444F3">
          <w:t xml:space="preserve">ese technology competencies. </w:t>
        </w:r>
      </w:ins>
      <w:ins w:id="10538" w:author="Walk, Kara" w:date="2019-11-09T12:22:00Z">
        <w:r w:rsidR="00621D93">
          <w:t xml:space="preserve">The overall significance of this table shows </w:t>
        </w:r>
      </w:ins>
      <w:ins w:id="10539" w:author="Walk, Kara" w:date="2019-12-30T17:43:00Z">
        <w:r w:rsidR="00355539">
          <w:t xml:space="preserve">three moderately </w:t>
        </w:r>
      </w:ins>
      <w:ins w:id="10540" w:author="Walk, Kara" w:date="2019-11-09T12:22:00Z">
        <w:r w:rsidR="00621D93">
          <w:t>strong relationship</w:t>
        </w:r>
      </w:ins>
      <w:ins w:id="10541" w:author="Walk, Kara" w:date="2019-12-30T17:43:00Z">
        <w:r w:rsidR="00355539">
          <w:t>s</w:t>
        </w:r>
      </w:ins>
      <w:ins w:id="10542" w:author="Walk, Kara" w:date="2019-11-09T12:22:00Z">
        <w:r w:rsidR="00621D93">
          <w:t xml:space="preserve"> between technology competencies in learning and teaching with te</w:t>
        </w:r>
      </w:ins>
      <w:ins w:id="10543" w:author="Walk, Kara" w:date="2019-11-09T12:23:00Z">
        <w:r w:rsidR="00621D93">
          <w:t xml:space="preserve">chnology competencies in assessment and evaluation. </w:t>
        </w:r>
      </w:ins>
    </w:p>
    <w:p w14:paraId="1F9867ED" w14:textId="77777777" w:rsidR="00FF3333" w:rsidRDefault="00FF3333">
      <w:pPr>
        <w:pStyle w:val="Caption"/>
        <w:rPr>
          <w:ins w:id="10544" w:author="Walk, Kara" w:date="2019-11-09T09:19:00Z"/>
        </w:rPr>
        <w:sectPr w:rsidR="00FF3333" w:rsidSect="00BE671C">
          <w:pgSz w:w="12240" w:h="15840"/>
          <w:pgMar w:top="1440" w:right="1440" w:bottom="1440" w:left="1440" w:header="720" w:footer="720" w:gutter="0"/>
          <w:cols w:space="720"/>
          <w:docGrid w:linePitch="360"/>
        </w:sectPr>
      </w:pPr>
    </w:p>
    <w:p w14:paraId="748659A9" w14:textId="50E514A9" w:rsidR="002840A0" w:rsidRPr="002B39FF" w:rsidRDefault="00407944">
      <w:pPr>
        <w:pStyle w:val="Caption"/>
        <w:rPr>
          <w:ins w:id="10545" w:author="Walk, Kara" w:date="2019-11-03T10:32:00Z"/>
          <w:rFonts w:ascii="Arial" w:hAnsi="Arial" w:cs="Arial"/>
          <w:i w:val="0"/>
          <w:iCs w:val="0"/>
          <w:color w:val="000000" w:themeColor="text1"/>
          <w:rPrChange w:id="10546" w:author="Walk, Kara" w:date="2019-11-10T10:25:00Z">
            <w:rPr>
              <w:ins w:id="10547" w:author="Walk, Kara" w:date="2019-11-03T10:32:00Z"/>
            </w:rPr>
          </w:rPrChange>
        </w:rPr>
      </w:pPr>
      <w:bookmarkStart w:id="10548" w:name="_Toc35425518"/>
      <w:ins w:id="10549" w:author="Walk, Kara" w:date="2019-11-02T09:21:00Z">
        <w:r w:rsidRPr="002B39FF">
          <w:rPr>
            <w:rFonts w:ascii="Arial" w:hAnsi="Arial" w:cs="Arial"/>
            <w:i w:val="0"/>
            <w:iCs w:val="0"/>
            <w:color w:val="000000" w:themeColor="text1"/>
            <w:rPrChange w:id="10550" w:author="Walk, Kara" w:date="2019-11-10T10:25:00Z">
              <w:rPr/>
            </w:rPrChange>
          </w:rPr>
          <w:lastRenderedPageBreak/>
          <w:t xml:space="preserve">Table </w:t>
        </w:r>
        <w:r w:rsidRPr="002B39FF">
          <w:rPr>
            <w:rFonts w:ascii="Arial" w:hAnsi="Arial" w:cs="Arial"/>
            <w:i w:val="0"/>
            <w:iCs w:val="0"/>
            <w:color w:val="000000" w:themeColor="text1"/>
            <w:rPrChange w:id="10551" w:author="Walk, Kara" w:date="2019-11-10T10:25:00Z">
              <w:rPr/>
            </w:rPrChange>
          </w:rPr>
          <w:fldChar w:fldCharType="begin"/>
        </w:r>
        <w:r w:rsidRPr="002B39FF">
          <w:rPr>
            <w:rFonts w:ascii="Arial" w:hAnsi="Arial" w:cs="Arial"/>
            <w:i w:val="0"/>
            <w:iCs w:val="0"/>
            <w:color w:val="000000" w:themeColor="text1"/>
            <w:rPrChange w:id="10552" w:author="Walk, Kara" w:date="2019-11-10T10:25:00Z">
              <w:rPr/>
            </w:rPrChange>
          </w:rPr>
          <w:instrText xml:space="preserve"> SEQ Table \* ARABIC </w:instrText>
        </w:r>
      </w:ins>
      <w:r w:rsidRPr="002B39FF">
        <w:rPr>
          <w:rFonts w:ascii="Arial" w:hAnsi="Arial" w:cs="Arial"/>
          <w:i w:val="0"/>
          <w:iCs w:val="0"/>
          <w:color w:val="000000" w:themeColor="text1"/>
          <w:rPrChange w:id="10553" w:author="Walk, Kara" w:date="2019-11-10T10:25:00Z">
            <w:rPr/>
          </w:rPrChange>
        </w:rPr>
        <w:fldChar w:fldCharType="separate"/>
      </w:r>
      <w:ins w:id="10554" w:author="Walk, Kara" w:date="2020-03-16T00:02:00Z">
        <w:r w:rsidR="0003774C">
          <w:rPr>
            <w:rFonts w:ascii="Arial" w:hAnsi="Arial" w:cs="Arial"/>
            <w:i w:val="0"/>
            <w:iCs w:val="0"/>
            <w:noProof/>
            <w:color w:val="000000" w:themeColor="text1"/>
          </w:rPr>
          <w:t>10</w:t>
        </w:r>
      </w:ins>
      <w:ins w:id="10555" w:author="Walk, Kara" w:date="2019-11-02T09:21:00Z">
        <w:r w:rsidRPr="002B39FF">
          <w:rPr>
            <w:rFonts w:ascii="Arial" w:hAnsi="Arial" w:cs="Arial"/>
            <w:i w:val="0"/>
            <w:iCs w:val="0"/>
            <w:color w:val="000000" w:themeColor="text1"/>
            <w:rPrChange w:id="10556" w:author="Walk, Kara" w:date="2019-11-10T10:25:00Z">
              <w:rPr/>
            </w:rPrChange>
          </w:rPr>
          <w:fldChar w:fldCharType="end"/>
        </w:r>
        <w:r w:rsidRPr="002B39FF">
          <w:rPr>
            <w:rFonts w:ascii="Arial" w:hAnsi="Arial" w:cs="Arial"/>
            <w:i w:val="0"/>
            <w:iCs w:val="0"/>
            <w:color w:val="000000" w:themeColor="text1"/>
            <w:rPrChange w:id="10557" w:author="Walk, Kara" w:date="2019-11-10T10:25:00Z">
              <w:rPr/>
            </w:rPrChange>
          </w:rPr>
          <w:t xml:space="preserve"> Correlation Results Learning and Teaching</w:t>
        </w:r>
      </w:ins>
      <w:ins w:id="10558" w:author="Walk, Kara" w:date="2019-11-03T10:34:00Z">
        <w:r w:rsidR="002B0DDC" w:rsidRPr="002B39FF">
          <w:rPr>
            <w:rFonts w:ascii="Arial" w:hAnsi="Arial" w:cs="Arial"/>
            <w:i w:val="0"/>
            <w:iCs w:val="0"/>
            <w:color w:val="000000" w:themeColor="text1"/>
            <w:rPrChange w:id="10559" w:author="Walk, Kara" w:date="2019-11-10T10:25:00Z">
              <w:rPr/>
            </w:rPrChange>
          </w:rPr>
          <w:t>/</w:t>
        </w:r>
      </w:ins>
      <w:ins w:id="10560" w:author="Walk, Kara" w:date="2019-11-03T10:35:00Z">
        <w:r w:rsidR="002B0DDC" w:rsidRPr="002B39FF">
          <w:rPr>
            <w:rFonts w:ascii="Arial" w:hAnsi="Arial" w:cs="Arial"/>
            <w:i w:val="0"/>
            <w:iCs w:val="0"/>
            <w:color w:val="000000" w:themeColor="text1"/>
            <w:rPrChange w:id="10561" w:author="Walk, Kara" w:date="2019-11-10T10:25:00Z">
              <w:rPr/>
            </w:rPrChange>
          </w:rPr>
          <w:t>Assessment and Evaluation</w:t>
        </w:r>
      </w:ins>
      <w:bookmarkEnd w:id="10548"/>
    </w:p>
    <w:p w14:paraId="3859735B" w14:textId="77777777" w:rsidR="004947E4" w:rsidRPr="004947E4" w:rsidRDefault="004947E4" w:rsidP="004947E4">
      <w:pPr>
        <w:autoSpaceDE w:val="0"/>
        <w:autoSpaceDN w:val="0"/>
        <w:adjustRightInd w:val="0"/>
        <w:rPr>
          <w:ins w:id="10562" w:author="Walk, Kara" w:date="2019-11-03T10:32:00Z"/>
        </w:rPr>
      </w:pPr>
    </w:p>
    <w:tbl>
      <w:tblPr>
        <w:tblW w:w="13680" w:type="dxa"/>
        <w:tblBorders>
          <w:top w:val="single" w:sz="8" w:space="0" w:color="152935"/>
          <w:bottom w:val="single" w:sz="8" w:space="0" w:color="152935"/>
        </w:tblBorders>
        <w:tblLayout w:type="fixed"/>
        <w:tblCellMar>
          <w:left w:w="0" w:type="dxa"/>
          <w:right w:w="0" w:type="dxa"/>
        </w:tblCellMar>
        <w:tblLook w:val="0000" w:firstRow="0" w:lastRow="0" w:firstColumn="0" w:lastColumn="0" w:noHBand="0" w:noVBand="0"/>
        <w:tblPrChange w:id="10563" w:author="Walk, Kara" w:date="2019-11-09T09:20: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250"/>
        <w:gridCol w:w="1860"/>
        <w:gridCol w:w="1362"/>
        <w:gridCol w:w="1369"/>
        <w:gridCol w:w="1184"/>
        <w:gridCol w:w="1555"/>
        <w:gridCol w:w="1369"/>
        <w:gridCol w:w="1369"/>
        <w:gridCol w:w="1362"/>
        <w:tblGridChange w:id="10564">
          <w:tblGrid>
            <w:gridCol w:w="2250"/>
            <w:gridCol w:w="1860"/>
            <w:gridCol w:w="1362"/>
            <w:gridCol w:w="1369"/>
            <w:gridCol w:w="1184"/>
            <w:gridCol w:w="1335"/>
            <w:gridCol w:w="220"/>
            <w:gridCol w:w="1369"/>
            <w:gridCol w:w="1369"/>
            <w:gridCol w:w="1362"/>
          </w:tblGrid>
        </w:tblGridChange>
      </w:tblGrid>
      <w:tr w:rsidR="004947E4" w:rsidRPr="00FF3333" w14:paraId="75281971" w14:textId="77777777" w:rsidTr="00CA18CB">
        <w:trPr>
          <w:cantSplit/>
          <w:ins w:id="10565" w:author="Walk, Kara" w:date="2019-11-03T10:32:00Z"/>
          <w:trPrChange w:id="10566" w:author="Walk, Kara" w:date="2019-11-09T09:20:00Z">
            <w:trPr>
              <w:gridAfter w:val="0"/>
              <w:cantSplit/>
            </w:trPr>
          </w:trPrChange>
        </w:trPr>
        <w:tc>
          <w:tcPr>
            <w:tcW w:w="13680" w:type="dxa"/>
            <w:gridSpan w:val="9"/>
            <w:tcBorders>
              <w:bottom w:val="single" w:sz="8" w:space="0" w:color="152935"/>
            </w:tcBorders>
            <w:shd w:val="clear" w:color="auto" w:fill="auto"/>
            <w:tcPrChange w:id="10567" w:author="Walk, Kara" w:date="2019-11-09T09:20:00Z">
              <w:tcPr>
                <w:tcW w:w="16397" w:type="dxa"/>
                <w:gridSpan w:val="6"/>
                <w:tcBorders>
                  <w:top w:val="nil"/>
                  <w:left w:val="nil"/>
                  <w:bottom w:val="nil"/>
                  <w:right w:val="nil"/>
                </w:tcBorders>
                <w:shd w:val="clear" w:color="auto" w:fill="FFFFFF"/>
              </w:tcPr>
            </w:tcPrChange>
          </w:tcPr>
          <w:p w14:paraId="5AAB3549" w14:textId="77777777" w:rsidR="004947E4" w:rsidRPr="00FF3333" w:rsidRDefault="004947E4">
            <w:pPr>
              <w:autoSpaceDE w:val="0"/>
              <w:autoSpaceDN w:val="0"/>
              <w:adjustRightInd w:val="0"/>
              <w:ind w:left="60" w:right="60"/>
              <w:jc w:val="center"/>
              <w:rPr>
                <w:ins w:id="10568" w:author="Walk, Kara" w:date="2019-11-03T10:32:00Z"/>
                <w:color w:val="000000" w:themeColor="text1"/>
                <w:sz w:val="15"/>
                <w:szCs w:val="15"/>
                <w:rPrChange w:id="10569" w:author="Walk, Kara" w:date="2019-11-09T09:47:00Z">
                  <w:rPr>
                    <w:ins w:id="10570" w:author="Walk, Kara" w:date="2019-11-03T10:32:00Z"/>
                    <w:rFonts w:ascii="Arial" w:hAnsi="Arial" w:cs="Arial"/>
                    <w:color w:val="010205"/>
                    <w:sz w:val="30"/>
                    <w:szCs w:val="30"/>
                  </w:rPr>
                </w:rPrChange>
              </w:rPr>
              <w:pPrChange w:id="10571" w:author="Walk, Kara" w:date="2019-11-03T10:33:00Z">
                <w:pPr>
                  <w:autoSpaceDE w:val="0"/>
                  <w:autoSpaceDN w:val="0"/>
                  <w:adjustRightInd w:val="0"/>
                  <w:spacing w:line="320" w:lineRule="atLeast"/>
                  <w:ind w:left="60" w:right="60"/>
                  <w:jc w:val="center"/>
                </w:pPr>
              </w:pPrChange>
            </w:pPr>
            <w:ins w:id="10572" w:author="Walk, Kara" w:date="2019-11-03T10:32:00Z">
              <w:r w:rsidRPr="00FF3333">
                <w:rPr>
                  <w:b/>
                  <w:bCs/>
                  <w:color w:val="000000" w:themeColor="text1"/>
                  <w:sz w:val="15"/>
                  <w:szCs w:val="15"/>
                  <w:rPrChange w:id="10573" w:author="Walk, Kara" w:date="2019-11-09T09:47:00Z">
                    <w:rPr>
                      <w:rFonts w:ascii="Arial" w:hAnsi="Arial" w:cs="Arial"/>
                      <w:b/>
                      <w:bCs/>
                      <w:color w:val="010205"/>
                      <w:sz w:val="30"/>
                      <w:szCs w:val="30"/>
                    </w:rPr>
                  </w:rPrChange>
                </w:rPr>
                <w:t>Correlations</w:t>
              </w:r>
            </w:ins>
          </w:p>
        </w:tc>
      </w:tr>
      <w:tr w:rsidR="0095703E" w:rsidRPr="00FF3333" w14:paraId="0ADEAA72" w14:textId="77777777" w:rsidTr="00CA18CB">
        <w:trPr>
          <w:cantSplit/>
          <w:ins w:id="10574" w:author="Walk, Kara" w:date="2019-11-03T10:32:00Z"/>
        </w:trPr>
        <w:tc>
          <w:tcPr>
            <w:tcW w:w="4110" w:type="dxa"/>
            <w:gridSpan w:val="2"/>
            <w:tcBorders>
              <w:top w:val="single" w:sz="8" w:space="0" w:color="152935"/>
              <w:bottom w:val="single" w:sz="8" w:space="0" w:color="152935"/>
            </w:tcBorders>
            <w:shd w:val="clear" w:color="auto" w:fill="auto"/>
          </w:tcPr>
          <w:p w14:paraId="1E6501C8" w14:textId="77777777" w:rsidR="004947E4" w:rsidRPr="00FF3333" w:rsidRDefault="004947E4" w:rsidP="004947E4">
            <w:pPr>
              <w:autoSpaceDE w:val="0"/>
              <w:autoSpaceDN w:val="0"/>
              <w:adjustRightInd w:val="0"/>
              <w:rPr>
                <w:ins w:id="10575" w:author="Walk, Kara" w:date="2019-11-03T10:32:00Z"/>
                <w:color w:val="000000" w:themeColor="text1"/>
                <w:sz w:val="15"/>
                <w:szCs w:val="15"/>
                <w:rPrChange w:id="10576" w:author="Walk, Kara" w:date="2019-11-09T09:47:00Z">
                  <w:rPr>
                    <w:ins w:id="10577" w:author="Walk, Kara" w:date="2019-11-03T10:32:00Z"/>
                  </w:rPr>
                </w:rPrChange>
              </w:rPr>
            </w:pPr>
          </w:p>
        </w:tc>
        <w:tc>
          <w:tcPr>
            <w:tcW w:w="1362" w:type="dxa"/>
            <w:tcBorders>
              <w:top w:val="single" w:sz="8" w:space="0" w:color="152935"/>
              <w:bottom w:val="single" w:sz="8" w:space="0" w:color="152935"/>
            </w:tcBorders>
            <w:shd w:val="clear" w:color="auto" w:fill="auto"/>
          </w:tcPr>
          <w:p w14:paraId="240227B4" w14:textId="77777777" w:rsidR="004947E4" w:rsidRPr="00FF3333" w:rsidRDefault="004947E4">
            <w:pPr>
              <w:autoSpaceDE w:val="0"/>
              <w:autoSpaceDN w:val="0"/>
              <w:adjustRightInd w:val="0"/>
              <w:ind w:left="60" w:right="60"/>
              <w:jc w:val="center"/>
              <w:rPr>
                <w:ins w:id="10578" w:author="Walk, Kara" w:date="2019-11-03T10:32:00Z"/>
                <w:color w:val="000000" w:themeColor="text1"/>
                <w:sz w:val="15"/>
                <w:szCs w:val="15"/>
                <w:rPrChange w:id="10579" w:author="Walk, Kara" w:date="2019-11-09T09:47:00Z">
                  <w:rPr>
                    <w:ins w:id="10580" w:author="Walk, Kara" w:date="2019-11-03T10:32:00Z"/>
                    <w:rFonts w:ascii="Arial" w:hAnsi="Arial" w:cs="Arial"/>
                    <w:color w:val="264A60"/>
                  </w:rPr>
                </w:rPrChange>
              </w:rPr>
              <w:pPrChange w:id="10581" w:author="Walk, Kara" w:date="2019-11-03T10:33:00Z">
                <w:pPr>
                  <w:autoSpaceDE w:val="0"/>
                  <w:autoSpaceDN w:val="0"/>
                  <w:adjustRightInd w:val="0"/>
                  <w:spacing w:line="320" w:lineRule="atLeast"/>
                  <w:ind w:left="60" w:right="60"/>
                  <w:jc w:val="center"/>
                </w:pPr>
              </w:pPrChange>
            </w:pPr>
            <w:ins w:id="10582" w:author="Walk, Kara" w:date="2019-11-03T10:32:00Z">
              <w:r w:rsidRPr="00FF3333">
                <w:rPr>
                  <w:color w:val="000000" w:themeColor="text1"/>
                  <w:sz w:val="15"/>
                  <w:szCs w:val="15"/>
                  <w:rPrChange w:id="10583" w:author="Walk, Kara" w:date="2019-11-09T09:47:00Z">
                    <w:rPr>
                      <w:rFonts w:ascii="Arial" w:hAnsi="Arial" w:cs="Arial"/>
                      <w:color w:val="264A60"/>
                    </w:rPr>
                  </w:rPrChange>
                </w:rPr>
                <w:t>Disseminate or model best practices in learning and teaching with technology to faculty and staff</w:t>
              </w:r>
            </w:ins>
          </w:p>
        </w:tc>
        <w:tc>
          <w:tcPr>
            <w:tcW w:w="1369" w:type="dxa"/>
            <w:tcBorders>
              <w:top w:val="single" w:sz="8" w:space="0" w:color="152935"/>
              <w:bottom w:val="single" w:sz="8" w:space="0" w:color="152935"/>
            </w:tcBorders>
            <w:shd w:val="clear" w:color="auto" w:fill="auto"/>
          </w:tcPr>
          <w:p w14:paraId="01B9FA43" w14:textId="77777777" w:rsidR="004947E4" w:rsidRPr="00FF3333" w:rsidRDefault="004947E4">
            <w:pPr>
              <w:autoSpaceDE w:val="0"/>
              <w:autoSpaceDN w:val="0"/>
              <w:adjustRightInd w:val="0"/>
              <w:ind w:left="60" w:right="60"/>
              <w:jc w:val="center"/>
              <w:rPr>
                <w:ins w:id="10584" w:author="Walk, Kara" w:date="2019-11-03T10:32:00Z"/>
                <w:color w:val="000000" w:themeColor="text1"/>
                <w:sz w:val="15"/>
                <w:szCs w:val="15"/>
                <w:rPrChange w:id="10585" w:author="Walk, Kara" w:date="2019-11-09T09:47:00Z">
                  <w:rPr>
                    <w:ins w:id="10586" w:author="Walk, Kara" w:date="2019-11-03T10:32:00Z"/>
                    <w:rFonts w:ascii="Arial" w:hAnsi="Arial" w:cs="Arial"/>
                    <w:color w:val="264A60"/>
                  </w:rPr>
                </w:rPrChange>
              </w:rPr>
              <w:pPrChange w:id="10587" w:author="Walk, Kara" w:date="2019-11-03T10:33:00Z">
                <w:pPr>
                  <w:autoSpaceDE w:val="0"/>
                  <w:autoSpaceDN w:val="0"/>
                  <w:adjustRightInd w:val="0"/>
                  <w:spacing w:line="320" w:lineRule="atLeast"/>
                  <w:ind w:left="60" w:right="60"/>
                  <w:jc w:val="center"/>
                </w:pPr>
              </w:pPrChange>
            </w:pPr>
            <w:ins w:id="10588" w:author="Walk, Kara" w:date="2019-11-03T10:32:00Z">
              <w:r w:rsidRPr="00FF3333">
                <w:rPr>
                  <w:color w:val="000000" w:themeColor="text1"/>
                  <w:sz w:val="15"/>
                  <w:szCs w:val="15"/>
                  <w:rPrChange w:id="10589" w:author="Walk, Kara" w:date="2019-11-09T09:47: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184" w:type="dxa"/>
            <w:tcBorders>
              <w:top w:val="single" w:sz="8" w:space="0" w:color="152935"/>
              <w:bottom w:val="single" w:sz="8" w:space="0" w:color="152935"/>
            </w:tcBorders>
            <w:shd w:val="clear" w:color="auto" w:fill="auto"/>
          </w:tcPr>
          <w:p w14:paraId="56C295F5" w14:textId="77777777" w:rsidR="004947E4" w:rsidRPr="00FF3333" w:rsidRDefault="004947E4">
            <w:pPr>
              <w:autoSpaceDE w:val="0"/>
              <w:autoSpaceDN w:val="0"/>
              <w:adjustRightInd w:val="0"/>
              <w:ind w:left="60" w:right="60"/>
              <w:jc w:val="center"/>
              <w:rPr>
                <w:ins w:id="10590" w:author="Walk, Kara" w:date="2019-11-03T10:32:00Z"/>
                <w:color w:val="000000" w:themeColor="text1"/>
                <w:sz w:val="15"/>
                <w:szCs w:val="15"/>
                <w:rPrChange w:id="10591" w:author="Walk, Kara" w:date="2019-11-09T09:47:00Z">
                  <w:rPr>
                    <w:ins w:id="10592" w:author="Walk, Kara" w:date="2019-11-03T10:32:00Z"/>
                    <w:rFonts w:ascii="Arial" w:hAnsi="Arial" w:cs="Arial"/>
                    <w:color w:val="264A60"/>
                  </w:rPr>
                </w:rPrChange>
              </w:rPr>
              <w:pPrChange w:id="10593" w:author="Walk, Kara" w:date="2019-11-03T10:33:00Z">
                <w:pPr>
                  <w:autoSpaceDE w:val="0"/>
                  <w:autoSpaceDN w:val="0"/>
                  <w:adjustRightInd w:val="0"/>
                  <w:spacing w:line="320" w:lineRule="atLeast"/>
                  <w:ind w:left="60" w:right="60"/>
                  <w:jc w:val="center"/>
                </w:pPr>
              </w:pPrChange>
            </w:pPr>
            <w:ins w:id="10594" w:author="Walk, Kara" w:date="2019-11-03T10:32:00Z">
              <w:r w:rsidRPr="00FF3333">
                <w:rPr>
                  <w:color w:val="000000" w:themeColor="text1"/>
                  <w:sz w:val="15"/>
                  <w:szCs w:val="15"/>
                  <w:rPrChange w:id="10595" w:author="Walk, Kara" w:date="2019-11-09T09:47:00Z">
                    <w:rPr>
                      <w:rFonts w:ascii="Arial" w:hAnsi="Arial" w:cs="Arial"/>
                      <w:color w:val="264A60"/>
                    </w:rPr>
                  </w:rPrChange>
                </w:rPr>
                <w:t>Organize or conduct assessments of staff needs related to professional development on the use of technology</w:t>
              </w:r>
            </w:ins>
          </w:p>
        </w:tc>
        <w:tc>
          <w:tcPr>
            <w:tcW w:w="1555" w:type="dxa"/>
            <w:tcBorders>
              <w:top w:val="single" w:sz="8" w:space="0" w:color="152935"/>
              <w:bottom w:val="single" w:sz="18" w:space="0" w:color="152935"/>
            </w:tcBorders>
            <w:shd w:val="clear" w:color="auto" w:fill="auto"/>
          </w:tcPr>
          <w:p w14:paraId="01FFCC00" w14:textId="77777777" w:rsidR="004947E4" w:rsidRPr="00FF3333" w:rsidRDefault="004947E4">
            <w:pPr>
              <w:autoSpaceDE w:val="0"/>
              <w:autoSpaceDN w:val="0"/>
              <w:adjustRightInd w:val="0"/>
              <w:ind w:left="60" w:right="60"/>
              <w:jc w:val="center"/>
              <w:rPr>
                <w:ins w:id="10596" w:author="Walk, Kara" w:date="2019-11-03T10:32:00Z"/>
                <w:color w:val="000000" w:themeColor="text1"/>
                <w:sz w:val="15"/>
                <w:szCs w:val="15"/>
                <w:rPrChange w:id="10597" w:author="Walk, Kara" w:date="2019-11-09T09:47:00Z">
                  <w:rPr>
                    <w:ins w:id="10598" w:author="Walk, Kara" w:date="2019-11-03T10:32:00Z"/>
                    <w:rFonts w:ascii="Arial" w:hAnsi="Arial" w:cs="Arial"/>
                    <w:color w:val="264A60"/>
                  </w:rPr>
                </w:rPrChange>
              </w:rPr>
              <w:pPrChange w:id="10599" w:author="Walk, Kara" w:date="2019-11-03T10:33:00Z">
                <w:pPr>
                  <w:autoSpaceDE w:val="0"/>
                  <w:autoSpaceDN w:val="0"/>
                  <w:adjustRightInd w:val="0"/>
                  <w:spacing w:line="320" w:lineRule="atLeast"/>
                  <w:ind w:left="60" w:right="60"/>
                  <w:jc w:val="center"/>
                </w:pPr>
              </w:pPrChange>
            </w:pPr>
            <w:ins w:id="10600" w:author="Walk, Kara" w:date="2019-11-03T10:32:00Z">
              <w:r w:rsidRPr="00FF3333">
                <w:rPr>
                  <w:color w:val="000000" w:themeColor="text1"/>
                  <w:sz w:val="15"/>
                  <w:szCs w:val="15"/>
                  <w:rPrChange w:id="10601" w:author="Walk, Kara" w:date="2019-11-09T09:47:00Z">
                    <w:rPr>
                      <w:rFonts w:ascii="Arial" w:hAnsi="Arial" w:cs="Arial"/>
                      <w:color w:val="264A60"/>
                    </w:rPr>
                  </w:rPrChange>
                </w:rPr>
                <w:t>Facilitate or ensure the delivery of professional development on the use of technology to faculty and staff</w:t>
              </w:r>
            </w:ins>
          </w:p>
        </w:tc>
        <w:tc>
          <w:tcPr>
            <w:tcW w:w="1369" w:type="dxa"/>
            <w:tcBorders>
              <w:top w:val="single" w:sz="8" w:space="0" w:color="152935"/>
              <w:bottom w:val="single" w:sz="18" w:space="0" w:color="152935"/>
            </w:tcBorders>
            <w:shd w:val="clear" w:color="auto" w:fill="auto"/>
          </w:tcPr>
          <w:p w14:paraId="4D41C702" w14:textId="77777777" w:rsidR="004947E4" w:rsidRPr="00FF3333" w:rsidRDefault="004947E4">
            <w:pPr>
              <w:autoSpaceDE w:val="0"/>
              <w:autoSpaceDN w:val="0"/>
              <w:adjustRightInd w:val="0"/>
              <w:ind w:left="60" w:right="60"/>
              <w:jc w:val="center"/>
              <w:rPr>
                <w:ins w:id="10602" w:author="Walk, Kara" w:date="2019-11-03T10:32:00Z"/>
                <w:color w:val="000000" w:themeColor="text1"/>
                <w:sz w:val="15"/>
                <w:szCs w:val="15"/>
                <w:rPrChange w:id="10603" w:author="Walk, Kara" w:date="2019-11-09T09:47:00Z">
                  <w:rPr>
                    <w:ins w:id="10604" w:author="Walk, Kara" w:date="2019-11-03T10:32:00Z"/>
                    <w:rFonts w:ascii="Arial" w:hAnsi="Arial" w:cs="Arial"/>
                    <w:color w:val="264A60"/>
                  </w:rPr>
                </w:rPrChange>
              </w:rPr>
              <w:pPrChange w:id="10605" w:author="Walk, Kara" w:date="2019-11-03T10:33:00Z">
                <w:pPr>
                  <w:autoSpaceDE w:val="0"/>
                  <w:autoSpaceDN w:val="0"/>
                  <w:adjustRightInd w:val="0"/>
                  <w:spacing w:line="320" w:lineRule="atLeast"/>
                  <w:ind w:left="60" w:right="60"/>
                  <w:jc w:val="center"/>
                </w:pPr>
              </w:pPrChange>
            </w:pPr>
            <w:ins w:id="10606" w:author="Walk, Kara" w:date="2019-11-03T10:32:00Z">
              <w:r w:rsidRPr="00FF3333">
                <w:rPr>
                  <w:color w:val="000000" w:themeColor="text1"/>
                  <w:sz w:val="15"/>
                  <w:szCs w:val="15"/>
                  <w:rPrChange w:id="10607" w:author="Walk, Kara" w:date="2019-11-09T09:47:00Z">
                    <w:rPr>
                      <w:rFonts w:ascii="Arial" w:hAnsi="Arial" w:cs="Arial"/>
                      <w:color w:val="264A60"/>
                    </w:rPr>
                  </w:rPrChange>
                </w:rPr>
                <w:t>Promote the evaluation of instructional practices, including technology-based practices, to assess their effectiveness</w:t>
              </w:r>
            </w:ins>
          </w:p>
        </w:tc>
        <w:tc>
          <w:tcPr>
            <w:tcW w:w="1369" w:type="dxa"/>
            <w:tcBorders>
              <w:top w:val="single" w:sz="8" w:space="0" w:color="152935"/>
              <w:bottom w:val="single" w:sz="18" w:space="0" w:color="152935"/>
            </w:tcBorders>
            <w:shd w:val="clear" w:color="auto" w:fill="auto"/>
          </w:tcPr>
          <w:p w14:paraId="6F7C7B9B" w14:textId="77777777" w:rsidR="004947E4" w:rsidRPr="00FF3333" w:rsidRDefault="004947E4">
            <w:pPr>
              <w:autoSpaceDE w:val="0"/>
              <w:autoSpaceDN w:val="0"/>
              <w:adjustRightInd w:val="0"/>
              <w:ind w:left="60" w:right="60"/>
              <w:jc w:val="center"/>
              <w:rPr>
                <w:ins w:id="10608" w:author="Walk, Kara" w:date="2019-11-03T10:32:00Z"/>
                <w:color w:val="000000" w:themeColor="text1"/>
                <w:sz w:val="15"/>
                <w:szCs w:val="15"/>
                <w:rPrChange w:id="10609" w:author="Walk, Kara" w:date="2019-11-09T09:47:00Z">
                  <w:rPr>
                    <w:ins w:id="10610" w:author="Walk, Kara" w:date="2019-11-03T10:32:00Z"/>
                    <w:rFonts w:ascii="Arial" w:hAnsi="Arial" w:cs="Arial"/>
                    <w:color w:val="264A60"/>
                  </w:rPr>
                </w:rPrChange>
              </w:rPr>
              <w:pPrChange w:id="10611" w:author="Walk, Kara" w:date="2019-11-03T10:33:00Z">
                <w:pPr>
                  <w:autoSpaceDE w:val="0"/>
                  <w:autoSpaceDN w:val="0"/>
                  <w:adjustRightInd w:val="0"/>
                  <w:spacing w:line="320" w:lineRule="atLeast"/>
                  <w:ind w:left="60" w:right="60"/>
                  <w:jc w:val="center"/>
                </w:pPr>
              </w:pPrChange>
            </w:pPr>
            <w:ins w:id="10612" w:author="Walk, Kara" w:date="2019-11-03T10:32:00Z">
              <w:r w:rsidRPr="00FF3333">
                <w:rPr>
                  <w:color w:val="000000" w:themeColor="text1"/>
                  <w:sz w:val="15"/>
                  <w:szCs w:val="15"/>
                  <w:rPrChange w:id="10613" w:author="Walk, Kara" w:date="2019-11-09T09:47:00Z">
                    <w:rPr>
                      <w:rFonts w:ascii="Arial" w:hAnsi="Arial" w:cs="Arial"/>
                      <w:color w:val="264A60"/>
                    </w:rPr>
                  </w:rPrChange>
                </w:rPr>
                <w:t>Assess and evaluate existing technology-based administrative and operations systems for modification or upgrade</w:t>
              </w:r>
            </w:ins>
          </w:p>
        </w:tc>
        <w:tc>
          <w:tcPr>
            <w:tcW w:w="1362" w:type="dxa"/>
            <w:tcBorders>
              <w:top w:val="single" w:sz="8" w:space="0" w:color="152935"/>
              <w:bottom w:val="single" w:sz="18" w:space="0" w:color="152935"/>
            </w:tcBorders>
            <w:shd w:val="clear" w:color="auto" w:fill="auto"/>
          </w:tcPr>
          <w:p w14:paraId="159EDF06" w14:textId="77777777" w:rsidR="004947E4" w:rsidRPr="00FF3333" w:rsidRDefault="004947E4">
            <w:pPr>
              <w:autoSpaceDE w:val="0"/>
              <w:autoSpaceDN w:val="0"/>
              <w:adjustRightInd w:val="0"/>
              <w:ind w:left="60" w:right="60"/>
              <w:jc w:val="center"/>
              <w:rPr>
                <w:ins w:id="10614" w:author="Walk, Kara" w:date="2019-11-03T10:32:00Z"/>
                <w:color w:val="000000" w:themeColor="text1"/>
                <w:sz w:val="15"/>
                <w:szCs w:val="15"/>
                <w:rPrChange w:id="10615" w:author="Walk, Kara" w:date="2019-11-09T09:47:00Z">
                  <w:rPr>
                    <w:ins w:id="10616" w:author="Walk, Kara" w:date="2019-11-03T10:32:00Z"/>
                    <w:rFonts w:ascii="Arial" w:hAnsi="Arial" w:cs="Arial"/>
                    <w:color w:val="264A60"/>
                  </w:rPr>
                </w:rPrChange>
              </w:rPr>
              <w:pPrChange w:id="10617" w:author="Walk, Kara" w:date="2019-11-03T10:33:00Z">
                <w:pPr>
                  <w:autoSpaceDE w:val="0"/>
                  <w:autoSpaceDN w:val="0"/>
                  <w:adjustRightInd w:val="0"/>
                  <w:spacing w:line="320" w:lineRule="atLeast"/>
                  <w:ind w:left="60" w:right="60"/>
                  <w:jc w:val="center"/>
                </w:pPr>
              </w:pPrChange>
            </w:pPr>
            <w:ins w:id="10618" w:author="Walk, Kara" w:date="2019-11-03T10:32:00Z">
              <w:r w:rsidRPr="00FF3333">
                <w:rPr>
                  <w:color w:val="000000" w:themeColor="text1"/>
                  <w:sz w:val="15"/>
                  <w:szCs w:val="15"/>
                  <w:rPrChange w:id="10619" w:author="Walk, Kara" w:date="2019-11-09T09:47:00Z">
                    <w:rPr>
                      <w:rFonts w:ascii="Arial" w:hAnsi="Arial" w:cs="Arial"/>
                      <w:color w:val="264A60"/>
                    </w:rPr>
                  </w:rPrChange>
                </w:rPr>
                <w:t>Evaluate the effectiveness of professional development offerings in your school to meet the needs of teachers and their use of technology</w:t>
              </w:r>
            </w:ins>
          </w:p>
        </w:tc>
      </w:tr>
      <w:tr w:rsidR="00CB0278" w:rsidRPr="00FF3333" w14:paraId="768EAB9C" w14:textId="77777777" w:rsidTr="00CA18CB">
        <w:trPr>
          <w:cantSplit/>
          <w:ins w:id="10620" w:author="Walk, Kara" w:date="2019-11-03T10:32:00Z"/>
        </w:trPr>
        <w:tc>
          <w:tcPr>
            <w:tcW w:w="2250" w:type="dxa"/>
            <w:vMerge w:val="restart"/>
            <w:tcBorders>
              <w:top w:val="single" w:sz="8" w:space="0" w:color="152935"/>
              <w:bottom w:val="nil"/>
            </w:tcBorders>
            <w:shd w:val="clear" w:color="auto" w:fill="auto"/>
          </w:tcPr>
          <w:p w14:paraId="1B3D92E9" w14:textId="77777777" w:rsidR="004947E4" w:rsidRPr="00FF3333" w:rsidRDefault="004947E4">
            <w:pPr>
              <w:autoSpaceDE w:val="0"/>
              <w:autoSpaceDN w:val="0"/>
              <w:adjustRightInd w:val="0"/>
              <w:ind w:left="60" w:right="60"/>
              <w:rPr>
                <w:ins w:id="10621" w:author="Walk, Kara" w:date="2019-11-03T10:32:00Z"/>
                <w:color w:val="000000" w:themeColor="text1"/>
                <w:sz w:val="15"/>
                <w:szCs w:val="15"/>
                <w:rPrChange w:id="10622" w:author="Walk, Kara" w:date="2019-11-09T09:47:00Z">
                  <w:rPr>
                    <w:ins w:id="10623" w:author="Walk, Kara" w:date="2019-11-03T10:32:00Z"/>
                    <w:rFonts w:ascii="Arial" w:hAnsi="Arial" w:cs="Arial"/>
                    <w:color w:val="264A60"/>
                  </w:rPr>
                </w:rPrChange>
              </w:rPr>
              <w:pPrChange w:id="10624" w:author="Walk, Kara" w:date="2019-11-03T10:33:00Z">
                <w:pPr>
                  <w:autoSpaceDE w:val="0"/>
                  <w:autoSpaceDN w:val="0"/>
                  <w:adjustRightInd w:val="0"/>
                  <w:spacing w:line="320" w:lineRule="atLeast"/>
                  <w:ind w:left="60" w:right="60"/>
                </w:pPr>
              </w:pPrChange>
            </w:pPr>
            <w:ins w:id="10625" w:author="Walk, Kara" w:date="2019-11-03T10:32:00Z">
              <w:r w:rsidRPr="00FF3333">
                <w:rPr>
                  <w:color w:val="000000" w:themeColor="text1"/>
                  <w:sz w:val="15"/>
                  <w:szCs w:val="15"/>
                  <w:rPrChange w:id="10626" w:author="Walk, Kara" w:date="2019-11-09T09:47:00Z">
                    <w:rPr>
                      <w:rFonts w:ascii="Arial" w:hAnsi="Arial" w:cs="Arial"/>
                      <w:color w:val="264A60"/>
                    </w:rPr>
                  </w:rPrChange>
                </w:rPr>
                <w:t>Disseminate or model best practices in learning and teaching with technology to faculty and staff</w:t>
              </w:r>
            </w:ins>
          </w:p>
        </w:tc>
        <w:tc>
          <w:tcPr>
            <w:tcW w:w="1860" w:type="dxa"/>
            <w:tcBorders>
              <w:top w:val="single" w:sz="8" w:space="0" w:color="152935"/>
              <w:bottom w:val="nil"/>
            </w:tcBorders>
            <w:shd w:val="clear" w:color="auto" w:fill="auto"/>
          </w:tcPr>
          <w:p w14:paraId="2439B0AA" w14:textId="77777777" w:rsidR="004947E4" w:rsidRPr="00FF3333" w:rsidRDefault="004947E4">
            <w:pPr>
              <w:autoSpaceDE w:val="0"/>
              <w:autoSpaceDN w:val="0"/>
              <w:adjustRightInd w:val="0"/>
              <w:ind w:left="60" w:right="60"/>
              <w:rPr>
                <w:ins w:id="10627" w:author="Walk, Kara" w:date="2019-11-03T10:32:00Z"/>
                <w:color w:val="000000" w:themeColor="text1"/>
                <w:sz w:val="15"/>
                <w:szCs w:val="15"/>
                <w:rPrChange w:id="10628" w:author="Walk, Kara" w:date="2019-11-09T09:47:00Z">
                  <w:rPr>
                    <w:ins w:id="10629" w:author="Walk, Kara" w:date="2019-11-03T10:32:00Z"/>
                    <w:rFonts w:ascii="Arial" w:hAnsi="Arial" w:cs="Arial"/>
                    <w:color w:val="264A60"/>
                  </w:rPr>
                </w:rPrChange>
              </w:rPr>
              <w:pPrChange w:id="10630" w:author="Walk, Kara" w:date="2019-11-03T10:33:00Z">
                <w:pPr>
                  <w:autoSpaceDE w:val="0"/>
                  <w:autoSpaceDN w:val="0"/>
                  <w:adjustRightInd w:val="0"/>
                  <w:spacing w:line="320" w:lineRule="atLeast"/>
                  <w:ind w:left="60" w:right="60"/>
                </w:pPr>
              </w:pPrChange>
            </w:pPr>
            <w:ins w:id="10631" w:author="Walk, Kara" w:date="2019-11-03T10:32:00Z">
              <w:r w:rsidRPr="00FF3333">
                <w:rPr>
                  <w:color w:val="000000" w:themeColor="text1"/>
                  <w:sz w:val="15"/>
                  <w:szCs w:val="15"/>
                  <w:rPrChange w:id="10632" w:author="Walk, Kara" w:date="2019-11-09T09:47:00Z">
                    <w:rPr>
                      <w:rFonts w:ascii="Arial" w:hAnsi="Arial" w:cs="Arial"/>
                      <w:color w:val="264A60"/>
                    </w:rPr>
                  </w:rPrChange>
                </w:rPr>
                <w:t>Pearson Correlation</w:t>
              </w:r>
            </w:ins>
          </w:p>
        </w:tc>
        <w:tc>
          <w:tcPr>
            <w:tcW w:w="1362" w:type="dxa"/>
            <w:tcBorders>
              <w:top w:val="single" w:sz="8" w:space="0" w:color="152935"/>
              <w:bottom w:val="nil"/>
            </w:tcBorders>
            <w:shd w:val="clear" w:color="auto" w:fill="auto"/>
          </w:tcPr>
          <w:p w14:paraId="543B3031" w14:textId="77777777" w:rsidR="004947E4" w:rsidRPr="00FF3333" w:rsidRDefault="004947E4">
            <w:pPr>
              <w:autoSpaceDE w:val="0"/>
              <w:autoSpaceDN w:val="0"/>
              <w:adjustRightInd w:val="0"/>
              <w:ind w:left="60" w:right="60"/>
              <w:jc w:val="right"/>
              <w:rPr>
                <w:ins w:id="10633" w:author="Walk, Kara" w:date="2019-11-03T10:32:00Z"/>
                <w:color w:val="000000" w:themeColor="text1"/>
                <w:sz w:val="15"/>
                <w:szCs w:val="15"/>
                <w:rPrChange w:id="10634" w:author="Walk, Kara" w:date="2019-11-09T09:47:00Z">
                  <w:rPr>
                    <w:ins w:id="10635" w:author="Walk, Kara" w:date="2019-11-03T10:32:00Z"/>
                    <w:rFonts w:ascii="Arial" w:hAnsi="Arial" w:cs="Arial"/>
                    <w:color w:val="010205"/>
                  </w:rPr>
                </w:rPrChange>
              </w:rPr>
              <w:pPrChange w:id="10636" w:author="Walk, Kara" w:date="2019-11-03T10:33:00Z">
                <w:pPr>
                  <w:autoSpaceDE w:val="0"/>
                  <w:autoSpaceDN w:val="0"/>
                  <w:adjustRightInd w:val="0"/>
                  <w:spacing w:line="320" w:lineRule="atLeast"/>
                  <w:ind w:left="60" w:right="60"/>
                  <w:jc w:val="right"/>
                </w:pPr>
              </w:pPrChange>
            </w:pPr>
            <w:ins w:id="10637" w:author="Walk, Kara" w:date="2019-11-03T10:32:00Z">
              <w:r w:rsidRPr="00FF3333">
                <w:rPr>
                  <w:color w:val="000000" w:themeColor="text1"/>
                  <w:sz w:val="15"/>
                  <w:szCs w:val="15"/>
                  <w:rPrChange w:id="10638" w:author="Walk, Kara" w:date="2019-11-09T09:47:00Z">
                    <w:rPr>
                      <w:rFonts w:ascii="Arial" w:hAnsi="Arial" w:cs="Arial"/>
                      <w:color w:val="010205"/>
                    </w:rPr>
                  </w:rPrChange>
                </w:rPr>
                <w:t>1</w:t>
              </w:r>
            </w:ins>
          </w:p>
        </w:tc>
        <w:tc>
          <w:tcPr>
            <w:tcW w:w="1369" w:type="dxa"/>
            <w:tcBorders>
              <w:top w:val="single" w:sz="8" w:space="0" w:color="152935"/>
              <w:bottom w:val="nil"/>
            </w:tcBorders>
            <w:shd w:val="clear" w:color="auto" w:fill="auto"/>
          </w:tcPr>
          <w:p w14:paraId="7DB497BF" w14:textId="77777777" w:rsidR="004947E4" w:rsidRPr="00FF3333" w:rsidRDefault="004947E4">
            <w:pPr>
              <w:autoSpaceDE w:val="0"/>
              <w:autoSpaceDN w:val="0"/>
              <w:adjustRightInd w:val="0"/>
              <w:ind w:left="60" w:right="60"/>
              <w:jc w:val="right"/>
              <w:rPr>
                <w:ins w:id="10639" w:author="Walk, Kara" w:date="2019-11-03T10:32:00Z"/>
                <w:color w:val="000000" w:themeColor="text1"/>
                <w:sz w:val="15"/>
                <w:szCs w:val="15"/>
                <w:rPrChange w:id="10640" w:author="Walk, Kara" w:date="2019-11-09T09:47:00Z">
                  <w:rPr>
                    <w:ins w:id="10641" w:author="Walk, Kara" w:date="2019-11-03T10:32:00Z"/>
                    <w:rFonts w:ascii="Arial" w:hAnsi="Arial" w:cs="Arial"/>
                    <w:color w:val="010205"/>
                  </w:rPr>
                </w:rPrChange>
              </w:rPr>
              <w:pPrChange w:id="10642" w:author="Walk, Kara" w:date="2019-11-03T10:33:00Z">
                <w:pPr>
                  <w:autoSpaceDE w:val="0"/>
                  <w:autoSpaceDN w:val="0"/>
                  <w:adjustRightInd w:val="0"/>
                  <w:spacing w:line="320" w:lineRule="atLeast"/>
                  <w:ind w:left="60" w:right="60"/>
                  <w:jc w:val="right"/>
                </w:pPr>
              </w:pPrChange>
            </w:pPr>
            <w:ins w:id="10643" w:author="Walk, Kara" w:date="2019-11-03T10:32:00Z">
              <w:r w:rsidRPr="00FF3333">
                <w:rPr>
                  <w:color w:val="000000" w:themeColor="text1"/>
                  <w:sz w:val="15"/>
                  <w:szCs w:val="15"/>
                  <w:rPrChange w:id="10644" w:author="Walk, Kara" w:date="2019-11-09T09:47:00Z">
                    <w:rPr>
                      <w:rFonts w:ascii="Arial" w:hAnsi="Arial" w:cs="Arial"/>
                      <w:color w:val="010205"/>
                    </w:rPr>
                  </w:rPrChange>
                </w:rPr>
                <w:t>.643</w:t>
              </w:r>
              <w:r w:rsidRPr="00FF3333">
                <w:rPr>
                  <w:color w:val="000000" w:themeColor="text1"/>
                  <w:sz w:val="15"/>
                  <w:szCs w:val="15"/>
                  <w:vertAlign w:val="superscript"/>
                  <w:rPrChange w:id="10645" w:author="Walk, Kara" w:date="2019-11-09T09:47:00Z">
                    <w:rPr>
                      <w:rFonts w:ascii="Arial" w:hAnsi="Arial" w:cs="Arial"/>
                      <w:color w:val="010205"/>
                      <w:vertAlign w:val="superscript"/>
                    </w:rPr>
                  </w:rPrChange>
                </w:rPr>
                <w:t>**</w:t>
              </w:r>
            </w:ins>
          </w:p>
        </w:tc>
        <w:tc>
          <w:tcPr>
            <w:tcW w:w="1184" w:type="dxa"/>
            <w:tcBorders>
              <w:top w:val="single" w:sz="8" w:space="0" w:color="152935"/>
              <w:bottom w:val="nil"/>
              <w:right w:val="single" w:sz="18" w:space="0" w:color="152935"/>
            </w:tcBorders>
            <w:shd w:val="clear" w:color="auto" w:fill="auto"/>
          </w:tcPr>
          <w:p w14:paraId="142E7353" w14:textId="77777777" w:rsidR="004947E4" w:rsidRPr="00FF3333" w:rsidRDefault="004947E4">
            <w:pPr>
              <w:autoSpaceDE w:val="0"/>
              <w:autoSpaceDN w:val="0"/>
              <w:adjustRightInd w:val="0"/>
              <w:ind w:left="60" w:right="60"/>
              <w:jc w:val="right"/>
              <w:rPr>
                <w:ins w:id="10646" w:author="Walk, Kara" w:date="2019-11-03T10:32:00Z"/>
                <w:color w:val="000000" w:themeColor="text1"/>
                <w:sz w:val="15"/>
                <w:szCs w:val="15"/>
                <w:rPrChange w:id="10647" w:author="Walk, Kara" w:date="2019-11-09T09:47:00Z">
                  <w:rPr>
                    <w:ins w:id="10648" w:author="Walk, Kara" w:date="2019-11-03T10:32:00Z"/>
                    <w:rFonts w:ascii="Arial" w:hAnsi="Arial" w:cs="Arial"/>
                    <w:color w:val="010205"/>
                  </w:rPr>
                </w:rPrChange>
              </w:rPr>
              <w:pPrChange w:id="10649" w:author="Walk, Kara" w:date="2019-11-03T10:33:00Z">
                <w:pPr>
                  <w:autoSpaceDE w:val="0"/>
                  <w:autoSpaceDN w:val="0"/>
                  <w:adjustRightInd w:val="0"/>
                  <w:spacing w:line="320" w:lineRule="atLeast"/>
                  <w:ind w:left="60" w:right="60"/>
                  <w:jc w:val="right"/>
                </w:pPr>
              </w:pPrChange>
            </w:pPr>
            <w:ins w:id="10650" w:author="Walk, Kara" w:date="2019-11-03T10:32:00Z">
              <w:r w:rsidRPr="00FF3333">
                <w:rPr>
                  <w:color w:val="000000" w:themeColor="text1"/>
                  <w:sz w:val="15"/>
                  <w:szCs w:val="15"/>
                  <w:rPrChange w:id="10651" w:author="Walk, Kara" w:date="2019-11-09T09:47:00Z">
                    <w:rPr>
                      <w:rFonts w:ascii="Arial" w:hAnsi="Arial" w:cs="Arial"/>
                      <w:color w:val="010205"/>
                    </w:rPr>
                  </w:rPrChange>
                </w:rPr>
                <w:t>.568</w:t>
              </w:r>
              <w:r w:rsidRPr="00FF3333">
                <w:rPr>
                  <w:color w:val="000000" w:themeColor="text1"/>
                  <w:sz w:val="15"/>
                  <w:szCs w:val="15"/>
                  <w:vertAlign w:val="superscript"/>
                  <w:rPrChange w:id="10652" w:author="Walk, Kara" w:date="2019-11-09T09:47:00Z">
                    <w:rPr>
                      <w:rFonts w:ascii="Arial" w:hAnsi="Arial" w:cs="Arial"/>
                      <w:color w:val="010205"/>
                      <w:vertAlign w:val="superscript"/>
                    </w:rPr>
                  </w:rPrChange>
                </w:rPr>
                <w:t>**</w:t>
              </w:r>
            </w:ins>
          </w:p>
        </w:tc>
        <w:tc>
          <w:tcPr>
            <w:tcW w:w="1555" w:type="dxa"/>
            <w:tcBorders>
              <w:top w:val="single" w:sz="18" w:space="0" w:color="152935"/>
              <w:left w:val="single" w:sz="18" w:space="0" w:color="152935"/>
              <w:bottom w:val="nil"/>
            </w:tcBorders>
            <w:shd w:val="clear" w:color="auto" w:fill="auto"/>
          </w:tcPr>
          <w:p w14:paraId="550AF139" w14:textId="77777777" w:rsidR="004947E4" w:rsidRPr="00FF3333" w:rsidRDefault="004947E4">
            <w:pPr>
              <w:autoSpaceDE w:val="0"/>
              <w:autoSpaceDN w:val="0"/>
              <w:adjustRightInd w:val="0"/>
              <w:ind w:left="60" w:right="60"/>
              <w:jc w:val="right"/>
              <w:rPr>
                <w:ins w:id="10653" w:author="Walk, Kara" w:date="2019-11-03T10:32:00Z"/>
                <w:color w:val="000000" w:themeColor="text1"/>
                <w:sz w:val="15"/>
                <w:szCs w:val="15"/>
                <w:rPrChange w:id="10654" w:author="Walk, Kara" w:date="2019-11-09T09:47:00Z">
                  <w:rPr>
                    <w:ins w:id="10655" w:author="Walk, Kara" w:date="2019-11-03T10:32:00Z"/>
                    <w:rFonts w:ascii="Arial" w:hAnsi="Arial" w:cs="Arial"/>
                    <w:color w:val="010205"/>
                  </w:rPr>
                </w:rPrChange>
              </w:rPr>
              <w:pPrChange w:id="10656" w:author="Walk, Kara" w:date="2019-11-03T10:33:00Z">
                <w:pPr>
                  <w:autoSpaceDE w:val="0"/>
                  <w:autoSpaceDN w:val="0"/>
                  <w:adjustRightInd w:val="0"/>
                  <w:spacing w:line="320" w:lineRule="atLeast"/>
                  <w:ind w:left="60" w:right="60"/>
                  <w:jc w:val="right"/>
                </w:pPr>
              </w:pPrChange>
            </w:pPr>
            <w:ins w:id="10657" w:author="Walk, Kara" w:date="2019-11-03T10:32:00Z">
              <w:r w:rsidRPr="00FF3333">
                <w:rPr>
                  <w:color w:val="000000" w:themeColor="text1"/>
                  <w:sz w:val="15"/>
                  <w:szCs w:val="15"/>
                  <w:rPrChange w:id="10658" w:author="Walk, Kara" w:date="2019-11-09T09:47:00Z">
                    <w:rPr>
                      <w:rFonts w:ascii="Arial" w:hAnsi="Arial" w:cs="Arial"/>
                      <w:color w:val="010205"/>
                    </w:rPr>
                  </w:rPrChange>
                </w:rPr>
                <w:t>.645</w:t>
              </w:r>
              <w:r w:rsidRPr="00FF3333">
                <w:rPr>
                  <w:color w:val="000000" w:themeColor="text1"/>
                  <w:sz w:val="15"/>
                  <w:szCs w:val="15"/>
                  <w:vertAlign w:val="superscript"/>
                  <w:rPrChange w:id="10659" w:author="Walk, Kara" w:date="2019-11-09T09:47:00Z">
                    <w:rPr>
                      <w:rFonts w:ascii="Arial" w:hAnsi="Arial" w:cs="Arial"/>
                      <w:color w:val="010205"/>
                      <w:vertAlign w:val="superscript"/>
                    </w:rPr>
                  </w:rPrChange>
                </w:rPr>
                <w:t>**</w:t>
              </w:r>
            </w:ins>
          </w:p>
        </w:tc>
        <w:tc>
          <w:tcPr>
            <w:tcW w:w="1369" w:type="dxa"/>
            <w:tcBorders>
              <w:top w:val="single" w:sz="18" w:space="0" w:color="152935"/>
              <w:bottom w:val="nil"/>
            </w:tcBorders>
            <w:shd w:val="clear" w:color="auto" w:fill="auto"/>
          </w:tcPr>
          <w:p w14:paraId="1FD4E8C8" w14:textId="77777777" w:rsidR="004947E4" w:rsidRPr="00FF3333" w:rsidRDefault="004947E4">
            <w:pPr>
              <w:autoSpaceDE w:val="0"/>
              <w:autoSpaceDN w:val="0"/>
              <w:adjustRightInd w:val="0"/>
              <w:ind w:left="60" w:right="60"/>
              <w:jc w:val="right"/>
              <w:rPr>
                <w:ins w:id="10660" w:author="Walk, Kara" w:date="2019-11-03T10:32:00Z"/>
                <w:color w:val="000000" w:themeColor="text1"/>
                <w:sz w:val="15"/>
                <w:szCs w:val="15"/>
                <w:rPrChange w:id="10661" w:author="Walk, Kara" w:date="2019-11-09T09:47:00Z">
                  <w:rPr>
                    <w:ins w:id="10662" w:author="Walk, Kara" w:date="2019-11-03T10:32:00Z"/>
                    <w:rFonts w:ascii="Arial" w:hAnsi="Arial" w:cs="Arial"/>
                    <w:color w:val="010205"/>
                  </w:rPr>
                </w:rPrChange>
              </w:rPr>
              <w:pPrChange w:id="10663" w:author="Walk, Kara" w:date="2019-11-03T10:33:00Z">
                <w:pPr>
                  <w:autoSpaceDE w:val="0"/>
                  <w:autoSpaceDN w:val="0"/>
                  <w:adjustRightInd w:val="0"/>
                  <w:spacing w:line="320" w:lineRule="atLeast"/>
                  <w:ind w:left="60" w:right="60"/>
                  <w:jc w:val="right"/>
                </w:pPr>
              </w:pPrChange>
            </w:pPr>
            <w:ins w:id="10664" w:author="Walk, Kara" w:date="2019-11-03T10:32:00Z">
              <w:r w:rsidRPr="00FF3333">
                <w:rPr>
                  <w:color w:val="000000" w:themeColor="text1"/>
                  <w:sz w:val="15"/>
                  <w:szCs w:val="15"/>
                  <w:rPrChange w:id="10665" w:author="Walk, Kara" w:date="2019-11-09T09:47:00Z">
                    <w:rPr>
                      <w:rFonts w:ascii="Arial" w:hAnsi="Arial" w:cs="Arial"/>
                      <w:color w:val="010205"/>
                    </w:rPr>
                  </w:rPrChange>
                </w:rPr>
                <w:t>.635</w:t>
              </w:r>
              <w:r w:rsidRPr="00FF3333">
                <w:rPr>
                  <w:color w:val="000000" w:themeColor="text1"/>
                  <w:sz w:val="15"/>
                  <w:szCs w:val="15"/>
                  <w:vertAlign w:val="superscript"/>
                  <w:rPrChange w:id="10666" w:author="Walk, Kara" w:date="2019-11-09T09:47:00Z">
                    <w:rPr>
                      <w:rFonts w:ascii="Arial" w:hAnsi="Arial" w:cs="Arial"/>
                      <w:color w:val="010205"/>
                      <w:vertAlign w:val="superscript"/>
                    </w:rPr>
                  </w:rPrChange>
                </w:rPr>
                <w:t>**</w:t>
              </w:r>
            </w:ins>
          </w:p>
        </w:tc>
        <w:tc>
          <w:tcPr>
            <w:tcW w:w="1369" w:type="dxa"/>
            <w:tcBorders>
              <w:top w:val="single" w:sz="18" w:space="0" w:color="152935"/>
              <w:bottom w:val="nil"/>
            </w:tcBorders>
            <w:shd w:val="clear" w:color="auto" w:fill="auto"/>
          </w:tcPr>
          <w:p w14:paraId="45F308AA" w14:textId="77777777" w:rsidR="004947E4" w:rsidRPr="00FF3333" w:rsidRDefault="004947E4">
            <w:pPr>
              <w:autoSpaceDE w:val="0"/>
              <w:autoSpaceDN w:val="0"/>
              <w:adjustRightInd w:val="0"/>
              <w:ind w:left="60" w:right="60"/>
              <w:jc w:val="right"/>
              <w:rPr>
                <w:ins w:id="10667" w:author="Walk, Kara" w:date="2019-11-03T10:32:00Z"/>
                <w:color w:val="000000" w:themeColor="text1"/>
                <w:sz w:val="15"/>
                <w:szCs w:val="15"/>
                <w:rPrChange w:id="10668" w:author="Walk, Kara" w:date="2019-11-09T09:47:00Z">
                  <w:rPr>
                    <w:ins w:id="10669" w:author="Walk, Kara" w:date="2019-11-03T10:32:00Z"/>
                    <w:rFonts w:ascii="Arial" w:hAnsi="Arial" w:cs="Arial"/>
                    <w:color w:val="010205"/>
                  </w:rPr>
                </w:rPrChange>
              </w:rPr>
              <w:pPrChange w:id="10670" w:author="Walk, Kara" w:date="2019-11-03T10:33:00Z">
                <w:pPr>
                  <w:autoSpaceDE w:val="0"/>
                  <w:autoSpaceDN w:val="0"/>
                  <w:adjustRightInd w:val="0"/>
                  <w:spacing w:line="320" w:lineRule="atLeast"/>
                  <w:ind w:left="60" w:right="60"/>
                  <w:jc w:val="right"/>
                </w:pPr>
              </w:pPrChange>
            </w:pPr>
            <w:ins w:id="10671" w:author="Walk, Kara" w:date="2019-11-03T10:32:00Z">
              <w:r w:rsidRPr="00FF3333">
                <w:rPr>
                  <w:color w:val="000000" w:themeColor="text1"/>
                  <w:sz w:val="15"/>
                  <w:szCs w:val="15"/>
                  <w:rPrChange w:id="10672" w:author="Walk, Kara" w:date="2019-11-09T09:47:00Z">
                    <w:rPr>
                      <w:rFonts w:ascii="Arial" w:hAnsi="Arial" w:cs="Arial"/>
                      <w:color w:val="010205"/>
                    </w:rPr>
                  </w:rPrChange>
                </w:rPr>
                <w:t>.575</w:t>
              </w:r>
              <w:r w:rsidRPr="00FF3333">
                <w:rPr>
                  <w:color w:val="000000" w:themeColor="text1"/>
                  <w:sz w:val="15"/>
                  <w:szCs w:val="15"/>
                  <w:vertAlign w:val="superscript"/>
                  <w:rPrChange w:id="10673" w:author="Walk, Kara" w:date="2019-11-09T09:47:00Z">
                    <w:rPr>
                      <w:rFonts w:ascii="Arial" w:hAnsi="Arial" w:cs="Arial"/>
                      <w:color w:val="010205"/>
                      <w:vertAlign w:val="superscript"/>
                    </w:rPr>
                  </w:rPrChange>
                </w:rPr>
                <w:t>**</w:t>
              </w:r>
            </w:ins>
          </w:p>
        </w:tc>
        <w:tc>
          <w:tcPr>
            <w:tcW w:w="1362" w:type="dxa"/>
            <w:tcBorders>
              <w:top w:val="single" w:sz="18" w:space="0" w:color="152935"/>
              <w:bottom w:val="nil"/>
              <w:right w:val="single" w:sz="18" w:space="0" w:color="152935"/>
            </w:tcBorders>
            <w:shd w:val="clear" w:color="auto" w:fill="auto"/>
          </w:tcPr>
          <w:p w14:paraId="17A02A97" w14:textId="77777777" w:rsidR="004947E4" w:rsidRPr="00FF3333" w:rsidRDefault="004947E4">
            <w:pPr>
              <w:autoSpaceDE w:val="0"/>
              <w:autoSpaceDN w:val="0"/>
              <w:adjustRightInd w:val="0"/>
              <w:ind w:left="60" w:right="60"/>
              <w:jc w:val="right"/>
              <w:rPr>
                <w:ins w:id="10674" w:author="Walk, Kara" w:date="2019-11-03T10:32:00Z"/>
                <w:color w:val="000000" w:themeColor="text1"/>
                <w:sz w:val="15"/>
                <w:szCs w:val="15"/>
                <w:rPrChange w:id="10675" w:author="Walk, Kara" w:date="2019-11-09T09:47:00Z">
                  <w:rPr>
                    <w:ins w:id="10676" w:author="Walk, Kara" w:date="2019-11-03T10:32:00Z"/>
                    <w:rFonts w:ascii="Arial" w:hAnsi="Arial" w:cs="Arial"/>
                    <w:color w:val="010205"/>
                  </w:rPr>
                </w:rPrChange>
              </w:rPr>
              <w:pPrChange w:id="10677" w:author="Walk, Kara" w:date="2019-11-03T10:33:00Z">
                <w:pPr>
                  <w:autoSpaceDE w:val="0"/>
                  <w:autoSpaceDN w:val="0"/>
                  <w:adjustRightInd w:val="0"/>
                  <w:spacing w:line="320" w:lineRule="atLeast"/>
                  <w:ind w:left="60" w:right="60"/>
                  <w:jc w:val="right"/>
                </w:pPr>
              </w:pPrChange>
            </w:pPr>
            <w:ins w:id="10678" w:author="Walk, Kara" w:date="2019-11-03T10:32:00Z">
              <w:r w:rsidRPr="00FF3333">
                <w:rPr>
                  <w:color w:val="000000" w:themeColor="text1"/>
                  <w:sz w:val="15"/>
                  <w:szCs w:val="15"/>
                  <w:rPrChange w:id="10679" w:author="Walk, Kara" w:date="2019-11-09T09:47:00Z">
                    <w:rPr>
                      <w:rFonts w:ascii="Arial" w:hAnsi="Arial" w:cs="Arial"/>
                      <w:color w:val="010205"/>
                    </w:rPr>
                  </w:rPrChange>
                </w:rPr>
                <w:t>.622</w:t>
              </w:r>
              <w:r w:rsidRPr="00FF3333">
                <w:rPr>
                  <w:color w:val="000000" w:themeColor="text1"/>
                  <w:sz w:val="15"/>
                  <w:szCs w:val="15"/>
                  <w:vertAlign w:val="superscript"/>
                  <w:rPrChange w:id="10680" w:author="Walk, Kara" w:date="2019-11-09T09:47:00Z">
                    <w:rPr>
                      <w:rFonts w:ascii="Arial" w:hAnsi="Arial" w:cs="Arial"/>
                      <w:color w:val="010205"/>
                      <w:vertAlign w:val="superscript"/>
                    </w:rPr>
                  </w:rPrChange>
                </w:rPr>
                <w:t>**</w:t>
              </w:r>
            </w:ins>
          </w:p>
        </w:tc>
      </w:tr>
      <w:tr w:rsidR="0095703E" w:rsidRPr="00FF3333" w14:paraId="0C467C3F" w14:textId="77777777" w:rsidTr="00CA18CB">
        <w:trPr>
          <w:cantSplit/>
          <w:ins w:id="10681" w:author="Walk, Kara" w:date="2019-11-03T10:32:00Z"/>
        </w:trPr>
        <w:tc>
          <w:tcPr>
            <w:tcW w:w="2250" w:type="dxa"/>
            <w:vMerge/>
            <w:tcBorders>
              <w:top w:val="nil"/>
              <w:bottom w:val="nil"/>
            </w:tcBorders>
            <w:shd w:val="clear" w:color="auto" w:fill="auto"/>
          </w:tcPr>
          <w:p w14:paraId="5A5A67D2" w14:textId="77777777" w:rsidR="004947E4" w:rsidRPr="00FF3333" w:rsidRDefault="004947E4" w:rsidP="004947E4">
            <w:pPr>
              <w:autoSpaceDE w:val="0"/>
              <w:autoSpaceDN w:val="0"/>
              <w:adjustRightInd w:val="0"/>
              <w:rPr>
                <w:ins w:id="10682" w:author="Walk, Kara" w:date="2019-11-03T10:32:00Z"/>
                <w:color w:val="000000" w:themeColor="text1"/>
                <w:sz w:val="15"/>
                <w:szCs w:val="15"/>
                <w:rPrChange w:id="10683" w:author="Walk, Kara" w:date="2019-11-09T09:47:00Z">
                  <w:rPr>
                    <w:ins w:id="10684" w:author="Walk, Kara" w:date="2019-11-03T10:32:00Z"/>
                    <w:rFonts w:ascii="Arial" w:hAnsi="Arial" w:cs="Arial"/>
                    <w:color w:val="010205"/>
                  </w:rPr>
                </w:rPrChange>
              </w:rPr>
            </w:pPr>
          </w:p>
        </w:tc>
        <w:tc>
          <w:tcPr>
            <w:tcW w:w="1860" w:type="dxa"/>
            <w:tcBorders>
              <w:top w:val="nil"/>
              <w:bottom w:val="nil"/>
            </w:tcBorders>
            <w:shd w:val="clear" w:color="auto" w:fill="auto"/>
          </w:tcPr>
          <w:p w14:paraId="594DCFB6" w14:textId="77777777" w:rsidR="004947E4" w:rsidRPr="00FF3333" w:rsidRDefault="004947E4">
            <w:pPr>
              <w:autoSpaceDE w:val="0"/>
              <w:autoSpaceDN w:val="0"/>
              <w:adjustRightInd w:val="0"/>
              <w:ind w:left="60" w:right="60"/>
              <w:rPr>
                <w:ins w:id="10685" w:author="Walk, Kara" w:date="2019-11-03T10:32:00Z"/>
                <w:color w:val="000000" w:themeColor="text1"/>
                <w:sz w:val="15"/>
                <w:szCs w:val="15"/>
                <w:rPrChange w:id="10686" w:author="Walk, Kara" w:date="2019-11-09T09:47:00Z">
                  <w:rPr>
                    <w:ins w:id="10687" w:author="Walk, Kara" w:date="2019-11-03T10:32:00Z"/>
                    <w:rFonts w:ascii="Arial" w:hAnsi="Arial" w:cs="Arial"/>
                    <w:color w:val="264A60"/>
                  </w:rPr>
                </w:rPrChange>
              </w:rPr>
              <w:pPrChange w:id="10688" w:author="Walk, Kara" w:date="2019-11-03T10:33:00Z">
                <w:pPr>
                  <w:autoSpaceDE w:val="0"/>
                  <w:autoSpaceDN w:val="0"/>
                  <w:adjustRightInd w:val="0"/>
                  <w:spacing w:line="320" w:lineRule="atLeast"/>
                  <w:ind w:left="60" w:right="60"/>
                </w:pPr>
              </w:pPrChange>
            </w:pPr>
            <w:ins w:id="10689" w:author="Walk, Kara" w:date="2019-11-03T10:32:00Z">
              <w:r w:rsidRPr="00FF3333">
                <w:rPr>
                  <w:color w:val="000000" w:themeColor="text1"/>
                  <w:sz w:val="15"/>
                  <w:szCs w:val="15"/>
                  <w:rPrChange w:id="10690" w:author="Walk, Kara" w:date="2019-11-09T09:47:00Z">
                    <w:rPr>
                      <w:rFonts w:ascii="Arial" w:hAnsi="Arial" w:cs="Arial"/>
                      <w:color w:val="264A60"/>
                    </w:rPr>
                  </w:rPrChange>
                </w:rPr>
                <w:t>Sig. (2-tailed)</w:t>
              </w:r>
            </w:ins>
          </w:p>
        </w:tc>
        <w:tc>
          <w:tcPr>
            <w:tcW w:w="1362" w:type="dxa"/>
            <w:tcBorders>
              <w:top w:val="nil"/>
              <w:bottom w:val="nil"/>
            </w:tcBorders>
            <w:shd w:val="clear" w:color="auto" w:fill="auto"/>
          </w:tcPr>
          <w:p w14:paraId="19264C97" w14:textId="77777777" w:rsidR="004947E4" w:rsidRPr="00FF3333" w:rsidRDefault="004947E4" w:rsidP="004947E4">
            <w:pPr>
              <w:autoSpaceDE w:val="0"/>
              <w:autoSpaceDN w:val="0"/>
              <w:adjustRightInd w:val="0"/>
              <w:rPr>
                <w:ins w:id="10691" w:author="Walk, Kara" w:date="2019-11-03T10:32:00Z"/>
                <w:color w:val="000000" w:themeColor="text1"/>
                <w:sz w:val="15"/>
                <w:szCs w:val="15"/>
                <w:rPrChange w:id="10692" w:author="Walk, Kara" w:date="2019-11-09T09:47:00Z">
                  <w:rPr>
                    <w:ins w:id="10693" w:author="Walk, Kara" w:date="2019-11-03T10:32:00Z"/>
                  </w:rPr>
                </w:rPrChange>
              </w:rPr>
            </w:pPr>
          </w:p>
        </w:tc>
        <w:tc>
          <w:tcPr>
            <w:tcW w:w="1369" w:type="dxa"/>
            <w:tcBorders>
              <w:top w:val="nil"/>
              <w:bottom w:val="nil"/>
            </w:tcBorders>
            <w:shd w:val="clear" w:color="auto" w:fill="auto"/>
          </w:tcPr>
          <w:p w14:paraId="6D54FDAA" w14:textId="77777777" w:rsidR="004947E4" w:rsidRPr="00FF3333" w:rsidRDefault="004947E4">
            <w:pPr>
              <w:autoSpaceDE w:val="0"/>
              <w:autoSpaceDN w:val="0"/>
              <w:adjustRightInd w:val="0"/>
              <w:ind w:left="60" w:right="60"/>
              <w:jc w:val="right"/>
              <w:rPr>
                <w:ins w:id="10694" w:author="Walk, Kara" w:date="2019-11-03T10:32:00Z"/>
                <w:color w:val="000000" w:themeColor="text1"/>
                <w:sz w:val="15"/>
                <w:szCs w:val="15"/>
                <w:rPrChange w:id="10695" w:author="Walk, Kara" w:date="2019-11-09T09:47:00Z">
                  <w:rPr>
                    <w:ins w:id="10696" w:author="Walk, Kara" w:date="2019-11-03T10:32:00Z"/>
                    <w:rFonts w:ascii="Arial" w:hAnsi="Arial" w:cs="Arial"/>
                    <w:color w:val="010205"/>
                  </w:rPr>
                </w:rPrChange>
              </w:rPr>
              <w:pPrChange w:id="10697" w:author="Walk, Kara" w:date="2019-11-03T10:33:00Z">
                <w:pPr>
                  <w:autoSpaceDE w:val="0"/>
                  <w:autoSpaceDN w:val="0"/>
                  <w:adjustRightInd w:val="0"/>
                  <w:spacing w:line="320" w:lineRule="atLeast"/>
                  <w:ind w:left="60" w:right="60"/>
                  <w:jc w:val="right"/>
                </w:pPr>
              </w:pPrChange>
            </w:pPr>
            <w:ins w:id="10698" w:author="Walk, Kara" w:date="2019-11-03T10:32:00Z">
              <w:r w:rsidRPr="00FF3333">
                <w:rPr>
                  <w:color w:val="000000" w:themeColor="text1"/>
                  <w:sz w:val="15"/>
                  <w:szCs w:val="15"/>
                  <w:rPrChange w:id="10699" w:author="Walk, Kara" w:date="2019-11-09T09:47:00Z">
                    <w:rPr>
                      <w:rFonts w:ascii="Arial" w:hAnsi="Arial" w:cs="Arial"/>
                      <w:color w:val="010205"/>
                    </w:rPr>
                  </w:rPrChange>
                </w:rPr>
                <w:t>.000</w:t>
              </w:r>
            </w:ins>
          </w:p>
        </w:tc>
        <w:tc>
          <w:tcPr>
            <w:tcW w:w="1184" w:type="dxa"/>
            <w:tcBorders>
              <w:top w:val="nil"/>
              <w:bottom w:val="nil"/>
              <w:right w:val="single" w:sz="18" w:space="0" w:color="152935"/>
            </w:tcBorders>
            <w:shd w:val="clear" w:color="auto" w:fill="auto"/>
          </w:tcPr>
          <w:p w14:paraId="70946787" w14:textId="77777777" w:rsidR="004947E4" w:rsidRPr="00FF3333" w:rsidRDefault="004947E4">
            <w:pPr>
              <w:autoSpaceDE w:val="0"/>
              <w:autoSpaceDN w:val="0"/>
              <w:adjustRightInd w:val="0"/>
              <w:ind w:left="60" w:right="60"/>
              <w:jc w:val="right"/>
              <w:rPr>
                <w:ins w:id="10700" w:author="Walk, Kara" w:date="2019-11-03T10:32:00Z"/>
                <w:color w:val="000000" w:themeColor="text1"/>
                <w:sz w:val="15"/>
                <w:szCs w:val="15"/>
                <w:rPrChange w:id="10701" w:author="Walk, Kara" w:date="2019-11-09T09:47:00Z">
                  <w:rPr>
                    <w:ins w:id="10702" w:author="Walk, Kara" w:date="2019-11-03T10:32:00Z"/>
                    <w:rFonts w:ascii="Arial" w:hAnsi="Arial" w:cs="Arial"/>
                    <w:color w:val="010205"/>
                  </w:rPr>
                </w:rPrChange>
              </w:rPr>
              <w:pPrChange w:id="10703" w:author="Walk, Kara" w:date="2019-11-03T10:33:00Z">
                <w:pPr>
                  <w:autoSpaceDE w:val="0"/>
                  <w:autoSpaceDN w:val="0"/>
                  <w:adjustRightInd w:val="0"/>
                  <w:spacing w:line="320" w:lineRule="atLeast"/>
                  <w:ind w:left="60" w:right="60"/>
                  <w:jc w:val="right"/>
                </w:pPr>
              </w:pPrChange>
            </w:pPr>
            <w:ins w:id="10704" w:author="Walk, Kara" w:date="2019-11-03T10:32:00Z">
              <w:r w:rsidRPr="00FF3333">
                <w:rPr>
                  <w:color w:val="000000" w:themeColor="text1"/>
                  <w:sz w:val="15"/>
                  <w:szCs w:val="15"/>
                  <w:rPrChange w:id="10705" w:author="Walk, Kara" w:date="2019-11-09T09:47:00Z">
                    <w:rPr>
                      <w:rFonts w:ascii="Arial" w:hAnsi="Arial" w:cs="Arial"/>
                      <w:color w:val="010205"/>
                    </w:rPr>
                  </w:rPrChange>
                </w:rPr>
                <w:t>.000</w:t>
              </w:r>
            </w:ins>
          </w:p>
        </w:tc>
        <w:tc>
          <w:tcPr>
            <w:tcW w:w="1555" w:type="dxa"/>
            <w:tcBorders>
              <w:top w:val="nil"/>
              <w:left w:val="single" w:sz="18" w:space="0" w:color="152935"/>
              <w:bottom w:val="nil"/>
            </w:tcBorders>
            <w:shd w:val="clear" w:color="auto" w:fill="auto"/>
          </w:tcPr>
          <w:p w14:paraId="0854A127" w14:textId="77777777" w:rsidR="004947E4" w:rsidRPr="00FF3333" w:rsidRDefault="004947E4">
            <w:pPr>
              <w:autoSpaceDE w:val="0"/>
              <w:autoSpaceDN w:val="0"/>
              <w:adjustRightInd w:val="0"/>
              <w:ind w:left="60" w:right="60"/>
              <w:jc w:val="right"/>
              <w:rPr>
                <w:ins w:id="10706" w:author="Walk, Kara" w:date="2019-11-03T10:32:00Z"/>
                <w:color w:val="000000" w:themeColor="text1"/>
                <w:sz w:val="15"/>
                <w:szCs w:val="15"/>
                <w:rPrChange w:id="10707" w:author="Walk, Kara" w:date="2019-11-09T09:47:00Z">
                  <w:rPr>
                    <w:ins w:id="10708" w:author="Walk, Kara" w:date="2019-11-03T10:32:00Z"/>
                    <w:rFonts w:ascii="Arial" w:hAnsi="Arial" w:cs="Arial"/>
                    <w:color w:val="010205"/>
                  </w:rPr>
                </w:rPrChange>
              </w:rPr>
              <w:pPrChange w:id="10709" w:author="Walk, Kara" w:date="2019-11-03T10:33:00Z">
                <w:pPr>
                  <w:autoSpaceDE w:val="0"/>
                  <w:autoSpaceDN w:val="0"/>
                  <w:adjustRightInd w:val="0"/>
                  <w:spacing w:line="320" w:lineRule="atLeast"/>
                  <w:ind w:left="60" w:right="60"/>
                  <w:jc w:val="right"/>
                </w:pPr>
              </w:pPrChange>
            </w:pPr>
            <w:ins w:id="10710" w:author="Walk, Kara" w:date="2019-11-03T10:32:00Z">
              <w:r w:rsidRPr="00FF3333">
                <w:rPr>
                  <w:color w:val="000000" w:themeColor="text1"/>
                  <w:sz w:val="15"/>
                  <w:szCs w:val="15"/>
                  <w:rPrChange w:id="10711" w:author="Walk, Kara" w:date="2019-11-09T09:47:00Z">
                    <w:rPr>
                      <w:rFonts w:ascii="Arial" w:hAnsi="Arial" w:cs="Arial"/>
                      <w:color w:val="010205"/>
                    </w:rPr>
                  </w:rPrChange>
                </w:rPr>
                <w:t>.000</w:t>
              </w:r>
            </w:ins>
          </w:p>
        </w:tc>
        <w:tc>
          <w:tcPr>
            <w:tcW w:w="1369" w:type="dxa"/>
            <w:tcBorders>
              <w:top w:val="nil"/>
              <w:bottom w:val="nil"/>
            </w:tcBorders>
            <w:shd w:val="clear" w:color="auto" w:fill="auto"/>
          </w:tcPr>
          <w:p w14:paraId="31B7196E" w14:textId="77777777" w:rsidR="004947E4" w:rsidRPr="00FF3333" w:rsidRDefault="004947E4">
            <w:pPr>
              <w:autoSpaceDE w:val="0"/>
              <w:autoSpaceDN w:val="0"/>
              <w:adjustRightInd w:val="0"/>
              <w:ind w:left="60" w:right="60"/>
              <w:jc w:val="right"/>
              <w:rPr>
                <w:ins w:id="10712" w:author="Walk, Kara" w:date="2019-11-03T10:32:00Z"/>
                <w:color w:val="000000" w:themeColor="text1"/>
                <w:sz w:val="15"/>
                <w:szCs w:val="15"/>
                <w:rPrChange w:id="10713" w:author="Walk, Kara" w:date="2019-11-09T09:47:00Z">
                  <w:rPr>
                    <w:ins w:id="10714" w:author="Walk, Kara" w:date="2019-11-03T10:32:00Z"/>
                    <w:rFonts w:ascii="Arial" w:hAnsi="Arial" w:cs="Arial"/>
                    <w:color w:val="010205"/>
                  </w:rPr>
                </w:rPrChange>
              </w:rPr>
              <w:pPrChange w:id="10715" w:author="Walk, Kara" w:date="2019-11-03T10:33:00Z">
                <w:pPr>
                  <w:autoSpaceDE w:val="0"/>
                  <w:autoSpaceDN w:val="0"/>
                  <w:adjustRightInd w:val="0"/>
                  <w:spacing w:line="320" w:lineRule="atLeast"/>
                  <w:ind w:left="60" w:right="60"/>
                  <w:jc w:val="right"/>
                </w:pPr>
              </w:pPrChange>
            </w:pPr>
            <w:ins w:id="10716" w:author="Walk, Kara" w:date="2019-11-03T10:32:00Z">
              <w:r w:rsidRPr="00FF3333">
                <w:rPr>
                  <w:color w:val="000000" w:themeColor="text1"/>
                  <w:sz w:val="15"/>
                  <w:szCs w:val="15"/>
                  <w:rPrChange w:id="10717" w:author="Walk, Kara" w:date="2019-11-09T09:47:00Z">
                    <w:rPr>
                      <w:rFonts w:ascii="Arial" w:hAnsi="Arial" w:cs="Arial"/>
                      <w:color w:val="010205"/>
                    </w:rPr>
                  </w:rPrChange>
                </w:rPr>
                <w:t>.000</w:t>
              </w:r>
            </w:ins>
          </w:p>
        </w:tc>
        <w:tc>
          <w:tcPr>
            <w:tcW w:w="1369" w:type="dxa"/>
            <w:tcBorders>
              <w:top w:val="nil"/>
              <w:bottom w:val="nil"/>
            </w:tcBorders>
            <w:shd w:val="clear" w:color="auto" w:fill="auto"/>
          </w:tcPr>
          <w:p w14:paraId="585756A5" w14:textId="77777777" w:rsidR="004947E4" w:rsidRPr="00FF3333" w:rsidRDefault="004947E4">
            <w:pPr>
              <w:autoSpaceDE w:val="0"/>
              <w:autoSpaceDN w:val="0"/>
              <w:adjustRightInd w:val="0"/>
              <w:ind w:left="60" w:right="60"/>
              <w:jc w:val="right"/>
              <w:rPr>
                <w:ins w:id="10718" w:author="Walk, Kara" w:date="2019-11-03T10:32:00Z"/>
                <w:color w:val="000000" w:themeColor="text1"/>
                <w:sz w:val="15"/>
                <w:szCs w:val="15"/>
                <w:rPrChange w:id="10719" w:author="Walk, Kara" w:date="2019-11-09T09:47:00Z">
                  <w:rPr>
                    <w:ins w:id="10720" w:author="Walk, Kara" w:date="2019-11-03T10:32:00Z"/>
                    <w:rFonts w:ascii="Arial" w:hAnsi="Arial" w:cs="Arial"/>
                    <w:color w:val="010205"/>
                  </w:rPr>
                </w:rPrChange>
              </w:rPr>
              <w:pPrChange w:id="10721" w:author="Walk, Kara" w:date="2019-11-03T10:33:00Z">
                <w:pPr>
                  <w:autoSpaceDE w:val="0"/>
                  <w:autoSpaceDN w:val="0"/>
                  <w:adjustRightInd w:val="0"/>
                  <w:spacing w:line="320" w:lineRule="atLeast"/>
                  <w:ind w:left="60" w:right="60"/>
                  <w:jc w:val="right"/>
                </w:pPr>
              </w:pPrChange>
            </w:pPr>
            <w:ins w:id="10722" w:author="Walk, Kara" w:date="2019-11-03T10:32:00Z">
              <w:r w:rsidRPr="00FF3333">
                <w:rPr>
                  <w:color w:val="000000" w:themeColor="text1"/>
                  <w:sz w:val="15"/>
                  <w:szCs w:val="15"/>
                  <w:rPrChange w:id="10723" w:author="Walk, Kara" w:date="2019-11-09T09:47:00Z">
                    <w:rPr>
                      <w:rFonts w:ascii="Arial" w:hAnsi="Arial" w:cs="Arial"/>
                      <w:color w:val="010205"/>
                    </w:rPr>
                  </w:rPrChange>
                </w:rPr>
                <w:t>.000</w:t>
              </w:r>
            </w:ins>
          </w:p>
        </w:tc>
        <w:tc>
          <w:tcPr>
            <w:tcW w:w="1362" w:type="dxa"/>
            <w:tcBorders>
              <w:top w:val="nil"/>
              <w:bottom w:val="nil"/>
              <w:right w:val="single" w:sz="18" w:space="0" w:color="152935"/>
            </w:tcBorders>
            <w:shd w:val="clear" w:color="auto" w:fill="auto"/>
          </w:tcPr>
          <w:p w14:paraId="29A3CEEF" w14:textId="77777777" w:rsidR="004947E4" w:rsidRPr="00FF3333" w:rsidRDefault="004947E4">
            <w:pPr>
              <w:autoSpaceDE w:val="0"/>
              <w:autoSpaceDN w:val="0"/>
              <w:adjustRightInd w:val="0"/>
              <w:ind w:left="60" w:right="60"/>
              <w:jc w:val="right"/>
              <w:rPr>
                <w:ins w:id="10724" w:author="Walk, Kara" w:date="2019-11-03T10:32:00Z"/>
                <w:color w:val="000000" w:themeColor="text1"/>
                <w:sz w:val="15"/>
                <w:szCs w:val="15"/>
                <w:rPrChange w:id="10725" w:author="Walk, Kara" w:date="2019-11-09T09:47:00Z">
                  <w:rPr>
                    <w:ins w:id="10726" w:author="Walk, Kara" w:date="2019-11-03T10:32:00Z"/>
                    <w:rFonts w:ascii="Arial" w:hAnsi="Arial" w:cs="Arial"/>
                    <w:color w:val="010205"/>
                  </w:rPr>
                </w:rPrChange>
              </w:rPr>
              <w:pPrChange w:id="10727" w:author="Walk, Kara" w:date="2019-11-03T10:33:00Z">
                <w:pPr>
                  <w:autoSpaceDE w:val="0"/>
                  <w:autoSpaceDN w:val="0"/>
                  <w:adjustRightInd w:val="0"/>
                  <w:spacing w:line="320" w:lineRule="atLeast"/>
                  <w:ind w:left="60" w:right="60"/>
                  <w:jc w:val="right"/>
                </w:pPr>
              </w:pPrChange>
            </w:pPr>
            <w:ins w:id="10728" w:author="Walk, Kara" w:date="2019-11-03T10:32:00Z">
              <w:r w:rsidRPr="00FF3333">
                <w:rPr>
                  <w:color w:val="000000" w:themeColor="text1"/>
                  <w:sz w:val="15"/>
                  <w:szCs w:val="15"/>
                  <w:rPrChange w:id="10729" w:author="Walk, Kara" w:date="2019-11-09T09:47:00Z">
                    <w:rPr>
                      <w:rFonts w:ascii="Arial" w:hAnsi="Arial" w:cs="Arial"/>
                      <w:color w:val="010205"/>
                    </w:rPr>
                  </w:rPrChange>
                </w:rPr>
                <w:t>.000</w:t>
              </w:r>
            </w:ins>
          </w:p>
        </w:tc>
      </w:tr>
      <w:tr w:rsidR="00CB0278" w:rsidRPr="00FF3333" w14:paraId="322AFB8F" w14:textId="77777777" w:rsidTr="00CA18CB">
        <w:trPr>
          <w:cantSplit/>
          <w:ins w:id="10730" w:author="Walk, Kara" w:date="2019-11-03T10:32:00Z"/>
        </w:trPr>
        <w:tc>
          <w:tcPr>
            <w:tcW w:w="2250" w:type="dxa"/>
            <w:vMerge/>
            <w:tcBorders>
              <w:top w:val="nil"/>
              <w:bottom w:val="single" w:sz="8" w:space="0" w:color="152935"/>
            </w:tcBorders>
            <w:shd w:val="clear" w:color="auto" w:fill="auto"/>
          </w:tcPr>
          <w:p w14:paraId="07193310" w14:textId="77777777" w:rsidR="004947E4" w:rsidRPr="00FF3333" w:rsidRDefault="004947E4" w:rsidP="004947E4">
            <w:pPr>
              <w:autoSpaceDE w:val="0"/>
              <w:autoSpaceDN w:val="0"/>
              <w:adjustRightInd w:val="0"/>
              <w:rPr>
                <w:ins w:id="10731" w:author="Walk, Kara" w:date="2019-11-03T10:32:00Z"/>
                <w:color w:val="000000" w:themeColor="text1"/>
                <w:sz w:val="15"/>
                <w:szCs w:val="15"/>
                <w:rPrChange w:id="10732" w:author="Walk, Kara" w:date="2019-11-09T09:47:00Z">
                  <w:rPr>
                    <w:ins w:id="10733" w:author="Walk, Kara" w:date="2019-11-03T10:32:00Z"/>
                    <w:rFonts w:ascii="Arial" w:hAnsi="Arial" w:cs="Arial"/>
                    <w:color w:val="010205"/>
                  </w:rPr>
                </w:rPrChange>
              </w:rPr>
            </w:pPr>
          </w:p>
        </w:tc>
        <w:tc>
          <w:tcPr>
            <w:tcW w:w="1860" w:type="dxa"/>
            <w:tcBorders>
              <w:top w:val="nil"/>
              <w:bottom w:val="single" w:sz="8" w:space="0" w:color="152935"/>
            </w:tcBorders>
            <w:shd w:val="clear" w:color="auto" w:fill="auto"/>
          </w:tcPr>
          <w:p w14:paraId="6CC8ACCD" w14:textId="77777777" w:rsidR="004947E4" w:rsidRPr="00FF3333" w:rsidRDefault="004947E4">
            <w:pPr>
              <w:autoSpaceDE w:val="0"/>
              <w:autoSpaceDN w:val="0"/>
              <w:adjustRightInd w:val="0"/>
              <w:ind w:left="60" w:right="60"/>
              <w:rPr>
                <w:ins w:id="10734" w:author="Walk, Kara" w:date="2019-11-03T10:32:00Z"/>
                <w:color w:val="000000" w:themeColor="text1"/>
                <w:sz w:val="15"/>
                <w:szCs w:val="15"/>
                <w:rPrChange w:id="10735" w:author="Walk, Kara" w:date="2019-11-09T09:47:00Z">
                  <w:rPr>
                    <w:ins w:id="10736" w:author="Walk, Kara" w:date="2019-11-03T10:32:00Z"/>
                    <w:rFonts w:ascii="Arial" w:hAnsi="Arial" w:cs="Arial"/>
                    <w:color w:val="264A60"/>
                  </w:rPr>
                </w:rPrChange>
              </w:rPr>
              <w:pPrChange w:id="10737" w:author="Walk, Kara" w:date="2019-11-03T10:33:00Z">
                <w:pPr>
                  <w:autoSpaceDE w:val="0"/>
                  <w:autoSpaceDN w:val="0"/>
                  <w:adjustRightInd w:val="0"/>
                  <w:spacing w:line="320" w:lineRule="atLeast"/>
                  <w:ind w:left="60" w:right="60"/>
                </w:pPr>
              </w:pPrChange>
            </w:pPr>
            <w:ins w:id="10738" w:author="Walk, Kara" w:date="2019-11-03T10:32:00Z">
              <w:r w:rsidRPr="00FF3333">
                <w:rPr>
                  <w:color w:val="000000" w:themeColor="text1"/>
                  <w:sz w:val="15"/>
                  <w:szCs w:val="15"/>
                  <w:rPrChange w:id="10739" w:author="Walk, Kara" w:date="2019-11-09T09:47:00Z">
                    <w:rPr>
                      <w:rFonts w:ascii="Arial" w:hAnsi="Arial" w:cs="Arial"/>
                      <w:color w:val="264A60"/>
                    </w:rPr>
                  </w:rPrChange>
                </w:rPr>
                <w:t>N</w:t>
              </w:r>
            </w:ins>
          </w:p>
        </w:tc>
        <w:tc>
          <w:tcPr>
            <w:tcW w:w="1362" w:type="dxa"/>
            <w:tcBorders>
              <w:top w:val="nil"/>
              <w:bottom w:val="single" w:sz="8" w:space="0" w:color="152935"/>
            </w:tcBorders>
            <w:shd w:val="clear" w:color="auto" w:fill="auto"/>
          </w:tcPr>
          <w:p w14:paraId="699A12F4" w14:textId="77777777" w:rsidR="004947E4" w:rsidRPr="00FF3333" w:rsidRDefault="004947E4">
            <w:pPr>
              <w:autoSpaceDE w:val="0"/>
              <w:autoSpaceDN w:val="0"/>
              <w:adjustRightInd w:val="0"/>
              <w:ind w:left="60" w:right="60"/>
              <w:jc w:val="right"/>
              <w:rPr>
                <w:ins w:id="10740" w:author="Walk, Kara" w:date="2019-11-03T10:32:00Z"/>
                <w:color w:val="000000" w:themeColor="text1"/>
                <w:sz w:val="15"/>
                <w:szCs w:val="15"/>
                <w:rPrChange w:id="10741" w:author="Walk, Kara" w:date="2019-11-09T09:47:00Z">
                  <w:rPr>
                    <w:ins w:id="10742" w:author="Walk, Kara" w:date="2019-11-03T10:32:00Z"/>
                    <w:rFonts w:ascii="Arial" w:hAnsi="Arial" w:cs="Arial"/>
                    <w:color w:val="010205"/>
                  </w:rPr>
                </w:rPrChange>
              </w:rPr>
              <w:pPrChange w:id="10743" w:author="Walk, Kara" w:date="2019-11-03T10:33:00Z">
                <w:pPr>
                  <w:autoSpaceDE w:val="0"/>
                  <w:autoSpaceDN w:val="0"/>
                  <w:adjustRightInd w:val="0"/>
                  <w:spacing w:line="320" w:lineRule="atLeast"/>
                  <w:ind w:left="60" w:right="60"/>
                  <w:jc w:val="right"/>
                </w:pPr>
              </w:pPrChange>
            </w:pPr>
            <w:ins w:id="10744" w:author="Walk, Kara" w:date="2019-11-03T10:32:00Z">
              <w:r w:rsidRPr="00FF3333">
                <w:rPr>
                  <w:color w:val="000000" w:themeColor="text1"/>
                  <w:sz w:val="15"/>
                  <w:szCs w:val="15"/>
                  <w:rPrChange w:id="10745" w:author="Walk, Kara" w:date="2019-11-09T09:47:00Z">
                    <w:rPr>
                      <w:rFonts w:ascii="Arial" w:hAnsi="Arial" w:cs="Arial"/>
                      <w:color w:val="010205"/>
                    </w:rPr>
                  </w:rPrChange>
                </w:rPr>
                <w:t>162</w:t>
              </w:r>
            </w:ins>
          </w:p>
        </w:tc>
        <w:tc>
          <w:tcPr>
            <w:tcW w:w="1369" w:type="dxa"/>
            <w:tcBorders>
              <w:top w:val="nil"/>
              <w:bottom w:val="single" w:sz="8" w:space="0" w:color="152935"/>
            </w:tcBorders>
            <w:shd w:val="clear" w:color="auto" w:fill="auto"/>
          </w:tcPr>
          <w:p w14:paraId="56D61CCA" w14:textId="77777777" w:rsidR="004947E4" w:rsidRPr="00FF3333" w:rsidRDefault="004947E4">
            <w:pPr>
              <w:autoSpaceDE w:val="0"/>
              <w:autoSpaceDN w:val="0"/>
              <w:adjustRightInd w:val="0"/>
              <w:ind w:left="60" w:right="60"/>
              <w:jc w:val="right"/>
              <w:rPr>
                <w:ins w:id="10746" w:author="Walk, Kara" w:date="2019-11-03T10:32:00Z"/>
                <w:color w:val="000000" w:themeColor="text1"/>
                <w:sz w:val="15"/>
                <w:szCs w:val="15"/>
                <w:rPrChange w:id="10747" w:author="Walk, Kara" w:date="2019-11-09T09:47:00Z">
                  <w:rPr>
                    <w:ins w:id="10748" w:author="Walk, Kara" w:date="2019-11-03T10:32:00Z"/>
                    <w:rFonts w:ascii="Arial" w:hAnsi="Arial" w:cs="Arial"/>
                    <w:color w:val="010205"/>
                  </w:rPr>
                </w:rPrChange>
              </w:rPr>
              <w:pPrChange w:id="10749" w:author="Walk, Kara" w:date="2019-11-03T10:33:00Z">
                <w:pPr>
                  <w:autoSpaceDE w:val="0"/>
                  <w:autoSpaceDN w:val="0"/>
                  <w:adjustRightInd w:val="0"/>
                  <w:spacing w:line="320" w:lineRule="atLeast"/>
                  <w:ind w:left="60" w:right="60"/>
                  <w:jc w:val="right"/>
                </w:pPr>
              </w:pPrChange>
            </w:pPr>
            <w:ins w:id="10750" w:author="Walk, Kara" w:date="2019-11-03T10:32:00Z">
              <w:r w:rsidRPr="00FF3333">
                <w:rPr>
                  <w:color w:val="000000" w:themeColor="text1"/>
                  <w:sz w:val="15"/>
                  <w:szCs w:val="15"/>
                  <w:rPrChange w:id="10751" w:author="Walk, Kara" w:date="2019-11-09T09:47:00Z">
                    <w:rPr>
                      <w:rFonts w:ascii="Arial" w:hAnsi="Arial" w:cs="Arial"/>
                      <w:color w:val="010205"/>
                    </w:rPr>
                  </w:rPrChange>
                </w:rPr>
                <w:t>162</w:t>
              </w:r>
            </w:ins>
          </w:p>
        </w:tc>
        <w:tc>
          <w:tcPr>
            <w:tcW w:w="1184" w:type="dxa"/>
            <w:tcBorders>
              <w:top w:val="nil"/>
              <w:bottom w:val="single" w:sz="8" w:space="0" w:color="152935"/>
              <w:right w:val="single" w:sz="18" w:space="0" w:color="152935"/>
            </w:tcBorders>
            <w:shd w:val="clear" w:color="auto" w:fill="auto"/>
          </w:tcPr>
          <w:p w14:paraId="6F1B5EC7" w14:textId="77777777" w:rsidR="004947E4" w:rsidRPr="00FF3333" w:rsidRDefault="004947E4">
            <w:pPr>
              <w:autoSpaceDE w:val="0"/>
              <w:autoSpaceDN w:val="0"/>
              <w:adjustRightInd w:val="0"/>
              <w:ind w:left="60" w:right="60"/>
              <w:jc w:val="right"/>
              <w:rPr>
                <w:ins w:id="10752" w:author="Walk, Kara" w:date="2019-11-03T10:32:00Z"/>
                <w:color w:val="000000" w:themeColor="text1"/>
                <w:sz w:val="15"/>
                <w:szCs w:val="15"/>
                <w:rPrChange w:id="10753" w:author="Walk, Kara" w:date="2019-11-09T09:47:00Z">
                  <w:rPr>
                    <w:ins w:id="10754" w:author="Walk, Kara" w:date="2019-11-03T10:32:00Z"/>
                    <w:rFonts w:ascii="Arial" w:hAnsi="Arial" w:cs="Arial"/>
                    <w:color w:val="010205"/>
                  </w:rPr>
                </w:rPrChange>
              </w:rPr>
              <w:pPrChange w:id="10755" w:author="Walk, Kara" w:date="2019-11-03T10:33:00Z">
                <w:pPr>
                  <w:autoSpaceDE w:val="0"/>
                  <w:autoSpaceDN w:val="0"/>
                  <w:adjustRightInd w:val="0"/>
                  <w:spacing w:line="320" w:lineRule="atLeast"/>
                  <w:ind w:left="60" w:right="60"/>
                  <w:jc w:val="right"/>
                </w:pPr>
              </w:pPrChange>
            </w:pPr>
            <w:ins w:id="10756" w:author="Walk, Kara" w:date="2019-11-03T10:32:00Z">
              <w:r w:rsidRPr="00FF3333">
                <w:rPr>
                  <w:color w:val="000000" w:themeColor="text1"/>
                  <w:sz w:val="15"/>
                  <w:szCs w:val="15"/>
                  <w:rPrChange w:id="10757" w:author="Walk, Kara" w:date="2019-11-09T09:47:00Z">
                    <w:rPr>
                      <w:rFonts w:ascii="Arial" w:hAnsi="Arial" w:cs="Arial"/>
                      <w:color w:val="010205"/>
                    </w:rPr>
                  </w:rPrChange>
                </w:rPr>
                <w:t>161</w:t>
              </w:r>
            </w:ins>
          </w:p>
        </w:tc>
        <w:tc>
          <w:tcPr>
            <w:tcW w:w="1555" w:type="dxa"/>
            <w:tcBorders>
              <w:top w:val="nil"/>
              <w:left w:val="single" w:sz="18" w:space="0" w:color="152935"/>
              <w:bottom w:val="single" w:sz="8" w:space="0" w:color="152935"/>
            </w:tcBorders>
            <w:shd w:val="clear" w:color="auto" w:fill="auto"/>
          </w:tcPr>
          <w:p w14:paraId="080FD9A1" w14:textId="77777777" w:rsidR="004947E4" w:rsidRPr="00FF3333" w:rsidRDefault="004947E4">
            <w:pPr>
              <w:autoSpaceDE w:val="0"/>
              <w:autoSpaceDN w:val="0"/>
              <w:adjustRightInd w:val="0"/>
              <w:ind w:left="60" w:right="60"/>
              <w:jc w:val="right"/>
              <w:rPr>
                <w:ins w:id="10758" w:author="Walk, Kara" w:date="2019-11-03T10:32:00Z"/>
                <w:color w:val="000000" w:themeColor="text1"/>
                <w:sz w:val="15"/>
                <w:szCs w:val="15"/>
                <w:rPrChange w:id="10759" w:author="Walk, Kara" w:date="2019-11-09T09:47:00Z">
                  <w:rPr>
                    <w:ins w:id="10760" w:author="Walk, Kara" w:date="2019-11-03T10:32:00Z"/>
                    <w:rFonts w:ascii="Arial" w:hAnsi="Arial" w:cs="Arial"/>
                    <w:color w:val="010205"/>
                  </w:rPr>
                </w:rPrChange>
              </w:rPr>
              <w:pPrChange w:id="10761" w:author="Walk, Kara" w:date="2019-11-03T10:33:00Z">
                <w:pPr>
                  <w:autoSpaceDE w:val="0"/>
                  <w:autoSpaceDN w:val="0"/>
                  <w:adjustRightInd w:val="0"/>
                  <w:spacing w:line="320" w:lineRule="atLeast"/>
                  <w:ind w:left="60" w:right="60"/>
                  <w:jc w:val="right"/>
                </w:pPr>
              </w:pPrChange>
            </w:pPr>
            <w:ins w:id="10762" w:author="Walk, Kara" w:date="2019-11-03T10:32:00Z">
              <w:r w:rsidRPr="00FF3333">
                <w:rPr>
                  <w:color w:val="000000" w:themeColor="text1"/>
                  <w:sz w:val="15"/>
                  <w:szCs w:val="15"/>
                  <w:rPrChange w:id="10763" w:author="Walk, Kara" w:date="2019-11-09T09:47:00Z">
                    <w:rPr>
                      <w:rFonts w:ascii="Arial" w:hAnsi="Arial" w:cs="Arial"/>
                      <w:color w:val="010205"/>
                    </w:rPr>
                  </w:rPrChange>
                </w:rPr>
                <w:t>162</w:t>
              </w:r>
            </w:ins>
          </w:p>
        </w:tc>
        <w:tc>
          <w:tcPr>
            <w:tcW w:w="1369" w:type="dxa"/>
            <w:tcBorders>
              <w:top w:val="nil"/>
              <w:bottom w:val="single" w:sz="8" w:space="0" w:color="152935"/>
            </w:tcBorders>
            <w:shd w:val="clear" w:color="auto" w:fill="auto"/>
          </w:tcPr>
          <w:p w14:paraId="631CA72A" w14:textId="77777777" w:rsidR="004947E4" w:rsidRPr="00FF3333" w:rsidRDefault="004947E4">
            <w:pPr>
              <w:autoSpaceDE w:val="0"/>
              <w:autoSpaceDN w:val="0"/>
              <w:adjustRightInd w:val="0"/>
              <w:ind w:left="60" w:right="60"/>
              <w:jc w:val="right"/>
              <w:rPr>
                <w:ins w:id="10764" w:author="Walk, Kara" w:date="2019-11-03T10:32:00Z"/>
                <w:color w:val="000000" w:themeColor="text1"/>
                <w:sz w:val="15"/>
                <w:szCs w:val="15"/>
                <w:rPrChange w:id="10765" w:author="Walk, Kara" w:date="2019-11-09T09:47:00Z">
                  <w:rPr>
                    <w:ins w:id="10766" w:author="Walk, Kara" w:date="2019-11-03T10:32:00Z"/>
                    <w:rFonts w:ascii="Arial" w:hAnsi="Arial" w:cs="Arial"/>
                    <w:color w:val="010205"/>
                  </w:rPr>
                </w:rPrChange>
              </w:rPr>
              <w:pPrChange w:id="10767" w:author="Walk, Kara" w:date="2019-11-03T10:33:00Z">
                <w:pPr>
                  <w:autoSpaceDE w:val="0"/>
                  <w:autoSpaceDN w:val="0"/>
                  <w:adjustRightInd w:val="0"/>
                  <w:spacing w:line="320" w:lineRule="atLeast"/>
                  <w:ind w:left="60" w:right="60"/>
                  <w:jc w:val="right"/>
                </w:pPr>
              </w:pPrChange>
            </w:pPr>
            <w:ins w:id="10768" w:author="Walk, Kara" w:date="2019-11-03T10:32:00Z">
              <w:r w:rsidRPr="00FF3333">
                <w:rPr>
                  <w:color w:val="000000" w:themeColor="text1"/>
                  <w:sz w:val="15"/>
                  <w:szCs w:val="15"/>
                  <w:rPrChange w:id="10769" w:author="Walk, Kara" w:date="2019-11-09T09:47:00Z">
                    <w:rPr>
                      <w:rFonts w:ascii="Arial" w:hAnsi="Arial" w:cs="Arial"/>
                      <w:color w:val="010205"/>
                    </w:rPr>
                  </w:rPrChange>
                </w:rPr>
                <w:t>152</w:t>
              </w:r>
            </w:ins>
          </w:p>
        </w:tc>
        <w:tc>
          <w:tcPr>
            <w:tcW w:w="1369" w:type="dxa"/>
            <w:tcBorders>
              <w:top w:val="nil"/>
              <w:bottom w:val="single" w:sz="8" w:space="0" w:color="152935"/>
            </w:tcBorders>
            <w:shd w:val="clear" w:color="auto" w:fill="auto"/>
          </w:tcPr>
          <w:p w14:paraId="5D45E081" w14:textId="77777777" w:rsidR="004947E4" w:rsidRPr="00FF3333" w:rsidRDefault="004947E4">
            <w:pPr>
              <w:autoSpaceDE w:val="0"/>
              <w:autoSpaceDN w:val="0"/>
              <w:adjustRightInd w:val="0"/>
              <w:ind w:left="60" w:right="60"/>
              <w:jc w:val="right"/>
              <w:rPr>
                <w:ins w:id="10770" w:author="Walk, Kara" w:date="2019-11-03T10:32:00Z"/>
                <w:color w:val="000000" w:themeColor="text1"/>
                <w:sz w:val="15"/>
                <w:szCs w:val="15"/>
                <w:rPrChange w:id="10771" w:author="Walk, Kara" w:date="2019-11-09T09:47:00Z">
                  <w:rPr>
                    <w:ins w:id="10772" w:author="Walk, Kara" w:date="2019-11-03T10:32:00Z"/>
                    <w:rFonts w:ascii="Arial" w:hAnsi="Arial" w:cs="Arial"/>
                    <w:color w:val="010205"/>
                  </w:rPr>
                </w:rPrChange>
              </w:rPr>
              <w:pPrChange w:id="10773" w:author="Walk, Kara" w:date="2019-11-03T10:33:00Z">
                <w:pPr>
                  <w:autoSpaceDE w:val="0"/>
                  <w:autoSpaceDN w:val="0"/>
                  <w:adjustRightInd w:val="0"/>
                  <w:spacing w:line="320" w:lineRule="atLeast"/>
                  <w:ind w:left="60" w:right="60"/>
                  <w:jc w:val="right"/>
                </w:pPr>
              </w:pPrChange>
            </w:pPr>
            <w:ins w:id="10774" w:author="Walk, Kara" w:date="2019-11-03T10:32:00Z">
              <w:r w:rsidRPr="00FF3333">
                <w:rPr>
                  <w:color w:val="000000" w:themeColor="text1"/>
                  <w:sz w:val="15"/>
                  <w:szCs w:val="15"/>
                  <w:rPrChange w:id="10775" w:author="Walk, Kara" w:date="2019-11-09T09:47:00Z">
                    <w:rPr>
                      <w:rFonts w:ascii="Arial" w:hAnsi="Arial" w:cs="Arial"/>
                      <w:color w:val="010205"/>
                    </w:rPr>
                  </w:rPrChange>
                </w:rPr>
                <w:t>152</w:t>
              </w:r>
            </w:ins>
          </w:p>
        </w:tc>
        <w:tc>
          <w:tcPr>
            <w:tcW w:w="1362" w:type="dxa"/>
            <w:tcBorders>
              <w:top w:val="nil"/>
              <w:bottom w:val="single" w:sz="8" w:space="0" w:color="152935"/>
              <w:right w:val="single" w:sz="18" w:space="0" w:color="152935"/>
            </w:tcBorders>
            <w:shd w:val="clear" w:color="auto" w:fill="auto"/>
          </w:tcPr>
          <w:p w14:paraId="5CC2A46E" w14:textId="77777777" w:rsidR="004947E4" w:rsidRPr="00FF3333" w:rsidRDefault="004947E4">
            <w:pPr>
              <w:autoSpaceDE w:val="0"/>
              <w:autoSpaceDN w:val="0"/>
              <w:adjustRightInd w:val="0"/>
              <w:ind w:left="60" w:right="60"/>
              <w:jc w:val="right"/>
              <w:rPr>
                <w:ins w:id="10776" w:author="Walk, Kara" w:date="2019-11-03T10:32:00Z"/>
                <w:color w:val="000000" w:themeColor="text1"/>
                <w:sz w:val="15"/>
                <w:szCs w:val="15"/>
                <w:rPrChange w:id="10777" w:author="Walk, Kara" w:date="2019-11-09T09:47:00Z">
                  <w:rPr>
                    <w:ins w:id="10778" w:author="Walk, Kara" w:date="2019-11-03T10:32:00Z"/>
                    <w:rFonts w:ascii="Arial" w:hAnsi="Arial" w:cs="Arial"/>
                    <w:color w:val="010205"/>
                  </w:rPr>
                </w:rPrChange>
              </w:rPr>
              <w:pPrChange w:id="10779" w:author="Walk, Kara" w:date="2019-11-03T10:33:00Z">
                <w:pPr>
                  <w:autoSpaceDE w:val="0"/>
                  <w:autoSpaceDN w:val="0"/>
                  <w:adjustRightInd w:val="0"/>
                  <w:spacing w:line="320" w:lineRule="atLeast"/>
                  <w:ind w:left="60" w:right="60"/>
                  <w:jc w:val="right"/>
                </w:pPr>
              </w:pPrChange>
            </w:pPr>
            <w:ins w:id="10780" w:author="Walk, Kara" w:date="2019-11-03T10:32:00Z">
              <w:r w:rsidRPr="00FF3333">
                <w:rPr>
                  <w:color w:val="000000" w:themeColor="text1"/>
                  <w:sz w:val="15"/>
                  <w:szCs w:val="15"/>
                  <w:rPrChange w:id="10781" w:author="Walk, Kara" w:date="2019-11-09T09:47:00Z">
                    <w:rPr>
                      <w:rFonts w:ascii="Arial" w:hAnsi="Arial" w:cs="Arial"/>
                      <w:color w:val="010205"/>
                    </w:rPr>
                  </w:rPrChange>
                </w:rPr>
                <w:t>152</w:t>
              </w:r>
            </w:ins>
          </w:p>
        </w:tc>
      </w:tr>
      <w:tr w:rsidR="00CB0278" w:rsidRPr="00FF3333" w14:paraId="6FC6CECD" w14:textId="77777777" w:rsidTr="00CA18CB">
        <w:trPr>
          <w:cantSplit/>
          <w:ins w:id="10782" w:author="Walk, Kara" w:date="2019-11-03T10:32:00Z"/>
        </w:trPr>
        <w:tc>
          <w:tcPr>
            <w:tcW w:w="2250" w:type="dxa"/>
            <w:vMerge w:val="restart"/>
            <w:tcBorders>
              <w:top w:val="single" w:sz="8" w:space="0" w:color="152935"/>
              <w:bottom w:val="nil"/>
            </w:tcBorders>
            <w:shd w:val="clear" w:color="auto" w:fill="auto"/>
          </w:tcPr>
          <w:p w14:paraId="3601707F" w14:textId="77777777" w:rsidR="008775C4" w:rsidRPr="00FF3333" w:rsidRDefault="008775C4">
            <w:pPr>
              <w:autoSpaceDE w:val="0"/>
              <w:autoSpaceDN w:val="0"/>
              <w:adjustRightInd w:val="0"/>
              <w:ind w:left="60" w:right="60"/>
              <w:rPr>
                <w:ins w:id="10783" w:author="Walk, Kara" w:date="2019-11-03T10:32:00Z"/>
                <w:color w:val="000000" w:themeColor="text1"/>
                <w:sz w:val="15"/>
                <w:szCs w:val="15"/>
                <w:rPrChange w:id="10784" w:author="Walk, Kara" w:date="2019-11-09T09:47:00Z">
                  <w:rPr>
                    <w:ins w:id="10785" w:author="Walk, Kara" w:date="2019-11-03T10:32:00Z"/>
                    <w:rFonts w:ascii="Arial" w:hAnsi="Arial" w:cs="Arial"/>
                    <w:color w:val="264A60"/>
                  </w:rPr>
                </w:rPrChange>
              </w:rPr>
              <w:pPrChange w:id="10786" w:author="Walk, Kara" w:date="2019-11-03T10:33:00Z">
                <w:pPr>
                  <w:autoSpaceDE w:val="0"/>
                  <w:autoSpaceDN w:val="0"/>
                  <w:adjustRightInd w:val="0"/>
                  <w:spacing w:line="320" w:lineRule="atLeast"/>
                  <w:ind w:left="60" w:right="60"/>
                </w:pPr>
              </w:pPrChange>
            </w:pPr>
            <w:ins w:id="10787" w:author="Walk, Kara" w:date="2019-11-03T10:32:00Z">
              <w:r w:rsidRPr="00FF3333">
                <w:rPr>
                  <w:color w:val="000000" w:themeColor="text1"/>
                  <w:sz w:val="15"/>
                  <w:szCs w:val="15"/>
                  <w:rPrChange w:id="10788" w:author="Walk, Kara" w:date="2019-11-09T09:47: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860" w:type="dxa"/>
            <w:tcBorders>
              <w:top w:val="single" w:sz="8" w:space="0" w:color="152935"/>
              <w:bottom w:val="nil"/>
            </w:tcBorders>
            <w:shd w:val="clear" w:color="auto" w:fill="auto"/>
          </w:tcPr>
          <w:p w14:paraId="70457FEA" w14:textId="77777777" w:rsidR="008775C4" w:rsidRPr="00FF3333" w:rsidRDefault="008775C4">
            <w:pPr>
              <w:autoSpaceDE w:val="0"/>
              <w:autoSpaceDN w:val="0"/>
              <w:adjustRightInd w:val="0"/>
              <w:ind w:left="60" w:right="60"/>
              <w:rPr>
                <w:ins w:id="10789" w:author="Walk, Kara" w:date="2019-11-03T10:32:00Z"/>
                <w:color w:val="000000" w:themeColor="text1"/>
                <w:sz w:val="15"/>
                <w:szCs w:val="15"/>
                <w:rPrChange w:id="10790" w:author="Walk, Kara" w:date="2019-11-09T09:47:00Z">
                  <w:rPr>
                    <w:ins w:id="10791" w:author="Walk, Kara" w:date="2019-11-03T10:32:00Z"/>
                    <w:rFonts w:ascii="Arial" w:hAnsi="Arial" w:cs="Arial"/>
                    <w:color w:val="264A60"/>
                  </w:rPr>
                </w:rPrChange>
              </w:rPr>
              <w:pPrChange w:id="10792" w:author="Walk, Kara" w:date="2019-11-03T10:33:00Z">
                <w:pPr>
                  <w:autoSpaceDE w:val="0"/>
                  <w:autoSpaceDN w:val="0"/>
                  <w:adjustRightInd w:val="0"/>
                  <w:spacing w:line="320" w:lineRule="atLeast"/>
                  <w:ind w:left="60" w:right="60"/>
                </w:pPr>
              </w:pPrChange>
            </w:pPr>
            <w:ins w:id="10793" w:author="Walk, Kara" w:date="2019-11-03T10:32:00Z">
              <w:r w:rsidRPr="00FF3333">
                <w:rPr>
                  <w:color w:val="000000" w:themeColor="text1"/>
                  <w:sz w:val="15"/>
                  <w:szCs w:val="15"/>
                  <w:rPrChange w:id="10794" w:author="Walk, Kara" w:date="2019-11-09T09:47:00Z">
                    <w:rPr>
                      <w:rFonts w:ascii="Arial" w:hAnsi="Arial" w:cs="Arial"/>
                      <w:color w:val="264A60"/>
                    </w:rPr>
                  </w:rPrChange>
                </w:rPr>
                <w:t>Pearson Correlation</w:t>
              </w:r>
            </w:ins>
          </w:p>
        </w:tc>
        <w:tc>
          <w:tcPr>
            <w:tcW w:w="1362" w:type="dxa"/>
            <w:tcBorders>
              <w:top w:val="single" w:sz="8" w:space="0" w:color="152935"/>
              <w:bottom w:val="nil"/>
            </w:tcBorders>
            <w:shd w:val="clear" w:color="auto" w:fill="auto"/>
          </w:tcPr>
          <w:p w14:paraId="354934A9" w14:textId="5D93799C" w:rsidR="008775C4" w:rsidRPr="00FF3333" w:rsidRDefault="008775C4">
            <w:pPr>
              <w:autoSpaceDE w:val="0"/>
              <w:autoSpaceDN w:val="0"/>
              <w:adjustRightInd w:val="0"/>
              <w:ind w:left="60" w:right="60"/>
              <w:jc w:val="right"/>
              <w:rPr>
                <w:ins w:id="10795" w:author="Walk, Kara" w:date="2019-11-03T10:32:00Z"/>
                <w:color w:val="000000" w:themeColor="text1"/>
                <w:sz w:val="15"/>
                <w:szCs w:val="15"/>
                <w:rPrChange w:id="10796" w:author="Walk, Kara" w:date="2019-11-09T09:47:00Z">
                  <w:rPr>
                    <w:ins w:id="10797" w:author="Walk, Kara" w:date="2019-11-03T10:32:00Z"/>
                    <w:rFonts w:ascii="Arial" w:hAnsi="Arial" w:cs="Arial"/>
                    <w:color w:val="010205"/>
                  </w:rPr>
                </w:rPrChange>
              </w:rPr>
              <w:pPrChange w:id="10798"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
          <w:p w14:paraId="54760C96" w14:textId="77777777" w:rsidR="008775C4" w:rsidRPr="00FF3333" w:rsidRDefault="008775C4">
            <w:pPr>
              <w:autoSpaceDE w:val="0"/>
              <w:autoSpaceDN w:val="0"/>
              <w:adjustRightInd w:val="0"/>
              <w:ind w:left="60" w:right="60"/>
              <w:jc w:val="right"/>
              <w:rPr>
                <w:ins w:id="10799" w:author="Walk, Kara" w:date="2019-11-03T10:32:00Z"/>
                <w:color w:val="000000" w:themeColor="text1"/>
                <w:sz w:val="15"/>
                <w:szCs w:val="15"/>
                <w:rPrChange w:id="10800" w:author="Walk, Kara" w:date="2019-11-09T09:47:00Z">
                  <w:rPr>
                    <w:ins w:id="10801" w:author="Walk, Kara" w:date="2019-11-03T10:32:00Z"/>
                    <w:rFonts w:ascii="Arial" w:hAnsi="Arial" w:cs="Arial"/>
                    <w:color w:val="010205"/>
                  </w:rPr>
                </w:rPrChange>
              </w:rPr>
              <w:pPrChange w:id="10802" w:author="Walk, Kara" w:date="2019-11-03T10:33:00Z">
                <w:pPr>
                  <w:autoSpaceDE w:val="0"/>
                  <w:autoSpaceDN w:val="0"/>
                  <w:adjustRightInd w:val="0"/>
                  <w:spacing w:line="320" w:lineRule="atLeast"/>
                  <w:ind w:left="60" w:right="60"/>
                  <w:jc w:val="right"/>
                </w:pPr>
              </w:pPrChange>
            </w:pPr>
            <w:ins w:id="10803" w:author="Walk, Kara" w:date="2019-11-03T10:32:00Z">
              <w:r w:rsidRPr="00FF3333">
                <w:rPr>
                  <w:color w:val="000000" w:themeColor="text1"/>
                  <w:sz w:val="15"/>
                  <w:szCs w:val="15"/>
                  <w:rPrChange w:id="10804" w:author="Walk, Kara" w:date="2019-11-09T09:47:00Z">
                    <w:rPr>
                      <w:rFonts w:ascii="Arial" w:hAnsi="Arial" w:cs="Arial"/>
                      <w:color w:val="010205"/>
                    </w:rPr>
                  </w:rPrChange>
                </w:rPr>
                <w:t>1</w:t>
              </w:r>
            </w:ins>
          </w:p>
        </w:tc>
        <w:tc>
          <w:tcPr>
            <w:tcW w:w="1184" w:type="dxa"/>
            <w:tcBorders>
              <w:top w:val="single" w:sz="8" w:space="0" w:color="152935"/>
              <w:bottom w:val="nil"/>
              <w:right w:val="single" w:sz="18" w:space="0" w:color="152935"/>
            </w:tcBorders>
            <w:shd w:val="clear" w:color="auto" w:fill="auto"/>
          </w:tcPr>
          <w:p w14:paraId="4FCDC47C" w14:textId="77777777" w:rsidR="008775C4" w:rsidRPr="00FF3333" w:rsidRDefault="008775C4">
            <w:pPr>
              <w:autoSpaceDE w:val="0"/>
              <w:autoSpaceDN w:val="0"/>
              <w:adjustRightInd w:val="0"/>
              <w:ind w:left="60" w:right="60"/>
              <w:jc w:val="right"/>
              <w:rPr>
                <w:ins w:id="10805" w:author="Walk, Kara" w:date="2019-11-03T10:32:00Z"/>
                <w:color w:val="000000" w:themeColor="text1"/>
                <w:sz w:val="15"/>
                <w:szCs w:val="15"/>
                <w:rPrChange w:id="10806" w:author="Walk, Kara" w:date="2019-11-09T09:47:00Z">
                  <w:rPr>
                    <w:ins w:id="10807" w:author="Walk, Kara" w:date="2019-11-03T10:32:00Z"/>
                    <w:rFonts w:ascii="Arial" w:hAnsi="Arial" w:cs="Arial"/>
                    <w:color w:val="010205"/>
                  </w:rPr>
                </w:rPrChange>
              </w:rPr>
              <w:pPrChange w:id="10808" w:author="Walk, Kara" w:date="2019-11-03T10:33:00Z">
                <w:pPr>
                  <w:autoSpaceDE w:val="0"/>
                  <w:autoSpaceDN w:val="0"/>
                  <w:adjustRightInd w:val="0"/>
                  <w:spacing w:line="320" w:lineRule="atLeast"/>
                  <w:ind w:left="60" w:right="60"/>
                  <w:jc w:val="right"/>
                </w:pPr>
              </w:pPrChange>
            </w:pPr>
            <w:ins w:id="10809" w:author="Walk, Kara" w:date="2019-11-03T10:32:00Z">
              <w:r w:rsidRPr="00FF3333">
                <w:rPr>
                  <w:color w:val="000000" w:themeColor="text1"/>
                  <w:sz w:val="15"/>
                  <w:szCs w:val="15"/>
                  <w:rPrChange w:id="10810" w:author="Walk, Kara" w:date="2019-11-09T09:47:00Z">
                    <w:rPr>
                      <w:rFonts w:ascii="Arial" w:hAnsi="Arial" w:cs="Arial"/>
                      <w:color w:val="010205"/>
                    </w:rPr>
                  </w:rPrChange>
                </w:rPr>
                <w:t>.631</w:t>
              </w:r>
              <w:r w:rsidRPr="00FF3333">
                <w:rPr>
                  <w:color w:val="000000" w:themeColor="text1"/>
                  <w:sz w:val="15"/>
                  <w:szCs w:val="15"/>
                  <w:vertAlign w:val="superscript"/>
                  <w:rPrChange w:id="10811" w:author="Walk, Kara" w:date="2019-11-09T09:47:00Z">
                    <w:rPr>
                      <w:rFonts w:ascii="Arial" w:hAnsi="Arial" w:cs="Arial"/>
                      <w:color w:val="010205"/>
                      <w:vertAlign w:val="superscript"/>
                    </w:rPr>
                  </w:rPrChange>
                </w:rPr>
                <w:t>**</w:t>
              </w:r>
            </w:ins>
          </w:p>
        </w:tc>
        <w:tc>
          <w:tcPr>
            <w:tcW w:w="1555" w:type="dxa"/>
            <w:tcBorders>
              <w:top w:val="single" w:sz="8" w:space="0" w:color="152935"/>
              <w:left w:val="single" w:sz="18" w:space="0" w:color="152935"/>
              <w:bottom w:val="nil"/>
            </w:tcBorders>
            <w:shd w:val="clear" w:color="auto" w:fill="auto"/>
          </w:tcPr>
          <w:p w14:paraId="23F7BBC4" w14:textId="77777777" w:rsidR="008775C4" w:rsidRPr="00FF3333" w:rsidRDefault="008775C4">
            <w:pPr>
              <w:autoSpaceDE w:val="0"/>
              <w:autoSpaceDN w:val="0"/>
              <w:adjustRightInd w:val="0"/>
              <w:ind w:left="60" w:right="60"/>
              <w:jc w:val="right"/>
              <w:rPr>
                <w:ins w:id="10812" w:author="Walk, Kara" w:date="2019-11-03T10:32:00Z"/>
                <w:color w:val="000000" w:themeColor="text1"/>
                <w:sz w:val="15"/>
                <w:szCs w:val="15"/>
                <w:rPrChange w:id="10813" w:author="Walk, Kara" w:date="2019-11-09T09:47:00Z">
                  <w:rPr>
                    <w:ins w:id="10814" w:author="Walk, Kara" w:date="2019-11-03T10:32:00Z"/>
                    <w:rFonts w:ascii="Arial" w:hAnsi="Arial" w:cs="Arial"/>
                    <w:color w:val="010205"/>
                  </w:rPr>
                </w:rPrChange>
              </w:rPr>
              <w:pPrChange w:id="10815" w:author="Walk, Kara" w:date="2019-11-03T10:33:00Z">
                <w:pPr>
                  <w:autoSpaceDE w:val="0"/>
                  <w:autoSpaceDN w:val="0"/>
                  <w:adjustRightInd w:val="0"/>
                  <w:spacing w:line="320" w:lineRule="atLeast"/>
                  <w:ind w:left="60" w:right="60"/>
                  <w:jc w:val="right"/>
                </w:pPr>
              </w:pPrChange>
            </w:pPr>
            <w:ins w:id="10816" w:author="Walk, Kara" w:date="2019-11-03T10:32:00Z">
              <w:r w:rsidRPr="00FF3333">
                <w:rPr>
                  <w:color w:val="000000" w:themeColor="text1"/>
                  <w:sz w:val="15"/>
                  <w:szCs w:val="15"/>
                  <w:rPrChange w:id="10817" w:author="Walk, Kara" w:date="2019-11-09T09:47:00Z">
                    <w:rPr>
                      <w:rFonts w:ascii="Arial" w:hAnsi="Arial" w:cs="Arial"/>
                      <w:color w:val="010205"/>
                    </w:rPr>
                  </w:rPrChange>
                </w:rPr>
                <w:t>.590</w:t>
              </w:r>
              <w:r w:rsidRPr="00FF3333">
                <w:rPr>
                  <w:color w:val="000000" w:themeColor="text1"/>
                  <w:sz w:val="15"/>
                  <w:szCs w:val="15"/>
                  <w:vertAlign w:val="superscript"/>
                  <w:rPrChange w:id="10818" w:author="Walk, Kara" w:date="2019-11-09T09:47:00Z">
                    <w:rPr>
                      <w:rFonts w:ascii="Arial" w:hAnsi="Arial" w:cs="Arial"/>
                      <w:color w:val="010205"/>
                      <w:vertAlign w:val="superscript"/>
                    </w:rPr>
                  </w:rPrChange>
                </w:rPr>
                <w:t>**</w:t>
              </w:r>
            </w:ins>
          </w:p>
        </w:tc>
        <w:tc>
          <w:tcPr>
            <w:tcW w:w="1369" w:type="dxa"/>
            <w:tcBorders>
              <w:top w:val="single" w:sz="8" w:space="0" w:color="152935"/>
              <w:bottom w:val="nil"/>
            </w:tcBorders>
            <w:shd w:val="clear" w:color="auto" w:fill="auto"/>
          </w:tcPr>
          <w:p w14:paraId="71EB0533" w14:textId="77777777" w:rsidR="008775C4" w:rsidRPr="00FF3333" w:rsidRDefault="008775C4">
            <w:pPr>
              <w:autoSpaceDE w:val="0"/>
              <w:autoSpaceDN w:val="0"/>
              <w:adjustRightInd w:val="0"/>
              <w:ind w:left="60" w:right="60"/>
              <w:jc w:val="right"/>
              <w:rPr>
                <w:ins w:id="10819" w:author="Walk, Kara" w:date="2019-11-03T10:32:00Z"/>
                <w:color w:val="000000" w:themeColor="text1"/>
                <w:sz w:val="15"/>
                <w:szCs w:val="15"/>
                <w:rPrChange w:id="10820" w:author="Walk, Kara" w:date="2019-11-09T09:47:00Z">
                  <w:rPr>
                    <w:ins w:id="10821" w:author="Walk, Kara" w:date="2019-11-03T10:32:00Z"/>
                    <w:rFonts w:ascii="Arial" w:hAnsi="Arial" w:cs="Arial"/>
                    <w:color w:val="010205"/>
                  </w:rPr>
                </w:rPrChange>
              </w:rPr>
              <w:pPrChange w:id="10822" w:author="Walk, Kara" w:date="2019-11-03T10:33:00Z">
                <w:pPr>
                  <w:autoSpaceDE w:val="0"/>
                  <w:autoSpaceDN w:val="0"/>
                  <w:adjustRightInd w:val="0"/>
                  <w:spacing w:line="320" w:lineRule="atLeast"/>
                  <w:ind w:left="60" w:right="60"/>
                  <w:jc w:val="right"/>
                </w:pPr>
              </w:pPrChange>
            </w:pPr>
            <w:ins w:id="10823" w:author="Walk, Kara" w:date="2019-11-03T10:32:00Z">
              <w:r w:rsidRPr="00FF3333">
                <w:rPr>
                  <w:color w:val="000000" w:themeColor="text1"/>
                  <w:sz w:val="15"/>
                  <w:szCs w:val="15"/>
                  <w:rPrChange w:id="10824" w:author="Walk, Kara" w:date="2019-11-09T09:47:00Z">
                    <w:rPr>
                      <w:rFonts w:ascii="Arial" w:hAnsi="Arial" w:cs="Arial"/>
                      <w:color w:val="010205"/>
                    </w:rPr>
                  </w:rPrChange>
                </w:rPr>
                <w:t>.616</w:t>
              </w:r>
              <w:r w:rsidRPr="00FF3333">
                <w:rPr>
                  <w:color w:val="000000" w:themeColor="text1"/>
                  <w:sz w:val="15"/>
                  <w:szCs w:val="15"/>
                  <w:vertAlign w:val="superscript"/>
                  <w:rPrChange w:id="10825" w:author="Walk, Kara" w:date="2019-11-09T09:47:00Z">
                    <w:rPr>
                      <w:rFonts w:ascii="Arial" w:hAnsi="Arial" w:cs="Arial"/>
                      <w:color w:val="010205"/>
                      <w:vertAlign w:val="superscript"/>
                    </w:rPr>
                  </w:rPrChange>
                </w:rPr>
                <w:t>**</w:t>
              </w:r>
            </w:ins>
          </w:p>
        </w:tc>
        <w:tc>
          <w:tcPr>
            <w:tcW w:w="1369" w:type="dxa"/>
            <w:tcBorders>
              <w:top w:val="single" w:sz="8" w:space="0" w:color="152935"/>
              <w:bottom w:val="nil"/>
            </w:tcBorders>
            <w:shd w:val="clear" w:color="auto" w:fill="auto"/>
          </w:tcPr>
          <w:p w14:paraId="60335BCE" w14:textId="77777777" w:rsidR="008775C4" w:rsidRPr="00FF3333" w:rsidRDefault="008775C4">
            <w:pPr>
              <w:autoSpaceDE w:val="0"/>
              <w:autoSpaceDN w:val="0"/>
              <w:adjustRightInd w:val="0"/>
              <w:ind w:left="60" w:right="60"/>
              <w:jc w:val="right"/>
              <w:rPr>
                <w:ins w:id="10826" w:author="Walk, Kara" w:date="2019-11-03T10:32:00Z"/>
                <w:color w:val="000000" w:themeColor="text1"/>
                <w:sz w:val="15"/>
                <w:szCs w:val="15"/>
                <w:rPrChange w:id="10827" w:author="Walk, Kara" w:date="2019-11-09T09:47:00Z">
                  <w:rPr>
                    <w:ins w:id="10828" w:author="Walk, Kara" w:date="2019-11-03T10:32:00Z"/>
                    <w:rFonts w:ascii="Arial" w:hAnsi="Arial" w:cs="Arial"/>
                    <w:color w:val="010205"/>
                  </w:rPr>
                </w:rPrChange>
              </w:rPr>
              <w:pPrChange w:id="10829" w:author="Walk, Kara" w:date="2019-11-03T10:33:00Z">
                <w:pPr>
                  <w:autoSpaceDE w:val="0"/>
                  <w:autoSpaceDN w:val="0"/>
                  <w:adjustRightInd w:val="0"/>
                  <w:spacing w:line="320" w:lineRule="atLeast"/>
                  <w:ind w:left="60" w:right="60"/>
                  <w:jc w:val="right"/>
                </w:pPr>
              </w:pPrChange>
            </w:pPr>
            <w:ins w:id="10830" w:author="Walk, Kara" w:date="2019-11-03T10:32:00Z">
              <w:r w:rsidRPr="00FF3333">
                <w:rPr>
                  <w:color w:val="000000" w:themeColor="text1"/>
                  <w:sz w:val="15"/>
                  <w:szCs w:val="15"/>
                  <w:rPrChange w:id="10831" w:author="Walk, Kara" w:date="2019-11-09T09:47:00Z">
                    <w:rPr>
                      <w:rFonts w:ascii="Arial" w:hAnsi="Arial" w:cs="Arial"/>
                      <w:color w:val="010205"/>
                    </w:rPr>
                  </w:rPrChange>
                </w:rPr>
                <w:t>.482</w:t>
              </w:r>
              <w:r w:rsidRPr="00FF3333">
                <w:rPr>
                  <w:color w:val="000000" w:themeColor="text1"/>
                  <w:sz w:val="15"/>
                  <w:szCs w:val="15"/>
                  <w:vertAlign w:val="superscript"/>
                  <w:rPrChange w:id="10832" w:author="Walk, Kara" w:date="2019-11-09T09:47:00Z">
                    <w:rPr>
                      <w:rFonts w:ascii="Arial" w:hAnsi="Arial" w:cs="Arial"/>
                      <w:color w:val="010205"/>
                      <w:vertAlign w:val="superscript"/>
                    </w:rPr>
                  </w:rPrChange>
                </w:rPr>
                <w:t>**</w:t>
              </w:r>
            </w:ins>
          </w:p>
        </w:tc>
        <w:tc>
          <w:tcPr>
            <w:tcW w:w="1362" w:type="dxa"/>
            <w:tcBorders>
              <w:top w:val="single" w:sz="8" w:space="0" w:color="152935"/>
              <w:bottom w:val="nil"/>
              <w:right w:val="single" w:sz="18" w:space="0" w:color="152935"/>
            </w:tcBorders>
            <w:shd w:val="clear" w:color="auto" w:fill="auto"/>
          </w:tcPr>
          <w:p w14:paraId="2D55C56E" w14:textId="77777777" w:rsidR="008775C4" w:rsidRPr="00FF3333" w:rsidRDefault="008775C4">
            <w:pPr>
              <w:autoSpaceDE w:val="0"/>
              <w:autoSpaceDN w:val="0"/>
              <w:adjustRightInd w:val="0"/>
              <w:ind w:left="60" w:right="60"/>
              <w:jc w:val="right"/>
              <w:rPr>
                <w:ins w:id="10833" w:author="Walk, Kara" w:date="2019-11-03T10:32:00Z"/>
                <w:color w:val="000000" w:themeColor="text1"/>
                <w:sz w:val="15"/>
                <w:szCs w:val="15"/>
                <w:rPrChange w:id="10834" w:author="Walk, Kara" w:date="2019-11-09T09:47:00Z">
                  <w:rPr>
                    <w:ins w:id="10835" w:author="Walk, Kara" w:date="2019-11-03T10:32:00Z"/>
                    <w:rFonts w:ascii="Arial" w:hAnsi="Arial" w:cs="Arial"/>
                    <w:color w:val="010205"/>
                  </w:rPr>
                </w:rPrChange>
              </w:rPr>
              <w:pPrChange w:id="10836" w:author="Walk, Kara" w:date="2019-11-03T10:33:00Z">
                <w:pPr>
                  <w:autoSpaceDE w:val="0"/>
                  <w:autoSpaceDN w:val="0"/>
                  <w:adjustRightInd w:val="0"/>
                  <w:spacing w:line="320" w:lineRule="atLeast"/>
                  <w:ind w:left="60" w:right="60"/>
                  <w:jc w:val="right"/>
                </w:pPr>
              </w:pPrChange>
            </w:pPr>
            <w:ins w:id="10837" w:author="Walk, Kara" w:date="2019-11-03T10:32:00Z">
              <w:r w:rsidRPr="00FF3333">
                <w:rPr>
                  <w:color w:val="000000" w:themeColor="text1"/>
                  <w:sz w:val="15"/>
                  <w:szCs w:val="15"/>
                  <w:rPrChange w:id="10838" w:author="Walk, Kara" w:date="2019-11-09T09:47:00Z">
                    <w:rPr>
                      <w:rFonts w:ascii="Arial" w:hAnsi="Arial" w:cs="Arial"/>
                      <w:color w:val="010205"/>
                    </w:rPr>
                  </w:rPrChange>
                </w:rPr>
                <w:t>.569</w:t>
              </w:r>
              <w:r w:rsidRPr="00FF3333">
                <w:rPr>
                  <w:color w:val="000000" w:themeColor="text1"/>
                  <w:sz w:val="15"/>
                  <w:szCs w:val="15"/>
                  <w:vertAlign w:val="superscript"/>
                  <w:rPrChange w:id="10839" w:author="Walk, Kara" w:date="2019-11-09T09:47:00Z">
                    <w:rPr>
                      <w:rFonts w:ascii="Arial" w:hAnsi="Arial" w:cs="Arial"/>
                      <w:color w:val="010205"/>
                      <w:vertAlign w:val="superscript"/>
                    </w:rPr>
                  </w:rPrChange>
                </w:rPr>
                <w:t>**</w:t>
              </w:r>
            </w:ins>
          </w:p>
        </w:tc>
      </w:tr>
      <w:tr w:rsidR="0095703E" w:rsidRPr="00FF3333" w14:paraId="7A77D668" w14:textId="77777777" w:rsidTr="00CA18CB">
        <w:trPr>
          <w:cantSplit/>
          <w:ins w:id="10840" w:author="Walk, Kara" w:date="2019-11-03T10:32:00Z"/>
        </w:trPr>
        <w:tc>
          <w:tcPr>
            <w:tcW w:w="2250" w:type="dxa"/>
            <w:vMerge/>
            <w:tcBorders>
              <w:top w:val="nil"/>
              <w:bottom w:val="nil"/>
            </w:tcBorders>
            <w:shd w:val="clear" w:color="auto" w:fill="auto"/>
          </w:tcPr>
          <w:p w14:paraId="316BA3FD" w14:textId="77777777" w:rsidR="008775C4" w:rsidRPr="00FF3333" w:rsidRDefault="008775C4" w:rsidP="004947E4">
            <w:pPr>
              <w:autoSpaceDE w:val="0"/>
              <w:autoSpaceDN w:val="0"/>
              <w:adjustRightInd w:val="0"/>
              <w:rPr>
                <w:ins w:id="10841" w:author="Walk, Kara" w:date="2019-11-03T10:32:00Z"/>
                <w:color w:val="000000" w:themeColor="text1"/>
                <w:sz w:val="15"/>
                <w:szCs w:val="15"/>
                <w:rPrChange w:id="10842" w:author="Walk, Kara" w:date="2019-11-09T09:47:00Z">
                  <w:rPr>
                    <w:ins w:id="10843" w:author="Walk, Kara" w:date="2019-11-03T10:32:00Z"/>
                    <w:rFonts w:ascii="Arial" w:hAnsi="Arial" w:cs="Arial"/>
                    <w:color w:val="010205"/>
                  </w:rPr>
                </w:rPrChange>
              </w:rPr>
            </w:pPr>
          </w:p>
        </w:tc>
        <w:tc>
          <w:tcPr>
            <w:tcW w:w="1860" w:type="dxa"/>
            <w:tcBorders>
              <w:top w:val="nil"/>
              <w:bottom w:val="nil"/>
            </w:tcBorders>
            <w:shd w:val="clear" w:color="auto" w:fill="auto"/>
          </w:tcPr>
          <w:p w14:paraId="097EE3E6" w14:textId="77777777" w:rsidR="008775C4" w:rsidRPr="00FF3333" w:rsidRDefault="008775C4">
            <w:pPr>
              <w:autoSpaceDE w:val="0"/>
              <w:autoSpaceDN w:val="0"/>
              <w:adjustRightInd w:val="0"/>
              <w:ind w:left="60" w:right="60"/>
              <w:rPr>
                <w:ins w:id="10844" w:author="Walk, Kara" w:date="2019-11-03T10:32:00Z"/>
                <w:color w:val="000000" w:themeColor="text1"/>
                <w:sz w:val="15"/>
                <w:szCs w:val="15"/>
                <w:rPrChange w:id="10845" w:author="Walk, Kara" w:date="2019-11-09T09:47:00Z">
                  <w:rPr>
                    <w:ins w:id="10846" w:author="Walk, Kara" w:date="2019-11-03T10:32:00Z"/>
                    <w:rFonts w:ascii="Arial" w:hAnsi="Arial" w:cs="Arial"/>
                    <w:color w:val="264A60"/>
                  </w:rPr>
                </w:rPrChange>
              </w:rPr>
              <w:pPrChange w:id="10847" w:author="Walk, Kara" w:date="2019-11-03T10:33:00Z">
                <w:pPr>
                  <w:autoSpaceDE w:val="0"/>
                  <w:autoSpaceDN w:val="0"/>
                  <w:adjustRightInd w:val="0"/>
                  <w:spacing w:line="320" w:lineRule="atLeast"/>
                  <w:ind w:left="60" w:right="60"/>
                </w:pPr>
              </w:pPrChange>
            </w:pPr>
            <w:ins w:id="10848" w:author="Walk, Kara" w:date="2019-11-03T10:32:00Z">
              <w:r w:rsidRPr="00FF3333">
                <w:rPr>
                  <w:color w:val="000000" w:themeColor="text1"/>
                  <w:sz w:val="15"/>
                  <w:szCs w:val="15"/>
                  <w:rPrChange w:id="10849" w:author="Walk, Kara" w:date="2019-11-09T09:47:00Z">
                    <w:rPr>
                      <w:rFonts w:ascii="Arial" w:hAnsi="Arial" w:cs="Arial"/>
                      <w:color w:val="264A60"/>
                    </w:rPr>
                  </w:rPrChange>
                </w:rPr>
                <w:t>Sig. (2-tailed)</w:t>
              </w:r>
            </w:ins>
          </w:p>
        </w:tc>
        <w:tc>
          <w:tcPr>
            <w:tcW w:w="1362" w:type="dxa"/>
            <w:tcBorders>
              <w:top w:val="nil"/>
              <w:bottom w:val="nil"/>
            </w:tcBorders>
            <w:shd w:val="clear" w:color="auto" w:fill="auto"/>
          </w:tcPr>
          <w:p w14:paraId="63F9B0DD" w14:textId="7DAD2E75" w:rsidR="008775C4" w:rsidRPr="00FF3333" w:rsidRDefault="008775C4">
            <w:pPr>
              <w:autoSpaceDE w:val="0"/>
              <w:autoSpaceDN w:val="0"/>
              <w:adjustRightInd w:val="0"/>
              <w:ind w:left="60" w:right="60"/>
              <w:jc w:val="right"/>
              <w:rPr>
                <w:ins w:id="10850" w:author="Walk, Kara" w:date="2019-11-03T10:32:00Z"/>
                <w:color w:val="000000" w:themeColor="text1"/>
                <w:sz w:val="15"/>
                <w:szCs w:val="15"/>
                <w:rPrChange w:id="10851" w:author="Walk, Kara" w:date="2019-11-09T09:47:00Z">
                  <w:rPr>
                    <w:ins w:id="10852" w:author="Walk, Kara" w:date="2019-11-03T10:32:00Z"/>
                    <w:rFonts w:ascii="Arial" w:hAnsi="Arial" w:cs="Arial"/>
                    <w:color w:val="010205"/>
                  </w:rPr>
                </w:rPrChange>
              </w:rPr>
              <w:pPrChange w:id="10853"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
          <w:p w14:paraId="7D0304F8" w14:textId="77777777" w:rsidR="008775C4" w:rsidRPr="00FF3333" w:rsidRDefault="008775C4" w:rsidP="004947E4">
            <w:pPr>
              <w:autoSpaceDE w:val="0"/>
              <w:autoSpaceDN w:val="0"/>
              <w:adjustRightInd w:val="0"/>
              <w:rPr>
                <w:ins w:id="10854" w:author="Walk, Kara" w:date="2019-11-03T10:32:00Z"/>
                <w:color w:val="000000" w:themeColor="text1"/>
                <w:sz w:val="15"/>
                <w:szCs w:val="15"/>
                <w:rPrChange w:id="10855" w:author="Walk, Kara" w:date="2019-11-09T09:47:00Z">
                  <w:rPr>
                    <w:ins w:id="10856" w:author="Walk, Kara" w:date="2019-11-03T10:32:00Z"/>
                  </w:rPr>
                </w:rPrChange>
              </w:rPr>
            </w:pPr>
          </w:p>
        </w:tc>
        <w:tc>
          <w:tcPr>
            <w:tcW w:w="1184" w:type="dxa"/>
            <w:tcBorders>
              <w:top w:val="nil"/>
              <w:bottom w:val="nil"/>
              <w:right w:val="single" w:sz="18" w:space="0" w:color="152935"/>
            </w:tcBorders>
            <w:shd w:val="clear" w:color="auto" w:fill="auto"/>
          </w:tcPr>
          <w:p w14:paraId="77E29381" w14:textId="77777777" w:rsidR="008775C4" w:rsidRPr="00FF3333" w:rsidRDefault="008775C4">
            <w:pPr>
              <w:autoSpaceDE w:val="0"/>
              <w:autoSpaceDN w:val="0"/>
              <w:adjustRightInd w:val="0"/>
              <w:ind w:left="60" w:right="60"/>
              <w:jc w:val="right"/>
              <w:rPr>
                <w:ins w:id="10857" w:author="Walk, Kara" w:date="2019-11-03T10:32:00Z"/>
                <w:color w:val="000000" w:themeColor="text1"/>
                <w:sz w:val="15"/>
                <w:szCs w:val="15"/>
                <w:rPrChange w:id="10858" w:author="Walk, Kara" w:date="2019-11-09T09:47:00Z">
                  <w:rPr>
                    <w:ins w:id="10859" w:author="Walk, Kara" w:date="2019-11-03T10:32:00Z"/>
                    <w:rFonts w:ascii="Arial" w:hAnsi="Arial" w:cs="Arial"/>
                    <w:color w:val="010205"/>
                  </w:rPr>
                </w:rPrChange>
              </w:rPr>
              <w:pPrChange w:id="10860" w:author="Walk, Kara" w:date="2019-11-03T10:33:00Z">
                <w:pPr>
                  <w:autoSpaceDE w:val="0"/>
                  <w:autoSpaceDN w:val="0"/>
                  <w:adjustRightInd w:val="0"/>
                  <w:spacing w:line="320" w:lineRule="atLeast"/>
                  <w:ind w:left="60" w:right="60"/>
                  <w:jc w:val="right"/>
                </w:pPr>
              </w:pPrChange>
            </w:pPr>
            <w:ins w:id="10861" w:author="Walk, Kara" w:date="2019-11-03T10:32:00Z">
              <w:r w:rsidRPr="00FF3333">
                <w:rPr>
                  <w:color w:val="000000" w:themeColor="text1"/>
                  <w:sz w:val="15"/>
                  <w:szCs w:val="15"/>
                  <w:rPrChange w:id="10862" w:author="Walk, Kara" w:date="2019-11-09T09:47:00Z">
                    <w:rPr>
                      <w:rFonts w:ascii="Arial" w:hAnsi="Arial" w:cs="Arial"/>
                      <w:color w:val="010205"/>
                    </w:rPr>
                  </w:rPrChange>
                </w:rPr>
                <w:t>.000</w:t>
              </w:r>
            </w:ins>
          </w:p>
        </w:tc>
        <w:tc>
          <w:tcPr>
            <w:tcW w:w="1555" w:type="dxa"/>
            <w:tcBorders>
              <w:top w:val="nil"/>
              <w:left w:val="single" w:sz="18" w:space="0" w:color="152935"/>
              <w:bottom w:val="nil"/>
            </w:tcBorders>
            <w:shd w:val="clear" w:color="auto" w:fill="auto"/>
          </w:tcPr>
          <w:p w14:paraId="4A41ADFB" w14:textId="77777777" w:rsidR="008775C4" w:rsidRPr="00FF3333" w:rsidRDefault="008775C4">
            <w:pPr>
              <w:autoSpaceDE w:val="0"/>
              <w:autoSpaceDN w:val="0"/>
              <w:adjustRightInd w:val="0"/>
              <w:ind w:left="60" w:right="60"/>
              <w:jc w:val="right"/>
              <w:rPr>
                <w:ins w:id="10863" w:author="Walk, Kara" w:date="2019-11-03T10:32:00Z"/>
                <w:color w:val="000000" w:themeColor="text1"/>
                <w:sz w:val="15"/>
                <w:szCs w:val="15"/>
                <w:rPrChange w:id="10864" w:author="Walk, Kara" w:date="2019-11-09T09:47:00Z">
                  <w:rPr>
                    <w:ins w:id="10865" w:author="Walk, Kara" w:date="2019-11-03T10:32:00Z"/>
                    <w:rFonts w:ascii="Arial" w:hAnsi="Arial" w:cs="Arial"/>
                    <w:color w:val="010205"/>
                  </w:rPr>
                </w:rPrChange>
              </w:rPr>
              <w:pPrChange w:id="10866" w:author="Walk, Kara" w:date="2019-11-03T10:33:00Z">
                <w:pPr>
                  <w:autoSpaceDE w:val="0"/>
                  <w:autoSpaceDN w:val="0"/>
                  <w:adjustRightInd w:val="0"/>
                  <w:spacing w:line="320" w:lineRule="atLeast"/>
                  <w:ind w:left="60" w:right="60"/>
                  <w:jc w:val="right"/>
                </w:pPr>
              </w:pPrChange>
            </w:pPr>
            <w:ins w:id="10867" w:author="Walk, Kara" w:date="2019-11-03T10:32:00Z">
              <w:r w:rsidRPr="00FF3333">
                <w:rPr>
                  <w:color w:val="000000" w:themeColor="text1"/>
                  <w:sz w:val="15"/>
                  <w:szCs w:val="15"/>
                  <w:rPrChange w:id="10868" w:author="Walk, Kara" w:date="2019-11-09T09:47:00Z">
                    <w:rPr>
                      <w:rFonts w:ascii="Arial" w:hAnsi="Arial" w:cs="Arial"/>
                      <w:color w:val="010205"/>
                    </w:rPr>
                  </w:rPrChange>
                </w:rPr>
                <w:t>.000</w:t>
              </w:r>
            </w:ins>
          </w:p>
        </w:tc>
        <w:tc>
          <w:tcPr>
            <w:tcW w:w="1369" w:type="dxa"/>
            <w:tcBorders>
              <w:top w:val="nil"/>
              <w:bottom w:val="nil"/>
            </w:tcBorders>
            <w:shd w:val="clear" w:color="auto" w:fill="auto"/>
          </w:tcPr>
          <w:p w14:paraId="54BC423C" w14:textId="77777777" w:rsidR="008775C4" w:rsidRPr="00FF3333" w:rsidRDefault="008775C4">
            <w:pPr>
              <w:autoSpaceDE w:val="0"/>
              <w:autoSpaceDN w:val="0"/>
              <w:adjustRightInd w:val="0"/>
              <w:ind w:left="60" w:right="60"/>
              <w:jc w:val="right"/>
              <w:rPr>
                <w:ins w:id="10869" w:author="Walk, Kara" w:date="2019-11-03T10:32:00Z"/>
                <w:color w:val="000000" w:themeColor="text1"/>
                <w:sz w:val="15"/>
                <w:szCs w:val="15"/>
                <w:rPrChange w:id="10870" w:author="Walk, Kara" w:date="2019-11-09T09:47:00Z">
                  <w:rPr>
                    <w:ins w:id="10871" w:author="Walk, Kara" w:date="2019-11-03T10:32:00Z"/>
                    <w:rFonts w:ascii="Arial" w:hAnsi="Arial" w:cs="Arial"/>
                    <w:color w:val="010205"/>
                  </w:rPr>
                </w:rPrChange>
              </w:rPr>
              <w:pPrChange w:id="10872" w:author="Walk, Kara" w:date="2019-11-03T10:33:00Z">
                <w:pPr>
                  <w:autoSpaceDE w:val="0"/>
                  <w:autoSpaceDN w:val="0"/>
                  <w:adjustRightInd w:val="0"/>
                  <w:spacing w:line="320" w:lineRule="atLeast"/>
                  <w:ind w:left="60" w:right="60"/>
                  <w:jc w:val="right"/>
                </w:pPr>
              </w:pPrChange>
            </w:pPr>
            <w:ins w:id="10873" w:author="Walk, Kara" w:date="2019-11-03T10:32:00Z">
              <w:r w:rsidRPr="00FF3333">
                <w:rPr>
                  <w:color w:val="000000" w:themeColor="text1"/>
                  <w:sz w:val="15"/>
                  <w:szCs w:val="15"/>
                  <w:rPrChange w:id="10874" w:author="Walk, Kara" w:date="2019-11-09T09:47:00Z">
                    <w:rPr>
                      <w:rFonts w:ascii="Arial" w:hAnsi="Arial" w:cs="Arial"/>
                      <w:color w:val="010205"/>
                    </w:rPr>
                  </w:rPrChange>
                </w:rPr>
                <w:t>.000</w:t>
              </w:r>
            </w:ins>
          </w:p>
        </w:tc>
        <w:tc>
          <w:tcPr>
            <w:tcW w:w="1369" w:type="dxa"/>
            <w:tcBorders>
              <w:top w:val="nil"/>
              <w:bottom w:val="nil"/>
            </w:tcBorders>
            <w:shd w:val="clear" w:color="auto" w:fill="auto"/>
          </w:tcPr>
          <w:p w14:paraId="5545DFA6" w14:textId="77777777" w:rsidR="008775C4" w:rsidRPr="00FF3333" w:rsidRDefault="008775C4">
            <w:pPr>
              <w:autoSpaceDE w:val="0"/>
              <w:autoSpaceDN w:val="0"/>
              <w:adjustRightInd w:val="0"/>
              <w:ind w:left="60" w:right="60"/>
              <w:jc w:val="right"/>
              <w:rPr>
                <w:ins w:id="10875" w:author="Walk, Kara" w:date="2019-11-03T10:32:00Z"/>
                <w:color w:val="000000" w:themeColor="text1"/>
                <w:sz w:val="15"/>
                <w:szCs w:val="15"/>
                <w:rPrChange w:id="10876" w:author="Walk, Kara" w:date="2019-11-09T09:47:00Z">
                  <w:rPr>
                    <w:ins w:id="10877" w:author="Walk, Kara" w:date="2019-11-03T10:32:00Z"/>
                    <w:rFonts w:ascii="Arial" w:hAnsi="Arial" w:cs="Arial"/>
                    <w:color w:val="010205"/>
                  </w:rPr>
                </w:rPrChange>
              </w:rPr>
              <w:pPrChange w:id="10878" w:author="Walk, Kara" w:date="2019-11-03T10:33:00Z">
                <w:pPr>
                  <w:autoSpaceDE w:val="0"/>
                  <w:autoSpaceDN w:val="0"/>
                  <w:adjustRightInd w:val="0"/>
                  <w:spacing w:line="320" w:lineRule="atLeast"/>
                  <w:ind w:left="60" w:right="60"/>
                  <w:jc w:val="right"/>
                </w:pPr>
              </w:pPrChange>
            </w:pPr>
            <w:ins w:id="10879" w:author="Walk, Kara" w:date="2019-11-03T10:32:00Z">
              <w:r w:rsidRPr="00FF3333">
                <w:rPr>
                  <w:color w:val="000000" w:themeColor="text1"/>
                  <w:sz w:val="15"/>
                  <w:szCs w:val="15"/>
                  <w:rPrChange w:id="10880" w:author="Walk, Kara" w:date="2019-11-09T09:47:00Z">
                    <w:rPr>
                      <w:rFonts w:ascii="Arial" w:hAnsi="Arial" w:cs="Arial"/>
                      <w:color w:val="010205"/>
                    </w:rPr>
                  </w:rPrChange>
                </w:rPr>
                <w:t>.000</w:t>
              </w:r>
            </w:ins>
          </w:p>
        </w:tc>
        <w:tc>
          <w:tcPr>
            <w:tcW w:w="1362" w:type="dxa"/>
            <w:tcBorders>
              <w:top w:val="nil"/>
              <w:bottom w:val="nil"/>
              <w:right w:val="single" w:sz="18" w:space="0" w:color="152935"/>
            </w:tcBorders>
            <w:shd w:val="clear" w:color="auto" w:fill="auto"/>
          </w:tcPr>
          <w:p w14:paraId="74A1B3B3" w14:textId="77777777" w:rsidR="008775C4" w:rsidRPr="00FF3333" w:rsidRDefault="008775C4">
            <w:pPr>
              <w:autoSpaceDE w:val="0"/>
              <w:autoSpaceDN w:val="0"/>
              <w:adjustRightInd w:val="0"/>
              <w:ind w:left="60" w:right="60"/>
              <w:jc w:val="right"/>
              <w:rPr>
                <w:ins w:id="10881" w:author="Walk, Kara" w:date="2019-11-03T10:32:00Z"/>
                <w:color w:val="000000" w:themeColor="text1"/>
                <w:sz w:val="15"/>
                <w:szCs w:val="15"/>
                <w:rPrChange w:id="10882" w:author="Walk, Kara" w:date="2019-11-09T09:47:00Z">
                  <w:rPr>
                    <w:ins w:id="10883" w:author="Walk, Kara" w:date="2019-11-03T10:32:00Z"/>
                    <w:rFonts w:ascii="Arial" w:hAnsi="Arial" w:cs="Arial"/>
                    <w:color w:val="010205"/>
                  </w:rPr>
                </w:rPrChange>
              </w:rPr>
              <w:pPrChange w:id="10884" w:author="Walk, Kara" w:date="2019-11-03T10:33:00Z">
                <w:pPr>
                  <w:autoSpaceDE w:val="0"/>
                  <w:autoSpaceDN w:val="0"/>
                  <w:adjustRightInd w:val="0"/>
                  <w:spacing w:line="320" w:lineRule="atLeast"/>
                  <w:ind w:left="60" w:right="60"/>
                  <w:jc w:val="right"/>
                </w:pPr>
              </w:pPrChange>
            </w:pPr>
            <w:ins w:id="10885" w:author="Walk, Kara" w:date="2019-11-03T10:32:00Z">
              <w:r w:rsidRPr="00FF3333">
                <w:rPr>
                  <w:color w:val="000000" w:themeColor="text1"/>
                  <w:sz w:val="15"/>
                  <w:szCs w:val="15"/>
                  <w:rPrChange w:id="10886" w:author="Walk, Kara" w:date="2019-11-09T09:47:00Z">
                    <w:rPr>
                      <w:rFonts w:ascii="Arial" w:hAnsi="Arial" w:cs="Arial"/>
                      <w:color w:val="010205"/>
                    </w:rPr>
                  </w:rPrChange>
                </w:rPr>
                <w:t>.000</w:t>
              </w:r>
            </w:ins>
          </w:p>
        </w:tc>
      </w:tr>
      <w:tr w:rsidR="00CB0278" w:rsidRPr="00FF3333" w14:paraId="5B4578D4" w14:textId="77777777" w:rsidTr="00CA18CB">
        <w:trPr>
          <w:cantSplit/>
          <w:ins w:id="10887" w:author="Walk, Kara" w:date="2019-11-03T10:32:00Z"/>
        </w:trPr>
        <w:tc>
          <w:tcPr>
            <w:tcW w:w="2250" w:type="dxa"/>
            <w:vMerge/>
            <w:tcBorders>
              <w:top w:val="nil"/>
              <w:bottom w:val="single" w:sz="8" w:space="0" w:color="152935"/>
            </w:tcBorders>
            <w:shd w:val="clear" w:color="auto" w:fill="auto"/>
          </w:tcPr>
          <w:p w14:paraId="626941B3" w14:textId="77777777" w:rsidR="008775C4" w:rsidRPr="00FF3333" w:rsidRDefault="008775C4" w:rsidP="004947E4">
            <w:pPr>
              <w:autoSpaceDE w:val="0"/>
              <w:autoSpaceDN w:val="0"/>
              <w:adjustRightInd w:val="0"/>
              <w:rPr>
                <w:ins w:id="10888" w:author="Walk, Kara" w:date="2019-11-03T10:32:00Z"/>
                <w:color w:val="000000" w:themeColor="text1"/>
                <w:sz w:val="15"/>
                <w:szCs w:val="15"/>
                <w:rPrChange w:id="10889" w:author="Walk, Kara" w:date="2019-11-09T09:47:00Z">
                  <w:rPr>
                    <w:ins w:id="10890" w:author="Walk, Kara" w:date="2019-11-03T10:32:00Z"/>
                    <w:rFonts w:ascii="Arial" w:hAnsi="Arial" w:cs="Arial"/>
                    <w:color w:val="010205"/>
                  </w:rPr>
                </w:rPrChange>
              </w:rPr>
            </w:pPr>
          </w:p>
        </w:tc>
        <w:tc>
          <w:tcPr>
            <w:tcW w:w="1860" w:type="dxa"/>
            <w:tcBorders>
              <w:top w:val="nil"/>
              <w:bottom w:val="single" w:sz="8" w:space="0" w:color="152935"/>
            </w:tcBorders>
            <w:shd w:val="clear" w:color="auto" w:fill="auto"/>
          </w:tcPr>
          <w:p w14:paraId="7B0A5BD9" w14:textId="77777777" w:rsidR="008775C4" w:rsidRPr="00FF3333" w:rsidRDefault="008775C4">
            <w:pPr>
              <w:autoSpaceDE w:val="0"/>
              <w:autoSpaceDN w:val="0"/>
              <w:adjustRightInd w:val="0"/>
              <w:ind w:left="60" w:right="60"/>
              <w:rPr>
                <w:ins w:id="10891" w:author="Walk, Kara" w:date="2019-11-03T10:32:00Z"/>
                <w:color w:val="000000" w:themeColor="text1"/>
                <w:sz w:val="15"/>
                <w:szCs w:val="15"/>
                <w:rPrChange w:id="10892" w:author="Walk, Kara" w:date="2019-11-09T09:47:00Z">
                  <w:rPr>
                    <w:ins w:id="10893" w:author="Walk, Kara" w:date="2019-11-03T10:32:00Z"/>
                    <w:rFonts w:ascii="Arial" w:hAnsi="Arial" w:cs="Arial"/>
                    <w:color w:val="264A60"/>
                  </w:rPr>
                </w:rPrChange>
              </w:rPr>
              <w:pPrChange w:id="10894" w:author="Walk, Kara" w:date="2019-11-03T10:33:00Z">
                <w:pPr>
                  <w:autoSpaceDE w:val="0"/>
                  <w:autoSpaceDN w:val="0"/>
                  <w:adjustRightInd w:val="0"/>
                  <w:spacing w:line="320" w:lineRule="atLeast"/>
                  <w:ind w:left="60" w:right="60"/>
                </w:pPr>
              </w:pPrChange>
            </w:pPr>
            <w:ins w:id="10895" w:author="Walk, Kara" w:date="2019-11-03T10:32:00Z">
              <w:r w:rsidRPr="00FF3333">
                <w:rPr>
                  <w:color w:val="000000" w:themeColor="text1"/>
                  <w:sz w:val="15"/>
                  <w:szCs w:val="15"/>
                  <w:rPrChange w:id="10896" w:author="Walk, Kara" w:date="2019-11-09T09:47:00Z">
                    <w:rPr>
                      <w:rFonts w:ascii="Arial" w:hAnsi="Arial" w:cs="Arial"/>
                      <w:color w:val="264A60"/>
                    </w:rPr>
                  </w:rPrChange>
                </w:rPr>
                <w:t>N</w:t>
              </w:r>
            </w:ins>
          </w:p>
        </w:tc>
        <w:tc>
          <w:tcPr>
            <w:tcW w:w="1362" w:type="dxa"/>
            <w:tcBorders>
              <w:top w:val="nil"/>
              <w:bottom w:val="single" w:sz="8" w:space="0" w:color="152935"/>
            </w:tcBorders>
            <w:shd w:val="clear" w:color="auto" w:fill="auto"/>
          </w:tcPr>
          <w:p w14:paraId="57727C48" w14:textId="77DC4812" w:rsidR="008775C4" w:rsidRPr="00FF3333" w:rsidRDefault="008775C4">
            <w:pPr>
              <w:autoSpaceDE w:val="0"/>
              <w:autoSpaceDN w:val="0"/>
              <w:adjustRightInd w:val="0"/>
              <w:ind w:left="60" w:right="60"/>
              <w:jc w:val="right"/>
              <w:rPr>
                <w:ins w:id="10897" w:author="Walk, Kara" w:date="2019-11-03T10:32:00Z"/>
                <w:color w:val="000000" w:themeColor="text1"/>
                <w:sz w:val="15"/>
                <w:szCs w:val="15"/>
                <w:rPrChange w:id="10898" w:author="Walk, Kara" w:date="2019-11-09T09:47:00Z">
                  <w:rPr>
                    <w:ins w:id="10899" w:author="Walk, Kara" w:date="2019-11-03T10:32:00Z"/>
                    <w:rFonts w:ascii="Arial" w:hAnsi="Arial" w:cs="Arial"/>
                    <w:color w:val="010205"/>
                  </w:rPr>
                </w:rPrChange>
              </w:rPr>
              <w:pPrChange w:id="10900"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
          <w:p w14:paraId="5E16B816" w14:textId="77777777" w:rsidR="008775C4" w:rsidRPr="00FF3333" w:rsidRDefault="008775C4">
            <w:pPr>
              <w:autoSpaceDE w:val="0"/>
              <w:autoSpaceDN w:val="0"/>
              <w:adjustRightInd w:val="0"/>
              <w:ind w:left="60" w:right="60"/>
              <w:jc w:val="right"/>
              <w:rPr>
                <w:ins w:id="10901" w:author="Walk, Kara" w:date="2019-11-03T10:32:00Z"/>
                <w:color w:val="000000" w:themeColor="text1"/>
                <w:sz w:val="15"/>
                <w:szCs w:val="15"/>
                <w:rPrChange w:id="10902" w:author="Walk, Kara" w:date="2019-11-09T09:47:00Z">
                  <w:rPr>
                    <w:ins w:id="10903" w:author="Walk, Kara" w:date="2019-11-03T10:32:00Z"/>
                    <w:rFonts w:ascii="Arial" w:hAnsi="Arial" w:cs="Arial"/>
                    <w:color w:val="010205"/>
                  </w:rPr>
                </w:rPrChange>
              </w:rPr>
              <w:pPrChange w:id="10904" w:author="Walk, Kara" w:date="2019-11-03T10:33:00Z">
                <w:pPr>
                  <w:autoSpaceDE w:val="0"/>
                  <w:autoSpaceDN w:val="0"/>
                  <w:adjustRightInd w:val="0"/>
                  <w:spacing w:line="320" w:lineRule="atLeast"/>
                  <w:ind w:left="60" w:right="60"/>
                  <w:jc w:val="right"/>
                </w:pPr>
              </w:pPrChange>
            </w:pPr>
            <w:ins w:id="10905" w:author="Walk, Kara" w:date="2019-11-03T10:32:00Z">
              <w:r w:rsidRPr="00FF3333">
                <w:rPr>
                  <w:color w:val="000000" w:themeColor="text1"/>
                  <w:sz w:val="15"/>
                  <w:szCs w:val="15"/>
                  <w:rPrChange w:id="10906" w:author="Walk, Kara" w:date="2019-11-09T09:47:00Z">
                    <w:rPr>
                      <w:rFonts w:ascii="Arial" w:hAnsi="Arial" w:cs="Arial"/>
                      <w:color w:val="010205"/>
                    </w:rPr>
                  </w:rPrChange>
                </w:rPr>
                <w:t>162</w:t>
              </w:r>
            </w:ins>
          </w:p>
        </w:tc>
        <w:tc>
          <w:tcPr>
            <w:tcW w:w="1184" w:type="dxa"/>
            <w:tcBorders>
              <w:top w:val="nil"/>
              <w:bottom w:val="single" w:sz="8" w:space="0" w:color="152935"/>
              <w:right w:val="single" w:sz="18" w:space="0" w:color="152935"/>
            </w:tcBorders>
            <w:shd w:val="clear" w:color="auto" w:fill="auto"/>
          </w:tcPr>
          <w:p w14:paraId="28A10D58" w14:textId="77777777" w:rsidR="008775C4" w:rsidRPr="00FF3333" w:rsidRDefault="008775C4">
            <w:pPr>
              <w:autoSpaceDE w:val="0"/>
              <w:autoSpaceDN w:val="0"/>
              <w:adjustRightInd w:val="0"/>
              <w:ind w:left="60" w:right="60"/>
              <w:jc w:val="right"/>
              <w:rPr>
                <w:ins w:id="10907" w:author="Walk, Kara" w:date="2019-11-03T10:32:00Z"/>
                <w:color w:val="000000" w:themeColor="text1"/>
                <w:sz w:val="15"/>
                <w:szCs w:val="15"/>
                <w:rPrChange w:id="10908" w:author="Walk, Kara" w:date="2019-11-09T09:47:00Z">
                  <w:rPr>
                    <w:ins w:id="10909" w:author="Walk, Kara" w:date="2019-11-03T10:32:00Z"/>
                    <w:rFonts w:ascii="Arial" w:hAnsi="Arial" w:cs="Arial"/>
                    <w:color w:val="010205"/>
                  </w:rPr>
                </w:rPrChange>
              </w:rPr>
              <w:pPrChange w:id="10910" w:author="Walk, Kara" w:date="2019-11-03T10:33:00Z">
                <w:pPr>
                  <w:autoSpaceDE w:val="0"/>
                  <w:autoSpaceDN w:val="0"/>
                  <w:adjustRightInd w:val="0"/>
                  <w:spacing w:line="320" w:lineRule="atLeast"/>
                  <w:ind w:left="60" w:right="60"/>
                  <w:jc w:val="right"/>
                </w:pPr>
              </w:pPrChange>
            </w:pPr>
            <w:ins w:id="10911" w:author="Walk, Kara" w:date="2019-11-03T10:32:00Z">
              <w:r w:rsidRPr="00FF3333">
                <w:rPr>
                  <w:color w:val="000000" w:themeColor="text1"/>
                  <w:sz w:val="15"/>
                  <w:szCs w:val="15"/>
                  <w:rPrChange w:id="10912" w:author="Walk, Kara" w:date="2019-11-09T09:47:00Z">
                    <w:rPr>
                      <w:rFonts w:ascii="Arial" w:hAnsi="Arial" w:cs="Arial"/>
                      <w:color w:val="010205"/>
                    </w:rPr>
                  </w:rPrChange>
                </w:rPr>
                <w:t>161</w:t>
              </w:r>
            </w:ins>
          </w:p>
        </w:tc>
        <w:tc>
          <w:tcPr>
            <w:tcW w:w="1555" w:type="dxa"/>
            <w:tcBorders>
              <w:top w:val="nil"/>
              <w:left w:val="single" w:sz="18" w:space="0" w:color="152935"/>
              <w:bottom w:val="single" w:sz="8" w:space="0" w:color="152935"/>
            </w:tcBorders>
            <w:shd w:val="clear" w:color="auto" w:fill="auto"/>
          </w:tcPr>
          <w:p w14:paraId="4589AB48" w14:textId="77777777" w:rsidR="008775C4" w:rsidRPr="00FF3333" w:rsidRDefault="008775C4">
            <w:pPr>
              <w:autoSpaceDE w:val="0"/>
              <w:autoSpaceDN w:val="0"/>
              <w:adjustRightInd w:val="0"/>
              <w:ind w:left="60" w:right="60"/>
              <w:jc w:val="right"/>
              <w:rPr>
                <w:ins w:id="10913" w:author="Walk, Kara" w:date="2019-11-03T10:32:00Z"/>
                <w:color w:val="000000" w:themeColor="text1"/>
                <w:sz w:val="15"/>
                <w:szCs w:val="15"/>
                <w:rPrChange w:id="10914" w:author="Walk, Kara" w:date="2019-11-09T09:47:00Z">
                  <w:rPr>
                    <w:ins w:id="10915" w:author="Walk, Kara" w:date="2019-11-03T10:32:00Z"/>
                    <w:rFonts w:ascii="Arial" w:hAnsi="Arial" w:cs="Arial"/>
                    <w:color w:val="010205"/>
                  </w:rPr>
                </w:rPrChange>
              </w:rPr>
              <w:pPrChange w:id="10916" w:author="Walk, Kara" w:date="2019-11-03T10:33:00Z">
                <w:pPr>
                  <w:autoSpaceDE w:val="0"/>
                  <w:autoSpaceDN w:val="0"/>
                  <w:adjustRightInd w:val="0"/>
                  <w:spacing w:line="320" w:lineRule="atLeast"/>
                  <w:ind w:left="60" w:right="60"/>
                  <w:jc w:val="right"/>
                </w:pPr>
              </w:pPrChange>
            </w:pPr>
            <w:ins w:id="10917" w:author="Walk, Kara" w:date="2019-11-03T10:32:00Z">
              <w:r w:rsidRPr="00FF3333">
                <w:rPr>
                  <w:color w:val="000000" w:themeColor="text1"/>
                  <w:sz w:val="15"/>
                  <w:szCs w:val="15"/>
                  <w:rPrChange w:id="10918" w:author="Walk, Kara" w:date="2019-11-09T09:47:00Z">
                    <w:rPr>
                      <w:rFonts w:ascii="Arial" w:hAnsi="Arial" w:cs="Arial"/>
                      <w:color w:val="010205"/>
                    </w:rPr>
                  </w:rPrChange>
                </w:rPr>
                <w:t>162</w:t>
              </w:r>
            </w:ins>
          </w:p>
        </w:tc>
        <w:tc>
          <w:tcPr>
            <w:tcW w:w="1369" w:type="dxa"/>
            <w:tcBorders>
              <w:top w:val="nil"/>
              <w:bottom w:val="single" w:sz="8" w:space="0" w:color="152935"/>
            </w:tcBorders>
            <w:shd w:val="clear" w:color="auto" w:fill="auto"/>
          </w:tcPr>
          <w:p w14:paraId="4D7CB97B" w14:textId="77777777" w:rsidR="008775C4" w:rsidRPr="00FF3333" w:rsidRDefault="008775C4">
            <w:pPr>
              <w:autoSpaceDE w:val="0"/>
              <w:autoSpaceDN w:val="0"/>
              <w:adjustRightInd w:val="0"/>
              <w:ind w:left="60" w:right="60"/>
              <w:jc w:val="right"/>
              <w:rPr>
                <w:ins w:id="10919" w:author="Walk, Kara" w:date="2019-11-03T10:32:00Z"/>
                <w:color w:val="000000" w:themeColor="text1"/>
                <w:sz w:val="15"/>
                <w:szCs w:val="15"/>
                <w:rPrChange w:id="10920" w:author="Walk, Kara" w:date="2019-11-09T09:47:00Z">
                  <w:rPr>
                    <w:ins w:id="10921" w:author="Walk, Kara" w:date="2019-11-03T10:32:00Z"/>
                    <w:rFonts w:ascii="Arial" w:hAnsi="Arial" w:cs="Arial"/>
                    <w:color w:val="010205"/>
                  </w:rPr>
                </w:rPrChange>
              </w:rPr>
              <w:pPrChange w:id="10922" w:author="Walk, Kara" w:date="2019-11-03T10:33:00Z">
                <w:pPr>
                  <w:autoSpaceDE w:val="0"/>
                  <w:autoSpaceDN w:val="0"/>
                  <w:adjustRightInd w:val="0"/>
                  <w:spacing w:line="320" w:lineRule="atLeast"/>
                  <w:ind w:left="60" w:right="60"/>
                  <w:jc w:val="right"/>
                </w:pPr>
              </w:pPrChange>
            </w:pPr>
            <w:ins w:id="10923" w:author="Walk, Kara" w:date="2019-11-03T10:32:00Z">
              <w:r w:rsidRPr="00FF3333">
                <w:rPr>
                  <w:color w:val="000000" w:themeColor="text1"/>
                  <w:sz w:val="15"/>
                  <w:szCs w:val="15"/>
                  <w:rPrChange w:id="10924" w:author="Walk, Kara" w:date="2019-11-09T09:47:00Z">
                    <w:rPr>
                      <w:rFonts w:ascii="Arial" w:hAnsi="Arial" w:cs="Arial"/>
                      <w:color w:val="010205"/>
                    </w:rPr>
                  </w:rPrChange>
                </w:rPr>
                <w:t>152</w:t>
              </w:r>
            </w:ins>
          </w:p>
        </w:tc>
        <w:tc>
          <w:tcPr>
            <w:tcW w:w="1369" w:type="dxa"/>
            <w:tcBorders>
              <w:top w:val="nil"/>
              <w:bottom w:val="single" w:sz="8" w:space="0" w:color="152935"/>
            </w:tcBorders>
            <w:shd w:val="clear" w:color="auto" w:fill="auto"/>
          </w:tcPr>
          <w:p w14:paraId="44E472BC" w14:textId="77777777" w:rsidR="008775C4" w:rsidRPr="00FF3333" w:rsidRDefault="008775C4">
            <w:pPr>
              <w:autoSpaceDE w:val="0"/>
              <w:autoSpaceDN w:val="0"/>
              <w:adjustRightInd w:val="0"/>
              <w:ind w:left="60" w:right="60"/>
              <w:jc w:val="right"/>
              <w:rPr>
                <w:ins w:id="10925" w:author="Walk, Kara" w:date="2019-11-03T10:32:00Z"/>
                <w:color w:val="000000" w:themeColor="text1"/>
                <w:sz w:val="15"/>
                <w:szCs w:val="15"/>
                <w:rPrChange w:id="10926" w:author="Walk, Kara" w:date="2019-11-09T09:47:00Z">
                  <w:rPr>
                    <w:ins w:id="10927" w:author="Walk, Kara" w:date="2019-11-03T10:32:00Z"/>
                    <w:rFonts w:ascii="Arial" w:hAnsi="Arial" w:cs="Arial"/>
                    <w:color w:val="010205"/>
                  </w:rPr>
                </w:rPrChange>
              </w:rPr>
              <w:pPrChange w:id="10928" w:author="Walk, Kara" w:date="2019-11-03T10:33:00Z">
                <w:pPr>
                  <w:autoSpaceDE w:val="0"/>
                  <w:autoSpaceDN w:val="0"/>
                  <w:adjustRightInd w:val="0"/>
                  <w:spacing w:line="320" w:lineRule="atLeast"/>
                  <w:ind w:left="60" w:right="60"/>
                  <w:jc w:val="right"/>
                </w:pPr>
              </w:pPrChange>
            </w:pPr>
            <w:ins w:id="10929" w:author="Walk, Kara" w:date="2019-11-03T10:32:00Z">
              <w:r w:rsidRPr="00FF3333">
                <w:rPr>
                  <w:color w:val="000000" w:themeColor="text1"/>
                  <w:sz w:val="15"/>
                  <w:szCs w:val="15"/>
                  <w:rPrChange w:id="10930" w:author="Walk, Kara" w:date="2019-11-09T09:47:00Z">
                    <w:rPr>
                      <w:rFonts w:ascii="Arial" w:hAnsi="Arial" w:cs="Arial"/>
                      <w:color w:val="010205"/>
                    </w:rPr>
                  </w:rPrChange>
                </w:rPr>
                <w:t>152</w:t>
              </w:r>
            </w:ins>
          </w:p>
        </w:tc>
        <w:tc>
          <w:tcPr>
            <w:tcW w:w="1362" w:type="dxa"/>
            <w:tcBorders>
              <w:top w:val="nil"/>
              <w:bottom w:val="single" w:sz="8" w:space="0" w:color="152935"/>
              <w:right w:val="single" w:sz="18" w:space="0" w:color="152935"/>
            </w:tcBorders>
            <w:shd w:val="clear" w:color="auto" w:fill="auto"/>
          </w:tcPr>
          <w:p w14:paraId="0B1261FA" w14:textId="77777777" w:rsidR="008775C4" w:rsidRPr="00FF3333" w:rsidRDefault="008775C4">
            <w:pPr>
              <w:autoSpaceDE w:val="0"/>
              <w:autoSpaceDN w:val="0"/>
              <w:adjustRightInd w:val="0"/>
              <w:ind w:left="60" w:right="60"/>
              <w:jc w:val="right"/>
              <w:rPr>
                <w:ins w:id="10931" w:author="Walk, Kara" w:date="2019-11-03T10:32:00Z"/>
                <w:color w:val="000000" w:themeColor="text1"/>
                <w:sz w:val="15"/>
                <w:szCs w:val="15"/>
                <w:rPrChange w:id="10932" w:author="Walk, Kara" w:date="2019-11-09T09:47:00Z">
                  <w:rPr>
                    <w:ins w:id="10933" w:author="Walk, Kara" w:date="2019-11-03T10:32:00Z"/>
                    <w:rFonts w:ascii="Arial" w:hAnsi="Arial" w:cs="Arial"/>
                    <w:color w:val="010205"/>
                  </w:rPr>
                </w:rPrChange>
              </w:rPr>
              <w:pPrChange w:id="10934" w:author="Walk, Kara" w:date="2019-11-03T10:33:00Z">
                <w:pPr>
                  <w:autoSpaceDE w:val="0"/>
                  <w:autoSpaceDN w:val="0"/>
                  <w:adjustRightInd w:val="0"/>
                  <w:spacing w:line="320" w:lineRule="atLeast"/>
                  <w:ind w:left="60" w:right="60"/>
                  <w:jc w:val="right"/>
                </w:pPr>
              </w:pPrChange>
            </w:pPr>
            <w:ins w:id="10935" w:author="Walk, Kara" w:date="2019-11-03T10:32:00Z">
              <w:r w:rsidRPr="00FF3333">
                <w:rPr>
                  <w:color w:val="000000" w:themeColor="text1"/>
                  <w:sz w:val="15"/>
                  <w:szCs w:val="15"/>
                  <w:rPrChange w:id="10936" w:author="Walk, Kara" w:date="2019-11-09T09:47:00Z">
                    <w:rPr>
                      <w:rFonts w:ascii="Arial" w:hAnsi="Arial" w:cs="Arial"/>
                      <w:color w:val="010205"/>
                    </w:rPr>
                  </w:rPrChange>
                </w:rPr>
                <w:t>152</w:t>
              </w:r>
            </w:ins>
          </w:p>
        </w:tc>
      </w:tr>
      <w:tr w:rsidR="00CB0278" w:rsidRPr="00FF3333" w14:paraId="64463318" w14:textId="77777777" w:rsidTr="00CA18CB">
        <w:trPr>
          <w:cantSplit/>
          <w:ins w:id="10937" w:author="Walk, Kara" w:date="2019-11-03T10:32:00Z"/>
        </w:trPr>
        <w:tc>
          <w:tcPr>
            <w:tcW w:w="2250" w:type="dxa"/>
            <w:vMerge w:val="restart"/>
            <w:tcBorders>
              <w:top w:val="single" w:sz="8" w:space="0" w:color="152935"/>
              <w:bottom w:val="nil"/>
            </w:tcBorders>
            <w:shd w:val="clear" w:color="auto" w:fill="auto"/>
          </w:tcPr>
          <w:p w14:paraId="13394206" w14:textId="77777777" w:rsidR="008775C4" w:rsidRPr="00FF3333" w:rsidRDefault="008775C4">
            <w:pPr>
              <w:autoSpaceDE w:val="0"/>
              <w:autoSpaceDN w:val="0"/>
              <w:adjustRightInd w:val="0"/>
              <w:ind w:left="60" w:right="60"/>
              <w:rPr>
                <w:ins w:id="10938" w:author="Walk, Kara" w:date="2019-11-03T10:32:00Z"/>
                <w:color w:val="000000" w:themeColor="text1"/>
                <w:sz w:val="15"/>
                <w:szCs w:val="15"/>
                <w:rPrChange w:id="10939" w:author="Walk, Kara" w:date="2019-11-09T09:47:00Z">
                  <w:rPr>
                    <w:ins w:id="10940" w:author="Walk, Kara" w:date="2019-11-03T10:32:00Z"/>
                    <w:rFonts w:ascii="Arial" w:hAnsi="Arial" w:cs="Arial"/>
                    <w:color w:val="264A60"/>
                  </w:rPr>
                </w:rPrChange>
              </w:rPr>
              <w:pPrChange w:id="10941" w:author="Walk, Kara" w:date="2019-11-03T10:33:00Z">
                <w:pPr>
                  <w:autoSpaceDE w:val="0"/>
                  <w:autoSpaceDN w:val="0"/>
                  <w:adjustRightInd w:val="0"/>
                  <w:spacing w:line="320" w:lineRule="atLeast"/>
                  <w:ind w:left="60" w:right="60"/>
                </w:pPr>
              </w:pPrChange>
            </w:pPr>
            <w:ins w:id="10942" w:author="Walk, Kara" w:date="2019-11-03T10:32:00Z">
              <w:r w:rsidRPr="00FF3333">
                <w:rPr>
                  <w:color w:val="000000" w:themeColor="text1"/>
                  <w:sz w:val="15"/>
                  <w:szCs w:val="15"/>
                  <w:rPrChange w:id="10943" w:author="Walk, Kara" w:date="2019-11-09T09:47:00Z">
                    <w:rPr>
                      <w:rFonts w:ascii="Arial" w:hAnsi="Arial" w:cs="Arial"/>
                      <w:color w:val="264A60"/>
                    </w:rPr>
                  </w:rPrChange>
                </w:rPr>
                <w:t>Organize or conduct assessments of staff needs related to professional development on the use of technology</w:t>
              </w:r>
            </w:ins>
          </w:p>
        </w:tc>
        <w:tc>
          <w:tcPr>
            <w:tcW w:w="1860" w:type="dxa"/>
            <w:tcBorders>
              <w:top w:val="single" w:sz="8" w:space="0" w:color="152935"/>
              <w:bottom w:val="nil"/>
            </w:tcBorders>
            <w:shd w:val="clear" w:color="auto" w:fill="auto"/>
          </w:tcPr>
          <w:p w14:paraId="16A68DF7" w14:textId="77777777" w:rsidR="008775C4" w:rsidRPr="00FF3333" w:rsidRDefault="008775C4">
            <w:pPr>
              <w:autoSpaceDE w:val="0"/>
              <w:autoSpaceDN w:val="0"/>
              <w:adjustRightInd w:val="0"/>
              <w:ind w:left="60" w:right="60"/>
              <w:rPr>
                <w:ins w:id="10944" w:author="Walk, Kara" w:date="2019-11-03T10:32:00Z"/>
                <w:color w:val="000000" w:themeColor="text1"/>
                <w:sz w:val="15"/>
                <w:szCs w:val="15"/>
                <w:rPrChange w:id="10945" w:author="Walk, Kara" w:date="2019-11-09T09:47:00Z">
                  <w:rPr>
                    <w:ins w:id="10946" w:author="Walk, Kara" w:date="2019-11-03T10:32:00Z"/>
                    <w:rFonts w:ascii="Arial" w:hAnsi="Arial" w:cs="Arial"/>
                    <w:color w:val="264A60"/>
                  </w:rPr>
                </w:rPrChange>
              </w:rPr>
              <w:pPrChange w:id="10947" w:author="Walk, Kara" w:date="2019-11-03T10:33:00Z">
                <w:pPr>
                  <w:autoSpaceDE w:val="0"/>
                  <w:autoSpaceDN w:val="0"/>
                  <w:adjustRightInd w:val="0"/>
                  <w:spacing w:line="320" w:lineRule="atLeast"/>
                  <w:ind w:left="60" w:right="60"/>
                </w:pPr>
              </w:pPrChange>
            </w:pPr>
            <w:ins w:id="10948" w:author="Walk, Kara" w:date="2019-11-03T10:32:00Z">
              <w:r w:rsidRPr="00FF3333">
                <w:rPr>
                  <w:color w:val="000000" w:themeColor="text1"/>
                  <w:sz w:val="15"/>
                  <w:szCs w:val="15"/>
                  <w:rPrChange w:id="10949" w:author="Walk, Kara" w:date="2019-11-09T09:47:00Z">
                    <w:rPr>
                      <w:rFonts w:ascii="Arial" w:hAnsi="Arial" w:cs="Arial"/>
                      <w:color w:val="264A60"/>
                    </w:rPr>
                  </w:rPrChange>
                </w:rPr>
                <w:t>Pearson Correlation</w:t>
              </w:r>
            </w:ins>
          </w:p>
        </w:tc>
        <w:tc>
          <w:tcPr>
            <w:tcW w:w="1362" w:type="dxa"/>
            <w:tcBorders>
              <w:top w:val="single" w:sz="8" w:space="0" w:color="152935"/>
              <w:bottom w:val="nil"/>
            </w:tcBorders>
            <w:shd w:val="clear" w:color="auto" w:fill="auto"/>
          </w:tcPr>
          <w:p w14:paraId="0EA0EF89" w14:textId="773CA525" w:rsidR="008775C4" w:rsidRPr="00FF3333" w:rsidRDefault="008775C4">
            <w:pPr>
              <w:autoSpaceDE w:val="0"/>
              <w:autoSpaceDN w:val="0"/>
              <w:adjustRightInd w:val="0"/>
              <w:ind w:left="60" w:right="60"/>
              <w:jc w:val="right"/>
              <w:rPr>
                <w:ins w:id="10950" w:author="Walk, Kara" w:date="2019-11-03T10:32:00Z"/>
                <w:color w:val="000000" w:themeColor="text1"/>
                <w:sz w:val="15"/>
                <w:szCs w:val="15"/>
                <w:rPrChange w:id="10951" w:author="Walk, Kara" w:date="2019-11-09T09:47:00Z">
                  <w:rPr>
                    <w:ins w:id="10952" w:author="Walk, Kara" w:date="2019-11-03T10:32:00Z"/>
                    <w:rFonts w:ascii="Arial" w:hAnsi="Arial" w:cs="Arial"/>
                    <w:color w:val="010205"/>
                  </w:rPr>
                </w:rPrChange>
              </w:rPr>
              <w:pPrChange w:id="10953"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
          <w:p w14:paraId="4F121417" w14:textId="0BA641A9" w:rsidR="008775C4" w:rsidRPr="00FF3333" w:rsidRDefault="008775C4">
            <w:pPr>
              <w:autoSpaceDE w:val="0"/>
              <w:autoSpaceDN w:val="0"/>
              <w:adjustRightInd w:val="0"/>
              <w:ind w:left="60" w:right="60"/>
              <w:jc w:val="right"/>
              <w:rPr>
                <w:ins w:id="10954" w:author="Walk, Kara" w:date="2019-11-03T10:32:00Z"/>
                <w:color w:val="000000" w:themeColor="text1"/>
                <w:sz w:val="15"/>
                <w:szCs w:val="15"/>
                <w:rPrChange w:id="10955" w:author="Walk, Kara" w:date="2019-11-09T09:47:00Z">
                  <w:rPr>
                    <w:ins w:id="10956" w:author="Walk, Kara" w:date="2019-11-03T10:32:00Z"/>
                    <w:rFonts w:ascii="Arial" w:hAnsi="Arial" w:cs="Arial"/>
                    <w:color w:val="010205"/>
                  </w:rPr>
                </w:rPrChange>
              </w:rPr>
              <w:pPrChange w:id="10957" w:author="Walk, Kara" w:date="2019-11-03T10:33:00Z">
                <w:pPr>
                  <w:autoSpaceDE w:val="0"/>
                  <w:autoSpaceDN w:val="0"/>
                  <w:adjustRightInd w:val="0"/>
                  <w:spacing w:line="320" w:lineRule="atLeast"/>
                  <w:ind w:left="60" w:right="60"/>
                  <w:jc w:val="right"/>
                </w:pPr>
              </w:pPrChange>
            </w:pPr>
          </w:p>
        </w:tc>
        <w:tc>
          <w:tcPr>
            <w:tcW w:w="1184" w:type="dxa"/>
            <w:tcBorders>
              <w:top w:val="single" w:sz="8" w:space="0" w:color="152935"/>
              <w:bottom w:val="nil"/>
              <w:right w:val="single" w:sz="18" w:space="0" w:color="152935"/>
            </w:tcBorders>
            <w:shd w:val="clear" w:color="auto" w:fill="auto"/>
          </w:tcPr>
          <w:p w14:paraId="03998E7A" w14:textId="77777777" w:rsidR="008775C4" w:rsidRPr="00FF3333" w:rsidRDefault="008775C4">
            <w:pPr>
              <w:autoSpaceDE w:val="0"/>
              <w:autoSpaceDN w:val="0"/>
              <w:adjustRightInd w:val="0"/>
              <w:ind w:left="60" w:right="60"/>
              <w:jc w:val="right"/>
              <w:rPr>
                <w:ins w:id="10958" w:author="Walk, Kara" w:date="2019-11-03T10:32:00Z"/>
                <w:color w:val="000000" w:themeColor="text1"/>
                <w:sz w:val="15"/>
                <w:szCs w:val="15"/>
                <w:rPrChange w:id="10959" w:author="Walk, Kara" w:date="2019-11-09T09:47:00Z">
                  <w:rPr>
                    <w:ins w:id="10960" w:author="Walk, Kara" w:date="2019-11-03T10:32:00Z"/>
                    <w:rFonts w:ascii="Arial" w:hAnsi="Arial" w:cs="Arial"/>
                    <w:color w:val="010205"/>
                  </w:rPr>
                </w:rPrChange>
              </w:rPr>
              <w:pPrChange w:id="10961" w:author="Walk, Kara" w:date="2019-11-03T10:33:00Z">
                <w:pPr>
                  <w:autoSpaceDE w:val="0"/>
                  <w:autoSpaceDN w:val="0"/>
                  <w:adjustRightInd w:val="0"/>
                  <w:spacing w:line="320" w:lineRule="atLeast"/>
                  <w:ind w:left="60" w:right="60"/>
                  <w:jc w:val="right"/>
                </w:pPr>
              </w:pPrChange>
            </w:pPr>
            <w:ins w:id="10962" w:author="Walk, Kara" w:date="2019-11-03T10:32:00Z">
              <w:r w:rsidRPr="00FF3333">
                <w:rPr>
                  <w:color w:val="000000" w:themeColor="text1"/>
                  <w:sz w:val="15"/>
                  <w:szCs w:val="15"/>
                  <w:rPrChange w:id="10963" w:author="Walk, Kara" w:date="2019-11-09T09:47:00Z">
                    <w:rPr>
                      <w:rFonts w:ascii="Arial" w:hAnsi="Arial" w:cs="Arial"/>
                      <w:color w:val="010205"/>
                    </w:rPr>
                  </w:rPrChange>
                </w:rPr>
                <w:t>1</w:t>
              </w:r>
            </w:ins>
          </w:p>
        </w:tc>
        <w:tc>
          <w:tcPr>
            <w:tcW w:w="1555" w:type="dxa"/>
            <w:tcBorders>
              <w:top w:val="single" w:sz="8" w:space="0" w:color="152935"/>
              <w:left w:val="single" w:sz="18" w:space="0" w:color="152935"/>
              <w:bottom w:val="nil"/>
            </w:tcBorders>
            <w:shd w:val="clear" w:color="auto" w:fill="auto"/>
          </w:tcPr>
          <w:p w14:paraId="34FB82D0" w14:textId="77777777" w:rsidR="008775C4" w:rsidRPr="00FF3333" w:rsidRDefault="008775C4">
            <w:pPr>
              <w:autoSpaceDE w:val="0"/>
              <w:autoSpaceDN w:val="0"/>
              <w:adjustRightInd w:val="0"/>
              <w:ind w:left="60" w:right="60"/>
              <w:jc w:val="right"/>
              <w:rPr>
                <w:ins w:id="10964" w:author="Walk, Kara" w:date="2019-11-03T10:32:00Z"/>
                <w:color w:val="000000" w:themeColor="text1"/>
                <w:sz w:val="15"/>
                <w:szCs w:val="15"/>
                <w:rPrChange w:id="10965" w:author="Walk, Kara" w:date="2019-11-09T09:47:00Z">
                  <w:rPr>
                    <w:ins w:id="10966" w:author="Walk, Kara" w:date="2019-11-03T10:32:00Z"/>
                    <w:rFonts w:ascii="Arial" w:hAnsi="Arial" w:cs="Arial"/>
                    <w:color w:val="010205"/>
                  </w:rPr>
                </w:rPrChange>
              </w:rPr>
              <w:pPrChange w:id="10967" w:author="Walk, Kara" w:date="2019-11-03T10:33:00Z">
                <w:pPr>
                  <w:autoSpaceDE w:val="0"/>
                  <w:autoSpaceDN w:val="0"/>
                  <w:adjustRightInd w:val="0"/>
                  <w:spacing w:line="320" w:lineRule="atLeast"/>
                  <w:ind w:left="60" w:right="60"/>
                  <w:jc w:val="right"/>
                </w:pPr>
              </w:pPrChange>
            </w:pPr>
            <w:ins w:id="10968" w:author="Walk, Kara" w:date="2019-11-03T10:32:00Z">
              <w:r w:rsidRPr="00FF3333">
                <w:rPr>
                  <w:color w:val="000000" w:themeColor="text1"/>
                  <w:sz w:val="15"/>
                  <w:szCs w:val="15"/>
                  <w:rPrChange w:id="10969" w:author="Walk, Kara" w:date="2019-11-09T09:47:00Z">
                    <w:rPr>
                      <w:rFonts w:ascii="Arial" w:hAnsi="Arial" w:cs="Arial"/>
                      <w:color w:val="010205"/>
                    </w:rPr>
                  </w:rPrChange>
                </w:rPr>
                <w:t>.677</w:t>
              </w:r>
              <w:r w:rsidRPr="00FF3333">
                <w:rPr>
                  <w:color w:val="000000" w:themeColor="text1"/>
                  <w:sz w:val="15"/>
                  <w:szCs w:val="15"/>
                  <w:vertAlign w:val="superscript"/>
                  <w:rPrChange w:id="10970" w:author="Walk, Kara" w:date="2019-11-09T09:47:00Z">
                    <w:rPr>
                      <w:rFonts w:ascii="Arial" w:hAnsi="Arial" w:cs="Arial"/>
                      <w:color w:val="010205"/>
                      <w:vertAlign w:val="superscript"/>
                    </w:rPr>
                  </w:rPrChange>
                </w:rPr>
                <w:t>**</w:t>
              </w:r>
            </w:ins>
          </w:p>
        </w:tc>
        <w:tc>
          <w:tcPr>
            <w:tcW w:w="1369" w:type="dxa"/>
            <w:tcBorders>
              <w:top w:val="single" w:sz="8" w:space="0" w:color="152935"/>
              <w:bottom w:val="nil"/>
            </w:tcBorders>
            <w:shd w:val="clear" w:color="auto" w:fill="auto"/>
          </w:tcPr>
          <w:p w14:paraId="2FD62AA6" w14:textId="77777777" w:rsidR="008775C4" w:rsidRPr="00FF3333" w:rsidRDefault="008775C4">
            <w:pPr>
              <w:autoSpaceDE w:val="0"/>
              <w:autoSpaceDN w:val="0"/>
              <w:adjustRightInd w:val="0"/>
              <w:ind w:left="60" w:right="60"/>
              <w:jc w:val="right"/>
              <w:rPr>
                <w:ins w:id="10971" w:author="Walk, Kara" w:date="2019-11-03T10:32:00Z"/>
                <w:color w:val="000000" w:themeColor="text1"/>
                <w:sz w:val="15"/>
                <w:szCs w:val="15"/>
                <w:rPrChange w:id="10972" w:author="Walk, Kara" w:date="2019-11-09T09:47:00Z">
                  <w:rPr>
                    <w:ins w:id="10973" w:author="Walk, Kara" w:date="2019-11-03T10:32:00Z"/>
                    <w:rFonts w:ascii="Arial" w:hAnsi="Arial" w:cs="Arial"/>
                    <w:color w:val="010205"/>
                  </w:rPr>
                </w:rPrChange>
              </w:rPr>
              <w:pPrChange w:id="10974" w:author="Walk, Kara" w:date="2019-11-03T10:33:00Z">
                <w:pPr>
                  <w:autoSpaceDE w:val="0"/>
                  <w:autoSpaceDN w:val="0"/>
                  <w:adjustRightInd w:val="0"/>
                  <w:spacing w:line="320" w:lineRule="atLeast"/>
                  <w:ind w:left="60" w:right="60"/>
                  <w:jc w:val="right"/>
                </w:pPr>
              </w:pPrChange>
            </w:pPr>
            <w:ins w:id="10975" w:author="Walk, Kara" w:date="2019-11-03T10:32:00Z">
              <w:r w:rsidRPr="00FF3333">
                <w:rPr>
                  <w:color w:val="000000" w:themeColor="text1"/>
                  <w:sz w:val="15"/>
                  <w:szCs w:val="15"/>
                  <w:rPrChange w:id="10976" w:author="Walk, Kara" w:date="2019-11-09T09:47:00Z">
                    <w:rPr>
                      <w:rFonts w:ascii="Arial" w:hAnsi="Arial" w:cs="Arial"/>
                      <w:color w:val="010205"/>
                    </w:rPr>
                  </w:rPrChange>
                </w:rPr>
                <w:t>.611</w:t>
              </w:r>
              <w:r w:rsidRPr="00FF3333">
                <w:rPr>
                  <w:color w:val="000000" w:themeColor="text1"/>
                  <w:sz w:val="15"/>
                  <w:szCs w:val="15"/>
                  <w:vertAlign w:val="superscript"/>
                  <w:rPrChange w:id="10977" w:author="Walk, Kara" w:date="2019-11-09T09:47:00Z">
                    <w:rPr>
                      <w:rFonts w:ascii="Arial" w:hAnsi="Arial" w:cs="Arial"/>
                      <w:color w:val="010205"/>
                      <w:vertAlign w:val="superscript"/>
                    </w:rPr>
                  </w:rPrChange>
                </w:rPr>
                <w:t>**</w:t>
              </w:r>
            </w:ins>
          </w:p>
        </w:tc>
        <w:tc>
          <w:tcPr>
            <w:tcW w:w="1369" w:type="dxa"/>
            <w:tcBorders>
              <w:top w:val="single" w:sz="8" w:space="0" w:color="152935"/>
              <w:bottom w:val="nil"/>
            </w:tcBorders>
            <w:shd w:val="clear" w:color="auto" w:fill="auto"/>
          </w:tcPr>
          <w:p w14:paraId="462EE7EA" w14:textId="77777777" w:rsidR="008775C4" w:rsidRPr="00FF3333" w:rsidRDefault="008775C4">
            <w:pPr>
              <w:autoSpaceDE w:val="0"/>
              <w:autoSpaceDN w:val="0"/>
              <w:adjustRightInd w:val="0"/>
              <w:ind w:left="60" w:right="60"/>
              <w:jc w:val="right"/>
              <w:rPr>
                <w:ins w:id="10978" w:author="Walk, Kara" w:date="2019-11-03T10:32:00Z"/>
                <w:color w:val="000000" w:themeColor="text1"/>
                <w:sz w:val="15"/>
                <w:szCs w:val="15"/>
                <w:rPrChange w:id="10979" w:author="Walk, Kara" w:date="2019-11-09T09:47:00Z">
                  <w:rPr>
                    <w:ins w:id="10980" w:author="Walk, Kara" w:date="2019-11-03T10:32:00Z"/>
                    <w:rFonts w:ascii="Arial" w:hAnsi="Arial" w:cs="Arial"/>
                    <w:color w:val="010205"/>
                  </w:rPr>
                </w:rPrChange>
              </w:rPr>
              <w:pPrChange w:id="10981" w:author="Walk, Kara" w:date="2019-11-03T10:33:00Z">
                <w:pPr>
                  <w:autoSpaceDE w:val="0"/>
                  <w:autoSpaceDN w:val="0"/>
                  <w:adjustRightInd w:val="0"/>
                  <w:spacing w:line="320" w:lineRule="atLeast"/>
                  <w:ind w:left="60" w:right="60"/>
                  <w:jc w:val="right"/>
                </w:pPr>
              </w:pPrChange>
            </w:pPr>
            <w:ins w:id="10982" w:author="Walk, Kara" w:date="2019-11-03T10:32:00Z">
              <w:r w:rsidRPr="00FF3333">
                <w:rPr>
                  <w:color w:val="000000" w:themeColor="text1"/>
                  <w:sz w:val="15"/>
                  <w:szCs w:val="15"/>
                  <w:rPrChange w:id="10983" w:author="Walk, Kara" w:date="2019-11-09T09:47:00Z">
                    <w:rPr>
                      <w:rFonts w:ascii="Arial" w:hAnsi="Arial" w:cs="Arial"/>
                      <w:color w:val="010205"/>
                    </w:rPr>
                  </w:rPrChange>
                </w:rPr>
                <w:t>.497</w:t>
              </w:r>
              <w:r w:rsidRPr="00FF3333">
                <w:rPr>
                  <w:color w:val="000000" w:themeColor="text1"/>
                  <w:sz w:val="15"/>
                  <w:szCs w:val="15"/>
                  <w:vertAlign w:val="superscript"/>
                  <w:rPrChange w:id="10984" w:author="Walk, Kara" w:date="2019-11-09T09:47:00Z">
                    <w:rPr>
                      <w:rFonts w:ascii="Arial" w:hAnsi="Arial" w:cs="Arial"/>
                      <w:color w:val="010205"/>
                      <w:vertAlign w:val="superscript"/>
                    </w:rPr>
                  </w:rPrChange>
                </w:rPr>
                <w:t>**</w:t>
              </w:r>
            </w:ins>
          </w:p>
        </w:tc>
        <w:tc>
          <w:tcPr>
            <w:tcW w:w="1362" w:type="dxa"/>
            <w:tcBorders>
              <w:top w:val="single" w:sz="8" w:space="0" w:color="152935"/>
              <w:bottom w:val="nil"/>
              <w:right w:val="single" w:sz="18" w:space="0" w:color="152935"/>
            </w:tcBorders>
            <w:shd w:val="clear" w:color="auto" w:fill="auto"/>
          </w:tcPr>
          <w:p w14:paraId="1083CC09" w14:textId="77777777" w:rsidR="008775C4" w:rsidRPr="00FF3333" w:rsidRDefault="008775C4">
            <w:pPr>
              <w:autoSpaceDE w:val="0"/>
              <w:autoSpaceDN w:val="0"/>
              <w:adjustRightInd w:val="0"/>
              <w:ind w:left="60" w:right="60"/>
              <w:jc w:val="right"/>
              <w:rPr>
                <w:ins w:id="10985" w:author="Walk, Kara" w:date="2019-11-03T10:32:00Z"/>
                <w:color w:val="000000" w:themeColor="text1"/>
                <w:sz w:val="15"/>
                <w:szCs w:val="15"/>
                <w:rPrChange w:id="10986" w:author="Walk, Kara" w:date="2019-11-09T09:47:00Z">
                  <w:rPr>
                    <w:ins w:id="10987" w:author="Walk, Kara" w:date="2019-11-03T10:32:00Z"/>
                    <w:rFonts w:ascii="Arial" w:hAnsi="Arial" w:cs="Arial"/>
                    <w:color w:val="010205"/>
                  </w:rPr>
                </w:rPrChange>
              </w:rPr>
              <w:pPrChange w:id="10988" w:author="Walk, Kara" w:date="2019-11-03T10:33:00Z">
                <w:pPr>
                  <w:autoSpaceDE w:val="0"/>
                  <w:autoSpaceDN w:val="0"/>
                  <w:adjustRightInd w:val="0"/>
                  <w:spacing w:line="320" w:lineRule="atLeast"/>
                  <w:ind w:left="60" w:right="60"/>
                  <w:jc w:val="right"/>
                </w:pPr>
              </w:pPrChange>
            </w:pPr>
            <w:ins w:id="10989" w:author="Walk, Kara" w:date="2019-11-03T10:32:00Z">
              <w:r w:rsidRPr="00FF3333">
                <w:rPr>
                  <w:color w:val="000000" w:themeColor="text1"/>
                  <w:sz w:val="15"/>
                  <w:szCs w:val="15"/>
                  <w:rPrChange w:id="10990" w:author="Walk, Kara" w:date="2019-11-09T09:47:00Z">
                    <w:rPr>
                      <w:rFonts w:ascii="Arial" w:hAnsi="Arial" w:cs="Arial"/>
                      <w:color w:val="010205"/>
                    </w:rPr>
                  </w:rPrChange>
                </w:rPr>
                <w:t>.653</w:t>
              </w:r>
              <w:r w:rsidRPr="00FF3333">
                <w:rPr>
                  <w:color w:val="000000" w:themeColor="text1"/>
                  <w:sz w:val="15"/>
                  <w:szCs w:val="15"/>
                  <w:vertAlign w:val="superscript"/>
                  <w:rPrChange w:id="10991" w:author="Walk, Kara" w:date="2019-11-09T09:47:00Z">
                    <w:rPr>
                      <w:rFonts w:ascii="Arial" w:hAnsi="Arial" w:cs="Arial"/>
                      <w:color w:val="010205"/>
                      <w:vertAlign w:val="superscript"/>
                    </w:rPr>
                  </w:rPrChange>
                </w:rPr>
                <w:t>**</w:t>
              </w:r>
            </w:ins>
          </w:p>
        </w:tc>
      </w:tr>
      <w:tr w:rsidR="0095703E" w:rsidRPr="00FF3333" w14:paraId="5A9A9713" w14:textId="77777777" w:rsidTr="00CA18CB">
        <w:trPr>
          <w:cantSplit/>
          <w:ins w:id="10992" w:author="Walk, Kara" w:date="2019-11-03T10:32:00Z"/>
        </w:trPr>
        <w:tc>
          <w:tcPr>
            <w:tcW w:w="2250" w:type="dxa"/>
            <w:vMerge/>
            <w:tcBorders>
              <w:top w:val="nil"/>
              <w:bottom w:val="nil"/>
            </w:tcBorders>
            <w:shd w:val="clear" w:color="auto" w:fill="auto"/>
          </w:tcPr>
          <w:p w14:paraId="7E177993" w14:textId="77777777" w:rsidR="008775C4" w:rsidRPr="00FF3333" w:rsidRDefault="008775C4" w:rsidP="004947E4">
            <w:pPr>
              <w:autoSpaceDE w:val="0"/>
              <w:autoSpaceDN w:val="0"/>
              <w:adjustRightInd w:val="0"/>
              <w:rPr>
                <w:ins w:id="10993" w:author="Walk, Kara" w:date="2019-11-03T10:32:00Z"/>
                <w:color w:val="000000" w:themeColor="text1"/>
                <w:sz w:val="15"/>
                <w:szCs w:val="15"/>
                <w:rPrChange w:id="10994" w:author="Walk, Kara" w:date="2019-11-09T09:47:00Z">
                  <w:rPr>
                    <w:ins w:id="10995" w:author="Walk, Kara" w:date="2019-11-03T10:32:00Z"/>
                    <w:rFonts w:ascii="Arial" w:hAnsi="Arial" w:cs="Arial"/>
                    <w:color w:val="010205"/>
                  </w:rPr>
                </w:rPrChange>
              </w:rPr>
            </w:pPr>
          </w:p>
        </w:tc>
        <w:tc>
          <w:tcPr>
            <w:tcW w:w="1860" w:type="dxa"/>
            <w:tcBorders>
              <w:top w:val="nil"/>
              <w:bottom w:val="nil"/>
            </w:tcBorders>
            <w:shd w:val="clear" w:color="auto" w:fill="auto"/>
          </w:tcPr>
          <w:p w14:paraId="659FE646" w14:textId="77777777" w:rsidR="008775C4" w:rsidRPr="00FF3333" w:rsidRDefault="008775C4">
            <w:pPr>
              <w:autoSpaceDE w:val="0"/>
              <w:autoSpaceDN w:val="0"/>
              <w:adjustRightInd w:val="0"/>
              <w:ind w:left="60" w:right="60"/>
              <w:rPr>
                <w:ins w:id="10996" w:author="Walk, Kara" w:date="2019-11-03T10:32:00Z"/>
                <w:color w:val="000000" w:themeColor="text1"/>
                <w:sz w:val="15"/>
                <w:szCs w:val="15"/>
                <w:rPrChange w:id="10997" w:author="Walk, Kara" w:date="2019-11-09T09:47:00Z">
                  <w:rPr>
                    <w:ins w:id="10998" w:author="Walk, Kara" w:date="2019-11-03T10:32:00Z"/>
                    <w:rFonts w:ascii="Arial" w:hAnsi="Arial" w:cs="Arial"/>
                    <w:color w:val="264A60"/>
                  </w:rPr>
                </w:rPrChange>
              </w:rPr>
              <w:pPrChange w:id="10999" w:author="Walk, Kara" w:date="2019-11-03T10:33:00Z">
                <w:pPr>
                  <w:autoSpaceDE w:val="0"/>
                  <w:autoSpaceDN w:val="0"/>
                  <w:adjustRightInd w:val="0"/>
                  <w:spacing w:line="320" w:lineRule="atLeast"/>
                  <w:ind w:left="60" w:right="60"/>
                </w:pPr>
              </w:pPrChange>
            </w:pPr>
            <w:ins w:id="11000" w:author="Walk, Kara" w:date="2019-11-03T10:32:00Z">
              <w:r w:rsidRPr="00FF3333">
                <w:rPr>
                  <w:color w:val="000000" w:themeColor="text1"/>
                  <w:sz w:val="15"/>
                  <w:szCs w:val="15"/>
                  <w:rPrChange w:id="11001" w:author="Walk, Kara" w:date="2019-11-09T09:47:00Z">
                    <w:rPr>
                      <w:rFonts w:ascii="Arial" w:hAnsi="Arial" w:cs="Arial"/>
                      <w:color w:val="264A60"/>
                    </w:rPr>
                  </w:rPrChange>
                </w:rPr>
                <w:t>Sig. (2-tailed)</w:t>
              </w:r>
            </w:ins>
          </w:p>
        </w:tc>
        <w:tc>
          <w:tcPr>
            <w:tcW w:w="1362" w:type="dxa"/>
            <w:tcBorders>
              <w:top w:val="nil"/>
              <w:bottom w:val="nil"/>
            </w:tcBorders>
            <w:shd w:val="clear" w:color="auto" w:fill="auto"/>
          </w:tcPr>
          <w:p w14:paraId="4251FE98" w14:textId="6C987FA3" w:rsidR="008775C4" w:rsidRPr="00FF3333" w:rsidRDefault="008775C4">
            <w:pPr>
              <w:autoSpaceDE w:val="0"/>
              <w:autoSpaceDN w:val="0"/>
              <w:adjustRightInd w:val="0"/>
              <w:ind w:left="60" w:right="60"/>
              <w:jc w:val="right"/>
              <w:rPr>
                <w:ins w:id="11002" w:author="Walk, Kara" w:date="2019-11-03T10:32:00Z"/>
                <w:color w:val="000000" w:themeColor="text1"/>
                <w:sz w:val="15"/>
                <w:szCs w:val="15"/>
                <w:rPrChange w:id="11003" w:author="Walk, Kara" w:date="2019-11-09T09:47:00Z">
                  <w:rPr>
                    <w:ins w:id="11004" w:author="Walk, Kara" w:date="2019-11-03T10:32:00Z"/>
                    <w:rFonts w:ascii="Arial" w:hAnsi="Arial" w:cs="Arial"/>
                    <w:color w:val="010205"/>
                  </w:rPr>
                </w:rPrChange>
              </w:rPr>
              <w:pPrChange w:id="11005"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
          <w:p w14:paraId="5EA0EE06" w14:textId="5793BBFB" w:rsidR="008775C4" w:rsidRPr="00FF3333" w:rsidRDefault="008775C4">
            <w:pPr>
              <w:autoSpaceDE w:val="0"/>
              <w:autoSpaceDN w:val="0"/>
              <w:adjustRightInd w:val="0"/>
              <w:ind w:left="60" w:right="60"/>
              <w:jc w:val="right"/>
              <w:rPr>
                <w:ins w:id="11006" w:author="Walk, Kara" w:date="2019-11-03T10:32:00Z"/>
                <w:color w:val="000000" w:themeColor="text1"/>
                <w:sz w:val="15"/>
                <w:szCs w:val="15"/>
                <w:rPrChange w:id="11007" w:author="Walk, Kara" w:date="2019-11-09T09:47:00Z">
                  <w:rPr>
                    <w:ins w:id="11008" w:author="Walk, Kara" w:date="2019-11-03T10:32:00Z"/>
                    <w:rFonts w:ascii="Arial" w:hAnsi="Arial" w:cs="Arial"/>
                    <w:color w:val="010205"/>
                  </w:rPr>
                </w:rPrChange>
              </w:rPr>
              <w:pPrChange w:id="11009" w:author="Walk, Kara" w:date="2019-11-03T10:33:00Z">
                <w:pPr>
                  <w:autoSpaceDE w:val="0"/>
                  <w:autoSpaceDN w:val="0"/>
                  <w:adjustRightInd w:val="0"/>
                  <w:spacing w:line="320" w:lineRule="atLeast"/>
                  <w:ind w:left="60" w:right="60"/>
                  <w:jc w:val="right"/>
                </w:pPr>
              </w:pPrChange>
            </w:pPr>
          </w:p>
        </w:tc>
        <w:tc>
          <w:tcPr>
            <w:tcW w:w="1184" w:type="dxa"/>
            <w:tcBorders>
              <w:top w:val="nil"/>
              <w:bottom w:val="nil"/>
              <w:right w:val="single" w:sz="18" w:space="0" w:color="152935"/>
            </w:tcBorders>
            <w:shd w:val="clear" w:color="auto" w:fill="auto"/>
          </w:tcPr>
          <w:p w14:paraId="5ED85018" w14:textId="77777777" w:rsidR="008775C4" w:rsidRPr="00FF3333" w:rsidRDefault="008775C4" w:rsidP="004947E4">
            <w:pPr>
              <w:autoSpaceDE w:val="0"/>
              <w:autoSpaceDN w:val="0"/>
              <w:adjustRightInd w:val="0"/>
              <w:rPr>
                <w:ins w:id="11010" w:author="Walk, Kara" w:date="2019-11-03T10:32:00Z"/>
                <w:color w:val="000000" w:themeColor="text1"/>
                <w:sz w:val="15"/>
                <w:szCs w:val="15"/>
                <w:rPrChange w:id="11011" w:author="Walk, Kara" w:date="2019-11-09T09:47:00Z">
                  <w:rPr>
                    <w:ins w:id="11012" w:author="Walk, Kara" w:date="2019-11-03T10:32:00Z"/>
                  </w:rPr>
                </w:rPrChange>
              </w:rPr>
            </w:pPr>
          </w:p>
        </w:tc>
        <w:tc>
          <w:tcPr>
            <w:tcW w:w="1555" w:type="dxa"/>
            <w:tcBorders>
              <w:top w:val="nil"/>
              <w:left w:val="single" w:sz="18" w:space="0" w:color="152935"/>
              <w:bottom w:val="nil"/>
            </w:tcBorders>
            <w:shd w:val="clear" w:color="auto" w:fill="auto"/>
          </w:tcPr>
          <w:p w14:paraId="2B85827C" w14:textId="77777777" w:rsidR="008775C4" w:rsidRPr="00FF3333" w:rsidRDefault="008775C4">
            <w:pPr>
              <w:autoSpaceDE w:val="0"/>
              <w:autoSpaceDN w:val="0"/>
              <w:adjustRightInd w:val="0"/>
              <w:ind w:left="60" w:right="60"/>
              <w:jc w:val="right"/>
              <w:rPr>
                <w:ins w:id="11013" w:author="Walk, Kara" w:date="2019-11-03T10:32:00Z"/>
                <w:color w:val="000000" w:themeColor="text1"/>
                <w:sz w:val="15"/>
                <w:szCs w:val="15"/>
                <w:rPrChange w:id="11014" w:author="Walk, Kara" w:date="2019-11-09T09:47:00Z">
                  <w:rPr>
                    <w:ins w:id="11015" w:author="Walk, Kara" w:date="2019-11-03T10:32:00Z"/>
                    <w:rFonts w:ascii="Arial" w:hAnsi="Arial" w:cs="Arial"/>
                    <w:color w:val="010205"/>
                  </w:rPr>
                </w:rPrChange>
              </w:rPr>
              <w:pPrChange w:id="11016" w:author="Walk, Kara" w:date="2019-11-03T10:33:00Z">
                <w:pPr>
                  <w:autoSpaceDE w:val="0"/>
                  <w:autoSpaceDN w:val="0"/>
                  <w:adjustRightInd w:val="0"/>
                  <w:spacing w:line="320" w:lineRule="atLeast"/>
                  <w:ind w:left="60" w:right="60"/>
                  <w:jc w:val="right"/>
                </w:pPr>
              </w:pPrChange>
            </w:pPr>
            <w:ins w:id="11017" w:author="Walk, Kara" w:date="2019-11-03T10:32:00Z">
              <w:r w:rsidRPr="00FF3333">
                <w:rPr>
                  <w:color w:val="000000" w:themeColor="text1"/>
                  <w:sz w:val="15"/>
                  <w:szCs w:val="15"/>
                  <w:rPrChange w:id="11018" w:author="Walk, Kara" w:date="2019-11-09T09:47:00Z">
                    <w:rPr>
                      <w:rFonts w:ascii="Arial" w:hAnsi="Arial" w:cs="Arial"/>
                      <w:color w:val="010205"/>
                    </w:rPr>
                  </w:rPrChange>
                </w:rPr>
                <w:t>.000</w:t>
              </w:r>
            </w:ins>
          </w:p>
        </w:tc>
        <w:tc>
          <w:tcPr>
            <w:tcW w:w="1369" w:type="dxa"/>
            <w:tcBorders>
              <w:top w:val="nil"/>
              <w:bottom w:val="nil"/>
            </w:tcBorders>
            <w:shd w:val="clear" w:color="auto" w:fill="auto"/>
          </w:tcPr>
          <w:p w14:paraId="3BEB99C0" w14:textId="77777777" w:rsidR="008775C4" w:rsidRPr="00FF3333" w:rsidRDefault="008775C4">
            <w:pPr>
              <w:autoSpaceDE w:val="0"/>
              <w:autoSpaceDN w:val="0"/>
              <w:adjustRightInd w:val="0"/>
              <w:ind w:left="60" w:right="60"/>
              <w:jc w:val="right"/>
              <w:rPr>
                <w:ins w:id="11019" w:author="Walk, Kara" w:date="2019-11-03T10:32:00Z"/>
                <w:color w:val="000000" w:themeColor="text1"/>
                <w:sz w:val="15"/>
                <w:szCs w:val="15"/>
                <w:rPrChange w:id="11020" w:author="Walk, Kara" w:date="2019-11-09T09:47:00Z">
                  <w:rPr>
                    <w:ins w:id="11021" w:author="Walk, Kara" w:date="2019-11-03T10:32:00Z"/>
                    <w:rFonts w:ascii="Arial" w:hAnsi="Arial" w:cs="Arial"/>
                    <w:color w:val="010205"/>
                  </w:rPr>
                </w:rPrChange>
              </w:rPr>
              <w:pPrChange w:id="11022" w:author="Walk, Kara" w:date="2019-11-03T10:33:00Z">
                <w:pPr>
                  <w:autoSpaceDE w:val="0"/>
                  <w:autoSpaceDN w:val="0"/>
                  <w:adjustRightInd w:val="0"/>
                  <w:spacing w:line="320" w:lineRule="atLeast"/>
                  <w:ind w:left="60" w:right="60"/>
                  <w:jc w:val="right"/>
                </w:pPr>
              </w:pPrChange>
            </w:pPr>
            <w:ins w:id="11023" w:author="Walk, Kara" w:date="2019-11-03T10:32:00Z">
              <w:r w:rsidRPr="00FF3333">
                <w:rPr>
                  <w:color w:val="000000" w:themeColor="text1"/>
                  <w:sz w:val="15"/>
                  <w:szCs w:val="15"/>
                  <w:rPrChange w:id="11024" w:author="Walk, Kara" w:date="2019-11-09T09:47:00Z">
                    <w:rPr>
                      <w:rFonts w:ascii="Arial" w:hAnsi="Arial" w:cs="Arial"/>
                      <w:color w:val="010205"/>
                    </w:rPr>
                  </w:rPrChange>
                </w:rPr>
                <w:t>.000</w:t>
              </w:r>
            </w:ins>
          </w:p>
        </w:tc>
        <w:tc>
          <w:tcPr>
            <w:tcW w:w="1369" w:type="dxa"/>
            <w:tcBorders>
              <w:top w:val="nil"/>
              <w:bottom w:val="nil"/>
            </w:tcBorders>
            <w:shd w:val="clear" w:color="auto" w:fill="auto"/>
          </w:tcPr>
          <w:p w14:paraId="58763842" w14:textId="77777777" w:rsidR="008775C4" w:rsidRPr="00FF3333" w:rsidRDefault="008775C4">
            <w:pPr>
              <w:autoSpaceDE w:val="0"/>
              <w:autoSpaceDN w:val="0"/>
              <w:adjustRightInd w:val="0"/>
              <w:ind w:left="60" w:right="60"/>
              <w:jc w:val="right"/>
              <w:rPr>
                <w:ins w:id="11025" w:author="Walk, Kara" w:date="2019-11-03T10:32:00Z"/>
                <w:color w:val="000000" w:themeColor="text1"/>
                <w:sz w:val="15"/>
                <w:szCs w:val="15"/>
                <w:rPrChange w:id="11026" w:author="Walk, Kara" w:date="2019-11-09T09:47:00Z">
                  <w:rPr>
                    <w:ins w:id="11027" w:author="Walk, Kara" w:date="2019-11-03T10:32:00Z"/>
                    <w:rFonts w:ascii="Arial" w:hAnsi="Arial" w:cs="Arial"/>
                    <w:color w:val="010205"/>
                  </w:rPr>
                </w:rPrChange>
              </w:rPr>
              <w:pPrChange w:id="11028" w:author="Walk, Kara" w:date="2019-11-03T10:33:00Z">
                <w:pPr>
                  <w:autoSpaceDE w:val="0"/>
                  <w:autoSpaceDN w:val="0"/>
                  <w:adjustRightInd w:val="0"/>
                  <w:spacing w:line="320" w:lineRule="atLeast"/>
                  <w:ind w:left="60" w:right="60"/>
                  <w:jc w:val="right"/>
                </w:pPr>
              </w:pPrChange>
            </w:pPr>
            <w:ins w:id="11029" w:author="Walk, Kara" w:date="2019-11-03T10:32:00Z">
              <w:r w:rsidRPr="00FF3333">
                <w:rPr>
                  <w:color w:val="000000" w:themeColor="text1"/>
                  <w:sz w:val="15"/>
                  <w:szCs w:val="15"/>
                  <w:rPrChange w:id="11030" w:author="Walk, Kara" w:date="2019-11-09T09:47:00Z">
                    <w:rPr>
                      <w:rFonts w:ascii="Arial" w:hAnsi="Arial" w:cs="Arial"/>
                      <w:color w:val="010205"/>
                    </w:rPr>
                  </w:rPrChange>
                </w:rPr>
                <w:t>.000</w:t>
              </w:r>
            </w:ins>
          </w:p>
        </w:tc>
        <w:tc>
          <w:tcPr>
            <w:tcW w:w="1362" w:type="dxa"/>
            <w:tcBorders>
              <w:top w:val="nil"/>
              <w:bottom w:val="nil"/>
              <w:right w:val="single" w:sz="18" w:space="0" w:color="152935"/>
            </w:tcBorders>
            <w:shd w:val="clear" w:color="auto" w:fill="auto"/>
          </w:tcPr>
          <w:p w14:paraId="4A593031" w14:textId="77777777" w:rsidR="008775C4" w:rsidRPr="00FF3333" w:rsidRDefault="008775C4">
            <w:pPr>
              <w:autoSpaceDE w:val="0"/>
              <w:autoSpaceDN w:val="0"/>
              <w:adjustRightInd w:val="0"/>
              <w:ind w:left="60" w:right="60"/>
              <w:jc w:val="right"/>
              <w:rPr>
                <w:ins w:id="11031" w:author="Walk, Kara" w:date="2019-11-03T10:32:00Z"/>
                <w:color w:val="000000" w:themeColor="text1"/>
                <w:sz w:val="15"/>
                <w:szCs w:val="15"/>
                <w:rPrChange w:id="11032" w:author="Walk, Kara" w:date="2019-11-09T09:47:00Z">
                  <w:rPr>
                    <w:ins w:id="11033" w:author="Walk, Kara" w:date="2019-11-03T10:32:00Z"/>
                    <w:rFonts w:ascii="Arial" w:hAnsi="Arial" w:cs="Arial"/>
                    <w:color w:val="010205"/>
                  </w:rPr>
                </w:rPrChange>
              </w:rPr>
              <w:pPrChange w:id="11034" w:author="Walk, Kara" w:date="2019-11-03T10:33:00Z">
                <w:pPr>
                  <w:autoSpaceDE w:val="0"/>
                  <w:autoSpaceDN w:val="0"/>
                  <w:adjustRightInd w:val="0"/>
                  <w:spacing w:line="320" w:lineRule="atLeast"/>
                  <w:ind w:left="60" w:right="60"/>
                  <w:jc w:val="right"/>
                </w:pPr>
              </w:pPrChange>
            </w:pPr>
            <w:ins w:id="11035" w:author="Walk, Kara" w:date="2019-11-03T10:32:00Z">
              <w:r w:rsidRPr="00FF3333">
                <w:rPr>
                  <w:color w:val="000000" w:themeColor="text1"/>
                  <w:sz w:val="15"/>
                  <w:szCs w:val="15"/>
                  <w:rPrChange w:id="11036" w:author="Walk, Kara" w:date="2019-11-09T09:47:00Z">
                    <w:rPr>
                      <w:rFonts w:ascii="Arial" w:hAnsi="Arial" w:cs="Arial"/>
                      <w:color w:val="010205"/>
                    </w:rPr>
                  </w:rPrChange>
                </w:rPr>
                <w:t>.000</w:t>
              </w:r>
            </w:ins>
          </w:p>
        </w:tc>
      </w:tr>
      <w:tr w:rsidR="00CB0278" w:rsidRPr="00FF3333" w14:paraId="61C4D3B8" w14:textId="77777777" w:rsidTr="00CA18CB">
        <w:trPr>
          <w:cantSplit/>
          <w:ins w:id="11037" w:author="Walk, Kara" w:date="2019-11-03T10:32:00Z"/>
        </w:trPr>
        <w:tc>
          <w:tcPr>
            <w:tcW w:w="2250" w:type="dxa"/>
            <w:vMerge/>
            <w:tcBorders>
              <w:top w:val="nil"/>
              <w:bottom w:val="single" w:sz="8" w:space="0" w:color="152935"/>
            </w:tcBorders>
            <w:shd w:val="clear" w:color="auto" w:fill="auto"/>
          </w:tcPr>
          <w:p w14:paraId="77A2947B" w14:textId="77777777" w:rsidR="008775C4" w:rsidRPr="00FF3333" w:rsidRDefault="008775C4" w:rsidP="004947E4">
            <w:pPr>
              <w:autoSpaceDE w:val="0"/>
              <w:autoSpaceDN w:val="0"/>
              <w:adjustRightInd w:val="0"/>
              <w:rPr>
                <w:ins w:id="11038" w:author="Walk, Kara" w:date="2019-11-03T10:32:00Z"/>
                <w:color w:val="000000" w:themeColor="text1"/>
                <w:sz w:val="15"/>
                <w:szCs w:val="15"/>
                <w:rPrChange w:id="11039" w:author="Walk, Kara" w:date="2019-11-09T09:47:00Z">
                  <w:rPr>
                    <w:ins w:id="11040" w:author="Walk, Kara" w:date="2019-11-03T10:32:00Z"/>
                    <w:rFonts w:ascii="Arial" w:hAnsi="Arial" w:cs="Arial"/>
                    <w:color w:val="010205"/>
                  </w:rPr>
                </w:rPrChange>
              </w:rPr>
            </w:pPr>
          </w:p>
        </w:tc>
        <w:tc>
          <w:tcPr>
            <w:tcW w:w="1860" w:type="dxa"/>
            <w:tcBorders>
              <w:top w:val="nil"/>
              <w:bottom w:val="single" w:sz="8" w:space="0" w:color="152935"/>
            </w:tcBorders>
            <w:shd w:val="clear" w:color="auto" w:fill="auto"/>
          </w:tcPr>
          <w:p w14:paraId="3327380F" w14:textId="77777777" w:rsidR="008775C4" w:rsidRPr="00FF3333" w:rsidRDefault="008775C4">
            <w:pPr>
              <w:autoSpaceDE w:val="0"/>
              <w:autoSpaceDN w:val="0"/>
              <w:adjustRightInd w:val="0"/>
              <w:ind w:left="60" w:right="60"/>
              <w:rPr>
                <w:ins w:id="11041" w:author="Walk, Kara" w:date="2019-11-03T10:32:00Z"/>
                <w:color w:val="000000" w:themeColor="text1"/>
                <w:sz w:val="15"/>
                <w:szCs w:val="15"/>
                <w:rPrChange w:id="11042" w:author="Walk, Kara" w:date="2019-11-09T09:47:00Z">
                  <w:rPr>
                    <w:ins w:id="11043" w:author="Walk, Kara" w:date="2019-11-03T10:32:00Z"/>
                    <w:rFonts w:ascii="Arial" w:hAnsi="Arial" w:cs="Arial"/>
                    <w:color w:val="264A60"/>
                  </w:rPr>
                </w:rPrChange>
              </w:rPr>
              <w:pPrChange w:id="11044" w:author="Walk, Kara" w:date="2019-11-03T10:33:00Z">
                <w:pPr>
                  <w:autoSpaceDE w:val="0"/>
                  <w:autoSpaceDN w:val="0"/>
                  <w:adjustRightInd w:val="0"/>
                  <w:spacing w:line="320" w:lineRule="atLeast"/>
                  <w:ind w:left="60" w:right="60"/>
                </w:pPr>
              </w:pPrChange>
            </w:pPr>
            <w:ins w:id="11045" w:author="Walk, Kara" w:date="2019-11-03T10:32:00Z">
              <w:r w:rsidRPr="00FF3333">
                <w:rPr>
                  <w:color w:val="000000" w:themeColor="text1"/>
                  <w:sz w:val="15"/>
                  <w:szCs w:val="15"/>
                  <w:rPrChange w:id="11046" w:author="Walk, Kara" w:date="2019-11-09T09:47:00Z">
                    <w:rPr>
                      <w:rFonts w:ascii="Arial" w:hAnsi="Arial" w:cs="Arial"/>
                      <w:color w:val="264A60"/>
                    </w:rPr>
                  </w:rPrChange>
                </w:rPr>
                <w:t>N</w:t>
              </w:r>
            </w:ins>
          </w:p>
        </w:tc>
        <w:tc>
          <w:tcPr>
            <w:tcW w:w="1362" w:type="dxa"/>
            <w:tcBorders>
              <w:top w:val="nil"/>
              <w:bottom w:val="single" w:sz="8" w:space="0" w:color="152935"/>
            </w:tcBorders>
            <w:shd w:val="clear" w:color="auto" w:fill="auto"/>
          </w:tcPr>
          <w:p w14:paraId="029E5738" w14:textId="31659284" w:rsidR="008775C4" w:rsidRPr="00FF3333" w:rsidRDefault="008775C4">
            <w:pPr>
              <w:autoSpaceDE w:val="0"/>
              <w:autoSpaceDN w:val="0"/>
              <w:adjustRightInd w:val="0"/>
              <w:ind w:left="60" w:right="60"/>
              <w:jc w:val="right"/>
              <w:rPr>
                <w:ins w:id="11047" w:author="Walk, Kara" w:date="2019-11-03T10:32:00Z"/>
                <w:color w:val="000000" w:themeColor="text1"/>
                <w:sz w:val="15"/>
                <w:szCs w:val="15"/>
                <w:rPrChange w:id="11048" w:author="Walk, Kara" w:date="2019-11-09T09:47:00Z">
                  <w:rPr>
                    <w:ins w:id="11049" w:author="Walk, Kara" w:date="2019-11-03T10:32:00Z"/>
                    <w:rFonts w:ascii="Arial" w:hAnsi="Arial" w:cs="Arial"/>
                    <w:color w:val="010205"/>
                  </w:rPr>
                </w:rPrChange>
              </w:rPr>
              <w:pPrChange w:id="11050"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
          <w:p w14:paraId="0F84A290" w14:textId="599F79BA" w:rsidR="008775C4" w:rsidRPr="00FF3333" w:rsidRDefault="008775C4">
            <w:pPr>
              <w:autoSpaceDE w:val="0"/>
              <w:autoSpaceDN w:val="0"/>
              <w:adjustRightInd w:val="0"/>
              <w:ind w:left="60" w:right="60"/>
              <w:jc w:val="right"/>
              <w:rPr>
                <w:ins w:id="11051" w:author="Walk, Kara" w:date="2019-11-03T10:32:00Z"/>
                <w:color w:val="000000" w:themeColor="text1"/>
                <w:sz w:val="15"/>
                <w:szCs w:val="15"/>
                <w:rPrChange w:id="11052" w:author="Walk, Kara" w:date="2019-11-09T09:47:00Z">
                  <w:rPr>
                    <w:ins w:id="11053" w:author="Walk, Kara" w:date="2019-11-03T10:32:00Z"/>
                    <w:rFonts w:ascii="Arial" w:hAnsi="Arial" w:cs="Arial"/>
                    <w:color w:val="010205"/>
                  </w:rPr>
                </w:rPrChange>
              </w:rPr>
              <w:pPrChange w:id="11054" w:author="Walk, Kara" w:date="2019-11-03T10:33:00Z">
                <w:pPr>
                  <w:autoSpaceDE w:val="0"/>
                  <w:autoSpaceDN w:val="0"/>
                  <w:adjustRightInd w:val="0"/>
                  <w:spacing w:line="320" w:lineRule="atLeast"/>
                  <w:ind w:left="60" w:right="60"/>
                  <w:jc w:val="right"/>
                </w:pPr>
              </w:pPrChange>
            </w:pPr>
          </w:p>
        </w:tc>
        <w:tc>
          <w:tcPr>
            <w:tcW w:w="1184" w:type="dxa"/>
            <w:tcBorders>
              <w:top w:val="nil"/>
              <w:bottom w:val="single" w:sz="8" w:space="0" w:color="152935"/>
              <w:right w:val="single" w:sz="18" w:space="0" w:color="152935"/>
            </w:tcBorders>
            <w:shd w:val="clear" w:color="auto" w:fill="auto"/>
          </w:tcPr>
          <w:p w14:paraId="6E5D3006" w14:textId="77777777" w:rsidR="008775C4" w:rsidRPr="00FF3333" w:rsidRDefault="008775C4">
            <w:pPr>
              <w:autoSpaceDE w:val="0"/>
              <w:autoSpaceDN w:val="0"/>
              <w:adjustRightInd w:val="0"/>
              <w:ind w:left="60" w:right="60"/>
              <w:jc w:val="right"/>
              <w:rPr>
                <w:ins w:id="11055" w:author="Walk, Kara" w:date="2019-11-03T10:32:00Z"/>
                <w:color w:val="000000" w:themeColor="text1"/>
                <w:sz w:val="15"/>
                <w:szCs w:val="15"/>
                <w:rPrChange w:id="11056" w:author="Walk, Kara" w:date="2019-11-09T09:47:00Z">
                  <w:rPr>
                    <w:ins w:id="11057" w:author="Walk, Kara" w:date="2019-11-03T10:32:00Z"/>
                    <w:rFonts w:ascii="Arial" w:hAnsi="Arial" w:cs="Arial"/>
                    <w:color w:val="010205"/>
                  </w:rPr>
                </w:rPrChange>
              </w:rPr>
              <w:pPrChange w:id="11058" w:author="Walk, Kara" w:date="2019-11-03T10:33:00Z">
                <w:pPr>
                  <w:autoSpaceDE w:val="0"/>
                  <w:autoSpaceDN w:val="0"/>
                  <w:adjustRightInd w:val="0"/>
                  <w:spacing w:line="320" w:lineRule="atLeast"/>
                  <w:ind w:left="60" w:right="60"/>
                  <w:jc w:val="right"/>
                </w:pPr>
              </w:pPrChange>
            </w:pPr>
            <w:ins w:id="11059" w:author="Walk, Kara" w:date="2019-11-03T10:32:00Z">
              <w:r w:rsidRPr="00FF3333">
                <w:rPr>
                  <w:color w:val="000000" w:themeColor="text1"/>
                  <w:sz w:val="15"/>
                  <w:szCs w:val="15"/>
                  <w:rPrChange w:id="11060" w:author="Walk, Kara" w:date="2019-11-09T09:47:00Z">
                    <w:rPr>
                      <w:rFonts w:ascii="Arial" w:hAnsi="Arial" w:cs="Arial"/>
                      <w:color w:val="010205"/>
                    </w:rPr>
                  </w:rPrChange>
                </w:rPr>
                <w:t>161</w:t>
              </w:r>
            </w:ins>
          </w:p>
        </w:tc>
        <w:tc>
          <w:tcPr>
            <w:tcW w:w="1555" w:type="dxa"/>
            <w:tcBorders>
              <w:top w:val="nil"/>
              <w:left w:val="single" w:sz="18" w:space="0" w:color="152935"/>
              <w:bottom w:val="single" w:sz="18" w:space="0" w:color="152935"/>
            </w:tcBorders>
            <w:shd w:val="clear" w:color="auto" w:fill="auto"/>
          </w:tcPr>
          <w:p w14:paraId="0808527D" w14:textId="77777777" w:rsidR="008775C4" w:rsidRPr="00FF3333" w:rsidRDefault="008775C4">
            <w:pPr>
              <w:autoSpaceDE w:val="0"/>
              <w:autoSpaceDN w:val="0"/>
              <w:adjustRightInd w:val="0"/>
              <w:ind w:left="60" w:right="60"/>
              <w:jc w:val="right"/>
              <w:rPr>
                <w:ins w:id="11061" w:author="Walk, Kara" w:date="2019-11-03T10:32:00Z"/>
                <w:color w:val="000000" w:themeColor="text1"/>
                <w:sz w:val="15"/>
                <w:szCs w:val="15"/>
                <w:rPrChange w:id="11062" w:author="Walk, Kara" w:date="2019-11-09T09:47:00Z">
                  <w:rPr>
                    <w:ins w:id="11063" w:author="Walk, Kara" w:date="2019-11-03T10:32:00Z"/>
                    <w:rFonts w:ascii="Arial" w:hAnsi="Arial" w:cs="Arial"/>
                    <w:color w:val="010205"/>
                  </w:rPr>
                </w:rPrChange>
              </w:rPr>
              <w:pPrChange w:id="11064" w:author="Walk, Kara" w:date="2019-11-03T10:33:00Z">
                <w:pPr>
                  <w:autoSpaceDE w:val="0"/>
                  <w:autoSpaceDN w:val="0"/>
                  <w:adjustRightInd w:val="0"/>
                  <w:spacing w:line="320" w:lineRule="atLeast"/>
                  <w:ind w:left="60" w:right="60"/>
                  <w:jc w:val="right"/>
                </w:pPr>
              </w:pPrChange>
            </w:pPr>
            <w:ins w:id="11065" w:author="Walk, Kara" w:date="2019-11-03T10:32:00Z">
              <w:r w:rsidRPr="00FF3333">
                <w:rPr>
                  <w:color w:val="000000" w:themeColor="text1"/>
                  <w:sz w:val="15"/>
                  <w:szCs w:val="15"/>
                  <w:rPrChange w:id="11066" w:author="Walk, Kara" w:date="2019-11-09T09:47:00Z">
                    <w:rPr>
                      <w:rFonts w:ascii="Arial" w:hAnsi="Arial" w:cs="Arial"/>
                      <w:color w:val="010205"/>
                    </w:rPr>
                  </w:rPrChange>
                </w:rPr>
                <w:t>161</w:t>
              </w:r>
            </w:ins>
          </w:p>
        </w:tc>
        <w:tc>
          <w:tcPr>
            <w:tcW w:w="1369" w:type="dxa"/>
            <w:tcBorders>
              <w:top w:val="nil"/>
              <w:bottom w:val="single" w:sz="18" w:space="0" w:color="152935"/>
            </w:tcBorders>
            <w:shd w:val="clear" w:color="auto" w:fill="auto"/>
          </w:tcPr>
          <w:p w14:paraId="42514613" w14:textId="77777777" w:rsidR="008775C4" w:rsidRPr="00FF3333" w:rsidRDefault="008775C4">
            <w:pPr>
              <w:autoSpaceDE w:val="0"/>
              <w:autoSpaceDN w:val="0"/>
              <w:adjustRightInd w:val="0"/>
              <w:ind w:left="60" w:right="60"/>
              <w:jc w:val="right"/>
              <w:rPr>
                <w:ins w:id="11067" w:author="Walk, Kara" w:date="2019-11-03T10:32:00Z"/>
                <w:color w:val="000000" w:themeColor="text1"/>
                <w:sz w:val="15"/>
                <w:szCs w:val="15"/>
                <w:rPrChange w:id="11068" w:author="Walk, Kara" w:date="2019-11-09T09:47:00Z">
                  <w:rPr>
                    <w:ins w:id="11069" w:author="Walk, Kara" w:date="2019-11-03T10:32:00Z"/>
                    <w:rFonts w:ascii="Arial" w:hAnsi="Arial" w:cs="Arial"/>
                    <w:color w:val="010205"/>
                  </w:rPr>
                </w:rPrChange>
              </w:rPr>
              <w:pPrChange w:id="11070" w:author="Walk, Kara" w:date="2019-11-03T10:33:00Z">
                <w:pPr>
                  <w:autoSpaceDE w:val="0"/>
                  <w:autoSpaceDN w:val="0"/>
                  <w:adjustRightInd w:val="0"/>
                  <w:spacing w:line="320" w:lineRule="atLeast"/>
                  <w:ind w:left="60" w:right="60"/>
                  <w:jc w:val="right"/>
                </w:pPr>
              </w:pPrChange>
            </w:pPr>
            <w:ins w:id="11071" w:author="Walk, Kara" w:date="2019-11-03T10:32:00Z">
              <w:r w:rsidRPr="00FF3333">
                <w:rPr>
                  <w:color w:val="000000" w:themeColor="text1"/>
                  <w:sz w:val="15"/>
                  <w:szCs w:val="15"/>
                  <w:rPrChange w:id="11072" w:author="Walk, Kara" w:date="2019-11-09T09:47:00Z">
                    <w:rPr>
                      <w:rFonts w:ascii="Arial" w:hAnsi="Arial" w:cs="Arial"/>
                      <w:color w:val="010205"/>
                    </w:rPr>
                  </w:rPrChange>
                </w:rPr>
                <w:t>151</w:t>
              </w:r>
            </w:ins>
          </w:p>
        </w:tc>
        <w:tc>
          <w:tcPr>
            <w:tcW w:w="1369" w:type="dxa"/>
            <w:tcBorders>
              <w:top w:val="nil"/>
              <w:bottom w:val="single" w:sz="18" w:space="0" w:color="152935"/>
            </w:tcBorders>
            <w:shd w:val="clear" w:color="auto" w:fill="auto"/>
          </w:tcPr>
          <w:p w14:paraId="42FA1760" w14:textId="77777777" w:rsidR="008775C4" w:rsidRPr="00FF3333" w:rsidRDefault="008775C4">
            <w:pPr>
              <w:autoSpaceDE w:val="0"/>
              <w:autoSpaceDN w:val="0"/>
              <w:adjustRightInd w:val="0"/>
              <w:ind w:left="60" w:right="60"/>
              <w:jc w:val="right"/>
              <w:rPr>
                <w:ins w:id="11073" w:author="Walk, Kara" w:date="2019-11-03T10:32:00Z"/>
                <w:color w:val="000000" w:themeColor="text1"/>
                <w:sz w:val="15"/>
                <w:szCs w:val="15"/>
                <w:rPrChange w:id="11074" w:author="Walk, Kara" w:date="2019-11-09T09:47:00Z">
                  <w:rPr>
                    <w:ins w:id="11075" w:author="Walk, Kara" w:date="2019-11-03T10:32:00Z"/>
                    <w:rFonts w:ascii="Arial" w:hAnsi="Arial" w:cs="Arial"/>
                    <w:color w:val="010205"/>
                  </w:rPr>
                </w:rPrChange>
              </w:rPr>
              <w:pPrChange w:id="11076" w:author="Walk, Kara" w:date="2019-11-03T10:33:00Z">
                <w:pPr>
                  <w:autoSpaceDE w:val="0"/>
                  <w:autoSpaceDN w:val="0"/>
                  <w:adjustRightInd w:val="0"/>
                  <w:spacing w:line="320" w:lineRule="atLeast"/>
                  <w:ind w:left="60" w:right="60"/>
                  <w:jc w:val="right"/>
                </w:pPr>
              </w:pPrChange>
            </w:pPr>
            <w:ins w:id="11077" w:author="Walk, Kara" w:date="2019-11-03T10:32:00Z">
              <w:r w:rsidRPr="00FF3333">
                <w:rPr>
                  <w:color w:val="000000" w:themeColor="text1"/>
                  <w:sz w:val="15"/>
                  <w:szCs w:val="15"/>
                  <w:rPrChange w:id="11078" w:author="Walk, Kara" w:date="2019-11-09T09:47:00Z">
                    <w:rPr>
                      <w:rFonts w:ascii="Arial" w:hAnsi="Arial" w:cs="Arial"/>
                      <w:color w:val="010205"/>
                    </w:rPr>
                  </w:rPrChange>
                </w:rPr>
                <w:t>151</w:t>
              </w:r>
            </w:ins>
          </w:p>
        </w:tc>
        <w:tc>
          <w:tcPr>
            <w:tcW w:w="1362" w:type="dxa"/>
            <w:tcBorders>
              <w:top w:val="nil"/>
              <w:bottom w:val="single" w:sz="18" w:space="0" w:color="152935"/>
              <w:right w:val="single" w:sz="18" w:space="0" w:color="152935"/>
            </w:tcBorders>
            <w:shd w:val="clear" w:color="auto" w:fill="auto"/>
          </w:tcPr>
          <w:p w14:paraId="0F5F9ADD" w14:textId="77777777" w:rsidR="008775C4" w:rsidRPr="00FF3333" w:rsidRDefault="008775C4">
            <w:pPr>
              <w:autoSpaceDE w:val="0"/>
              <w:autoSpaceDN w:val="0"/>
              <w:adjustRightInd w:val="0"/>
              <w:ind w:left="60" w:right="60"/>
              <w:jc w:val="right"/>
              <w:rPr>
                <w:ins w:id="11079" w:author="Walk, Kara" w:date="2019-11-03T10:32:00Z"/>
                <w:color w:val="000000" w:themeColor="text1"/>
                <w:sz w:val="15"/>
                <w:szCs w:val="15"/>
                <w:rPrChange w:id="11080" w:author="Walk, Kara" w:date="2019-11-09T09:47:00Z">
                  <w:rPr>
                    <w:ins w:id="11081" w:author="Walk, Kara" w:date="2019-11-03T10:32:00Z"/>
                    <w:rFonts w:ascii="Arial" w:hAnsi="Arial" w:cs="Arial"/>
                    <w:color w:val="010205"/>
                  </w:rPr>
                </w:rPrChange>
              </w:rPr>
              <w:pPrChange w:id="11082" w:author="Walk, Kara" w:date="2019-11-03T10:33:00Z">
                <w:pPr>
                  <w:autoSpaceDE w:val="0"/>
                  <w:autoSpaceDN w:val="0"/>
                  <w:adjustRightInd w:val="0"/>
                  <w:spacing w:line="320" w:lineRule="atLeast"/>
                  <w:ind w:left="60" w:right="60"/>
                  <w:jc w:val="right"/>
                </w:pPr>
              </w:pPrChange>
            </w:pPr>
            <w:ins w:id="11083" w:author="Walk, Kara" w:date="2019-11-03T10:32:00Z">
              <w:r w:rsidRPr="00FF3333">
                <w:rPr>
                  <w:color w:val="000000" w:themeColor="text1"/>
                  <w:sz w:val="15"/>
                  <w:szCs w:val="15"/>
                  <w:rPrChange w:id="11084" w:author="Walk, Kara" w:date="2019-11-09T09:47:00Z">
                    <w:rPr>
                      <w:rFonts w:ascii="Arial" w:hAnsi="Arial" w:cs="Arial"/>
                      <w:color w:val="010205"/>
                    </w:rPr>
                  </w:rPrChange>
                </w:rPr>
                <w:t>151</w:t>
              </w:r>
            </w:ins>
          </w:p>
        </w:tc>
      </w:tr>
      <w:tr w:rsidR="00FF3333" w:rsidRPr="00FF3333" w14:paraId="75BF7D47" w14:textId="77777777" w:rsidTr="00CA18CB">
        <w:trPr>
          <w:cantSplit/>
          <w:ins w:id="11085" w:author="Walk, Kara" w:date="2019-11-03T10:32:00Z"/>
        </w:trPr>
        <w:tc>
          <w:tcPr>
            <w:tcW w:w="2250" w:type="dxa"/>
            <w:vMerge w:val="restart"/>
            <w:tcBorders>
              <w:top w:val="single" w:sz="8" w:space="0" w:color="152935"/>
              <w:bottom w:val="nil"/>
            </w:tcBorders>
            <w:shd w:val="clear" w:color="auto" w:fill="auto"/>
          </w:tcPr>
          <w:p w14:paraId="56FB25F7" w14:textId="77777777" w:rsidR="008775C4" w:rsidRPr="00FF3333" w:rsidRDefault="008775C4">
            <w:pPr>
              <w:autoSpaceDE w:val="0"/>
              <w:autoSpaceDN w:val="0"/>
              <w:adjustRightInd w:val="0"/>
              <w:ind w:left="60" w:right="60"/>
              <w:rPr>
                <w:ins w:id="11086" w:author="Walk, Kara" w:date="2019-11-03T10:32:00Z"/>
                <w:color w:val="000000" w:themeColor="text1"/>
                <w:sz w:val="15"/>
                <w:szCs w:val="15"/>
                <w:rPrChange w:id="11087" w:author="Walk, Kara" w:date="2019-11-09T09:47:00Z">
                  <w:rPr>
                    <w:ins w:id="11088" w:author="Walk, Kara" w:date="2019-11-03T10:32:00Z"/>
                    <w:rFonts w:ascii="Arial" w:hAnsi="Arial" w:cs="Arial"/>
                    <w:color w:val="264A60"/>
                  </w:rPr>
                </w:rPrChange>
              </w:rPr>
              <w:pPrChange w:id="11089" w:author="Walk, Kara" w:date="2019-11-03T10:33:00Z">
                <w:pPr>
                  <w:autoSpaceDE w:val="0"/>
                  <w:autoSpaceDN w:val="0"/>
                  <w:adjustRightInd w:val="0"/>
                  <w:spacing w:line="320" w:lineRule="atLeast"/>
                  <w:ind w:left="60" w:right="60"/>
                </w:pPr>
              </w:pPrChange>
            </w:pPr>
            <w:ins w:id="11090" w:author="Walk, Kara" w:date="2019-11-03T10:32:00Z">
              <w:r w:rsidRPr="00FF3333">
                <w:rPr>
                  <w:color w:val="000000" w:themeColor="text1"/>
                  <w:sz w:val="15"/>
                  <w:szCs w:val="15"/>
                  <w:rPrChange w:id="11091" w:author="Walk, Kara" w:date="2019-11-09T09:47:00Z">
                    <w:rPr>
                      <w:rFonts w:ascii="Arial" w:hAnsi="Arial" w:cs="Arial"/>
                      <w:color w:val="264A60"/>
                    </w:rPr>
                  </w:rPrChange>
                </w:rPr>
                <w:t>Facilitate or ensure the delivery of professional development on the use of technology to faculty and staff</w:t>
              </w:r>
            </w:ins>
          </w:p>
        </w:tc>
        <w:tc>
          <w:tcPr>
            <w:tcW w:w="1860" w:type="dxa"/>
            <w:tcBorders>
              <w:top w:val="single" w:sz="8" w:space="0" w:color="152935"/>
              <w:bottom w:val="nil"/>
            </w:tcBorders>
            <w:shd w:val="clear" w:color="auto" w:fill="auto"/>
          </w:tcPr>
          <w:p w14:paraId="7BEC52B0" w14:textId="77777777" w:rsidR="008775C4" w:rsidRPr="00FF3333" w:rsidRDefault="008775C4">
            <w:pPr>
              <w:autoSpaceDE w:val="0"/>
              <w:autoSpaceDN w:val="0"/>
              <w:adjustRightInd w:val="0"/>
              <w:ind w:left="60" w:right="60"/>
              <w:rPr>
                <w:ins w:id="11092" w:author="Walk, Kara" w:date="2019-11-03T10:32:00Z"/>
                <w:color w:val="000000" w:themeColor="text1"/>
                <w:sz w:val="15"/>
                <w:szCs w:val="15"/>
                <w:rPrChange w:id="11093" w:author="Walk, Kara" w:date="2019-11-09T09:47:00Z">
                  <w:rPr>
                    <w:ins w:id="11094" w:author="Walk, Kara" w:date="2019-11-03T10:32:00Z"/>
                    <w:rFonts w:ascii="Arial" w:hAnsi="Arial" w:cs="Arial"/>
                    <w:color w:val="264A60"/>
                  </w:rPr>
                </w:rPrChange>
              </w:rPr>
              <w:pPrChange w:id="11095" w:author="Walk, Kara" w:date="2019-11-03T10:33:00Z">
                <w:pPr>
                  <w:autoSpaceDE w:val="0"/>
                  <w:autoSpaceDN w:val="0"/>
                  <w:adjustRightInd w:val="0"/>
                  <w:spacing w:line="320" w:lineRule="atLeast"/>
                  <w:ind w:left="60" w:right="60"/>
                </w:pPr>
              </w:pPrChange>
            </w:pPr>
            <w:ins w:id="11096" w:author="Walk, Kara" w:date="2019-11-03T10:32:00Z">
              <w:r w:rsidRPr="00FF3333">
                <w:rPr>
                  <w:color w:val="000000" w:themeColor="text1"/>
                  <w:sz w:val="15"/>
                  <w:szCs w:val="15"/>
                  <w:rPrChange w:id="11097" w:author="Walk, Kara" w:date="2019-11-09T09:47:00Z">
                    <w:rPr>
                      <w:rFonts w:ascii="Arial" w:hAnsi="Arial" w:cs="Arial"/>
                      <w:color w:val="264A60"/>
                    </w:rPr>
                  </w:rPrChange>
                </w:rPr>
                <w:t>Pearson Correlation</w:t>
              </w:r>
            </w:ins>
          </w:p>
        </w:tc>
        <w:tc>
          <w:tcPr>
            <w:tcW w:w="1362" w:type="dxa"/>
            <w:tcBorders>
              <w:top w:val="single" w:sz="8" w:space="0" w:color="152935"/>
              <w:bottom w:val="nil"/>
            </w:tcBorders>
            <w:shd w:val="clear" w:color="auto" w:fill="auto"/>
          </w:tcPr>
          <w:p w14:paraId="342D2199" w14:textId="00BD64B3" w:rsidR="008775C4" w:rsidRPr="00FF3333" w:rsidRDefault="008775C4">
            <w:pPr>
              <w:autoSpaceDE w:val="0"/>
              <w:autoSpaceDN w:val="0"/>
              <w:adjustRightInd w:val="0"/>
              <w:ind w:left="60" w:right="60"/>
              <w:jc w:val="right"/>
              <w:rPr>
                <w:ins w:id="11098" w:author="Walk, Kara" w:date="2019-11-03T10:32:00Z"/>
                <w:color w:val="000000" w:themeColor="text1"/>
                <w:sz w:val="15"/>
                <w:szCs w:val="15"/>
                <w:rPrChange w:id="11099" w:author="Walk, Kara" w:date="2019-11-09T09:47:00Z">
                  <w:rPr>
                    <w:ins w:id="11100" w:author="Walk, Kara" w:date="2019-11-03T10:32:00Z"/>
                    <w:rFonts w:ascii="Arial" w:hAnsi="Arial" w:cs="Arial"/>
                    <w:color w:val="010205"/>
                  </w:rPr>
                </w:rPrChange>
              </w:rPr>
              <w:pPrChange w:id="11101"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
          <w:p w14:paraId="426EC791" w14:textId="691EDED4" w:rsidR="008775C4" w:rsidRPr="00FF3333" w:rsidRDefault="008775C4">
            <w:pPr>
              <w:autoSpaceDE w:val="0"/>
              <w:autoSpaceDN w:val="0"/>
              <w:adjustRightInd w:val="0"/>
              <w:ind w:left="60" w:right="60"/>
              <w:jc w:val="right"/>
              <w:rPr>
                <w:ins w:id="11102" w:author="Walk, Kara" w:date="2019-11-03T10:32:00Z"/>
                <w:color w:val="000000" w:themeColor="text1"/>
                <w:sz w:val="15"/>
                <w:szCs w:val="15"/>
                <w:rPrChange w:id="11103" w:author="Walk, Kara" w:date="2019-11-09T09:47:00Z">
                  <w:rPr>
                    <w:ins w:id="11104" w:author="Walk, Kara" w:date="2019-11-03T10:32:00Z"/>
                    <w:rFonts w:ascii="Arial" w:hAnsi="Arial" w:cs="Arial"/>
                    <w:color w:val="010205"/>
                  </w:rPr>
                </w:rPrChange>
              </w:rPr>
              <w:pPrChange w:id="11105" w:author="Walk, Kara" w:date="2019-11-03T10:33:00Z">
                <w:pPr>
                  <w:autoSpaceDE w:val="0"/>
                  <w:autoSpaceDN w:val="0"/>
                  <w:adjustRightInd w:val="0"/>
                  <w:spacing w:line="320" w:lineRule="atLeast"/>
                  <w:ind w:left="60" w:right="60"/>
                  <w:jc w:val="right"/>
                </w:pPr>
              </w:pPrChange>
            </w:pPr>
          </w:p>
        </w:tc>
        <w:tc>
          <w:tcPr>
            <w:tcW w:w="1184" w:type="dxa"/>
            <w:tcBorders>
              <w:top w:val="single" w:sz="8" w:space="0" w:color="152935"/>
              <w:bottom w:val="nil"/>
            </w:tcBorders>
            <w:shd w:val="clear" w:color="auto" w:fill="auto"/>
          </w:tcPr>
          <w:p w14:paraId="2EEAEF7A" w14:textId="45FE5EC3" w:rsidR="008775C4" w:rsidRPr="00FF3333" w:rsidRDefault="008775C4">
            <w:pPr>
              <w:autoSpaceDE w:val="0"/>
              <w:autoSpaceDN w:val="0"/>
              <w:adjustRightInd w:val="0"/>
              <w:ind w:left="60" w:right="60"/>
              <w:jc w:val="right"/>
              <w:rPr>
                <w:ins w:id="11106" w:author="Walk, Kara" w:date="2019-11-03T10:32:00Z"/>
                <w:color w:val="000000" w:themeColor="text1"/>
                <w:sz w:val="15"/>
                <w:szCs w:val="15"/>
                <w:rPrChange w:id="11107" w:author="Walk, Kara" w:date="2019-11-09T09:47:00Z">
                  <w:rPr>
                    <w:ins w:id="11108" w:author="Walk, Kara" w:date="2019-11-03T10:32:00Z"/>
                    <w:rFonts w:ascii="Arial" w:hAnsi="Arial" w:cs="Arial"/>
                    <w:color w:val="010205"/>
                  </w:rPr>
                </w:rPrChange>
              </w:rPr>
              <w:pPrChange w:id="11109" w:author="Walk, Kara" w:date="2019-11-03T10:33:00Z">
                <w:pPr>
                  <w:autoSpaceDE w:val="0"/>
                  <w:autoSpaceDN w:val="0"/>
                  <w:adjustRightInd w:val="0"/>
                  <w:spacing w:line="320" w:lineRule="atLeast"/>
                  <w:ind w:left="60" w:right="60"/>
                  <w:jc w:val="right"/>
                </w:pPr>
              </w:pPrChange>
            </w:pPr>
          </w:p>
        </w:tc>
        <w:tc>
          <w:tcPr>
            <w:tcW w:w="1555" w:type="dxa"/>
            <w:tcBorders>
              <w:top w:val="single" w:sz="18" w:space="0" w:color="152935"/>
              <w:bottom w:val="nil"/>
            </w:tcBorders>
            <w:shd w:val="clear" w:color="auto" w:fill="auto"/>
          </w:tcPr>
          <w:p w14:paraId="05F1E115" w14:textId="77777777" w:rsidR="008775C4" w:rsidRPr="00FF3333" w:rsidRDefault="008775C4">
            <w:pPr>
              <w:autoSpaceDE w:val="0"/>
              <w:autoSpaceDN w:val="0"/>
              <w:adjustRightInd w:val="0"/>
              <w:ind w:left="60" w:right="60"/>
              <w:jc w:val="right"/>
              <w:rPr>
                <w:ins w:id="11110" w:author="Walk, Kara" w:date="2019-11-03T10:32:00Z"/>
                <w:color w:val="000000" w:themeColor="text1"/>
                <w:sz w:val="15"/>
                <w:szCs w:val="15"/>
                <w:rPrChange w:id="11111" w:author="Walk, Kara" w:date="2019-11-09T09:47:00Z">
                  <w:rPr>
                    <w:ins w:id="11112" w:author="Walk, Kara" w:date="2019-11-03T10:32:00Z"/>
                    <w:rFonts w:ascii="Arial" w:hAnsi="Arial" w:cs="Arial"/>
                    <w:color w:val="010205"/>
                  </w:rPr>
                </w:rPrChange>
              </w:rPr>
              <w:pPrChange w:id="11113" w:author="Walk, Kara" w:date="2019-11-03T10:33:00Z">
                <w:pPr>
                  <w:autoSpaceDE w:val="0"/>
                  <w:autoSpaceDN w:val="0"/>
                  <w:adjustRightInd w:val="0"/>
                  <w:spacing w:line="320" w:lineRule="atLeast"/>
                  <w:ind w:left="60" w:right="60"/>
                  <w:jc w:val="right"/>
                </w:pPr>
              </w:pPrChange>
            </w:pPr>
            <w:ins w:id="11114" w:author="Walk, Kara" w:date="2019-11-03T10:32:00Z">
              <w:r w:rsidRPr="00FF3333">
                <w:rPr>
                  <w:color w:val="000000" w:themeColor="text1"/>
                  <w:sz w:val="15"/>
                  <w:szCs w:val="15"/>
                  <w:rPrChange w:id="11115" w:author="Walk, Kara" w:date="2019-11-09T09:47:00Z">
                    <w:rPr>
                      <w:rFonts w:ascii="Arial" w:hAnsi="Arial" w:cs="Arial"/>
                      <w:color w:val="010205"/>
                    </w:rPr>
                  </w:rPrChange>
                </w:rPr>
                <w:t>1</w:t>
              </w:r>
            </w:ins>
          </w:p>
        </w:tc>
        <w:tc>
          <w:tcPr>
            <w:tcW w:w="1369" w:type="dxa"/>
            <w:tcBorders>
              <w:top w:val="single" w:sz="18" w:space="0" w:color="152935"/>
              <w:bottom w:val="nil"/>
            </w:tcBorders>
            <w:shd w:val="clear" w:color="auto" w:fill="auto"/>
          </w:tcPr>
          <w:p w14:paraId="2B549A3A" w14:textId="77777777" w:rsidR="008775C4" w:rsidRPr="00FF3333" w:rsidRDefault="008775C4">
            <w:pPr>
              <w:autoSpaceDE w:val="0"/>
              <w:autoSpaceDN w:val="0"/>
              <w:adjustRightInd w:val="0"/>
              <w:ind w:left="60" w:right="60"/>
              <w:jc w:val="right"/>
              <w:rPr>
                <w:ins w:id="11116" w:author="Walk, Kara" w:date="2019-11-03T10:32:00Z"/>
                <w:color w:val="000000" w:themeColor="text1"/>
                <w:sz w:val="15"/>
                <w:szCs w:val="15"/>
                <w:rPrChange w:id="11117" w:author="Walk, Kara" w:date="2019-11-09T09:47:00Z">
                  <w:rPr>
                    <w:ins w:id="11118" w:author="Walk, Kara" w:date="2019-11-03T10:32:00Z"/>
                    <w:rFonts w:ascii="Arial" w:hAnsi="Arial" w:cs="Arial"/>
                    <w:color w:val="010205"/>
                  </w:rPr>
                </w:rPrChange>
              </w:rPr>
              <w:pPrChange w:id="11119" w:author="Walk, Kara" w:date="2019-11-03T10:33:00Z">
                <w:pPr>
                  <w:autoSpaceDE w:val="0"/>
                  <w:autoSpaceDN w:val="0"/>
                  <w:adjustRightInd w:val="0"/>
                  <w:spacing w:line="320" w:lineRule="atLeast"/>
                  <w:ind w:left="60" w:right="60"/>
                  <w:jc w:val="right"/>
                </w:pPr>
              </w:pPrChange>
            </w:pPr>
            <w:ins w:id="11120" w:author="Walk, Kara" w:date="2019-11-03T10:32:00Z">
              <w:r w:rsidRPr="00FF3333">
                <w:rPr>
                  <w:color w:val="000000" w:themeColor="text1"/>
                  <w:sz w:val="15"/>
                  <w:szCs w:val="15"/>
                  <w:rPrChange w:id="11121" w:author="Walk, Kara" w:date="2019-11-09T09:47:00Z">
                    <w:rPr>
                      <w:rFonts w:ascii="Arial" w:hAnsi="Arial" w:cs="Arial"/>
                      <w:color w:val="010205"/>
                    </w:rPr>
                  </w:rPrChange>
                </w:rPr>
                <w:t>.624</w:t>
              </w:r>
              <w:r w:rsidRPr="00FF3333">
                <w:rPr>
                  <w:color w:val="000000" w:themeColor="text1"/>
                  <w:sz w:val="15"/>
                  <w:szCs w:val="15"/>
                  <w:vertAlign w:val="superscript"/>
                  <w:rPrChange w:id="11122" w:author="Walk, Kara" w:date="2019-11-09T09:47:00Z">
                    <w:rPr>
                      <w:rFonts w:ascii="Arial" w:hAnsi="Arial" w:cs="Arial"/>
                      <w:color w:val="010205"/>
                      <w:vertAlign w:val="superscript"/>
                    </w:rPr>
                  </w:rPrChange>
                </w:rPr>
                <w:t>**</w:t>
              </w:r>
            </w:ins>
          </w:p>
        </w:tc>
        <w:tc>
          <w:tcPr>
            <w:tcW w:w="1369" w:type="dxa"/>
            <w:tcBorders>
              <w:top w:val="single" w:sz="18" w:space="0" w:color="152935"/>
              <w:bottom w:val="nil"/>
            </w:tcBorders>
            <w:shd w:val="clear" w:color="auto" w:fill="auto"/>
          </w:tcPr>
          <w:p w14:paraId="67AD745E" w14:textId="77777777" w:rsidR="008775C4" w:rsidRPr="00FF3333" w:rsidRDefault="008775C4">
            <w:pPr>
              <w:autoSpaceDE w:val="0"/>
              <w:autoSpaceDN w:val="0"/>
              <w:adjustRightInd w:val="0"/>
              <w:ind w:left="60" w:right="60"/>
              <w:jc w:val="right"/>
              <w:rPr>
                <w:ins w:id="11123" w:author="Walk, Kara" w:date="2019-11-03T10:32:00Z"/>
                <w:color w:val="000000" w:themeColor="text1"/>
                <w:sz w:val="15"/>
                <w:szCs w:val="15"/>
                <w:rPrChange w:id="11124" w:author="Walk, Kara" w:date="2019-11-09T09:47:00Z">
                  <w:rPr>
                    <w:ins w:id="11125" w:author="Walk, Kara" w:date="2019-11-03T10:32:00Z"/>
                    <w:rFonts w:ascii="Arial" w:hAnsi="Arial" w:cs="Arial"/>
                    <w:color w:val="010205"/>
                  </w:rPr>
                </w:rPrChange>
              </w:rPr>
              <w:pPrChange w:id="11126" w:author="Walk, Kara" w:date="2019-11-03T10:33:00Z">
                <w:pPr>
                  <w:autoSpaceDE w:val="0"/>
                  <w:autoSpaceDN w:val="0"/>
                  <w:adjustRightInd w:val="0"/>
                  <w:spacing w:line="320" w:lineRule="atLeast"/>
                  <w:ind w:left="60" w:right="60"/>
                  <w:jc w:val="right"/>
                </w:pPr>
              </w:pPrChange>
            </w:pPr>
            <w:ins w:id="11127" w:author="Walk, Kara" w:date="2019-11-03T10:32:00Z">
              <w:r w:rsidRPr="00FF3333">
                <w:rPr>
                  <w:color w:val="000000" w:themeColor="text1"/>
                  <w:sz w:val="15"/>
                  <w:szCs w:val="15"/>
                  <w:rPrChange w:id="11128" w:author="Walk, Kara" w:date="2019-11-09T09:47:00Z">
                    <w:rPr>
                      <w:rFonts w:ascii="Arial" w:hAnsi="Arial" w:cs="Arial"/>
                      <w:color w:val="010205"/>
                    </w:rPr>
                  </w:rPrChange>
                </w:rPr>
                <w:t>.568</w:t>
              </w:r>
              <w:r w:rsidRPr="00FF3333">
                <w:rPr>
                  <w:color w:val="000000" w:themeColor="text1"/>
                  <w:sz w:val="15"/>
                  <w:szCs w:val="15"/>
                  <w:vertAlign w:val="superscript"/>
                  <w:rPrChange w:id="11129" w:author="Walk, Kara" w:date="2019-11-09T09:47:00Z">
                    <w:rPr>
                      <w:rFonts w:ascii="Arial" w:hAnsi="Arial" w:cs="Arial"/>
                      <w:color w:val="010205"/>
                      <w:vertAlign w:val="superscript"/>
                    </w:rPr>
                  </w:rPrChange>
                </w:rPr>
                <w:t>**</w:t>
              </w:r>
            </w:ins>
          </w:p>
        </w:tc>
        <w:tc>
          <w:tcPr>
            <w:tcW w:w="1362" w:type="dxa"/>
            <w:tcBorders>
              <w:top w:val="single" w:sz="18" w:space="0" w:color="152935"/>
              <w:bottom w:val="nil"/>
            </w:tcBorders>
            <w:shd w:val="clear" w:color="auto" w:fill="auto"/>
          </w:tcPr>
          <w:p w14:paraId="04561710" w14:textId="77777777" w:rsidR="008775C4" w:rsidRPr="00FF3333" w:rsidRDefault="008775C4">
            <w:pPr>
              <w:autoSpaceDE w:val="0"/>
              <w:autoSpaceDN w:val="0"/>
              <w:adjustRightInd w:val="0"/>
              <w:ind w:left="60" w:right="60"/>
              <w:jc w:val="right"/>
              <w:rPr>
                <w:ins w:id="11130" w:author="Walk, Kara" w:date="2019-11-03T10:32:00Z"/>
                <w:color w:val="000000" w:themeColor="text1"/>
                <w:sz w:val="15"/>
                <w:szCs w:val="15"/>
                <w:rPrChange w:id="11131" w:author="Walk, Kara" w:date="2019-11-09T09:47:00Z">
                  <w:rPr>
                    <w:ins w:id="11132" w:author="Walk, Kara" w:date="2019-11-03T10:32:00Z"/>
                    <w:rFonts w:ascii="Arial" w:hAnsi="Arial" w:cs="Arial"/>
                    <w:color w:val="010205"/>
                  </w:rPr>
                </w:rPrChange>
              </w:rPr>
              <w:pPrChange w:id="11133" w:author="Walk, Kara" w:date="2019-11-03T10:33:00Z">
                <w:pPr>
                  <w:autoSpaceDE w:val="0"/>
                  <w:autoSpaceDN w:val="0"/>
                  <w:adjustRightInd w:val="0"/>
                  <w:spacing w:line="320" w:lineRule="atLeast"/>
                  <w:ind w:left="60" w:right="60"/>
                  <w:jc w:val="right"/>
                </w:pPr>
              </w:pPrChange>
            </w:pPr>
            <w:ins w:id="11134" w:author="Walk, Kara" w:date="2019-11-03T10:32:00Z">
              <w:r w:rsidRPr="00FF3333">
                <w:rPr>
                  <w:color w:val="000000" w:themeColor="text1"/>
                  <w:sz w:val="15"/>
                  <w:szCs w:val="15"/>
                  <w:rPrChange w:id="11135" w:author="Walk, Kara" w:date="2019-11-09T09:47:00Z">
                    <w:rPr>
                      <w:rFonts w:ascii="Arial" w:hAnsi="Arial" w:cs="Arial"/>
                      <w:color w:val="010205"/>
                    </w:rPr>
                  </w:rPrChange>
                </w:rPr>
                <w:t>.708</w:t>
              </w:r>
              <w:r w:rsidRPr="00FF3333">
                <w:rPr>
                  <w:color w:val="000000" w:themeColor="text1"/>
                  <w:sz w:val="15"/>
                  <w:szCs w:val="15"/>
                  <w:vertAlign w:val="superscript"/>
                  <w:rPrChange w:id="11136" w:author="Walk, Kara" w:date="2019-11-09T09:47:00Z">
                    <w:rPr>
                      <w:rFonts w:ascii="Arial" w:hAnsi="Arial" w:cs="Arial"/>
                      <w:color w:val="010205"/>
                      <w:vertAlign w:val="superscript"/>
                    </w:rPr>
                  </w:rPrChange>
                </w:rPr>
                <w:t>**</w:t>
              </w:r>
            </w:ins>
          </w:p>
        </w:tc>
      </w:tr>
      <w:tr w:rsidR="00FF3333" w:rsidRPr="00FF3333" w14:paraId="6647BF85" w14:textId="77777777" w:rsidTr="00CA18CB">
        <w:trPr>
          <w:cantSplit/>
          <w:ins w:id="11137" w:author="Walk, Kara" w:date="2019-11-03T10:32:00Z"/>
        </w:trPr>
        <w:tc>
          <w:tcPr>
            <w:tcW w:w="2250" w:type="dxa"/>
            <w:vMerge/>
            <w:tcBorders>
              <w:top w:val="nil"/>
              <w:bottom w:val="nil"/>
            </w:tcBorders>
            <w:shd w:val="clear" w:color="auto" w:fill="auto"/>
          </w:tcPr>
          <w:p w14:paraId="4E35FD09" w14:textId="77777777" w:rsidR="008775C4" w:rsidRPr="00FF3333" w:rsidRDefault="008775C4" w:rsidP="004947E4">
            <w:pPr>
              <w:autoSpaceDE w:val="0"/>
              <w:autoSpaceDN w:val="0"/>
              <w:adjustRightInd w:val="0"/>
              <w:rPr>
                <w:ins w:id="11138" w:author="Walk, Kara" w:date="2019-11-03T10:32:00Z"/>
                <w:color w:val="000000" w:themeColor="text1"/>
                <w:sz w:val="15"/>
                <w:szCs w:val="15"/>
                <w:rPrChange w:id="11139" w:author="Walk, Kara" w:date="2019-11-09T09:47:00Z">
                  <w:rPr>
                    <w:ins w:id="11140" w:author="Walk, Kara" w:date="2019-11-03T10:32:00Z"/>
                    <w:rFonts w:ascii="Arial" w:hAnsi="Arial" w:cs="Arial"/>
                    <w:color w:val="010205"/>
                  </w:rPr>
                </w:rPrChange>
              </w:rPr>
            </w:pPr>
          </w:p>
        </w:tc>
        <w:tc>
          <w:tcPr>
            <w:tcW w:w="1860" w:type="dxa"/>
            <w:tcBorders>
              <w:top w:val="nil"/>
              <w:bottom w:val="nil"/>
            </w:tcBorders>
            <w:shd w:val="clear" w:color="auto" w:fill="auto"/>
          </w:tcPr>
          <w:p w14:paraId="08392002" w14:textId="77777777" w:rsidR="008775C4" w:rsidRPr="00FF3333" w:rsidRDefault="008775C4">
            <w:pPr>
              <w:autoSpaceDE w:val="0"/>
              <w:autoSpaceDN w:val="0"/>
              <w:adjustRightInd w:val="0"/>
              <w:ind w:left="60" w:right="60"/>
              <w:rPr>
                <w:ins w:id="11141" w:author="Walk, Kara" w:date="2019-11-03T10:32:00Z"/>
                <w:color w:val="000000" w:themeColor="text1"/>
                <w:sz w:val="15"/>
                <w:szCs w:val="15"/>
                <w:rPrChange w:id="11142" w:author="Walk, Kara" w:date="2019-11-09T09:47:00Z">
                  <w:rPr>
                    <w:ins w:id="11143" w:author="Walk, Kara" w:date="2019-11-03T10:32:00Z"/>
                    <w:rFonts w:ascii="Arial" w:hAnsi="Arial" w:cs="Arial"/>
                    <w:color w:val="264A60"/>
                  </w:rPr>
                </w:rPrChange>
              </w:rPr>
              <w:pPrChange w:id="11144" w:author="Walk, Kara" w:date="2019-11-03T10:33:00Z">
                <w:pPr>
                  <w:autoSpaceDE w:val="0"/>
                  <w:autoSpaceDN w:val="0"/>
                  <w:adjustRightInd w:val="0"/>
                  <w:spacing w:line="320" w:lineRule="atLeast"/>
                  <w:ind w:left="60" w:right="60"/>
                </w:pPr>
              </w:pPrChange>
            </w:pPr>
            <w:ins w:id="11145" w:author="Walk, Kara" w:date="2019-11-03T10:32:00Z">
              <w:r w:rsidRPr="00FF3333">
                <w:rPr>
                  <w:color w:val="000000" w:themeColor="text1"/>
                  <w:sz w:val="15"/>
                  <w:szCs w:val="15"/>
                  <w:rPrChange w:id="11146" w:author="Walk, Kara" w:date="2019-11-09T09:47:00Z">
                    <w:rPr>
                      <w:rFonts w:ascii="Arial" w:hAnsi="Arial" w:cs="Arial"/>
                      <w:color w:val="264A60"/>
                    </w:rPr>
                  </w:rPrChange>
                </w:rPr>
                <w:t>Sig. (2-tailed)</w:t>
              </w:r>
            </w:ins>
          </w:p>
        </w:tc>
        <w:tc>
          <w:tcPr>
            <w:tcW w:w="1362" w:type="dxa"/>
            <w:tcBorders>
              <w:top w:val="nil"/>
              <w:bottom w:val="nil"/>
            </w:tcBorders>
            <w:shd w:val="clear" w:color="auto" w:fill="auto"/>
          </w:tcPr>
          <w:p w14:paraId="128DA91F" w14:textId="7CCCD541" w:rsidR="008775C4" w:rsidRPr="00FF3333" w:rsidRDefault="008775C4">
            <w:pPr>
              <w:autoSpaceDE w:val="0"/>
              <w:autoSpaceDN w:val="0"/>
              <w:adjustRightInd w:val="0"/>
              <w:ind w:left="60" w:right="60"/>
              <w:jc w:val="right"/>
              <w:rPr>
                <w:ins w:id="11147" w:author="Walk, Kara" w:date="2019-11-03T10:32:00Z"/>
                <w:color w:val="000000" w:themeColor="text1"/>
                <w:sz w:val="15"/>
                <w:szCs w:val="15"/>
                <w:rPrChange w:id="11148" w:author="Walk, Kara" w:date="2019-11-09T09:47:00Z">
                  <w:rPr>
                    <w:ins w:id="11149" w:author="Walk, Kara" w:date="2019-11-03T10:32:00Z"/>
                    <w:rFonts w:ascii="Arial" w:hAnsi="Arial" w:cs="Arial"/>
                    <w:color w:val="010205"/>
                  </w:rPr>
                </w:rPrChange>
              </w:rPr>
              <w:pPrChange w:id="11150"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
          <w:p w14:paraId="5F9DCD2C" w14:textId="60574F0B" w:rsidR="008775C4" w:rsidRPr="00FF3333" w:rsidRDefault="008775C4">
            <w:pPr>
              <w:autoSpaceDE w:val="0"/>
              <w:autoSpaceDN w:val="0"/>
              <w:adjustRightInd w:val="0"/>
              <w:ind w:left="60" w:right="60"/>
              <w:jc w:val="right"/>
              <w:rPr>
                <w:ins w:id="11151" w:author="Walk, Kara" w:date="2019-11-03T10:32:00Z"/>
                <w:color w:val="000000" w:themeColor="text1"/>
                <w:sz w:val="15"/>
                <w:szCs w:val="15"/>
                <w:rPrChange w:id="11152" w:author="Walk, Kara" w:date="2019-11-09T09:47:00Z">
                  <w:rPr>
                    <w:ins w:id="11153" w:author="Walk, Kara" w:date="2019-11-03T10:32:00Z"/>
                    <w:rFonts w:ascii="Arial" w:hAnsi="Arial" w:cs="Arial"/>
                    <w:color w:val="010205"/>
                  </w:rPr>
                </w:rPrChange>
              </w:rPr>
              <w:pPrChange w:id="11154" w:author="Walk, Kara" w:date="2019-11-03T10:33:00Z">
                <w:pPr>
                  <w:autoSpaceDE w:val="0"/>
                  <w:autoSpaceDN w:val="0"/>
                  <w:adjustRightInd w:val="0"/>
                  <w:spacing w:line="320" w:lineRule="atLeast"/>
                  <w:ind w:left="60" w:right="60"/>
                  <w:jc w:val="right"/>
                </w:pPr>
              </w:pPrChange>
            </w:pPr>
          </w:p>
        </w:tc>
        <w:tc>
          <w:tcPr>
            <w:tcW w:w="1184" w:type="dxa"/>
            <w:tcBorders>
              <w:top w:val="nil"/>
              <w:bottom w:val="nil"/>
            </w:tcBorders>
            <w:shd w:val="clear" w:color="auto" w:fill="auto"/>
          </w:tcPr>
          <w:p w14:paraId="43D4F2B1" w14:textId="36E5674C" w:rsidR="008775C4" w:rsidRPr="00FF3333" w:rsidRDefault="008775C4">
            <w:pPr>
              <w:autoSpaceDE w:val="0"/>
              <w:autoSpaceDN w:val="0"/>
              <w:adjustRightInd w:val="0"/>
              <w:ind w:left="60" w:right="60"/>
              <w:jc w:val="right"/>
              <w:rPr>
                <w:ins w:id="11155" w:author="Walk, Kara" w:date="2019-11-03T10:32:00Z"/>
                <w:color w:val="000000" w:themeColor="text1"/>
                <w:sz w:val="15"/>
                <w:szCs w:val="15"/>
                <w:rPrChange w:id="11156" w:author="Walk, Kara" w:date="2019-11-09T09:47:00Z">
                  <w:rPr>
                    <w:ins w:id="11157" w:author="Walk, Kara" w:date="2019-11-03T10:32:00Z"/>
                    <w:rFonts w:ascii="Arial" w:hAnsi="Arial" w:cs="Arial"/>
                    <w:color w:val="010205"/>
                  </w:rPr>
                </w:rPrChange>
              </w:rPr>
              <w:pPrChange w:id="11158" w:author="Walk, Kara" w:date="2019-11-03T10:33:00Z">
                <w:pPr>
                  <w:autoSpaceDE w:val="0"/>
                  <w:autoSpaceDN w:val="0"/>
                  <w:adjustRightInd w:val="0"/>
                  <w:spacing w:line="320" w:lineRule="atLeast"/>
                  <w:ind w:left="60" w:right="60"/>
                  <w:jc w:val="right"/>
                </w:pPr>
              </w:pPrChange>
            </w:pPr>
          </w:p>
        </w:tc>
        <w:tc>
          <w:tcPr>
            <w:tcW w:w="1555" w:type="dxa"/>
            <w:tcBorders>
              <w:top w:val="nil"/>
              <w:bottom w:val="nil"/>
            </w:tcBorders>
            <w:shd w:val="clear" w:color="auto" w:fill="auto"/>
          </w:tcPr>
          <w:p w14:paraId="5B6F44BE" w14:textId="77777777" w:rsidR="008775C4" w:rsidRPr="00FF3333" w:rsidRDefault="008775C4" w:rsidP="004947E4">
            <w:pPr>
              <w:autoSpaceDE w:val="0"/>
              <w:autoSpaceDN w:val="0"/>
              <w:adjustRightInd w:val="0"/>
              <w:rPr>
                <w:ins w:id="11159" w:author="Walk, Kara" w:date="2019-11-03T10:32:00Z"/>
                <w:color w:val="000000" w:themeColor="text1"/>
                <w:sz w:val="15"/>
                <w:szCs w:val="15"/>
                <w:rPrChange w:id="11160" w:author="Walk, Kara" w:date="2019-11-09T09:47:00Z">
                  <w:rPr>
                    <w:ins w:id="11161" w:author="Walk, Kara" w:date="2019-11-03T10:32:00Z"/>
                  </w:rPr>
                </w:rPrChange>
              </w:rPr>
            </w:pPr>
          </w:p>
        </w:tc>
        <w:tc>
          <w:tcPr>
            <w:tcW w:w="1369" w:type="dxa"/>
            <w:tcBorders>
              <w:top w:val="nil"/>
              <w:bottom w:val="nil"/>
            </w:tcBorders>
            <w:shd w:val="clear" w:color="auto" w:fill="auto"/>
          </w:tcPr>
          <w:p w14:paraId="56AD220F" w14:textId="77777777" w:rsidR="008775C4" w:rsidRPr="00FF3333" w:rsidRDefault="008775C4">
            <w:pPr>
              <w:autoSpaceDE w:val="0"/>
              <w:autoSpaceDN w:val="0"/>
              <w:adjustRightInd w:val="0"/>
              <w:ind w:left="60" w:right="60"/>
              <w:jc w:val="right"/>
              <w:rPr>
                <w:ins w:id="11162" w:author="Walk, Kara" w:date="2019-11-03T10:32:00Z"/>
                <w:color w:val="000000" w:themeColor="text1"/>
                <w:sz w:val="15"/>
                <w:szCs w:val="15"/>
                <w:rPrChange w:id="11163" w:author="Walk, Kara" w:date="2019-11-09T09:47:00Z">
                  <w:rPr>
                    <w:ins w:id="11164" w:author="Walk, Kara" w:date="2019-11-03T10:32:00Z"/>
                    <w:rFonts w:ascii="Arial" w:hAnsi="Arial" w:cs="Arial"/>
                    <w:color w:val="010205"/>
                  </w:rPr>
                </w:rPrChange>
              </w:rPr>
              <w:pPrChange w:id="11165" w:author="Walk, Kara" w:date="2019-11-03T10:33:00Z">
                <w:pPr>
                  <w:autoSpaceDE w:val="0"/>
                  <w:autoSpaceDN w:val="0"/>
                  <w:adjustRightInd w:val="0"/>
                  <w:spacing w:line="320" w:lineRule="atLeast"/>
                  <w:ind w:left="60" w:right="60"/>
                  <w:jc w:val="right"/>
                </w:pPr>
              </w:pPrChange>
            </w:pPr>
            <w:ins w:id="11166" w:author="Walk, Kara" w:date="2019-11-03T10:32:00Z">
              <w:r w:rsidRPr="00FF3333">
                <w:rPr>
                  <w:color w:val="000000" w:themeColor="text1"/>
                  <w:sz w:val="15"/>
                  <w:szCs w:val="15"/>
                  <w:rPrChange w:id="11167" w:author="Walk, Kara" w:date="2019-11-09T09:47:00Z">
                    <w:rPr>
                      <w:rFonts w:ascii="Arial" w:hAnsi="Arial" w:cs="Arial"/>
                      <w:color w:val="010205"/>
                    </w:rPr>
                  </w:rPrChange>
                </w:rPr>
                <w:t>.000</w:t>
              </w:r>
            </w:ins>
          </w:p>
        </w:tc>
        <w:tc>
          <w:tcPr>
            <w:tcW w:w="1369" w:type="dxa"/>
            <w:tcBorders>
              <w:top w:val="nil"/>
              <w:bottom w:val="nil"/>
            </w:tcBorders>
            <w:shd w:val="clear" w:color="auto" w:fill="auto"/>
          </w:tcPr>
          <w:p w14:paraId="4B008F03" w14:textId="77777777" w:rsidR="008775C4" w:rsidRPr="00FF3333" w:rsidRDefault="008775C4">
            <w:pPr>
              <w:autoSpaceDE w:val="0"/>
              <w:autoSpaceDN w:val="0"/>
              <w:adjustRightInd w:val="0"/>
              <w:ind w:left="60" w:right="60"/>
              <w:jc w:val="right"/>
              <w:rPr>
                <w:ins w:id="11168" w:author="Walk, Kara" w:date="2019-11-03T10:32:00Z"/>
                <w:color w:val="000000" w:themeColor="text1"/>
                <w:sz w:val="15"/>
                <w:szCs w:val="15"/>
                <w:rPrChange w:id="11169" w:author="Walk, Kara" w:date="2019-11-09T09:47:00Z">
                  <w:rPr>
                    <w:ins w:id="11170" w:author="Walk, Kara" w:date="2019-11-03T10:32:00Z"/>
                    <w:rFonts w:ascii="Arial" w:hAnsi="Arial" w:cs="Arial"/>
                    <w:color w:val="010205"/>
                  </w:rPr>
                </w:rPrChange>
              </w:rPr>
              <w:pPrChange w:id="11171" w:author="Walk, Kara" w:date="2019-11-03T10:33:00Z">
                <w:pPr>
                  <w:autoSpaceDE w:val="0"/>
                  <w:autoSpaceDN w:val="0"/>
                  <w:adjustRightInd w:val="0"/>
                  <w:spacing w:line="320" w:lineRule="atLeast"/>
                  <w:ind w:left="60" w:right="60"/>
                  <w:jc w:val="right"/>
                </w:pPr>
              </w:pPrChange>
            </w:pPr>
            <w:ins w:id="11172" w:author="Walk, Kara" w:date="2019-11-03T10:32:00Z">
              <w:r w:rsidRPr="00FF3333">
                <w:rPr>
                  <w:color w:val="000000" w:themeColor="text1"/>
                  <w:sz w:val="15"/>
                  <w:szCs w:val="15"/>
                  <w:rPrChange w:id="11173" w:author="Walk, Kara" w:date="2019-11-09T09:47:00Z">
                    <w:rPr>
                      <w:rFonts w:ascii="Arial" w:hAnsi="Arial" w:cs="Arial"/>
                      <w:color w:val="010205"/>
                    </w:rPr>
                  </w:rPrChange>
                </w:rPr>
                <w:t>.000</w:t>
              </w:r>
            </w:ins>
          </w:p>
        </w:tc>
        <w:tc>
          <w:tcPr>
            <w:tcW w:w="1362" w:type="dxa"/>
            <w:tcBorders>
              <w:top w:val="nil"/>
              <w:bottom w:val="nil"/>
            </w:tcBorders>
            <w:shd w:val="clear" w:color="auto" w:fill="auto"/>
          </w:tcPr>
          <w:p w14:paraId="6F7B3FB4" w14:textId="77777777" w:rsidR="008775C4" w:rsidRPr="00FF3333" w:rsidRDefault="008775C4">
            <w:pPr>
              <w:autoSpaceDE w:val="0"/>
              <w:autoSpaceDN w:val="0"/>
              <w:adjustRightInd w:val="0"/>
              <w:ind w:left="60" w:right="60"/>
              <w:jc w:val="right"/>
              <w:rPr>
                <w:ins w:id="11174" w:author="Walk, Kara" w:date="2019-11-03T10:32:00Z"/>
                <w:color w:val="000000" w:themeColor="text1"/>
                <w:sz w:val="15"/>
                <w:szCs w:val="15"/>
                <w:rPrChange w:id="11175" w:author="Walk, Kara" w:date="2019-11-09T09:47:00Z">
                  <w:rPr>
                    <w:ins w:id="11176" w:author="Walk, Kara" w:date="2019-11-03T10:32:00Z"/>
                    <w:rFonts w:ascii="Arial" w:hAnsi="Arial" w:cs="Arial"/>
                    <w:color w:val="010205"/>
                  </w:rPr>
                </w:rPrChange>
              </w:rPr>
              <w:pPrChange w:id="11177" w:author="Walk, Kara" w:date="2019-11-03T10:33:00Z">
                <w:pPr>
                  <w:autoSpaceDE w:val="0"/>
                  <w:autoSpaceDN w:val="0"/>
                  <w:adjustRightInd w:val="0"/>
                  <w:spacing w:line="320" w:lineRule="atLeast"/>
                  <w:ind w:left="60" w:right="60"/>
                  <w:jc w:val="right"/>
                </w:pPr>
              </w:pPrChange>
            </w:pPr>
            <w:ins w:id="11178" w:author="Walk, Kara" w:date="2019-11-03T10:32:00Z">
              <w:r w:rsidRPr="00FF3333">
                <w:rPr>
                  <w:color w:val="000000" w:themeColor="text1"/>
                  <w:sz w:val="15"/>
                  <w:szCs w:val="15"/>
                  <w:rPrChange w:id="11179" w:author="Walk, Kara" w:date="2019-11-09T09:47:00Z">
                    <w:rPr>
                      <w:rFonts w:ascii="Arial" w:hAnsi="Arial" w:cs="Arial"/>
                      <w:color w:val="010205"/>
                    </w:rPr>
                  </w:rPrChange>
                </w:rPr>
                <w:t>.000</w:t>
              </w:r>
            </w:ins>
          </w:p>
        </w:tc>
      </w:tr>
      <w:tr w:rsidR="00FF3333" w:rsidRPr="00FF3333" w14:paraId="62C9F345" w14:textId="77777777" w:rsidTr="00CA18CB">
        <w:trPr>
          <w:cantSplit/>
          <w:ins w:id="11180" w:author="Walk, Kara" w:date="2019-11-03T10:32:00Z"/>
        </w:trPr>
        <w:tc>
          <w:tcPr>
            <w:tcW w:w="2250" w:type="dxa"/>
            <w:vMerge/>
            <w:tcBorders>
              <w:top w:val="nil"/>
              <w:bottom w:val="single" w:sz="8" w:space="0" w:color="152935"/>
            </w:tcBorders>
            <w:shd w:val="clear" w:color="auto" w:fill="auto"/>
          </w:tcPr>
          <w:p w14:paraId="698B3724" w14:textId="77777777" w:rsidR="008775C4" w:rsidRPr="00FF3333" w:rsidRDefault="008775C4" w:rsidP="004947E4">
            <w:pPr>
              <w:autoSpaceDE w:val="0"/>
              <w:autoSpaceDN w:val="0"/>
              <w:adjustRightInd w:val="0"/>
              <w:rPr>
                <w:ins w:id="11181" w:author="Walk, Kara" w:date="2019-11-03T10:32:00Z"/>
                <w:color w:val="000000" w:themeColor="text1"/>
                <w:sz w:val="15"/>
                <w:szCs w:val="15"/>
                <w:rPrChange w:id="11182" w:author="Walk, Kara" w:date="2019-11-09T09:47:00Z">
                  <w:rPr>
                    <w:ins w:id="11183" w:author="Walk, Kara" w:date="2019-11-03T10:32:00Z"/>
                    <w:rFonts w:ascii="Arial" w:hAnsi="Arial" w:cs="Arial"/>
                    <w:color w:val="010205"/>
                  </w:rPr>
                </w:rPrChange>
              </w:rPr>
            </w:pPr>
          </w:p>
        </w:tc>
        <w:tc>
          <w:tcPr>
            <w:tcW w:w="1860" w:type="dxa"/>
            <w:tcBorders>
              <w:top w:val="nil"/>
              <w:bottom w:val="single" w:sz="8" w:space="0" w:color="152935"/>
            </w:tcBorders>
            <w:shd w:val="clear" w:color="auto" w:fill="auto"/>
          </w:tcPr>
          <w:p w14:paraId="1CCF5A83" w14:textId="77777777" w:rsidR="008775C4" w:rsidRPr="00FF3333" w:rsidRDefault="008775C4">
            <w:pPr>
              <w:autoSpaceDE w:val="0"/>
              <w:autoSpaceDN w:val="0"/>
              <w:adjustRightInd w:val="0"/>
              <w:ind w:left="60" w:right="60"/>
              <w:rPr>
                <w:ins w:id="11184" w:author="Walk, Kara" w:date="2019-11-03T10:32:00Z"/>
                <w:color w:val="000000" w:themeColor="text1"/>
                <w:sz w:val="15"/>
                <w:szCs w:val="15"/>
                <w:rPrChange w:id="11185" w:author="Walk, Kara" w:date="2019-11-09T09:47:00Z">
                  <w:rPr>
                    <w:ins w:id="11186" w:author="Walk, Kara" w:date="2019-11-03T10:32:00Z"/>
                    <w:rFonts w:ascii="Arial" w:hAnsi="Arial" w:cs="Arial"/>
                    <w:color w:val="264A60"/>
                  </w:rPr>
                </w:rPrChange>
              </w:rPr>
              <w:pPrChange w:id="11187" w:author="Walk, Kara" w:date="2019-11-03T10:33:00Z">
                <w:pPr>
                  <w:autoSpaceDE w:val="0"/>
                  <w:autoSpaceDN w:val="0"/>
                  <w:adjustRightInd w:val="0"/>
                  <w:spacing w:line="320" w:lineRule="atLeast"/>
                  <w:ind w:left="60" w:right="60"/>
                </w:pPr>
              </w:pPrChange>
            </w:pPr>
            <w:ins w:id="11188" w:author="Walk, Kara" w:date="2019-11-03T10:32:00Z">
              <w:r w:rsidRPr="00FF3333">
                <w:rPr>
                  <w:color w:val="000000" w:themeColor="text1"/>
                  <w:sz w:val="15"/>
                  <w:szCs w:val="15"/>
                  <w:rPrChange w:id="11189" w:author="Walk, Kara" w:date="2019-11-09T09:47:00Z">
                    <w:rPr>
                      <w:rFonts w:ascii="Arial" w:hAnsi="Arial" w:cs="Arial"/>
                      <w:color w:val="264A60"/>
                    </w:rPr>
                  </w:rPrChange>
                </w:rPr>
                <w:t>N</w:t>
              </w:r>
            </w:ins>
          </w:p>
        </w:tc>
        <w:tc>
          <w:tcPr>
            <w:tcW w:w="1362" w:type="dxa"/>
            <w:tcBorders>
              <w:top w:val="nil"/>
              <w:bottom w:val="single" w:sz="8" w:space="0" w:color="152935"/>
            </w:tcBorders>
            <w:shd w:val="clear" w:color="auto" w:fill="auto"/>
          </w:tcPr>
          <w:p w14:paraId="59D025C9" w14:textId="591E2197" w:rsidR="008775C4" w:rsidRPr="00FF3333" w:rsidRDefault="008775C4">
            <w:pPr>
              <w:autoSpaceDE w:val="0"/>
              <w:autoSpaceDN w:val="0"/>
              <w:adjustRightInd w:val="0"/>
              <w:ind w:left="60" w:right="60"/>
              <w:jc w:val="right"/>
              <w:rPr>
                <w:ins w:id="11190" w:author="Walk, Kara" w:date="2019-11-03T10:32:00Z"/>
                <w:color w:val="000000" w:themeColor="text1"/>
                <w:sz w:val="15"/>
                <w:szCs w:val="15"/>
                <w:rPrChange w:id="11191" w:author="Walk, Kara" w:date="2019-11-09T09:47:00Z">
                  <w:rPr>
                    <w:ins w:id="11192" w:author="Walk, Kara" w:date="2019-11-03T10:32:00Z"/>
                    <w:rFonts w:ascii="Arial" w:hAnsi="Arial" w:cs="Arial"/>
                    <w:color w:val="010205"/>
                  </w:rPr>
                </w:rPrChange>
              </w:rPr>
              <w:pPrChange w:id="11193"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
          <w:p w14:paraId="214673D4" w14:textId="108045A5" w:rsidR="008775C4" w:rsidRPr="00FF3333" w:rsidRDefault="008775C4">
            <w:pPr>
              <w:autoSpaceDE w:val="0"/>
              <w:autoSpaceDN w:val="0"/>
              <w:adjustRightInd w:val="0"/>
              <w:ind w:left="60" w:right="60"/>
              <w:jc w:val="right"/>
              <w:rPr>
                <w:ins w:id="11194" w:author="Walk, Kara" w:date="2019-11-03T10:32:00Z"/>
                <w:color w:val="000000" w:themeColor="text1"/>
                <w:sz w:val="15"/>
                <w:szCs w:val="15"/>
                <w:rPrChange w:id="11195" w:author="Walk, Kara" w:date="2019-11-09T09:47:00Z">
                  <w:rPr>
                    <w:ins w:id="11196" w:author="Walk, Kara" w:date="2019-11-03T10:32:00Z"/>
                    <w:rFonts w:ascii="Arial" w:hAnsi="Arial" w:cs="Arial"/>
                    <w:color w:val="010205"/>
                  </w:rPr>
                </w:rPrChange>
              </w:rPr>
              <w:pPrChange w:id="11197" w:author="Walk, Kara" w:date="2019-11-03T10:33:00Z">
                <w:pPr>
                  <w:autoSpaceDE w:val="0"/>
                  <w:autoSpaceDN w:val="0"/>
                  <w:adjustRightInd w:val="0"/>
                  <w:spacing w:line="320" w:lineRule="atLeast"/>
                  <w:ind w:left="60" w:right="60"/>
                  <w:jc w:val="right"/>
                </w:pPr>
              </w:pPrChange>
            </w:pPr>
          </w:p>
        </w:tc>
        <w:tc>
          <w:tcPr>
            <w:tcW w:w="1184" w:type="dxa"/>
            <w:tcBorders>
              <w:top w:val="nil"/>
              <w:bottom w:val="single" w:sz="8" w:space="0" w:color="152935"/>
            </w:tcBorders>
            <w:shd w:val="clear" w:color="auto" w:fill="auto"/>
          </w:tcPr>
          <w:p w14:paraId="26D63D65" w14:textId="19B892A6" w:rsidR="008775C4" w:rsidRPr="00FF3333" w:rsidRDefault="008775C4">
            <w:pPr>
              <w:autoSpaceDE w:val="0"/>
              <w:autoSpaceDN w:val="0"/>
              <w:adjustRightInd w:val="0"/>
              <w:ind w:left="60" w:right="60"/>
              <w:jc w:val="right"/>
              <w:rPr>
                <w:ins w:id="11198" w:author="Walk, Kara" w:date="2019-11-03T10:32:00Z"/>
                <w:color w:val="000000" w:themeColor="text1"/>
                <w:sz w:val="15"/>
                <w:szCs w:val="15"/>
                <w:rPrChange w:id="11199" w:author="Walk, Kara" w:date="2019-11-09T09:47:00Z">
                  <w:rPr>
                    <w:ins w:id="11200" w:author="Walk, Kara" w:date="2019-11-03T10:32:00Z"/>
                    <w:rFonts w:ascii="Arial" w:hAnsi="Arial" w:cs="Arial"/>
                    <w:color w:val="010205"/>
                  </w:rPr>
                </w:rPrChange>
              </w:rPr>
              <w:pPrChange w:id="11201" w:author="Walk, Kara" w:date="2019-11-03T10:33:00Z">
                <w:pPr>
                  <w:autoSpaceDE w:val="0"/>
                  <w:autoSpaceDN w:val="0"/>
                  <w:adjustRightInd w:val="0"/>
                  <w:spacing w:line="320" w:lineRule="atLeast"/>
                  <w:ind w:left="60" w:right="60"/>
                  <w:jc w:val="right"/>
                </w:pPr>
              </w:pPrChange>
            </w:pPr>
          </w:p>
        </w:tc>
        <w:tc>
          <w:tcPr>
            <w:tcW w:w="1555" w:type="dxa"/>
            <w:tcBorders>
              <w:top w:val="nil"/>
              <w:bottom w:val="single" w:sz="8" w:space="0" w:color="152935"/>
            </w:tcBorders>
            <w:shd w:val="clear" w:color="auto" w:fill="auto"/>
          </w:tcPr>
          <w:p w14:paraId="03FE1A12" w14:textId="77777777" w:rsidR="008775C4" w:rsidRPr="00FF3333" w:rsidRDefault="008775C4">
            <w:pPr>
              <w:autoSpaceDE w:val="0"/>
              <w:autoSpaceDN w:val="0"/>
              <w:adjustRightInd w:val="0"/>
              <w:ind w:left="60" w:right="60"/>
              <w:jc w:val="right"/>
              <w:rPr>
                <w:ins w:id="11202" w:author="Walk, Kara" w:date="2019-11-03T10:32:00Z"/>
                <w:color w:val="000000" w:themeColor="text1"/>
                <w:sz w:val="15"/>
                <w:szCs w:val="15"/>
                <w:rPrChange w:id="11203" w:author="Walk, Kara" w:date="2019-11-09T09:47:00Z">
                  <w:rPr>
                    <w:ins w:id="11204" w:author="Walk, Kara" w:date="2019-11-03T10:32:00Z"/>
                    <w:rFonts w:ascii="Arial" w:hAnsi="Arial" w:cs="Arial"/>
                    <w:color w:val="010205"/>
                  </w:rPr>
                </w:rPrChange>
              </w:rPr>
              <w:pPrChange w:id="11205" w:author="Walk, Kara" w:date="2019-11-03T10:33:00Z">
                <w:pPr>
                  <w:autoSpaceDE w:val="0"/>
                  <w:autoSpaceDN w:val="0"/>
                  <w:adjustRightInd w:val="0"/>
                  <w:spacing w:line="320" w:lineRule="atLeast"/>
                  <w:ind w:left="60" w:right="60"/>
                  <w:jc w:val="right"/>
                </w:pPr>
              </w:pPrChange>
            </w:pPr>
            <w:ins w:id="11206" w:author="Walk, Kara" w:date="2019-11-03T10:32:00Z">
              <w:r w:rsidRPr="00FF3333">
                <w:rPr>
                  <w:color w:val="000000" w:themeColor="text1"/>
                  <w:sz w:val="15"/>
                  <w:szCs w:val="15"/>
                  <w:rPrChange w:id="11207" w:author="Walk, Kara" w:date="2019-11-09T09:47:00Z">
                    <w:rPr>
                      <w:rFonts w:ascii="Arial" w:hAnsi="Arial" w:cs="Arial"/>
                      <w:color w:val="010205"/>
                    </w:rPr>
                  </w:rPrChange>
                </w:rPr>
                <w:t>162</w:t>
              </w:r>
            </w:ins>
          </w:p>
        </w:tc>
        <w:tc>
          <w:tcPr>
            <w:tcW w:w="1369" w:type="dxa"/>
            <w:tcBorders>
              <w:top w:val="nil"/>
              <w:bottom w:val="single" w:sz="8" w:space="0" w:color="152935"/>
            </w:tcBorders>
            <w:shd w:val="clear" w:color="auto" w:fill="auto"/>
          </w:tcPr>
          <w:p w14:paraId="463AD7DD" w14:textId="77777777" w:rsidR="008775C4" w:rsidRPr="00FF3333" w:rsidRDefault="008775C4">
            <w:pPr>
              <w:autoSpaceDE w:val="0"/>
              <w:autoSpaceDN w:val="0"/>
              <w:adjustRightInd w:val="0"/>
              <w:ind w:left="60" w:right="60"/>
              <w:jc w:val="right"/>
              <w:rPr>
                <w:ins w:id="11208" w:author="Walk, Kara" w:date="2019-11-03T10:32:00Z"/>
                <w:color w:val="000000" w:themeColor="text1"/>
                <w:sz w:val="15"/>
                <w:szCs w:val="15"/>
                <w:rPrChange w:id="11209" w:author="Walk, Kara" w:date="2019-11-09T09:47:00Z">
                  <w:rPr>
                    <w:ins w:id="11210" w:author="Walk, Kara" w:date="2019-11-03T10:32:00Z"/>
                    <w:rFonts w:ascii="Arial" w:hAnsi="Arial" w:cs="Arial"/>
                    <w:color w:val="010205"/>
                  </w:rPr>
                </w:rPrChange>
              </w:rPr>
              <w:pPrChange w:id="11211" w:author="Walk, Kara" w:date="2019-11-03T10:33:00Z">
                <w:pPr>
                  <w:autoSpaceDE w:val="0"/>
                  <w:autoSpaceDN w:val="0"/>
                  <w:adjustRightInd w:val="0"/>
                  <w:spacing w:line="320" w:lineRule="atLeast"/>
                  <w:ind w:left="60" w:right="60"/>
                  <w:jc w:val="right"/>
                </w:pPr>
              </w:pPrChange>
            </w:pPr>
            <w:ins w:id="11212" w:author="Walk, Kara" w:date="2019-11-03T10:32:00Z">
              <w:r w:rsidRPr="00FF3333">
                <w:rPr>
                  <w:color w:val="000000" w:themeColor="text1"/>
                  <w:sz w:val="15"/>
                  <w:szCs w:val="15"/>
                  <w:rPrChange w:id="11213" w:author="Walk, Kara" w:date="2019-11-09T09:47:00Z">
                    <w:rPr>
                      <w:rFonts w:ascii="Arial" w:hAnsi="Arial" w:cs="Arial"/>
                      <w:color w:val="010205"/>
                    </w:rPr>
                  </w:rPrChange>
                </w:rPr>
                <w:t>152</w:t>
              </w:r>
            </w:ins>
          </w:p>
        </w:tc>
        <w:tc>
          <w:tcPr>
            <w:tcW w:w="1369" w:type="dxa"/>
            <w:tcBorders>
              <w:top w:val="nil"/>
              <w:bottom w:val="single" w:sz="8" w:space="0" w:color="152935"/>
            </w:tcBorders>
            <w:shd w:val="clear" w:color="auto" w:fill="auto"/>
          </w:tcPr>
          <w:p w14:paraId="5A782362" w14:textId="77777777" w:rsidR="008775C4" w:rsidRPr="00FF3333" w:rsidRDefault="008775C4">
            <w:pPr>
              <w:autoSpaceDE w:val="0"/>
              <w:autoSpaceDN w:val="0"/>
              <w:adjustRightInd w:val="0"/>
              <w:ind w:left="60" w:right="60"/>
              <w:jc w:val="right"/>
              <w:rPr>
                <w:ins w:id="11214" w:author="Walk, Kara" w:date="2019-11-03T10:32:00Z"/>
                <w:color w:val="000000" w:themeColor="text1"/>
                <w:sz w:val="15"/>
                <w:szCs w:val="15"/>
                <w:rPrChange w:id="11215" w:author="Walk, Kara" w:date="2019-11-09T09:47:00Z">
                  <w:rPr>
                    <w:ins w:id="11216" w:author="Walk, Kara" w:date="2019-11-03T10:32:00Z"/>
                    <w:rFonts w:ascii="Arial" w:hAnsi="Arial" w:cs="Arial"/>
                    <w:color w:val="010205"/>
                  </w:rPr>
                </w:rPrChange>
              </w:rPr>
              <w:pPrChange w:id="11217" w:author="Walk, Kara" w:date="2019-11-03T10:33:00Z">
                <w:pPr>
                  <w:autoSpaceDE w:val="0"/>
                  <w:autoSpaceDN w:val="0"/>
                  <w:adjustRightInd w:val="0"/>
                  <w:spacing w:line="320" w:lineRule="atLeast"/>
                  <w:ind w:left="60" w:right="60"/>
                  <w:jc w:val="right"/>
                </w:pPr>
              </w:pPrChange>
            </w:pPr>
            <w:ins w:id="11218" w:author="Walk, Kara" w:date="2019-11-03T10:32:00Z">
              <w:r w:rsidRPr="00FF3333">
                <w:rPr>
                  <w:color w:val="000000" w:themeColor="text1"/>
                  <w:sz w:val="15"/>
                  <w:szCs w:val="15"/>
                  <w:rPrChange w:id="11219" w:author="Walk, Kara" w:date="2019-11-09T09:47:00Z">
                    <w:rPr>
                      <w:rFonts w:ascii="Arial" w:hAnsi="Arial" w:cs="Arial"/>
                      <w:color w:val="010205"/>
                    </w:rPr>
                  </w:rPrChange>
                </w:rPr>
                <w:t>152</w:t>
              </w:r>
            </w:ins>
          </w:p>
        </w:tc>
        <w:tc>
          <w:tcPr>
            <w:tcW w:w="1362" w:type="dxa"/>
            <w:tcBorders>
              <w:top w:val="nil"/>
              <w:bottom w:val="single" w:sz="8" w:space="0" w:color="152935"/>
            </w:tcBorders>
            <w:shd w:val="clear" w:color="auto" w:fill="auto"/>
          </w:tcPr>
          <w:p w14:paraId="4DF2483C" w14:textId="77777777" w:rsidR="008775C4" w:rsidRPr="00FF3333" w:rsidRDefault="008775C4">
            <w:pPr>
              <w:autoSpaceDE w:val="0"/>
              <w:autoSpaceDN w:val="0"/>
              <w:adjustRightInd w:val="0"/>
              <w:ind w:left="60" w:right="60"/>
              <w:jc w:val="right"/>
              <w:rPr>
                <w:ins w:id="11220" w:author="Walk, Kara" w:date="2019-11-03T10:32:00Z"/>
                <w:color w:val="000000" w:themeColor="text1"/>
                <w:sz w:val="15"/>
                <w:szCs w:val="15"/>
                <w:rPrChange w:id="11221" w:author="Walk, Kara" w:date="2019-11-09T09:47:00Z">
                  <w:rPr>
                    <w:ins w:id="11222" w:author="Walk, Kara" w:date="2019-11-03T10:32:00Z"/>
                    <w:rFonts w:ascii="Arial" w:hAnsi="Arial" w:cs="Arial"/>
                    <w:color w:val="010205"/>
                  </w:rPr>
                </w:rPrChange>
              </w:rPr>
              <w:pPrChange w:id="11223" w:author="Walk, Kara" w:date="2019-11-03T10:33:00Z">
                <w:pPr>
                  <w:autoSpaceDE w:val="0"/>
                  <w:autoSpaceDN w:val="0"/>
                  <w:adjustRightInd w:val="0"/>
                  <w:spacing w:line="320" w:lineRule="atLeast"/>
                  <w:ind w:left="60" w:right="60"/>
                  <w:jc w:val="right"/>
                </w:pPr>
              </w:pPrChange>
            </w:pPr>
            <w:ins w:id="11224" w:author="Walk, Kara" w:date="2019-11-03T10:32:00Z">
              <w:r w:rsidRPr="00FF3333">
                <w:rPr>
                  <w:color w:val="000000" w:themeColor="text1"/>
                  <w:sz w:val="15"/>
                  <w:szCs w:val="15"/>
                  <w:rPrChange w:id="11225" w:author="Walk, Kara" w:date="2019-11-09T09:47:00Z">
                    <w:rPr>
                      <w:rFonts w:ascii="Arial" w:hAnsi="Arial" w:cs="Arial"/>
                      <w:color w:val="010205"/>
                    </w:rPr>
                  </w:rPrChange>
                </w:rPr>
                <w:t>152</w:t>
              </w:r>
            </w:ins>
          </w:p>
        </w:tc>
      </w:tr>
      <w:tr w:rsidR="00FF3333" w:rsidRPr="00FF3333" w14:paraId="28D47FAE" w14:textId="77777777" w:rsidTr="00CA18CB">
        <w:trPr>
          <w:cantSplit/>
          <w:ins w:id="11226" w:author="Walk, Kara" w:date="2019-11-03T10:32:00Z"/>
        </w:trPr>
        <w:tc>
          <w:tcPr>
            <w:tcW w:w="2250" w:type="dxa"/>
            <w:vMerge w:val="restart"/>
            <w:tcBorders>
              <w:top w:val="single" w:sz="8" w:space="0" w:color="152935"/>
              <w:bottom w:val="nil"/>
            </w:tcBorders>
            <w:shd w:val="clear" w:color="auto" w:fill="auto"/>
          </w:tcPr>
          <w:p w14:paraId="78869739" w14:textId="77777777" w:rsidR="008775C4" w:rsidRPr="00FF3333" w:rsidRDefault="008775C4">
            <w:pPr>
              <w:autoSpaceDE w:val="0"/>
              <w:autoSpaceDN w:val="0"/>
              <w:adjustRightInd w:val="0"/>
              <w:ind w:left="60" w:right="60"/>
              <w:rPr>
                <w:ins w:id="11227" w:author="Walk, Kara" w:date="2019-11-03T10:32:00Z"/>
                <w:color w:val="000000" w:themeColor="text1"/>
                <w:sz w:val="15"/>
                <w:szCs w:val="15"/>
                <w:rPrChange w:id="11228" w:author="Walk, Kara" w:date="2019-11-09T09:47:00Z">
                  <w:rPr>
                    <w:ins w:id="11229" w:author="Walk, Kara" w:date="2019-11-03T10:32:00Z"/>
                    <w:rFonts w:ascii="Arial" w:hAnsi="Arial" w:cs="Arial"/>
                    <w:color w:val="264A60"/>
                  </w:rPr>
                </w:rPrChange>
              </w:rPr>
              <w:pPrChange w:id="11230" w:author="Walk, Kara" w:date="2019-11-03T10:33:00Z">
                <w:pPr>
                  <w:autoSpaceDE w:val="0"/>
                  <w:autoSpaceDN w:val="0"/>
                  <w:adjustRightInd w:val="0"/>
                  <w:spacing w:line="320" w:lineRule="atLeast"/>
                  <w:ind w:left="60" w:right="60"/>
                </w:pPr>
              </w:pPrChange>
            </w:pPr>
            <w:ins w:id="11231" w:author="Walk, Kara" w:date="2019-11-03T10:32:00Z">
              <w:r w:rsidRPr="00FF3333">
                <w:rPr>
                  <w:color w:val="000000" w:themeColor="text1"/>
                  <w:sz w:val="15"/>
                  <w:szCs w:val="15"/>
                  <w:rPrChange w:id="11232" w:author="Walk, Kara" w:date="2019-11-09T09:47:00Z">
                    <w:rPr>
                      <w:rFonts w:ascii="Arial" w:hAnsi="Arial" w:cs="Arial"/>
                      <w:color w:val="264A60"/>
                    </w:rPr>
                  </w:rPrChange>
                </w:rPr>
                <w:t>Promote the evaluation of instructional practices, including technology-based practices, to assess their effectiveness</w:t>
              </w:r>
            </w:ins>
          </w:p>
        </w:tc>
        <w:tc>
          <w:tcPr>
            <w:tcW w:w="1860" w:type="dxa"/>
            <w:tcBorders>
              <w:top w:val="single" w:sz="8" w:space="0" w:color="152935"/>
              <w:bottom w:val="nil"/>
            </w:tcBorders>
            <w:shd w:val="clear" w:color="auto" w:fill="auto"/>
          </w:tcPr>
          <w:p w14:paraId="5E645AE5" w14:textId="77777777" w:rsidR="008775C4" w:rsidRPr="00FF3333" w:rsidRDefault="008775C4">
            <w:pPr>
              <w:autoSpaceDE w:val="0"/>
              <w:autoSpaceDN w:val="0"/>
              <w:adjustRightInd w:val="0"/>
              <w:ind w:left="60" w:right="60"/>
              <w:rPr>
                <w:ins w:id="11233" w:author="Walk, Kara" w:date="2019-11-03T10:32:00Z"/>
                <w:color w:val="000000" w:themeColor="text1"/>
                <w:sz w:val="15"/>
                <w:szCs w:val="15"/>
                <w:rPrChange w:id="11234" w:author="Walk, Kara" w:date="2019-11-09T09:47:00Z">
                  <w:rPr>
                    <w:ins w:id="11235" w:author="Walk, Kara" w:date="2019-11-03T10:32:00Z"/>
                    <w:rFonts w:ascii="Arial" w:hAnsi="Arial" w:cs="Arial"/>
                    <w:color w:val="264A60"/>
                  </w:rPr>
                </w:rPrChange>
              </w:rPr>
              <w:pPrChange w:id="11236" w:author="Walk, Kara" w:date="2019-11-03T10:33:00Z">
                <w:pPr>
                  <w:autoSpaceDE w:val="0"/>
                  <w:autoSpaceDN w:val="0"/>
                  <w:adjustRightInd w:val="0"/>
                  <w:spacing w:line="320" w:lineRule="atLeast"/>
                  <w:ind w:left="60" w:right="60"/>
                </w:pPr>
              </w:pPrChange>
            </w:pPr>
            <w:ins w:id="11237" w:author="Walk, Kara" w:date="2019-11-03T10:32:00Z">
              <w:r w:rsidRPr="00FF3333">
                <w:rPr>
                  <w:color w:val="000000" w:themeColor="text1"/>
                  <w:sz w:val="15"/>
                  <w:szCs w:val="15"/>
                  <w:rPrChange w:id="11238" w:author="Walk, Kara" w:date="2019-11-09T09:47:00Z">
                    <w:rPr>
                      <w:rFonts w:ascii="Arial" w:hAnsi="Arial" w:cs="Arial"/>
                      <w:color w:val="264A60"/>
                    </w:rPr>
                  </w:rPrChange>
                </w:rPr>
                <w:t>Pearson Correlation</w:t>
              </w:r>
            </w:ins>
          </w:p>
        </w:tc>
        <w:tc>
          <w:tcPr>
            <w:tcW w:w="1362" w:type="dxa"/>
            <w:tcBorders>
              <w:top w:val="single" w:sz="8" w:space="0" w:color="152935"/>
              <w:bottom w:val="nil"/>
            </w:tcBorders>
            <w:shd w:val="clear" w:color="auto" w:fill="auto"/>
          </w:tcPr>
          <w:p w14:paraId="4AFFE054" w14:textId="10120603" w:rsidR="008775C4" w:rsidRPr="00FF3333" w:rsidRDefault="008775C4">
            <w:pPr>
              <w:autoSpaceDE w:val="0"/>
              <w:autoSpaceDN w:val="0"/>
              <w:adjustRightInd w:val="0"/>
              <w:ind w:left="60" w:right="60"/>
              <w:jc w:val="right"/>
              <w:rPr>
                <w:ins w:id="11239" w:author="Walk, Kara" w:date="2019-11-03T10:32:00Z"/>
                <w:color w:val="000000" w:themeColor="text1"/>
                <w:sz w:val="15"/>
                <w:szCs w:val="15"/>
                <w:rPrChange w:id="11240" w:author="Walk, Kara" w:date="2019-11-09T09:47:00Z">
                  <w:rPr>
                    <w:ins w:id="11241" w:author="Walk, Kara" w:date="2019-11-03T10:32:00Z"/>
                    <w:rFonts w:ascii="Arial" w:hAnsi="Arial" w:cs="Arial"/>
                    <w:color w:val="010205"/>
                  </w:rPr>
                </w:rPrChange>
              </w:rPr>
              <w:pPrChange w:id="11242"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
          <w:p w14:paraId="554DC7E3" w14:textId="2AB84775" w:rsidR="008775C4" w:rsidRPr="00FF3333" w:rsidRDefault="008775C4">
            <w:pPr>
              <w:autoSpaceDE w:val="0"/>
              <w:autoSpaceDN w:val="0"/>
              <w:adjustRightInd w:val="0"/>
              <w:ind w:left="60" w:right="60"/>
              <w:jc w:val="right"/>
              <w:rPr>
                <w:ins w:id="11243" w:author="Walk, Kara" w:date="2019-11-03T10:32:00Z"/>
                <w:color w:val="000000" w:themeColor="text1"/>
                <w:sz w:val="15"/>
                <w:szCs w:val="15"/>
                <w:rPrChange w:id="11244" w:author="Walk, Kara" w:date="2019-11-09T09:47:00Z">
                  <w:rPr>
                    <w:ins w:id="11245" w:author="Walk, Kara" w:date="2019-11-03T10:32:00Z"/>
                    <w:rFonts w:ascii="Arial" w:hAnsi="Arial" w:cs="Arial"/>
                    <w:color w:val="010205"/>
                  </w:rPr>
                </w:rPrChange>
              </w:rPr>
              <w:pPrChange w:id="11246" w:author="Walk, Kara" w:date="2019-11-03T10:33:00Z">
                <w:pPr>
                  <w:autoSpaceDE w:val="0"/>
                  <w:autoSpaceDN w:val="0"/>
                  <w:adjustRightInd w:val="0"/>
                  <w:spacing w:line="320" w:lineRule="atLeast"/>
                  <w:ind w:left="60" w:right="60"/>
                  <w:jc w:val="right"/>
                </w:pPr>
              </w:pPrChange>
            </w:pPr>
          </w:p>
        </w:tc>
        <w:tc>
          <w:tcPr>
            <w:tcW w:w="1184" w:type="dxa"/>
            <w:tcBorders>
              <w:top w:val="single" w:sz="8" w:space="0" w:color="152935"/>
              <w:bottom w:val="nil"/>
            </w:tcBorders>
            <w:shd w:val="clear" w:color="auto" w:fill="auto"/>
          </w:tcPr>
          <w:p w14:paraId="23FA3359" w14:textId="6EF057FB" w:rsidR="008775C4" w:rsidRPr="00FF3333" w:rsidRDefault="008775C4">
            <w:pPr>
              <w:autoSpaceDE w:val="0"/>
              <w:autoSpaceDN w:val="0"/>
              <w:adjustRightInd w:val="0"/>
              <w:ind w:left="60" w:right="60"/>
              <w:jc w:val="right"/>
              <w:rPr>
                <w:ins w:id="11247" w:author="Walk, Kara" w:date="2019-11-03T10:32:00Z"/>
                <w:color w:val="000000" w:themeColor="text1"/>
                <w:sz w:val="15"/>
                <w:szCs w:val="15"/>
                <w:rPrChange w:id="11248" w:author="Walk, Kara" w:date="2019-11-09T09:47:00Z">
                  <w:rPr>
                    <w:ins w:id="11249" w:author="Walk, Kara" w:date="2019-11-03T10:32:00Z"/>
                    <w:rFonts w:ascii="Arial" w:hAnsi="Arial" w:cs="Arial"/>
                    <w:color w:val="010205"/>
                  </w:rPr>
                </w:rPrChange>
              </w:rPr>
              <w:pPrChange w:id="11250" w:author="Walk, Kara" w:date="2019-11-03T10:33:00Z">
                <w:pPr>
                  <w:autoSpaceDE w:val="0"/>
                  <w:autoSpaceDN w:val="0"/>
                  <w:adjustRightInd w:val="0"/>
                  <w:spacing w:line="320" w:lineRule="atLeast"/>
                  <w:ind w:left="60" w:right="60"/>
                  <w:jc w:val="right"/>
                </w:pPr>
              </w:pPrChange>
            </w:pPr>
          </w:p>
        </w:tc>
        <w:tc>
          <w:tcPr>
            <w:tcW w:w="1555" w:type="dxa"/>
            <w:tcBorders>
              <w:top w:val="single" w:sz="8" w:space="0" w:color="152935"/>
              <w:bottom w:val="nil"/>
            </w:tcBorders>
            <w:shd w:val="clear" w:color="auto" w:fill="auto"/>
          </w:tcPr>
          <w:p w14:paraId="509095AD" w14:textId="09647D1F" w:rsidR="008775C4" w:rsidRPr="00FF3333" w:rsidRDefault="008775C4">
            <w:pPr>
              <w:autoSpaceDE w:val="0"/>
              <w:autoSpaceDN w:val="0"/>
              <w:adjustRightInd w:val="0"/>
              <w:ind w:left="60" w:right="60"/>
              <w:jc w:val="right"/>
              <w:rPr>
                <w:ins w:id="11251" w:author="Walk, Kara" w:date="2019-11-03T10:32:00Z"/>
                <w:color w:val="000000" w:themeColor="text1"/>
                <w:sz w:val="15"/>
                <w:szCs w:val="15"/>
                <w:rPrChange w:id="11252" w:author="Walk, Kara" w:date="2019-11-09T09:47:00Z">
                  <w:rPr>
                    <w:ins w:id="11253" w:author="Walk, Kara" w:date="2019-11-03T10:32:00Z"/>
                    <w:rFonts w:ascii="Arial" w:hAnsi="Arial" w:cs="Arial"/>
                    <w:color w:val="010205"/>
                  </w:rPr>
                </w:rPrChange>
              </w:rPr>
              <w:pPrChange w:id="11254"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
          <w:p w14:paraId="55CAFE77" w14:textId="77777777" w:rsidR="008775C4" w:rsidRPr="00FF3333" w:rsidRDefault="008775C4">
            <w:pPr>
              <w:autoSpaceDE w:val="0"/>
              <w:autoSpaceDN w:val="0"/>
              <w:adjustRightInd w:val="0"/>
              <w:ind w:left="60" w:right="60"/>
              <w:jc w:val="right"/>
              <w:rPr>
                <w:ins w:id="11255" w:author="Walk, Kara" w:date="2019-11-03T10:32:00Z"/>
                <w:color w:val="000000" w:themeColor="text1"/>
                <w:sz w:val="15"/>
                <w:szCs w:val="15"/>
                <w:rPrChange w:id="11256" w:author="Walk, Kara" w:date="2019-11-09T09:47:00Z">
                  <w:rPr>
                    <w:ins w:id="11257" w:author="Walk, Kara" w:date="2019-11-03T10:32:00Z"/>
                    <w:rFonts w:ascii="Arial" w:hAnsi="Arial" w:cs="Arial"/>
                    <w:color w:val="010205"/>
                  </w:rPr>
                </w:rPrChange>
              </w:rPr>
              <w:pPrChange w:id="11258" w:author="Walk, Kara" w:date="2019-11-03T10:33:00Z">
                <w:pPr>
                  <w:autoSpaceDE w:val="0"/>
                  <w:autoSpaceDN w:val="0"/>
                  <w:adjustRightInd w:val="0"/>
                  <w:spacing w:line="320" w:lineRule="atLeast"/>
                  <w:ind w:left="60" w:right="60"/>
                  <w:jc w:val="right"/>
                </w:pPr>
              </w:pPrChange>
            </w:pPr>
            <w:ins w:id="11259" w:author="Walk, Kara" w:date="2019-11-03T10:32:00Z">
              <w:r w:rsidRPr="00FF3333">
                <w:rPr>
                  <w:color w:val="000000" w:themeColor="text1"/>
                  <w:sz w:val="15"/>
                  <w:szCs w:val="15"/>
                  <w:rPrChange w:id="11260" w:author="Walk, Kara" w:date="2019-11-09T09:47:00Z">
                    <w:rPr>
                      <w:rFonts w:ascii="Arial" w:hAnsi="Arial" w:cs="Arial"/>
                      <w:color w:val="010205"/>
                    </w:rPr>
                  </w:rPrChange>
                </w:rPr>
                <w:t>1</w:t>
              </w:r>
            </w:ins>
          </w:p>
        </w:tc>
        <w:tc>
          <w:tcPr>
            <w:tcW w:w="1369" w:type="dxa"/>
            <w:tcBorders>
              <w:top w:val="single" w:sz="8" w:space="0" w:color="152935"/>
              <w:bottom w:val="nil"/>
            </w:tcBorders>
            <w:shd w:val="clear" w:color="auto" w:fill="auto"/>
          </w:tcPr>
          <w:p w14:paraId="6790F54B" w14:textId="77777777" w:rsidR="008775C4" w:rsidRPr="00FF3333" w:rsidRDefault="008775C4">
            <w:pPr>
              <w:autoSpaceDE w:val="0"/>
              <w:autoSpaceDN w:val="0"/>
              <w:adjustRightInd w:val="0"/>
              <w:ind w:left="60" w:right="60"/>
              <w:jc w:val="right"/>
              <w:rPr>
                <w:ins w:id="11261" w:author="Walk, Kara" w:date="2019-11-03T10:32:00Z"/>
                <w:color w:val="000000" w:themeColor="text1"/>
                <w:sz w:val="15"/>
                <w:szCs w:val="15"/>
                <w:rPrChange w:id="11262" w:author="Walk, Kara" w:date="2019-11-09T09:47:00Z">
                  <w:rPr>
                    <w:ins w:id="11263" w:author="Walk, Kara" w:date="2019-11-03T10:32:00Z"/>
                    <w:rFonts w:ascii="Arial" w:hAnsi="Arial" w:cs="Arial"/>
                    <w:color w:val="010205"/>
                  </w:rPr>
                </w:rPrChange>
              </w:rPr>
              <w:pPrChange w:id="11264" w:author="Walk, Kara" w:date="2019-11-03T10:33:00Z">
                <w:pPr>
                  <w:autoSpaceDE w:val="0"/>
                  <w:autoSpaceDN w:val="0"/>
                  <w:adjustRightInd w:val="0"/>
                  <w:spacing w:line="320" w:lineRule="atLeast"/>
                  <w:ind w:left="60" w:right="60"/>
                  <w:jc w:val="right"/>
                </w:pPr>
              </w:pPrChange>
            </w:pPr>
            <w:ins w:id="11265" w:author="Walk, Kara" w:date="2019-11-03T10:32:00Z">
              <w:r w:rsidRPr="00FF3333">
                <w:rPr>
                  <w:color w:val="000000" w:themeColor="text1"/>
                  <w:sz w:val="15"/>
                  <w:szCs w:val="15"/>
                  <w:rPrChange w:id="11266" w:author="Walk, Kara" w:date="2019-11-09T09:47:00Z">
                    <w:rPr>
                      <w:rFonts w:ascii="Arial" w:hAnsi="Arial" w:cs="Arial"/>
                      <w:color w:val="010205"/>
                    </w:rPr>
                  </w:rPrChange>
                </w:rPr>
                <w:t>.631</w:t>
              </w:r>
              <w:r w:rsidRPr="00FF3333">
                <w:rPr>
                  <w:color w:val="000000" w:themeColor="text1"/>
                  <w:sz w:val="15"/>
                  <w:szCs w:val="15"/>
                  <w:vertAlign w:val="superscript"/>
                  <w:rPrChange w:id="11267" w:author="Walk, Kara" w:date="2019-11-09T09:47:00Z">
                    <w:rPr>
                      <w:rFonts w:ascii="Arial" w:hAnsi="Arial" w:cs="Arial"/>
                      <w:color w:val="010205"/>
                      <w:vertAlign w:val="superscript"/>
                    </w:rPr>
                  </w:rPrChange>
                </w:rPr>
                <w:t>**</w:t>
              </w:r>
            </w:ins>
          </w:p>
        </w:tc>
        <w:tc>
          <w:tcPr>
            <w:tcW w:w="1362" w:type="dxa"/>
            <w:tcBorders>
              <w:top w:val="single" w:sz="8" w:space="0" w:color="152935"/>
              <w:bottom w:val="nil"/>
            </w:tcBorders>
            <w:shd w:val="clear" w:color="auto" w:fill="auto"/>
          </w:tcPr>
          <w:p w14:paraId="3F1F24D3" w14:textId="77777777" w:rsidR="008775C4" w:rsidRPr="00FF3333" w:rsidRDefault="008775C4">
            <w:pPr>
              <w:autoSpaceDE w:val="0"/>
              <w:autoSpaceDN w:val="0"/>
              <w:adjustRightInd w:val="0"/>
              <w:ind w:left="60" w:right="60"/>
              <w:jc w:val="right"/>
              <w:rPr>
                <w:ins w:id="11268" w:author="Walk, Kara" w:date="2019-11-03T10:32:00Z"/>
                <w:color w:val="000000" w:themeColor="text1"/>
                <w:sz w:val="15"/>
                <w:szCs w:val="15"/>
                <w:rPrChange w:id="11269" w:author="Walk, Kara" w:date="2019-11-09T09:47:00Z">
                  <w:rPr>
                    <w:ins w:id="11270" w:author="Walk, Kara" w:date="2019-11-03T10:32:00Z"/>
                    <w:rFonts w:ascii="Arial" w:hAnsi="Arial" w:cs="Arial"/>
                    <w:color w:val="010205"/>
                  </w:rPr>
                </w:rPrChange>
              </w:rPr>
              <w:pPrChange w:id="11271" w:author="Walk, Kara" w:date="2019-11-03T10:33:00Z">
                <w:pPr>
                  <w:autoSpaceDE w:val="0"/>
                  <w:autoSpaceDN w:val="0"/>
                  <w:adjustRightInd w:val="0"/>
                  <w:spacing w:line="320" w:lineRule="atLeast"/>
                  <w:ind w:left="60" w:right="60"/>
                  <w:jc w:val="right"/>
                </w:pPr>
              </w:pPrChange>
            </w:pPr>
            <w:ins w:id="11272" w:author="Walk, Kara" w:date="2019-11-03T10:32:00Z">
              <w:r w:rsidRPr="00FF3333">
                <w:rPr>
                  <w:color w:val="000000" w:themeColor="text1"/>
                  <w:sz w:val="15"/>
                  <w:szCs w:val="15"/>
                  <w:rPrChange w:id="11273" w:author="Walk, Kara" w:date="2019-11-09T09:47:00Z">
                    <w:rPr>
                      <w:rFonts w:ascii="Arial" w:hAnsi="Arial" w:cs="Arial"/>
                      <w:color w:val="010205"/>
                    </w:rPr>
                  </w:rPrChange>
                </w:rPr>
                <w:t>.659</w:t>
              </w:r>
              <w:r w:rsidRPr="00FF3333">
                <w:rPr>
                  <w:color w:val="000000" w:themeColor="text1"/>
                  <w:sz w:val="15"/>
                  <w:szCs w:val="15"/>
                  <w:vertAlign w:val="superscript"/>
                  <w:rPrChange w:id="11274" w:author="Walk, Kara" w:date="2019-11-09T09:47:00Z">
                    <w:rPr>
                      <w:rFonts w:ascii="Arial" w:hAnsi="Arial" w:cs="Arial"/>
                      <w:color w:val="010205"/>
                      <w:vertAlign w:val="superscript"/>
                    </w:rPr>
                  </w:rPrChange>
                </w:rPr>
                <w:t>**</w:t>
              </w:r>
            </w:ins>
          </w:p>
        </w:tc>
      </w:tr>
      <w:tr w:rsidR="00FF3333" w:rsidRPr="00FF3333" w14:paraId="3BE42A78" w14:textId="77777777" w:rsidTr="00CA18CB">
        <w:trPr>
          <w:cantSplit/>
          <w:ins w:id="11275" w:author="Walk, Kara" w:date="2019-11-03T10:32:00Z"/>
        </w:trPr>
        <w:tc>
          <w:tcPr>
            <w:tcW w:w="2250" w:type="dxa"/>
            <w:vMerge/>
            <w:tcBorders>
              <w:top w:val="nil"/>
              <w:bottom w:val="nil"/>
            </w:tcBorders>
            <w:shd w:val="clear" w:color="auto" w:fill="auto"/>
          </w:tcPr>
          <w:p w14:paraId="7B33058F" w14:textId="77777777" w:rsidR="008775C4" w:rsidRPr="00FF3333" w:rsidRDefault="008775C4" w:rsidP="004947E4">
            <w:pPr>
              <w:autoSpaceDE w:val="0"/>
              <w:autoSpaceDN w:val="0"/>
              <w:adjustRightInd w:val="0"/>
              <w:rPr>
                <w:ins w:id="11276" w:author="Walk, Kara" w:date="2019-11-03T10:32:00Z"/>
                <w:color w:val="000000" w:themeColor="text1"/>
                <w:sz w:val="15"/>
                <w:szCs w:val="15"/>
                <w:rPrChange w:id="11277" w:author="Walk, Kara" w:date="2019-11-09T09:47:00Z">
                  <w:rPr>
                    <w:ins w:id="11278" w:author="Walk, Kara" w:date="2019-11-03T10:32:00Z"/>
                    <w:rFonts w:ascii="Arial" w:hAnsi="Arial" w:cs="Arial"/>
                    <w:color w:val="010205"/>
                  </w:rPr>
                </w:rPrChange>
              </w:rPr>
            </w:pPr>
          </w:p>
        </w:tc>
        <w:tc>
          <w:tcPr>
            <w:tcW w:w="1860" w:type="dxa"/>
            <w:tcBorders>
              <w:top w:val="nil"/>
              <w:bottom w:val="nil"/>
            </w:tcBorders>
            <w:shd w:val="clear" w:color="auto" w:fill="auto"/>
          </w:tcPr>
          <w:p w14:paraId="6F69267F" w14:textId="77777777" w:rsidR="008775C4" w:rsidRPr="00FF3333" w:rsidRDefault="008775C4">
            <w:pPr>
              <w:autoSpaceDE w:val="0"/>
              <w:autoSpaceDN w:val="0"/>
              <w:adjustRightInd w:val="0"/>
              <w:ind w:left="60" w:right="60"/>
              <w:rPr>
                <w:ins w:id="11279" w:author="Walk, Kara" w:date="2019-11-03T10:32:00Z"/>
                <w:color w:val="000000" w:themeColor="text1"/>
                <w:sz w:val="15"/>
                <w:szCs w:val="15"/>
                <w:rPrChange w:id="11280" w:author="Walk, Kara" w:date="2019-11-09T09:47:00Z">
                  <w:rPr>
                    <w:ins w:id="11281" w:author="Walk, Kara" w:date="2019-11-03T10:32:00Z"/>
                    <w:rFonts w:ascii="Arial" w:hAnsi="Arial" w:cs="Arial"/>
                    <w:color w:val="264A60"/>
                  </w:rPr>
                </w:rPrChange>
              </w:rPr>
              <w:pPrChange w:id="11282" w:author="Walk, Kara" w:date="2019-11-03T10:33:00Z">
                <w:pPr>
                  <w:autoSpaceDE w:val="0"/>
                  <w:autoSpaceDN w:val="0"/>
                  <w:adjustRightInd w:val="0"/>
                  <w:spacing w:line="320" w:lineRule="atLeast"/>
                  <w:ind w:left="60" w:right="60"/>
                </w:pPr>
              </w:pPrChange>
            </w:pPr>
            <w:ins w:id="11283" w:author="Walk, Kara" w:date="2019-11-03T10:32:00Z">
              <w:r w:rsidRPr="00FF3333">
                <w:rPr>
                  <w:color w:val="000000" w:themeColor="text1"/>
                  <w:sz w:val="15"/>
                  <w:szCs w:val="15"/>
                  <w:rPrChange w:id="11284" w:author="Walk, Kara" w:date="2019-11-09T09:47:00Z">
                    <w:rPr>
                      <w:rFonts w:ascii="Arial" w:hAnsi="Arial" w:cs="Arial"/>
                      <w:color w:val="264A60"/>
                    </w:rPr>
                  </w:rPrChange>
                </w:rPr>
                <w:t>Sig. (2-tailed)</w:t>
              </w:r>
            </w:ins>
          </w:p>
        </w:tc>
        <w:tc>
          <w:tcPr>
            <w:tcW w:w="1362" w:type="dxa"/>
            <w:tcBorders>
              <w:top w:val="nil"/>
              <w:bottom w:val="nil"/>
            </w:tcBorders>
            <w:shd w:val="clear" w:color="auto" w:fill="auto"/>
          </w:tcPr>
          <w:p w14:paraId="2FF6D78A" w14:textId="1E7D6859" w:rsidR="008775C4" w:rsidRPr="00FF3333" w:rsidRDefault="008775C4">
            <w:pPr>
              <w:autoSpaceDE w:val="0"/>
              <w:autoSpaceDN w:val="0"/>
              <w:adjustRightInd w:val="0"/>
              <w:ind w:left="60" w:right="60"/>
              <w:jc w:val="right"/>
              <w:rPr>
                <w:ins w:id="11285" w:author="Walk, Kara" w:date="2019-11-03T10:32:00Z"/>
                <w:color w:val="000000" w:themeColor="text1"/>
                <w:sz w:val="15"/>
                <w:szCs w:val="15"/>
                <w:rPrChange w:id="11286" w:author="Walk, Kara" w:date="2019-11-09T09:47:00Z">
                  <w:rPr>
                    <w:ins w:id="11287" w:author="Walk, Kara" w:date="2019-11-03T10:32:00Z"/>
                    <w:rFonts w:ascii="Arial" w:hAnsi="Arial" w:cs="Arial"/>
                    <w:color w:val="010205"/>
                  </w:rPr>
                </w:rPrChange>
              </w:rPr>
              <w:pPrChange w:id="11288"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
          <w:p w14:paraId="2BB79749" w14:textId="7A9A0CAC" w:rsidR="008775C4" w:rsidRPr="00FF3333" w:rsidRDefault="008775C4">
            <w:pPr>
              <w:autoSpaceDE w:val="0"/>
              <w:autoSpaceDN w:val="0"/>
              <w:adjustRightInd w:val="0"/>
              <w:ind w:left="60" w:right="60"/>
              <w:jc w:val="right"/>
              <w:rPr>
                <w:ins w:id="11289" w:author="Walk, Kara" w:date="2019-11-03T10:32:00Z"/>
                <w:color w:val="000000" w:themeColor="text1"/>
                <w:sz w:val="15"/>
                <w:szCs w:val="15"/>
                <w:rPrChange w:id="11290" w:author="Walk, Kara" w:date="2019-11-09T09:47:00Z">
                  <w:rPr>
                    <w:ins w:id="11291" w:author="Walk, Kara" w:date="2019-11-03T10:32:00Z"/>
                    <w:rFonts w:ascii="Arial" w:hAnsi="Arial" w:cs="Arial"/>
                    <w:color w:val="010205"/>
                  </w:rPr>
                </w:rPrChange>
              </w:rPr>
              <w:pPrChange w:id="11292" w:author="Walk, Kara" w:date="2019-11-03T10:33:00Z">
                <w:pPr>
                  <w:autoSpaceDE w:val="0"/>
                  <w:autoSpaceDN w:val="0"/>
                  <w:adjustRightInd w:val="0"/>
                  <w:spacing w:line="320" w:lineRule="atLeast"/>
                  <w:ind w:left="60" w:right="60"/>
                  <w:jc w:val="right"/>
                </w:pPr>
              </w:pPrChange>
            </w:pPr>
          </w:p>
        </w:tc>
        <w:tc>
          <w:tcPr>
            <w:tcW w:w="1184" w:type="dxa"/>
            <w:tcBorders>
              <w:top w:val="nil"/>
              <w:bottom w:val="nil"/>
            </w:tcBorders>
            <w:shd w:val="clear" w:color="auto" w:fill="auto"/>
          </w:tcPr>
          <w:p w14:paraId="3D33904E" w14:textId="156C32D8" w:rsidR="008775C4" w:rsidRPr="00FF3333" w:rsidRDefault="008775C4">
            <w:pPr>
              <w:autoSpaceDE w:val="0"/>
              <w:autoSpaceDN w:val="0"/>
              <w:adjustRightInd w:val="0"/>
              <w:ind w:left="60" w:right="60"/>
              <w:jc w:val="right"/>
              <w:rPr>
                <w:ins w:id="11293" w:author="Walk, Kara" w:date="2019-11-03T10:32:00Z"/>
                <w:color w:val="000000" w:themeColor="text1"/>
                <w:sz w:val="15"/>
                <w:szCs w:val="15"/>
                <w:rPrChange w:id="11294" w:author="Walk, Kara" w:date="2019-11-09T09:47:00Z">
                  <w:rPr>
                    <w:ins w:id="11295" w:author="Walk, Kara" w:date="2019-11-03T10:32:00Z"/>
                    <w:rFonts w:ascii="Arial" w:hAnsi="Arial" w:cs="Arial"/>
                    <w:color w:val="010205"/>
                  </w:rPr>
                </w:rPrChange>
              </w:rPr>
              <w:pPrChange w:id="11296" w:author="Walk, Kara" w:date="2019-11-03T10:33:00Z">
                <w:pPr>
                  <w:autoSpaceDE w:val="0"/>
                  <w:autoSpaceDN w:val="0"/>
                  <w:adjustRightInd w:val="0"/>
                  <w:spacing w:line="320" w:lineRule="atLeast"/>
                  <w:ind w:left="60" w:right="60"/>
                  <w:jc w:val="right"/>
                </w:pPr>
              </w:pPrChange>
            </w:pPr>
          </w:p>
        </w:tc>
        <w:tc>
          <w:tcPr>
            <w:tcW w:w="1555" w:type="dxa"/>
            <w:tcBorders>
              <w:top w:val="nil"/>
              <w:bottom w:val="nil"/>
            </w:tcBorders>
            <w:shd w:val="clear" w:color="auto" w:fill="auto"/>
          </w:tcPr>
          <w:p w14:paraId="7E33D06E" w14:textId="2287464B" w:rsidR="008775C4" w:rsidRPr="00FF3333" w:rsidRDefault="008775C4">
            <w:pPr>
              <w:autoSpaceDE w:val="0"/>
              <w:autoSpaceDN w:val="0"/>
              <w:adjustRightInd w:val="0"/>
              <w:ind w:left="60" w:right="60"/>
              <w:jc w:val="right"/>
              <w:rPr>
                <w:ins w:id="11297" w:author="Walk, Kara" w:date="2019-11-03T10:32:00Z"/>
                <w:color w:val="000000" w:themeColor="text1"/>
                <w:sz w:val="15"/>
                <w:szCs w:val="15"/>
                <w:rPrChange w:id="11298" w:author="Walk, Kara" w:date="2019-11-09T09:47:00Z">
                  <w:rPr>
                    <w:ins w:id="11299" w:author="Walk, Kara" w:date="2019-11-03T10:32:00Z"/>
                    <w:rFonts w:ascii="Arial" w:hAnsi="Arial" w:cs="Arial"/>
                    <w:color w:val="010205"/>
                  </w:rPr>
                </w:rPrChange>
              </w:rPr>
              <w:pPrChange w:id="11300"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
          <w:p w14:paraId="24D012D5" w14:textId="77777777" w:rsidR="008775C4" w:rsidRPr="00FF3333" w:rsidRDefault="008775C4" w:rsidP="004947E4">
            <w:pPr>
              <w:autoSpaceDE w:val="0"/>
              <w:autoSpaceDN w:val="0"/>
              <w:adjustRightInd w:val="0"/>
              <w:rPr>
                <w:ins w:id="11301" w:author="Walk, Kara" w:date="2019-11-03T10:32:00Z"/>
                <w:color w:val="000000" w:themeColor="text1"/>
                <w:sz w:val="15"/>
                <w:szCs w:val="15"/>
                <w:rPrChange w:id="11302" w:author="Walk, Kara" w:date="2019-11-09T09:47:00Z">
                  <w:rPr>
                    <w:ins w:id="11303" w:author="Walk, Kara" w:date="2019-11-03T10:32:00Z"/>
                  </w:rPr>
                </w:rPrChange>
              </w:rPr>
            </w:pPr>
          </w:p>
        </w:tc>
        <w:tc>
          <w:tcPr>
            <w:tcW w:w="1369" w:type="dxa"/>
            <w:tcBorders>
              <w:top w:val="nil"/>
              <w:bottom w:val="nil"/>
            </w:tcBorders>
            <w:shd w:val="clear" w:color="auto" w:fill="auto"/>
          </w:tcPr>
          <w:p w14:paraId="5D6F4D6B" w14:textId="77777777" w:rsidR="008775C4" w:rsidRPr="00FF3333" w:rsidRDefault="008775C4">
            <w:pPr>
              <w:autoSpaceDE w:val="0"/>
              <w:autoSpaceDN w:val="0"/>
              <w:adjustRightInd w:val="0"/>
              <w:ind w:left="60" w:right="60"/>
              <w:jc w:val="right"/>
              <w:rPr>
                <w:ins w:id="11304" w:author="Walk, Kara" w:date="2019-11-03T10:32:00Z"/>
                <w:color w:val="000000" w:themeColor="text1"/>
                <w:sz w:val="15"/>
                <w:szCs w:val="15"/>
                <w:rPrChange w:id="11305" w:author="Walk, Kara" w:date="2019-11-09T09:47:00Z">
                  <w:rPr>
                    <w:ins w:id="11306" w:author="Walk, Kara" w:date="2019-11-03T10:32:00Z"/>
                    <w:rFonts w:ascii="Arial" w:hAnsi="Arial" w:cs="Arial"/>
                    <w:color w:val="010205"/>
                  </w:rPr>
                </w:rPrChange>
              </w:rPr>
              <w:pPrChange w:id="11307" w:author="Walk, Kara" w:date="2019-11-03T10:33:00Z">
                <w:pPr>
                  <w:autoSpaceDE w:val="0"/>
                  <w:autoSpaceDN w:val="0"/>
                  <w:adjustRightInd w:val="0"/>
                  <w:spacing w:line="320" w:lineRule="atLeast"/>
                  <w:ind w:left="60" w:right="60"/>
                  <w:jc w:val="right"/>
                </w:pPr>
              </w:pPrChange>
            </w:pPr>
            <w:ins w:id="11308" w:author="Walk, Kara" w:date="2019-11-03T10:32:00Z">
              <w:r w:rsidRPr="00FF3333">
                <w:rPr>
                  <w:color w:val="000000" w:themeColor="text1"/>
                  <w:sz w:val="15"/>
                  <w:szCs w:val="15"/>
                  <w:rPrChange w:id="11309" w:author="Walk, Kara" w:date="2019-11-09T09:47:00Z">
                    <w:rPr>
                      <w:rFonts w:ascii="Arial" w:hAnsi="Arial" w:cs="Arial"/>
                      <w:color w:val="010205"/>
                    </w:rPr>
                  </w:rPrChange>
                </w:rPr>
                <w:t>.000</w:t>
              </w:r>
            </w:ins>
          </w:p>
        </w:tc>
        <w:tc>
          <w:tcPr>
            <w:tcW w:w="1362" w:type="dxa"/>
            <w:tcBorders>
              <w:top w:val="nil"/>
              <w:bottom w:val="nil"/>
            </w:tcBorders>
            <w:shd w:val="clear" w:color="auto" w:fill="auto"/>
          </w:tcPr>
          <w:p w14:paraId="11F9EC1F" w14:textId="77777777" w:rsidR="008775C4" w:rsidRPr="00FF3333" w:rsidRDefault="008775C4">
            <w:pPr>
              <w:autoSpaceDE w:val="0"/>
              <w:autoSpaceDN w:val="0"/>
              <w:adjustRightInd w:val="0"/>
              <w:ind w:left="60" w:right="60"/>
              <w:jc w:val="right"/>
              <w:rPr>
                <w:ins w:id="11310" w:author="Walk, Kara" w:date="2019-11-03T10:32:00Z"/>
                <w:color w:val="000000" w:themeColor="text1"/>
                <w:sz w:val="15"/>
                <w:szCs w:val="15"/>
                <w:rPrChange w:id="11311" w:author="Walk, Kara" w:date="2019-11-09T09:47:00Z">
                  <w:rPr>
                    <w:ins w:id="11312" w:author="Walk, Kara" w:date="2019-11-03T10:32:00Z"/>
                    <w:rFonts w:ascii="Arial" w:hAnsi="Arial" w:cs="Arial"/>
                    <w:color w:val="010205"/>
                  </w:rPr>
                </w:rPrChange>
              </w:rPr>
              <w:pPrChange w:id="11313" w:author="Walk, Kara" w:date="2019-11-03T10:33:00Z">
                <w:pPr>
                  <w:autoSpaceDE w:val="0"/>
                  <w:autoSpaceDN w:val="0"/>
                  <w:adjustRightInd w:val="0"/>
                  <w:spacing w:line="320" w:lineRule="atLeast"/>
                  <w:ind w:left="60" w:right="60"/>
                  <w:jc w:val="right"/>
                </w:pPr>
              </w:pPrChange>
            </w:pPr>
            <w:ins w:id="11314" w:author="Walk, Kara" w:date="2019-11-03T10:32:00Z">
              <w:r w:rsidRPr="00FF3333">
                <w:rPr>
                  <w:color w:val="000000" w:themeColor="text1"/>
                  <w:sz w:val="15"/>
                  <w:szCs w:val="15"/>
                  <w:rPrChange w:id="11315" w:author="Walk, Kara" w:date="2019-11-09T09:47:00Z">
                    <w:rPr>
                      <w:rFonts w:ascii="Arial" w:hAnsi="Arial" w:cs="Arial"/>
                      <w:color w:val="010205"/>
                    </w:rPr>
                  </w:rPrChange>
                </w:rPr>
                <w:t>.000</w:t>
              </w:r>
            </w:ins>
          </w:p>
        </w:tc>
      </w:tr>
      <w:tr w:rsidR="00FF3333" w:rsidRPr="00FF3333" w14:paraId="40420723" w14:textId="77777777" w:rsidTr="00CA18CB">
        <w:trPr>
          <w:cantSplit/>
          <w:ins w:id="11316" w:author="Walk, Kara" w:date="2019-11-03T10:32:00Z"/>
        </w:trPr>
        <w:tc>
          <w:tcPr>
            <w:tcW w:w="2250" w:type="dxa"/>
            <w:vMerge/>
            <w:tcBorders>
              <w:top w:val="nil"/>
              <w:bottom w:val="single" w:sz="8" w:space="0" w:color="152935"/>
            </w:tcBorders>
            <w:shd w:val="clear" w:color="auto" w:fill="auto"/>
          </w:tcPr>
          <w:p w14:paraId="3B3E02D4" w14:textId="77777777" w:rsidR="008775C4" w:rsidRPr="00FF3333" w:rsidRDefault="008775C4" w:rsidP="004947E4">
            <w:pPr>
              <w:autoSpaceDE w:val="0"/>
              <w:autoSpaceDN w:val="0"/>
              <w:adjustRightInd w:val="0"/>
              <w:rPr>
                <w:ins w:id="11317" w:author="Walk, Kara" w:date="2019-11-03T10:32:00Z"/>
                <w:color w:val="000000" w:themeColor="text1"/>
                <w:sz w:val="15"/>
                <w:szCs w:val="15"/>
                <w:rPrChange w:id="11318" w:author="Walk, Kara" w:date="2019-11-09T09:47:00Z">
                  <w:rPr>
                    <w:ins w:id="11319" w:author="Walk, Kara" w:date="2019-11-03T10:32:00Z"/>
                    <w:rFonts w:ascii="Arial" w:hAnsi="Arial" w:cs="Arial"/>
                    <w:color w:val="010205"/>
                  </w:rPr>
                </w:rPrChange>
              </w:rPr>
            </w:pPr>
          </w:p>
        </w:tc>
        <w:tc>
          <w:tcPr>
            <w:tcW w:w="1860" w:type="dxa"/>
            <w:tcBorders>
              <w:top w:val="nil"/>
              <w:bottom w:val="single" w:sz="8" w:space="0" w:color="152935"/>
            </w:tcBorders>
            <w:shd w:val="clear" w:color="auto" w:fill="auto"/>
          </w:tcPr>
          <w:p w14:paraId="54FF528F" w14:textId="77777777" w:rsidR="008775C4" w:rsidRPr="00FF3333" w:rsidRDefault="008775C4">
            <w:pPr>
              <w:autoSpaceDE w:val="0"/>
              <w:autoSpaceDN w:val="0"/>
              <w:adjustRightInd w:val="0"/>
              <w:ind w:left="60" w:right="60"/>
              <w:rPr>
                <w:ins w:id="11320" w:author="Walk, Kara" w:date="2019-11-03T10:32:00Z"/>
                <w:color w:val="000000" w:themeColor="text1"/>
                <w:sz w:val="15"/>
                <w:szCs w:val="15"/>
                <w:rPrChange w:id="11321" w:author="Walk, Kara" w:date="2019-11-09T09:47:00Z">
                  <w:rPr>
                    <w:ins w:id="11322" w:author="Walk, Kara" w:date="2019-11-03T10:32:00Z"/>
                    <w:rFonts w:ascii="Arial" w:hAnsi="Arial" w:cs="Arial"/>
                    <w:color w:val="264A60"/>
                  </w:rPr>
                </w:rPrChange>
              </w:rPr>
              <w:pPrChange w:id="11323" w:author="Walk, Kara" w:date="2019-11-03T10:33:00Z">
                <w:pPr>
                  <w:autoSpaceDE w:val="0"/>
                  <w:autoSpaceDN w:val="0"/>
                  <w:adjustRightInd w:val="0"/>
                  <w:spacing w:line="320" w:lineRule="atLeast"/>
                  <w:ind w:left="60" w:right="60"/>
                </w:pPr>
              </w:pPrChange>
            </w:pPr>
            <w:ins w:id="11324" w:author="Walk, Kara" w:date="2019-11-03T10:32:00Z">
              <w:r w:rsidRPr="00FF3333">
                <w:rPr>
                  <w:color w:val="000000" w:themeColor="text1"/>
                  <w:sz w:val="15"/>
                  <w:szCs w:val="15"/>
                  <w:rPrChange w:id="11325" w:author="Walk, Kara" w:date="2019-11-09T09:47:00Z">
                    <w:rPr>
                      <w:rFonts w:ascii="Arial" w:hAnsi="Arial" w:cs="Arial"/>
                      <w:color w:val="264A60"/>
                    </w:rPr>
                  </w:rPrChange>
                </w:rPr>
                <w:t>N</w:t>
              </w:r>
            </w:ins>
          </w:p>
        </w:tc>
        <w:tc>
          <w:tcPr>
            <w:tcW w:w="1362" w:type="dxa"/>
            <w:tcBorders>
              <w:top w:val="nil"/>
              <w:bottom w:val="single" w:sz="8" w:space="0" w:color="152935"/>
            </w:tcBorders>
            <w:shd w:val="clear" w:color="auto" w:fill="auto"/>
          </w:tcPr>
          <w:p w14:paraId="620F2618" w14:textId="4C18EE35" w:rsidR="008775C4" w:rsidRPr="00FF3333" w:rsidRDefault="008775C4">
            <w:pPr>
              <w:autoSpaceDE w:val="0"/>
              <w:autoSpaceDN w:val="0"/>
              <w:adjustRightInd w:val="0"/>
              <w:ind w:left="60" w:right="60"/>
              <w:jc w:val="right"/>
              <w:rPr>
                <w:ins w:id="11326" w:author="Walk, Kara" w:date="2019-11-03T10:32:00Z"/>
                <w:color w:val="000000" w:themeColor="text1"/>
                <w:sz w:val="15"/>
                <w:szCs w:val="15"/>
                <w:rPrChange w:id="11327" w:author="Walk, Kara" w:date="2019-11-09T09:47:00Z">
                  <w:rPr>
                    <w:ins w:id="11328" w:author="Walk, Kara" w:date="2019-11-03T10:32:00Z"/>
                    <w:rFonts w:ascii="Arial" w:hAnsi="Arial" w:cs="Arial"/>
                    <w:color w:val="010205"/>
                  </w:rPr>
                </w:rPrChange>
              </w:rPr>
              <w:pPrChange w:id="11329"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
          <w:p w14:paraId="7A354101" w14:textId="02E51308" w:rsidR="008775C4" w:rsidRPr="00FF3333" w:rsidRDefault="008775C4">
            <w:pPr>
              <w:autoSpaceDE w:val="0"/>
              <w:autoSpaceDN w:val="0"/>
              <w:adjustRightInd w:val="0"/>
              <w:ind w:left="60" w:right="60"/>
              <w:jc w:val="right"/>
              <w:rPr>
                <w:ins w:id="11330" w:author="Walk, Kara" w:date="2019-11-03T10:32:00Z"/>
                <w:color w:val="000000" w:themeColor="text1"/>
                <w:sz w:val="15"/>
                <w:szCs w:val="15"/>
                <w:rPrChange w:id="11331" w:author="Walk, Kara" w:date="2019-11-09T09:47:00Z">
                  <w:rPr>
                    <w:ins w:id="11332" w:author="Walk, Kara" w:date="2019-11-03T10:32:00Z"/>
                    <w:rFonts w:ascii="Arial" w:hAnsi="Arial" w:cs="Arial"/>
                    <w:color w:val="010205"/>
                  </w:rPr>
                </w:rPrChange>
              </w:rPr>
              <w:pPrChange w:id="11333" w:author="Walk, Kara" w:date="2019-11-03T10:33:00Z">
                <w:pPr>
                  <w:autoSpaceDE w:val="0"/>
                  <w:autoSpaceDN w:val="0"/>
                  <w:adjustRightInd w:val="0"/>
                  <w:spacing w:line="320" w:lineRule="atLeast"/>
                  <w:ind w:left="60" w:right="60"/>
                  <w:jc w:val="right"/>
                </w:pPr>
              </w:pPrChange>
            </w:pPr>
          </w:p>
        </w:tc>
        <w:tc>
          <w:tcPr>
            <w:tcW w:w="1184" w:type="dxa"/>
            <w:tcBorders>
              <w:top w:val="nil"/>
              <w:bottom w:val="single" w:sz="8" w:space="0" w:color="152935"/>
            </w:tcBorders>
            <w:shd w:val="clear" w:color="auto" w:fill="auto"/>
          </w:tcPr>
          <w:p w14:paraId="680BBED8" w14:textId="72E74947" w:rsidR="008775C4" w:rsidRPr="00FF3333" w:rsidRDefault="008775C4">
            <w:pPr>
              <w:autoSpaceDE w:val="0"/>
              <w:autoSpaceDN w:val="0"/>
              <w:adjustRightInd w:val="0"/>
              <w:ind w:left="60" w:right="60"/>
              <w:jc w:val="right"/>
              <w:rPr>
                <w:ins w:id="11334" w:author="Walk, Kara" w:date="2019-11-03T10:32:00Z"/>
                <w:color w:val="000000" w:themeColor="text1"/>
                <w:sz w:val="15"/>
                <w:szCs w:val="15"/>
                <w:rPrChange w:id="11335" w:author="Walk, Kara" w:date="2019-11-09T09:47:00Z">
                  <w:rPr>
                    <w:ins w:id="11336" w:author="Walk, Kara" w:date="2019-11-03T10:32:00Z"/>
                    <w:rFonts w:ascii="Arial" w:hAnsi="Arial" w:cs="Arial"/>
                    <w:color w:val="010205"/>
                  </w:rPr>
                </w:rPrChange>
              </w:rPr>
              <w:pPrChange w:id="11337" w:author="Walk, Kara" w:date="2019-11-03T10:33:00Z">
                <w:pPr>
                  <w:autoSpaceDE w:val="0"/>
                  <w:autoSpaceDN w:val="0"/>
                  <w:adjustRightInd w:val="0"/>
                  <w:spacing w:line="320" w:lineRule="atLeast"/>
                  <w:ind w:left="60" w:right="60"/>
                  <w:jc w:val="right"/>
                </w:pPr>
              </w:pPrChange>
            </w:pPr>
          </w:p>
        </w:tc>
        <w:tc>
          <w:tcPr>
            <w:tcW w:w="1555" w:type="dxa"/>
            <w:tcBorders>
              <w:top w:val="nil"/>
              <w:bottom w:val="single" w:sz="8" w:space="0" w:color="152935"/>
            </w:tcBorders>
            <w:shd w:val="clear" w:color="auto" w:fill="auto"/>
          </w:tcPr>
          <w:p w14:paraId="25A54B7F" w14:textId="3AA07C18" w:rsidR="008775C4" w:rsidRPr="00FF3333" w:rsidRDefault="008775C4">
            <w:pPr>
              <w:autoSpaceDE w:val="0"/>
              <w:autoSpaceDN w:val="0"/>
              <w:adjustRightInd w:val="0"/>
              <w:ind w:left="60" w:right="60"/>
              <w:jc w:val="right"/>
              <w:rPr>
                <w:ins w:id="11338" w:author="Walk, Kara" w:date="2019-11-03T10:32:00Z"/>
                <w:color w:val="000000" w:themeColor="text1"/>
                <w:sz w:val="15"/>
                <w:szCs w:val="15"/>
                <w:rPrChange w:id="11339" w:author="Walk, Kara" w:date="2019-11-09T09:47:00Z">
                  <w:rPr>
                    <w:ins w:id="11340" w:author="Walk, Kara" w:date="2019-11-03T10:32:00Z"/>
                    <w:rFonts w:ascii="Arial" w:hAnsi="Arial" w:cs="Arial"/>
                    <w:color w:val="010205"/>
                  </w:rPr>
                </w:rPrChange>
              </w:rPr>
              <w:pPrChange w:id="11341"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
          <w:p w14:paraId="514E179C" w14:textId="77777777" w:rsidR="008775C4" w:rsidRPr="00FF3333" w:rsidRDefault="008775C4">
            <w:pPr>
              <w:autoSpaceDE w:val="0"/>
              <w:autoSpaceDN w:val="0"/>
              <w:adjustRightInd w:val="0"/>
              <w:ind w:left="60" w:right="60"/>
              <w:jc w:val="right"/>
              <w:rPr>
                <w:ins w:id="11342" w:author="Walk, Kara" w:date="2019-11-03T10:32:00Z"/>
                <w:color w:val="000000" w:themeColor="text1"/>
                <w:sz w:val="15"/>
                <w:szCs w:val="15"/>
                <w:rPrChange w:id="11343" w:author="Walk, Kara" w:date="2019-11-09T09:47:00Z">
                  <w:rPr>
                    <w:ins w:id="11344" w:author="Walk, Kara" w:date="2019-11-03T10:32:00Z"/>
                    <w:rFonts w:ascii="Arial" w:hAnsi="Arial" w:cs="Arial"/>
                    <w:color w:val="010205"/>
                  </w:rPr>
                </w:rPrChange>
              </w:rPr>
              <w:pPrChange w:id="11345" w:author="Walk, Kara" w:date="2019-11-03T10:33:00Z">
                <w:pPr>
                  <w:autoSpaceDE w:val="0"/>
                  <w:autoSpaceDN w:val="0"/>
                  <w:adjustRightInd w:val="0"/>
                  <w:spacing w:line="320" w:lineRule="atLeast"/>
                  <w:ind w:left="60" w:right="60"/>
                  <w:jc w:val="right"/>
                </w:pPr>
              </w:pPrChange>
            </w:pPr>
            <w:ins w:id="11346" w:author="Walk, Kara" w:date="2019-11-03T10:32:00Z">
              <w:r w:rsidRPr="00FF3333">
                <w:rPr>
                  <w:color w:val="000000" w:themeColor="text1"/>
                  <w:sz w:val="15"/>
                  <w:szCs w:val="15"/>
                  <w:rPrChange w:id="11347" w:author="Walk, Kara" w:date="2019-11-09T09:47:00Z">
                    <w:rPr>
                      <w:rFonts w:ascii="Arial" w:hAnsi="Arial" w:cs="Arial"/>
                      <w:color w:val="010205"/>
                    </w:rPr>
                  </w:rPrChange>
                </w:rPr>
                <w:t>152</w:t>
              </w:r>
            </w:ins>
          </w:p>
        </w:tc>
        <w:tc>
          <w:tcPr>
            <w:tcW w:w="1369" w:type="dxa"/>
            <w:tcBorders>
              <w:top w:val="nil"/>
              <w:bottom w:val="single" w:sz="8" w:space="0" w:color="152935"/>
            </w:tcBorders>
            <w:shd w:val="clear" w:color="auto" w:fill="auto"/>
          </w:tcPr>
          <w:p w14:paraId="3BEC98A9" w14:textId="77777777" w:rsidR="008775C4" w:rsidRPr="00FF3333" w:rsidRDefault="008775C4">
            <w:pPr>
              <w:autoSpaceDE w:val="0"/>
              <w:autoSpaceDN w:val="0"/>
              <w:adjustRightInd w:val="0"/>
              <w:ind w:left="60" w:right="60"/>
              <w:jc w:val="right"/>
              <w:rPr>
                <w:ins w:id="11348" w:author="Walk, Kara" w:date="2019-11-03T10:32:00Z"/>
                <w:color w:val="000000" w:themeColor="text1"/>
                <w:sz w:val="15"/>
                <w:szCs w:val="15"/>
                <w:rPrChange w:id="11349" w:author="Walk, Kara" w:date="2019-11-09T09:47:00Z">
                  <w:rPr>
                    <w:ins w:id="11350" w:author="Walk, Kara" w:date="2019-11-03T10:32:00Z"/>
                    <w:rFonts w:ascii="Arial" w:hAnsi="Arial" w:cs="Arial"/>
                    <w:color w:val="010205"/>
                  </w:rPr>
                </w:rPrChange>
              </w:rPr>
              <w:pPrChange w:id="11351" w:author="Walk, Kara" w:date="2019-11-03T10:33:00Z">
                <w:pPr>
                  <w:autoSpaceDE w:val="0"/>
                  <w:autoSpaceDN w:val="0"/>
                  <w:adjustRightInd w:val="0"/>
                  <w:spacing w:line="320" w:lineRule="atLeast"/>
                  <w:ind w:left="60" w:right="60"/>
                  <w:jc w:val="right"/>
                </w:pPr>
              </w:pPrChange>
            </w:pPr>
            <w:ins w:id="11352" w:author="Walk, Kara" w:date="2019-11-03T10:32:00Z">
              <w:r w:rsidRPr="00FF3333">
                <w:rPr>
                  <w:color w:val="000000" w:themeColor="text1"/>
                  <w:sz w:val="15"/>
                  <w:szCs w:val="15"/>
                  <w:rPrChange w:id="11353" w:author="Walk, Kara" w:date="2019-11-09T09:47:00Z">
                    <w:rPr>
                      <w:rFonts w:ascii="Arial" w:hAnsi="Arial" w:cs="Arial"/>
                      <w:color w:val="010205"/>
                    </w:rPr>
                  </w:rPrChange>
                </w:rPr>
                <w:t>152</w:t>
              </w:r>
            </w:ins>
          </w:p>
        </w:tc>
        <w:tc>
          <w:tcPr>
            <w:tcW w:w="1362" w:type="dxa"/>
            <w:tcBorders>
              <w:top w:val="nil"/>
              <w:bottom w:val="single" w:sz="8" w:space="0" w:color="152935"/>
            </w:tcBorders>
            <w:shd w:val="clear" w:color="auto" w:fill="auto"/>
          </w:tcPr>
          <w:p w14:paraId="7EA94ED4" w14:textId="77777777" w:rsidR="008775C4" w:rsidRPr="00FF3333" w:rsidRDefault="008775C4">
            <w:pPr>
              <w:autoSpaceDE w:val="0"/>
              <w:autoSpaceDN w:val="0"/>
              <w:adjustRightInd w:val="0"/>
              <w:ind w:left="60" w:right="60"/>
              <w:jc w:val="right"/>
              <w:rPr>
                <w:ins w:id="11354" w:author="Walk, Kara" w:date="2019-11-03T10:32:00Z"/>
                <w:color w:val="000000" w:themeColor="text1"/>
                <w:sz w:val="15"/>
                <w:szCs w:val="15"/>
                <w:rPrChange w:id="11355" w:author="Walk, Kara" w:date="2019-11-09T09:47:00Z">
                  <w:rPr>
                    <w:ins w:id="11356" w:author="Walk, Kara" w:date="2019-11-03T10:32:00Z"/>
                    <w:rFonts w:ascii="Arial" w:hAnsi="Arial" w:cs="Arial"/>
                    <w:color w:val="010205"/>
                  </w:rPr>
                </w:rPrChange>
              </w:rPr>
              <w:pPrChange w:id="11357" w:author="Walk, Kara" w:date="2019-11-03T10:33:00Z">
                <w:pPr>
                  <w:autoSpaceDE w:val="0"/>
                  <w:autoSpaceDN w:val="0"/>
                  <w:adjustRightInd w:val="0"/>
                  <w:spacing w:line="320" w:lineRule="atLeast"/>
                  <w:ind w:left="60" w:right="60"/>
                  <w:jc w:val="right"/>
                </w:pPr>
              </w:pPrChange>
            </w:pPr>
            <w:ins w:id="11358" w:author="Walk, Kara" w:date="2019-11-03T10:32:00Z">
              <w:r w:rsidRPr="00FF3333">
                <w:rPr>
                  <w:color w:val="000000" w:themeColor="text1"/>
                  <w:sz w:val="15"/>
                  <w:szCs w:val="15"/>
                  <w:rPrChange w:id="11359" w:author="Walk, Kara" w:date="2019-11-09T09:47:00Z">
                    <w:rPr>
                      <w:rFonts w:ascii="Arial" w:hAnsi="Arial" w:cs="Arial"/>
                      <w:color w:val="010205"/>
                    </w:rPr>
                  </w:rPrChange>
                </w:rPr>
                <w:t>152</w:t>
              </w:r>
            </w:ins>
          </w:p>
        </w:tc>
      </w:tr>
      <w:tr w:rsidR="00FF3333" w:rsidRPr="00FF3333" w14:paraId="42F14723" w14:textId="77777777" w:rsidTr="00CA18CB">
        <w:trPr>
          <w:cantSplit/>
          <w:ins w:id="11360" w:author="Walk, Kara" w:date="2019-11-03T10:32:00Z"/>
        </w:trPr>
        <w:tc>
          <w:tcPr>
            <w:tcW w:w="2250" w:type="dxa"/>
            <w:vMerge w:val="restart"/>
            <w:tcBorders>
              <w:top w:val="single" w:sz="8" w:space="0" w:color="152935"/>
              <w:bottom w:val="nil"/>
            </w:tcBorders>
            <w:shd w:val="clear" w:color="auto" w:fill="auto"/>
          </w:tcPr>
          <w:p w14:paraId="4018A7C0" w14:textId="77777777" w:rsidR="008775C4" w:rsidRPr="00FF3333" w:rsidRDefault="008775C4">
            <w:pPr>
              <w:autoSpaceDE w:val="0"/>
              <w:autoSpaceDN w:val="0"/>
              <w:adjustRightInd w:val="0"/>
              <w:ind w:left="60" w:right="60"/>
              <w:rPr>
                <w:ins w:id="11361" w:author="Walk, Kara" w:date="2019-11-03T10:32:00Z"/>
                <w:color w:val="000000" w:themeColor="text1"/>
                <w:sz w:val="15"/>
                <w:szCs w:val="15"/>
                <w:rPrChange w:id="11362" w:author="Walk, Kara" w:date="2019-11-09T09:47:00Z">
                  <w:rPr>
                    <w:ins w:id="11363" w:author="Walk, Kara" w:date="2019-11-03T10:32:00Z"/>
                    <w:rFonts w:ascii="Arial" w:hAnsi="Arial" w:cs="Arial"/>
                    <w:color w:val="264A60"/>
                  </w:rPr>
                </w:rPrChange>
              </w:rPr>
              <w:pPrChange w:id="11364" w:author="Walk, Kara" w:date="2019-11-03T10:33:00Z">
                <w:pPr>
                  <w:autoSpaceDE w:val="0"/>
                  <w:autoSpaceDN w:val="0"/>
                  <w:adjustRightInd w:val="0"/>
                  <w:spacing w:line="320" w:lineRule="atLeast"/>
                  <w:ind w:left="60" w:right="60"/>
                </w:pPr>
              </w:pPrChange>
            </w:pPr>
            <w:ins w:id="11365" w:author="Walk, Kara" w:date="2019-11-03T10:32:00Z">
              <w:r w:rsidRPr="00FF3333">
                <w:rPr>
                  <w:color w:val="000000" w:themeColor="text1"/>
                  <w:sz w:val="15"/>
                  <w:szCs w:val="15"/>
                  <w:rPrChange w:id="11366" w:author="Walk, Kara" w:date="2019-11-09T09:47:00Z">
                    <w:rPr>
                      <w:rFonts w:ascii="Arial" w:hAnsi="Arial" w:cs="Arial"/>
                      <w:color w:val="264A60"/>
                    </w:rPr>
                  </w:rPrChange>
                </w:rPr>
                <w:t>Assess and evaluate existing technology-based administrative and operations systems for modification or upgrade</w:t>
              </w:r>
            </w:ins>
          </w:p>
        </w:tc>
        <w:tc>
          <w:tcPr>
            <w:tcW w:w="1860" w:type="dxa"/>
            <w:tcBorders>
              <w:top w:val="single" w:sz="8" w:space="0" w:color="152935"/>
              <w:bottom w:val="nil"/>
            </w:tcBorders>
            <w:shd w:val="clear" w:color="auto" w:fill="auto"/>
          </w:tcPr>
          <w:p w14:paraId="0CE84905" w14:textId="77777777" w:rsidR="008775C4" w:rsidRPr="00FF3333" w:rsidRDefault="008775C4">
            <w:pPr>
              <w:autoSpaceDE w:val="0"/>
              <w:autoSpaceDN w:val="0"/>
              <w:adjustRightInd w:val="0"/>
              <w:ind w:left="60" w:right="60"/>
              <w:rPr>
                <w:ins w:id="11367" w:author="Walk, Kara" w:date="2019-11-03T10:32:00Z"/>
                <w:color w:val="000000" w:themeColor="text1"/>
                <w:sz w:val="15"/>
                <w:szCs w:val="15"/>
                <w:rPrChange w:id="11368" w:author="Walk, Kara" w:date="2019-11-09T09:47:00Z">
                  <w:rPr>
                    <w:ins w:id="11369" w:author="Walk, Kara" w:date="2019-11-03T10:32:00Z"/>
                    <w:rFonts w:ascii="Arial" w:hAnsi="Arial" w:cs="Arial"/>
                    <w:color w:val="264A60"/>
                  </w:rPr>
                </w:rPrChange>
              </w:rPr>
              <w:pPrChange w:id="11370" w:author="Walk, Kara" w:date="2019-11-03T10:33:00Z">
                <w:pPr>
                  <w:autoSpaceDE w:val="0"/>
                  <w:autoSpaceDN w:val="0"/>
                  <w:adjustRightInd w:val="0"/>
                  <w:spacing w:line="320" w:lineRule="atLeast"/>
                  <w:ind w:left="60" w:right="60"/>
                </w:pPr>
              </w:pPrChange>
            </w:pPr>
            <w:ins w:id="11371" w:author="Walk, Kara" w:date="2019-11-03T10:32:00Z">
              <w:r w:rsidRPr="00FF3333">
                <w:rPr>
                  <w:color w:val="000000" w:themeColor="text1"/>
                  <w:sz w:val="15"/>
                  <w:szCs w:val="15"/>
                  <w:rPrChange w:id="11372" w:author="Walk, Kara" w:date="2019-11-09T09:47:00Z">
                    <w:rPr>
                      <w:rFonts w:ascii="Arial" w:hAnsi="Arial" w:cs="Arial"/>
                      <w:color w:val="264A60"/>
                    </w:rPr>
                  </w:rPrChange>
                </w:rPr>
                <w:t>Pearson Correlation</w:t>
              </w:r>
            </w:ins>
          </w:p>
        </w:tc>
        <w:tc>
          <w:tcPr>
            <w:tcW w:w="1362" w:type="dxa"/>
            <w:tcBorders>
              <w:top w:val="single" w:sz="8" w:space="0" w:color="152935"/>
              <w:bottom w:val="nil"/>
            </w:tcBorders>
            <w:shd w:val="clear" w:color="auto" w:fill="auto"/>
          </w:tcPr>
          <w:p w14:paraId="4645F73E" w14:textId="3EE6DFF7" w:rsidR="008775C4" w:rsidRPr="00FF3333" w:rsidRDefault="008775C4">
            <w:pPr>
              <w:autoSpaceDE w:val="0"/>
              <w:autoSpaceDN w:val="0"/>
              <w:adjustRightInd w:val="0"/>
              <w:ind w:left="60" w:right="60"/>
              <w:jc w:val="right"/>
              <w:rPr>
                <w:ins w:id="11373" w:author="Walk, Kara" w:date="2019-11-03T10:32:00Z"/>
                <w:color w:val="000000" w:themeColor="text1"/>
                <w:sz w:val="15"/>
                <w:szCs w:val="15"/>
                <w:rPrChange w:id="11374" w:author="Walk, Kara" w:date="2019-11-09T09:47:00Z">
                  <w:rPr>
                    <w:ins w:id="11375" w:author="Walk, Kara" w:date="2019-11-03T10:32:00Z"/>
                    <w:rFonts w:ascii="Arial" w:hAnsi="Arial" w:cs="Arial"/>
                    <w:color w:val="010205"/>
                  </w:rPr>
                </w:rPrChange>
              </w:rPr>
              <w:pPrChange w:id="11376"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
          <w:p w14:paraId="052AE8BB" w14:textId="103205A9" w:rsidR="008775C4" w:rsidRPr="00FF3333" w:rsidRDefault="008775C4">
            <w:pPr>
              <w:autoSpaceDE w:val="0"/>
              <w:autoSpaceDN w:val="0"/>
              <w:adjustRightInd w:val="0"/>
              <w:ind w:left="60" w:right="60"/>
              <w:jc w:val="right"/>
              <w:rPr>
                <w:ins w:id="11377" w:author="Walk, Kara" w:date="2019-11-03T10:32:00Z"/>
                <w:color w:val="000000" w:themeColor="text1"/>
                <w:sz w:val="15"/>
                <w:szCs w:val="15"/>
                <w:rPrChange w:id="11378" w:author="Walk, Kara" w:date="2019-11-09T09:47:00Z">
                  <w:rPr>
                    <w:ins w:id="11379" w:author="Walk, Kara" w:date="2019-11-03T10:32:00Z"/>
                    <w:rFonts w:ascii="Arial" w:hAnsi="Arial" w:cs="Arial"/>
                    <w:color w:val="010205"/>
                  </w:rPr>
                </w:rPrChange>
              </w:rPr>
              <w:pPrChange w:id="11380" w:author="Walk, Kara" w:date="2019-11-03T10:33:00Z">
                <w:pPr>
                  <w:autoSpaceDE w:val="0"/>
                  <w:autoSpaceDN w:val="0"/>
                  <w:adjustRightInd w:val="0"/>
                  <w:spacing w:line="320" w:lineRule="atLeast"/>
                  <w:ind w:left="60" w:right="60"/>
                  <w:jc w:val="right"/>
                </w:pPr>
              </w:pPrChange>
            </w:pPr>
          </w:p>
        </w:tc>
        <w:tc>
          <w:tcPr>
            <w:tcW w:w="1184" w:type="dxa"/>
            <w:tcBorders>
              <w:top w:val="single" w:sz="8" w:space="0" w:color="152935"/>
              <w:bottom w:val="nil"/>
            </w:tcBorders>
            <w:shd w:val="clear" w:color="auto" w:fill="auto"/>
          </w:tcPr>
          <w:p w14:paraId="5A2F144A" w14:textId="470C3B6B" w:rsidR="008775C4" w:rsidRPr="00FF3333" w:rsidRDefault="008775C4">
            <w:pPr>
              <w:autoSpaceDE w:val="0"/>
              <w:autoSpaceDN w:val="0"/>
              <w:adjustRightInd w:val="0"/>
              <w:ind w:left="60" w:right="60"/>
              <w:jc w:val="right"/>
              <w:rPr>
                <w:ins w:id="11381" w:author="Walk, Kara" w:date="2019-11-03T10:32:00Z"/>
                <w:color w:val="000000" w:themeColor="text1"/>
                <w:sz w:val="15"/>
                <w:szCs w:val="15"/>
                <w:rPrChange w:id="11382" w:author="Walk, Kara" w:date="2019-11-09T09:47:00Z">
                  <w:rPr>
                    <w:ins w:id="11383" w:author="Walk, Kara" w:date="2019-11-03T10:32:00Z"/>
                    <w:rFonts w:ascii="Arial" w:hAnsi="Arial" w:cs="Arial"/>
                    <w:color w:val="010205"/>
                  </w:rPr>
                </w:rPrChange>
              </w:rPr>
              <w:pPrChange w:id="11384" w:author="Walk, Kara" w:date="2019-11-03T10:33:00Z">
                <w:pPr>
                  <w:autoSpaceDE w:val="0"/>
                  <w:autoSpaceDN w:val="0"/>
                  <w:adjustRightInd w:val="0"/>
                  <w:spacing w:line="320" w:lineRule="atLeast"/>
                  <w:ind w:left="60" w:right="60"/>
                  <w:jc w:val="right"/>
                </w:pPr>
              </w:pPrChange>
            </w:pPr>
          </w:p>
        </w:tc>
        <w:tc>
          <w:tcPr>
            <w:tcW w:w="1555" w:type="dxa"/>
            <w:tcBorders>
              <w:top w:val="single" w:sz="8" w:space="0" w:color="152935"/>
              <w:bottom w:val="nil"/>
            </w:tcBorders>
            <w:shd w:val="clear" w:color="auto" w:fill="auto"/>
          </w:tcPr>
          <w:p w14:paraId="5B2A4A3A" w14:textId="6886A644" w:rsidR="008775C4" w:rsidRPr="00FF3333" w:rsidRDefault="008775C4">
            <w:pPr>
              <w:autoSpaceDE w:val="0"/>
              <w:autoSpaceDN w:val="0"/>
              <w:adjustRightInd w:val="0"/>
              <w:ind w:left="60" w:right="60"/>
              <w:jc w:val="right"/>
              <w:rPr>
                <w:ins w:id="11385" w:author="Walk, Kara" w:date="2019-11-03T10:32:00Z"/>
                <w:color w:val="000000" w:themeColor="text1"/>
                <w:sz w:val="15"/>
                <w:szCs w:val="15"/>
                <w:rPrChange w:id="11386" w:author="Walk, Kara" w:date="2019-11-09T09:47:00Z">
                  <w:rPr>
                    <w:ins w:id="11387" w:author="Walk, Kara" w:date="2019-11-03T10:32:00Z"/>
                    <w:rFonts w:ascii="Arial" w:hAnsi="Arial" w:cs="Arial"/>
                    <w:color w:val="010205"/>
                  </w:rPr>
                </w:rPrChange>
              </w:rPr>
              <w:pPrChange w:id="11388"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
          <w:p w14:paraId="006E69C4" w14:textId="691D6725" w:rsidR="008775C4" w:rsidRPr="00FF3333" w:rsidRDefault="008775C4">
            <w:pPr>
              <w:autoSpaceDE w:val="0"/>
              <w:autoSpaceDN w:val="0"/>
              <w:adjustRightInd w:val="0"/>
              <w:ind w:left="60" w:right="60"/>
              <w:jc w:val="right"/>
              <w:rPr>
                <w:ins w:id="11389" w:author="Walk, Kara" w:date="2019-11-03T10:32:00Z"/>
                <w:color w:val="000000" w:themeColor="text1"/>
                <w:sz w:val="15"/>
                <w:szCs w:val="15"/>
                <w:rPrChange w:id="11390" w:author="Walk, Kara" w:date="2019-11-09T09:47:00Z">
                  <w:rPr>
                    <w:ins w:id="11391" w:author="Walk, Kara" w:date="2019-11-03T10:32:00Z"/>
                    <w:rFonts w:ascii="Arial" w:hAnsi="Arial" w:cs="Arial"/>
                    <w:color w:val="010205"/>
                  </w:rPr>
                </w:rPrChange>
              </w:rPr>
              <w:pPrChange w:id="11392"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
          <w:p w14:paraId="26DC3DC0" w14:textId="77777777" w:rsidR="008775C4" w:rsidRPr="00FF3333" w:rsidRDefault="008775C4">
            <w:pPr>
              <w:autoSpaceDE w:val="0"/>
              <w:autoSpaceDN w:val="0"/>
              <w:adjustRightInd w:val="0"/>
              <w:ind w:left="60" w:right="60"/>
              <w:jc w:val="right"/>
              <w:rPr>
                <w:ins w:id="11393" w:author="Walk, Kara" w:date="2019-11-03T10:32:00Z"/>
                <w:color w:val="000000" w:themeColor="text1"/>
                <w:sz w:val="15"/>
                <w:szCs w:val="15"/>
                <w:rPrChange w:id="11394" w:author="Walk, Kara" w:date="2019-11-09T09:47:00Z">
                  <w:rPr>
                    <w:ins w:id="11395" w:author="Walk, Kara" w:date="2019-11-03T10:32:00Z"/>
                    <w:rFonts w:ascii="Arial" w:hAnsi="Arial" w:cs="Arial"/>
                    <w:color w:val="010205"/>
                  </w:rPr>
                </w:rPrChange>
              </w:rPr>
              <w:pPrChange w:id="11396" w:author="Walk, Kara" w:date="2019-11-03T10:33:00Z">
                <w:pPr>
                  <w:autoSpaceDE w:val="0"/>
                  <w:autoSpaceDN w:val="0"/>
                  <w:adjustRightInd w:val="0"/>
                  <w:spacing w:line="320" w:lineRule="atLeast"/>
                  <w:ind w:left="60" w:right="60"/>
                  <w:jc w:val="right"/>
                </w:pPr>
              </w:pPrChange>
            </w:pPr>
            <w:ins w:id="11397" w:author="Walk, Kara" w:date="2019-11-03T10:32:00Z">
              <w:r w:rsidRPr="00FF3333">
                <w:rPr>
                  <w:color w:val="000000" w:themeColor="text1"/>
                  <w:sz w:val="15"/>
                  <w:szCs w:val="15"/>
                  <w:rPrChange w:id="11398" w:author="Walk, Kara" w:date="2019-11-09T09:47:00Z">
                    <w:rPr>
                      <w:rFonts w:ascii="Arial" w:hAnsi="Arial" w:cs="Arial"/>
                      <w:color w:val="010205"/>
                    </w:rPr>
                  </w:rPrChange>
                </w:rPr>
                <w:t>1</w:t>
              </w:r>
            </w:ins>
          </w:p>
        </w:tc>
        <w:tc>
          <w:tcPr>
            <w:tcW w:w="1362" w:type="dxa"/>
            <w:tcBorders>
              <w:top w:val="single" w:sz="8" w:space="0" w:color="152935"/>
              <w:bottom w:val="nil"/>
            </w:tcBorders>
            <w:shd w:val="clear" w:color="auto" w:fill="auto"/>
          </w:tcPr>
          <w:p w14:paraId="6A39B568" w14:textId="77777777" w:rsidR="008775C4" w:rsidRPr="00FF3333" w:rsidRDefault="008775C4">
            <w:pPr>
              <w:autoSpaceDE w:val="0"/>
              <w:autoSpaceDN w:val="0"/>
              <w:adjustRightInd w:val="0"/>
              <w:ind w:left="60" w:right="60"/>
              <w:jc w:val="right"/>
              <w:rPr>
                <w:ins w:id="11399" w:author="Walk, Kara" w:date="2019-11-03T10:32:00Z"/>
                <w:color w:val="000000" w:themeColor="text1"/>
                <w:sz w:val="15"/>
                <w:szCs w:val="15"/>
                <w:rPrChange w:id="11400" w:author="Walk, Kara" w:date="2019-11-09T09:47:00Z">
                  <w:rPr>
                    <w:ins w:id="11401" w:author="Walk, Kara" w:date="2019-11-03T10:32:00Z"/>
                    <w:rFonts w:ascii="Arial" w:hAnsi="Arial" w:cs="Arial"/>
                    <w:color w:val="010205"/>
                  </w:rPr>
                </w:rPrChange>
              </w:rPr>
              <w:pPrChange w:id="11402" w:author="Walk, Kara" w:date="2019-11-03T10:33:00Z">
                <w:pPr>
                  <w:autoSpaceDE w:val="0"/>
                  <w:autoSpaceDN w:val="0"/>
                  <w:adjustRightInd w:val="0"/>
                  <w:spacing w:line="320" w:lineRule="atLeast"/>
                  <w:ind w:left="60" w:right="60"/>
                  <w:jc w:val="right"/>
                </w:pPr>
              </w:pPrChange>
            </w:pPr>
            <w:ins w:id="11403" w:author="Walk, Kara" w:date="2019-11-03T10:32:00Z">
              <w:r w:rsidRPr="00FF3333">
                <w:rPr>
                  <w:color w:val="000000" w:themeColor="text1"/>
                  <w:sz w:val="15"/>
                  <w:szCs w:val="15"/>
                  <w:rPrChange w:id="11404" w:author="Walk, Kara" w:date="2019-11-09T09:47:00Z">
                    <w:rPr>
                      <w:rFonts w:ascii="Arial" w:hAnsi="Arial" w:cs="Arial"/>
                      <w:color w:val="010205"/>
                    </w:rPr>
                  </w:rPrChange>
                </w:rPr>
                <w:t>.645</w:t>
              </w:r>
              <w:r w:rsidRPr="00FF3333">
                <w:rPr>
                  <w:color w:val="000000" w:themeColor="text1"/>
                  <w:sz w:val="15"/>
                  <w:szCs w:val="15"/>
                  <w:vertAlign w:val="superscript"/>
                  <w:rPrChange w:id="11405" w:author="Walk, Kara" w:date="2019-11-09T09:47:00Z">
                    <w:rPr>
                      <w:rFonts w:ascii="Arial" w:hAnsi="Arial" w:cs="Arial"/>
                      <w:color w:val="010205"/>
                      <w:vertAlign w:val="superscript"/>
                    </w:rPr>
                  </w:rPrChange>
                </w:rPr>
                <w:t>**</w:t>
              </w:r>
            </w:ins>
          </w:p>
        </w:tc>
      </w:tr>
      <w:tr w:rsidR="00FF3333" w:rsidRPr="00FF3333" w14:paraId="5D1FED55" w14:textId="77777777" w:rsidTr="00CA18CB">
        <w:trPr>
          <w:cantSplit/>
          <w:ins w:id="11406" w:author="Walk, Kara" w:date="2019-11-03T10:32:00Z"/>
        </w:trPr>
        <w:tc>
          <w:tcPr>
            <w:tcW w:w="2250" w:type="dxa"/>
            <w:vMerge/>
            <w:tcBorders>
              <w:top w:val="nil"/>
              <w:bottom w:val="nil"/>
            </w:tcBorders>
            <w:shd w:val="clear" w:color="auto" w:fill="auto"/>
          </w:tcPr>
          <w:p w14:paraId="3D42DE89" w14:textId="77777777" w:rsidR="008775C4" w:rsidRPr="00FF3333" w:rsidRDefault="008775C4" w:rsidP="004947E4">
            <w:pPr>
              <w:autoSpaceDE w:val="0"/>
              <w:autoSpaceDN w:val="0"/>
              <w:adjustRightInd w:val="0"/>
              <w:rPr>
                <w:ins w:id="11407" w:author="Walk, Kara" w:date="2019-11-03T10:32:00Z"/>
                <w:color w:val="000000" w:themeColor="text1"/>
                <w:sz w:val="15"/>
                <w:szCs w:val="15"/>
                <w:rPrChange w:id="11408" w:author="Walk, Kara" w:date="2019-11-09T09:47:00Z">
                  <w:rPr>
                    <w:ins w:id="11409" w:author="Walk, Kara" w:date="2019-11-03T10:32:00Z"/>
                    <w:rFonts w:ascii="Arial" w:hAnsi="Arial" w:cs="Arial"/>
                    <w:color w:val="010205"/>
                  </w:rPr>
                </w:rPrChange>
              </w:rPr>
            </w:pPr>
          </w:p>
        </w:tc>
        <w:tc>
          <w:tcPr>
            <w:tcW w:w="1860" w:type="dxa"/>
            <w:tcBorders>
              <w:top w:val="nil"/>
              <w:bottom w:val="nil"/>
            </w:tcBorders>
            <w:shd w:val="clear" w:color="auto" w:fill="auto"/>
          </w:tcPr>
          <w:p w14:paraId="495FF8EC" w14:textId="77777777" w:rsidR="008775C4" w:rsidRPr="00FF3333" w:rsidRDefault="008775C4">
            <w:pPr>
              <w:autoSpaceDE w:val="0"/>
              <w:autoSpaceDN w:val="0"/>
              <w:adjustRightInd w:val="0"/>
              <w:ind w:left="60" w:right="60"/>
              <w:rPr>
                <w:ins w:id="11410" w:author="Walk, Kara" w:date="2019-11-03T10:32:00Z"/>
                <w:color w:val="000000" w:themeColor="text1"/>
                <w:sz w:val="15"/>
                <w:szCs w:val="15"/>
                <w:rPrChange w:id="11411" w:author="Walk, Kara" w:date="2019-11-09T09:47:00Z">
                  <w:rPr>
                    <w:ins w:id="11412" w:author="Walk, Kara" w:date="2019-11-03T10:32:00Z"/>
                    <w:rFonts w:ascii="Arial" w:hAnsi="Arial" w:cs="Arial"/>
                    <w:color w:val="264A60"/>
                  </w:rPr>
                </w:rPrChange>
              </w:rPr>
              <w:pPrChange w:id="11413" w:author="Walk, Kara" w:date="2019-11-03T10:33:00Z">
                <w:pPr>
                  <w:autoSpaceDE w:val="0"/>
                  <w:autoSpaceDN w:val="0"/>
                  <w:adjustRightInd w:val="0"/>
                  <w:spacing w:line="320" w:lineRule="atLeast"/>
                  <w:ind w:left="60" w:right="60"/>
                </w:pPr>
              </w:pPrChange>
            </w:pPr>
            <w:ins w:id="11414" w:author="Walk, Kara" w:date="2019-11-03T10:32:00Z">
              <w:r w:rsidRPr="00FF3333">
                <w:rPr>
                  <w:color w:val="000000" w:themeColor="text1"/>
                  <w:sz w:val="15"/>
                  <w:szCs w:val="15"/>
                  <w:rPrChange w:id="11415" w:author="Walk, Kara" w:date="2019-11-09T09:47:00Z">
                    <w:rPr>
                      <w:rFonts w:ascii="Arial" w:hAnsi="Arial" w:cs="Arial"/>
                      <w:color w:val="264A60"/>
                    </w:rPr>
                  </w:rPrChange>
                </w:rPr>
                <w:t>Sig. (2-tailed)</w:t>
              </w:r>
            </w:ins>
          </w:p>
        </w:tc>
        <w:tc>
          <w:tcPr>
            <w:tcW w:w="1362" w:type="dxa"/>
            <w:tcBorders>
              <w:top w:val="nil"/>
              <w:bottom w:val="nil"/>
            </w:tcBorders>
            <w:shd w:val="clear" w:color="auto" w:fill="auto"/>
          </w:tcPr>
          <w:p w14:paraId="01DD56B2" w14:textId="3A2AC97E" w:rsidR="008775C4" w:rsidRPr="00FF3333" w:rsidRDefault="008775C4">
            <w:pPr>
              <w:autoSpaceDE w:val="0"/>
              <w:autoSpaceDN w:val="0"/>
              <w:adjustRightInd w:val="0"/>
              <w:ind w:left="60" w:right="60"/>
              <w:jc w:val="right"/>
              <w:rPr>
                <w:ins w:id="11416" w:author="Walk, Kara" w:date="2019-11-03T10:32:00Z"/>
                <w:color w:val="000000" w:themeColor="text1"/>
                <w:sz w:val="15"/>
                <w:szCs w:val="15"/>
                <w:rPrChange w:id="11417" w:author="Walk, Kara" w:date="2019-11-09T09:47:00Z">
                  <w:rPr>
                    <w:ins w:id="11418" w:author="Walk, Kara" w:date="2019-11-03T10:32:00Z"/>
                    <w:rFonts w:ascii="Arial" w:hAnsi="Arial" w:cs="Arial"/>
                    <w:color w:val="010205"/>
                  </w:rPr>
                </w:rPrChange>
              </w:rPr>
              <w:pPrChange w:id="11419"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
          <w:p w14:paraId="23539FCA" w14:textId="6A0FD971" w:rsidR="008775C4" w:rsidRPr="00FF3333" w:rsidRDefault="008775C4">
            <w:pPr>
              <w:autoSpaceDE w:val="0"/>
              <w:autoSpaceDN w:val="0"/>
              <w:adjustRightInd w:val="0"/>
              <w:ind w:left="60" w:right="60"/>
              <w:jc w:val="right"/>
              <w:rPr>
                <w:ins w:id="11420" w:author="Walk, Kara" w:date="2019-11-03T10:32:00Z"/>
                <w:color w:val="000000" w:themeColor="text1"/>
                <w:sz w:val="15"/>
                <w:szCs w:val="15"/>
                <w:rPrChange w:id="11421" w:author="Walk, Kara" w:date="2019-11-09T09:47:00Z">
                  <w:rPr>
                    <w:ins w:id="11422" w:author="Walk, Kara" w:date="2019-11-03T10:32:00Z"/>
                    <w:rFonts w:ascii="Arial" w:hAnsi="Arial" w:cs="Arial"/>
                    <w:color w:val="010205"/>
                  </w:rPr>
                </w:rPrChange>
              </w:rPr>
              <w:pPrChange w:id="11423" w:author="Walk, Kara" w:date="2019-11-03T10:33:00Z">
                <w:pPr>
                  <w:autoSpaceDE w:val="0"/>
                  <w:autoSpaceDN w:val="0"/>
                  <w:adjustRightInd w:val="0"/>
                  <w:spacing w:line="320" w:lineRule="atLeast"/>
                  <w:ind w:left="60" w:right="60"/>
                  <w:jc w:val="right"/>
                </w:pPr>
              </w:pPrChange>
            </w:pPr>
          </w:p>
        </w:tc>
        <w:tc>
          <w:tcPr>
            <w:tcW w:w="1184" w:type="dxa"/>
            <w:tcBorders>
              <w:top w:val="nil"/>
              <w:bottom w:val="nil"/>
            </w:tcBorders>
            <w:shd w:val="clear" w:color="auto" w:fill="auto"/>
          </w:tcPr>
          <w:p w14:paraId="5A25D9E8" w14:textId="3B505CF3" w:rsidR="008775C4" w:rsidRPr="00FF3333" w:rsidRDefault="008775C4">
            <w:pPr>
              <w:autoSpaceDE w:val="0"/>
              <w:autoSpaceDN w:val="0"/>
              <w:adjustRightInd w:val="0"/>
              <w:ind w:left="60" w:right="60"/>
              <w:jc w:val="right"/>
              <w:rPr>
                <w:ins w:id="11424" w:author="Walk, Kara" w:date="2019-11-03T10:32:00Z"/>
                <w:color w:val="000000" w:themeColor="text1"/>
                <w:sz w:val="15"/>
                <w:szCs w:val="15"/>
                <w:rPrChange w:id="11425" w:author="Walk, Kara" w:date="2019-11-09T09:47:00Z">
                  <w:rPr>
                    <w:ins w:id="11426" w:author="Walk, Kara" w:date="2019-11-03T10:32:00Z"/>
                    <w:rFonts w:ascii="Arial" w:hAnsi="Arial" w:cs="Arial"/>
                    <w:color w:val="010205"/>
                  </w:rPr>
                </w:rPrChange>
              </w:rPr>
              <w:pPrChange w:id="11427" w:author="Walk, Kara" w:date="2019-11-03T10:33:00Z">
                <w:pPr>
                  <w:autoSpaceDE w:val="0"/>
                  <w:autoSpaceDN w:val="0"/>
                  <w:adjustRightInd w:val="0"/>
                  <w:spacing w:line="320" w:lineRule="atLeast"/>
                  <w:ind w:left="60" w:right="60"/>
                  <w:jc w:val="right"/>
                </w:pPr>
              </w:pPrChange>
            </w:pPr>
          </w:p>
        </w:tc>
        <w:tc>
          <w:tcPr>
            <w:tcW w:w="1555" w:type="dxa"/>
            <w:tcBorders>
              <w:top w:val="nil"/>
              <w:bottom w:val="nil"/>
            </w:tcBorders>
            <w:shd w:val="clear" w:color="auto" w:fill="auto"/>
          </w:tcPr>
          <w:p w14:paraId="79257BBC" w14:textId="10A56CB3" w:rsidR="008775C4" w:rsidRPr="00FF3333" w:rsidRDefault="008775C4">
            <w:pPr>
              <w:autoSpaceDE w:val="0"/>
              <w:autoSpaceDN w:val="0"/>
              <w:adjustRightInd w:val="0"/>
              <w:ind w:left="60" w:right="60"/>
              <w:jc w:val="right"/>
              <w:rPr>
                <w:ins w:id="11428" w:author="Walk, Kara" w:date="2019-11-03T10:32:00Z"/>
                <w:color w:val="000000" w:themeColor="text1"/>
                <w:sz w:val="15"/>
                <w:szCs w:val="15"/>
                <w:rPrChange w:id="11429" w:author="Walk, Kara" w:date="2019-11-09T09:47:00Z">
                  <w:rPr>
                    <w:ins w:id="11430" w:author="Walk, Kara" w:date="2019-11-03T10:32:00Z"/>
                    <w:rFonts w:ascii="Arial" w:hAnsi="Arial" w:cs="Arial"/>
                    <w:color w:val="010205"/>
                  </w:rPr>
                </w:rPrChange>
              </w:rPr>
              <w:pPrChange w:id="11431"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
          <w:p w14:paraId="2E08CF10" w14:textId="5BE6F6AB" w:rsidR="008775C4" w:rsidRPr="00FF3333" w:rsidRDefault="008775C4">
            <w:pPr>
              <w:autoSpaceDE w:val="0"/>
              <w:autoSpaceDN w:val="0"/>
              <w:adjustRightInd w:val="0"/>
              <w:ind w:left="60" w:right="60"/>
              <w:jc w:val="right"/>
              <w:rPr>
                <w:ins w:id="11432" w:author="Walk, Kara" w:date="2019-11-03T10:32:00Z"/>
                <w:color w:val="000000" w:themeColor="text1"/>
                <w:sz w:val="15"/>
                <w:szCs w:val="15"/>
                <w:rPrChange w:id="11433" w:author="Walk, Kara" w:date="2019-11-09T09:47:00Z">
                  <w:rPr>
                    <w:ins w:id="11434" w:author="Walk, Kara" w:date="2019-11-03T10:32:00Z"/>
                    <w:rFonts w:ascii="Arial" w:hAnsi="Arial" w:cs="Arial"/>
                    <w:color w:val="010205"/>
                  </w:rPr>
                </w:rPrChange>
              </w:rPr>
              <w:pPrChange w:id="11435"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
          <w:p w14:paraId="22FC64B8" w14:textId="77777777" w:rsidR="008775C4" w:rsidRPr="00FF3333" w:rsidRDefault="008775C4" w:rsidP="004947E4">
            <w:pPr>
              <w:autoSpaceDE w:val="0"/>
              <w:autoSpaceDN w:val="0"/>
              <w:adjustRightInd w:val="0"/>
              <w:rPr>
                <w:ins w:id="11436" w:author="Walk, Kara" w:date="2019-11-03T10:32:00Z"/>
                <w:color w:val="000000" w:themeColor="text1"/>
                <w:sz w:val="15"/>
                <w:szCs w:val="15"/>
                <w:rPrChange w:id="11437" w:author="Walk, Kara" w:date="2019-11-09T09:47:00Z">
                  <w:rPr>
                    <w:ins w:id="11438" w:author="Walk, Kara" w:date="2019-11-03T10:32:00Z"/>
                  </w:rPr>
                </w:rPrChange>
              </w:rPr>
            </w:pPr>
          </w:p>
        </w:tc>
        <w:tc>
          <w:tcPr>
            <w:tcW w:w="1362" w:type="dxa"/>
            <w:tcBorders>
              <w:top w:val="nil"/>
              <w:bottom w:val="nil"/>
            </w:tcBorders>
            <w:shd w:val="clear" w:color="auto" w:fill="auto"/>
          </w:tcPr>
          <w:p w14:paraId="47B09A65" w14:textId="77777777" w:rsidR="008775C4" w:rsidRPr="00FF3333" w:rsidRDefault="008775C4">
            <w:pPr>
              <w:autoSpaceDE w:val="0"/>
              <w:autoSpaceDN w:val="0"/>
              <w:adjustRightInd w:val="0"/>
              <w:ind w:left="60" w:right="60"/>
              <w:jc w:val="right"/>
              <w:rPr>
                <w:ins w:id="11439" w:author="Walk, Kara" w:date="2019-11-03T10:32:00Z"/>
                <w:color w:val="000000" w:themeColor="text1"/>
                <w:sz w:val="15"/>
                <w:szCs w:val="15"/>
                <w:rPrChange w:id="11440" w:author="Walk, Kara" w:date="2019-11-09T09:47:00Z">
                  <w:rPr>
                    <w:ins w:id="11441" w:author="Walk, Kara" w:date="2019-11-03T10:32:00Z"/>
                    <w:rFonts w:ascii="Arial" w:hAnsi="Arial" w:cs="Arial"/>
                    <w:color w:val="010205"/>
                  </w:rPr>
                </w:rPrChange>
              </w:rPr>
              <w:pPrChange w:id="11442" w:author="Walk, Kara" w:date="2019-11-03T10:33:00Z">
                <w:pPr>
                  <w:autoSpaceDE w:val="0"/>
                  <w:autoSpaceDN w:val="0"/>
                  <w:adjustRightInd w:val="0"/>
                  <w:spacing w:line="320" w:lineRule="atLeast"/>
                  <w:ind w:left="60" w:right="60"/>
                  <w:jc w:val="right"/>
                </w:pPr>
              </w:pPrChange>
            </w:pPr>
            <w:ins w:id="11443" w:author="Walk, Kara" w:date="2019-11-03T10:32:00Z">
              <w:r w:rsidRPr="00FF3333">
                <w:rPr>
                  <w:color w:val="000000" w:themeColor="text1"/>
                  <w:sz w:val="15"/>
                  <w:szCs w:val="15"/>
                  <w:rPrChange w:id="11444" w:author="Walk, Kara" w:date="2019-11-09T09:47:00Z">
                    <w:rPr>
                      <w:rFonts w:ascii="Arial" w:hAnsi="Arial" w:cs="Arial"/>
                      <w:color w:val="010205"/>
                    </w:rPr>
                  </w:rPrChange>
                </w:rPr>
                <w:t>.000</w:t>
              </w:r>
            </w:ins>
          </w:p>
        </w:tc>
      </w:tr>
      <w:tr w:rsidR="00FF3333" w:rsidRPr="00FF3333" w14:paraId="50F35742" w14:textId="77777777" w:rsidTr="00CA18CB">
        <w:tblPrEx>
          <w:tblPrExChange w:id="11445" w:author="Walk, Kara" w:date="2019-11-09T11:21:00Z">
            <w:tblPrEx>
              <w:tblW w:w="1368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1446" w:author="Walk, Kara" w:date="2019-11-03T10:32:00Z"/>
          <w:trPrChange w:id="11447" w:author="Walk, Kara" w:date="2019-11-09T11:21:00Z">
            <w:trPr>
              <w:cantSplit/>
            </w:trPr>
          </w:trPrChange>
        </w:trPr>
        <w:tc>
          <w:tcPr>
            <w:tcW w:w="2250" w:type="dxa"/>
            <w:vMerge/>
            <w:tcBorders>
              <w:top w:val="nil"/>
              <w:bottom w:val="single" w:sz="8" w:space="0" w:color="152935"/>
            </w:tcBorders>
            <w:shd w:val="clear" w:color="auto" w:fill="auto"/>
            <w:tcPrChange w:id="11448" w:author="Walk, Kara" w:date="2019-11-09T11:21:00Z">
              <w:tcPr>
                <w:tcW w:w="2250" w:type="dxa"/>
                <w:vMerge/>
                <w:tcBorders>
                  <w:top w:val="nil"/>
                  <w:bottom w:val="single" w:sz="8" w:space="0" w:color="152935"/>
                </w:tcBorders>
                <w:shd w:val="clear" w:color="auto" w:fill="auto"/>
              </w:tcPr>
            </w:tcPrChange>
          </w:tcPr>
          <w:p w14:paraId="2CE0AB26" w14:textId="77777777" w:rsidR="008775C4" w:rsidRPr="00FF3333" w:rsidRDefault="008775C4" w:rsidP="004947E4">
            <w:pPr>
              <w:autoSpaceDE w:val="0"/>
              <w:autoSpaceDN w:val="0"/>
              <w:adjustRightInd w:val="0"/>
              <w:rPr>
                <w:ins w:id="11449" w:author="Walk, Kara" w:date="2019-11-03T10:32:00Z"/>
                <w:color w:val="000000" w:themeColor="text1"/>
                <w:sz w:val="15"/>
                <w:szCs w:val="15"/>
                <w:rPrChange w:id="11450" w:author="Walk, Kara" w:date="2019-11-09T09:47:00Z">
                  <w:rPr>
                    <w:ins w:id="11451" w:author="Walk, Kara" w:date="2019-11-03T10:32:00Z"/>
                    <w:rFonts w:ascii="Arial" w:hAnsi="Arial" w:cs="Arial"/>
                    <w:color w:val="010205"/>
                  </w:rPr>
                </w:rPrChange>
              </w:rPr>
            </w:pPr>
          </w:p>
        </w:tc>
        <w:tc>
          <w:tcPr>
            <w:tcW w:w="1860" w:type="dxa"/>
            <w:tcBorders>
              <w:top w:val="nil"/>
              <w:bottom w:val="single" w:sz="8" w:space="0" w:color="152935"/>
            </w:tcBorders>
            <w:shd w:val="clear" w:color="auto" w:fill="auto"/>
            <w:tcPrChange w:id="11452" w:author="Walk, Kara" w:date="2019-11-09T11:21:00Z">
              <w:tcPr>
                <w:tcW w:w="1860" w:type="dxa"/>
                <w:tcBorders>
                  <w:top w:val="nil"/>
                  <w:bottom w:val="single" w:sz="8" w:space="0" w:color="152935"/>
                </w:tcBorders>
                <w:shd w:val="clear" w:color="auto" w:fill="auto"/>
              </w:tcPr>
            </w:tcPrChange>
          </w:tcPr>
          <w:p w14:paraId="42129F68" w14:textId="77777777" w:rsidR="008775C4" w:rsidRPr="00FF3333" w:rsidRDefault="008775C4">
            <w:pPr>
              <w:autoSpaceDE w:val="0"/>
              <w:autoSpaceDN w:val="0"/>
              <w:adjustRightInd w:val="0"/>
              <w:ind w:left="60" w:right="60"/>
              <w:rPr>
                <w:ins w:id="11453" w:author="Walk, Kara" w:date="2019-11-03T10:32:00Z"/>
                <w:color w:val="000000" w:themeColor="text1"/>
                <w:sz w:val="15"/>
                <w:szCs w:val="15"/>
                <w:rPrChange w:id="11454" w:author="Walk, Kara" w:date="2019-11-09T09:47:00Z">
                  <w:rPr>
                    <w:ins w:id="11455" w:author="Walk, Kara" w:date="2019-11-03T10:32:00Z"/>
                    <w:rFonts w:ascii="Arial" w:hAnsi="Arial" w:cs="Arial"/>
                    <w:color w:val="264A60"/>
                  </w:rPr>
                </w:rPrChange>
              </w:rPr>
              <w:pPrChange w:id="11456" w:author="Walk, Kara" w:date="2019-11-03T10:33:00Z">
                <w:pPr>
                  <w:autoSpaceDE w:val="0"/>
                  <w:autoSpaceDN w:val="0"/>
                  <w:adjustRightInd w:val="0"/>
                  <w:spacing w:line="320" w:lineRule="atLeast"/>
                  <w:ind w:left="60" w:right="60"/>
                </w:pPr>
              </w:pPrChange>
            </w:pPr>
            <w:ins w:id="11457" w:author="Walk, Kara" w:date="2019-11-03T10:32:00Z">
              <w:r w:rsidRPr="00FF3333">
                <w:rPr>
                  <w:color w:val="000000" w:themeColor="text1"/>
                  <w:sz w:val="15"/>
                  <w:szCs w:val="15"/>
                  <w:rPrChange w:id="11458" w:author="Walk, Kara" w:date="2019-11-09T09:47:00Z">
                    <w:rPr>
                      <w:rFonts w:ascii="Arial" w:hAnsi="Arial" w:cs="Arial"/>
                      <w:color w:val="264A60"/>
                    </w:rPr>
                  </w:rPrChange>
                </w:rPr>
                <w:t>N</w:t>
              </w:r>
            </w:ins>
          </w:p>
        </w:tc>
        <w:tc>
          <w:tcPr>
            <w:tcW w:w="1362" w:type="dxa"/>
            <w:tcBorders>
              <w:top w:val="nil"/>
              <w:bottom w:val="single" w:sz="8" w:space="0" w:color="152935"/>
            </w:tcBorders>
            <w:shd w:val="clear" w:color="auto" w:fill="auto"/>
            <w:tcPrChange w:id="11459" w:author="Walk, Kara" w:date="2019-11-09T11:21:00Z">
              <w:tcPr>
                <w:tcW w:w="1362" w:type="dxa"/>
                <w:tcBorders>
                  <w:top w:val="nil"/>
                  <w:bottom w:val="single" w:sz="8" w:space="0" w:color="152935"/>
                </w:tcBorders>
                <w:shd w:val="clear" w:color="auto" w:fill="auto"/>
              </w:tcPr>
            </w:tcPrChange>
          </w:tcPr>
          <w:p w14:paraId="5F7A2103" w14:textId="1680BA8C" w:rsidR="008775C4" w:rsidRPr="00FF3333" w:rsidRDefault="008775C4">
            <w:pPr>
              <w:autoSpaceDE w:val="0"/>
              <w:autoSpaceDN w:val="0"/>
              <w:adjustRightInd w:val="0"/>
              <w:ind w:left="60" w:right="60"/>
              <w:jc w:val="right"/>
              <w:rPr>
                <w:ins w:id="11460" w:author="Walk, Kara" w:date="2019-11-03T10:32:00Z"/>
                <w:color w:val="000000" w:themeColor="text1"/>
                <w:sz w:val="15"/>
                <w:szCs w:val="15"/>
                <w:rPrChange w:id="11461" w:author="Walk, Kara" w:date="2019-11-09T09:47:00Z">
                  <w:rPr>
                    <w:ins w:id="11462" w:author="Walk, Kara" w:date="2019-11-03T10:32:00Z"/>
                    <w:rFonts w:ascii="Arial" w:hAnsi="Arial" w:cs="Arial"/>
                    <w:color w:val="010205"/>
                  </w:rPr>
                </w:rPrChange>
              </w:rPr>
              <w:pPrChange w:id="11463"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Change w:id="11464" w:author="Walk, Kara" w:date="2019-11-09T11:21:00Z">
              <w:tcPr>
                <w:tcW w:w="1369" w:type="dxa"/>
                <w:tcBorders>
                  <w:top w:val="nil"/>
                  <w:bottom w:val="single" w:sz="8" w:space="0" w:color="152935"/>
                </w:tcBorders>
                <w:shd w:val="clear" w:color="auto" w:fill="auto"/>
              </w:tcPr>
            </w:tcPrChange>
          </w:tcPr>
          <w:p w14:paraId="6B514DD3" w14:textId="7D15B4F7" w:rsidR="008775C4" w:rsidRPr="00FF3333" w:rsidRDefault="008775C4">
            <w:pPr>
              <w:autoSpaceDE w:val="0"/>
              <w:autoSpaceDN w:val="0"/>
              <w:adjustRightInd w:val="0"/>
              <w:ind w:left="60" w:right="60"/>
              <w:jc w:val="right"/>
              <w:rPr>
                <w:ins w:id="11465" w:author="Walk, Kara" w:date="2019-11-03T10:32:00Z"/>
                <w:color w:val="000000" w:themeColor="text1"/>
                <w:sz w:val="15"/>
                <w:szCs w:val="15"/>
                <w:rPrChange w:id="11466" w:author="Walk, Kara" w:date="2019-11-09T09:47:00Z">
                  <w:rPr>
                    <w:ins w:id="11467" w:author="Walk, Kara" w:date="2019-11-03T10:32:00Z"/>
                    <w:rFonts w:ascii="Arial" w:hAnsi="Arial" w:cs="Arial"/>
                    <w:color w:val="010205"/>
                  </w:rPr>
                </w:rPrChange>
              </w:rPr>
              <w:pPrChange w:id="11468" w:author="Walk, Kara" w:date="2019-11-03T10:33:00Z">
                <w:pPr>
                  <w:autoSpaceDE w:val="0"/>
                  <w:autoSpaceDN w:val="0"/>
                  <w:adjustRightInd w:val="0"/>
                  <w:spacing w:line="320" w:lineRule="atLeast"/>
                  <w:ind w:left="60" w:right="60"/>
                  <w:jc w:val="right"/>
                </w:pPr>
              </w:pPrChange>
            </w:pPr>
          </w:p>
        </w:tc>
        <w:tc>
          <w:tcPr>
            <w:tcW w:w="1184" w:type="dxa"/>
            <w:tcBorders>
              <w:top w:val="nil"/>
              <w:bottom w:val="single" w:sz="8" w:space="0" w:color="152935"/>
            </w:tcBorders>
            <w:shd w:val="clear" w:color="auto" w:fill="auto"/>
            <w:tcPrChange w:id="11469" w:author="Walk, Kara" w:date="2019-11-09T11:21:00Z">
              <w:tcPr>
                <w:tcW w:w="1184" w:type="dxa"/>
                <w:tcBorders>
                  <w:top w:val="nil"/>
                  <w:bottom w:val="single" w:sz="8" w:space="0" w:color="152935"/>
                </w:tcBorders>
                <w:shd w:val="clear" w:color="auto" w:fill="auto"/>
              </w:tcPr>
            </w:tcPrChange>
          </w:tcPr>
          <w:p w14:paraId="29237A69" w14:textId="150AB165" w:rsidR="008775C4" w:rsidRPr="00FF3333" w:rsidRDefault="008775C4">
            <w:pPr>
              <w:autoSpaceDE w:val="0"/>
              <w:autoSpaceDN w:val="0"/>
              <w:adjustRightInd w:val="0"/>
              <w:ind w:left="60" w:right="60"/>
              <w:jc w:val="right"/>
              <w:rPr>
                <w:ins w:id="11470" w:author="Walk, Kara" w:date="2019-11-03T10:32:00Z"/>
                <w:color w:val="000000" w:themeColor="text1"/>
                <w:sz w:val="15"/>
                <w:szCs w:val="15"/>
                <w:rPrChange w:id="11471" w:author="Walk, Kara" w:date="2019-11-09T09:47:00Z">
                  <w:rPr>
                    <w:ins w:id="11472" w:author="Walk, Kara" w:date="2019-11-03T10:32:00Z"/>
                    <w:rFonts w:ascii="Arial" w:hAnsi="Arial" w:cs="Arial"/>
                    <w:color w:val="010205"/>
                  </w:rPr>
                </w:rPrChange>
              </w:rPr>
              <w:pPrChange w:id="11473" w:author="Walk, Kara" w:date="2019-11-03T10:33:00Z">
                <w:pPr>
                  <w:autoSpaceDE w:val="0"/>
                  <w:autoSpaceDN w:val="0"/>
                  <w:adjustRightInd w:val="0"/>
                  <w:spacing w:line="320" w:lineRule="atLeast"/>
                  <w:ind w:left="60" w:right="60"/>
                  <w:jc w:val="right"/>
                </w:pPr>
              </w:pPrChange>
            </w:pPr>
          </w:p>
        </w:tc>
        <w:tc>
          <w:tcPr>
            <w:tcW w:w="1555" w:type="dxa"/>
            <w:tcBorders>
              <w:top w:val="nil"/>
              <w:bottom w:val="single" w:sz="8" w:space="0" w:color="152935"/>
            </w:tcBorders>
            <w:shd w:val="clear" w:color="auto" w:fill="auto"/>
            <w:tcPrChange w:id="11474" w:author="Walk, Kara" w:date="2019-11-09T11:21:00Z">
              <w:tcPr>
                <w:tcW w:w="1555" w:type="dxa"/>
                <w:gridSpan w:val="2"/>
                <w:tcBorders>
                  <w:top w:val="nil"/>
                  <w:bottom w:val="single" w:sz="8" w:space="0" w:color="152935"/>
                </w:tcBorders>
                <w:shd w:val="clear" w:color="auto" w:fill="auto"/>
              </w:tcPr>
            </w:tcPrChange>
          </w:tcPr>
          <w:p w14:paraId="511BD134" w14:textId="3547DB61" w:rsidR="008775C4" w:rsidRPr="00FF3333" w:rsidRDefault="008775C4">
            <w:pPr>
              <w:autoSpaceDE w:val="0"/>
              <w:autoSpaceDN w:val="0"/>
              <w:adjustRightInd w:val="0"/>
              <w:ind w:left="60" w:right="60"/>
              <w:jc w:val="right"/>
              <w:rPr>
                <w:ins w:id="11475" w:author="Walk, Kara" w:date="2019-11-03T10:32:00Z"/>
                <w:color w:val="000000" w:themeColor="text1"/>
                <w:sz w:val="15"/>
                <w:szCs w:val="15"/>
                <w:rPrChange w:id="11476" w:author="Walk, Kara" w:date="2019-11-09T09:47:00Z">
                  <w:rPr>
                    <w:ins w:id="11477" w:author="Walk, Kara" w:date="2019-11-03T10:32:00Z"/>
                    <w:rFonts w:ascii="Arial" w:hAnsi="Arial" w:cs="Arial"/>
                    <w:color w:val="010205"/>
                  </w:rPr>
                </w:rPrChange>
              </w:rPr>
              <w:pPrChange w:id="11478"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Change w:id="11479" w:author="Walk, Kara" w:date="2019-11-09T11:21:00Z">
              <w:tcPr>
                <w:tcW w:w="1369" w:type="dxa"/>
                <w:tcBorders>
                  <w:top w:val="nil"/>
                  <w:bottom w:val="single" w:sz="8" w:space="0" w:color="152935"/>
                </w:tcBorders>
                <w:shd w:val="clear" w:color="auto" w:fill="auto"/>
              </w:tcPr>
            </w:tcPrChange>
          </w:tcPr>
          <w:p w14:paraId="3335A789" w14:textId="4691F5DB" w:rsidR="008775C4" w:rsidRPr="00FF3333" w:rsidRDefault="008775C4">
            <w:pPr>
              <w:autoSpaceDE w:val="0"/>
              <w:autoSpaceDN w:val="0"/>
              <w:adjustRightInd w:val="0"/>
              <w:ind w:left="60" w:right="60"/>
              <w:jc w:val="right"/>
              <w:rPr>
                <w:ins w:id="11480" w:author="Walk, Kara" w:date="2019-11-03T10:32:00Z"/>
                <w:color w:val="000000" w:themeColor="text1"/>
                <w:sz w:val="15"/>
                <w:szCs w:val="15"/>
                <w:rPrChange w:id="11481" w:author="Walk, Kara" w:date="2019-11-09T09:47:00Z">
                  <w:rPr>
                    <w:ins w:id="11482" w:author="Walk, Kara" w:date="2019-11-03T10:32:00Z"/>
                    <w:rFonts w:ascii="Arial" w:hAnsi="Arial" w:cs="Arial"/>
                    <w:color w:val="010205"/>
                  </w:rPr>
                </w:rPrChange>
              </w:rPr>
              <w:pPrChange w:id="11483"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Change w:id="11484" w:author="Walk, Kara" w:date="2019-11-09T11:21:00Z">
              <w:tcPr>
                <w:tcW w:w="1369" w:type="dxa"/>
                <w:tcBorders>
                  <w:top w:val="nil"/>
                  <w:bottom w:val="single" w:sz="8" w:space="0" w:color="152935"/>
                </w:tcBorders>
                <w:shd w:val="clear" w:color="auto" w:fill="auto"/>
              </w:tcPr>
            </w:tcPrChange>
          </w:tcPr>
          <w:p w14:paraId="2C68FEF9" w14:textId="77777777" w:rsidR="008775C4" w:rsidRPr="00FF3333" w:rsidRDefault="008775C4">
            <w:pPr>
              <w:autoSpaceDE w:val="0"/>
              <w:autoSpaceDN w:val="0"/>
              <w:adjustRightInd w:val="0"/>
              <w:ind w:left="60" w:right="60"/>
              <w:jc w:val="right"/>
              <w:rPr>
                <w:ins w:id="11485" w:author="Walk, Kara" w:date="2019-11-03T10:32:00Z"/>
                <w:color w:val="000000" w:themeColor="text1"/>
                <w:sz w:val="15"/>
                <w:szCs w:val="15"/>
                <w:rPrChange w:id="11486" w:author="Walk, Kara" w:date="2019-11-09T09:47:00Z">
                  <w:rPr>
                    <w:ins w:id="11487" w:author="Walk, Kara" w:date="2019-11-03T10:32:00Z"/>
                    <w:rFonts w:ascii="Arial" w:hAnsi="Arial" w:cs="Arial"/>
                    <w:color w:val="010205"/>
                  </w:rPr>
                </w:rPrChange>
              </w:rPr>
              <w:pPrChange w:id="11488" w:author="Walk, Kara" w:date="2019-11-03T10:33:00Z">
                <w:pPr>
                  <w:autoSpaceDE w:val="0"/>
                  <w:autoSpaceDN w:val="0"/>
                  <w:adjustRightInd w:val="0"/>
                  <w:spacing w:line="320" w:lineRule="atLeast"/>
                  <w:ind w:left="60" w:right="60"/>
                  <w:jc w:val="right"/>
                </w:pPr>
              </w:pPrChange>
            </w:pPr>
            <w:ins w:id="11489" w:author="Walk, Kara" w:date="2019-11-03T10:32:00Z">
              <w:r w:rsidRPr="00FF3333">
                <w:rPr>
                  <w:color w:val="000000" w:themeColor="text1"/>
                  <w:sz w:val="15"/>
                  <w:szCs w:val="15"/>
                  <w:rPrChange w:id="11490" w:author="Walk, Kara" w:date="2019-11-09T09:47:00Z">
                    <w:rPr>
                      <w:rFonts w:ascii="Arial" w:hAnsi="Arial" w:cs="Arial"/>
                      <w:color w:val="010205"/>
                    </w:rPr>
                  </w:rPrChange>
                </w:rPr>
                <w:t>152</w:t>
              </w:r>
            </w:ins>
          </w:p>
        </w:tc>
        <w:tc>
          <w:tcPr>
            <w:tcW w:w="1362" w:type="dxa"/>
            <w:tcBorders>
              <w:top w:val="nil"/>
              <w:bottom w:val="single" w:sz="8" w:space="0" w:color="152935"/>
            </w:tcBorders>
            <w:shd w:val="clear" w:color="auto" w:fill="auto"/>
            <w:tcPrChange w:id="11491" w:author="Walk, Kara" w:date="2019-11-09T11:21:00Z">
              <w:tcPr>
                <w:tcW w:w="1362" w:type="dxa"/>
                <w:tcBorders>
                  <w:top w:val="nil"/>
                  <w:bottom w:val="single" w:sz="8" w:space="0" w:color="152935"/>
                </w:tcBorders>
                <w:shd w:val="clear" w:color="auto" w:fill="auto"/>
              </w:tcPr>
            </w:tcPrChange>
          </w:tcPr>
          <w:p w14:paraId="530A65E1" w14:textId="77777777" w:rsidR="008775C4" w:rsidRPr="00FF3333" w:rsidRDefault="008775C4">
            <w:pPr>
              <w:autoSpaceDE w:val="0"/>
              <w:autoSpaceDN w:val="0"/>
              <w:adjustRightInd w:val="0"/>
              <w:ind w:left="60" w:right="60"/>
              <w:jc w:val="right"/>
              <w:rPr>
                <w:ins w:id="11492" w:author="Walk, Kara" w:date="2019-11-03T10:32:00Z"/>
                <w:color w:val="000000" w:themeColor="text1"/>
                <w:sz w:val="15"/>
                <w:szCs w:val="15"/>
                <w:rPrChange w:id="11493" w:author="Walk, Kara" w:date="2019-11-09T09:47:00Z">
                  <w:rPr>
                    <w:ins w:id="11494" w:author="Walk, Kara" w:date="2019-11-03T10:32:00Z"/>
                    <w:rFonts w:ascii="Arial" w:hAnsi="Arial" w:cs="Arial"/>
                    <w:color w:val="010205"/>
                  </w:rPr>
                </w:rPrChange>
              </w:rPr>
              <w:pPrChange w:id="11495" w:author="Walk, Kara" w:date="2019-11-03T10:33:00Z">
                <w:pPr>
                  <w:autoSpaceDE w:val="0"/>
                  <w:autoSpaceDN w:val="0"/>
                  <w:adjustRightInd w:val="0"/>
                  <w:spacing w:line="320" w:lineRule="atLeast"/>
                  <w:ind w:left="60" w:right="60"/>
                  <w:jc w:val="right"/>
                </w:pPr>
              </w:pPrChange>
            </w:pPr>
            <w:ins w:id="11496" w:author="Walk, Kara" w:date="2019-11-03T10:32:00Z">
              <w:r w:rsidRPr="00FF3333">
                <w:rPr>
                  <w:color w:val="000000" w:themeColor="text1"/>
                  <w:sz w:val="15"/>
                  <w:szCs w:val="15"/>
                  <w:rPrChange w:id="11497" w:author="Walk, Kara" w:date="2019-11-09T09:47:00Z">
                    <w:rPr>
                      <w:rFonts w:ascii="Arial" w:hAnsi="Arial" w:cs="Arial"/>
                      <w:color w:val="010205"/>
                    </w:rPr>
                  </w:rPrChange>
                </w:rPr>
                <w:t>152</w:t>
              </w:r>
            </w:ins>
          </w:p>
        </w:tc>
      </w:tr>
      <w:tr w:rsidR="00FF3333" w:rsidRPr="00FF3333" w14:paraId="0FDAEB2F" w14:textId="77777777" w:rsidTr="00CA18CB">
        <w:tblPrEx>
          <w:tblPrExChange w:id="11498" w:author="Walk, Kara" w:date="2019-11-09T11:21:00Z">
            <w:tblPrEx>
              <w:tblW w:w="1368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1499" w:author="Walk, Kara" w:date="2019-11-03T10:32:00Z"/>
          <w:trPrChange w:id="11500" w:author="Walk, Kara" w:date="2019-11-09T11:21:00Z">
            <w:trPr>
              <w:cantSplit/>
            </w:trPr>
          </w:trPrChange>
        </w:trPr>
        <w:tc>
          <w:tcPr>
            <w:tcW w:w="2250" w:type="dxa"/>
            <w:vMerge w:val="restart"/>
            <w:tcBorders>
              <w:top w:val="single" w:sz="8" w:space="0" w:color="152935"/>
              <w:bottom w:val="nil"/>
            </w:tcBorders>
            <w:shd w:val="clear" w:color="auto" w:fill="auto"/>
            <w:tcPrChange w:id="11501" w:author="Walk, Kara" w:date="2019-11-09T11:21:00Z">
              <w:tcPr>
                <w:tcW w:w="2250" w:type="dxa"/>
                <w:vMerge w:val="restart"/>
                <w:tcBorders>
                  <w:top w:val="single" w:sz="8" w:space="0" w:color="152935"/>
                </w:tcBorders>
                <w:shd w:val="clear" w:color="auto" w:fill="auto"/>
              </w:tcPr>
            </w:tcPrChange>
          </w:tcPr>
          <w:p w14:paraId="226755BF" w14:textId="77777777" w:rsidR="008775C4" w:rsidRPr="00FF3333" w:rsidRDefault="008775C4">
            <w:pPr>
              <w:autoSpaceDE w:val="0"/>
              <w:autoSpaceDN w:val="0"/>
              <w:adjustRightInd w:val="0"/>
              <w:ind w:left="60" w:right="60"/>
              <w:rPr>
                <w:ins w:id="11502" w:author="Walk, Kara" w:date="2019-11-03T10:32:00Z"/>
                <w:color w:val="000000" w:themeColor="text1"/>
                <w:sz w:val="15"/>
                <w:szCs w:val="15"/>
                <w:rPrChange w:id="11503" w:author="Walk, Kara" w:date="2019-11-09T09:47:00Z">
                  <w:rPr>
                    <w:ins w:id="11504" w:author="Walk, Kara" w:date="2019-11-03T10:32:00Z"/>
                    <w:rFonts w:ascii="Arial" w:hAnsi="Arial" w:cs="Arial"/>
                    <w:color w:val="264A60"/>
                  </w:rPr>
                </w:rPrChange>
              </w:rPr>
              <w:pPrChange w:id="11505" w:author="Walk, Kara" w:date="2019-11-03T10:33:00Z">
                <w:pPr>
                  <w:autoSpaceDE w:val="0"/>
                  <w:autoSpaceDN w:val="0"/>
                  <w:adjustRightInd w:val="0"/>
                  <w:spacing w:line="320" w:lineRule="atLeast"/>
                  <w:ind w:left="60" w:right="60"/>
                </w:pPr>
              </w:pPrChange>
            </w:pPr>
            <w:ins w:id="11506" w:author="Walk, Kara" w:date="2019-11-03T10:32:00Z">
              <w:r w:rsidRPr="00FF3333">
                <w:rPr>
                  <w:color w:val="000000" w:themeColor="text1"/>
                  <w:sz w:val="15"/>
                  <w:szCs w:val="15"/>
                  <w:rPrChange w:id="11507" w:author="Walk, Kara" w:date="2019-11-09T09:47:00Z">
                    <w:rPr>
                      <w:rFonts w:ascii="Arial" w:hAnsi="Arial" w:cs="Arial"/>
                      <w:color w:val="264A60"/>
                    </w:rPr>
                  </w:rPrChange>
                </w:rPr>
                <w:t>Evaluate the effectiveness of professional development offerings in your school to meet the needs of teachers and their use of technology</w:t>
              </w:r>
            </w:ins>
          </w:p>
        </w:tc>
        <w:tc>
          <w:tcPr>
            <w:tcW w:w="1860" w:type="dxa"/>
            <w:tcBorders>
              <w:top w:val="single" w:sz="8" w:space="0" w:color="152935"/>
              <w:bottom w:val="nil"/>
            </w:tcBorders>
            <w:shd w:val="clear" w:color="auto" w:fill="auto"/>
            <w:tcPrChange w:id="11508" w:author="Walk, Kara" w:date="2019-11-09T11:21:00Z">
              <w:tcPr>
                <w:tcW w:w="1860" w:type="dxa"/>
                <w:tcBorders>
                  <w:top w:val="single" w:sz="8" w:space="0" w:color="152935"/>
                </w:tcBorders>
                <w:shd w:val="clear" w:color="auto" w:fill="auto"/>
              </w:tcPr>
            </w:tcPrChange>
          </w:tcPr>
          <w:p w14:paraId="715140E6" w14:textId="77777777" w:rsidR="008775C4" w:rsidRPr="00FF3333" w:rsidRDefault="008775C4">
            <w:pPr>
              <w:autoSpaceDE w:val="0"/>
              <w:autoSpaceDN w:val="0"/>
              <w:adjustRightInd w:val="0"/>
              <w:ind w:left="60" w:right="60"/>
              <w:rPr>
                <w:ins w:id="11509" w:author="Walk, Kara" w:date="2019-11-03T10:32:00Z"/>
                <w:color w:val="000000" w:themeColor="text1"/>
                <w:sz w:val="15"/>
                <w:szCs w:val="15"/>
                <w:rPrChange w:id="11510" w:author="Walk, Kara" w:date="2019-11-09T09:47:00Z">
                  <w:rPr>
                    <w:ins w:id="11511" w:author="Walk, Kara" w:date="2019-11-03T10:32:00Z"/>
                    <w:rFonts w:ascii="Arial" w:hAnsi="Arial" w:cs="Arial"/>
                    <w:color w:val="264A60"/>
                  </w:rPr>
                </w:rPrChange>
              </w:rPr>
              <w:pPrChange w:id="11512" w:author="Walk, Kara" w:date="2019-11-03T10:33:00Z">
                <w:pPr>
                  <w:autoSpaceDE w:val="0"/>
                  <w:autoSpaceDN w:val="0"/>
                  <w:adjustRightInd w:val="0"/>
                  <w:spacing w:line="320" w:lineRule="atLeast"/>
                  <w:ind w:left="60" w:right="60"/>
                </w:pPr>
              </w:pPrChange>
            </w:pPr>
            <w:ins w:id="11513" w:author="Walk, Kara" w:date="2019-11-03T10:32:00Z">
              <w:r w:rsidRPr="00FF3333">
                <w:rPr>
                  <w:color w:val="000000" w:themeColor="text1"/>
                  <w:sz w:val="15"/>
                  <w:szCs w:val="15"/>
                  <w:rPrChange w:id="11514" w:author="Walk, Kara" w:date="2019-11-09T09:47:00Z">
                    <w:rPr>
                      <w:rFonts w:ascii="Arial" w:hAnsi="Arial" w:cs="Arial"/>
                      <w:color w:val="264A60"/>
                    </w:rPr>
                  </w:rPrChange>
                </w:rPr>
                <w:t>Pearson Correlation</w:t>
              </w:r>
            </w:ins>
          </w:p>
        </w:tc>
        <w:tc>
          <w:tcPr>
            <w:tcW w:w="1362" w:type="dxa"/>
            <w:tcBorders>
              <w:top w:val="single" w:sz="8" w:space="0" w:color="152935"/>
              <w:bottom w:val="nil"/>
            </w:tcBorders>
            <w:shd w:val="clear" w:color="auto" w:fill="auto"/>
            <w:tcPrChange w:id="11515" w:author="Walk, Kara" w:date="2019-11-09T11:21:00Z">
              <w:tcPr>
                <w:tcW w:w="1362" w:type="dxa"/>
                <w:tcBorders>
                  <w:top w:val="single" w:sz="8" w:space="0" w:color="152935"/>
                </w:tcBorders>
                <w:shd w:val="clear" w:color="auto" w:fill="auto"/>
              </w:tcPr>
            </w:tcPrChange>
          </w:tcPr>
          <w:p w14:paraId="5533A074" w14:textId="70FB2FFF" w:rsidR="008775C4" w:rsidRPr="00FF3333" w:rsidRDefault="008775C4">
            <w:pPr>
              <w:autoSpaceDE w:val="0"/>
              <w:autoSpaceDN w:val="0"/>
              <w:adjustRightInd w:val="0"/>
              <w:ind w:left="60" w:right="60"/>
              <w:jc w:val="right"/>
              <w:rPr>
                <w:ins w:id="11516" w:author="Walk, Kara" w:date="2019-11-03T10:32:00Z"/>
                <w:color w:val="000000" w:themeColor="text1"/>
                <w:sz w:val="15"/>
                <w:szCs w:val="15"/>
                <w:rPrChange w:id="11517" w:author="Walk, Kara" w:date="2019-11-09T09:47:00Z">
                  <w:rPr>
                    <w:ins w:id="11518" w:author="Walk, Kara" w:date="2019-11-03T10:32:00Z"/>
                    <w:rFonts w:ascii="Arial" w:hAnsi="Arial" w:cs="Arial"/>
                    <w:color w:val="010205"/>
                  </w:rPr>
                </w:rPrChange>
              </w:rPr>
              <w:pPrChange w:id="11519"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Change w:id="11520" w:author="Walk, Kara" w:date="2019-11-09T11:21:00Z">
              <w:tcPr>
                <w:tcW w:w="1369" w:type="dxa"/>
                <w:tcBorders>
                  <w:top w:val="single" w:sz="8" w:space="0" w:color="152935"/>
                </w:tcBorders>
                <w:shd w:val="clear" w:color="auto" w:fill="auto"/>
              </w:tcPr>
            </w:tcPrChange>
          </w:tcPr>
          <w:p w14:paraId="389F675F" w14:textId="6F323F5C" w:rsidR="008775C4" w:rsidRPr="00FF3333" w:rsidRDefault="008775C4">
            <w:pPr>
              <w:autoSpaceDE w:val="0"/>
              <w:autoSpaceDN w:val="0"/>
              <w:adjustRightInd w:val="0"/>
              <w:ind w:left="60" w:right="60"/>
              <w:jc w:val="right"/>
              <w:rPr>
                <w:ins w:id="11521" w:author="Walk, Kara" w:date="2019-11-03T10:32:00Z"/>
                <w:color w:val="000000" w:themeColor="text1"/>
                <w:sz w:val="15"/>
                <w:szCs w:val="15"/>
                <w:rPrChange w:id="11522" w:author="Walk, Kara" w:date="2019-11-09T09:47:00Z">
                  <w:rPr>
                    <w:ins w:id="11523" w:author="Walk, Kara" w:date="2019-11-03T10:32:00Z"/>
                    <w:rFonts w:ascii="Arial" w:hAnsi="Arial" w:cs="Arial"/>
                    <w:color w:val="010205"/>
                  </w:rPr>
                </w:rPrChange>
              </w:rPr>
              <w:pPrChange w:id="11524" w:author="Walk, Kara" w:date="2019-11-03T10:33:00Z">
                <w:pPr>
                  <w:autoSpaceDE w:val="0"/>
                  <w:autoSpaceDN w:val="0"/>
                  <w:adjustRightInd w:val="0"/>
                  <w:spacing w:line="320" w:lineRule="atLeast"/>
                  <w:ind w:left="60" w:right="60"/>
                  <w:jc w:val="right"/>
                </w:pPr>
              </w:pPrChange>
            </w:pPr>
          </w:p>
        </w:tc>
        <w:tc>
          <w:tcPr>
            <w:tcW w:w="1184" w:type="dxa"/>
            <w:tcBorders>
              <w:top w:val="single" w:sz="8" w:space="0" w:color="152935"/>
              <w:bottom w:val="nil"/>
            </w:tcBorders>
            <w:shd w:val="clear" w:color="auto" w:fill="auto"/>
            <w:tcPrChange w:id="11525" w:author="Walk, Kara" w:date="2019-11-09T11:21:00Z">
              <w:tcPr>
                <w:tcW w:w="1184" w:type="dxa"/>
                <w:tcBorders>
                  <w:top w:val="single" w:sz="8" w:space="0" w:color="152935"/>
                </w:tcBorders>
                <w:shd w:val="clear" w:color="auto" w:fill="auto"/>
              </w:tcPr>
            </w:tcPrChange>
          </w:tcPr>
          <w:p w14:paraId="564D6A32" w14:textId="0E4E0293" w:rsidR="008775C4" w:rsidRPr="00FF3333" w:rsidRDefault="008775C4">
            <w:pPr>
              <w:autoSpaceDE w:val="0"/>
              <w:autoSpaceDN w:val="0"/>
              <w:adjustRightInd w:val="0"/>
              <w:ind w:left="60" w:right="60"/>
              <w:jc w:val="right"/>
              <w:rPr>
                <w:ins w:id="11526" w:author="Walk, Kara" w:date="2019-11-03T10:32:00Z"/>
                <w:color w:val="000000" w:themeColor="text1"/>
                <w:sz w:val="15"/>
                <w:szCs w:val="15"/>
                <w:rPrChange w:id="11527" w:author="Walk, Kara" w:date="2019-11-09T09:47:00Z">
                  <w:rPr>
                    <w:ins w:id="11528" w:author="Walk, Kara" w:date="2019-11-03T10:32:00Z"/>
                    <w:rFonts w:ascii="Arial" w:hAnsi="Arial" w:cs="Arial"/>
                    <w:color w:val="010205"/>
                  </w:rPr>
                </w:rPrChange>
              </w:rPr>
              <w:pPrChange w:id="11529" w:author="Walk, Kara" w:date="2019-11-03T10:33:00Z">
                <w:pPr>
                  <w:autoSpaceDE w:val="0"/>
                  <w:autoSpaceDN w:val="0"/>
                  <w:adjustRightInd w:val="0"/>
                  <w:spacing w:line="320" w:lineRule="atLeast"/>
                  <w:ind w:left="60" w:right="60"/>
                  <w:jc w:val="right"/>
                </w:pPr>
              </w:pPrChange>
            </w:pPr>
          </w:p>
        </w:tc>
        <w:tc>
          <w:tcPr>
            <w:tcW w:w="1555" w:type="dxa"/>
            <w:tcBorders>
              <w:top w:val="single" w:sz="8" w:space="0" w:color="152935"/>
              <w:bottom w:val="nil"/>
            </w:tcBorders>
            <w:shd w:val="clear" w:color="auto" w:fill="auto"/>
            <w:tcPrChange w:id="11530" w:author="Walk, Kara" w:date="2019-11-09T11:21:00Z">
              <w:tcPr>
                <w:tcW w:w="1555" w:type="dxa"/>
                <w:gridSpan w:val="2"/>
                <w:tcBorders>
                  <w:top w:val="single" w:sz="8" w:space="0" w:color="152935"/>
                </w:tcBorders>
                <w:shd w:val="clear" w:color="auto" w:fill="auto"/>
              </w:tcPr>
            </w:tcPrChange>
          </w:tcPr>
          <w:p w14:paraId="72EFF353" w14:textId="4C55D4DC" w:rsidR="008775C4" w:rsidRPr="00FF3333" w:rsidRDefault="008775C4">
            <w:pPr>
              <w:autoSpaceDE w:val="0"/>
              <w:autoSpaceDN w:val="0"/>
              <w:adjustRightInd w:val="0"/>
              <w:ind w:left="60" w:right="60"/>
              <w:jc w:val="right"/>
              <w:rPr>
                <w:ins w:id="11531" w:author="Walk, Kara" w:date="2019-11-03T10:32:00Z"/>
                <w:color w:val="000000" w:themeColor="text1"/>
                <w:sz w:val="15"/>
                <w:szCs w:val="15"/>
                <w:rPrChange w:id="11532" w:author="Walk, Kara" w:date="2019-11-09T09:47:00Z">
                  <w:rPr>
                    <w:ins w:id="11533" w:author="Walk, Kara" w:date="2019-11-03T10:32:00Z"/>
                    <w:rFonts w:ascii="Arial" w:hAnsi="Arial" w:cs="Arial"/>
                    <w:color w:val="010205"/>
                  </w:rPr>
                </w:rPrChange>
              </w:rPr>
              <w:pPrChange w:id="11534"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Change w:id="11535" w:author="Walk, Kara" w:date="2019-11-09T11:21:00Z">
              <w:tcPr>
                <w:tcW w:w="1369" w:type="dxa"/>
                <w:tcBorders>
                  <w:top w:val="single" w:sz="8" w:space="0" w:color="152935"/>
                </w:tcBorders>
                <w:shd w:val="clear" w:color="auto" w:fill="auto"/>
              </w:tcPr>
            </w:tcPrChange>
          </w:tcPr>
          <w:p w14:paraId="7A56BE52" w14:textId="3910C566" w:rsidR="008775C4" w:rsidRPr="00FF3333" w:rsidRDefault="008775C4">
            <w:pPr>
              <w:autoSpaceDE w:val="0"/>
              <w:autoSpaceDN w:val="0"/>
              <w:adjustRightInd w:val="0"/>
              <w:ind w:left="60" w:right="60"/>
              <w:jc w:val="right"/>
              <w:rPr>
                <w:ins w:id="11536" w:author="Walk, Kara" w:date="2019-11-03T10:32:00Z"/>
                <w:color w:val="000000" w:themeColor="text1"/>
                <w:sz w:val="15"/>
                <w:szCs w:val="15"/>
                <w:rPrChange w:id="11537" w:author="Walk, Kara" w:date="2019-11-09T09:47:00Z">
                  <w:rPr>
                    <w:ins w:id="11538" w:author="Walk, Kara" w:date="2019-11-03T10:32:00Z"/>
                    <w:rFonts w:ascii="Arial" w:hAnsi="Arial" w:cs="Arial"/>
                    <w:color w:val="010205"/>
                  </w:rPr>
                </w:rPrChange>
              </w:rPr>
              <w:pPrChange w:id="11539" w:author="Walk, Kara" w:date="2019-11-03T10:33:00Z">
                <w:pPr>
                  <w:autoSpaceDE w:val="0"/>
                  <w:autoSpaceDN w:val="0"/>
                  <w:adjustRightInd w:val="0"/>
                  <w:spacing w:line="320" w:lineRule="atLeast"/>
                  <w:ind w:left="60" w:right="60"/>
                  <w:jc w:val="right"/>
                </w:pPr>
              </w:pPrChange>
            </w:pPr>
          </w:p>
        </w:tc>
        <w:tc>
          <w:tcPr>
            <w:tcW w:w="1369" w:type="dxa"/>
            <w:tcBorders>
              <w:top w:val="single" w:sz="8" w:space="0" w:color="152935"/>
              <w:bottom w:val="nil"/>
            </w:tcBorders>
            <w:shd w:val="clear" w:color="auto" w:fill="auto"/>
            <w:tcPrChange w:id="11540" w:author="Walk, Kara" w:date="2019-11-09T11:21:00Z">
              <w:tcPr>
                <w:tcW w:w="1369" w:type="dxa"/>
                <w:tcBorders>
                  <w:top w:val="single" w:sz="8" w:space="0" w:color="152935"/>
                </w:tcBorders>
                <w:shd w:val="clear" w:color="auto" w:fill="auto"/>
              </w:tcPr>
            </w:tcPrChange>
          </w:tcPr>
          <w:p w14:paraId="6CD043B3" w14:textId="6B07C1F8" w:rsidR="008775C4" w:rsidRPr="00FF3333" w:rsidRDefault="008775C4">
            <w:pPr>
              <w:autoSpaceDE w:val="0"/>
              <w:autoSpaceDN w:val="0"/>
              <w:adjustRightInd w:val="0"/>
              <w:ind w:left="60" w:right="60"/>
              <w:jc w:val="right"/>
              <w:rPr>
                <w:ins w:id="11541" w:author="Walk, Kara" w:date="2019-11-03T10:32:00Z"/>
                <w:color w:val="000000" w:themeColor="text1"/>
                <w:sz w:val="15"/>
                <w:szCs w:val="15"/>
                <w:rPrChange w:id="11542" w:author="Walk, Kara" w:date="2019-11-09T09:47:00Z">
                  <w:rPr>
                    <w:ins w:id="11543" w:author="Walk, Kara" w:date="2019-11-03T10:32:00Z"/>
                    <w:rFonts w:ascii="Arial" w:hAnsi="Arial" w:cs="Arial"/>
                    <w:color w:val="010205"/>
                  </w:rPr>
                </w:rPrChange>
              </w:rPr>
              <w:pPrChange w:id="11544" w:author="Walk, Kara" w:date="2019-11-03T10:33:00Z">
                <w:pPr>
                  <w:autoSpaceDE w:val="0"/>
                  <w:autoSpaceDN w:val="0"/>
                  <w:adjustRightInd w:val="0"/>
                  <w:spacing w:line="320" w:lineRule="atLeast"/>
                  <w:ind w:left="60" w:right="60"/>
                  <w:jc w:val="right"/>
                </w:pPr>
              </w:pPrChange>
            </w:pPr>
          </w:p>
        </w:tc>
        <w:tc>
          <w:tcPr>
            <w:tcW w:w="1362" w:type="dxa"/>
            <w:tcBorders>
              <w:top w:val="single" w:sz="8" w:space="0" w:color="152935"/>
              <w:bottom w:val="nil"/>
            </w:tcBorders>
            <w:shd w:val="clear" w:color="auto" w:fill="auto"/>
            <w:tcPrChange w:id="11545" w:author="Walk, Kara" w:date="2019-11-09T11:21:00Z">
              <w:tcPr>
                <w:tcW w:w="1362" w:type="dxa"/>
                <w:tcBorders>
                  <w:top w:val="single" w:sz="8" w:space="0" w:color="152935"/>
                </w:tcBorders>
                <w:shd w:val="clear" w:color="auto" w:fill="auto"/>
              </w:tcPr>
            </w:tcPrChange>
          </w:tcPr>
          <w:p w14:paraId="0CC22A3C" w14:textId="77777777" w:rsidR="008775C4" w:rsidRPr="00FF3333" w:rsidRDefault="008775C4">
            <w:pPr>
              <w:autoSpaceDE w:val="0"/>
              <w:autoSpaceDN w:val="0"/>
              <w:adjustRightInd w:val="0"/>
              <w:ind w:left="60" w:right="60"/>
              <w:jc w:val="right"/>
              <w:rPr>
                <w:ins w:id="11546" w:author="Walk, Kara" w:date="2019-11-03T10:32:00Z"/>
                <w:color w:val="000000" w:themeColor="text1"/>
                <w:sz w:val="15"/>
                <w:szCs w:val="15"/>
                <w:rPrChange w:id="11547" w:author="Walk, Kara" w:date="2019-11-09T09:47:00Z">
                  <w:rPr>
                    <w:ins w:id="11548" w:author="Walk, Kara" w:date="2019-11-03T10:32:00Z"/>
                    <w:rFonts w:ascii="Arial" w:hAnsi="Arial" w:cs="Arial"/>
                    <w:color w:val="010205"/>
                  </w:rPr>
                </w:rPrChange>
              </w:rPr>
              <w:pPrChange w:id="11549" w:author="Walk, Kara" w:date="2019-11-03T10:33:00Z">
                <w:pPr>
                  <w:autoSpaceDE w:val="0"/>
                  <w:autoSpaceDN w:val="0"/>
                  <w:adjustRightInd w:val="0"/>
                  <w:spacing w:line="320" w:lineRule="atLeast"/>
                  <w:ind w:left="60" w:right="60"/>
                  <w:jc w:val="right"/>
                </w:pPr>
              </w:pPrChange>
            </w:pPr>
            <w:ins w:id="11550" w:author="Walk, Kara" w:date="2019-11-03T10:32:00Z">
              <w:r w:rsidRPr="00FF3333">
                <w:rPr>
                  <w:color w:val="000000" w:themeColor="text1"/>
                  <w:sz w:val="15"/>
                  <w:szCs w:val="15"/>
                  <w:rPrChange w:id="11551" w:author="Walk, Kara" w:date="2019-11-09T09:47:00Z">
                    <w:rPr>
                      <w:rFonts w:ascii="Arial" w:hAnsi="Arial" w:cs="Arial"/>
                      <w:color w:val="010205"/>
                    </w:rPr>
                  </w:rPrChange>
                </w:rPr>
                <w:t>1</w:t>
              </w:r>
            </w:ins>
          </w:p>
        </w:tc>
      </w:tr>
      <w:tr w:rsidR="00FF3333" w:rsidRPr="00FF3333" w14:paraId="3184A6A0" w14:textId="77777777" w:rsidTr="00CA18CB">
        <w:tblPrEx>
          <w:tblPrExChange w:id="11552" w:author="Walk, Kara" w:date="2019-11-09T11:21:00Z">
            <w:tblPrEx>
              <w:tblW w:w="1368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1553" w:author="Walk, Kara" w:date="2019-11-03T10:32:00Z"/>
          <w:trPrChange w:id="11554" w:author="Walk, Kara" w:date="2019-11-09T11:21:00Z">
            <w:trPr>
              <w:cantSplit/>
            </w:trPr>
          </w:trPrChange>
        </w:trPr>
        <w:tc>
          <w:tcPr>
            <w:tcW w:w="2250" w:type="dxa"/>
            <w:vMerge/>
            <w:tcBorders>
              <w:top w:val="nil"/>
              <w:bottom w:val="nil"/>
            </w:tcBorders>
            <w:shd w:val="clear" w:color="auto" w:fill="auto"/>
            <w:tcPrChange w:id="11555" w:author="Walk, Kara" w:date="2019-11-09T11:21:00Z">
              <w:tcPr>
                <w:tcW w:w="2250" w:type="dxa"/>
                <w:vMerge/>
                <w:shd w:val="clear" w:color="auto" w:fill="auto"/>
              </w:tcPr>
            </w:tcPrChange>
          </w:tcPr>
          <w:p w14:paraId="5C7D2411" w14:textId="77777777" w:rsidR="008775C4" w:rsidRPr="00FF3333" w:rsidRDefault="008775C4" w:rsidP="004947E4">
            <w:pPr>
              <w:autoSpaceDE w:val="0"/>
              <w:autoSpaceDN w:val="0"/>
              <w:adjustRightInd w:val="0"/>
              <w:rPr>
                <w:ins w:id="11556" w:author="Walk, Kara" w:date="2019-11-03T10:32:00Z"/>
                <w:color w:val="000000" w:themeColor="text1"/>
                <w:sz w:val="15"/>
                <w:szCs w:val="15"/>
                <w:rPrChange w:id="11557" w:author="Walk, Kara" w:date="2019-11-09T09:47:00Z">
                  <w:rPr>
                    <w:ins w:id="11558" w:author="Walk, Kara" w:date="2019-11-03T10:32:00Z"/>
                    <w:rFonts w:ascii="Arial" w:hAnsi="Arial" w:cs="Arial"/>
                    <w:color w:val="010205"/>
                  </w:rPr>
                </w:rPrChange>
              </w:rPr>
            </w:pPr>
          </w:p>
        </w:tc>
        <w:tc>
          <w:tcPr>
            <w:tcW w:w="1860" w:type="dxa"/>
            <w:tcBorders>
              <w:top w:val="nil"/>
              <w:bottom w:val="nil"/>
            </w:tcBorders>
            <w:shd w:val="clear" w:color="auto" w:fill="auto"/>
            <w:tcPrChange w:id="11559" w:author="Walk, Kara" w:date="2019-11-09T11:21:00Z">
              <w:tcPr>
                <w:tcW w:w="1860" w:type="dxa"/>
                <w:shd w:val="clear" w:color="auto" w:fill="auto"/>
              </w:tcPr>
            </w:tcPrChange>
          </w:tcPr>
          <w:p w14:paraId="47DD90A5" w14:textId="77777777" w:rsidR="008775C4" w:rsidRPr="00FF3333" w:rsidRDefault="008775C4">
            <w:pPr>
              <w:autoSpaceDE w:val="0"/>
              <w:autoSpaceDN w:val="0"/>
              <w:adjustRightInd w:val="0"/>
              <w:ind w:left="60" w:right="60"/>
              <w:rPr>
                <w:ins w:id="11560" w:author="Walk, Kara" w:date="2019-11-03T10:32:00Z"/>
                <w:color w:val="000000" w:themeColor="text1"/>
                <w:sz w:val="15"/>
                <w:szCs w:val="15"/>
                <w:rPrChange w:id="11561" w:author="Walk, Kara" w:date="2019-11-09T09:47:00Z">
                  <w:rPr>
                    <w:ins w:id="11562" w:author="Walk, Kara" w:date="2019-11-03T10:32:00Z"/>
                    <w:rFonts w:ascii="Arial" w:hAnsi="Arial" w:cs="Arial"/>
                    <w:color w:val="264A60"/>
                  </w:rPr>
                </w:rPrChange>
              </w:rPr>
              <w:pPrChange w:id="11563" w:author="Walk, Kara" w:date="2019-11-03T10:33:00Z">
                <w:pPr>
                  <w:autoSpaceDE w:val="0"/>
                  <w:autoSpaceDN w:val="0"/>
                  <w:adjustRightInd w:val="0"/>
                  <w:spacing w:line="320" w:lineRule="atLeast"/>
                  <w:ind w:left="60" w:right="60"/>
                </w:pPr>
              </w:pPrChange>
            </w:pPr>
            <w:ins w:id="11564" w:author="Walk, Kara" w:date="2019-11-03T10:32:00Z">
              <w:r w:rsidRPr="00FF3333">
                <w:rPr>
                  <w:color w:val="000000" w:themeColor="text1"/>
                  <w:sz w:val="15"/>
                  <w:szCs w:val="15"/>
                  <w:rPrChange w:id="11565" w:author="Walk, Kara" w:date="2019-11-09T09:47:00Z">
                    <w:rPr>
                      <w:rFonts w:ascii="Arial" w:hAnsi="Arial" w:cs="Arial"/>
                      <w:color w:val="264A60"/>
                    </w:rPr>
                  </w:rPrChange>
                </w:rPr>
                <w:t>Sig. (2-tailed)</w:t>
              </w:r>
            </w:ins>
          </w:p>
        </w:tc>
        <w:tc>
          <w:tcPr>
            <w:tcW w:w="1362" w:type="dxa"/>
            <w:tcBorders>
              <w:top w:val="nil"/>
              <w:bottom w:val="nil"/>
            </w:tcBorders>
            <w:shd w:val="clear" w:color="auto" w:fill="auto"/>
            <w:tcPrChange w:id="11566" w:author="Walk, Kara" w:date="2019-11-09T11:21:00Z">
              <w:tcPr>
                <w:tcW w:w="1362" w:type="dxa"/>
                <w:shd w:val="clear" w:color="auto" w:fill="auto"/>
              </w:tcPr>
            </w:tcPrChange>
          </w:tcPr>
          <w:p w14:paraId="1A02D612" w14:textId="6F6D463D" w:rsidR="008775C4" w:rsidRPr="00FF3333" w:rsidRDefault="008775C4">
            <w:pPr>
              <w:autoSpaceDE w:val="0"/>
              <w:autoSpaceDN w:val="0"/>
              <w:adjustRightInd w:val="0"/>
              <w:ind w:left="60" w:right="60"/>
              <w:jc w:val="right"/>
              <w:rPr>
                <w:ins w:id="11567" w:author="Walk, Kara" w:date="2019-11-03T10:32:00Z"/>
                <w:color w:val="000000" w:themeColor="text1"/>
                <w:sz w:val="15"/>
                <w:szCs w:val="15"/>
                <w:rPrChange w:id="11568" w:author="Walk, Kara" w:date="2019-11-09T09:47:00Z">
                  <w:rPr>
                    <w:ins w:id="11569" w:author="Walk, Kara" w:date="2019-11-03T10:32:00Z"/>
                    <w:rFonts w:ascii="Arial" w:hAnsi="Arial" w:cs="Arial"/>
                    <w:color w:val="010205"/>
                  </w:rPr>
                </w:rPrChange>
              </w:rPr>
              <w:pPrChange w:id="11570"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Change w:id="11571" w:author="Walk, Kara" w:date="2019-11-09T11:21:00Z">
              <w:tcPr>
                <w:tcW w:w="1369" w:type="dxa"/>
                <w:shd w:val="clear" w:color="auto" w:fill="auto"/>
              </w:tcPr>
            </w:tcPrChange>
          </w:tcPr>
          <w:p w14:paraId="79DB38FE" w14:textId="75B5AF3E" w:rsidR="008775C4" w:rsidRPr="00FF3333" w:rsidRDefault="008775C4">
            <w:pPr>
              <w:autoSpaceDE w:val="0"/>
              <w:autoSpaceDN w:val="0"/>
              <w:adjustRightInd w:val="0"/>
              <w:ind w:left="60" w:right="60"/>
              <w:jc w:val="right"/>
              <w:rPr>
                <w:ins w:id="11572" w:author="Walk, Kara" w:date="2019-11-03T10:32:00Z"/>
                <w:color w:val="000000" w:themeColor="text1"/>
                <w:sz w:val="15"/>
                <w:szCs w:val="15"/>
                <w:rPrChange w:id="11573" w:author="Walk, Kara" w:date="2019-11-09T09:47:00Z">
                  <w:rPr>
                    <w:ins w:id="11574" w:author="Walk, Kara" w:date="2019-11-03T10:32:00Z"/>
                    <w:rFonts w:ascii="Arial" w:hAnsi="Arial" w:cs="Arial"/>
                    <w:color w:val="010205"/>
                  </w:rPr>
                </w:rPrChange>
              </w:rPr>
              <w:pPrChange w:id="11575" w:author="Walk, Kara" w:date="2019-11-03T10:33:00Z">
                <w:pPr>
                  <w:autoSpaceDE w:val="0"/>
                  <w:autoSpaceDN w:val="0"/>
                  <w:adjustRightInd w:val="0"/>
                  <w:spacing w:line="320" w:lineRule="atLeast"/>
                  <w:ind w:left="60" w:right="60"/>
                  <w:jc w:val="right"/>
                </w:pPr>
              </w:pPrChange>
            </w:pPr>
          </w:p>
        </w:tc>
        <w:tc>
          <w:tcPr>
            <w:tcW w:w="1184" w:type="dxa"/>
            <w:tcBorders>
              <w:top w:val="nil"/>
              <w:bottom w:val="nil"/>
            </w:tcBorders>
            <w:shd w:val="clear" w:color="auto" w:fill="auto"/>
            <w:tcPrChange w:id="11576" w:author="Walk, Kara" w:date="2019-11-09T11:21:00Z">
              <w:tcPr>
                <w:tcW w:w="1184" w:type="dxa"/>
                <w:shd w:val="clear" w:color="auto" w:fill="auto"/>
              </w:tcPr>
            </w:tcPrChange>
          </w:tcPr>
          <w:p w14:paraId="6A265AE9" w14:textId="61C56FA2" w:rsidR="008775C4" w:rsidRPr="00FF3333" w:rsidRDefault="008775C4">
            <w:pPr>
              <w:autoSpaceDE w:val="0"/>
              <w:autoSpaceDN w:val="0"/>
              <w:adjustRightInd w:val="0"/>
              <w:ind w:left="60" w:right="60"/>
              <w:jc w:val="right"/>
              <w:rPr>
                <w:ins w:id="11577" w:author="Walk, Kara" w:date="2019-11-03T10:32:00Z"/>
                <w:color w:val="000000" w:themeColor="text1"/>
                <w:sz w:val="15"/>
                <w:szCs w:val="15"/>
                <w:rPrChange w:id="11578" w:author="Walk, Kara" w:date="2019-11-09T09:47:00Z">
                  <w:rPr>
                    <w:ins w:id="11579" w:author="Walk, Kara" w:date="2019-11-03T10:32:00Z"/>
                    <w:rFonts w:ascii="Arial" w:hAnsi="Arial" w:cs="Arial"/>
                    <w:color w:val="010205"/>
                  </w:rPr>
                </w:rPrChange>
              </w:rPr>
              <w:pPrChange w:id="11580" w:author="Walk, Kara" w:date="2019-11-03T10:33:00Z">
                <w:pPr>
                  <w:autoSpaceDE w:val="0"/>
                  <w:autoSpaceDN w:val="0"/>
                  <w:adjustRightInd w:val="0"/>
                  <w:spacing w:line="320" w:lineRule="atLeast"/>
                  <w:ind w:left="60" w:right="60"/>
                  <w:jc w:val="right"/>
                </w:pPr>
              </w:pPrChange>
            </w:pPr>
          </w:p>
        </w:tc>
        <w:tc>
          <w:tcPr>
            <w:tcW w:w="1555" w:type="dxa"/>
            <w:tcBorders>
              <w:top w:val="nil"/>
              <w:bottom w:val="nil"/>
            </w:tcBorders>
            <w:shd w:val="clear" w:color="auto" w:fill="auto"/>
            <w:tcPrChange w:id="11581" w:author="Walk, Kara" w:date="2019-11-09T11:21:00Z">
              <w:tcPr>
                <w:tcW w:w="1555" w:type="dxa"/>
                <w:gridSpan w:val="2"/>
                <w:shd w:val="clear" w:color="auto" w:fill="auto"/>
              </w:tcPr>
            </w:tcPrChange>
          </w:tcPr>
          <w:p w14:paraId="5C7A998C" w14:textId="13D3D371" w:rsidR="008775C4" w:rsidRPr="00FF3333" w:rsidRDefault="008775C4">
            <w:pPr>
              <w:autoSpaceDE w:val="0"/>
              <w:autoSpaceDN w:val="0"/>
              <w:adjustRightInd w:val="0"/>
              <w:ind w:left="60" w:right="60"/>
              <w:jc w:val="right"/>
              <w:rPr>
                <w:ins w:id="11582" w:author="Walk, Kara" w:date="2019-11-03T10:32:00Z"/>
                <w:color w:val="000000" w:themeColor="text1"/>
                <w:sz w:val="15"/>
                <w:szCs w:val="15"/>
                <w:rPrChange w:id="11583" w:author="Walk, Kara" w:date="2019-11-09T09:47:00Z">
                  <w:rPr>
                    <w:ins w:id="11584" w:author="Walk, Kara" w:date="2019-11-03T10:32:00Z"/>
                    <w:rFonts w:ascii="Arial" w:hAnsi="Arial" w:cs="Arial"/>
                    <w:color w:val="010205"/>
                  </w:rPr>
                </w:rPrChange>
              </w:rPr>
              <w:pPrChange w:id="11585"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Change w:id="11586" w:author="Walk, Kara" w:date="2019-11-09T11:21:00Z">
              <w:tcPr>
                <w:tcW w:w="1369" w:type="dxa"/>
                <w:shd w:val="clear" w:color="auto" w:fill="auto"/>
              </w:tcPr>
            </w:tcPrChange>
          </w:tcPr>
          <w:p w14:paraId="66618831" w14:textId="5371A44F" w:rsidR="008775C4" w:rsidRPr="00FF3333" w:rsidRDefault="008775C4">
            <w:pPr>
              <w:autoSpaceDE w:val="0"/>
              <w:autoSpaceDN w:val="0"/>
              <w:adjustRightInd w:val="0"/>
              <w:ind w:left="60" w:right="60"/>
              <w:jc w:val="right"/>
              <w:rPr>
                <w:ins w:id="11587" w:author="Walk, Kara" w:date="2019-11-03T10:32:00Z"/>
                <w:color w:val="000000" w:themeColor="text1"/>
                <w:sz w:val="15"/>
                <w:szCs w:val="15"/>
                <w:rPrChange w:id="11588" w:author="Walk, Kara" w:date="2019-11-09T09:47:00Z">
                  <w:rPr>
                    <w:ins w:id="11589" w:author="Walk, Kara" w:date="2019-11-03T10:32:00Z"/>
                    <w:rFonts w:ascii="Arial" w:hAnsi="Arial" w:cs="Arial"/>
                    <w:color w:val="010205"/>
                  </w:rPr>
                </w:rPrChange>
              </w:rPr>
              <w:pPrChange w:id="11590" w:author="Walk, Kara" w:date="2019-11-03T10:33:00Z">
                <w:pPr>
                  <w:autoSpaceDE w:val="0"/>
                  <w:autoSpaceDN w:val="0"/>
                  <w:adjustRightInd w:val="0"/>
                  <w:spacing w:line="320" w:lineRule="atLeast"/>
                  <w:ind w:left="60" w:right="60"/>
                  <w:jc w:val="right"/>
                </w:pPr>
              </w:pPrChange>
            </w:pPr>
          </w:p>
        </w:tc>
        <w:tc>
          <w:tcPr>
            <w:tcW w:w="1369" w:type="dxa"/>
            <w:tcBorders>
              <w:top w:val="nil"/>
              <w:bottom w:val="nil"/>
            </w:tcBorders>
            <w:shd w:val="clear" w:color="auto" w:fill="auto"/>
            <w:tcPrChange w:id="11591" w:author="Walk, Kara" w:date="2019-11-09T11:21:00Z">
              <w:tcPr>
                <w:tcW w:w="1369" w:type="dxa"/>
                <w:shd w:val="clear" w:color="auto" w:fill="auto"/>
              </w:tcPr>
            </w:tcPrChange>
          </w:tcPr>
          <w:p w14:paraId="46B2B510" w14:textId="28680415" w:rsidR="008775C4" w:rsidRPr="00FF3333" w:rsidRDefault="008775C4">
            <w:pPr>
              <w:autoSpaceDE w:val="0"/>
              <w:autoSpaceDN w:val="0"/>
              <w:adjustRightInd w:val="0"/>
              <w:ind w:left="60" w:right="60"/>
              <w:jc w:val="center"/>
              <w:rPr>
                <w:ins w:id="11592" w:author="Walk, Kara" w:date="2019-11-03T10:32:00Z"/>
                <w:color w:val="000000" w:themeColor="text1"/>
                <w:sz w:val="15"/>
                <w:szCs w:val="15"/>
                <w:rPrChange w:id="11593" w:author="Walk, Kara" w:date="2019-11-09T09:47:00Z">
                  <w:rPr>
                    <w:ins w:id="11594" w:author="Walk, Kara" w:date="2019-11-03T10:32:00Z"/>
                    <w:rFonts w:ascii="Arial" w:hAnsi="Arial" w:cs="Arial"/>
                    <w:color w:val="010205"/>
                  </w:rPr>
                </w:rPrChange>
              </w:rPr>
              <w:pPrChange w:id="11595" w:author="Walk, Kara" w:date="2019-11-05T17:07:00Z">
                <w:pPr>
                  <w:autoSpaceDE w:val="0"/>
                  <w:autoSpaceDN w:val="0"/>
                  <w:adjustRightInd w:val="0"/>
                  <w:spacing w:line="320" w:lineRule="atLeast"/>
                  <w:ind w:left="60" w:right="60"/>
                  <w:jc w:val="right"/>
                </w:pPr>
              </w:pPrChange>
            </w:pPr>
          </w:p>
        </w:tc>
        <w:tc>
          <w:tcPr>
            <w:tcW w:w="1362" w:type="dxa"/>
            <w:tcBorders>
              <w:top w:val="nil"/>
              <w:bottom w:val="nil"/>
            </w:tcBorders>
            <w:shd w:val="clear" w:color="auto" w:fill="auto"/>
            <w:tcPrChange w:id="11596" w:author="Walk, Kara" w:date="2019-11-09T11:21:00Z">
              <w:tcPr>
                <w:tcW w:w="1362" w:type="dxa"/>
                <w:shd w:val="clear" w:color="auto" w:fill="auto"/>
              </w:tcPr>
            </w:tcPrChange>
          </w:tcPr>
          <w:p w14:paraId="50D90AEA" w14:textId="77777777" w:rsidR="008775C4" w:rsidRPr="00FF3333" w:rsidRDefault="008775C4" w:rsidP="004947E4">
            <w:pPr>
              <w:autoSpaceDE w:val="0"/>
              <w:autoSpaceDN w:val="0"/>
              <w:adjustRightInd w:val="0"/>
              <w:rPr>
                <w:ins w:id="11597" w:author="Walk, Kara" w:date="2019-11-03T10:32:00Z"/>
                <w:color w:val="000000" w:themeColor="text1"/>
                <w:sz w:val="15"/>
                <w:szCs w:val="15"/>
                <w:rPrChange w:id="11598" w:author="Walk, Kara" w:date="2019-11-09T09:47:00Z">
                  <w:rPr>
                    <w:ins w:id="11599" w:author="Walk, Kara" w:date="2019-11-03T10:32:00Z"/>
                  </w:rPr>
                </w:rPrChange>
              </w:rPr>
            </w:pPr>
          </w:p>
        </w:tc>
      </w:tr>
      <w:tr w:rsidR="00FF3333" w:rsidRPr="00FF3333" w14:paraId="6A8AA4F3" w14:textId="77777777" w:rsidTr="00CA18CB">
        <w:tblPrEx>
          <w:tblPrExChange w:id="11600" w:author="Walk, Kara" w:date="2019-11-09T11:21:00Z">
            <w:tblPrEx>
              <w:tblW w:w="1368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1601" w:author="Walk, Kara" w:date="2019-11-03T10:32:00Z"/>
          <w:trPrChange w:id="11602" w:author="Walk, Kara" w:date="2019-11-09T11:21:00Z">
            <w:trPr>
              <w:cantSplit/>
            </w:trPr>
          </w:trPrChange>
        </w:trPr>
        <w:tc>
          <w:tcPr>
            <w:tcW w:w="2250" w:type="dxa"/>
            <w:vMerge/>
            <w:tcBorders>
              <w:top w:val="nil"/>
              <w:bottom w:val="single" w:sz="8" w:space="0" w:color="152935"/>
            </w:tcBorders>
            <w:shd w:val="clear" w:color="auto" w:fill="auto"/>
            <w:tcPrChange w:id="11603" w:author="Walk, Kara" w:date="2019-11-09T11:21:00Z">
              <w:tcPr>
                <w:tcW w:w="2250" w:type="dxa"/>
                <w:vMerge/>
                <w:shd w:val="clear" w:color="auto" w:fill="auto"/>
              </w:tcPr>
            </w:tcPrChange>
          </w:tcPr>
          <w:p w14:paraId="48F90604" w14:textId="77777777" w:rsidR="008775C4" w:rsidRPr="00FF3333" w:rsidRDefault="008775C4" w:rsidP="004947E4">
            <w:pPr>
              <w:autoSpaceDE w:val="0"/>
              <w:autoSpaceDN w:val="0"/>
              <w:adjustRightInd w:val="0"/>
              <w:rPr>
                <w:ins w:id="11604" w:author="Walk, Kara" w:date="2019-11-03T10:32:00Z"/>
                <w:color w:val="000000" w:themeColor="text1"/>
                <w:sz w:val="15"/>
                <w:szCs w:val="15"/>
                <w:rPrChange w:id="11605" w:author="Walk, Kara" w:date="2019-11-09T09:47:00Z">
                  <w:rPr>
                    <w:ins w:id="11606" w:author="Walk, Kara" w:date="2019-11-03T10:32:00Z"/>
                  </w:rPr>
                </w:rPrChange>
              </w:rPr>
            </w:pPr>
          </w:p>
        </w:tc>
        <w:tc>
          <w:tcPr>
            <w:tcW w:w="1860" w:type="dxa"/>
            <w:tcBorders>
              <w:top w:val="nil"/>
              <w:bottom w:val="single" w:sz="8" w:space="0" w:color="152935"/>
            </w:tcBorders>
            <w:shd w:val="clear" w:color="auto" w:fill="auto"/>
            <w:tcPrChange w:id="11607" w:author="Walk, Kara" w:date="2019-11-09T11:21:00Z">
              <w:tcPr>
                <w:tcW w:w="1860" w:type="dxa"/>
                <w:shd w:val="clear" w:color="auto" w:fill="auto"/>
              </w:tcPr>
            </w:tcPrChange>
          </w:tcPr>
          <w:p w14:paraId="1468A2A5" w14:textId="77777777" w:rsidR="008775C4" w:rsidRPr="00FF3333" w:rsidRDefault="008775C4">
            <w:pPr>
              <w:autoSpaceDE w:val="0"/>
              <w:autoSpaceDN w:val="0"/>
              <w:adjustRightInd w:val="0"/>
              <w:ind w:left="60" w:right="60"/>
              <w:rPr>
                <w:ins w:id="11608" w:author="Walk, Kara" w:date="2019-11-03T10:32:00Z"/>
                <w:color w:val="000000" w:themeColor="text1"/>
                <w:sz w:val="15"/>
                <w:szCs w:val="15"/>
                <w:rPrChange w:id="11609" w:author="Walk, Kara" w:date="2019-11-09T09:47:00Z">
                  <w:rPr>
                    <w:ins w:id="11610" w:author="Walk, Kara" w:date="2019-11-03T10:32:00Z"/>
                    <w:rFonts w:ascii="Arial" w:hAnsi="Arial" w:cs="Arial"/>
                    <w:color w:val="264A60"/>
                  </w:rPr>
                </w:rPrChange>
              </w:rPr>
              <w:pPrChange w:id="11611" w:author="Walk, Kara" w:date="2019-11-03T10:33:00Z">
                <w:pPr>
                  <w:autoSpaceDE w:val="0"/>
                  <w:autoSpaceDN w:val="0"/>
                  <w:adjustRightInd w:val="0"/>
                  <w:spacing w:line="320" w:lineRule="atLeast"/>
                  <w:ind w:left="60" w:right="60"/>
                </w:pPr>
              </w:pPrChange>
            </w:pPr>
            <w:ins w:id="11612" w:author="Walk, Kara" w:date="2019-11-03T10:32:00Z">
              <w:r w:rsidRPr="00FF3333">
                <w:rPr>
                  <w:color w:val="000000" w:themeColor="text1"/>
                  <w:sz w:val="15"/>
                  <w:szCs w:val="15"/>
                  <w:rPrChange w:id="11613" w:author="Walk, Kara" w:date="2019-11-09T09:47:00Z">
                    <w:rPr>
                      <w:rFonts w:ascii="Arial" w:hAnsi="Arial" w:cs="Arial"/>
                      <w:color w:val="264A60"/>
                    </w:rPr>
                  </w:rPrChange>
                </w:rPr>
                <w:t>N</w:t>
              </w:r>
            </w:ins>
          </w:p>
        </w:tc>
        <w:tc>
          <w:tcPr>
            <w:tcW w:w="1362" w:type="dxa"/>
            <w:tcBorders>
              <w:top w:val="nil"/>
              <w:bottom w:val="single" w:sz="8" w:space="0" w:color="152935"/>
            </w:tcBorders>
            <w:shd w:val="clear" w:color="auto" w:fill="auto"/>
            <w:tcPrChange w:id="11614" w:author="Walk, Kara" w:date="2019-11-09T11:21:00Z">
              <w:tcPr>
                <w:tcW w:w="1362" w:type="dxa"/>
                <w:shd w:val="clear" w:color="auto" w:fill="auto"/>
              </w:tcPr>
            </w:tcPrChange>
          </w:tcPr>
          <w:p w14:paraId="0D344998" w14:textId="4E2C950F" w:rsidR="008775C4" w:rsidRPr="00FF3333" w:rsidRDefault="008775C4">
            <w:pPr>
              <w:autoSpaceDE w:val="0"/>
              <w:autoSpaceDN w:val="0"/>
              <w:adjustRightInd w:val="0"/>
              <w:ind w:left="60" w:right="60"/>
              <w:jc w:val="right"/>
              <w:rPr>
                <w:ins w:id="11615" w:author="Walk, Kara" w:date="2019-11-03T10:32:00Z"/>
                <w:color w:val="000000" w:themeColor="text1"/>
                <w:sz w:val="15"/>
                <w:szCs w:val="15"/>
                <w:rPrChange w:id="11616" w:author="Walk, Kara" w:date="2019-11-09T09:47:00Z">
                  <w:rPr>
                    <w:ins w:id="11617" w:author="Walk, Kara" w:date="2019-11-03T10:32:00Z"/>
                    <w:rFonts w:ascii="Arial" w:hAnsi="Arial" w:cs="Arial"/>
                    <w:color w:val="010205"/>
                  </w:rPr>
                </w:rPrChange>
              </w:rPr>
              <w:pPrChange w:id="11618"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Change w:id="11619" w:author="Walk, Kara" w:date="2019-11-09T11:21:00Z">
              <w:tcPr>
                <w:tcW w:w="1369" w:type="dxa"/>
                <w:shd w:val="clear" w:color="auto" w:fill="auto"/>
              </w:tcPr>
            </w:tcPrChange>
          </w:tcPr>
          <w:p w14:paraId="29F801CB" w14:textId="5610E36B" w:rsidR="008775C4" w:rsidRPr="00FF3333" w:rsidRDefault="008775C4">
            <w:pPr>
              <w:autoSpaceDE w:val="0"/>
              <w:autoSpaceDN w:val="0"/>
              <w:adjustRightInd w:val="0"/>
              <w:ind w:left="60" w:right="60"/>
              <w:jc w:val="right"/>
              <w:rPr>
                <w:ins w:id="11620" w:author="Walk, Kara" w:date="2019-11-03T10:32:00Z"/>
                <w:color w:val="000000" w:themeColor="text1"/>
                <w:sz w:val="15"/>
                <w:szCs w:val="15"/>
                <w:rPrChange w:id="11621" w:author="Walk, Kara" w:date="2019-11-09T09:47:00Z">
                  <w:rPr>
                    <w:ins w:id="11622" w:author="Walk, Kara" w:date="2019-11-03T10:32:00Z"/>
                    <w:rFonts w:ascii="Arial" w:hAnsi="Arial" w:cs="Arial"/>
                    <w:color w:val="010205"/>
                  </w:rPr>
                </w:rPrChange>
              </w:rPr>
              <w:pPrChange w:id="11623" w:author="Walk, Kara" w:date="2019-11-03T10:33:00Z">
                <w:pPr>
                  <w:autoSpaceDE w:val="0"/>
                  <w:autoSpaceDN w:val="0"/>
                  <w:adjustRightInd w:val="0"/>
                  <w:spacing w:line="320" w:lineRule="atLeast"/>
                  <w:ind w:left="60" w:right="60"/>
                  <w:jc w:val="right"/>
                </w:pPr>
              </w:pPrChange>
            </w:pPr>
          </w:p>
        </w:tc>
        <w:tc>
          <w:tcPr>
            <w:tcW w:w="1184" w:type="dxa"/>
            <w:tcBorders>
              <w:top w:val="nil"/>
              <w:bottom w:val="single" w:sz="8" w:space="0" w:color="152935"/>
            </w:tcBorders>
            <w:shd w:val="clear" w:color="auto" w:fill="auto"/>
            <w:tcPrChange w:id="11624" w:author="Walk, Kara" w:date="2019-11-09T11:21:00Z">
              <w:tcPr>
                <w:tcW w:w="1184" w:type="dxa"/>
                <w:shd w:val="clear" w:color="auto" w:fill="auto"/>
              </w:tcPr>
            </w:tcPrChange>
          </w:tcPr>
          <w:p w14:paraId="2A699DB7" w14:textId="6E587676" w:rsidR="008775C4" w:rsidRPr="00FF3333" w:rsidRDefault="008775C4">
            <w:pPr>
              <w:autoSpaceDE w:val="0"/>
              <w:autoSpaceDN w:val="0"/>
              <w:adjustRightInd w:val="0"/>
              <w:ind w:left="60" w:right="60"/>
              <w:jc w:val="right"/>
              <w:rPr>
                <w:ins w:id="11625" w:author="Walk, Kara" w:date="2019-11-03T10:32:00Z"/>
                <w:color w:val="000000" w:themeColor="text1"/>
                <w:sz w:val="15"/>
                <w:szCs w:val="15"/>
                <w:rPrChange w:id="11626" w:author="Walk, Kara" w:date="2019-11-09T09:47:00Z">
                  <w:rPr>
                    <w:ins w:id="11627" w:author="Walk, Kara" w:date="2019-11-03T10:32:00Z"/>
                    <w:rFonts w:ascii="Arial" w:hAnsi="Arial" w:cs="Arial"/>
                    <w:color w:val="010205"/>
                  </w:rPr>
                </w:rPrChange>
              </w:rPr>
              <w:pPrChange w:id="11628" w:author="Walk, Kara" w:date="2019-11-03T10:33:00Z">
                <w:pPr>
                  <w:autoSpaceDE w:val="0"/>
                  <w:autoSpaceDN w:val="0"/>
                  <w:adjustRightInd w:val="0"/>
                  <w:spacing w:line="320" w:lineRule="atLeast"/>
                  <w:ind w:left="60" w:right="60"/>
                  <w:jc w:val="right"/>
                </w:pPr>
              </w:pPrChange>
            </w:pPr>
          </w:p>
        </w:tc>
        <w:tc>
          <w:tcPr>
            <w:tcW w:w="1555" w:type="dxa"/>
            <w:tcBorders>
              <w:top w:val="nil"/>
              <w:bottom w:val="single" w:sz="8" w:space="0" w:color="152935"/>
            </w:tcBorders>
            <w:shd w:val="clear" w:color="auto" w:fill="auto"/>
            <w:tcPrChange w:id="11629" w:author="Walk, Kara" w:date="2019-11-09T11:21:00Z">
              <w:tcPr>
                <w:tcW w:w="1555" w:type="dxa"/>
                <w:gridSpan w:val="2"/>
                <w:shd w:val="clear" w:color="auto" w:fill="auto"/>
              </w:tcPr>
            </w:tcPrChange>
          </w:tcPr>
          <w:p w14:paraId="30D44E92" w14:textId="40634F85" w:rsidR="008775C4" w:rsidRPr="00FF3333" w:rsidRDefault="008775C4">
            <w:pPr>
              <w:autoSpaceDE w:val="0"/>
              <w:autoSpaceDN w:val="0"/>
              <w:adjustRightInd w:val="0"/>
              <w:ind w:left="60" w:right="60"/>
              <w:jc w:val="right"/>
              <w:rPr>
                <w:ins w:id="11630" w:author="Walk, Kara" w:date="2019-11-03T10:32:00Z"/>
                <w:color w:val="000000" w:themeColor="text1"/>
                <w:sz w:val="15"/>
                <w:szCs w:val="15"/>
                <w:rPrChange w:id="11631" w:author="Walk, Kara" w:date="2019-11-09T09:47:00Z">
                  <w:rPr>
                    <w:ins w:id="11632" w:author="Walk, Kara" w:date="2019-11-03T10:32:00Z"/>
                    <w:rFonts w:ascii="Arial" w:hAnsi="Arial" w:cs="Arial"/>
                    <w:color w:val="010205"/>
                  </w:rPr>
                </w:rPrChange>
              </w:rPr>
              <w:pPrChange w:id="11633"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Change w:id="11634" w:author="Walk, Kara" w:date="2019-11-09T11:21:00Z">
              <w:tcPr>
                <w:tcW w:w="1369" w:type="dxa"/>
                <w:shd w:val="clear" w:color="auto" w:fill="auto"/>
              </w:tcPr>
            </w:tcPrChange>
          </w:tcPr>
          <w:p w14:paraId="5BD70FC1" w14:textId="49B944C3" w:rsidR="008775C4" w:rsidRPr="00FF3333" w:rsidRDefault="008775C4">
            <w:pPr>
              <w:autoSpaceDE w:val="0"/>
              <w:autoSpaceDN w:val="0"/>
              <w:adjustRightInd w:val="0"/>
              <w:ind w:left="60" w:right="60"/>
              <w:jc w:val="right"/>
              <w:rPr>
                <w:ins w:id="11635" w:author="Walk, Kara" w:date="2019-11-03T10:32:00Z"/>
                <w:color w:val="000000" w:themeColor="text1"/>
                <w:sz w:val="15"/>
                <w:szCs w:val="15"/>
                <w:rPrChange w:id="11636" w:author="Walk, Kara" w:date="2019-11-09T09:47:00Z">
                  <w:rPr>
                    <w:ins w:id="11637" w:author="Walk, Kara" w:date="2019-11-03T10:32:00Z"/>
                    <w:rFonts w:ascii="Arial" w:hAnsi="Arial" w:cs="Arial"/>
                    <w:color w:val="010205"/>
                  </w:rPr>
                </w:rPrChange>
              </w:rPr>
              <w:pPrChange w:id="11638" w:author="Walk, Kara" w:date="2019-11-03T10:33:00Z">
                <w:pPr>
                  <w:autoSpaceDE w:val="0"/>
                  <w:autoSpaceDN w:val="0"/>
                  <w:adjustRightInd w:val="0"/>
                  <w:spacing w:line="320" w:lineRule="atLeast"/>
                  <w:ind w:left="60" w:right="60"/>
                  <w:jc w:val="right"/>
                </w:pPr>
              </w:pPrChange>
            </w:pPr>
          </w:p>
        </w:tc>
        <w:tc>
          <w:tcPr>
            <w:tcW w:w="1369" w:type="dxa"/>
            <w:tcBorders>
              <w:top w:val="nil"/>
              <w:bottom w:val="single" w:sz="8" w:space="0" w:color="152935"/>
            </w:tcBorders>
            <w:shd w:val="clear" w:color="auto" w:fill="auto"/>
            <w:tcPrChange w:id="11639" w:author="Walk, Kara" w:date="2019-11-09T11:21:00Z">
              <w:tcPr>
                <w:tcW w:w="1369" w:type="dxa"/>
                <w:shd w:val="clear" w:color="auto" w:fill="auto"/>
              </w:tcPr>
            </w:tcPrChange>
          </w:tcPr>
          <w:p w14:paraId="64843B59" w14:textId="79BDCAFD" w:rsidR="008775C4" w:rsidRPr="00FF3333" w:rsidRDefault="008775C4">
            <w:pPr>
              <w:autoSpaceDE w:val="0"/>
              <w:autoSpaceDN w:val="0"/>
              <w:adjustRightInd w:val="0"/>
              <w:ind w:left="60" w:right="60"/>
              <w:jc w:val="right"/>
              <w:rPr>
                <w:ins w:id="11640" w:author="Walk, Kara" w:date="2019-11-03T10:32:00Z"/>
                <w:color w:val="000000" w:themeColor="text1"/>
                <w:sz w:val="15"/>
                <w:szCs w:val="15"/>
                <w:rPrChange w:id="11641" w:author="Walk, Kara" w:date="2019-11-09T09:47:00Z">
                  <w:rPr>
                    <w:ins w:id="11642" w:author="Walk, Kara" w:date="2019-11-03T10:32:00Z"/>
                    <w:rFonts w:ascii="Arial" w:hAnsi="Arial" w:cs="Arial"/>
                    <w:color w:val="010205"/>
                  </w:rPr>
                </w:rPrChange>
              </w:rPr>
              <w:pPrChange w:id="11643" w:author="Walk, Kara" w:date="2019-11-03T10:33:00Z">
                <w:pPr>
                  <w:autoSpaceDE w:val="0"/>
                  <w:autoSpaceDN w:val="0"/>
                  <w:adjustRightInd w:val="0"/>
                  <w:spacing w:line="320" w:lineRule="atLeast"/>
                  <w:ind w:left="60" w:right="60"/>
                  <w:jc w:val="right"/>
                </w:pPr>
              </w:pPrChange>
            </w:pPr>
          </w:p>
        </w:tc>
        <w:tc>
          <w:tcPr>
            <w:tcW w:w="1362" w:type="dxa"/>
            <w:tcBorders>
              <w:top w:val="nil"/>
              <w:bottom w:val="single" w:sz="8" w:space="0" w:color="152935"/>
            </w:tcBorders>
            <w:shd w:val="clear" w:color="auto" w:fill="auto"/>
            <w:tcPrChange w:id="11644" w:author="Walk, Kara" w:date="2019-11-09T11:21:00Z">
              <w:tcPr>
                <w:tcW w:w="1362" w:type="dxa"/>
                <w:shd w:val="clear" w:color="auto" w:fill="auto"/>
              </w:tcPr>
            </w:tcPrChange>
          </w:tcPr>
          <w:p w14:paraId="3FE5B62D" w14:textId="77777777" w:rsidR="008775C4" w:rsidRPr="00FF3333" w:rsidRDefault="008775C4">
            <w:pPr>
              <w:autoSpaceDE w:val="0"/>
              <w:autoSpaceDN w:val="0"/>
              <w:adjustRightInd w:val="0"/>
              <w:ind w:left="60" w:right="60"/>
              <w:jc w:val="right"/>
              <w:rPr>
                <w:ins w:id="11645" w:author="Walk, Kara" w:date="2019-11-03T10:32:00Z"/>
                <w:color w:val="000000" w:themeColor="text1"/>
                <w:sz w:val="15"/>
                <w:szCs w:val="15"/>
                <w:rPrChange w:id="11646" w:author="Walk, Kara" w:date="2019-11-09T09:47:00Z">
                  <w:rPr>
                    <w:ins w:id="11647" w:author="Walk, Kara" w:date="2019-11-03T10:32:00Z"/>
                    <w:rFonts w:ascii="Arial" w:hAnsi="Arial" w:cs="Arial"/>
                    <w:color w:val="010205"/>
                  </w:rPr>
                </w:rPrChange>
              </w:rPr>
              <w:pPrChange w:id="11648" w:author="Walk, Kara" w:date="2019-11-03T10:33:00Z">
                <w:pPr>
                  <w:autoSpaceDE w:val="0"/>
                  <w:autoSpaceDN w:val="0"/>
                  <w:adjustRightInd w:val="0"/>
                  <w:spacing w:line="320" w:lineRule="atLeast"/>
                  <w:ind w:left="60" w:right="60"/>
                  <w:jc w:val="right"/>
                </w:pPr>
              </w:pPrChange>
            </w:pPr>
            <w:ins w:id="11649" w:author="Walk, Kara" w:date="2019-11-03T10:32:00Z">
              <w:r w:rsidRPr="00FF3333">
                <w:rPr>
                  <w:color w:val="000000" w:themeColor="text1"/>
                  <w:sz w:val="15"/>
                  <w:szCs w:val="15"/>
                  <w:rPrChange w:id="11650" w:author="Walk, Kara" w:date="2019-11-09T09:47:00Z">
                    <w:rPr>
                      <w:rFonts w:ascii="Arial" w:hAnsi="Arial" w:cs="Arial"/>
                      <w:color w:val="010205"/>
                    </w:rPr>
                  </w:rPrChange>
                </w:rPr>
                <w:t>152</w:t>
              </w:r>
            </w:ins>
          </w:p>
        </w:tc>
      </w:tr>
      <w:tr w:rsidR="00CA18CB" w:rsidRPr="00FF3333" w14:paraId="2FCBE5B6" w14:textId="77777777" w:rsidTr="00CA18CB">
        <w:trPr>
          <w:cantSplit/>
          <w:ins w:id="11651" w:author="Walk, Kara" w:date="2019-11-03T10:32:00Z"/>
          <w:trPrChange w:id="11652" w:author="Walk, Kara" w:date="2019-11-09T11:21:00Z">
            <w:trPr>
              <w:gridAfter w:val="0"/>
              <w:cantSplit/>
            </w:trPr>
          </w:trPrChange>
        </w:trPr>
        <w:tc>
          <w:tcPr>
            <w:tcW w:w="13680" w:type="dxa"/>
            <w:gridSpan w:val="9"/>
            <w:tcBorders>
              <w:top w:val="single" w:sz="8" w:space="0" w:color="152935"/>
            </w:tcBorders>
            <w:shd w:val="clear" w:color="auto" w:fill="auto"/>
            <w:tcPrChange w:id="11653" w:author="Walk, Kara" w:date="2019-11-09T11:21:00Z">
              <w:tcPr>
                <w:tcW w:w="16397" w:type="dxa"/>
                <w:gridSpan w:val="6"/>
                <w:tcBorders>
                  <w:top w:val="nil"/>
                  <w:left w:val="nil"/>
                  <w:bottom w:val="nil"/>
                  <w:right w:val="nil"/>
                </w:tcBorders>
                <w:shd w:val="clear" w:color="auto" w:fill="FFFFFF"/>
              </w:tcPr>
            </w:tcPrChange>
          </w:tcPr>
          <w:p w14:paraId="63E6FEDA" w14:textId="11E5733D" w:rsidR="00CA18CB" w:rsidRPr="00FF3333" w:rsidRDefault="00CA18CB">
            <w:pPr>
              <w:autoSpaceDE w:val="0"/>
              <w:autoSpaceDN w:val="0"/>
              <w:adjustRightInd w:val="0"/>
              <w:ind w:left="60" w:right="60"/>
              <w:rPr>
                <w:ins w:id="11654" w:author="Walk, Kara" w:date="2019-11-03T10:32:00Z"/>
                <w:color w:val="000000" w:themeColor="text1"/>
                <w:sz w:val="15"/>
                <w:szCs w:val="15"/>
                <w:rPrChange w:id="11655" w:author="Walk, Kara" w:date="2019-11-09T09:47:00Z">
                  <w:rPr>
                    <w:ins w:id="11656" w:author="Walk, Kara" w:date="2019-11-03T10:32:00Z"/>
                    <w:rFonts w:ascii="Arial" w:hAnsi="Arial" w:cs="Arial"/>
                    <w:color w:val="010205"/>
                  </w:rPr>
                </w:rPrChange>
              </w:rPr>
              <w:pPrChange w:id="11657" w:author="Walk, Kara" w:date="2019-11-03T10:33:00Z">
                <w:pPr>
                  <w:autoSpaceDE w:val="0"/>
                  <w:autoSpaceDN w:val="0"/>
                  <w:adjustRightInd w:val="0"/>
                  <w:spacing w:line="320" w:lineRule="atLeast"/>
                  <w:ind w:left="60" w:right="60"/>
                </w:pPr>
              </w:pPrChange>
            </w:pPr>
            <w:ins w:id="11658" w:author="Walk, Kara" w:date="2019-11-09T11:21:00Z">
              <w:r>
                <w:rPr>
                  <w:color w:val="000000" w:themeColor="text1"/>
                  <w:sz w:val="12"/>
                  <w:szCs w:val="12"/>
                </w:rPr>
                <w:t>**Indicates significance at .01 level</w:t>
              </w:r>
            </w:ins>
          </w:p>
        </w:tc>
      </w:tr>
    </w:tbl>
    <w:p w14:paraId="41E12E63" w14:textId="77777777" w:rsidR="00FF3333" w:rsidRDefault="00FF3333" w:rsidP="004947E4">
      <w:pPr>
        <w:rPr>
          <w:ins w:id="11659" w:author="Walk, Kara" w:date="2019-11-09T09:20:00Z"/>
        </w:rPr>
        <w:sectPr w:rsidR="00FF3333" w:rsidSect="00FF3333">
          <w:pgSz w:w="15840" w:h="12240" w:orient="landscape"/>
          <w:pgMar w:top="1440" w:right="720" w:bottom="1080" w:left="720" w:header="720" w:footer="720" w:gutter="0"/>
          <w:cols w:space="720"/>
          <w:docGrid w:linePitch="360"/>
          <w:sectPrChange w:id="11660" w:author="Walk, Kara" w:date="2019-11-09T09:21:00Z">
            <w:sectPr w:rsidR="00FF3333" w:rsidSect="00FF3333">
              <w:pgSz w:w="12240" w:h="15840" w:orient="portrait"/>
              <w:pgMar w:top="1440" w:right="1440" w:bottom="1440" w:left="1440" w:header="720" w:footer="720" w:gutter="0"/>
            </w:sectPr>
          </w:sectPrChange>
        </w:sectPr>
      </w:pPr>
    </w:p>
    <w:p w14:paraId="5BE63F09" w14:textId="7B938236" w:rsidR="002840A0" w:rsidRDefault="002840A0">
      <w:pPr>
        <w:pStyle w:val="Heading3"/>
        <w:numPr>
          <w:ilvl w:val="0"/>
          <w:numId w:val="0"/>
        </w:numPr>
        <w:spacing w:line="480" w:lineRule="auto"/>
        <w:ind w:left="1440"/>
        <w:rPr>
          <w:ins w:id="11661" w:author="Walk, Kara" w:date="2019-11-09T12:25:00Z"/>
        </w:rPr>
        <w:pPrChange w:id="11662" w:author="Walk, Kara" w:date="2020-03-15T22:28:00Z">
          <w:pPr>
            <w:pStyle w:val="Heading3"/>
            <w:numPr>
              <w:ilvl w:val="0"/>
              <w:numId w:val="0"/>
            </w:numPr>
            <w:ind w:left="0" w:firstLine="0"/>
          </w:pPr>
        </w:pPrChange>
      </w:pPr>
      <w:bookmarkStart w:id="11663" w:name="_Toc35425455"/>
      <w:ins w:id="11664" w:author="Walk, Kara" w:date="2019-11-02T09:10:00Z">
        <w:r>
          <w:rPr>
            <w:rFonts w:eastAsiaTheme="minorHAnsi"/>
          </w:rPr>
          <w:lastRenderedPageBreak/>
          <w:t xml:space="preserve">Correlation Results </w:t>
        </w:r>
        <w:r>
          <w:t>Productivity</w:t>
        </w:r>
        <w:r>
          <w:rPr>
            <w:rFonts w:eastAsiaTheme="minorHAnsi"/>
          </w:rPr>
          <w:t xml:space="preserve"> and </w:t>
        </w:r>
        <w:r>
          <w:t>Professional Practice</w:t>
        </w:r>
      </w:ins>
      <w:ins w:id="11665" w:author="Walk, Kara" w:date="2019-11-09T11:28:00Z">
        <w:r w:rsidR="00BE671C">
          <w:t xml:space="preserve">/Learning and </w:t>
        </w:r>
      </w:ins>
      <w:ins w:id="11666" w:author="Walk, Kara" w:date="2019-11-09T11:29:00Z">
        <w:r w:rsidR="00BE671C">
          <w:t>Teaching</w:t>
        </w:r>
      </w:ins>
      <w:bookmarkEnd w:id="11663"/>
      <w:ins w:id="11667" w:author="Walk, Kara" w:date="2019-11-02T09:10:00Z">
        <w:r>
          <w:t xml:space="preserve"> </w:t>
        </w:r>
      </w:ins>
    </w:p>
    <w:p w14:paraId="64F740CF" w14:textId="6E05A9E3" w:rsidR="00F800F5" w:rsidRPr="00E24297" w:rsidRDefault="00F800F5">
      <w:pPr>
        <w:spacing w:line="480" w:lineRule="auto"/>
        <w:rPr>
          <w:ins w:id="11668" w:author="Walk, Kara" w:date="2019-11-09T11:28:00Z"/>
        </w:rPr>
        <w:pPrChange w:id="11669" w:author="Walk, Kara" w:date="2020-03-15T22:28:00Z">
          <w:pPr>
            <w:pStyle w:val="Heading3"/>
            <w:numPr>
              <w:ilvl w:val="0"/>
              <w:numId w:val="0"/>
            </w:numPr>
            <w:ind w:left="0" w:firstLine="0"/>
          </w:pPr>
        </w:pPrChange>
      </w:pPr>
      <w:ins w:id="11670" w:author="Walk, Kara" w:date="2019-11-09T12:25:00Z">
        <w:r>
          <w:rPr>
            <w:rFonts w:cstheme="majorBidi"/>
            <w:b/>
            <w:color w:val="000000" w:themeColor="text1"/>
          </w:rPr>
          <w:tab/>
        </w:r>
      </w:ins>
      <w:ins w:id="11671" w:author="Walk, Kara" w:date="2019-12-30T17:44:00Z">
        <w:r w:rsidR="00E86F77">
          <w:t>This section details the correlation results between competencies in productivity and professional practice with competencies in learning and teaching. The results are shown in table 1</w:t>
        </w:r>
      </w:ins>
      <w:ins w:id="11672" w:author="Walk, Kara" w:date="2019-12-30T17:45:00Z">
        <w:r w:rsidR="00615A04">
          <w:t>1</w:t>
        </w:r>
      </w:ins>
      <w:ins w:id="11673" w:author="Walk, Kara" w:date="2019-12-30T17:44:00Z">
        <w:r w:rsidR="00E86F77">
          <w:t xml:space="preserve"> with the </w:t>
        </w:r>
      </w:ins>
      <w:ins w:id="11674" w:author="Walk, Kara" w:date="2019-12-30T17:45:00Z">
        <w:r w:rsidR="00E86F77">
          <w:t>data</w:t>
        </w:r>
      </w:ins>
      <w:ins w:id="11675" w:author="Walk, Kara" w:date="2019-12-30T17:44:00Z">
        <w:r w:rsidR="00E86F77">
          <w:t xml:space="preserve"> that is inside of the box being the foc</w:t>
        </w:r>
      </w:ins>
      <w:ins w:id="11676" w:author="Walk, Kara" w:date="2019-12-30T17:45:00Z">
        <w:r w:rsidR="00E86F77">
          <w:t>us</w:t>
        </w:r>
      </w:ins>
      <w:ins w:id="11677" w:author="Walk, Kara" w:date="2019-12-30T17:44:00Z">
        <w:r w:rsidR="00E86F77">
          <w:t xml:space="preserve"> for the analysis to follow. </w:t>
        </w:r>
      </w:ins>
      <w:ins w:id="11678" w:author="Walk, Kara" w:date="2019-11-09T12:26:00Z">
        <w:r w:rsidR="00B72D8C">
          <w:rPr>
            <w:rFonts w:cstheme="majorBidi"/>
            <w:bCs/>
            <w:color w:val="000000" w:themeColor="text1"/>
          </w:rPr>
          <w:t>Technology competencies for productivity and professio</w:t>
        </w:r>
      </w:ins>
      <w:ins w:id="11679" w:author="Walk, Kara" w:date="2019-11-09T12:27:00Z">
        <w:r w:rsidR="00B72D8C">
          <w:rPr>
            <w:rFonts w:cstheme="majorBidi"/>
            <w:bCs/>
            <w:color w:val="000000" w:themeColor="text1"/>
          </w:rPr>
          <w:t>nal practice relationship with learning and teaching</w:t>
        </w:r>
      </w:ins>
      <w:ins w:id="11680" w:author="Walk, Kara" w:date="2019-11-09T12:29:00Z">
        <w:r w:rsidR="00864BC2">
          <w:rPr>
            <w:rFonts w:cstheme="majorBidi"/>
            <w:bCs/>
            <w:color w:val="000000" w:themeColor="text1"/>
          </w:rPr>
          <w:t xml:space="preserve"> technology competencies</w:t>
        </w:r>
      </w:ins>
      <w:ins w:id="11681" w:author="Walk, Kara" w:date="2019-11-09T12:27:00Z">
        <w:r w:rsidR="00B72D8C">
          <w:rPr>
            <w:rFonts w:cstheme="majorBidi"/>
            <w:bCs/>
            <w:color w:val="000000" w:themeColor="text1"/>
          </w:rPr>
          <w:t xml:space="preserve"> showed significance in several areas. The first significant </w:t>
        </w:r>
      </w:ins>
      <w:ins w:id="11682" w:author="Walk, Kara" w:date="2019-12-30T17:46:00Z">
        <w:r w:rsidR="00615A04">
          <w:rPr>
            <w:rFonts w:cstheme="majorBidi"/>
            <w:bCs/>
            <w:color w:val="000000" w:themeColor="text1"/>
          </w:rPr>
          <w:t xml:space="preserve">data </w:t>
        </w:r>
      </w:ins>
      <w:ins w:id="11683" w:author="Walk, Kara" w:date="2019-11-09T12:28:00Z">
        <w:r w:rsidR="00B72D8C">
          <w:rPr>
            <w:rFonts w:cstheme="majorBidi"/>
            <w:bCs/>
            <w:color w:val="000000" w:themeColor="text1"/>
          </w:rPr>
          <w:t>is (r = .700)</w:t>
        </w:r>
      </w:ins>
      <w:ins w:id="11684" w:author="Walk, Kara" w:date="2019-11-09T12:32:00Z">
        <w:r w:rsidR="00FF1C5E">
          <w:rPr>
            <w:rFonts w:cstheme="majorBidi"/>
            <w:bCs/>
            <w:color w:val="000000" w:themeColor="text1"/>
          </w:rPr>
          <w:t xml:space="preserve">, </w:t>
        </w:r>
      </w:ins>
      <w:ins w:id="11685" w:author="Walk, Kara" w:date="2019-11-10T10:07:00Z">
        <w:r w:rsidR="0006248A">
          <w:rPr>
            <w:rFonts w:cstheme="majorBidi"/>
            <w:bCs/>
            <w:color w:val="000000" w:themeColor="text1"/>
          </w:rPr>
          <w:t xml:space="preserve">one of </w:t>
        </w:r>
      </w:ins>
      <w:ins w:id="11686" w:author="Walk, Kara" w:date="2019-11-09T12:32:00Z">
        <w:r w:rsidR="00FF1C5E">
          <w:rPr>
            <w:rFonts w:cstheme="majorBidi"/>
            <w:bCs/>
            <w:color w:val="000000" w:themeColor="text1"/>
          </w:rPr>
          <w:t xml:space="preserve">the </w:t>
        </w:r>
      </w:ins>
      <w:ins w:id="11687" w:author="Walk, Kara" w:date="2019-11-10T10:09:00Z">
        <w:r w:rsidR="00203778">
          <w:rPr>
            <w:rFonts w:cstheme="majorBidi"/>
            <w:bCs/>
            <w:color w:val="000000" w:themeColor="text1"/>
          </w:rPr>
          <w:t>strong</w:t>
        </w:r>
      </w:ins>
      <w:ins w:id="11688" w:author="Walk, Kara" w:date="2019-12-30T17:46:00Z">
        <w:r w:rsidR="00615A04">
          <w:rPr>
            <w:rFonts w:cstheme="majorBidi"/>
            <w:bCs/>
            <w:color w:val="000000" w:themeColor="text1"/>
          </w:rPr>
          <w:t>er</w:t>
        </w:r>
      </w:ins>
      <w:ins w:id="11689" w:author="Walk, Kara" w:date="2019-11-09T12:32:00Z">
        <w:r w:rsidR="00FF1C5E">
          <w:rPr>
            <w:rFonts w:cstheme="majorBidi"/>
            <w:bCs/>
            <w:color w:val="000000" w:themeColor="text1"/>
          </w:rPr>
          <w:t xml:space="preserve"> re</w:t>
        </w:r>
      </w:ins>
      <w:ins w:id="11690" w:author="Walk, Kara" w:date="2019-11-10T10:09:00Z">
        <w:r w:rsidR="00203778">
          <w:rPr>
            <w:rFonts w:cstheme="majorBidi"/>
            <w:bCs/>
            <w:color w:val="000000" w:themeColor="text1"/>
          </w:rPr>
          <w:t>lationships between technology competencies</w:t>
        </w:r>
      </w:ins>
      <w:ins w:id="11691" w:author="Walk, Kara" w:date="2019-11-09T12:32:00Z">
        <w:r w:rsidR="00FF1C5E">
          <w:rPr>
            <w:rFonts w:cstheme="majorBidi"/>
            <w:bCs/>
            <w:color w:val="000000" w:themeColor="text1"/>
          </w:rPr>
          <w:t xml:space="preserve"> </w:t>
        </w:r>
      </w:ins>
      <w:ins w:id="11692" w:author="Walk, Kara" w:date="2019-11-10T10:09:00Z">
        <w:r w:rsidR="00203778">
          <w:rPr>
            <w:rFonts w:cstheme="majorBidi"/>
            <w:bCs/>
            <w:color w:val="000000" w:themeColor="text1"/>
          </w:rPr>
          <w:t>compar</w:t>
        </w:r>
      </w:ins>
      <w:ins w:id="11693" w:author="Walk, Kara" w:date="2019-11-10T10:10:00Z">
        <w:r w:rsidR="00203778">
          <w:rPr>
            <w:rFonts w:cstheme="majorBidi"/>
            <w:bCs/>
            <w:color w:val="000000" w:themeColor="text1"/>
          </w:rPr>
          <w:t>ed for</w:t>
        </w:r>
      </w:ins>
      <w:ins w:id="11694" w:author="Walk, Kara" w:date="2019-11-09T12:32:00Z">
        <w:r w:rsidR="00FF1C5E">
          <w:rPr>
            <w:rFonts w:cstheme="majorBidi"/>
            <w:bCs/>
            <w:color w:val="000000" w:themeColor="text1"/>
          </w:rPr>
          <w:t xml:space="preserve"> this </w:t>
        </w:r>
      </w:ins>
      <w:ins w:id="11695" w:author="Walk, Kara" w:date="2019-11-10T10:10:00Z">
        <w:r w:rsidR="00203778">
          <w:rPr>
            <w:rFonts w:cstheme="majorBidi"/>
            <w:bCs/>
            <w:color w:val="000000" w:themeColor="text1"/>
          </w:rPr>
          <w:t>research question</w:t>
        </w:r>
      </w:ins>
      <w:ins w:id="11696" w:author="Walk, Kara" w:date="2019-11-09T12:32:00Z">
        <w:r w:rsidR="00FF1C5E">
          <w:rPr>
            <w:rFonts w:cstheme="majorBidi"/>
            <w:bCs/>
            <w:color w:val="000000" w:themeColor="text1"/>
          </w:rPr>
          <w:t xml:space="preserve">.  </w:t>
        </w:r>
      </w:ins>
      <w:ins w:id="11697" w:author="Walk, Kara" w:date="2019-12-30T17:47:00Z">
        <w:r w:rsidR="00F56F2A">
          <w:rPr>
            <w:rFonts w:cstheme="majorBidi"/>
            <w:bCs/>
            <w:color w:val="000000" w:themeColor="text1"/>
          </w:rPr>
          <w:t xml:space="preserve">This r value </w:t>
        </w:r>
      </w:ins>
      <w:ins w:id="11698" w:author="Walk, Kara" w:date="2019-11-09T12:28:00Z">
        <w:r w:rsidR="00864BC2">
          <w:rPr>
            <w:rFonts w:cstheme="majorBidi"/>
            <w:bCs/>
            <w:color w:val="000000" w:themeColor="text1"/>
          </w:rPr>
          <w:t>explains 49 per</w:t>
        </w:r>
      </w:ins>
      <w:ins w:id="11699" w:author="Walk, Kara" w:date="2019-11-09T12:29:00Z">
        <w:r w:rsidR="00864BC2">
          <w:rPr>
            <w:rFonts w:cstheme="majorBidi"/>
            <w:bCs/>
            <w:color w:val="000000" w:themeColor="text1"/>
          </w:rPr>
          <w:t xml:space="preserve">cent of the relationship between participating in professional development activities meant to improve or expand </w:t>
        </w:r>
      </w:ins>
      <w:ins w:id="11700" w:author="Walk, Kara" w:date="2019-11-09T12:30:00Z">
        <w:r w:rsidR="00864BC2">
          <w:rPr>
            <w:rFonts w:cstheme="majorBidi"/>
            <w:bCs/>
            <w:color w:val="000000" w:themeColor="text1"/>
          </w:rPr>
          <w:t xml:space="preserve">principal’s </w:t>
        </w:r>
        <w:r w:rsidR="00593F7C">
          <w:rPr>
            <w:rFonts w:cstheme="majorBidi"/>
            <w:bCs/>
            <w:color w:val="000000" w:themeColor="text1"/>
          </w:rPr>
          <w:t xml:space="preserve">use of </w:t>
        </w:r>
        <w:r w:rsidR="00864BC2">
          <w:rPr>
            <w:rFonts w:cstheme="majorBidi"/>
            <w:bCs/>
            <w:color w:val="000000" w:themeColor="text1"/>
          </w:rPr>
          <w:t xml:space="preserve">technology </w:t>
        </w:r>
        <w:r w:rsidR="00593F7C">
          <w:rPr>
            <w:rFonts w:cstheme="majorBidi"/>
            <w:bCs/>
            <w:color w:val="000000" w:themeColor="text1"/>
          </w:rPr>
          <w:t>with facilitating or ensuring the delivery of professional deve</w:t>
        </w:r>
      </w:ins>
      <w:ins w:id="11701" w:author="Walk, Kara" w:date="2019-11-10T10:10:00Z">
        <w:r w:rsidR="00203778">
          <w:rPr>
            <w:rFonts w:cstheme="majorBidi"/>
            <w:bCs/>
            <w:color w:val="000000" w:themeColor="text1"/>
          </w:rPr>
          <w:t>l</w:t>
        </w:r>
      </w:ins>
      <w:ins w:id="11702" w:author="Walk, Kara" w:date="2019-11-09T12:30:00Z">
        <w:r w:rsidR="00593F7C">
          <w:rPr>
            <w:rFonts w:cstheme="majorBidi"/>
            <w:bCs/>
            <w:color w:val="000000" w:themeColor="text1"/>
          </w:rPr>
          <w:t>opment on the use of technology to faculty and staff.</w:t>
        </w:r>
      </w:ins>
      <w:ins w:id="11703" w:author="Walk, Kara" w:date="2019-11-09T12:32:00Z">
        <w:r w:rsidR="00FF1C5E">
          <w:rPr>
            <w:rFonts w:cstheme="majorBidi"/>
            <w:bCs/>
            <w:color w:val="000000" w:themeColor="text1"/>
          </w:rPr>
          <w:t xml:space="preserve">  </w:t>
        </w:r>
      </w:ins>
      <w:ins w:id="11704" w:author="Walk, Kara" w:date="2019-11-09T12:31:00Z">
        <w:r w:rsidR="00593F7C">
          <w:rPr>
            <w:rFonts w:cstheme="majorBidi"/>
            <w:bCs/>
            <w:color w:val="000000" w:themeColor="text1"/>
          </w:rPr>
          <w:t xml:space="preserve">The next significant correlation is </w:t>
        </w:r>
      </w:ins>
      <w:ins w:id="11705" w:author="Walk, Kara" w:date="2019-11-09T12:33:00Z">
        <w:r w:rsidR="00272F8C">
          <w:rPr>
            <w:rFonts w:cstheme="majorBidi"/>
            <w:bCs/>
            <w:color w:val="000000" w:themeColor="text1"/>
          </w:rPr>
          <w:t xml:space="preserve">(r = .565), </w:t>
        </w:r>
      </w:ins>
      <w:ins w:id="11706" w:author="Walk, Kara" w:date="2019-11-09T12:34:00Z">
        <w:r w:rsidR="00883323">
          <w:rPr>
            <w:rFonts w:cstheme="majorBidi"/>
            <w:bCs/>
            <w:color w:val="000000" w:themeColor="text1"/>
          </w:rPr>
          <w:t xml:space="preserve">between </w:t>
        </w:r>
      </w:ins>
      <w:ins w:id="11707" w:author="Walk, Kara" w:date="2019-11-09T12:35:00Z">
        <w:r w:rsidR="00883323">
          <w:rPr>
            <w:rFonts w:cstheme="majorBidi"/>
            <w:bCs/>
            <w:color w:val="000000" w:themeColor="text1"/>
          </w:rPr>
          <w:t xml:space="preserve">participating in professional development activities meant to improve or expand principal’s use of technology with </w:t>
        </w:r>
        <w:r w:rsidR="00883323">
          <w:t xml:space="preserve">organizing or conducting assessments of staff needs related to professional development on the use of technology to faculty and staff.  </w:t>
        </w:r>
      </w:ins>
      <w:ins w:id="11708" w:author="Walk, Kara" w:date="2019-12-30T17:47:00Z">
        <w:r w:rsidR="00AF13F0">
          <w:t>This r value</w:t>
        </w:r>
        <w:r w:rsidR="00AF13F0">
          <w:rPr>
            <w:rFonts w:cstheme="majorBidi"/>
            <w:bCs/>
            <w:color w:val="000000" w:themeColor="text1"/>
          </w:rPr>
          <w:t xml:space="preserve"> explains 32 percent of the relationship between </w:t>
        </w:r>
      </w:ins>
      <w:ins w:id="11709" w:author="Walk, Kara" w:date="2019-12-30T17:48:00Z">
        <w:r w:rsidR="00AF13F0">
          <w:rPr>
            <w:rFonts w:cstheme="majorBidi"/>
            <w:bCs/>
            <w:color w:val="000000" w:themeColor="text1"/>
          </w:rPr>
          <w:t xml:space="preserve">these technology competencies.  </w:t>
        </w:r>
      </w:ins>
      <w:ins w:id="11710" w:author="Walk, Kara" w:date="2019-11-09T12:35:00Z">
        <w:r w:rsidR="00883323">
          <w:t>The last significant correlation</w:t>
        </w:r>
      </w:ins>
      <w:ins w:id="11711" w:author="Walk, Kara" w:date="2019-11-09T12:36:00Z">
        <w:r w:rsidR="00883323">
          <w:t xml:space="preserve"> is (r = .564) between </w:t>
        </w:r>
        <w:r w:rsidR="00883323">
          <w:rPr>
            <w:rFonts w:cstheme="majorBidi"/>
            <w:bCs/>
            <w:color w:val="000000" w:themeColor="text1"/>
          </w:rPr>
          <w:t xml:space="preserve">participating in professional development activities meant to improve or expand principal’s use of technology with </w:t>
        </w:r>
      </w:ins>
      <w:ins w:id="11712" w:author="Walk, Kara" w:date="2019-11-09T12:37:00Z">
        <w:r w:rsidR="00A6075C">
          <w:t xml:space="preserve">disseminating or modeling best practices in learning and teaching with technology to faculty and staff. </w:t>
        </w:r>
      </w:ins>
      <w:ins w:id="11713" w:author="Walk, Kara" w:date="2019-12-30T17:50:00Z">
        <w:r w:rsidR="00DB7CB9">
          <w:t>This r value explains 32 percent of the relationship between technology competencies.</w:t>
        </w:r>
      </w:ins>
    </w:p>
    <w:p w14:paraId="70DF8495" w14:textId="77777777" w:rsidR="00A23F34" w:rsidRDefault="00A23F34">
      <w:pPr>
        <w:spacing w:line="480" w:lineRule="auto"/>
        <w:rPr>
          <w:ins w:id="11714" w:author="Walk, Kara" w:date="2019-11-09T12:25:00Z"/>
          <w:rFonts w:cstheme="majorBidi"/>
          <w:b/>
          <w:color w:val="000000" w:themeColor="text1"/>
        </w:rPr>
        <w:pPrChange w:id="11715" w:author="Walk, Kara" w:date="2020-03-15T22:28:00Z">
          <w:pPr/>
        </w:pPrChange>
      </w:pPr>
    </w:p>
    <w:p w14:paraId="34DA663B" w14:textId="44A42988" w:rsidR="00F800F5" w:rsidRDefault="00F800F5">
      <w:pPr>
        <w:rPr>
          <w:ins w:id="11716" w:author="Walk, Kara" w:date="2019-11-09T09:23:00Z"/>
          <w:i/>
          <w:iCs/>
        </w:rPr>
        <w:sectPr w:rsidR="00F800F5" w:rsidSect="00FF3333">
          <w:pgSz w:w="12240" w:h="15840"/>
          <w:pgMar w:top="1440" w:right="1440" w:bottom="1440" w:left="1440" w:header="720" w:footer="720" w:gutter="0"/>
          <w:cols w:space="720"/>
          <w:docGrid w:linePitch="360"/>
        </w:sectPr>
        <w:pPrChange w:id="11717" w:author="Walk, Kara" w:date="2019-11-09T12:25:00Z">
          <w:pPr>
            <w:pStyle w:val="Caption"/>
          </w:pPr>
        </w:pPrChange>
      </w:pPr>
    </w:p>
    <w:p w14:paraId="2B0D2073" w14:textId="0227C10C" w:rsidR="002840A0" w:rsidRPr="002B39FF" w:rsidRDefault="00407944">
      <w:pPr>
        <w:pStyle w:val="Caption"/>
        <w:rPr>
          <w:ins w:id="11718" w:author="Walk, Kara" w:date="2019-11-03T10:38:00Z"/>
          <w:rFonts w:ascii="Arial" w:hAnsi="Arial" w:cs="Arial"/>
          <w:i w:val="0"/>
          <w:iCs w:val="0"/>
          <w:color w:val="000000" w:themeColor="text1"/>
          <w:rPrChange w:id="11719" w:author="Walk, Kara" w:date="2019-11-10T10:25:00Z">
            <w:rPr>
              <w:ins w:id="11720" w:author="Walk, Kara" w:date="2019-11-03T10:38:00Z"/>
            </w:rPr>
          </w:rPrChange>
        </w:rPr>
      </w:pPr>
      <w:bookmarkStart w:id="11721" w:name="_Toc35425519"/>
      <w:ins w:id="11722" w:author="Walk, Kara" w:date="2019-11-02T09:22:00Z">
        <w:r w:rsidRPr="002B39FF">
          <w:rPr>
            <w:rFonts w:ascii="Arial" w:hAnsi="Arial" w:cs="Arial"/>
            <w:i w:val="0"/>
            <w:iCs w:val="0"/>
            <w:color w:val="000000" w:themeColor="text1"/>
            <w:rPrChange w:id="11723" w:author="Walk, Kara" w:date="2019-11-10T10:25:00Z">
              <w:rPr/>
            </w:rPrChange>
          </w:rPr>
          <w:lastRenderedPageBreak/>
          <w:t xml:space="preserve">Table </w:t>
        </w:r>
        <w:r w:rsidRPr="002B39FF">
          <w:rPr>
            <w:rFonts w:ascii="Arial" w:hAnsi="Arial" w:cs="Arial"/>
            <w:i w:val="0"/>
            <w:iCs w:val="0"/>
            <w:color w:val="000000" w:themeColor="text1"/>
            <w:rPrChange w:id="11724" w:author="Walk, Kara" w:date="2019-11-10T10:25:00Z">
              <w:rPr/>
            </w:rPrChange>
          </w:rPr>
          <w:fldChar w:fldCharType="begin"/>
        </w:r>
        <w:r w:rsidRPr="002B39FF">
          <w:rPr>
            <w:rFonts w:ascii="Arial" w:hAnsi="Arial" w:cs="Arial"/>
            <w:i w:val="0"/>
            <w:iCs w:val="0"/>
            <w:color w:val="000000" w:themeColor="text1"/>
            <w:rPrChange w:id="11725" w:author="Walk, Kara" w:date="2019-11-10T10:25:00Z">
              <w:rPr/>
            </w:rPrChange>
          </w:rPr>
          <w:instrText xml:space="preserve"> SEQ Table \* ARABIC </w:instrText>
        </w:r>
      </w:ins>
      <w:r w:rsidRPr="002B39FF">
        <w:rPr>
          <w:rFonts w:ascii="Arial" w:hAnsi="Arial" w:cs="Arial"/>
          <w:i w:val="0"/>
          <w:iCs w:val="0"/>
          <w:color w:val="000000" w:themeColor="text1"/>
          <w:rPrChange w:id="11726" w:author="Walk, Kara" w:date="2019-11-10T10:25:00Z">
            <w:rPr/>
          </w:rPrChange>
        </w:rPr>
        <w:fldChar w:fldCharType="separate"/>
      </w:r>
      <w:ins w:id="11727" w:author="Walk, Kara" w:date="2020-03-16T00:02:00Z">
        <w:r w:rsidR="0003774C">
          <w:rPr>
            <w:rFonts w:ascii="Arial" w:hAnsi="Arial" w:cs="Arial"/>
            <w:i w:val="0"/>
            <w:iCs w:val="0"/>
            <w:noProof/>
            <w:color w:val="000000" w:themeColor="text1"/>
          </w:rPr>
          <w:t>11</w:t>
        </w:r>
      </w:ins>
      <w:ins w:id="11728" w:author="Walk, Kara" w:date="2019-11-02T09:22:00Z">
        <w:r w:rsidRPr="002B39FF">
          <w:rPr>
            <w:rFonts w:ascii="Arial" w:hAnsi="Arial" w:cs="Arial"/>
            <w:i w:val="0"/>
            <w:iCs w:val="0"/>
            <w:color w:val="000000" w:themeColor="text1"/>
            <w:rPrChange w:id="11729" w:author="Walk, Kara" w:date="2019-11-10T10:25:00Z">
              <w:rPr/>
            </w:rPrChange>
          </w:rPr>
          <w:fldChar w:fldCharType="end"/>
        </w:r>
        <w:r w:rsidRPr="002B39FF">
          <w:rPr>
            <w:rFonts w:ascii="Arial" w:hAnsi="Arial" w:cs="Arial"/>
            <w:i w:val="0"/>
            <w:iCs w:val="0"/>
            <w:color w:val="000000" w:themeColor="text1"/>
            <w:rPrChange w:id="11730" w:author="Walk, Kara" w:date="2019-11-10T10:25:00Z">
              <w:rPr/>
            </w:rPrChange>
          </w:rPr>
          <w:t xml:space="preserve"> Correlation Results Productivity and Professional Practice</w:t>
        </w:r>
      </w:ins>
      <w:ins w:id="11731" w:author="Walk, Kara" w:date="2019-11-03T10:39:00Z">
        <w:r w:rsidR="00984E04" w:rsidRPr="002B39FF">
          <w:rPr>
            <w:rFonts w:ascii="Arial" w:hAnsi="Arial" w:cs="Arial"/>
            <w:i w:val="0"/>
            <w:iCs w:val="0"/>
            <w:color w:val="000000" w:themeColor="text1"/>
            <w:rPrChange w:id="11732" w:author="Walk, Kara" w:date="2019-11-10T10:25:00Z">
              <w:rPr/>
            </w:rPrChange>
          </w:rPr>
          <w:t>/</w:t>
        </w:r>
        <w:r w:rsidR="00922CFC" w:rsidRPr="002B39FF">
          <w:rPr>
            <w:rFonts w:ascii="Arial" w:hAnsi="Arial" w:cs="Arial"/>
            <w:i w:val="0"/>
            <w:iCs w:val="0"/>
            <w:color w:val="000000" w:themeColor="text1"/>
            <w:rPrChange w:id="11733" w:author="Walk, Kara" w:date="2019-11-10T10:25:00Z">
              <w:rPr/>
            </w:rPrChange>
          </w:rPr>
          <w:t>Learning and Teaching</w:t>
        </w:r>
      </w:ins>
      <w:ins w:id="11734" w:author="Walk, Kara" w:date="2019-11-02T09:22:00Z">
        <w:r w:rsidRPr="002B39FF">
          <w:rPr>
            <w:rFonts w:ascii="Arial" w:hAnsi="Arial" w:cs="Arial"/>
            <w:i w:val="0"/>
            <w:iCs w:val="0"/>
            <w:color w:val="000000" w:themeColor="text1"/>
            <w:rPrChange w:id="11735" w:author="Walk, Kara" w:date="2019-11-10T10:25:00Z">
              <w:rPr/>
            </w:rPrChange>
          </w:rPr>
          <w:t xml:space="preserve"> Section</w:t>
        </w:r>
      </w:ins>
      <w:bookmarkEnd w:id="11721"/>
    </w:p>
    <w:p w14:paraId="57F534DE" w14:textId="77777777" w:rsidR="00984E04" w:rsidRPr="00984E04" w:rsidRDefault="00984E04" w:rsidP="00984E04">
      <w:pPr>
        <w:autoSpaceDE w:val="0"/>
        <w:autoSpaceDN w:val="0"/>
        <w:adjustRightInd w:val="0"/>
        <w:rPr>
          <w:ins w:id="11736" w:author="Walk, Kara" w:date="2019-11-03T10:38:00Z"/>
        </w:rPr>
      </w:pPr>
    </w:p>
    <w:tbl>
      <w:tblPr>
        <w:tblW w:w="13680" w:type="dxa"/>
        <w:tblBorders>
          <w:top w:val="single" w:sz="8" w:space="0" w:color="152935"/>
          <w:bottom w:val="single" w:sz="8" w:space="0" w:color="152935"/>
        </w:tblBorders>
        <w:tblLayout w:type="fixed"/>
        <w:tblCellMar>
          <w:left w:w="0" w:type="dxa"/>
          <w:right w:w="0" w:type="dxa"/>
        </w:tblCellMar>
        <w:tblLook w:val="0000" w:firstRow="0" w:lastRow="0" w:firstColumn="0" w:lastColumn="0" w:noHBand="0" w:noVBand="0"/>
        <w:tblPrChange w:id="11737" w:author="Walk, Kara" w:date="2019-11-09T09:27: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242"/>
        <w:gridCol w:w="1854"/>
        <w:gridCol w:w="1359"/>
        <w:gridCol w:w="1366"/>
        <w:gridCol w:w="1395"/>
        <w:gridCol w:w="1366"/>
        <w:gridCol w:w="1366"/>
        <w:gridCol w:w="1366"/>
        <w:gridCol w:w="1366"/>
        <w:tblGridChange w:id="11738">
          <w:tblGrid>
            <w:gridCol w:w="1539"/>
            <w:gridCol w:w="703"/>
            <w:gridCol w:w="569"/>
            <w:gridCol w:w="932"/>
            <w:gridCol w:w="353"/>
            <w:gridCol w:w="584"/>
            <w:gridCol w:w="775"/>
            <w:gridCol w:w="162"/>
            <w:gridCol w:w="20"/>
            <w:gridCol w:w="917"/>
            <w:gridCol w:w="20"/>
            <w:gridCol w:w="247"/>
            <w:gridCol w:w="670"/>
            <w:gridCol w:w="20"/>
            <w:gridCol w:w="705"/>
            <w:gridCol w:w="212"/>
            <w:gridCol w:w="20"/>
            <w:gridCol w:w="912"/>
            <w:gridCol w:w="25"/>
            <w:gridCol w:w="197"/>
            <w:gridCol w:w="1366"/>
            <w:gridCol w:w="1366"/>
            <w:gridCol w:w="1366"/>
          </w:tblGrid>
        </w:tblGridChange>
      </w:tblGrid>
      <w:tr w:rsidR="00984E04" w:rsidRPr="00FF3333" w14:paraId="2EC59A8B" w14:textId="77777777" w:rsidTr="00CA18CB">
        <w:trPr>
          <w:cantSplit/>
          <w:ins w:id="11739" w:author="Walk, Kara" w:date="2019-11-03T10:38:00Z"/>
          <w:trPrChange w:id="11740" w:author="Walk, Kara" w:date="2019-11-09T09:27:00Z">
            <w:trPr>
              <w:gridAfter w:val="0"/>
              <w:cantSplit/>
            </w:trPr>
          </w:trPrChange>
        </w:trPr>
        <w:tc>
          <w:tcPr>
            <w:tcW w:w="13680" w:type="dxa"/>
            <w:gridSpan w:val="9"/>
            <w:tcBorders>
              <w:bottom w:val="single" w:sz="8" w:space="0" w:color="152935"/>
            </w:tcBorders>
            <w:shd w:val="clear" w:color="auto" w:fill="auto"/>
            <w:tcPrChange w:id="11741" w:author="Walk, Kara" w:date="2019-11-09T09:27:00Z">
              <w:tcPr>
                <w:tcW w:w="16397" w:type="dxa"/>
                <w:gridSpan w:val="18"/>
                <w:tcBorders>
                  <w:top w:val="nil"/>
                  <w:left w:val="nil"/>
                  <w:bottom w:val="nil"/>
                  <w:right w:val="nil"/>
                </w:tcBorders>
                <w:shd w:val="clear" w:color="auto" w:fill="auto"/>
              </w:tcPr>
            </w:tcPrChange>
          </w:tcPr>
          <w:p w14:paraId="74FA0B2D" w14:textId="77777777" w:rsidR="00984E04" w:rsidRPr="00FF3333" w:rsidRDefault="00984E04">
            <w:pPr>
              <w:autoSpaceDE w:val="0"/>
              <w:autoSpaceDN w:val="0"/>
              <w:adjustRightInd w:val="0"/>
              <w:ind w:left="60" w:right="60"/>
              <w:jc w:val="center"/>
              <w:rPr>
                <w:ins w:id="11742" w:author="Walk, Kara" w:date="2019-11-03T10:38:00Z"/>
                <w:color w:val="000000" w:themeColor="text1"/>
                <w:sz w:val="13"/>
                <w:szCs w:val="13"/>
                <w:rPrChange w:id="11743" w:author="Walk, Kara" w:date="2019-11-09T09:46:00Z">
                  <w:rPr>
                    <w:ins w:id="11744" w:author="Walk, Kara" w:date="2019-11-03T10:38:00Z"/>
                    <w:rFonts w:ascii="Arial" w:hAnsi="Arial" w:cs="Arial"/>
                    <w:color w:val="010205"/>
                    <w:sz w:val="30"/>
                    <w:szCs w:val="30"/>
                  </w:rPr>
                </w:rPrChange>
              </w:rPr>
              <w:pPrChange w:id="11745" w:author="Walk, Kara" w:date="2019-11-03T10:38:00Z">
                <w:pPr>
                  <w:autoSpaceDE w:val="0"/>
                  <w:autoSpaceDN w:val="0"/>
                  <w:adjustRightInd w:val="0"/>
                  <w:spacing w:line="320" w:lineRule="atLeast"/>
                  <w:ind w:left="60" w:right="60"/>
                  <w:jc w:val="center"/>
                </w:pPr>
              </w:pPrChange>
            </w:pPr>
            <w:ins w:id="11746" w:author="Walk, Kara" w:date="2019-11-03T10:38:00Z">
              <w:r w:rsidRPr="00FF3333">
                <w:rPr>
                  <w:b/>
                  <w:bCs/>
                  <w:color w:val="000000" w:themeColor="text1"/>
                  <w:sz w:val="13"/>
                  <w:szCs w:val="13"/>
                  <w:rPrChange w:id="11747" w:author="Walk, Kara" w:date="2019-11-09T09:46:00Z">
                    <w:rPr>
                      <w:rFonts w:ascii="Arial" w:hAnsi="Arial" w:cs="Arial"/>
                      <w:b/>
                      <w:bCs/>
                      <w:color w:val="010205"/>
                      <w:sz w:val="30"/>
                      <w:szCs w:val="30"/>
                    </w:rPr>
                  </w:rPrChange>
                </w:rPr>
                <w:t>Correlations</w:t>
              </w:r>
            </w:ins>
          </w:p>
        </w:tc>
      </w:tr>
      <w:tr w:rsidR="001A5187" w:rsidRPr="00FF3333" w14:paraId="7C54C517" w14:textId="77777777" w:rsidTr="00CA18CB">
        <w:tblPrEx>
          <w:tblPrExChange w:id="11748" w:author="Walk, Kara" w:date="2019-11-09T09:42:00Z">
            <w:tblPrEx>
              <w:tblW w:w="9385"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trHeight w:val="2401"/>
          <w:ins w:id="11749" w:author="Walk, Kara" w:date="2019-11-03T10:38:00Z"/>
          <w:trPrChange w:id="11750" w:author="Walk, Kara" w:date="2019-11-09T09:42:00Z">
            <w:trPr>
              <w:gridAfter w:val="0"/>
              <w:cantSplit/>
              <w:trHeight w:val="3769"/>
            </w:trPr>
          </w:trPrChange>
        </w:trPr>
        <w:tc>
          <w:tcPr>
            <w:tcW w:w="4096" w:type="dxa"/>
            <w:gridSpan w:val="2"/>
            <w:tcBorders>
              <w:top w:val="single" w:sz="8" w:space="0" w:color="152935"/>
              <w:bottom w:val="single" w:sz="8" w:space="0" w:color="152935"/>
            </w:tcBorders>
            <w:shd w:val="clear" w:color="auto" w:fill="auto"/>
            <w:tcPrChange w:id="11751" w:author="Walk, Kara" w:date="2019-11-09T09:42:00Z">
              <w:tcPr>
                <w:tcW w:w="2811" w:type="dxa"/>
                <w:gridSpan w:val="3"/>
                <w:tcBorders>
                  <w:top w:val="single" w:sz="8" w:space="0" w:color="152935"/>
                  <w:bottom w:val="single" w:sz="8" w:space="0" w:color="152935"/>
                </w:tcBorders>
                <w:shd w:val="clear" w:color="auto" w:fill="auto"/>
              </w:tcPr>
            </w:tcPrChange>
          </w:tcPr>
          <w:p w14:paraId="0621C57D" w14:textId="77777777" w:rsidR="00984E04" w:rsidRPr="00FF3333" w:rsidRDefault="00984E04" w:rsidP="00984E04">
            <w:pPr>
              <w:autoSpaceDE w:val="0"/>
              <w:autoSpaceDN w:val="0"/>
              <w:adjustRightInd w:val="0"/>
              <w:rPr>
                <w:ins w:id="11752" w:author="Walk, Kara" w:date="2019-11-03T10:38:00Z"/>
                <w:color w:val="000000" w:themeColor="text1"/>
                <w:sz w:val="13"/>
                <w:szCs w:val="13"/>
                <w:rPrChange w:id="11753" w:author="Walk, Kara" w:date="2019-11-09T09:46:00Z">
                  <w:rPr>
                    <w:ins w:id="11754" w:author="Walk, Kara" w:date="2019-11-03T10:38:00Z"/>
                  </w:rPr>
                </w:rPrChange>
              </w:rPr>
            </w:pPr>
          </w:p>
        </w:tc>
        <w:tc>
          <w:tcPr>
            <w:tcW w:w="1359" w:type="dxa"/>
            <w:tcBorders>
              <w:top w:val="single" w:sz="8" w:space="0" w:color="152935"/>
              <w:bottom w:val="single" w:sz="8" w:space="0" w:color="152935"/>
            </w:tcBorders>
            <w:shd w:val="clear" w:color="auto" w:fill="auto"/>
            <w:tcPrChange w:id="11755" w:author="Walk, Kara" w:date="2019-11-09T09:42:00Z">
              <w:tcPr>
                <w:tcW w:w="932" w:type="dxa"/>
                <w:tcBorders>
                  <w:top w:val="single" w:sz="8" w:space="0" w:color="152935"/>
                  <w:bottom w:val="single" w:sz="8" w:space="0" w:color="152935"/>
                </w:tcBorders>
                <w:shd w:val="clear" w:color="auto" w:fill="auto"/>
              </w:tcPr>
            </w:tcPrChange>
          </w:tcPr>
          <w:p w14:paraId="58A2074D" w14:textId="77777777" w:rsidR="00984E04" w:rsidRPr="00FF3333" w:rsidRDefault="00984E04">
            <w:pPr>
              <w:autoSpaceDE w:val="0"/>
              <w:autoSpaceDN w:val="0"/>
              <w:adjustRightInd w:val="0"/>
              <w:ind w:left="60" w:right="60"/>
              <w:jc w:val="center"/>
              <w:rPr>
                <w:ins w:id="11756" w:author="Walk, Kara" w:date="2019-11-03T10:38:00Z"/>
                <w:color w:val="000000" w:themeColor="text1"/>
                <w:sz w:val="13"/>
                <w:szCs w:val="13"/>
                <w:rPrChange w:id="11757" w:author="Walk, Kara" w:date="2019-11-09T09:46:00Z">
                  <w:rPr>
                    <w:ins w:id="11758" w:author="Walk, Kara" w:date="2019-11-03T10:38:00Z"/>
                    <w:rFonts w:ascii="Arial" w:hAnsi="Arial" w:cs="Arial"/>
                    <w:color w:val="264A60"/>
                  </w:rPr>
                </w:rPrChange>
              </w:rPr>
              <w:pPrChange w:id="11759" w:author="Walk, Kara" w:date="2019-11-03T10:38:00Z">
                <w:pPr>
                  <w:autoSpaceDE w:val="0"/>
                  <w:autoSpaceDN w:val="0"/>
                  <w:adjustRightInd w:val="0"/>
                  <w:spacing w:line="320" w:lineRule="atLeast"/>
                  <w:ind w:left="60" w:right="60"/>
                  <w:jc w:val="center"/>
                </w:pPr>
              </w:pPrChange>
            </w:pPr>
            <w:ins w:id="11760" w:author="Walk, Kara" w:date="2019-11-03T10:38:00Z">
              <w:r w:rsidRPr="00FF3333">
                <w:rPr>
                  <w:color w:val="000000" w:themeColor="text1"/>
                  <w:sz w:val="13"/>
                  <w:szCs w:val="13"/>
                  <w:rPrChange w:id="11761" w:author="Walk, Kara" w:date="2019-11-09T09:46:00Z">
                    <w:rPr>
                      <w:rFonts w:ascii="Arial" w:hAnsi="Arial" w:cs="Arial"/>
                      <w:color w:val="264A60"/>
                    </w:rPr>
                  </w:rPrChange>
                </w:rPr>
                <w:t>Participate in professional development activities meant to improve or expand your use of technology</w:t>
              </w:r>
            </w:ins>
          </w:p>
        </w:tc>
        <w:tc>
          <w:tcPr>
            <w:tcW w:w="1366" w:type="dxa"/>
            <w:tcBorders>
              <w:top w:val="single" w:sz="8" w:space="0" w:color="152935"/>
              <w:bottom w:val="single" w:sz="8" w:space="0" w:color="152935"/>
            </w:tcBorders>
            <w:shd w:val="clear" w:color="auto" w:fill="auto"/>
            <w:tcPrChange w:id="11762" w:author="Walk, Kara" w:date="2019-11-09T09:42:00Z">
              <w:tcPr>
                <w:tcW w:w="937" w:type="dxa"/>
                <w:gridSpan w:val="2"/>
                <w:tcBorders>
                  <w:top w:val="single" w:sz="8" w:space="0" w:color="152935"/>
                  <w:bottom w:val="single" w:sz="8" w:space="0" w:color="152935"/>
                </w:tcBorders>
                <w:shd w:val="clear" w:color="auto" w:fill="auto"/>
              </w:tcPr>
            </w:tcPrChange>
          </w:tcPr>
          <w:p w14:paraId="5AFF0C55" w14:textId="77777777" w:rsidR="00984E04" w:rsidRPr="00FF3333" w:rsidRDefault="00984E04">
            <w:pPr>
              <w:autoSpaceDE w:val="0"/>
              <w:autoSpaceDN w:val="0"/>
              <w:adjustRightInd w:val="0"/>
              <w:ind w:left="60" w:right="60"/>
              <w:jc w:val="center"/>
              <w:rPr>
                <w:ins w:id="11763" w:author="Walk, Kara" w:date="2019-11-03T10:38:00Z"/>
                <w:color w:val="000000" w:themeColor="text1"/>
                <w:sz w:val="13"/>
                <w:szCs w:val="13"/>
                <w:rPrChange w:id="11764" w:author="Walk, Kara" w:date="2019-11-09T09:46:00Z">
                  <w:rPr>
                    <w:ins w:id="11765" w:author="Walk, Kara" w:date="2019-11-03T10:38:00Z"/>
                    <w:rFonts w:ascii="Arial" w:hAnsi="Arial" w:cs="Arial"/>
                    <w:color w:val="264A60"/>
                  </w:rPr>
                </w:rPrChange>
              </w:rPr>
              <w:pPrChange w:id="11766" w:author="Walk, Kara" w:date="2019-11-03T10:38:00Z">
                <w:pPr>
                  <w:autoSpaceDE w:val="0"/>
                  <w:autoSpaceDN w:val="0"/>
                  <w:adjustRightInd w:val="0"/>
                  <w:spacing w:line="320" w:lineRule="atLeast"/>
                  <w:ind w:left="60" w:right="60"/>
                  <w:jc w:val="center"/>
                </w:pPr>
              </w:pPrChange>
            </w:pPr>
            <w:ins w:id="11767" w:author="Walk, Kara" w:date="2019-11-03T10:38:00Z">
              <w:r w:rsidRPr="00FF3333">
                <w:rPr>
                  <w:color w:val="000000" w:themeColor="text1"/>
                  <w:sz w:val="13"/>
                  <w:szCs w:val="13"/>
                  <w:rPrChange w:id="11768" w:author="Walk, Kara" w:date="2019-11-09T09:46:00Z">
                    <w:rPr>
                      <w:rFonts w:ascii="Arial" w:hAnsi="Arial" w:cs="Arial"/>
                      <w:color w:val="264A60"/>
                    </w:rPr>
                  </w:rPrChange>
                </w:rPr>
                <w:t>Use technology to help complete your day-to-day tasks (e.g., developing budgets, communicating with others, gathering information)</w:t>
              </w:r>
            </w:ins>
          </w:p>
        </w:tc>
        <w:tc>
          <w:tcPr>
            <w:tcW w:w="1395" w:type="dxa"/>
            <w:tcBorders>
              <w:top w:val="single" w:sz="8" w:space="0" w:color="152935"/>
              <w:bottom w:val="single" w:sz="8" w:space="0" w:color="152935"/>
            </w:tcBorders>
            <w:shd w:val="clear" w:color="auto" w:fill="auto"/>
            <w:tcPrChange w:id="11769" w:author="Walk, Kara" w:date="2019-11-09T09:42:00Z">
              <w:tcPr>
                <w:tcW w:w="957" w:type="dxa"/>
                <w:gridSpan w:val="3"/>
                <w:tcBorders>
                  <w:top w:val="single" w:sz="8" w:space="0" w:color="152935"/>
                  <w:bottom w:val="single" w:sz="8" w:space="0" w:color="152935"/>
                </w:tcBorders>
                <w:shd w:val="clear" w:color="auto" w:fill="auto"/>
              </w:tcPr>
            </w:tcPrChange>
          </w:tcPr>
          <w:p w14:paraId="05890049" w14:textId="77777777" w:rsidR="00984E04" w:rsidRPr="00FF3333" w:rsidRDefault="00984E04">
            <w:pPr>
              <w:autoSpaceDE w:val="0"/>
              <w:autoSpaceDN w:val="0"/>
              <w:adjustRightInd w:val="0"/>
              <w:ind w:left="60" w:right="60"/>
              <w:jc w:val="center"/>
              <w:rPr>
                <w:ins w:id="11770" w:author="Walk, Kara" w:date="2019-11-03T10:38:00Z"/>
                <w:color w:val="000000" w:themeColor="text1"/>
                <w:sz w:val="13"/>
                <w:szCs w:val="13"/>
                <w:rPrChange w:id="11771" w:author="Walk, Kara" w:date="2019-11-09T09:46:00Z">
                  <w:rPr>
                    <w:ins w:id="11772" w:author="Walk, Kara" w:date="2019-11-03T10:38:00Z"/>
                    <w:rFonts w:ascii="Arial" w:hAnsi="Arial" w:cs="Arial"/>
                    <w:color w:val="264A60"/>
                  </w:rPr>
                </w:rPrChange>
              </w:rPr>
              <w:pPrChange w:id="11773" w:author="Walk, Kara" w:date="2019-11-03T10:38:00Z">
                <w:pPr>
                  <w:autoSpaceDE w:val="0"/>
                  <w:autoSpaceDN w:val="0"/>
                  <w:adjustRightInd w:val="0"/>
                  <w:spacing w:line="320" w:lineRule="atLeast"/>
                  <w:ind w:left="60" w:right="60"/>
                  <w:jc w:val="center"/>
                </w:pPr>
              </w:pPrChange>
            </w:pPr>
            <w:ins w:id="11774" w:author="Walk, Kara" w:date="2019-11-03T10:38:00Z">
              <w:r w:rsidRPr="00FF3333">
                <w:rPr>
                  <w:color w:val="000000" w:themeColor="text1"/>
                  <w:sz w:val="13"/>
                  <w:szCs w:val="13"/>
                  <w:rPrChange w:id="11775" w:author="Walk, Kara" w:date="2019-11-09T09:46:00Z">
                    <w:rPr>
                      <w:rFonts w:ascii="Arial" w:hAnsi="Arial" w:cs="Arial"/>
                      <w:color w:val="264A60"/>
                    </w:rPr>
                  </w:rPrChange>
                </w:rPr>
                <w:t>Encourage and use technology (e.g., e-mail, apps, and social media) as a means of communicating with education stakeholders, including peers, experts, students, parents/guardians, and the community</w:t>
              </w:r>
            </w:ins>
          </w:p>
        </w:tc>
        <w:tc>
          <w:tcPr>
            <w:tcW w:w="1366" w:type="dxa"/>
            <w:tcBorders>
              <w:top w:val="single" w:sz="8" w:space="0" w:color="152935"/>
              <w:bottom w:val="single" w:sz="18" w:space="0" w:color="152935"/>
            </w:tcBorders>
            <w:shd w:val="clear" w:color="auto" w:fill="auto"/>
            <w:tcPrChange w:id="11776" w:author="Walk, Kara" w:date="2019-11-09T09:42:00Z">
              <w:tcPr>
                <w:tcW w:w="937" w:type="dxa"/>
                <w:gridSpan w:val="2"/>
                <w:tcBorders>
                  <w:top w:val="single" w:sz="8" w:space="0" w:color="152935"/>
                  <w:bottom w:val="single" w:sz="18" w:space="0" w:color="152935"/>
                </w:tcBorders>
                <w:shd w:val="clear" w:color="auto" w:fill="auto"/>
              </w:tcPr>
            </w:tcPrChange>
          </w:tcPr>
          <w:p w14:paraId="73DC971B" w14:textId="77777777" w:rsidR="00984E04" w:rsidRPr="00FF3333" w:rsidRDefault="00984E04">
            <w:pPr>
              <w:autoSpaceDE w:val="0"/>
              <w:autoSpaceDN w:val="0"/>
              <w:adjustRightInd w:val="0"/>
              <w:ind w:left="60" w:right="60"/>
              <w:jc w:val="center"/>
              <w:rPr>
                <w:ins w:id="11777" w:author="Walk, Kara" w:date="2019-11-03T10:38:00Z"/>
                <w:color w:val="000000" w:themeColor="text1"/>
                <w:sz w:val="13"/>
                <w:szCs w:val="13"/>
                <w:rPrChange w:id="11778" w:author="Walk, Kara" w:date="2019-11-09T09:46:00Z">
                  <w:rPr>
                    <w:ins w:id="11779" w:author="Walk, Kara" w:date="2019-11-03T10:38:00Z"/>
                    <w:rFonts w:ascii="Arial" w:hAnsi="Arial" w:cs="Arial"/>
                    <w:color w:val="264A60"/>
                  </w:rPr>
                </w:rPrChange>
              </w:rPr>
              <w:pPrChange w:id="11780" w:author="Walk, Kara" w:date="2019-11-03T10:38:00Z">
                <w:pPr>
                  <w:autoSpaceDE w:val="0"/>
                  <w:autoSpaceDN w:val="0"/>
                  <w:adjustRightInd w:val="0"/>
                  <w:spacing w:line="320" w:lineRule="atLeast"/>
                  <w:ind w:left="60" w:right="60"/>
                  <w:jc w:val="center"/>
                </w:pPr>
              </w:pPrChange>
            </w:pPr>
            <w:ins w:id="11781" w:author="Walk, Kara" w:date="2019-11-03T10:38:00Z">
              <w:r w:rsidRPr="00FF3333">
                <w:rPr>
                  <w:color w:val="000000" w:themeColor="text1"/>
                  <w:sz w:val="13"/>
                  <w:szCs w:val="13"/>
                  <w:rPrChange w:id="11782" w:author="Walk, Kara" w:date="2019-11-09T09:46:00Z">
                    <w:rPr>
                      <w:rFonts w:ascii="Arial" w:hAnsi="Arial" w:cs="Arial"/>
                      <w:color w:val="264A60"/>
                    </w:rPr>
                  </w:rPrChange>
                </w:rPr>
                <w:t>Disseminate or model best practices in learning and teaching with technology to faculty and staff</w:t>
              </w:r>
            </w:ins>
          </w:p>
        </w:tc>
        <w:tc>
          <w:tcPr>
            <w:tcW w:w="1366" w:type="dxa"/>
            <w:tcBorders>
              <w:top w:val="single" w:sz="8" w:space="0" w:color="152935"/>
              <w:bottom w:val="single" w:sz="18" w:space="0" w:color="152935"/>
            </w:tcBorders>
            <w:shd w:val="clear" w:color="auto" w:fill="auto"/>
            <w:tcPrChange w:id="11783" w:author="Walk, Kara" w:date="2019-11-09T09:42:00Z">
              <w:tcPr>
                <w:tcW w:w="937" w:type="dxa"/>
                <w:gridSpan w:val="3"/>
                <w:tcBorders>
                  <w:top w:val="single" w:sz="8" w:space="0" w:color="152935"/>
                  <w:bottom w:val="single" w:sz="18" w:space="0" w:color="152935"/>
                </w:tcBorders>
                <w:shd w:val="clear" w:color="auto" w:fill="auto"/>
              </w:tcPr>
            </w:tcPrChange>
          </w:tcPr>
          <w:p w14:paraId="709DD58D" w14:textId="77777777" w:rsidR="00984E04" w:rsidRPr="00FF3333" w:rsidRDefault="00984E04">
            <w:pPr>
              <w:autoSpaceDE w:val="0"/>
              <w:autoSpaceDN w:val="0"/>
              <w:adjustRightInd w:val="0"/>
              <w:ind w:left="60" w:right="60"/>
              <w:jc w:val="center"/>
              <w:rPr>
                <w:ins w:id="11784" w:author="Walk, Kara" w:date="2019-11-03T10:38:00Z"/>
                <w:color w:val="000000" w:themeColor="text1"/>
                <w:sz w:val="13"/>
                <w:szCs w:val="13"/>
                <w:rPrChange w:id="11785" w:author="Walk, Kara" w:date="2019-11-09T09:46:00Z">
                  <w:rPr>
                    <w:ins w:id="11786" w:author="Walk, Kara" w:date="2019-11-03T10:38:00Z"/>
                    <w:rFonts w:ascii="Arial" w:hAnsi="Arial" w:cs="Arial"/>
                    <w:color w:val="264A60"/>
                  </w:rPr>
                </w:rPrChange>
              </w:rPr>
              <w:pPrChange w:id="11787" w:author="Walk, Kara" w:date="2019-11-03T10:38:00Z">
                <w:pPr>
                  <w:autoSpaceDE w:val="0"/>
                  <w:autoSpaceDN w:val="0"/>
                  <w:adjustRightInd w:val="0"/>
                  <w:spacing w:line="320" w:lineRule="atLeast"/>
                  <w:ind w:left="60" w:right="60"/>
                  <w:jc w:val="center"/>
                </w:pPr>
              </w:pPrChange>
            </w:pPr>
            <w:ins w:id="11788" w:author="Walk, Kara" w:date="2019-11-03T10:38:00Z">
              <w:r w:rsidRPr="00FF3333">
                <w:rPr>
                  <w:color w:val="000000" w:themeColor="text1"/>
                  <w:sz w:val="13"/>
                  <w:szCs w:val="13"/>
                  <w:rPrChange w:id="11789" w:author="Walk, Kara" w:date="2019-11-09T09:46: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366" w:type="dxa"/>
            <w:tcBorders>
              <w:top w:val="single" w:sz="8" w:space="0" w:color="152935"/>
              <w:bottom w:val="single" w:sz="18" w:space="0" w:color="152935"/>
            </w:tcBorders>
            <w:shd w:val="clear" w:color="auto" w:fill="auto"/>
            <w:tcPrChange w:id="11790" w:author="Walk, Kara" w:date="2019-11-09T09:42:00Z">
              <w:tcPr>
                <w:tcW w:w="937" w:type="dxa"/>
                <w:gridSpan w:val="3"/>
                <w:tcBorders>
                  <w:top w:val="single" w:sz="8" w:space="0" w:color="152935"/>
                  <w:bottom w:val="single" w:sz="18" w:space="0" w:color="152935"/>
                </w:tcBorders>
                <w:shd w:val="clear" w:color="auto" w:fill="auto"/>
              </w:tcPr>
            </w:tcPrChange>
          </w:tcPr>
          <w:p w14:paraId="72166E0B" w14:textId="77777777" w:rsidR="00984E04" w:rsidRPr="00FF3333" w:rsidRDefault="00984E04">
            <w:pPr>
              <w:autoSpaceDE w:val="0"/>
              <w:autoSpaceDN w:val="0"/>
              <w:adjustRightInd w:val="0"/>
              <w:ind w:left="60" w:right="60"/>
              <w:jc w:val="center"/>
              <w:rPr>
                <w:ins w:id="11791" w:author="Walk, Kara" w:date="2019-11-03T10:38:00Z"/>
                <w:color w:val="000000" w:themeColor="text1"/>
                <w:sz w:val="13"/>
                <w:szCs w:val="13"/>
                <w:rPrChange w:id="11792" w:author="Walk, Kara" w:date="2019-11-09T09:46:00Z">
                  <w:rPr>
                    <w:ins w:id="11793" w:author="Walk, Kara" w:date="2019-11-03T10:38:00Z"/>
                    <w:rFonts w:ascii="Arial" w:hAnsi="Arial" w:cs="Arial"/>
                    <w:color w:val="264A60"/>
                  </w:rPr>
                </w:rPrChange>
              </w:rPr>
              <w:pPrChange w:id="11794" w:author="Walk, Kara" w:date="2019-11-03T10:38:00Z">
                <w:pPr>
                  <w:autoSpaceDE w:val="0"/>
                  <w:autoSpaceDN w:val="0"/>
                  <w:adjustRightInd w:val="0"/>
                  <w:spacing w:line="320" w:lineRule="atLeast"/>
                  <w:ind w:left="60" w:right="60"/>
                  <w:jc w:val="center"/>
                </w:pPr>
              </w:pPrChange>
            </w:pPr>
            <w:ins w:id="11795" w:author="Walk, Kara" w:date="2019-11-03T10:38:00Z">
              <w:r w:rsidRPr="00FF3333">
                <w:rPr>
                  <w:color w:val="000000" w:themeColor="text1"/>
                  <w:sz w:val="13"/>
                  <w:szCs w:val="13"/>
                  <w:rPrChange w:id="11796" w:author="Walk, Kara" w:date="2019-11-09T09:46:00Z">
                    <w:rPr>
                      <w:rFonts w:ascii="Arial" w:hAnsi="Arial" w:cs="Arial"/>
                      <w:color w:val="264A60"/>
                    </w:rPr>
                  </w:rPrChange>
                </w:rPr>
                <w:t>Organize or conduct assessments of staff needs related to professional development on the use of technology</w:t>
              </w:r>
            </w:ins>
          </w:p>
        </w:tc>
        <w:tc>
          <w:tcPr>
            <w:tcW w:w="1366" w:type="dxa"/>
            <w:tcBorders>
              <w:top w:val="single" w:sz="8" w:space="0" w:color="152935"/>
              <w:bottom w:val="single" w:sz="18" w:space="0" w:color="152935"/>
            </w:tcBorders>
            <w:shd w:val="clear" w:color="auto" w:fill="auto"/>
            <w:tcPrChange w:id="11797" w:author="Walk, Kara" w:date="2019-11-09T09:42:00Z">
              <w:tcPr>
                <w:tcW w:w="932" w:type="dxa"/>
                <w:gridSpan w:val="2"/>
                <w:tcBorders>
                  <w:top w:val="single" w:sz="8" w:space="0" w:color="152935"/>
                  <w:bottom w:val="single" w:sz="18" w:space="0" w:color="152935"/>
                </w:tcBorders>
                <w:shd w:val="clear" w:color="auto" w:fill="auto"/>
              </w:tcPr>
            </w:tcPrChange>
          </w:tcPr>
          <w:p w14:paraId="61888485" w14:textId="77777777" w:rsidR="00984E04" w:rsidRPr="00FF3333" w:rsidRDefault="00984E04">
            <w:pPr>
              <w:autoSpaceDE w:val="0"/>
              <w:autoSpaceDN w:val="0"/>
              <w:adjustRightInd w:val="0"/>
              <w:ind w:left="60" w:right="60"/>
              <w:jc w:val="center"/>
              <w:rPr>
                <w:ins w:id="11798" w:author="Walk, Kara" w:date="2019-11-03T10:38:00Z"/>
                <w:color w:val="000000" w:themeColor="text1"/>
                <w:sz w:val="13"/>
                <w:szCs w:val="13"/>
                <w:rPrChange w:id="11799" w:author="Walk, Kara" w:date="2019-11-09T09:46:00Z">
                  <w:rPr>
                    <w:ins w:id="11800" w:author="Walk, Kara" w:date="2019-11-03T10:38:00Z"/>
                    <w:rFonts w:ascii="Arial" w:hAnsi="Arial" w:cs="Arial"/>
                    <w:color w:val="264A60"/>
                  </w:rPr>
                </w:rPrChange>
              </w:rPr>
              <w:pPrChange w:id="11801" w:author="Walk, Kara" w:date="2019-11-03T10:38:00Z">
                <w:pPr>
                  <w:autoSpaceDE w:val="0"/>
                  <w:autoSpaceDN w:val="0"/>
                  <w:adjustRightInd w:val="0"/>
                  <w:spacing w:line="320" w:lineRule="atLeast"/>
                  <w:ind w:left="60" w:right="60"/>
                  <w:jc w:val="center"/>
                </w:pPr>
              </w:pPrChange>
            </w:pPr>
            <w:ins w:id="11802" w:author="Walk, Kara" w:date="2019-11-03T10:38:00Z">
              <w:r w:rsidRPr="00FF3333">
                <w:rPr>
                  <w:color w:val="000000" w:themeColor="text1"/>
                  <w:sz w:val="13"/>
                  <w:szCs w:val="13"/>
                  <w:rPrChange w:id="11803" w:author="Walk, Kara" w:date="2019-11-09T09:46:00Z">
                    <w:rPr>
                      <w:rFonts w:ascii="Arial" w:hAnsi="Arial" w:cs="Arial"/>
                      <w:color w:val="264A60"/>
                    </w:rPr>
                  </w:rPrChange>
                </w:rPr>
                <w:t>Facilitate or ensure the delivery of professional development on the use of technology to faculty and staff</w:t>
              </w:r>
            </w:ins>
          </w:p>
        </w:tc>
      </w:tr>
      <w:tr w:rsidR="0095703E" w:rsidRPr="00FF3333" w14:paraId="6D9E3B73" w14:textId="77777777" w:rsidTr="00CA18CB">
        <w:trPr>
          <w:cantSplit/>
          <w:ins w:id="11804" w:author="Walk, Kara" w:date="2019-11-03T10:38:00Z"/>
        </w:trPr>
        <w:tc>
          <w:tcPr>
            <w:tcW w:w="2242" w:type="dxa"/>
            <w:vMerge w:val="restart"/>
            <w:tcBorders>
              <w:top w:val="single" w:sz="8" w:space="0" w:color="152935"/>
              <w:bottom w:val="nil"/>
            </w:tcBorders>
            <w:shd w:val="clear" w:color="auto" w:fill="auto"/>
          </w:tcPr>
          <w:p w14:paraId="2F8E0257" w14:textId="77777777" w:rsidR="00984E04" w:rsidRPr="00FF3333" w:rsidRDefault="00984E04">
            <w:pPr>
              <w:autoSpaceDE w:val="0"/>
              <w:autoSpaceDN w:val="0"/>
              <w:adjustRightInd w:val="0"/>
              <w:ind w:left="60" w:right="60"/>
              <w:rPr>
                <w:ins w:id="11805" w:author="Walk, Kara" w:date="2019-11-03T10:38:00Z"/>
                <w:color w:val="000000" w:themeColor="text1"/>
                <w:sz w:val="13"/>
                <w:szCs w:val="13"/>
                <w:rPrChange w:id="11806" w:author="Walk, Kara" w:date="2019-11-09T09:46:00Z">
                  <w:rPr>
                    <w:ins w:id="11807" w:author="Walk, Kara" w:date="2019-11-03T10:38:00Z"/>
                    <w:rFonts w:ascii="Arial" w:hAnsi="Arial" w:cs="Arial"/>
                    <w:color w:val="264A60"/>
                  </w:rPr>
                </w:rPrChange>
              </w:rPr>
              <w:pPrChange w:id="11808" w:author="Walk, Kara" w:date="2019-11-03T10:38:00Z">
                <w:pPr>
                  <w:autoSpaceDE w:val="0"/>
                  <w:autoSpaceDN w:val="0"/>
                  <w:adjustRightInd w:val="0"/>
                  <w:spacing w:line="320" w:lineRule="atLeast"/>
                  <w:ind w:left="60" w:right="60"/>
                </w:pPr>
              </w:pPrChange>
            </w:pPr>
            <w:ins w:id="11809" w:author="Walk, Kara" w:date="2019-11-03T10:38:00Z">
              <w:r w:rsidRPr="00FF3333">
                <w:rPr>
                  <w:color w:val="000000" w:themeColor="text1"/>
                  <w:sz w:val="13"/>
                  <w:szCs w:val="13"/>
                  <w:rPrChange w:id="11810" w:author="Walk, Kara" w:date="2019-11-09T09:46:00Z">
                    <w:rPr>
                      <w:rFonts w:ascii="Arial" w:hAnsi="Arial" w:cs="Arial"/>
                      <w:color w:val="264A60"/>
                    </w:rPr>
                  </w:rPrChange>
                </w:rPr>
                <w:t>Participate in professional development activities meant to improve or expand your use of technology</w:t>
              </w:r>
            </w:ins>
          </w:p>
        </w:tc>
        <w:tc>
          <w:tcPr>
            <w:tcW w:w="1854" w:type="dxa"/>
            <w:tcBorders>
              <w:top w:val="single" w:sz="8" w:space="0" w:color="152935"/>
              <w:bottom w:val="nil"/>
            </w:tcBorders>
            <w:shd w:val="clear" w:color="auto" w:fill="auto"/>
          </w:tcPr>
          <w:p w14:paraId="75FC8A69" w14:textId="77777777" w:rsidR="00984E04" w:rsidRPr="00FF3333" w:rsidRDefault="00984E04">
            <w:pPr>
              <w:autoSpaceDE w:val="0"/>
              <w:autoSpaceDN w:val="0"/>
              <w:adjustRightInd w:val="0"/>
              <w:ind w:left="60" w:right="60"/>
              <w:rPr>
                <w:ins w:id="11811" w:author="Walk, Kara" w:date="2019-11-03T10:38:00Z"/>
                <w:color w:val="000000" w:themeColor="text1"/>
                <w:sz w:val="13"/>
                <w:szCs w:val="13"/>
                <w:rPrChange w:id="11812" w:author="Walk, Kara" w:date="2019-11-09T09:46:00Z">
                  <w:rPr>
                    <w:ins w:id="11813" w:author="Walk, Kara" w:date="2019-11-03T10:38:00Z"/>
                    <w:rFonts w:ascii="Arial" w:hAnsi="Arial" w:cs="Arial"/>
                    <w:color w:val="264A60"/>
                  </w:rPr>
                </w:rPrChange>
              </w:rPr>
              <w:pPrChange w:id="11814" w:author="Walk, Kara" w:date="2019-11-03T10:38:00Z">
                <w:pPr>
                  <w:autoSpaceDE w:val="0"/>
                  <w:autoSpaceDN w:val="0"/>
                  <w:adjustRightInd w:val="0"/>
                  <w:spacing w:line="320" w:lineRule="atLeast"/>
                  <w:ind w:left="60" w:right="60"/>
                </w:pPr>
              </w:pPrChange>
            </w:pPr>
            <w:ins w:id="11815" w:author="Walk, Kara" w:date="2019-11-03T10:38:00Z">
              <w:r w:rsidRPr="00FF3333">
                <w:rPr>
                  <w:color w:val="000000" w:themeColor="text1"/>
                  <w:sz w:val="13"/>
                  <w:szCs w:val="13"/>
                  <w:rPrChange w:id="11816" w:author="Walk, Kara" w:date="2019-11-09T09:46:00Z">
                    <w:rPr>
                      <w:rFonts w:ascii="Arial" w:hAnsi="Arial" w:cs="Arial"/>
                      <w:color w:val="264A60"/>
                    </w:rPr>
                  </w:rPrChange>
                </w:rPr>
                <w:t>Pearson Correlation</w:t>
              </w:r>
            </w:ins>
          </w:p>
        </w:tc>
        <w:tc>
          <w:tcPr>
            <w:tcW w:w="1359" w:type="dxa"/>
            <w:tcBorders>
              <w:top w:val="single" w:sz="8" w:space="0" w:color="152935"/>
              <w:bottom w:val="nil"/>
            </w:tcBorders>
            <w:shd w:val="clear" w:color="auto" w:fill="auto"/>
          </w:tcPr>
          <w:p w14:paraId="7456D0EF" w14:textId="77777777" w:rsidR="00984E04" w:rsidRPr="00FF3333" w:rsidRDefault="00984E04">
            <w:pPr>
              <w:autoSpaceDE w:val="0"/>
              <w:autoSpaceDN w:val="0"/>
              <w:adjustRightInd w:val="0"/>
              <w:ind w:left="60" w:right="60"/>
              <w:jc w:val="right"/>
              <w:rPr>
                <w:ins w:id="11817" w:author="Walk, Kara" w:date="2019-11-03T10:38:00Z"/>
                <w:color w:val="000000" w:themeColor="text1"/>
                <w:sz w:val="13"/>
                <w:szCs w:val="13"/>
                <w:rPrChange w:id="11818" w:author="Walk, Kara" w:date="2019-11-09T09:46:00Z">
                  <w:rPr>
                    <w:ins w:id="11819" w:author="Walk, Kara" w:date="2019-11-03T10:38:00Z"/>
                    <w:rFonts w:ascii="Arial" w:hAnsi="Arial" w:cs="Arial"/>
                    <w:color w:val="010205"/>
                  </w:rPr>
                </w:rPrChange>
              </w:rPr>
              <w:pPrChange w:id="11820" w:author="Walk, Kara" w:date="2019-11-03T10:38:00Z">
                <w:pPr>
                  <w:autoSpaceDE w:val="0"/>
                  <w:autoSpaceDN w:val="0"/>
                  <w:adjustRightInd w:val="0"/>
                  <w:spacing w:line="320" w:lineRule="atLeast"/>
                  <w:ind w:left="60" w:right="60"/>
                  <w:jc w:val="right"/>
                </w:pPr>
              </w:pPrChange>
            </w:pPr>
            <w:ins w:id="11821" w:author="Walk, Kara" w:date="2019-11-03T10:38:00Z">
              <w:r w:rsidRPr="00FF3333">
                <w:rPr>
                  <w:color w:val="000000" w:themeColor="text1"/>
                  <w:sz w:val="13"/>
                  <w:szCs w:val="13"/>
                  <w:rPrChange w:id="11822" w:author="Walk, Kara" w:date="2019-11-09T09:46:00Z">
                    <w:rPr>
                      <w:rFonts w:ascii="Arial" w:hAnsi="Arial" w:cs="Arial"/>
                      <w:color w:val="010205"/>
                    </w:rPr>
                  </w:rPrChange>
                </w:rPr>
                <w:t>1</w:t>
              </w:r>
            </w:ins>
          </w:p>
        </w:tc>
        <w:tc>
          <w:tcPr>
            <w:tcW w:w="1366" w:type="dxa"/>
            <w:tcBorders>
              <w:top w:val="single" w:sz="8" w:space="0" w:color="152935"/>
              <w:bottom w:val="nil"/>
            </w:tcBorders>
            <w:shd w:val="clear" w:color="auto" w:fill="auto"/>
          </w:tcPr>
          <w:p w14:paraId="419A4527" w14:textId="77777777" w:rsidR="00984E04" w:rsidRPr="00FF3333" w:rsidRDefault="00984E04">
            <w:pPr>
              <w:autoSpaceDE w:val="0"/>
              <w:autoSpaceDN w:val="0"/>
              <w:adjustRightInd w:val="0"/>
              <w:ind w:left="60" w:right="60"/>
              <w:jc w:val="right"/>
              <w:rPr>
                <w:ins w:id="11823" w:author="Walk, Kara" w:date="2019-11-03T10:38:00Z"/>
                <w:color w:val="000000" w:themeColor="text1"/>
                <w:sz w:val="13"/>
                <w:szCs w:val="13"/>
                <w:rPrChange w:id="11824" w:author="Walk, Kara" w:date="2019-11-09T09:46:00Z">
                  <w:rPr>
                    <w:ins w:id="11825" w:author="Walk, Kara" w:date="2019-11-03T10:38:00Z"/>
                    <w:rFonts w:ascii="Arial" w:hAnsi="Arial" w:cs="Arial"/>
                    <w:color w:val="010205"/>
                  </w:rPr>
                </w:rPrChange>
              </w:rPr>
              <w:pPrChange w:id="11826" w:author="Walk, Kara" w:date="2019-11-03T10:38:00Z">
                <w:pPr>
                  <w:autoSpaceDE w:val="0"/>
                  <w:autoSpaceDN w:val="0"/>
                  <w:adjustRightInd w:val="0"/>
                  <w:spacing w:line="320" w:lineRule="atLeast"/>
                  <w:ind w:left="60" w:right="60"/>
                  <w:jc w:val="right"/>
                </w:pPr>
              </w:pPrChange>
            </w:pPr>
            <w:ins w:id="11827" w:author="Walk, Kara" w:date="2019-11-03T10:38:00Z">
              <w:r w:rsidRPr="00FF3333">
                <w:rPr>
                  <w:color w:val="000000" w:themeColor="text1"/>
                  <w:sz w:val="13"/>
                  <w:szCs w:val="13"/>
                  <w:rPrChange w:id="11828" w:author="Walk, Kara" w:date="2019-11-09T09:46:00Z">
                    <w:rPr>
                      <w:rFonts w:ascii="Arial" w:hAnsi="Arial" w:cs="Arial"/>
                      <w:color w:val="010205"/>
                    </w:rPr>
                  </w:rPrChange>
                </w:rPr>
                <w:t>.314</w:t>
              </w:r>
              <w:r w:rsidRPr="00FF3333">
                <w:rPr>
                  <w:color w:val="000000" w:themeColor="text1"/>
                  <w:sz w:val="13"/>
                  <w:szCs w:val="13"/>
                  <w:vertAlign w:val="superscript"/>
                  <w:rPrChange w:id="11829" w:author="Walk, Kara" w:date="2019-11-09T09:46:00Z">
                    <w:rPr>
                      <w:rFonts w:ascii="Arial" w:hAnsi="Arial" w:cs="Arial"/>
                      <w:color w:val="010205"/>
                      <w:vertAlign w:val="superscript"/>
                    </w:rPr>
                  </w:rPrChange>
                </w:rPr>
                <w:t>**</w:t>
              </w:r>
            </w:ins>
          </w:p>
        </w:tc>
        <w:tc>
          <w:tcPr>
            <w:tcW w:w="1395" w:type="dxa"/>
            <w:tcBorders>
              <w:top w:val="single" w:sz="8" w:space="0" w:color="152935"/>
              <w:bottom w:val="nil"/>
              <w:right w:val="single" w:sz="18" w:space="0" w:color="152935"/>
            </w:tcBorders>
            <w:shd w:val="clear" w:color="auto" w:fill="auto"/>
          </w:tcPr>
          <w:p w14:paraId="565BCB66" w14:textId="77777777" w:rsidR="00984E04" w:rsidRPr="00FF3333" w:rsidRDefault="00984E04">
            <w:pPr>
              <w:autoSpaceDE w:val="0"/>
              <w:autoSpaceDN w:val="0"/>
              <w:adjustRightInd w:val="0"/>
              <w:ind w:left="60" w:right="60"/>
              <w:jc w:val="right"/>
              <w:rPr>
                <w:ins w:id="11830" w:author="Walk, Kara" w:date="2019-11-03T10:38:00Z"/>
                <w:color w:val="000000" w:themeColor="text1"/>
                <w:sz w:val="13"/>
                <w:szCs w:val="13"/>
                <w:rPrChange w:id="11831" w:author="Walk, Kara" w:date="2019-11-09T09:46:00Z">
                  <w:rPr>
                    <w:ins w:id="11832" w:author="Walk, Kara" w:date="2019-11-03T10:38:00Z"/>
                    <w:rFonts w:ascii="Arial" w:hAnsi="Arial" w:cs="Arial"/>
                    <w:color w:val="010205"/>
                  </w:rPr>
                </w:rPrChange>
              </w:rPr>
              <w:pPrChange w:id="11833" w:author="Walk, Kara" w:date="2019-11-03T10:38:00Z">
                <w:pPr>
                  <w:autoSpaceDE w:val="0"/>
                  <w:autoSpaceDN w:val="0"/>
                  <w:adjustRightInd w:val="0"/>
                  <w:spacing w:line="320" w:lineRule="atLeast"/>
                  <w:ind w:left="60" w:right="60"/>
                  <w:jc w:val="right"/>
                </w:pPr>
              </w:pPrChange>
            </w:pPr>
            <w:ins w:id="11834" w:author="Walk, Kara" w:date="2019-11-03T10:38:00Z">
              <w:r w:rsidRPr="00FF3333">
                <w:rPr>
                  <w:color w:val="000000" w:themeColor="text1"/>
                  <w:sz w:val="13"/>
                  <w:szCs w:val="13"/>
                  <w:rPrChange w:id="11835" w:author="Walk, Kara" w:date="2019-11-09T09:46:00Z">
                    <w:rPr>
                      <w:rFonts w:ascii="Arial" w:hAnsi="Arial" w:cs="Arial"/>
                      <w:color w:val="010205"/>
                    </w:rPr>
                  </w:rPrChange>
                </w:rPr>
                <w:t>.327</w:t>
              </w:r>
              <w:r w:rsidRPr="00FF3333">
                <w:rPr>
                  <w:color w:val="000000" w:themeColor="text1"/>
                  <w:sz w:val="13"/>
                  <w:szCs w:val="13"/>
                  <w:vertAlign w:val="superscript"/>
                  <w:rPrChange w:id="11836" w:author="Walk, Kara" w:date="2019-11-09T09:46:00Z">
                    <w:rPr>
                      <w:rFonts w:ascii="Arial" w:hAnsi="Arial" w:cs="Arial"/>
                      <w:color w:val="010205"/>
                      <w:vertAlign w:val="superscript"/>
                    </w:rPr>
                  </w:rPrChange>
                </w:rPr>
                <w:t>**</w:t>
              </w:r>
            </w:ins>
          </w:p>
        </w:tc>
        <w:tc>
          <w:tcPr>
            <w:tcW w:w="1366" w:type="dxa"/>
            <w:tcBorders>
              <w:top w:val="single" w:sz="18" w:space="0" w:color="152935"/>
              <w:left w:val="single" w:sz="18" w:space="0" w:color="152935"/>
              <w:bottom w:val="nil"/>
            </w:tcBorders>
            <w:shd w:val="clear" w:color="auto" w:fill="auto"/>
          </w:tcPr>
          <w:p w14:paraId="1A96E6EB" w14:textId="77777777" w:rsidR="00984E04" w:rsidRPr="00FF3333" w:rsidRDefault="00984E04">
            <w:pPr>
              <w:autoSpaceDE w:val="0"/>
              <w:autoSpaceDN w:val="0"/>
              <w:adjustRightInd w:val="0"/>
              <w:ind w:left="60" w:right="60"/>
              <w:jc w:val="right"/>
              <w:rPr>
                <w:ins w:id="11837" w:author="Walk, Kara" w:date="2019-11-03T10:38:00Z"/>
                <w:color w:val="000000" w:themeColor="text1"/>
                <w:sz w:val="13"/>
                <w:szCs w:val="13"/>
                <w:rPrChange w:id="11838" w:author="Walk, Kara" w:date="2019-11-09T09:46:00Z">
                  <w:rPr>
                    <w:ins w:id="11839" w:author="Walk, Kara" w:date="2019-11-03T10:38:00Z"/>
                    <w:rFonts w:ascii="Arial" w:hAnsi="Arial" w:cs="Arial"/>
                    <w:color w:val="010205"/>
                  </w:rPr>
                </w:rPrChange>
              </w:rPr>
              <w:pPrChange w:id="11840" w:author="Walk, Kara" w:date="2019-11-03T10:38:00Z">
                <w:pPr>
                  <w:autoSpaceDE w:val="0"/>
                  <w:autoSpaceDN w:val="0"/>
                  <w:adjustRightInd w:val="0"/>
                  <w:spacing w:line="320" w:lineRule="atLeast"/>
                  <w:ind w:left="60" w:right="60"/>
                  <w:jc w:val="right"/>
                </w:pPr>
              </w:pPrChange>
            </w:pPr>
            <w:ins w:id="11841" w:author="Walk, Kara" w:date="2019-11-03T10:38:00Z">
              <w:r w:rsidRPr="00FF3333">
                <w:rPr>
                  <w:color w:val="000000" w:themeColor="text1"/>
                  <w:sz w:val="13"/>
                  <w:szCs w:val="13"/>
                  <w:rPrChange w:id="11842" w:author="Walk, Kara" w:date="2019-11-09T09:46:00Z">
                    <w:rPr>
                      <w:rFonts w:ascii="Arial" w:hAnsi="Arial" w:cs="Arial"/>
                      <w:color w:val="010205"/>
                    </w:rPr>
                  </w:rPrChange>
                </w:rPr>
                <w:t>.564</w:t>
              </w:r>
              <w:r w:rsidRPr="00FF3333">
                <w:rPr>
                  <w:color w:val="000000" w:themeColor="text1"/>
                  <w:sz w:val="13"/>
                  <w:szCs w:val="13"/>
                  <w:vertAlign w:val="superscript"/>
                  <w:rPrChange w:id="11843" w:author="Walk, Kara" w:date="2019-11-09T09:46:00Z">
                    <w:rPr>
                      <w:rFonts w:ascii="Arial" w:hAnsi="Arial" w:cs="Arial"/>
                      <w:color w:val="010205"/>
                      <w:vertAlign w:val="superscript"/>
                    </w:rPr>
                  </w:rPrChange>
                </w:rPr>
                <w:t>**</w:t>
              </w:r>
            </w:ins>
          </w:p>
        </w:tc>
        <w:tc>
          <w:tcPr>
            <w:tcW w:w="1366" w:type="dxa"/>
            <w:tcBorders>
              <w:top w:val="single" w:sz="18" w:space="0" w:color="152935"/>
              <w:bottom w:val="nil"/>
            </w:tcBorders>
            <w:shd w:val="clear" w:color="auto" w:fill="auto"/>
          </w:tcPr>
          <w:p w14:paraId="2A257733" w14:textId="77777777" w:rsidR="00984E04" w:rsidRPr="00FF3333" w:rsidRDefault="00984E04">
            <w:pPr>
              <w:autoSpaceDE w:val="0"/>
              <w:autoSpaceDN w:val="0"/>
              <w:adjustRightInd w:val="0"/>
              <w:ind w:left="60" w:right="60"/>
              <w:jc w:val="right"/>
              <w:rPr>
                <w:ins w:id="11844" w:author="Walk, Kara" w:date="2019-11-03T10:38:00Z"/>
                <w:color w:val="000000" w:themeColor="text1"/>
                <w:sz w:val="13"/>
                <w:szCs w:val="13"/>
                <w:rPrChange w:id="11845" w:author="Walk, Kara" w:date="2019-11-09T09:46:00Z">
                  <w:rPr>
                    <w:ins w:id="11846" w:author="Walk, Kara" w:date="2019-11-03T10:38:00Z"/>
                    <w:rFonts w:ascii="Arial" w:hAnsi="Arial" w:cs="Arial"/>
                    <w:color w:val="010205"/>
                  </w:rPr>
                </w:rPrChange>
              </w:rPr>
              <w:pPrChange w:id="11847" w:author="Walk, Kara" w:date="2019-11-03T10:38:00Z">
                <w:pPr>
                  <w:autoSpaceDE w:val="0"/>
                  <w:autoSpaceDN w:val="0"/>
                  <w:adjustRightInd w:val="0"/>
                  <w:spacing w:line="320" w:lineRule="atLeast"/>
                  <w:ind w:left="60" w:right="60"/>
                  <w:jc w:val="right"/>
                </w:pPr>
              </w:pPrChange>
            </w:pPr>
            <w:ins w:id="11848" w:author="Walk, Kara" w:date="2019-11-03T10:38:00Z">
              <w:r w:rsidRPr="00FF3333">
                <w:rPr>
                  <w:color w:val="000000" w:themeColor="text1"/>
                  <w:sz w:val="13"/>
                  <w:szCs w:val="13"/>
                  <w:rPrChange w:id="11849" w:author="Walk, Kara" w:date="2019-11-09T09:46:00Z">
                    <w:rPr>
                      <w:rFonts w:ascii="Arial" w:hAnsi="Arial" w:cs="Arial"/>
                      <w:color w:val="010205"/>
                    </w:rPr>
                  </w:rPrChange>
                </w:rPr>
                <w:t>.527</w:t>
              </w:r>
              <w:r w:rsidRPr="00FF3333">
                <w:rPr>
                  <w:color w:val="000000" w:themeColor="text1"/>
                  <w:sz w:val="13"/>
                  <w:szCs w:val="13"/>
                  <w:vertAlign w:val="superscript"/>
                  <w:rPrChange w:id="11850" w:author="Walk, Kara" w:date="2019-11-09T09:46:00Z">
                    <w:rPr>
                      <w:rFonts w:ascii="Arial" w:hAnsi="Arial" w:cs="Arial"/>
                      <w:color w:val="010205"/>
                      <w:vertAlign w:val="superscript"/>
                    </w:rPr>
                  </w:rPrChange>
                </w:rPr>
                <w:t>**</w:t>
              </w:r>
            </w:ins>
          </w:p>
        </w:tc>
        <w:tc>
          <w:tcPr>
            <w:tcW w:w="1366" w:type="dxa"/>
            <w:tcBorders>
              <w:top w:val="single" w:sz="18" w:space="0" w:color="152935"/>
              <w:bottom w:val="nil"/>
            </w:tcBorders>
            <w:shd w:val="clear" w:color="auto" w:fill="auto"/>
          </w:tcPr>
          <w:p w14:paraId="7A5AB159" w14:textId="77777777" w:rsidR="00984E04" w:rsidRPr="00FF3333" w:rsidRDefault="00984E04">
            <w:pPr>
              <w:autoSpaceDE w:val="0"/>
              <w:autoSpaceDN w:val="0"/>
              <w:adjustRightInd w:val="0"/>
              <w:ind w:left="60" w:right="60"/>
              <w:jc w:val="right"/>
              <w:rPr>
                <w:ins w:id="11851" w:author="Walk, Kara" w:date="2019-11-03T10:38:00Z"/>
                <w:color w:val="000000" w:themeColor="text1"/>
                <w:sz w:val="13"/>
                <w:szCs w:val="13"/>
                <w:rPrChange w:id="11852" w:author="Walk, Kara" w:date="2019-11-09T09:46:00Z">
                  <w:rPr>
                    <w:ins w:id="11853" w:author="Walk, Kara" w:date="2019-11-03T10:38:00Z"/>
                    <w:rFonts w:ascii="Arial" w:hAnsi="Arial" w:cs="Arial"/>
                    <w:color w:val="010205"/>
                  </w:rPr>
                </w:rPrChange>
              </w:rPr>
              <w:pPrChange w:id="11854" w:author="Walk, Kara" w:date="2019-11-03T10:38:00Z">
                <w:pPr>
                  <w:autoSpaceDE w:val="0"/>
                  <w:autoSpaceDN w:val="0"/>
                  <w:adjustRightInd w:val="0"/>
                  <w:spacing w:line="320" w:lineRule="atLeast"/>
                  <w:ind w:left="60" w:right="60"/>
                  <w:jc w:val="right"/>
                </w:pPr>
              </w:pPrChange>
            </w:pPr>
            <w:ins w:id="11855" w:author="Walk, Kara" w:date="2019-11-03T10:38:00Z">
              <w:r w:rsidRPr="00FF3333">
                <w:rPr>
                  <w:color w:val="000000" w:themeColor="text1"/>
                  <w:sz w:val="13"/>
                  <w:szCs w:val="13"/>
                  <w:rPrChange w:id="11856" w:author="Walk, Kara" w:date="2019-11-09T09:46:00Z">
                    <w:rPr>
                      <w:rFonts w:ascii="Arial" w:hAnsi="Arial" w:cs="Arial"/>
                      <w:color w:val="010205"/>
                    </w:rPr>
                  </w:rPrChange>
                </w:rPr>
                <w:t>.565</w:t>
              </w:r>
              <w:r w:rsidRPr="00FF3333">
                <w:rPr>
                  <w:color w:val="000000" w:themeColor="text1"/>
                  <w:sz w:val="13"/>
                  <w:szCs w:val="13"/>
                  <w:vertAlign w:val="superscript"/>
                  <w:rPrChange w:id="11857" w:author="Walk, Kara" w:date="2019-11-09T09:46:00Z">
                    <w:rPr>
                      <w:rFonts w:ascii="Arial" w:hAnsi="Arial" w:cs="Arial"/>
                      <w:color w:val="010205"/>
                      <w:vertAlign w:val="superscript"/>
                    </w:rPr>
                  </w:rPrChange>
                </w:rPr>
                <w:t>**</w:t>
              </w:r>
            </w:ins>
          </w:p>
        </w:tc>
        <w:tc>
          <w:tcPr>
            <w:tcW w:w="1366" w:type="dxa"/>
            <w:tcBorders>
              <w:top w:val="single" w:sz="18" w:space="0" w:color="152935"/>
              <w:bottom w:val="nil"/>
              <w:right w:val="single" w:sz="18" w:space="0" w:color="152935"/>
            </w:tcBorders>
            <w:shd w:val="clear" w:color="auto" w:fill="auto"/>
          </w:tcPr>
          <w:p w14:paraId="04528AAA" w14:textId="77777777" w:rsidR="00984E04" w:rsidRPr="00FF3333" w:rsidRDefault="00984E04">
            <w:pPr>
              <w:autoSpaceDE w:val="0"/>
              <w:autoSpaceDN w:val="0"/>
              <w:adjustRightInd w:val="0"/>
              <w:ind w:left="60" w:right="60"/>
              <w:jc w:val="right"/>
              <w:rPr>
                <w:ins w:id="11858" w:author="Walk, Kara" w:date="2019-11-03T10:38:00Z"/>
                <w:color w:val="000000" w:themeColor="text1"/>
                <w:sz w:val="13"/>
                <w:szCs w:val="13"/>
                <w:rPrChange w:id="11859" w:author="Walk, Kara" w:date="2019-11-09T09:46:00Z">
                  <w:rPr>
                    <w:ins w:id="11860" w:author="Walk, Kara" w:date="2019-11-03T10:38:00Z"/>
                    <w:rFonts w:ascii="Arial" w:hAnsi="Arial" w:cs="Arial"/>
                    <w:color w:val="010205"/>
                  </w:rPr>
                </w:rPrChange>
              </w:rPr>
              <w:pPrChange w:id="11861" w:author="Walk, Kara" w:date="2019-11-03T10:38:00Z">
                <w:pPr>
                  <w:autoSpaceDE w:val="0"/>
                  <w:autoSpaceDN w:val="0"/>
                  <w:adjustRightInd w:val="0"/>
                  <w:spacing w:line="320" w:lineRule="atLeast"/>
                  <w:ind w:left="60" w:right="60"/>
                  <w:jc w:val="right"/>
                </w:pPr>
              </w:pPrChange>
            </w:pPr>
            <w:ins w:id="11862" w:author="Walk, Kara" w:date="2019-11-03T10:38:00Z">
              <w:r w:rsidRPr="00FF3333">
                <w:rPr>
                  <w:color w:val="000000" w:themeColor="text1"/>
                  <w:sz w:val="13"/>
                  <w:szCs w:val="13"/>
                  <w:rPrChange w:id="11863" w:author="Walk, Kara" w:date="2019-11-09T09:46:00Z">
                    <w:rPr>
                      <w:rFonts w:ascii="Arial" w:hAnsi="Arial" w:cs="Arial"/>
                      <w:color w:val="010205"/>
                    </w:rPr>
                  </w:rPrChange>
                </w:rPr>
                <w:t>.700</w:t>
              </w:r>
              <w:r w:rsidRPr="00FF3333">
                <w:rPr>
                  <w:color w:val="000000" w:themeColor="text1"/>
                  <w:sz w:val="13"/>
                  <w:szCs w:val="13"/>
                  <w:vertAlign w:val="superscript"/>
                  <w:rPrChange w:id="11864" w:author="Walk, Kara" w:date="2019-11-09T09:46:00Z">
                    <w:rPr>
                      <w:rFonts w:ascii="Arial" w:hAnsi="Arial" w:cs="Arial"/>
                      <w:color w:val="010205"/>
                      <w:vertAlign w:val="superscript"/>
                    </w:rPr>
                  </w:rPrChange>
                </w:rPr>
                <w:t>**</w:t>
              </w:r>
            </w:ins>
          </w:p>
        </w:tc>
      </w:tr>
      <w:tr w:rsidR="0095703E" w:rsidRPr="00FF3333" w14:paraId="4B2DC06B" w14:textId="77777777" w:rsidTr="00CA18CB">
        <w:trPr>
          <w:cantSplit/>
          <w:ins w:id="11865" w:author="Walk, Kara" w:date="2019-11-03T10:38:00Z"/>
        </w:trPr>
        <w:tc>
          <w:tcPr>
            <w:tcW w:w="2242" w:type="dxa"/>
            <w:vMerge/>
            <w:tcBorders>
              <w:top w:val="nil"/>
              <w:bottom w:val="nil"/>
            </w:tcBorders>
            <w:shd w:val="clear" w:color="auto" w:fill="auto"/>
          </w:tcPr>
          <w:p w14:paraId="6A5BA49C" w14:textId="77777777" w:rsidR="00984E04" w:rsidRPr="00FF3333" w:rsidRDefault="00984E04" w:rsidP="00984E04">
            <w:pPr>
              <w:autoSpaceDE w:val="0"/>
              <w:autoSpaceDN w:val="0"/>
              <w:adjustRightInd w:val="0"/>
              <w:rPr>
                <w:ins w:id="11866" w:author="Walk, Kara" w:date="2019-11-03T10:38:00Z"/>
                <w:color w:val="000000" w:themeColor="text1"/>
                <w:sz w:val="13"/>
                <w:szCs w:val="13"/>
                <w:rPrChange w:id="11867" w:author="Walk, Kara" w:date="2019-11-09T09:46:00Z">
                  <w:rPr>
                    <w:ins w:id="11868" w:author="Walk, Kara" w:date="2019-11-03T10:38:00Z"/>
                    <w:rFonts w:ascii="Arial" w:hAnsi="Arial" w:cs="Arial"/>
                    <w:color w:val="010205"/>
                  </w:rPr>
                </w:rPrChange>
              </w:rPr>
            </w:pPr>
          </w:p>
        </w:tc>
        <w:tc>
          <w:tcPr>
            <w:tcW w:w="1854" w:type="dxa"/>
            <w:tcBorders>
              <w:top w:val="nil"/>
              <w:bottom w:val="nil"/>
            </w:tcBorders>
            <w:shd w:val="clear" w:color="auto" w:fill="auto"/>
          </w:tcPr>
          <w:p w14:paraId="58C6DBFF" w14:textId="77777777" w:rsidR="00984E04" w:rsidRPr="00FF3333" w:rsidRDefault="00984E04">
            <w:pPr>
              <w:autoSpaceDE w:val="0"/>
              <w:autoSpaceDN w:val="0"/>
              <w:adjustRightInd w:val="0"/>
              <w:ind w:left="60" w:right="60"/>
              <w:rPr>
                <w:ins w:id="11869" w:author="Walk, Kara" w:date="2019-11-03T10:38:00Z"/>
                <w:color w:val="000000" w:themeColor="text1"/>
                <w:sz w:val="13"/>
                <w:szCs w:val="13"/>
                <w:rPrChange w:id="11870" w:author="Walk, Kara" w:date="2019-11-09T09:46:00Z">
                  <w:rPr>
                    <w:ins w:id="11871" w:author="Walk, Kara" w:date="2019-11-03T10:38:00Z"/>
                    <w:rFonts w:ascii="Arial" w:hAnsi="Arial" w:cs="Arial"/>
                    <w:color w:val="264A60"/>
                  </w:rPr>
                </w:rPrChange>
              </w:rPr>
              <w:pPrChange w:id="11872" w:author="Walk, Kara" w:date="2019-11-03T10:38:00Z">
                <w:pPr>
                  <w:autoSpaceDE w:val="0"/>
                  <w:autoSpaceDN w:val="0"/>
                  <w:adjustRightInd w:val="0"/>
                  <w:spacing w:line="320" w:lineRule="atLeast"/>
                  <w:ind w:left="60" w:right="60"/>
                </w:pPr>
              </w:pPrChange>
            </w:pPr>
            <w:ins w:id="11873" w:author="Walk, Kara" w:date="2019-11-03T10:38:00Z">
              <w:r w:rsidRPr="00FF3333">
                <w:rPr>
                  <w:color w:val="000000" w:themeColor="text1"/>
                  <w:sz w:val="13"/>
                  <w:szCs w:val="13"/>
                  <w:rPrChange w:id="11874" w:author="Walk, Kara" w:date="2019-11-09T09:46:00Z">
                    <w:rPr>
                      <w:rFonts w:ascii="Arial" w:hAnsi="Arial" w:cs="Arial"/>
                      <w:color w:val="264A60"/>
                    </w:rPr>
                  </w:rPrChange>
                </w:rPr>
                <w:t>Sig. (2-tailed)</w:t>
              </w:r>
            </w:ins>
          </w:p>
        </w:tc>
        <w:tc>
          <w:tcPr>
            <w:tcW w:w="1359" w:type="dxa"/>
            <w:tcBorders>
              <w:top w:val="nil"/>
              <w:bottom w:val="nil"/>
            </w:tcBorders>
            <w:shd w:val="clear" w:color="auto" w:fill="auto"/>
          </w:tcPr>
          <w:p w14:paraId="5FF2B1FB" w14:textId="77777777" w:rsidR="00984E04" w:rsidRPr="00FF3333" w:rsidRDefault="00984E04" w:rsidP="00984E04">
            <w:pPr>
              <w:autoSpaceDE w:val="0"/>
              <w:autoSpaceDN w:val="0"/>
              <w:adjustRightInd w:val="0"/>
              <w:rPr>
                <w:ins w:id="11875" w:author="Walk, Kara" w:date="2019-11-03T10:38:00Z"/>
                <w:color w:val="000000" w:themeColor="text1"/>
                <w:sz w:val="13"/>
                <w:szCs w:val="13"/>
                <w:rPrChange w:id="11876" w:author="Walk, Kara" w:date="2019-11-09T09:46:00Z">
                  <w:rPr>
                    <w:ins w:id="11877" w:author="Walk, Kara" w:date="2019-11-03T10:38:00Z"/>
                  </w:rPr>
                </w:rPrChange>
              </w:rPr>
            </w:pPr>
          </w:p>
        </w:tc>
        <w:tc>
          <w:tcPr>
            <w:tcW w:w="1366" w:type="dxa"/>
            <w:tcBorders>
              <w:top w:val="nil"/>
              <w:bottom w:val="nil"/>
            </w:tcBorders>
            <w:shd w:val="clear" w:color="auto" w:fill="auto"/>
          </w:tcPr>
          <w:p w14:paraId="7CA2DD0C" w14:textId="77777777" w:rsidR="00984E04" w:rsidRPr="00FF3333" w:rsidRDefault="00984E04">
            <w:pPr>
              <w:autoSpaceDE w:val="0"/>
              <w:autoSpaceDN w:val="0"/>
              <w:adjustRightInd w:val="0"/>
              <w:ind w:left="60" w:right="60"/>
              <w:jc w:val="right"/>
              <w:rPr>
                <w:ins w:id="11878" w:author="Walk, Kara" w:date="2019-11-03T10:38:00Z"/>
                <w:color w:val="000000" w:themeColor="text1"/>
                <w:sz w:val="13"/>
                <w:szCs w:val="13"/>
                <w:rPrChange w:id="11879" w:author="Walk, Kara" w:date="2019-11-09T09:46:00Z">
                  <w:rPr>
                    <w:ins w:id="11880" w:author="Walk, Kara" w:date="2019-11-03T10:38:00Z"/>
                    <w:rFonts w:ascii="Arial" w:hAnsi="Arial" w:cs="Arial"/>
                    <w:color w:val="010205"/>
                  </w:rPr>
                </w:rPrChange>
              </w:rPr>
              <w:pPrChange w:id="11881" w:author="Walk, Kara" w:date="2019-11-03T10:38:00Z">
                <w:pPr>
                  <w:autoSpaceDE w:val="0"/>
                  <w:autoSpaceDN w:val="0"/>
                  <w:adjustRightInd w:val="0"/>
                  <w:spacing w:line="320" w:lineRule="atLeast"/>
                  <w:ind w:left="60" w:right="60"/>
                  <w:jc w:val="right"/>
                </w:pPr>
              </w:pPrChange>
            </w:pPr>
            <w:ins w:id="11882" w:author="Walk, Kara" w:date="2019-11-03T10:38:00Z">
              <w:r w:rsidRPr="00FF3333">
                <w:rPr>
                  <w:color w:val="000000" w:themeColor="text1"/>
                  <w:sz w:val="13"/>
                  <w:szCs w:val="13"/>
                  <w:rPrChange w:id="11883" w:author="Walk, Kara" w:date="2019-11-09T09:46:00Z">
                    <w:rPr>
                      <w:rFonts w:ascii="Arial" w:hAnsi="Arial" w:cs="Arial"/>
                      <w:color w:val="010205"/>
                    </w:rPr>
                  </w:rPrChange>
                </w:rPr>
                <w:t>.000</w:t>
              </w:r>
            </w:ins>
          </w:p>
        </w:tc>
        <w:tc>
          <w:tcPr>
            <w:tcW w:w="1395" w:type="dxa"/>
            <w:tcBorders>
              <w:top w:val="nil"/>
              <w:bottom w:val="nil"/>
              <w:right w:val="single" w:sz="18" w:space="0" w:color="152935"/>
            </w:tcBorders>
            <w:shd w:val="clear" w:color="auto" w:fill="auto"/>
          </w:tcPr>
          <w:p w14:paraId="0F0700A9" w14:textId="77777777" w:rsidR="00984E04" w:rsidRPr="00FF3333" w:rsidRDefault="00984E04">
            <w:pPr>
              <w:autoSpaceDE w:val="0"/>
              <w:autoSpaceDN w:val="0"/>
              <w:adjustRightInd w:val="0"/>
              <w:ind w:left="60" w:right="60"/>
              <w:jc w:val="right"/>
              <w:rPr>
                <w:ins w:id="11884" w:author="Walk, Kara" w:date="2019-11-03T10:38:00Z"/>
                <w:color w:val="000000" w:themeColor="text1"/>
                <w:sz w:val="13"/>
                <w:szCs w:val="13"/>
                <w:rPrChange w:id="11885" w:author="Walk, Kara" w:date="2019-11-09T09:46:00Z">
                  <w:rPr>
                    <w:ins w:id="11886" w:author="Walk, Kara" w:date="2019-11-03T10:38:00Z"/>
                    <w:rFonts w:ascii="Arial" w:hAnsi="Arial" w:cs="Arial"/>
                    <w:color w:val="010205"/>
                  </w:rPr>
                </w:rPrChange>
              </w:rPr>
              <w:pPrChange w:id="11887" w:author="Walk, Kara" w:date="2019-11-03T10:38:00Z">
                <w:pPr>
                  <w:autoSpaceDE w:val="0"/>
                  <w:autoSpaceDN w:val="0"/>
                  <w:adjustRightInd w:val="0"/>
                  <w:spacing w:line="320" w:lineRule="atLeast"/>
                  <w:ind w:left="60" w:right="60"/>
                  <w:jc w:val="right"/>
                </w:pPr>
              </w:pPrChange>
            </w:pPr>
            <w:ins w:id="11888" w:author="Walk, Kara" w:date="2019-11-03T10:38:00Z">
              <w:r w:rsidRPr="00FF3333">
                <w:rPr>
                  <w:color w:val="000000" w:themeColor="text1"/>
                  <w:sz w:val="13"/>
                  <w:szCs w:val="13"/>
                  <w:rPrChange w:id="11889" w:author="Walk, Kara" w:date="2019-11-09T09:46:00Z">
                    <w:rPr>
                      <w:rFonts w:ascii="Arial" w:hAnsi="Arial" w:cs="Arial"/>
                      <w:color w:val="010205"/>
                    </w:rPr>
                  </w:rPrChange>
                </w:rPr>
                <w:t>.000</w:t>
              </w:r>
            </w:ins>
          </w:p>
        </w:tc>
        <w:tc>
          <w:tcPr>
            <w:tcW w:w="1366" w:type="dxa"/>
            <w:tcBorders>
              <w:top w:val="nil"/>
              <w:left w:val="single" w:sz="18" w:space="0" w:color="152935"/>
              <w:bottom w:val="nil"/>
            </w:tcBorders>
            <w:shd w:val="clear" w:color="auto" w:fill="auto"/>
          </w:tcPr>
          <w:p w14:paraId="1AB10B12" w14:textId="77777777" w:rsidR="00984E04" w:rsidRPr="00FF3333" w:rsidRDefault="00984E04">
            <w:pPr>
              <w:autoSpaceDE w:val="0"/>
              <w:autoSpaceDN w:val="0"/>
              <w:adjustRightInd w:val="0"/>
              <w:ind w:left="60" w:right="60"/>
              <w:jc w:val="right"/>
              <w:rPr>
                <w:ins w:id="11890" w:author="Walk, Kara" w:date="2019-11-03T10:38:00Z"/>
                <w:color w:val="000000" w:themeColor="text1"/>
                <w:sz w:val="13"/>
                <w:szCs w:val="13"/>
                <w:rPrChange w:id="11891" w:author="Walk, Kara" w:date="2019-11-09T09:46:00Z">
                  <w:rPr>
                    <w:ins w:id="11892" w:author="Walk, Kara" w:date="2019-11-03T10:38:00Z"/>
                    <w:rFonts w:ascii="Arial" w:hAnsi="Arial" w:cs="Arial"/>
                    <w:color w:val="010205"/>
                  </w:rPr>
                </w:rPrChange>
              </w:rPr>
              <w:pPrChange w:id="11893" w:author="Walk, Kara" w:date="2019-11-03T10:38:00Z">
                <w:pPr>
                  <w:autoSpaceDE w:val="0"/>
                  <w:autoSpaceDN w:val="0"/>
                  <w:adjustRightInd w:val="0"/>
                  <w:spacing w:line="320" w:lineRule="atLeast"/>
                  <w:ind w:left="60" w:right="60"/>
                  <w:jc w:val="right"/>
                </w:pPr>
              </w:pPrChange>
            </w:pPr>
            <w:ins w:id="11894" w:author="Walk, Kara" w:date="2019-11-03T10:38:00Z">
              <w:r w:rsidRPr="00FF3333">
                <w:rPr>
                  <w:color w:val="000000" w:themeColor="text1"/>
                  <w:sz w:val="13"/>
                  <w:szCs w:val="13"/>
                  <w:rPrChange w:id="11895" w:author="Walk, Kara" w:date="2019-11-09T09:46:00Z">
                    <w:rPr>
                      <w:rFonts w:ascii="Arial" w:hAnsi="Arial" w:cs="Arial"/>
                      <w:color w:val="010205"/>
                    </w:rPr>
                  </w:rPrChange>
                </w:rPr>
                <w:t>.000</w:t>
              </w:r>
            </w:ins>
          </w:p>
        </w:tc>
        <w:tc>
          <w:tcPr>
            <w:tcW w:w="1366" w:type="dxa"/>
            <w:tcBorders>
              <w:top w:val="nil"/>
              <w:bottom w:val="nil"/>
            </w:tcBorders>
            <w:shd w:val="clear" w:color="auto" w:fill="auto"/>
          </w:tcPr>
          <w:p w14:paraId="15026372" w14:textId="77777777" w:rsidR="00984E04" w:rsidRPr="00FF3333" w:rsidRDefault="00984E04">
            <w:pPr>
              <w:autoSpaceDE w:val="0"/>
              <w:autoSpaceDN w:val="0"/>
              <w:adjustRightInd w:val="0"/>
              <w:ind w:left="60" w:right="60"/>
              <w:jc w:val="right"/>
              <w:rPr>
                <w:ins w:id="11896" w:author="Walk, Kara" w:date="2019-11-03T10:38:00Z"/>
                <w:color w:val="000000" w:themeColor="text1"/>
                <w:sz w:val="13"/>
                <w:szCs w:val="13"/>
                <w:rPrChange w:id="11897" w:author="Walk, Kara" w:date="2019-11-09T09:46:00Z">
                  <w:rPr>
                    <w:ins w:id="11898" w:author="Walk, Kara" w:date="2019-11-03T10:38:00Z"/>
                    <w:rFonts w:ascii="Arial" w:hAnsi="Arial" w:cs="Arial"/>
                    <w:color w:val="010205"/>
                  </w:rPr>
                </w:rPrChange>
              </w:rPr>
              <w:pPrChange w:id="11899" w:author="Walk, Kara" w:date="2019-11-03T10:38:00Z">
                <w:pPr>
                  <w:autoSpaceDE w:val="0"/>
                  <w:autoSpaceDN w:val="0"/>
                  <w:adjustRightInd w:val="0"/>
                  <w:spacing w:line="320" w:lineRule="atLeast"/>
                  <w:ind w:left="60" w:right="60"/>
                  <w:jc w:val="right"/>
                </w:pPr>
              </w:pPrChange>
            </w:pPr>
            <w:ins w:id="11900" w:author="Walk, Kara" w:date="2019-11-03T10:38:00Z">
              <w:r w:rsidRPr="00FF3333">
                <w:rPr>
                  <w:color w:val="000000" w:themeColor="text1"/>
                  <w:sz w:val="13"/>
                  <w:szCs w:val="13"/>
                  <w:rPrChange w:id="11901" w:author="Walk, Kara" w:date="2019-11-09T09:46:00Z">
                    <w:rPr>
                      <w:rFonts w:ascii="Arial" w:hAnsi="Arial" w:cs="Arial"/>
                      <w:color w:val="010205"/>
                    </w:rPr>
                  </w:rPrChange>
                </w:rPr>
                <w:t>.000</w:t>
              </w:r>
            </w:ins>
          </w:p>
        </w:tc>
        <w:tc>
          <w:tcPr>
            <w:tcW w:w="1366" w:type="dxa"/>
            <w:tcBorders>
              <w:top w:val="nil"/>
              <w:bottom w:val="nil"/>
            </w:tcBorders>
            <w:shd w:val="clear" w:color="auto" w:fill="auto"/>
          </w:tcPr>
          <w:p w14:paraId="17ADBED8" w14:textId="77777777" w:rsidR="00984E04" w:rsidRPr="00FF3333" w:rsidRDefault="00984E04">
            <w:pPr>
              <w:autoSpaceDE w:val="0"/>
              <w:autoSpaceDN w:val="0"/>
              <w:adjustRightInd w:val="0"/>
              <w:ind w:left="60" w:right="60"/>
              <w:jc w:val="right"/>
              <w:rPr>
                <w:ins w:id="11902" w:author="Walk, Kara" w:date="2019-11-03T10:38:00Z"/>
                <w:color w:val="000000" w:themeColor="text1"/>
                <w:sz w:val="13"/>
                <w:szCs w:val="13"/>
                <w:rPrChange w:id="11903" w:author="Walk, Kara" w:date="2019-11-09T09:46:00Z">
                  <w:rPr>
                    <w:ins w:id="11904" w:author="Walk, Kara" w:date="2019-11-03T10:38:00Z"/>
                    <w:rFonts w:ascii="Arial" w:hAnsi="Arial" w:cs="Arial"/>
                    <w:color w:val="010205"/>
                  </w:rPr>
                </w:rPrChange>
              </w:rPr>
              <w:pPrChange w:id="11905" w:author="Walk, Kara" w:date="2019-11-03T10:38:00Z">
                <w:pPr>
                  <w:autoSpaceDE w:val="0"/>
                  <w:autoSpaceDN w:val="0"/>
                  <w:adjustRightInd w:val="0"/>
                  <w:spacing w:line="320" w:lineRule="atLeast"/>
                  <w:ind w:left="60" w:right="60"/>
                  <w:jc w:val="right"/>
                </w:pPr>
              </w:pPrChange>
            </w:pPr>
            <w:ins w:id="11906" w:author="Walk, Kara" w:date="2019-11-03T10:38:00Z">
              <w:r w:rsidRPr="00FF3333">
                <w:rPr>
                  <w:color w:val="000000" w:themeColor="text1"/>
                  <w:sz w:val="13"/>
                  <w:szCs w:val="13"/>
                  <w:rPrChange w:id="11907" w:author="Walk, Kara" w:date="2019-11-09T09:46:00Z">
                    <w:rPr>
                      <w:rFonts w:ascii="Arial" w:hAnsi="Arial" w:cs="Arial"/>
                      <w:color w:val="010205"/>
                    </w:rPr>
                  </w:rPrChange>
                </w:rPr>
                <w:t>.000</w:t>
              </w:r>
            </w:ins>
          </w:p>
        </w:tc>
        <w:tc>
          <w:tcPr>
            <w:tcW w:w="1366" w:type="dxa"/>
            <w:tcBorders>
              <w:top w:val="nil"/>
              <w:bottom w:val="nil"/>
              <w:right w:val="single" w:sz="18" w:space="0" w:color="152935"/>
            </w:tcBorders>
            <w:shd w:val="clear" w:color="auto" w:fill="auto"/>
          </w:tcPr>
          <w:p w14:paraId="7F7F214F" w14:textId="77777777" w:rsidR="00984E04" w:rsidRPr="00FF3333" w:rsidRDefault="00984E04">
            <w:pPr>
              <w:autoSpaceDE w:val="0"/>
              <w:autoSpaceDN w:val="0"/>
              <w:adjustRightInd w:val="0"/>
              <w:ind w:left="60" w:right="60"/>
              <w:jc w:val="right"/>
              <w:rPr>
                <w:ins w:id="11908" w:author="Walk, Kara" w:date="2019-11-03T10:38:00Z"/>
                <w:color w:val="000000" w:themeColor="text1"/>
                <w:sz w:val="13"/>
                <w:szCs w:val="13"/>
                <w:rPrChange w:id="11909" w:author="Walk, Kara" w:date="2019-11-09T09:46:00Z">
                  <w:rPr>
                    <w:ins w:id="11910" w:author="Walk, Kara" w:date="2019-11-03T10:38:00Z"/>
                    <w:rFonts w:ascii="Arial" w:hAnsi="Arial" w:cs="Arial"/>
                    <w:color w:val="010205"/>
                  </w:rPr>
                </w:rPrChange>
              </w:rPr>
              <w:pPrChange w:id="11911" w:author="Walk, Kara" w:date="2019-11-03T10:38:00Z">
                <w:pPr>
                  <w:autoSpaceDE w:val="0"/>
                  <w:autoSpaceDN w:val="0"/>
                  <w:adjustRightInd w:val="0"/>
                  <w:spacing w:line="320" w:lineRule="atLeast"/>
                  <w:ind w:left="60" w:right="60"/>
                  <w:jc w:val="right"/>
                </w:pPr>
              </w:pPrChange>
            </w:pPr>
            <w:ins w:id="11912" w:author="Walk, Kara" w:date="2019-11-03T10:38:00Z">
              <w:r w:rsidRPr="00FF3333">
                <w:rPr>
                  <w:color w:val="000000" w:themeColor="text1"/>
                  <w:sz w:val="13"/>
                  <w:szCs w:val="13"/>
                  <w:rPrChange w:id="11913" w:author="Walk, Kara" w:date="2019-11-09T09:46:00Z">
                    <w:rPr>
                      <w:rFonts w:ascii="Arial" w:hAnsi="Arial" w:cs="Arial"/>
                      <w:color w:val="010205"/>
                    </w:rPr>
                  </w:rPrChange>
                </w:rPr>
                <w:t>.000</w:t>
              </w:r>
            </w:ins>
          </w:p>
        </w:tc>
      </w:tr>
      <w:tr w:rsidR="0095703E" w:rsidRPr="00FF3333" w14:paraId="21A78939" w14:textId="77777777" w:rsidTr="00CA18CB">
        <w:trPr>
          <w:cantSplit/>
          <w:ins w:id="11914" w:author="Walk, Kara" w:date="2019-11-03T10:38:00Z"/>
        </w:trPr>
        <w:tc>
          <w:tcPr>
            <w:tcW w:w="2242" w:type="dxa"/>
            <w:vMerge/>
            <w:tcBorders>
              <w:top w:val="nil"/>
              <w:bottom w:val="single" w:sz="8" w:space="0" w:color="152935"/>
            </w:tcBorders>
            <w:shd w:val="clear" w:color="auto" w:fill="auto"/>
          </w:tcPr>
          <w:p w14:paraId="353BB84A" w14:textId="77777777" w:rsidR="00984E04" w:rsidRPr="00FF3333" w:rsidRDefault="00984E04" w:rsidP="00984E04">
            <w:pPr>
              <w:autoSpaceDE w:val="0"/>
              <w:autoSpaceDN w:val="0"/>
              <w:adjustRightInd w:val="0"/>
              <w:rPr>
                <w:ins w:id="11915" w:author="Walk, Kara" w:date="2019-11-03T10:38:00Z"/>
                <w:color w:val="000000" w:themeColor="text1"/>
                <w:sz w:val="13"/>
                <w:szCs w:val="13"/>
                <w:rPrChange w:id="11916" w:author="Walk, Kara" w:date="2019-11-09T09:46:00Z">
                  <w:rPr>
                    <w:ins w:id="11917" w:author="Walk, Kara" w:date="2019-11-03T10:38:00Z"/>
                    <w:rFonts w:ascii="Arial" w:hAnsi="Arial" w:cs="Arial"/>
                    <w:color w:val="010205"/>
                  </w:rPr>
                </w:rPrChange>
              </w:rPr>
            </w:pPr>
          </w:p>
        </w:tc>
        <w:tc>
          <w:tcPr>
            <w:tcW w:w="1854" w:type="dxa"/>
            <w:tcBorders>
              <w:top w:val="nil"/>
              <w:bottom w:val="single" w:sz="8" w:space="0" w:color="152935"/>
            </w:tcBorders>
            <w:shd w:val="clear" w:color="auto" w:fill="auto"/>
          </w:tcPr>
          <w:p w14:paraId="4F19CC8B" w14:textId="77777777" w:rsidR="00984E04" w:rsidRPr="00FF3333" w:rsidRDefault="00984E04">
            <w:pPr>
              <w:autoSpaceDE w:val="0"/>
              <w:autoSpaceDN w:val="0"/>
              <w:adjustRightInd w:val="0"/>
              <w:ind w:left="60" w:right="60"/>
              <w:rPr>
                <w:ins w:id="11918" w:author="Walk, Kara" w:date="2019-11-03T10:38:00Z"/>
                <w:color w:val="000000" w:themeColor="text1"/>
                <w:sz w:val="13"/>
                <w:szCs w:val="13"/>
                <w:rPrChange w:id="11919" w:author="Walk, Kara" w:date="2019-11-09T09:46:00Z">
                  <w:rPr>
                    <w:ins w:id="11920" w:author="Walk, Kara" w:date="2019-11-03T10:38:00Z"/>
                    <w:rFonts w:ascii="Arial" w:hAnsi="Arial" w:cs="Arial"/>
                    <w:color w:val="264A60"/>
                  </w:rPr>
                </w:rPrChange>
              </w:rPr>
              <w:pPrChange w:id="11921" w:author="Walk, Kara" w:date="2019-11-03T10:38:00Z">
                <w:pPr>
                  <w:autoSpaceDE w:val="0"/>
                  <w:autoSpaceDN w:val="0"/>
                  <w:adjustRightInd w:val="0"/>
                  <w:spacing w:line="320" w:lineRule="atLeast"/>
                  <w:ind w:left="60" w:right="60"/>
                </w:pPr>
              </w:pPrChange>
            </w:pPr>
            <w:ins w:id="11922" w:author="Walk, Kara" w:date="2019-11-03T10:38:00Z">
              <w:r w:rsidRPr="00FF3333">
                <w:rPr>
                  <w:color w:val="000000" w:themeColor="text1"/>
                  <w:sz w:val="13"/>
                  <w:szCs w:val="13"/>
                  <w:rPrChange w:id="11923" w:author="Walk, Kara" w:date="2019-11-09T09:46:00Z">
                    <w:rPr>
                      <w:rFonts w:ascii="Arial" w:hAnsi="Arial" w:cs="Arial"/>
                      <w:color w:val="264A60"/>
                    </w:rPr>
                  </w:rPrChange>
                </w:rPr>
                <w:t>N</w:t>
              </w:r>
            </w:ins>
          </w:p>
        </w:tc>
        <w:tc>
          <w:tcPr>
            <w:tcW w:w="1359" w:type="dxa"/>
            <w:tcBorders>
              <w:top w:val="nil"/>
              <w:bottom w:val="single" w:sz="8" w:space="0" w:color="152935"/>
            </w:tcBorders>
            <w:shd w:val="clear" w:color="auto" w:fill="auto"/>
          </w:tcPr>
          <w:p w14:paraId="2BC8CC49" w14:textId="77777777" w:rsidR="00984E04" w:rsidRPr="00FF3333" w:rsidRDefault="00984E04">
            <w:pPr>
              <w:autoSpaceDE w:val="0"/>
              <w:autoSpaceDN w:val="0"/>
              <w:adjustRightInd w:val="0"/>
              <w:ind w:left="60" w:right="60"/>
              <w:jc w:val="right"/>
              <w:rPr>
                <w:ins w:id="11924" w:author="Walk, Kara" w:date="2019-11-03T10:38:00Z"/>
                <w:color w:val="000000" w:themeColor="text1"/>
                <w:sz w:val="13"/>
                <w:szCs w:val="13"/>
                <w:rPrChange w:id="11925" w:author="Walk, Kara" w:date="2019-11-09T09:46:00Z">
                  <w:rPr>
                    <w:ins w:id="11926" w:author="Walk, Kara" w:date="2019-11-03T10:38:00Z"/>
                    <w:rFonts w:ascii="Arial" w:hAnsi="Arial" w:cs="Arial"/>
                    <w:color w:val="010205"/>
                  </w:rPr>
                </w:rPrChange>
              </w:rPr>
              <w:pPrChange w:id="11927" w:author="Walk, Kara" w:date="2019-11-03T10:38:00Z">
                <w:pPr>
                  <w:autoSpaceDE w:val="0"/>
                  <w:autoSpaceDN w:val="0"/>
                  <w:adjustRightInd w:val="0"/>
                  <w:spacing w:line="320" w:lineRule="atLeast"/>
                  <w:ind w:left="60" w:right="60"/>
                  <w:jc w:val="right"/>
                </w:pPr>
              </w:pPrChange>
            </w:pPr>
            <w:ins w:id="11928" w:author="Walk, Kara" w:date="2019-11-03T10:38:00Z">
              <w:r w:rsidRPr="00FF3333">
                <w:rPr>
                  <w:color w:val="000000" w:themeColor="text1"/>
                  <w:sz w:val="13"/>
                  <w:szCs w:val="13"/>
                  <w:rPrChange w:id="11929" w:author="Walk, Kara" w:date="2019-11-09T09:46:00Z">
                    <w:rPr>
                      <w:rFonts w:ascii="Arial" w:hAnsi="Arial" w:cs="Arial"/>
                      <w:color w:val="010205"/>
                    </w:rPr>
                  </w:rPrChange>
                </w:rPr>
                <w:t>159</w:t>
              </w:r>
            </w:ins>
          </w:p>
        </w:tc>
        <w:tc>
          <w:tcPr>
            <w:tcW w:w="1366" w:type="dxa"/>
            <w:tcBorders>
              <w:top w:val="nil"/>
              <w:bottom w:val="single" w:sz="8" w:space="0" w:color="152935"/>
            </w:tcBorders>
            <w:shd w:val="clear" w:color="auto" w:fill="auto"/>
          </w:tcPr>
          <w:p w14:paraId="5151D38D" w14:textId="77777777" w:rsidR="00984E04" w:rsidRPr="00FF3333" w:rsidRDefault="00984E04">
            <w:pPr>
              <w:autoSpaceDE w:val="0"/>
              <w:autoSpaceDN w:val="0"/>
              <w:adjustRightInd w:val="0"/>
              <w:ind w:left="60" w:right="60"/>
              <w:jc w:val="right"/>
              <w:rPr>
                <w:ins w:id="11930" w:author="Walk, Kara" w:date="2019-11-03T10:38:00Z"/>
                <w:color w:val="000000" w:themeColor="text1"/>
                <w:sz w:val="13"/>
                <w:szCs w:val="13"/>
                <w:rPrChange w:id="11931" w:author="Walk, Kara" w:date="2019-11-09T09:46:00Z">
                  <w:rPr>
                    <w:ins w:id="11932" w:author="Walk, Kara" w:date="2019-11-03T10:38:00Z"/>
                    <w:rFonts w:ascii="Arial" w:hAnsi="Arial" w:cs="Arial"/>
                    <w:color w:val="010205"/>
                  </w:rPr>
                </w:rPrChange>
              </w:rPr>
              <w:pPrChange w:id="11933" w:author="Walk, Kara" w:date="2019-11-03T10:38:00Z">
                <w:pPr>
                  <w:autoSpaceDE w:val="0"/>
                  <w:autoSpaceDN w:val="0"/>
                  <w:adjustRightInd w:val="0"/>
                  <w:spacing w:line="320" w:lineRule="atLeast"/>
                  <w:ind w:left="60" w:right="60"/>
                  <w:jc w:val="right"/>
                </w:pPr>
              </w:pPrChange>
            </w:pPr>
            <w:ins w:id="11934" w:author="Walk, Kara" w:date="2019-11-03T10:38:00Z">
              <w:r w:rsidRPr="00FF3333">
                <w:rPr>
                  <w:color w:val="000000" w:themeColor="text1"/>
                  <w:sz w:val="13"/>
                  <w:szCs w:val="13"/>
                  <w:rPrChange w:id="11935" w:author="Walk, Kara" w:date="2019-11-09T09:46:00Z">
                    <w:rPr>
                      <w:rFonts w:ascii="Arial" w:hAnsi="Arial" w:cs="Arial"/>
                      <w:color w:val="010205"/>
                    </w:rPr>
                  </w:rPrChange>
                </w:rPr>
                <w:t>159</w:t>
              </w:r>
            </w:ins>
          </w:p>
        </w:tc>
        <w:tc>
          <w:tcPr>
            <w:tcW w:w="1395" w:type="dxa"/>
            <w:tcBorders>
              <w:top w:val="nil"/>
              <w:bottom w:val="single" w:sz="8" w:space="0" w:color="152935"/>
              <w:right w:val="single" w:sz="18" w:space="0" w:color="152935"/>
            </w:tcBorders>
            <w:shd w:val="clear" w:color="auto" w:fill="auto"/>
          </w:tcPr>
          <w:p w14:paraId="4B2DA98E" w14:textId="77777777" w:rsidR="00984E04" w:rsidRPr="00FF3333" w:rsidRDefault="00984E04">
            <w:pPr>
              <w:autoSpaceDE w:val="0"/>
              <w:autoSpaceDN w:val="0"/>
              <w:adjustRightInd w:val="0"/>
              <w:ind w:left="60" w:right="60"/>
              <w:jc w:val="right"/>
              <w:rPr>
                <w:ins w:id="11936" w:author="Walk, Kara" w:date="2019-11-03T10:38:00Z"/>
                <w:color w:val="000000" w:themeColor="text1"/>
                <w:sz w:val="13"/>
                <w:szCs w:val="13"/>
                <w:rPrChange w:id="11937" w:author="Walk, Kara" w:date="2019-11-09T09:46:00Z">
                  <w:rPr>
                    <w:ins w:id="11938" w:author="Walk, Kara" w:date="2019-11-03T10:38:00Z"/>
                    <w:rFonts w:ascii="Arial" w:hAnsi="Arial" w:cs="Arial"/>
                    <w:color w:val="010205"/>
                  </w:rPr>
                </w:rPrChange>
              </w:rPr>
              <w:pPrChange w:id="11939" w:author="Walk, Kara" w:date="2019-11-03T10:38:00Z">
                <w:pPr>
                  <w:autoSpaceDE w:val="0"/>
                  <w:autoSpaceDN w:val="0"/>
                  <w:adjustRightInd w:val="0"/>
                  <w:spacing w:line="320" w:lineRule="atLeast"/>
                  <w:ind w:left="60" w:right="60"/>
                  <w:jc w:val="right"/>
                </w:pPr>
              </w:pPrChange>
            </w:pPr>
            <w:ins w:id="11940" w:author="Walk, Kara" w:date="2019-11-03T10:38:00Z">
              <w:r w:rsidRPr="00FF3333">
                <w:rPr>
                  <w:color w:val="000000" w:themeColor="text1"/>
                  <w:sz w:val="13"/>
                  <w:szCs w:val="13"/>
                  <w:rPrChange w:id="11941" w:author="Walk, Kara" w:date="2019-11-09T09:46:00Z">
                    <w:rPr>
                      <w:rFonts w:ascii="Arial" w:hAnsi="Arial" w:cs="Arial"/>
                      <w:color w:val="010205"/>
                    </w:rPr>
                  </w:rPrChange>
                </w:rPr>
                <w:t>159</w:t>
              </w:r>
            </w:ins>
          </w:p>
        </w:tc>
        <w:tc>
          <w:tcPr>
            <w:tcW w:w="1366" w:type="dxa"/>
            <w:tcBorders>
              <w:top w:val="nil"/>
              <w:left w:val="single" w:sz="18" w:space="0" w:color="152935"/>
              <w:bottom w:val="single" w:sz="8" w:space="0" w:color="152935"/>
            </w:tcBorders>
            <w:shd w:val="clear" w:color="auto" w:fill="auto"/>
          </w:tcPr>
          <w:p w14:paraId="31CE848E" w14:textId="77777777" w:rsidR="00984E04" w:rsidRPr="00FF3333" w:rsidRDefault="00984E04">
            <w:pPr>
              <w:autoSpaceDE w:val="0"/>
              <w:autoSpaceDN w:val="0"/>
              <w:adjustRightInd w:val="0"/>
              <w:ind w:left="60" w:right="60"/>
              <w:jc w:val="right"/>
              <w:rPr>
                <w:ins w:id="11942" w:author="Walk, Kara" w:date="2019-11-03T10:38:00Z"/>
                <w:color w:val="000000" w:themeColor="text1"/>
                <w:sz w:val="13"/>
                <w:szCs w:val="13"/>
                <w:rPrChange w:id="11943" w:author="Walk, Kara" w:date="2019-11-09T09:46:00Z">
                  <w:rPr>
                    <w:ins w:id="11944" w:author="Walk, Kara" w:date="2019-11-03T10:38:00Z"/>
                    <w:rFonts w:ascii="Arial" w:hAnsi="Arial" w:cs="Arial"/>
                    <w:color w:val="010205"/>
                  </w:rPr>
                </w:rPrChange>
              </w:rPr>
              <w:pPrChange w:id="11945" w:author="Walk, Kara" w:date="2019-11-03T10:38:00Z">
                <w:pPr>
                  <w:autoSpaceDE w:val="0"/>
                  <w:autoSpaceDN w:val="0"/>
                  <w:adjustRightInd w:val="0"/>
                  <w:spacing w:line="320" w:lineRule="atLeast"/>
                  <w:ind w:left="60" w:right="60"/>
                  <w:jc w:val="right"/>
                </w:pPr>
              </w:pPrChange>
            </w:pPr>
            <w:ins w:id="11946" w:author="Walk, Kara" w:date="2019-11-03T10:38:00Z">
              <w:r w:rsidRPr="00FF3333">
                <w:rPr>
                  <w:color w:val="000000" w:themeColor="text1"/>
                  <w:sz w:val="13"/>
                  <w:szCs w:val="13"/>
                  <w:rPrChange w:id="11947" w:author="Walk, Kara" w:date="2019-11-09T09:46:00Z">
                    <w:rPr>
                      <w:rFonts w:ascii="Arial" w:hAnsi="Arial" w:cs="Arial"/>
                      <w:color w:val="010205"/>
                    </w:rPr>
                  </w:rPrChange>
                </w:rPr>
                <w:t>159</w:t>
              </w:r>
            </w:ins>
          </w:p>
        </w:tc>
        <w:tc>
          <w:tcPr>
            <w:tcW w:w="1366" w:type="dxa"/>
            <w:tcBorders>
              <w:top w:val="nil"/>
              <w:bottom w:val="single" w:sz="8" w:space="0" w:color="152935"/>
            </w:tcBorders>
            <w:shd w:val="clear" w:color="auto" w:fill="auto"/>
          </w:tcPr>
          <w:p w14:paraId="5ABFF880" w14:textId="77777777" w:rsidR="00984E04" w:rsidRPr="00FF3333" w:rsidRDefault="00984E04">
            <w:pPr>
              <w:autoSpaceDE w:val="0"/>
              <w:autoSpaceDN w:val="0"/>
              <w:adjustRightInd w:val="0"/>
              <w:ind w:left="60" w:right="60"/>
              <w:jc w:val="right"/>
              <w:rPr>
                <w:ins w:id="11948" w:author="Walk, Kara" w:date="2019-11-03T10:38:00Z"/>
                <w:color w:val="000000" w:themeColor="text1"/>
                <w:sz w:val="13"/>
                <w:szCs w:val="13"/>
                <w:rPrChange w:id="11949" w:author="Walk, Kara" w:date="2019-11-09T09:46:00Z">
                  <w:rPr>
                    <w:ins w:id="11950" w:author="Walk, Kara" w:date="2019-11-03T10:38:00Z"/>
                    <w:rFonts w:ascii="Arial" w:hAnsi="Arial" w:cs="Arial"/>
                    <w:color w:val="010205"/>
                  </w:rPr>
                </w:rPrChange>
              </w:rPr>
              <w:pPrChange w:id="11951" w:author="Walk, Kara" w:date="2019-11-03T10:38:00Z">
                <w:pPr>
                  <w:autoSpaceDE w:val="0"/>
                  <w:autoSpaceDN w:val="0"/>
                  <w:adjustRightInd w:val="0"/>
                  <w:spacing w:line="320" w:lineRule="atLeast"/>
                  <w:ind w:left="60" w:right="60"/>
                  <w:jc w:val="right"/>
                </w:pPr>
              </w:pPrChange>
            </w:pPr>
            <w:ins w:id="11952" w:author="Walk, Kara" w:date="2019-11-03T10:38:00Z">
              <w:r w:rsidRPr="00FF3333">
                <w:rPr>
                  <w:color w:val="000000" w:themeColor="text1"/>
                  <w:sz w:val="13"/>
                  <w:szCs w:val="13"/>
                  <w:rPrChange w:id="11953" w:author="Walk, Kara" w:date="2019-11-09T09:46:00Z">
                    <w:rPr>
                      <w:rFonts w:ascii="Arial" w:hAnsi="Arial" w:cs="Arial"/>
                      <w:color w:val="010205"/>
                    </w:rPr>
                  </w:rPrChange>
                </w:rPr>
                <w:t>159</w:t>
              </w:r>
            </w:ins>
          </w:p>
        </w:tc>
        <w:tc>
          <w:tcPr>
            <w:tcW w:w="1366" w:type="dxa"/>
            <w:tcBorders>
              <w:top w:val="nil"/>
              <w:bottom w:val="single" w:sz="8" w:space="0" w:color="152935"/>
            </w:tcBorders>
            <w:shd w:val="clear" w:color="auto" w:fill="auto"/>
          </w:tcPr>
          <w:p w14:paraId="11AD3A31" w14:textId="77777777" w:rsidR="00984E04" w:rsidRPr="00FF3333" w:rsidRDefault="00984E04">
            <w:pPr>
              <w:autoSpaceDE w:val="0"/>
              <w:autoSpaceDN w:val="0"/>
              <w:adjustRightInd w:val="0"/>
              <w:ind w:left="60" w:right="60"/>
              <w:jc w:val="right"/>
              <w:rPr>
                <w:ins w:id="11954" w:author="Walk, Kara" w:date="2019-11-03T10:38:00Z"/>
                <w:color w:val="000000" w:themeColor="text1"/>
                <w:sz w:val="13"/>
                <w:szCs w:val="13"/>
                <w:rPrChange w:id="11955" w:author="Walk, Kara" w:date="2019-11-09T09:46:00Z">
                  <w:rPr>
                    <w:ins w:id="11956" w:author="Walk, Kara" w:date="2019-11-03T10:38:00Z"/>
                    <w:rFonts w:ascii="Arial" w:hAnsi="Arial" w:cs="Arial"/>
                    <w:color w:val="010205"/>
                  </w:rPr>
                </w:rPrChange>
              </w:rPr>
              <w:pPrChange w:id="11957" w:author="Walk, Kara" w:date="2019-11-03T10:38:00Z">
                <w:pPr>
                  <w:autoSpaceDE w:val="0"/>
                  <w:autoSpaceDN w:val="0"/>
                  <w:adjustRightInd w:val="0"/>
                  <w:spacing w:line="320" w:lineRule="atLeast"/>
                  <w:ind w:left="60" w:right="60"/>
                  <w:jc w:val="right"/>
                </w:pPr>
              </w:pPrChange>
            </w:pPr>
            <w:ins w:id="11958" w:author="Walk, Kara" w:date="2019-11-03T10:38:00Z">
              <w:r w:rsidRPr="00FF3333">
                <w:rPr>
                  <w:color w:val="000000" w:themeColor="text1"/>
                  <w:sz w:val="13"/>
                  <w:szCs w:val="13"/>
                  <w:rPrChange w:id="11959" w:author="Walk, Kara" w:date="2019-11-09T09:46:00Z">
                    <w:rPr>
                      <w:rFonts w:ascii="Arial" w:hAnsi="Arial" w:cs="Arial"/>
                      <w:color w:val="010205"/>
                    </w:rPr>
                  </w:rPrChange>
                </w:rPr>
                <w:t>158</w:t>
              </w:r>
            </w:ins>
          </w:p>
        </w:tc>
        <w:tc>
          <w:tcPr>
            <w:tcW w:w="1366" w:type="dxa"/>
            <w:tcBorders>
              <w:top w:val="nil"/>
              <w:bottom w:val="single" w:sz="8" w:space="0" w:color="152935"/>
              <w:right w:val="single" w:sz="18" w:space="0" w:color="152935"/>
            </w:tcBorders>
            <w:shd w:val="clear" w:color="auto" w:fill="auto"/>
          </w:tcPr>
          <w:p w14:paraId="3D9E2EA9" w14:textId="77777777" w:rsidR="00984E04" w:rsidRPr="00FF3333" w:rsidRDefault="00984E04">
            <w:pPr>
              <w:autoSpaceDE w:val="0"/>
              <w:autoSpaceDN w:val="0"/>
              <w:adjustRightInd w:val="0"/>
              <w:ind w:left="60" w:right="60"/>
              <w:jc w:val="right"/>
              <w:rPr>
                <w:ins w:id="11960" w:author="Walk, Kara" w:date="2019-11-03T10:38:00Z"/>
                <w:color w:val="000000" w:themeColor="text1"/>
                <w:sz w:val="13"/>
                <w:szCs w:val="13"/>
                <w:rPrChange w:id="11961" w:author="Walk, Kara" w:date="2019-11-09T09:46:00Z">
                  <w:rPr>
                    <w:ins w:id="11962" w:author="Walk, Kara" w:date="2019-11-03T10:38:00Z"/>
                    <w:rFonts w:ascii="Arial" w:hAnsi="Arial" w:cs="Arial"/>
                    <w:color w:val="010205"/>
                  </w:rPr>
                </w:rPrChange>
              </w:rPr>
              <w:pPrChange w:id="11963" w:author="Walk, Kara" w:date="2019-11-03T10:38:00Z">
                <w:pPr>
                  <w:autoSpaceDE w:val="0"/>
                  <w:autoSpaceDN w:val="0"/>
                  <w:adjustRightInd w:val="0"/>
                  <w:spacing w:line="320" w:lineRule="atLeast"/>
                  <w:ind w:left="60" w:right="60"/>
                  <w:jc w:val="right"/>
                </w:pPr>
              </w:pPrChange>
            </w:pPr>
            <w:ins w:id="11964" w:author="Walk, Kara" w:date="2019-11-03T10:38:00Z">
              <w:r w:rsidRPr="00FF3333">
                <w:rPr>
                  <w:color w:val="000000" w:themeColor="text1"/>
                  <w:sz w:val="13"/>
                  <w:szCs w:val="13"/>
                  <w:rPrChange w:id="11965" w:author="Walk, Kara" w:date="2019-11-09T09:46:00Z">
                    <w:rPr>
                      <w:rFonts w:ascii="Arial" w:hAnsi="Arial" w:cs="Arial"/>
                      <w:color w:val="010205"/>
                    </w:rPr>
                  </w:rPrChange>
                </w:rPr>
                <w:t>159</w:t>
              </w:r>
            </w:ins>
          </w:p>
        </w:tc>
      </w:tr>
      <w:tr w:rsidR="0095703E" w:rsidRPr="00FF3333" w14:paraId="07C5E0C6" w14:textId="77777777" w:rsidTr="00CA18CB">
        <w:trPr>
          <w:cantSplit/>
          <w:ins w:id="11966" w:author="Walk, Kara" w:date="2019-11-03T10:38:00Z"/>
        </w:trPr>
        <w:tc>
          <w:tcPr>
            <w:tcW w:w="2242" w:type="dxa"/>
            <w:vMerge w:val="restart"/>
            <w:tcBorders>
              <w:top w:val="single" w:sz="8" w:space="0" w:color="152935"/>
              <w:bottom w:val="nil"/>
            </w:tcBorders>
            <w:shd w:val="clear" w:color="auto" w:fill="auto"/>
          </w:tcPr>
          <w:p w14:paraId="1D5FEB42" w14:textId="77777777" w:rsidR="008775C4" w:rsidRPr="00FF3333" w:rsidRDefault="008775C4">
            <w:pPr>
              <w:autoSpaceDE w:val="0"/>
              <w:autoSpaceDN w:val="0"/>
              <w:adjustRightInd w:val="0"/>
              <w:ind w:left="60" w:right="60"/>
              <w:rPr>
                <w:ins w:id="11967" w:author="Walk, Kara" w:date="2019-11-03T10:38:00Z"/>
                <w:color w:val="000000" w:themeColor="text1"/>
                <w:sz w:val="13"/>
                <w:szCs w:val="13"/>
                <w:rPrChange w:id="11968" w:author="Walk, Kara" w:date="2019-11-09T09:46:00Z">
                  <w:rPr>
                    <w:ins w:id="11969" w:author="Walk, Kara" w:date="2019-11-03T10:38:00Z"/>
                    <w:rFonts w:ascii="Arial" w:hAnsi="Arial" w:cs="Arial"/>
                    <w:color w:val="264A60"/>
                  </w:rPr>
                </w:rPrChange>
              </w:rPr>
              <w:pPrChange w:id="11970" w:author="Walk, Kara" w:date="2019-11-03T10:38:00Z">
                <w:pPr>
                  <w:autoSpaceDE w:val="0"/>
                  <w:autoSpaceDN w:val="0"/>
                  <w:adjustRightInd w:val="0"/>
                  <w:spacing w:line="320" w:lineRule="atLeast"/>
                  <w:ind w:left="60" w:right="60"/>
                </w:pPr>
              </w:pPrChange>
            </w:pPr>
            <w:ins w:id="11971" w:author="Walk, Kara" w:date="2019-11-03T10:38:00Z">
              <w:r w:rsidRPr="00FF3333">
                <w:rPr>
                  <w:color w:val="000000" w:themeColor="text1"/>
                  <w:sz w:val="13"/>
                  <w:szCs w:val="13"/>
                  <w:rPrChange w:id="11972" w:author="Walk, Kara" w:date="2019-11-09T09:46:00Z">
                    <w:rPr>
                      <w:rFonts w:ascii="Arial" w:hAnsi="Arial" w:cs="Arial"/>
                      <w:color w:val="264A60"/>
                    </w:rPr>
                  </w:rPrChange>
                </w:rPr>
                <w:t>Use technology to help complete your day-to-day tasks (e.g., developing budgets, communicating with others, gathering information)</w:t>
              </w:r>
            </w:ins>
          </w:p>
        </w:tc>
        <w:tc>
          <w:tcPr>
            <w:tcW w:w="1854" w:type="dxa"/>
            <w:tcBorders>
              <w:top w:val="single" w:sz="8" w:space="0" w:color="152935"/>
              <w:bottom w:val="nil"/>
            </w:tcBorders>
            <w:shd w:val="clear" w:color="auto" w:fill="auto"/>
          </w:tcPr>
          <w:p w14:paraId="03D0F51C" w14:textId="77777777" w:rsidR="008775C4" w:rsidRPr="00FF3333" w:rsidRDefault="008775C4">
            <w:pPr>
              <w:autoSpaceDE w:val="0"/>
              <w:autoSpaceDN w:val="0"/>
              <w:adjustRightInd w:val="0"/>
              <w:ind w:left="60" w:right="60"/>
              <w:rPr>
                <w:ins w:id="11973" w:author="Walk, Kara" w:date="2019-11-03T10:38:00Z"/>
                <w:color w:val="000000" w:themeColor="text1"/>
                <w:sz w:val="13"/>
                <w:szCs w:val="13"/>
                <w:rPrChange w:id="11974" w:author="Walk, Kara" w:date="2019-11-09T09:46:00Z">
                  <w:rPr>
                    <w:ins w:id="11975" w:author="Walk, Kara" w:date="2019-11-03T10:38:00Z"/>
                    <w:rFonts w:ascii="Arial" w:hAnsi="Arial" w:cs="Arial"/>
                    <w:color w:val="264A60"/>
                  </w:rPr>
                </w:rPrChange>
              </w:rPr>
              <w:pPrChange w:id="11976" w:author="Walk, Kara" w:date="2019-11-03T10:38:00Z">
                <w:pPr>
                  <w:autoSpaceDE w:val="0"/>
                  <w:autoSpaceDN w:val="0"/>
                  <w:adjustRightInd w:val="0"/>
                  <w:spacing w:line="320" w:lineRule="atLeast"/>
                  <w:ind w:left="60" w:right="60"/>
                </w:pPr>
              </w:pPrChange>
            </w:pPr>
            <w:ins w:id="11977" w:author="Walk, Kara" w:date="2019-11-03T10:38:00Z">
              <w:r w:rsidRPr="00FF3333">
                <w:rPr>
                  <w:color w:val="000000" w:themeColor="text1"/>
                  <w:sz w:val="13"/>
                  <w:szCs w:val="13"/>
                  <w:rPrChange w:id="11978" w:author="Walk, Kara" w:date="2019-11-09T09:46:00Z">
                    <w:rPr>
                      <w:rFonts w:ascii="Arial" w:hAnsi="Arial" w:cs="Arial"/>
                      <w:color w:val="264A60"/>
                    </w:rPr>
                  </w:rPrChange>
                </w:rPr>
                <w:t>Pearson Correlation</w:t>
              </w:r>
            </w:ins>
          </w:p>
        </w:tc>
        <w:tc>
          <w:tcPr>
            <w:tcW w:w="1359" w:type="dxa"/>
            <w:tcBorders>
              <w:top w:val="single" w:sz="8" w:space="0" w:color="152935"/>
              <w:bottom w:val="nil"/>
            </w:tcBorders>
            <w:shd w:val="clear" w:color="auto" w:fill="auto"/>
          </w:tcPr>
          <w:p w14:paraId="0257D425" w14:textId="040BA1F9" w:rsidR="008775C4" w:rsidRPr="00FF3333" w:rsidRDefault="008775C4">
            <w:pPr>
              <w:autoSpaceDE w:val="0"/>
              <w:autoSpaceDN w:val="0"/>
              <w:adjustRightInd w:val="0"/>
              <w:ind w:left="60" w:right="60"/>
              <w:jc w:val="right"/>
              <w:rPr>
                <w:ins w:id="11979" w:author="Walk, Kara" w:date="2019-11-03T10:38:00Z"/>
                <w:color w:val="000000" w:themeColor="text1"/>
                <w:sz w:val="13"/>
                <w:szCs w:val="13"/>
                <w:rPrChange w:id="11980" w:author="Walk, Kara" w:date="2019-11-09T09:46:00Z">
                  <w:rPr>
                    <w:ins w:id="11981" w:author="Walk, Kara" w:date="2019-11-03T10:38:00Z"/>
                    <w:rFonts w:ascii="Arial" w:hAnsi="Arial" w:cs="Arial"/>
                    <w:color w:val="010205"/>
                  </w:rPr>
                </w:rPrChange>
              </w:rPr>
              <w:pPrChange w:id="11982"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
          <w:p w14:paraId="7E723FEB" w14:textId="77777777" w:rsidR="008775C4" w:rsidRPr="00FF3333" w:rsidRDefault="008775C4">
            <w:pPr>
              <w:autoSpaceDE w:val="0"/>
              <w:autoSpaceDN w:val="0"/>
              <w:adjustRightInd w:val="0"/>
              <w:ind w:left="60" w:right="60"/>
              <w:jc w:val="right"/>
              <w:rPr>
                <w:ins w:id="11983" w:author="Walk, Kara" w:date="2019-11-03T10:38:00Z"/>
                <w:color w:val="000000" w:themeColor="text1"/>
                <w:sz w:val="13"/>
                <w:szCs w:val="13"/>
                <w:rPrChange w:id="11984" w:author="Walk, Kara" w:date="2019-11-09T09:46:00Z">
                  <w:rPr>
                    <w:ins w:id="11985" w:author="Walk, Kara" w:date="2019-11-03T10:38:00Z"/>
                    <w:rFonts w:ascii="Arial" w:hAnsi="Arial" w:cs="Arial"/>
                    <w:color w:val="010205"/>
                  </w:rPr>
                </w:rPrChange>
              </w:rPr>
              <w:pPrChange w:id="11986" w:author="Walk, Kara" w:date="2019-11-03T10:38:00Z">
                <w:pPr>
                  <w:autoSpaceDE w:val="0"/>
                  <w:autoSpaceDN w:val="0"/>
                  <w:adjustRightInd w:val="0"/>
                  <w:spacing w:line="320" w:lineRule="atLeast"/>
                  <w:ind w:left="60" w:right="60"/>
                  <w:jc w:val="right"/>
                </w:pPr>
              </w:pPrChange>
            </w:pPr>
            <w:ins w:id="11987" w:author="Walk, Kara" w:date="2019-11-03T10:38:00Z">
              <w:r w:rsidRPr="00FF3333">
                <w:rPr>
                  <w:color w:val="000000" w:themeColor="text1"/>
                  <w:sz w:val="13"/>
                  <w:szCs w:val="13"/>
                  <w:rPrChange w:id="11988" w:author="Walk, Kara" w:date="2019-11-09T09:46:00Z">
                    <w:rPr>
                      <w:rFonts w:ascii="Arial" w:hAnsi="Arial" w:cs="Arial"/>
                      <w:color w:val="010205"/>
                    </w:rPr>
                  </w:rPrChange>
                </w:rPr>
                <w:t>1</w:t>
              </w:r>
            </w:ins>
          </w:p>
        </w:tc>
        <w:tc>
          <w:tcPr>
            <w:tcW w:w="1395" w:type="dxa"/>
            <w:tcBorders>
              <w:top w:val="single" w:sz="8" w:space="0" w:color="152935"/>
              <w:bottom w:val="nil"/>
              <w:right w:val="single" w:sz="18" w:space="0" w:color="152935"/>
            </w:tcBorders>
            <w:shd w:val="clear" w:color="auto" w:fill="auto"/>
          </w:tcPr>
          <w:p w14:paraId="000B0839" w14:textId="77777777" w:rsidR="008775C4" w:rsidRPr="00FF3333" w:rsidRDefault="008775C4">
            <w:pPr>
              <w:autoSpaceDE w:val="0"/>
              <w:autoSpaceDN w:val="0"/>
              <w:adjustRightInd w:val="0"/>
              <w:ind w:left="60" w:right="60"/>
              <w:jc w:val="right"/>
              <w:rPr>
                <w:ins w:id="11989" w:author="Walk, Kara" w:date="2019-11-03T10:38:00Z"/>
                <w:color w:val="000000" w:themeColor="text1"/>
                <w:sz w:val="13"/>
                <w:szCs w:val="13"/>
                <w:rPrChange w:id="11990" w:author="Walk, Kara" w:date="2019-11-09T09:46:00Z">
                  <w:rPr>
                    <w:ins w:id="11991" w:author="Walk, Kara" w:date="2019-11-03T10:38:00Z"/>
                    <w:rFonts w:ascii="Arial" w:hAnsi="Arial" w:cs="Arial"/>
                    <w:color w:val="010205"/>
                  </w:rPr>
                </w:rPrChange>
              </w:rPr>
              <w:pPrChange w:id="11992" w:author="Walk, Kara" w:date="2019-11-03T10:38:00Z">
                <w:pPr>
                  <w:autoSpaceDE w:val="0"/>
                  <w:autoSpaceDN w:val="0"/>
                  <w:adjustRightInd w:val="0"/>
                  <w:spacing w:line="320" w:lineRule="atLeast"/>
                  <w:ind w:left="60" w:right="60"/>
                  <w:jc w:val="right"/>
                </w:pPr>
              </w:pPrChange>
            </w:pPr>
            <w:ins w:id="11993" w:author="Walk, Kara" w:date="2019-11-03T10:38:00Z">
              <w:r w:rsidRPr="00FF3333">
                <w:rPr>
                  <w:color w:val="000000" w:themeColor="text1"/>
                  <w:sz w:val="13"/>
                  <w:szCs w:val="13"/>
                  <w:rPrChange w:id="11994" w:author="Walk, Kara" w:date="2019-11-09T09:46:00Z">
                    <w:rPr>
                      <w:rFonts w:ascii="Arial" w:hAnsi="Arial" w:cs="Arial"/>
                      <w:color w:val="010205"/>
                    </w:rPr>
                  </w:rPrChange>
                </w:rPr>
                <w:t>.637</w:t>
              </w:r>
              <w:r w:rsidRPr="00FF3333">
                <w:rPr>
                  <w:color w:val="000000" w:themeColor="text1"/>
                  <w:sz w:val="13"/>
                  <w:szCs w:val="13"/>
                  <w:vertAlign w:val="superscript"/>
                  <w:rPrChange w:id="11995" w:author="Walk, Kara" w:date="2019-11-09T09:46:00Z">
                    <w:rPr>
                      <w:rFonts w:ascii="Arial" w:hAnsi="Arial" w:cs="Arial"/>
                      <w:color w:val="010205"/>
                      <w:vertAlign w:val="superscript"/>
                    </w:rPr>
                  </w:rPrChange>
                </w:rPr>
                <w:t>**</w:t>
              </w:r>
            </w:ins>
          </w:p>
        </w:tc>
        <w:tc>
          <w:tcPr>
            <w:tcW w:w="1366" w:type="dxa"/>
            <w:tcBorders>
              <w:top w:val="single" w:sz="8" w:space="0" w:color="152935"/>
              <w:left w:val="single" w:sz="18" w:space="0" w:color="152935"/>
              <w:bottom w:val="nil"/>
            </w:tcBorders>
            <w:shd w:val="clear" w:color="auto" w:fill="auto"/>
          </w:tcPr>
          <w:p w14:paraId="424721D6" w14:textId="77777777" w:rsidR="008775C4" w:rsidRPr="00FF3333" w:rsidRDefault="008775C4">
            <w:pPr>
              <w:autoSpaceDE w:val="0"/>
              <w:autoSpaceDN w:val="0"/>
              <w:adjustRightInd w:val="0"/>
              <w:ind w:left="60" w:right="60"/>
              <w:jc w:val="right"/>
              <w:rPr>
                <w:ins w:id="11996" w:author="Walk, Kara" w:date="2019-11-03T10:38:00Z"/>
                <w:color w:val="000000" w:themeColor="text1"/>
                <w:sz w:val="13"/>
                <w:szCs w:val="13"/>
                <w:rPrChange w:id="11997" w:author="Walk, Kara" w:date="2019-11-09T09:46:00Z">
                  <w:rPr>
                    <w:ins w:id="11998" w:author="Walk, Kara" w:date="2019-11-03T10:38:00Z"/>
                    <w:rFonts w:ascii="Arial" w:hAnsi="Arial" w:cs="Arial"/>
                    <w:color w:val="010205"/>
                  </w:rPr>
                </w:rPrChange>
              </w:rPr>
              <w:pPrChange w:id="11999" w:author="Walk, Kara" w:date="2019-11-03T10:38:00Z">
                <w:pPr>
                  <w:autoSpaceDE w:val="0"/>
                  <w:autoSpaceDN w:val="0"/>
                  <w:adjustRightInd w:val="0"/>
                  <w:spacing w:line="320" w:lineRule="atLeast"/>
                  <w:ind w:left="60" w:right="60"/>
                  <w:jc w:val="right"/>
                </w:pPr>
              </w:pPrChange>
            </w:pPr>
            <w:ins w:id="12000" w:author="Walk, Kara" w:date="2019-11-03T10:38:00Z">
              <w:r w:rsidRPr="00FF3333">
                <w:rPr>
                  <w:color w:val="000000" w:themeColor="text1"/>
                  <w:sz w:val="13"/>
                  <w:szCs w:val="13"/>
                  <w:rPrChange w:id="12001" w:author="Walk, Kara" w:date="2019-11-09T09:46:00Z">
                    <w:rPr>
                      <w:rFonts w:ascii="Arial" w:hAnsi="Arial" w:cs="Arial"/>
                      <w:color w:val="010205"/>
                    </w:rPr>
                  </w:rPrChange>
                </w:rPr>
                <w:t>.292</w:t>
              </w:r>
              <w:r w:rsidRPr="00FF3333">
                <w:rPr>
                  <w:color w:val="000000" w:themeColor="text1"/>
                  <w:sz w:val="13"/>
                  <w:szCs w:val="13"/>
                  <w:vertAlign w:val="superscript"/>
                  <w:rPrChange w:id="12002" w:author="Walk, Kara" w:date="2019-11-09T09:46:00Z">
                    <w:rPr>
                      <w:rFonts w:ascii="Arial" w:hAnsi="Arial" w:cs="Arial"/>
                      <w:color w:val="010205"/>
                      <w:vertAlign w:val="superscript"/>
                    </w:rPr>
                  </w:rPrChange>
                </w:rPr>
                <w:t>**</w:t>
              </w:r>
            </w:ins>
          </w:p>
        </w:tc>
        <w:tc>
          <w:tcPr>
            <w:tcW w:w="1366" w:type="dxa"/>
            <w:tcBorders>
              <w:top w:val="single" w:sz="8" w:space="0" w:color="152935"/>
              <w:bottom w:val="nil"/>
            </w:tcBorders>
            <w:shd w:val="clear" w:color="auto" w:fill="auto"/>
          </w:tcPr>
          <w:p w14:paraId="3DE9F240" w14:textId="77777777" w:rsidR="008775C4" w:rsidRPr="00FF3333" w:rsidRDefault="008775C4">
            <w:pPr>
              <w:autoSpaceDE w:val="0"/>
              <w:autoSpaceDN w:val="0"/>
              <w:adjustRightInd w:val="0"/>
              <w:ind w:left="60" w:right="60"/>
              <w:jc w:val="right"/>
              <w:rPr>
                <w:ins w:id="12003" w:author="Walk, Kara" w:date="2019-11-03T10:38:00Z"/>
                <w:color w:val="000000" w:themeColor="text1"/>
                <w:sz w:val="13"/>
                <w:szCs w:val="13"/>
                <w:rPrChange w:id="12004" w:author="Walk, Kara" w:date="2019-11-09T09:46:00Z">
                  <w:rPr>
                    <w:ins w:id="12005" w:author="Walk, Kara" w:date="2019-11-03T10:38:00Z"/>
                    <w:rFonts w:ascii="Arial" w:hAnsi="Arial" w:cs="Arial"/>
                    <w:color w:val="010205"/>
                  </w:rPr>
                </w:rPrChange>
              </w:rPr>
              <w:pPrChange w:id="12006" w:author="Walk, Kara" w:date="2019-11-03T10:38:00Z">
                <w:pPr>
                  <w:autoSpaceDE w:val="0"/>
                  <w:autoSpaceDN w:val="0"/>
                  <w:adjustRightInd w:val="0"/>
                  <w:spacing w:line="320" w:lineRule="atLeast"/>
                  <w:ind w:left="60" w:right="60"/>
                  <w:jc w:val="right"/>
                </w:pPr>
              </w:pPrChange>
            </w:pPr>
            <w:ins w:id="12007" w:author="Walk, Kara" w:date="2019-11-03T10:38:00Z">
              <w:r w:rsidRPr="00FF3333">
                <w:rPr>
                  <w:color w:val="000000" w:themeColor="text1"/>
                  <w:sz w:val="13"/>
                  <w:szCs w:val="13"/>
                  <w:rPrChange w:id="12008" w:author="Walk, Kara" w:date="2019-11-09T09:46:00Z">
                    <w:rPr>
                      <w:rFonts w:ascii="Arial" w:hAnsi="Arial" w:cs="Arial"/>
                      <w:color w:val="010205"/>
                    </w:rPr>
                  </w:rPrChange>
                </w:rPr>
                <w:t>.283</w:t>
              </w:r>
              <w:r w:rsidRPr="00FF3333">
                <w:rPr>
                  <w:color w:val="000000" w:themeColor="text1"/>
                  <w:sz w:val="13"/>
                  <w:szCs w:val="13"/>
                  <w:vertAlign w:val="superscript"/>
                  <w:rPrChange w:id="12009" w:author="Walk, Kara" w:date="2019-11-09T09:46:00Z">
                    <w:rPr>
                      <w:rFonts w:ascii="Arial" w:hAnsi="Arial" w:cs="Arial"/>
                      <w:color w:val="010205"/>
                      <w:vertAlign w:val="superscript"/>
                    </w:rPr>
                  </w:rPrChange>
                </w:rPr>
                <w:t>**</w:t>
              </w:r>
            </w:ins>
          </w:p>
        </w:tc>
        <w:tc>
          <w:tcPr>
            <w:tcW w:w="1366" w:type="dxa"/>
            <w:tcBorders>
              <w:top w:val="single" w:sz="8" w:space="0" w:color="152935"/>
              <w:bottom w:val="nil"/>
            </w:tcBorders>
            <w:shd w:val="clear" w:color="auto" w:fill="auto"/>
          </w:tcPr>
          <w:p w14:paraId="52FF4AC1" w14:textId="77777777" w:rsidR="008775C4" w:rsidRPr="00FF3333" w:rsidRDefault="008775C4">
            <w:pPr>
              <w:autoSpaceDE w:val="0"/>
              <w:autoSpaceDN w:val="0"/>
              <w:adjustRightInd w:val="0"/>
              <w:ind w:left="60" w:right="60"/>
              <w:jc w:val="right"/>
              <w:rPr>
                <w:ins w:id="12010" w:author="Walk, Kara" w:date="2019-11-03T10:38:00Z"/>
                <w:color w:val="000000" w:themeColor="text1"/>
                <w:sz w:val="13"/>
                <w:szCs w:val="13"/>
                <w:rPrChange w:id="12011" w:author="Walk, Kara" w:date="2019-11-09T09:46:00Z">
                  <w:rPr>
                    <w:ins w:id="12012" w:author="Walk, Kara" w:date="2019-11-03T10:38:00Z"/>
                    <w:rFonts w:ascii="Arial" w:hAnsi="Arial" w:cs="Arial"/>
                    <w:color w:val="010205"/>
                  </w:rPr>
                </w:rPrChange>
              </w:rPr>
              <w:pPrChange w:id="12013" w:author="Walk, Kara" w:date="2019-11-03T10:38:00Z">
                <w:pPr>
                  <w:autoSpaceDE w:val="0"/>
                  <w:autoSpaceDN w:val="0"/>
                  <w:adjustRightInd w:val="0"/>
                  <w:spacing w:line="320" w:lineRule="atLeast"/>
                  <w:ind w:left="60" w:right="60"/>
                  <w:jc w:val="right"/>
                </w:pPr>
              </w:pPrChange>
            </w:pPr>
            <w:ins w:id="12014" w:author="Walk, Kara" w:date="2019-11-03T10:38:00Z">
              <w:r w:rsidRPr="00FF3333">
                <w:rPr>
                  <w:color w:val="000000" w:themeColor="text1"/>
                  <w:sz w:val="13"/>
                  <w:szCs w:val="13"/>
                  <w:rPrChange w:id="12015" w:author="Walk, Kara" w:date="2019-11-09T09:46:00Z">
                    <w:rPr>
                      <w:rFonts w:ascii="Arial" w:hAnsi="Arial" w:cs="Arial"/>
                      <w:color w:val="010205"/>
                    </w:rPr>
                  </w:rPrChange>
                </w:rPr>
                <w:t>.299</w:t>
              </w:r>
              <w:r w:rsidRPr="00FF3333">
                <w:rPr>
                  <w:color w:val="000000" w:themeColor="text1"/>
                  <w:sz w:val="13"/>
                  <w:szCs w:val="13"/>
                  <w:vertAlign w:val="superscript"/>
                  <w:rPrChange w:id="12016" w:author="Walk, Kara" w:date="2019-11-09T09:46:00Z">
                    <w:rPr>
                      <w:rFonts w:ascii="Arial" w:hAnsi="Arial" w:cs="Arial"/>
                      <w:color w:val="010205"/>
                      <w:vertAlign w:val="superscript"/>
                    </w:rPr>
                  </w:rPrChange>
                </w:rPr>
                <w:t>**</w:t>
              </w:r>
            </w:ins>
          </w:p>
        </w:tc>
        <w:tc>
          <w:tcPr>
            <w:tcW w:w="1366" w:type="dxa"/>
            <w:tcBorders>
              <w:top w:val="single" w:sz="8" w:space="0" w:color="152935"/>
              <w:bottom w:val="nil"/>
              <w:right w:val="single" w:sz="18" w:space="0" w:color="152935"/>
            </w:tcBorders>
            <w:shd w:val="clear" w:color="auto" w:fill="auto"/>
          </w:tcPr>
          <w:p w14:paraId="26E3AF39" w14:textId="77777777" w:rsidR="008775C4" w:rsidRPr="00FF3333" w:rsidRDefault="008775C4">
            <w:pPr>
              <w:autoSpaceDE w:val="0"/>
              <w:autoSpaceDN w:val="0"/>
              <w:adjustRightInd w:val="0"/>
              <w:ind w:left="60" w:right="60"/>
              <w:jc w:val="right"/>
              <w:rPr>
                <w:ins w:id="12017" w:author="Walk, Kara" w:date="2019-11-03T10:38:00Z"/>
                <w:color w:val="000000" w:themeColor="text1"/>
                <w:sz w:val="13"/>
                <w:szCs w:val="13"/>
                <w:rPrChange w:id="12018" w:author="Walk, Kara" w:date="2019-11-09T09:46:00Z">
                  <w:rPr>
                    <w:ins w:id="12019" w:author="Walk, Kara" w:date="2019-11-03T10:38:00Z"/>
                    <w:rFonts w:ascii="Arial" w:hAnsi="Arial" w:cs="Arial"/>
                    <w:color w:val="010205"/>
                  </w:rPr>
                </w:rPrChange>
              </w:rPr>
              <w:pPrChange w:id="12020" w:author="Walk, Kara" w:date="2019-11-03T10:38:00Z">
                <w:pPr>
                  <w:autoSpaceDE w:val="0"/>
                  <w:autoSpaceDN w:val="0"/>
                  <w:adjustRightInd w:val="0"/>
                  <w:spacing w:line="320" w:lineRule="atLeast"/>
                  <w:ind w:left="60" w:right="60"/>
                  <w:jc w:val="right"/>
                </w:pPr>
              </w:pPrChange>
            </w:pPr>
            <w:ins w:id="12021" w:author="Walk, Kara" w:date="2019-11-03T10:38:00Z">
              <w:r w:rsidRPr="00FF3333">
                <w:rPr>
                  <w:color w:val="000000" w:themeColor="text1"/>
                  <w:sz w:val="13"/>
                  <w:szCs w:val="13"/>
                  <w:rPrChange w:id="12022" w:author="Walk, Kara" w:date="2019-11-09T09:46:00Z">
                    <w:rPr>
                      <w:rFonts w:ascii="Arial" w:hAnsi="Arial" w:cs="Arial"/>
                      <w:color w:val="010205"/>
                    </w:rPr>
                  </w:rPrChange>
                </w:rPr>
                <w:t>.345</w:t>
              </w:r>
              <w:r w:rsidRPr="00FF3333">
                <w:rPr>
                  <w:color w:val="000000" w:themeColor="text1"/>
                  <w:sz w:val="13"/>
                  <w:szCs w:val="13"/>
                  <w:vertAlign w:val="superscript"/>
                  <w:rPrChange w:id="12023" w:author="Walk, Kara" w:date="2019-11-09T09:46:00Z">
                    <w:rPr>
                      <w:rFonts w:ascii="Arial" w:hAnsi="Arial" w:cs="Arial"/>
                      <w:color w:val="010205"/>
                      <w:vertAlign w:val="superscript"/>
                    </w:rPr>
                  </w:rPrChange>
                </w:rPr>
                <w:t>**</w:t>
              </w:r>
            </w:ins>
          </w:p>
        </w:tc>
      </w:tr>
      <w:tr w:rsidR="0095703E" w:rsidRPr="00FF3333" w14:paraId="0FC90132" w14:textId="77777777" w:rsidTr="00CA18CB">
        <w:trPr>
          <w:cantSplit/>
          <w:ins w:id="12024" w:author="Walk, Kara" w:date="2019-11-03T10:38:00Z"/>
        </w:trPr>
        <w:tc>
          <w:tcPr>
            <w:tcW w:w="2242" w:type="dxa"/>
            <w:vMerge/>
            <w:tcBorders>
              <w:top w:val="nil"/>
              <w:bottom w:val="nil"/>
            </w:tcBorders>
            <w:shd w:val="clear" w:color="auto" w:fill="auto"/>
          </w:tcPr>
          <w:p w14:paraId="4D4CAED9" w14:textId="77777777" w:rsidR="008775C4" w:rsidRPr="00FF3333" w:rsidRDefault="008775C4" w:rsidP="00984E04">
            <w:pPr>
              <w:autoSpaceDE w:val="0"/>
              <w:autoSpaceDN w:val="0"/>
              <w:adjustRightInd w:val="0"/>
              <w:rPr>
                <w:ins w:id="12025" w:author="Walk, Kara" w:date="2019-11-03T10:38:00Z"/>
                <w:color w:val="000000" w:themeColor="text1"/>
                <w:sz w:val="13"/>
                <w:szCs w:val="13"/>
                <w:rPrChange w:id="12026" w:author="Walk, Kara" w:date="2019-11-09T09:46:00Z">
                  <w:rPr>
                    <w:ins w:id="12027" w:author="Walk, Kara" w:date="2019-11-03T10:38:00Z"/>
                    <w:rFonts w:ascii="Arial" w:hAnsi="Arial" w:cs="Arial"/>
                    <w:color w:val="010205"/>
                  </w:rPr>
                </w:rPrChange>
              </w:rPr>
            </w:pPr>
          </w:p>
        </w:tc>
        <w:tc>
          <w:tcPr>
            <w:tcW w:w="1854" w:type="dxa"/>
            <w:tcBorders>
              <w:top w:val="nil"/>
              <w:bottom w:val="nil"/>
            </w:tcBorders>
            <w:shd w:val="clear" w:color="auto" w:fill="auto"/>
          </w:tcPr>
          <w:p w14:paraId="11DC870A" w14:textId="77777777" w:rsidR="008775C4" w:rsidRPr="00FF3333" w:rsidRDefault="008775C4">
            <w:pPr>
              <w:autoSpaceDE w:val="0"/>
              <w:autoSpaceDN w:val="0"/>
              <w:adjustRightInd w:val="0"/>
              <w:ind w:left="60" w:right="60"/>
              <w:rPr>
                <w:ins w:id="12028" w:author="Walk, Kara" w:date="2019-11-03T10:38:00Z"/>
                <w:color w:val="000000" w:themeColor="text1"/>
                <w:sz w:val="13"/>
                <w:szCs w:val="13"/>
                <w:rPrChange w:id="12029" w:author="Walk, Kara" w:date="2019-11-09T09:46:00Z">
                  <w:rPr>
                    <w:ins w:id="12030" w:author="Walk, Kara" w:date="2019-11-03T10:38:00Z"/>
                    <w:rFonts w:ascii="Arial" w:hAnsi="Arial" w:cs="Arial"/>
                    <w:color w:val="264A60"/>
                  </w:rPr>
                </w:rPrChange>
              </w:rPr>
              <w:pPrChange w:id="12031" w:author="Walk, Kara" w:date="2019-11-03T10:38:00Z">
                <w:pPr>
                  <w:autoSpaceDE w:val="0"/>
                  <w:autoSpaceDN w:val="0"/>
                  <w:adjustRightInd w:val="0"/>
                  <w:spacing w:line="320" w:lineRule="atLeast"/>
                  <w:ind w:left="60" w:right="60"/>
                </w:pPr>
              </w:pPrChange>
            </w:pPr>
            <w:ins w:id="12032" w:author="Walk, Kara" w:date="2019-11-03T10:38:00Z">
              <w:r w:rsidRPr="00FF3333">
                <w:rPr>
                  <w:color w:val="000000" w:themeColor="text1"/>
                  <w:sz w:val="13"/>
                  <w:szCs w:val="13"/>
                  <w:rPrChange w:id="12033" w:author="Walk, Kara" w:date="2019-11-09T09:46:00Z">
                    <w:rPr>
                      <w:rFonts w:ascii="Arial" w:hAnsi="Arial" w:cs="Arial"/>
                      <w:color w:val="264A60"/>
                    </w:rPr>
                  </w:rPrChange>
                </w:rPr>
                <w:t>Sig. (2-tailed)</w:t>
              </w:r>
            </w:ins>
          </w:p>
        </w:tc>
        <w:tc>
          <w:tcPr>
            <w:tcW w:w="1359" w:type="dxa"/>
            <w:tcBorders>
              <w:top w:val="nil"/>
              <w:bottom w:val="nil"/>
            </w:tcBorders>
            <w:shd w:val="clear" w:color="auto" w:fill="auto"/>
          </w:tcPr>
          <w:p w14:paraId="543533B1" w14:textId="4D518A4C" w:rsidR="008775C4" w:rsidRPr="00FF3333" w:rsidRDefault="008775C4">
            <w:pPr>
              <w:autoSpaceDE w:val="0"/>
              <w:autoSpaceDN w:val="0"/>
              <w:adjustRightInd w:val="0"/>
              <w:ind w:left="60" w:right="60"/>
              <w:jc w:val="right"/>
              <w:rPr>
                <w:ins w:id="12034" w:author="Walk, Kara" w:date="2019-11-03T10:38:00Z"/>
                <w:color w:val="000000" w:themeColor="text1"/>
                <w:sz w:val="13"/>
                <w:szCs w:val="13"/>
                <w:rPrChange w:id="12035" w:author="Walk, Kara" w:date="2019-11-09T09:46:00Z">
                  <w:rPr>
                    <w:ins w:id="12036" w:author="Walk, Kara" w:date="2019-11-03T10:38:00Z"/>
                    <w:rFonts w:ascii="Arial" w:hAnsi="Arial" w:cs="Arial"/>
                    <w:color w:val="010205"/>
                  </w:rPr>
                </w:rPrChange>
              </w:rPr>
              <w:pPrChange w:id="12037"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
          <w:p w14:paraId="180CFBD3" w14:textId="77777777" w:rsidR="008775C4" w:rsidRPr="00FF3333" w:rsidRDefault="008775C4" w:rsidP="00984E04">
            <w:pPr>
              <w:autoSpaceDE w:val="0"/>
              <w:autoSpaceDN w:val="0"/>
              <w:adjustRightInd w:val="0"/>
              <w:rPr>
                <w:ins w:id="12038" w:author="Walk, Kara" w:date="2019-11-03T10:38:00Z"/>
                <w:color w:val="000000" w:themeColor="text1"/>
                <w:sz w:val="13"/>
                <w:szCs w:val="13"/>
                <w:rPrChange w:id="12039" w:author="Walk, Kara" w:date="2019-11-09T09:46:00Z">
                  <w:rPr>
                    <w:ins w:id="12040" w:author="Walk, Kara" w:date="2019-11-03T10:38:00Z"/>
                  </w:rPr>
                </w:rPrChange>
              </w:rPr>
            </w:pPr>
          </w:p>
        </w:tc>
        <w:tc>
          <w:tcPr>
            <w:tcW w:w="1395" w:type="dxa"/>
            <w:tcBorders>
              <w:top w:val="nil"/>
              <w:bottom w:val="nil"/>
              <w:right w:val="single" w:sz="18" w:space="0" w:color="152935"/>
            </w:tcBorders>
            <w:shd w:val="clear" w:color="auto" w:fill="auto"/>
          </w:tcPr>
          <w:p w14:paraId="45257E0E" w14:textId="77777777" w:rsidR="008775C4" w:rsidRPr="00FF3333" w:rsidRDefault="008775C4">
            <w:pPr>
              <w:autoSpaceDE w:val="0"/>
              <w:autoSpaceDN w:val="0"/>
              <w:adjustRightInd w:val="0"/>
              <w:ind w:left="60" w:right="60"/>
              <w:jc w:val="right"/>
              <w:rPr>
                <w:ins w:id="12041" w:author="Walk, Kara" w:date="2019-11-03T10:38:00Z"/>
                <w:color w:val="000000" w:themeColor="text1"/>
                <w:sz w:val="13"/>
                <w:szCs w:val="13"/>
                <w:rPrChange w:id="12042" w:author="Walk, Kara" w:date="2019-11-09T09:46:00Z">
                  <w:rPr>
                    <w:ins w:id="12043" w:author="Walk, Kara" w:date="2019-11-03T10:38:00Z"/>
                    <w:rFonts w:ascii="Arial" w:hAnsi="Arial" w:cs="Arial"/>
                    <w:color w:val="010205"/>
                  </w:rPr>
                </w:rPrChange>
              </w:rPr>
              <w:pPrChange w:id="12044" w:author="Walk, Kara" w:date="2019-11-03T10:38:00Z">
                <w:pPr>
                  <w:autoSpaceDE w:val="0"/>
                  <w:autoSpaceDN w:val="0"/>
                  <w:adjustRightInd w:val="0"/>
                  <w:spacing w:line="320" w:lineRule="atLeast"/>
                  <w:ind w:left="60" w:right="60"/>
                  <w:jc w:val="right"/>
                </w:pPr>
              </w:pPrChange>
            </w:pPr>
            <w:ins w:id="12045" w:author="Walk, Kara" w:date="2019-11-03T10:38:00Z">
              <w:r w:rsidRPr="00FF3333">
                <w:rPr>
                  <w:color w:val="000000" w:themeColor="text1"/>
                  <w:sz w:val="13"/>
                  <w:szCs w:val="13"/>
                  <w:rPrChange w:id="12046" w:author="Walk, Kara" w:date="2019-11-09T09:46:00Z">
                    <w:rPr>
                      <w:rFonts w:ascii="Arial" w:hAnsi="Arial" w:cs="Arial"/>
                      <w:color w:val="010205"/>
                    </w:rPr>
                  </w:rPrChange>
                </w:rPr>
                <w:t>.000</w:t>
              </w:r>
            </w:ins>
          </w:p>
        </w:tc>
        <w:tc>
          <w:tcPr>
            <w:tcW w:w="1366" w:type="dxa"/>
            <w:tcBorders>
              <w:top w:val="nil"/>
              <w:left w:val="single" w:sz="18" w:space="0" w:color="152935"/>
              <w:bottom w:val="nil"/>
            </w:tcBorders>
            <w:shd w:val="clear" w:color="auto" w:fill="auto"/>
          </w:tcPr>
          <w:p w14:paraId="4A61C5F6" w14:textId="77777777" w:rsidR="008775C4" w:rsidRPr="00FF3333" w:rsidRDefault="008775C4">
            <w:pPr>
              <w:autoSpaceDE w:val="0"/>
              <w:autoSpaceDN w:val="0"/>
              <w:adjustRightInd w:val="0"/>
              <w:ind w:left="60" w:right="60"/>
              <w:jc w:val="right"/>
              <w:rPr>
                <w:ins w:id="12047" w:author="Walk, Kara" w:date="2019-11-03T10:38:00Z"/>
                <w:color w:val="000000" w:themeColor="text1"/>
                <w:sz w:val="13"/>
                <w:szCs w:val="13"/>
                <w:rPrChange w:id="12048" w:author="Walk, Kara" w:date="2019-11-09T09:46:00Z">
                  <w:rPr>
                    <w:ins w:id="12049" w:author="Walk, Kara" w:date="2019-11-03T10:38:00Z"/>
                    <w:rFonts w:ascii="Arial" w:hAnsi="Arial" w:cs="Arial"/>
                    <w:color w:val="010205"/>
                  </w:rPr>
                </w:rPrChange>
              </w:rPr>
              <w:pPrChange w:id="12050" w:author="Walk, Kara" w:date="2019-11-03T10:38:00Z">
                <w:pPr>
                  <w:autoSpaceDE w:val="0"/>
                  <w:autoSpaceDN w:val="0"/>
                  <w:adjustRightInd w:val="0"/>
                  <w:spacing w:line="320" w:lineRule="atLeast"/>
                  <w:ind w:left="60" w:right="60"/>
                  <w:jc w:val="right"/>
                </w:pPr>
              </w:pPrChange>
            </w:pPr>
            <w:ins w:id="12051" w:author="Walk, Kara" w:date="2019-11-03T10:38:00Z">
              <w:r w:rsidRPr="00FF3333">
                <w:rPr>
                  <w:color w:val="000000" w:themeColor="text1"/>
                  <w:sz w:val="13"/>
                  <w:szCs w:val="13"/>
                  <w:rPrChange w:id="12052" w:author="Walk, Kara" w:date="2019-11-09T09:46:00Z">
                    <w:rPr>
                      <w:rFonts w:ascii="Arial" w:hAnsi="Arial" w:cs="Arial"/>
                      <w:color w:val="010205"/>
                    </w:rPr>
                  </w:rPrChange>
                </w:rPr>
                <w:t>.000</w:t>
              </w:r>
            </w:ins>
          </w:p>
        </w:tc>
        <w:tc>
          <w:tcPr>
            <w:tcW w:w="1366" w:type="dxa"/>
            <w:tcBorders>
              <w:top w:val="nil"/>
              <w:bottom w:val="nil"/>
            </w:tcBorders>
            <w:shd w:val="clear" w:color="auto" w:fill="auto"/>
          </w:tcPr>
          <w:p w14:paraId="23F45745" w14:textId="77777777" w:rsidR="008775C4" w:rsidRPr="00FF3333" w:rsidRDefault="008775C4">
            <w:pPr>
              <w:autoSpaceDE w:val="0"/>
              <w:autoSpaceDN w:val="0"/>
              <w:adjustRightInd w:val="0"/>
              <w:ind w:left="60" w:right="60"/>
              <w:jc w:val="right"/>
              <w:rPr>
                <w:ins w:id="12053" w:author="Walk, Kara" w:date="2019-11-03T10:38:00Z"/>
                <w:color w:val="000000" w:themeColor="text1"/>
                <w:sz w:val="13"/>
                <w:szCs w:val="13"/>
                <w:rPrChange w:id="12054" w:author="Walk, Kara" w:date="2019-11-09T09:46:00Z">
                  <w:rPr>
                    <w:ins w:id="12055" w:author="Walk, Kara" w:date="2019-11-03T10:38:00Z"/>
                    <w:rFonts w:ascii="Arial" w:hAnsi="Arial" w:cs="Arial"/>
                    <w:color w:val="010205"/>
                  </w:rPr>
                </w:rPrChange>
              </w:rPr>
              <w:pPrChange w:id="12056" w:author="Walk, Kara" w:date="2019-11-03T10:38:00Z">
                <w:pPr>
                  <w:autoSpaceDE w:val="0"/>
                  <w:autoSpaceDN w:val="0"/>
                  <w:adjustRightInd w:val="0"/>
                  <w:spacing w:line="320" w:lineRule="atLeast"/>
                  <w:ind w:left="60" w:right="60"/>
                  <w:jc w:val="right"/>
                </w:pPr>
              </w:pPrChange>
            </w:pPr>
            <w:ins w:id="12057" w:author="Walk, Kara" w:date="2019-11-03T10:38:00Z">
              <w:r w:rsidRPr="00FF3333">
                <w:rPr>
                  <w:color w:val="000000" w:themeColor="text1"/>
                  <w:sz w:val="13"/>
                  <w:szCs w:val="13"/>
                  <w:rPrChange w:id="12058" w:author="Walk, Kara" w:date="2019-11-09T09:46:00Z">
                    <w:rPr>
                      <w:rFonts w:ascii="Arial" w:hAnsi="Arial" w:cs="Arial"/>
                      <w:color w:val="010205"/>
                    </w:rPr>
                  </w:rPrChange>
                </w:rPr>
                <w:t>.000</w:t>
              </w:r>
            </w:ins>
          </w:p>
        </w:tc>
        <w:tc>
          <w:tcPr>
            <w:tcW w:w="1366" w:type="dxa"/>
            <w:tcBorders>
              <w:top w:val="nil"/>
              <w:bottom w:val="nil"/>
            </w:tcBorders>
            <w:shd w:val="clear" w:color="auto" w:fill="auto"/>
          </w:tcPr>
          <w:p w14:paraId="6FC4B0EE" w14:textId="77777777" w:rsidR="008775C4" w:rsidRPr="00FF3333" w:rsidRDefault="008775C4">
            <w:pPr>
              <w:autoSpaceDE w:val="0"/>
              <w:autoSpaceDN w:val="0"/>
              <w:adjustRightInd w:val="0"/>
              <w:ind w:left="60" w:right="60"/>
              <w:jc w:val="right"/>
              <w:rPr>
                <w:ins w:id="12059" w:author="Walk, Kara" w:date="2019-11-03T10:38:00Z"/>
                <w:color w:val="000000" w:themeColor="text1"/>
                <w:sz w:val="13"/>
                <w:szCs w:val="13"/>
                <w:rPrChange w:id="12060" w:author="Walk, Kara" w:date="2019-11-09T09:46:00Z">
                  <w:rPr>
                    <w:ins w:id="12061" w:author="Walk, Kara" w:date="2019-11-03T10:38:00Z"/>
                    <w:rFonts w:ascii="Arial" w:hAnsi="Arial" w:cs="Arial"/>
                    <w:color w:val="010205"/>
                  </w:rPr>
                </w:rPrChange>
              </w:rPr>
              <w:pPrChange w:id="12062" w:author="Walk, Kara" w:date="2019-11-03T10:38:00Z">
                <w:pPr>
                  <w:autoSpaceDE w:val="0"/>
                  <w:autoSpaceDN w:val="0"/>
                  <w:adjustRightInd w:val="0"/>
                  <w:spacing w:line="320" w:lineRule="atLeast"/>
                  <w:ind w:left="60" w:right="60"/>
                  <w:jc w:val="right"/>
                </w:pPr>
              </w:pPrChange>
            </w:pPr>
            <w:ins w:id="12063" w:author="Walk, Kara" w:date="2019-11-03T10:38:00Z">
              <w:r w:rsidRPr="00FF3333">
                <w:rPr>
                  <w:color w:val="000000" w:themeColor="text1"/>
                  <w:sz w:val="13"/>
                  <w:szCs w:val="13"/>
                  <w:rPrChange w:id="12064" w:author="Walk, Kara" w:date="2019-11-09T09:46:00Z">
                    <w:rPr>
                      <w:rFonts w:ascii="Arial" w:hAnsi="Arial" w:cs="Arial"/>
                      <w:color w:val="010205"/>
                    </w:rPr>
                  </w:rPrChange>
                </w:rPr>
                <w:t>.000</w:t>
              </w:r>
            </w:ins>
          </w:p>
        </w:tc>
        <w:tc>
          <w:tcPr>
            <w:tcW w:w="1366" w:type="dxa"/>
            <w:tcBorders>
              <w:top w:val="nil"/>
              <w:bottom w:val="nil"/>
              <w:right w:val="single" w:sz="18" w:space="0" w:color="152935"/>
            </w:tcBorders>
            <w:shd w:val="clear" w:color="auto" w:fill="auto"/>
          </w:tcPr>
          <w:p w14:paraId="67C48382" w14:textId="77777777" w:rsidR="008775C4" w:rsidRPr="00FF3333" w:rsidRDefault="008775C4">
            <w:pPr>
              <w:autoSpaceDE w:val="0"/>
              <w:autoSpaceDN w:val="0"/>
              <w:adjustRightInd w:val="0"/>
              <w:ind w:left="60" w:right="60"/>
              <w:jc w:val="right"/>
              <w:rPr>
                <w:ins w:id="12065" w:author="Walk, Kara" w:date="2019-11-03T10:38:00Z"/>
                <w:color w:val="000000" w:themeColor="text1"/>
                <w:sz w:val="13"/>
                <w:szCs w:val="13"/>
                <w:rPrChange w:id="12066" w:author="Walk, Kara" w:date="2019-11-09T09:46:00Z">
                  <w:rPr>
                    <w:ins w:id="12067" w:author="Walk, Kara" w:date="2019-11-03T10:38:00Z"/>
                    <w:rFonts w:ascii="Arial" w:hAnsi="Arial" w:cs="Arial"/>
                    <w:color w:val="010205"/>
                  </w:rPr>
                </w:rPrChange>
              </w:rPr>
              <w:pPrChange w:id="12068" w:author="Walk, Kara" w:date="2019-11-03T10:38:00Z">
                <w:pPr>
                  <w:autoSpaceDE w:val="0"/>
                  <w:autoSpaceDN w:val="0"/>
                  <w:adjustRightInd w:val="0"/>
                  <w:spacing w:line="320" w:lineRule="atLeast"/>
                  <w:ind w:left="60" w:right="60"/>
                  <w:jc w:val="right"/>
                </w:pPr>
              </w:pPrChange>
            </w:pPr>
            <w:ins w:id="12069" w:author="Walk, Kara" w:date="2019-11-03T10:38:00Z">
              <w:r w:rsidRPr="00FF3333">
                <w:rPr>
                  <w:color w:val="000000" w:themeColor="text1"/>
                  <w:sz w:val="13"/>
                  <w:szCs w:val="13"/>
                  <w:rPrChange w:id="12070" w:author="Walk, Kara" w:date="2019-11-09T09:46:00Z">
                    <w:rPr>
                      <w:rFonts w:ascii="Arial" w:hAnsi="Arial" w:cs="Arial"/>
                      <w:color w:val="010205"/>
                    </w:rPr>
                  </w:rPrChange>
                </w:rPr>
                <w:t>.000</w:t>
              </w:r>
            </w:ins>
          </w:p>
        </w:tc>
      </w:tr>
      <w:tr w:rsidR="0095703E" w:rsidRPr="00FF3333" w14:paraId="7C527EAD" w14:textId="77777777" w:rsidTr="00CA18CB">
        <w:trPr>
          <w:cantSplit/>
          <w:ins w:id="12071" w:author="Walk, Kara" w:date="2019-11-03T10:38:00Z"/>
        </w:trPr>
        <w:tc>
          <w:tcPr>
            <w:tcW w:w="2242" w:type="dxa"/>
            <w:vMerge/>
            <w:tcBorders>
              <w:top w:val="nil"/>
              <w:bottom w:val="single" w:sz="8" w:space="0" w:color="152935"/>
            </w:tcBorders>
            <w:shd w:val="clear" w:color="auto" w:fill="auto"/>
          </w:tcPr>
          <w:p w14:paraId="113F6DE1" w14:textId="77777777" w:rsidR="008775C4" w:rsidRPr="00FF3333" w:rsidRDefault="008775C4" w:rsidP="00984E04">
            <w:pPr>
              <w:autoSpaceDE w:val="0"/>
              <w:autoSpaceDN w:val="0"/>
              <w:adjustRightInd w:val="0"/>
              <w:rPr>
                <w:ins w:id="12072" w:author="Walk, Kara" w:date="2019-11-03T10:38:00Z"/>
                <w:color w:val="000000" w:themeColor="text1"/>
                <w:sz w:val="13"/>
                <w:szCs w:val="13"/>
                <w:rPrChange w:id="12073" w:author="Walk, Kara" w:date="2019-11-09T09:46:00Z">
                  <w:rPr>
                    <w:ins w:id="12074" w:author="Walk, Kara" w:date="2019-11-03T10:38:00Z"/>
                    <w:rFonts w:ascii="Arial" w:hAnsi="Arial" w:cs="Arial"/>
                    <w:color w:val="010205"/>
                  </w:rPr>
                </w:rPrChange>
              </w:rPr>
            </w:pPr>
          </w:p>
        </w:tc>
        <w:tc>
          <w:tcPr>
            <w:tcW w:w="1854" w:type="dxa"/>
            <w:tcBorders>
              <w:top w:val="nil"/>
              <w:bottom w:val="single" w:sz="8" w:space="0" w:color="152935"/>
            </w:tcBorders>
            <w:shd w:val="clear" w:color="auto" w:fill="auto"/>
          </w:tcPr>
          <w:p w14:paraId="49671632" w14:textId="77777777" w:rsidR="008775C4" w:rsidRPr="00FF3333" w:rsidRDefault="008775C4">
            <w:pPr>
              <w:autoSpaceDE w:val="0"/>
              <w:autoSpaceDN w:val="0"/>
              <w:adjustRightInd w:val="0"/>
              <w:ind w:left="60" w:right="60"/>
              <w:rPr>
                <w:ins w:id="12075" w:author="Walk, Kara" w:date="2019-11-03T10:38:00Z"/>
                <w:color w:val="000000" w:themeColor="text1"/>
                <w:sz w:val="13"/>
                <w:szCs w:val="13"/>
                <w:rPrChange w:id="12076" w:author="Walk, Kara" w:date="2019-11-09T09:46:00Z">
                  <w:rPr>
                    <w:ins w:id="12077" w:author="Walk, Kara" w:date="2019-11-03T10:38:00Z"/>
                    <w:rFonts w:ascii="Arial" w:hAnsi="Arial" w:cs="Arial"/>
                    <w:color w:val="264A60"/>
                  </w:rPr>
                </w:rPrChange>
              </w:rPr>
              <w:pPrChange w:id="12078" w:author="Walk, Kara" w:date="2019-11-03T10:38:00Z">
                <w:pPr>
                  <w:autoSpaceDE w:val="0"/>
                  <w:autoSpaceDN w:val="0"/>
                  <w:adjustRightInd w:val="0"/>
                  <w:spacing w:line="320" w:lineRule="atLeast"/>
                  <w:ind w:left="60" w:right="60"/>
                </w:pPr>
              </w:pPrChange>
            </w:pPr>
            <w:ins w:id="12079" w:author="Walk, Kara" w:date="2019-11-03T10:38:00Z">
              <w:r w:rsidRPr="00FF3333">
                <w:rPr>
                  <w:color w:val="000000" w:themeColor="text1"/>
                  <w:sz w:val="13"/>
                  <w:szCs w:val="13"/>
                  <w:rPrChange w:id="12080" w:author="Walk, Kara" w:date="2019-11-09T09:46:00Z">
                    <w:rPr>
                      <w:rFonts w:ascii="Arial" w:hAnsi="Arial" w:cs="Arial"/>
                      <w:color w:val="264A60"/>
                    </w:rPr>
                  </w:rPrChange>
                </w:rPr>
                <w:t>N</w:t>
              </w:r>
            </w:ins>
          </w:p>
        </w:tc>
        <w:tc>
          <w:tcPr>
            <w:tcW w:w="1359" w:type="dxa"/>
            <w:tcBorders>
              <w:top w:val="nil"/>
              <w:bottom w:val="single" w:sz="8" w:space="0" w:color="152935"/>
            </w:tcBorders>
            <w:shd w:val="clear" w:color="auto" w:fill="auto"/>
          </w:tcPr>
          <w:p w14:paraId="12CB649E" w14:textId="4C337254" w:rsidR="008775C4" w:rsidRPr="00FF3333" w:rsidRDefault="008775C4">
            <w:pPr>
              <w:autoSpaceDE w:val="0"/>
              <w:autoSpaceDN w:val="0"/>
              <w:adjustRightInd w:val="0"/>
              <w:ind w:left="60" w:right="60"/>
              <w:jc w:val="right"/>
              <w:rPr>
                <w:ins w:id="12081" w:author="Walk, Kara" w:date="2019-11-03T10:38:00Z"/>
                <w:color w:val="000000" w:themeColor="text1"/>
                <w:sz w:val="13"/>
                <w:szCs w:val="13"/>
                <w:rPrChange w:id="12082" w:author="Walk, Kara" w:date="2019-11-09T09:46:00Z">
                  <w:rPr>
                    <w:ins w:id="12083" w:author="Walk, Kara" w:date="2019-11-03T10:38:00Z"/>
                    <w:rFonts w:ascii="Arial" w:hAnsi="Arial" w:cs="Arial"/>
                    <w:color w:val="010205"/>
                  </w:rPr>
                </w:rPrChange>
              </w:rPr>
              <w:pPrChange w:id="12084"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
          <w:p w14:paraId="1FDFBCD2" w14:textId="77777777" w:rsidR="008775C4" w:rsidRPr="00FF3333" w:rsidRDefault="008775C4">
            <w:pPr>
              <w:autoSpaceDE w:val="0"/>
              <w:autoSpaceDN w:val="0"/>
              <w:adjustRightInd w:val="0"/>
              <w:ind w:left="60" w:right="60"/>
              <w:jc w:val="right"/>
              <w:rPr>
                <w:ins w:id="12085" w:author="Walk, Kara" w:date="2019-11-03T10:38:00Z"/>
                <w:color w:val="000000" w:themeColor="text1"/>
                <w:sz w:val="13"/>
                <w:szCs w:val="13"/>
                <w:rPrChange w:id="12086" w:author="Walk, Kara" w:date="2019-11-09T09:46:00Z">
                  <w:rPr>
                    <w:ins w:id="12087" w:author="Walk, Kara" w:date="2019-11-03T10:38:00Z"/>
                    <w:rFonts w:ascii="Arial" w:hAnsi="Arial" w:cs="Arial"/>
                    <w:color w:val="010205"/>
                  </w:rPr>
                </w:rPrChange>
              </w:rPr>
              <w:pPrChange w:id="12088" w:author="Walk, Kara" w:date="2019-11-03T10:38:00Z">
                <w:pPr>
                  <w:autoSpaceDE w:val="0"/>
                  <w:autoSpaceDN w:val="0"/>
                  <w:adjustRightInd w:val="0"/>
                  <w:spacing w:line="320" w:lineRule="atLeast"/>
                  <w:ind w:left="60" w:right="60"/>
                  <w:jc w:val="right"/>
                </w:pPr>
              </w:pPrChange>
            </w:pPr>
            <w:ins w:id="12089" w:author="Walk, Kara" w:date="2019-11-03T10:38:00Z">
              <w:r w:rsidRPr="00FF3333">
                <w:rPr>
                  <w:color w:val="000000" w:themeColor="text1"/>
                  <w:sz w:val="13"/>
                  <w:szCs w:val="13"/>
                  <w:rPrChange w:id="12090" w:author="Walk, Kara" w:date="2019-11-09T09:46:00Z">
                    <w:rPr>
                      <w:rFonts w:ascii="Arial" w:hAnsi="Arial" w:cs="Arial"/>
                      <w:color w:val="010205"/>
                    </w:rPr>
                  </w:rPrChange>
                </w:rPr>
                <w:t>159</w:t>
              </w:r>
            </w:ins>
          </w:p>
        </w:tc>
        <w:tc>
          <w:tcPr>
            <w:tcW w:w="1395" w:type="dxa"/>
            <w:tcBorders>
              <w:top w:val="nil"/>
              <w:bottom w:val="single" w:sz="8" w:space="0" w:color="152935"/>
              <w:right w:val="single" w:sz="18" w:space="0" w:color="152935"/>
            </w:tcBorders>
            <w:shd w:val="clear" w:color="auto" w:fill="auto"/>
          </w:tcPr>
          <w:p w14:paraId="655B7956" w14:textId="77777777" w:rsidR="008775C4" w:rsidRPr="00FF3333" w:rsidRDefault="008775C4">
            <w:pPr>
              <w:autoSpaceDE w:val="0"/>
              <w:autoSpaceDN w:val="0"/>
              <w:adjustRightInd w:val="0"/>
              <w:ind w:left="60" w:right="60"/>
              <w:jc w:val="right"/>
              <w:rPr>
                <w:ins w:id="12091" w:author="Walk, Kara" w:date="2019-11-03T10:38:00Z"/>
                <w:color w:val="000000" w:themeColor="text1"/>
                <w:sz w:val="13"/>
                <w:szCs w:val="13"/>
                <w:rPrChange w:id="12092" w:author="Walk, Kara" w:date="2019-11-09T09:46:00Z">
                  <w:rPr>
                    <w:ins w:id="12093" w:author="Walk, Kara" w:date="2019-11-03T10:38:00Z"/>
                    <w:rFonts w:ascii="Arial" w:hAnsi="Arial" w:cs="Arial"/>
                    <w:color w:val="010205"/>
                  </w:rPr>
                </w:rPrChange>
              </w:rPr>
              <w:pPrChange w:id="12094" w:author="Walk, Kara" w:date="2019-11-03T10:38:00Z">
                <w:pPr>
                  <w:autoSpaceDE w:val="0"/>
                  <w:autoSpaceDN w:val="0"/>
                  <w:adjustRightInd w:val="0"/>
                  <w:spacing w:line="320" w:lineRule="atLeast"/>
                  <w:ind w:left="60" w:right="60"/>
                  <w:jc w:val="right"/>
                </w:pPr>
              </w:pPrChange>
            </w:pPr>
            <w:ins w:id="12095" w:author="Walk, Kara" w:date="2019-11-03T10:38:00Z">
              <w:r w:rsidRPr="00FF3333">
                <w:rPr>
                  <w:color w:val="000000" w:themeColor="text1"/>
                  <w:sz w:val="13"/>
                  <w:szCs w:val="13"/>
                  <w:rPrChange w:id="12096" w:author="Walk, Kara" w:date="2019-11-09T09:46:00Z">
                    <w:rPr>
                      <w:rFonts w:ascii="Arial" w:hAnsi="Arial" w:cs="Arial"/>
                      <w:color w:val="010205"/>
                    </w:rPr>
                  </w:rPrChange>
                </w:rPr>
                <w:t>159</w:t>
              </w:r>
            </w:ins>
          </w:p>
        </w:tc>
        <w:tc>
          <w:tcPr>
            <w:tcW w:w="1366" w:type="dxa"/>
            <w:tcBorders>
              <w:top w:val="nil"/>
              <w:left w:val="single" w:sz="18" w:space="0" w:color="152935"/>
              <w:bottom w:val="single" w:sz="8" w:space="0" w:color="152935"/>
            </w:tcBorders>
            <w:shd w:val="clear" w:color="auto" w:fill="auto"/>
          </w:tcPr>
          <w:p w14:paraId="014AC92A" w14:textId="77777777" w:rsidR="008775C4" w:rsidRPr="00FF3333" w:rsidRDefault="008775C4">
            <w:pPr>
              <w:autoSpaceDE w:val="0"/>
              <w:autoSpaceDN w:val="0"/>
              <w:adjustRightInd w:val="0"/>
              <w:ind w:left="60" w:right="60"/>
              <w:jc w:val="right"/>
              <w:rPr>
                <w:ins w:id="12097" w:author="Walk, Kara" w:date="2019-11-03T10:38:00Z"/>
                <w:color w:val="000000" w:themeColor="text1"/>
                <w:sz w:val="13"/>
                <w:szCs w:val="13"/>
                <w:rPrChange w:id="12098" w:author="Walk, Kara" w:date="2019-11-09T09:46:00Z">
                  <w:rPr>
                    <w:ins w:id="12099" w:author="Walk, Kara" w:date="2019-11-03T10:38:00Z"/>
                    <w:rFonts w:ascii="Arial" w:hAnsi="Arial" w:cs="Arial"/>
                    <w:color w:val="010205"/>
                  </w:rPr>
                </w:rPrChange>
              </w:rPr>
              <w:pPrChange w:id="12100" w:author="Walk, Kara" w:date="2019-11-03T10:38:00Z">
                <w:pPr>
                  <w:autoSpaceDE w:val="0"/>
                  <w:autoSpaceDN w:val="0"/>
                  <w:adjustRightInd w:val="0"/>
                  <w:spacing w:line="320" w:lineRule="atLeast"/>
                  <w:ind w:left="60" w:right="60"/>
                  <w:jc w:val="right"/>
                </w:pPr>
              </w:pPrChange>
            </w:pPr>
            <w:ins w:id="12101" w:author="Walk, Kara" w:date="2019-11-03T10:38:00Z">
              <w:r w:rsidRPr="00FF3333">
                <w:rPr>
                  <w:color w:val="000000" w:themeColor="text1"/>
                  <w:sz w:val="13"/>
                  <w:szCs w:val="13"/>
                  <w:rPrChange w:id="12102" w:author="Walk, Kara" w:date="2019-11-09T09:46:00Z">
                    <w:rPr>
                      <w:rFonts w:ascii="Arial" w:hAnsi="Arial" w:cs="Arial"/>
                      <w:color w:val="010205"/>
                    </w:rPr>
                  </w:rPrChange>
                </w:rPr>
                <w:t>159</w:t>
              </w:r>
            </w:ins>
          </w:p>
        </w:tc>
        <w:tc>
          <w:tcPr>
            <w:tcW w:w="1366" w:type="dxa"/>
            <w:tcBorders>
              <w:top w:val="nil"/>
              <w:bottom w:val="single" w:sz="8" w:space="0" w:color="152935"/>
            </w:tcBorders>
            <w:shd w:val="clear" w:color="auto" w:fill="auto"/>
          </w:tcPr>
          <w:p w14:paraId="2D13F978" w14:textId="77777777" w:rsidR="008775C4" w:rsidRPr="00FF3333" w:rsidRDefault="008775C4">
            <w:pPr>
              <w:autoSpaceDE w:val="0"/>
              <w:autoSpaceDN w:val="0"/>
              <w:adjustRightInd w:val="0"/>
              <w:ind w:left="60" w:right="60"/>
              <w:jc w:val="right"/>
              <w:rPr>
                <w:ins w:id="12103" w:author="Walk, Kara" w:date="2019-11-03T10:38:00Z"/>
                <w:color w:val="000000" w:themeColor="text1"/>
                <w:sz w:val="13"/>
                <w:szCs w:val="13"/>
                <w:rPrChange w:id="12104" w:author="Walk, Kara" w:date="2019-11-09T09:46:00Z">
                  <w:rPr>
                    <w:ins w:id="12105" w:author="Walk, Kara" w:date="2019-11-03T10:38:00Z"/>
                    <w:rFonts w:ascii="Arial" w:hAnsi="Arial" w:cs="Arial"/>
                    <w:color w:val="010205"/>
                  </w:rPr>
                </w:rPrChange>
              </w:rPr>
              <w:pPrChange w:id="12106" w:author="Walk, Kara" w:date="2019-11-03T10:38:00Z">
                <w:pPr>
                  <w:autoSpaceDE w:val="0"/>
                  <w:autoSpaceDN w:val="0"/>
                  <w:adjustRightInd w:val="0"/>
                  <w:spacing w:line="320" w:lineRule="atLeast"/>
                  <w:ind w:left="60" w:right="60"/>
                  <w:jc w:val="right"/>
                </w:pPr>
              </w:pPrChange>
            </w:pPr>
            <w:ins w:id="12107" w:author="Walk, Kara" w:date="2019-11-03T10:38:00Z">
              <w:r w:rsidRPr="00FF3333">
                <w:rPr>
                  <w:color w:val="000000" w:themeColor="text1"/>
                  <w:sz w:val="13"/>
                  <w:szCs w:val="13"/>
                  <w:rPrChange w:id="12108" w:author="Walk, Kara" w:date="2019-11-09T09:46:00Z">
                    <w:rPr>
                      <w:rFonts w:ascii="Arial" w:hAnsi="Arial" w:cs="Arial"/>
                      <w:color w:val="010205"/>
                    </w:rPr>
                  </w:rPrChange>
                </w:rPr>
                <w:t>159</w:t>
              </w:r>
            </w:ins>
          </w:p>
        </w:tc>
        <w:tc>
          <w:tcPr>
            <w:tcW w:w="1366" w:type="dxa"/>
            <w:tcBorders>
              <w:top w:val="nil"/>
              <w:bottom w:val="single" w:sz="8" w:space="0" w:color="152935"/>
            </w:tcBorders>
            <w:shd w:val="clear" w:color="auto" w:fill="auto"/>
          </w:tcPr>
          <w:p w14:paraId="725646AF" w14:textId="77777777" w:rsidR="008775C4" w:rsidRPr="00FF3333" w:rsidRDefault="008775C4">
            <w:pPr>
              <w:autoSpaceDE w:val="0"/>
              <w:autoSpaceDN w:val="0"/>
              <w:adjustRightInd w:val="0"/>
              <w:ind w:left="60" w:right="60"/>
              <w:jc w:val="right"/>
              <w:rPr>
                <w:ins w:id="12109" w:author="Walk, Kara" w:date="2019-11-03T10:38:00Z"/>
                <w:color w:val="000000" w:themeColor="text1"/>
                <w:sz w:val="13"/>
                <w:szCs w:val="13"/>
                <w:rPrChange w:id="12110" w:author="Walk, Kara" w:date="2019-11-09T09:46:00Z">
                  <w:rPr>
                    <w:ins w:id="12111" w:author="Walk, Kara" w:date="2019-11-03T10:38:00Z"/>
                    <w:rFonts w:ascii="Arial" w:hAnsi="Arial" w:cs="Arial"/>
                    <w:color w:val="010205"/>
                  </w:rPr>
                </w:rPrChange>
              </w:rPr>
              <w:pPrChange w:id="12112" w:author="Walk, Kara" w:date="2019-11-03T10:38:00Z">
                <w:pPr>
                  <w:autoSpaceDE w:val="0"/>
                  <w:autoSpaceDN w:val="0"/>
                  <w:adjustRightInd w:val="0"/>
                  <w:spacing w:line="320" w:lineRule="atLeast"/>
                  <w:ind w:left="60" w:right="60"/>
                  <w:jc w:val="right"/>
                </w:pPr>
              </w:pPrChange>
            </w:pPr>
            <w:ins w:id="12113" w:author="Walk, Kara" w:date="2019-11-03T10:38:00Z">
              <w:r w:rsidRPr="00FF3333">
                <w:rPr>
                  <w:color w:val="000000" w:themeColor="text1"/>
                  <w:sz w:val="13"/>
                  <w:szCs w:val="13"/>
                  <w:rPrChange w:id="12114" w:author="Walk, Kara" w:date="2019-11-09T09:46:00Z">
                    <w:rPr>
                      <w:rFonts w:ascii="Arial" w:hAnsi="Arial" w:cs="Arial"/>
                      <w:color w:val="010205"/>
                    </w:rPr>
                  </w:rPrChange>
                </w:rPr>
                <w:t>158</w:t>
              </w:r>
            </w:ins>
          </w:p>
        </w:tc>
        <w:tc>
          <w:tcPr>
            <w:tcW w:w="1366" w:type="dxa"/>
            <w:tcBorders>
              <w:top w:val="nil"/>
              <w:bottom w:val="single" w:sz="8" w:space="0" w:color="152935"/>
              <w:right w:val="single" w:sz="18" w:space="0" w:color="152935"/>
            </w:tcBorders>
            <w:shd w:val="clear" w:color="auto" w:fill="auto"/>
          </w:tcPr>
          <w:p w14:paraId="72E2A7F6" w14:textId="77777777" w:rsidR="008775C4" w:rsidRPr="00FF3333" w:rsidRDefault="008775C4">
            <w:pPr>
              <w:autoSpaceDE w:val="0"/>
              <w:autoSpaceDN w:val="0"/>
              <w:adjustRightInd w:val="0"/>
              <w:ind w:left="60" w:right="60"/>
              <w:jc w:val="right"/>
              <w:rPr>
                <w:ins w:id="12115" w:author="Walk, Kara" w:date="2019-11-03T10:38:00Z"/>
                <w:color w:val="000000" w:themeColor="text1"/>
                <w:sz w:val="13"/>
                <w:szCs w:val="13"/>
                <w:rPrChange w:id="12116" w:author="Walk, Kara" w:date="2019-11-09T09:46:00Z">
                  <w:rPr>
                    <w:ins w:id="12117" w:author="Walk, Kara" w:date="2019-11-03T10:38:00Z"/>
                    <w:rFonts w:ascii="Arial" w:hAnsi="Arial" w:cs="Arial"/>
                    <w:color w:val="010205"/>
                  </w:rPr>
                </w:rPrChange>
              </w:rPr>
              <w:pPrChange w:id="12118" w:author="Walk, Kara" w:date="2019-11-03T10:38:00Z">
                <w:pPr>
                  <w:autoSpaceDE w:val="0"/>
                  <w:autoSpaceDN w:val="0"/>
                  <w:adjustRightInd w:val="0"/>
                  <w:spacing w:line="320" w:lineRule="atLeast"/>
                  <w:ind w:left="60" w:right="60"/>
                  <w:jc w:val="right"/>
                </w:pPr>
              </w:pPrChange>
            </w:pPr>
            <w:ins w:id="12119" w:author="Walk, Kara" w:date="2019-11-03T10:38:00Z">
              <w:r w:rsidRPr="00FF3333">
                <w:rPr>
                  <w:color w:val="000000" w:themeColor="text1"/>
                  <w:sz w:val="13"/>
                  <w:szCs w:val="13"/>
                  <w:rPrChange w:id="12120" w:author="Walk, Kara" w:date="2019-11-09T09:46:00Z">
                    <w:rPr>
                      <w:rFonts w:ascii="Arial" w:hAnsi="Arial" w:cs="Arial"/>
                      <w:color w:val="010205"/>
                    </w:rPr>
                  </w:rPrChange>
                </w:rPr>
                <w:t>159</w:t>
              </w:r>
            </w:ins>
          </w:p>
        </w:tc>
      </w:tr>
      <w:tr w:rsidR="0095703E" w:rsidRPr="00FF3333" w14:paraId="30012A7B" w14:textId="77777777" w:rsidTr="00CA18CB">
        <w:trPr>
          <w:cantSplit/>
          <w:ins w:id="12121" w:author="Walk, Kara" w:date="2019-11-03T10:38:00Z"/>
        </w:trPr>
        <w:tc>
          <w:tcPr>
            <w:tcW w:w="2242" w:type="dxa"/>
            <w:vMerge w:val="restart"/>
            <w:tcBorders>
              <w:top w:val="single" w:sz="8" w:space="0" w:color="152935"/>
              <w:bottom w:val="nil"/>
            </w:tcBorders>
            <w:shd w:val="clear" w:color="auto" w:fill="auto"/>
          </w:tcPr>
          <w:p w14:paraId="03D2ABDC" w14:textId="77777777" w:rsidR="008775C4" w:rsidRPr="00FF3333" w:rsidRDefault="008775C4">
            <w:pPr>
              <w:autoSpaceDE w:val="0"/>
              <w:autoSpaceDN w:val="0"/>
              <w:adjustRightInd w:val="0"/>
              <w:ind w:left="60" w:right="60"/>
              <w:rPr>
                <w:ins w:id="12122" w:author="Walk, Kara" w:date="2019-11-03T10:38:00Z"/>
                <w:color w:val="000000" w:themeColor="text1"/>
                <w:sz w:val="13"/>
                <w:szCs w:val="13"/>
                <w:rPrChange w:id="12123" w:author="Walk, Kara" w:date="2019-11-09T09:46:00Z">
                  <w:rPr>
                    <w:ins w:id="12124" w:author="Walk, Kara" w:date="2019-11-03T10:38:00Z"/>
                    <w:rFonts w:ascii="Arial" w:hAnsi="Arial" w:cs="Arial"/>
                    <w:color w:val="264A60"/>
                  </w:rPr>
                </w:rPrChange>
              </w:rPr>
              <w:pPrChange w:id="12125" w:author="Walk, Kara" w:date="2019-11-03T10:38:00Z">
                <w:pPr>
                  <w:autoSpaceDE w:val="0"/>
                  <w:autoSpaceDN w:val="0"/>
                  <w:adjustRightInd w:val="0"/>
                  <w:spacing w:line="320" w:lineRule="atLeast"/>
                  <w:ind w:left="60" w:right="60"/>
                </w:pPr>
              </w:pPrChange>
            </w:pPr>
            <w:ins w:id="12126" w:author="Walk, Kara" w:date="2019-11-03T10:38:00Z">
              <w:r w:rsidRPr="00FF3333">
                <w:rPr>
                  <w:color w:val="000000" w:themeColor="text1"/>
                  <w:sz w:val="13"/>
                  <w:szCs w:val="13"/>
                  <w:rPrChange w:id="12127" w:author="Walk, Kara" w:date="2019-11-09T09:46:00Z">
                    <w:rPr>
                      <w:rFonts w:ascii="Arial" w:hAnsi="Arial" w:cs="Arial"/>
                      <w:color w:val="264A60"/>
                    </w:rPr>
                  </w:rPrChange>
                </w:rPr>
                <w:t>Encourage and use technology (e.g., e-mail, apps, and social media) as a means of communicating with education stakeholders, including peers, experts, students, parents/guardians, and the community</w:t>
              </w:r>
            </w:ins>
          </w:p>
        </w:tc>
        <w:tc>
          <w:tcPr>
            <w:tcW w:w="1854" w:type="dxa"/>
            <w:tcBorders>
              <w:top w:val="single" w:sz="8" w:space="0" w:color="152935"/>
              <w:bottom w:val="nil"/>
            </w:tcBorders>
            <w:shd w:val="clear" w:color="auto" w:fill="auto"/>
          </w:tcPr>
          <w:p w14:paraId="4417D7E3" w14:textId="77777777" w:rsidR="008775C4" w:rsidRPr="00FF3333" w:rsidRDefault="008775C4">
            <w:pPr>
              <w:autoSpaceDE w:val="0"/>
              <w:autoSpaceDN w:val="0"/>
              <w:adjustRightInd w:val="0"/>
              <w:ind w:left="60" w:right="60"/>
              <w:rPr>
                <w:ins w:id="12128" w:author="Walk, Kara" w:date="2019-11-03T10:38:00Z"/>
                <w:color w:val="000000" w:themeColor="text1"/>
                <w:sz w:val="13"/>
                <w:szCs w:val="13"/>
                <w:rPrChange w:id="12129" w:author="Walk, Kara" w:date="2019-11-09T09:46:00Z">
                  <w:rPr>
                    <w:ins w:id="12130" w:author="Walk, Kara" w:date="2019-11-03T10:38:00Z"/>
                    <w:rFonts w:ascii="Arial" w:hAnsi="Arial" w:cs="Arial"/>
                    <w:color w:val="264A60"/>
                  </w:rPr>
                </w:rPrChange>
              </w:rPr>
              <w:pPrChange w:id="12131" w:author="Walk, Kara" w:date="2019-11-03T10:38:00Z">
                <w:pPr>
                  <w:autoSpaceDE w:val="0"/>
                  <w:autoSpaceDN w:val="0"/>
                  <w:adjustRightInd w:val="0"/>
                  <w:spacing w:line="320" w:lineRule="atLeast"/>
                  <w:ind w:left="60" w:right="60"/>
                </w:pPr>
              </w:pPrChange>
            </w:pPr>
            <w:ins w:id="12132" w:author="Walk, Kara" w:date="2019-11-03T10:38:00Z">
              <w:r w:rsidRPr="00FF3333">
                <w:rPr>
                  <w:color w:val="000000" w:themeColor="text1"/>
                  <w:sz w:val="13"/>
                  <w:szCs w:val="13"/>
                  <w:rPrChange w:id="12133" w:author="Walk, Kara" w:date="2019-11-09T09:46:00Z">
                    <w:rPr>
                      <w:rFonts w:ascii="Arial" w:hAnsi="Arial" w:cs="Arial"/>
                      <w:color w:val="264A60"/>
                    </w:rPr>
                  </w:rPrChange>
                </w:rPr>
                <w:t>Pearson Correlation</w:t>
              </w:r>
            </w:ins>
          </w:p>
        </w:tc>
        <w:tc>
          <w:tcPr>
            <w:tcW w:w="1359" w:type="dxa"/>
            <w:tcBorders>
              <w:top w:val="single" w:sz="8" w:space="0" w:color="152935"/>
              <w:bottom w:val="nil"/>
            </w:tcBorders>
            <w:shd w:val="clear" w:color="auto" w:fill="auto"/>
          </w:tcPr>
          <w:p w14:paraId="61C1E572" w14:textId="6CB5EFDB" w:rsidR="008775C4" w:rsidRPr="00FF3333" w:rsidRDefault="008775C4">
            <w:pPr>
              <w:autoSpaceDE w:val="0"/>
              <w:autoSpaceDN w:val="0"/>
              <w:adjustRightInd w:val="0"/>
              <w:ind w:left="60" w:right="60"/>
              <w:jc w:val="right"/>
              <w:rPr>
                <w:ins w:id="12134" w:author="Walk, Kara" w:date="2019-11-03T10:38:00Z"/>
                <w:color w:val="000000" w:themeColor="text1"/>
                <w:sz w:val="13"/>
                <w:szCs w:val="13"/>
                <w:rPrChange w:id="12135" w:author="Walk, Kara" w:date="2019-11-09T09:46:00Z">
                  <w:rPr>
                    <w:ins w:id="12136" w:author="Walk, Kara" w:date="2019-11-03T10:38:00Z"/>
                    <w:rFonts w:ascii="Arial" w:hAnsi="Arial" w:cs="Arial"/>
                    <w:color w:val="010205"/>
                  </w:rPr>
                </w:rPrChange>
              </w:rPr>
              <w:pPrChange w:id="12137"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
          <w:p w14:paraId="668C3947" w14:textId="6DFE8282" w:rsidR="008775C4" w:rsidRPr="00FF3333" w:rsidRDefault="008775C4">
            <w:pPr>
              <w:autoSpaceDE w:val="0"/>
              <w:autoSpaceDN w:val="0"/>
              <w:adjustRightInd w:val="0"/>
              <w:ind w:left="60" w:right="60"/>
              <w:jc w:val="right"/>
              <w:rPr>
                <w:ins w:id="12138" w:author="Walk, Kara" w:date="2019-11-03T10:38:00Z"/>
                <w:color w:val="000000" w:themeColor="text1"/>
                <w:sz w:val="13"/>
                <w:szCs w:val="13"/>
                <w:rPrChange w:id="12139" w:author="Walk, Kara" w:date="2019-11-09T09:46:00Z">
                  <w:rPr>
                    <w:ins w:id="12140" w:author="Walk, Kara" w:date="2019-11-03T10:38:00Z"/>
                    <w:rFonts w:ascii="Arial" w:hAnsi="Arial" w:cs="Arial"/>
                    <w:color w:val="010205"/>
                  </w:rPr>
                </w:rPrChange>
              </w:rPr>
              <w:pPrChange w:id="12141" w:author="Walk, Kara" w:date="2019-11-03T10:38:00Z">
                <w:pPr>
                  <w:autoSpaceDE w:val="0"/>
                  <w:autoSpaceDN w:val="0"/>
                  <w:adjustRightInd w:val="0"/>
                  <w:spacing w:line="320" w:lineRule="atLeast"/>
                  <w:ind w:left="60" w:right="60"/>
                  <w:jc w:val="right"/>
                </w:pPr>
              </w:pPrChange>
            </w:pPr>
          </w:p>
        </w:tc>
        <w:tc>
          <w:tcPr>
            <w:tcW w:w="1395" w:type="dxa"/>
            <w:tcBorders>
              <w:top w:val="single" w:sz="8" w:space="0" w:color="152935"/>
              <w:bottom w:val="nil"/>
              <w:right w:val="single" w:sz="18" w:space="0" w:color="152935"/>
            </w:tcBorders>
            <w:shd w:val="clear" w:color="auto" w:fill="auto"/>
          </w:tcPr>
          <w:p w14:paraId="2C7E4418" w14:textId="77777777" w:rsidR="008775C4" w:rsidRPr="00FF3333" w:rsidRDefault="008775C4">
            <w:pPr>
              <w:autoSpaceDE w:val="0"/>
              <w:autoSpaceDN w:val="0"/>
              <w:adjustRightInd w:val="0"/>
              <w:ind w:left="60" w:right="60"/>
              <w:jc w:val="right"/>
              <w:rPr>
                <w:ins w:id="12142" w:author="Walk, Kara" w:date="2019-11-03T10:38:00Z"/>
                <w:color w:val="000000" w:themeColor="text1"/>
                <w:sz w:val="13"/>
                <w:szCs w:val="13"/>
                <w:rPrChange w:id="12143" w:author="Walk, Kara" w:date="2019-11-09T09:46:00Z">
                  <w:rPr>
                    <w:ins w:id="12144" w:author="Walk, Kara" w:date="2019-11-03T10:38:00Z"/>
                    <w:rFonts w:ascii="Arial" w:hAnsi="Arial" w:cs="Arial"/>
                    <w:color w:val="010205"/>
                  </w:rPr>
                </w:rPrChange>
              </w:rPr>
              <w:pPrChange w:id="12145" w:author="Walk, Kara" w:date="2019-11-03T10:38:00Z">
                <w:pPr>
                  <w:autoSpaceDE w:val="0"/>
                  <w:autoSpaceDN w:val="0"/>
                  <w:adjustRightInd w:val="0"/>
                  <w:spacing w:line="320" w:lineRule="atLeast"/>
                  <w:ind w:left="60" w:right="60"/>
                  <w:jc w:val="right"/>
                </w:pPr>
              </w:pPrChange>
            </w:pPr>
            <w:ins w:id="12146" w:author="Walk, Kara" w:date="2019-11-03T10:38:00Z">
              <w:r w:rsidRPr="00FF3333">
                <w:rPr>
                  <w:color w:val="000000" w:themeColor="text1"/>
                  <w:sz w:val="13"/>
                  <w:szCs w:val="13"/>
                  <w:rPrChange w:id="12147" w:author="Walk, Kara" w:date="2019-11-09T09:46:00Z">
                    <w:rPr>
                      <w:rFonts w:ascii="Arial" w:hAnsi="Arial" w:cs="Arial"/>
                      <w:color w:val="010205"/>
                    </w:rPr>
                  </w:rPrChange>
                </w:rPr>
                <w:t>1</w:t>
              </w:r>
            </w:ins>
          </w:p>
        </w:tc>
        <w:tc>
          <w:tcPr>
            <w:tcW w:w="1366" w:type="dxa"/>
            <w:tcBorders>
              <w:top w:val="single" w:sz="8" w:space="0" w:color="152935"/>
              <w:left w:val="single" w:sz="18" w:space="0" w:color="152935"/>
              <w:bottom w:val="nil"/>
            </w:tcBorders>
            <w:shd w:val="clear" w:color="auto" w:fill="auto"/>
          </w:tcPr>
          <w:p w14:paraId="03070465" w14:textId="77777777" w:rsidR="008775C4" w:rsidRPr="00FF3333" w:rsidRDefault="008775C4">
            <w:pPr>
              <w:autoSpaceDE w:val="0"/>
              <w:autoSpaceDN w:val="0"/>
              <w:adjustRightInd w:val="0"/>
              <w:ind w:left="60" w:right="60"/>
              <w:jc w:val="right"/>
              <w:rPr>
                <w:ins w:id="12148" w:author="Walk, Kara" w:date="2019-11-03T10:38:00Z"/>
                <w:color w:val="000000" w:themeColor="text1"/>
                <w:sz w:val="13"/>
                <w:szCs w:val="13"/>
                <w:rPrChange w:id="12149" w:author="Walk, Kara" w:date="2019-11-09T09:46:00Z">
                  <w:rPr>
                    <w:ins w:id="12150" w:author="Walk, Kara" w:date="2019-11-03T10:38:00Z"/>
                    <w:rFonts w:ascii="Arial" w:hAnsi="Arial" w:cs="Arial"/>
                    <w:color w:val="010205"/>
                  </w:rPr>
                </w:rPrChange>
              </w:rPr>
              <w:pPrChange w:id="12151" w:author="Walk, Kara" w:date="2019-11-03T10:38:00Z">
                <w:pPr>
                  <w:autoSpaceDE w:val="0"/>
                  <w:autoSpaceDN w:val="0"/>
                  <w:adjustRightInd w:val="0"/>
                  <w:spacing w:line="320" w:lineRule="atLeast"/>
                  <w:ind w:left="60" w:right="60"/>
                  <w:jc w:val="right"/>
                </w:pPr>
              </w:pPrChange>
            </w:pPr>
            <w:ins w:id="12152" w:author="Walk, Kara" w:date="2019-11-03T10:38:00Z">
              <w:r w:rsidRPr="00FF3333">
                <w:rPr>
                  <w:color w:val="000000" w:themeColor="text1"/>
                  <w:sz w:val="13"/>
                  <w:szCs w:val="13"/>
                  <w:rPrChange w:id="12153" w:author="Walk, Kara" w:date="2019-11-09T09:46:00Z">
                    <w:rPr>
                      <w:rFonts w:ascii="Arial" w:hAnsi="Arial" w:cs="Arial"/>
                      <w:color w:val="010205"/>
                    </w:rPr>
                  </w:rPrChange>
                </w:rPr>
                <w:t>.278</w:t>
              </w:r>
              <w:r w:rsidRPr="00FF3333">
                <w:rPr>
                  <w:color w:val="000000" w:themeColor="text1"/>
                  <w:sz w:val="13"/>
                  <w:szCs w:val="13"/>
                  <w:vertAlign w:val="superscript"/>
                  <w:rPrChange w:id="12154" w:author="Walk, Kara" w:date="2019-11-09T09:46:00Z">
                    <w:rPr>
                      <w:rFonts w:ascii="Arial" w:hAnsi="Arial" w:cs="Arial"/>
                      <w:color w:val="010205"/>
                      <w:vertAlign w:val="superscript"/>
                    </w:rPr>
                  </w:rPrChange>
                </w:rPr>
                <w:t>**</w:t>
              </w:r>
            </w:ins>
          </w:p>
        </w:tc>
        <w:tc>
          <w:tcPr>
            <w:tcW w:w="1366" w:type="dxa"/>
            <w:tcBorders>
              <w:top w:val="single" w:sz="8" w:space="0" w:color="152935"/>
              <w:bottom w:val="nil"/>
            </w:tcBorders>
            <w:shd w:val="clear" w:color="auto" w:fill="auto"/>
          </w:tcPr>
          <w:p w14:paraId="3F404898" w14:textId="77777777" w:rsidR="008775C4" w:rsidRPr="00FF3333" w:rsidRDefault="008775C4">
            <w:pPr>
              <w:autoSpaceDE w:val="0"/>
              <w:autoSpaceDN w:val="0"/>
              <w:adjustRightInd w:val="0"/>
              <w:ind w:left="60" w:right="60"/>
              <w:jc w:val="right"/>
              <w:rPr>
                <w:ins w:id="12155" w:author="Walk, Kara" w:date="2019-11-03T10:38:00Z"/>
                <w:color w:val="000000" w:themeColor="text1"/>
                <w:sz w:val="13"/>
                <w:szCs w:val="13"/>
                <w:rPrChange w:id="12156" w:author="Walk, Kara" w:date="2019-11-09T09:46:00Z">
                  <w:rPr>
                    <w:ins w:id="12157" w:author="Walk, Kara" w:date="2019-11-03T10:38:00Z"/>
                    <w:rFonts w:ascii="Arial" w:hAnsi="Arial" w:cs="Arial"/>
                    <w:color w:val="010205"/>
                  </w:rPr>
                </w:rPrChange>
              </w:rPr>
              <w:pPrChange w:id="12158" w:author="Walk, Kara" w:date="2019-11-03T10:38:00Z">
                <w:pPr>
                  <w:autoSpaceDE w:val="0"/>
                  <w:autoSpaceDN w:val="0"/>
                  <w:adjustRightInd w:val="0"/>
                  <w:spacing w:line="320" w:lineRule="atLeast"/>
                  <w:ind w:left="60" w:right="60"/>
                  <w:jc w:val="right"/>
                </w:pPr>
              </w:pPrChange>
            </w:pPr>
            <w:ins w:id="12159" w:author="Walk, Kara" w:date="2019-11-03T10:38:00Z">
              <w:r w:rsidRPr="00FF3333">
                <w:rPr>
                  <w:color w:val="000000" w:themeColor="text1"/>
                  <w:sz w:val="13"/>
                  <w:szCs w:val="13"/>
                  <w:rPrChange w:id="12160" w:author="Walk, Kara" w:date="2019-11-09T09:46:00Z">
                    <w:rPr>
                      <w:rFonts w:ascii="Arial" w:hAnsi="Arial" w:cs="Arial"/>
                      <w:color w:val="010205"/>
                    </w:rPr>
                  </w:rPrChange>
                </w:rPr>
                <w:t>.213</w:t>
              </w:r>
              <w:r w:rsidRPr="00FF3333">
                <w:rPr>
                  <w:color w:val="000000" w:themeColor="text1"/>
                  <w:sz w:val="13"/>
                  <w:szCs w:val="13"/>
                  <w:vertAlign w:val="superscript"/>
                  <w:rPrChange w:id="12161" w:author="Walk, Kara" w:date="2019-11-09T09:46:00Z">
                    <w:rPr>
                      <w:rFonts w:ascii="Arial" w:hAnsi="Arial" w:cs="Arial"/>
                      <w:color w:val="010205"/>
                      <w:vertAlign w:val="superscript"/>
                    </w:rPr>
                  </w:rPrChange>
                </w:rPr>
                <w:t>**</w:t>
              </w:r>
            </w:ins>
          </w:p>
        </w:tc>
        <w:tc>
          <w:tcPr>
            <w:tcW w:w="1366" w:type="dxa"/>
            <w:tcBorders>
              <w:top w:val="single" w:sz="8" w:space="0" w:color="152935"/>
              <w:bottom w:val="nil"/>
            </w:tcBorders>
            <w:shd w:val="clear" w:color="auto" w:fill="auto"/>
          </w:tcPr>
          <w:p w14:paraId="202DC803" w14:textId="77777777" w:rsidR="008775C4" w:rsidRPr="00FF3333" w:rsidRDefault="008775C4">
            <w:pPr>
              <w:autoSpaceDE w:val="0"/>
              <w:autoSpaceDN w:val="0"/>
              <w:adjustRightInd w:val="0"/>
              <w:ind w:left="60" w:right="60"/>
              <w:jc w:val="right"/>
              <w:rPr>
                <w:ins w:id="12162" w:author="Walk, Kara" w:date="2019-11-03T10:38:00Z"/>
                <w:color w:val="000000" w:themeColor="text1"/>
                <w:sz w:val="13"/>
                <w:szCs w:val="13"/>
                <w:rPrChange w:id="12163" w:author="Walk, Kara" w:date="2019-11-09T09:46:00Z">
                  <w:rPr>
                    <w:ins w:id="12164" w:author="Walk, Kara" w:date="2019-11-03T10:38:00Z"/>
                    <w:rFonts w:ascii="Arial" w:hAnsi="Arial" w:cs="Arial"/>
                    <w:color w:val="010205"/>
                  </w:rPr>
                </w:rPrChange>
              </w:rPr>
              <w:pPrChange w:id="12165" w:author="Walk, Kara" w:date="2019-11-03T10:38:00Z">
                <w:pPr>
                  <w:autoSpaceDE w:val="0"/>
                  <w:autoSpaceDN w:val="0"/>
                  <w:adjustRightInd w:val="0"/>
                  <w:spacing w:line="320" w:lineRule="atLeast"/>
                  <w:ind w:left="60" w:right="60"/>
                  <w:jc w:val="right"/>
                </w:pPr>
              </w:pPrChange>
            </w:pPr>
            <w:ins w:id="12166" w:author="Walk, Kara" w:date="2019-11-03T10:38:00Z">
              <w:r w:rsidRPr="00FF3333">
                <w:rPr>
                  <w:color w:val="000000" w:themeColor="text1"/>
                  <w:sz w:val="13"/>
                  <w:szCs w:val="13"/>
                  <w:rPrChange w:id="12167" w:author="Walk, Kara" w:date="2019-11-09T09:46:00Z">
                    <w:rPr>
                      <w:rFonts w:ascii="Arial" w:hAnsi="Arial" w:cs="Arial"/>
                      <w:color w:val="010205"/>
                    </w:rPr>
                  </w:rPrChange>
                </w:rPr>
                <w:t>.260</w:t>
              </w:r>
              <w:r w:rsidRPr="00FF3333">
                <w:rPr>
                  <w:color w:val="000000" w:themeColor="text1"/>
                  <w:sz w:val="13"/>
                  <w:szCs w:val="13"/>
                  <w:vertAlign w:val="superscript"/>
                  <w:rPrChange w:id="12168" w:author="Walk, Kara" w:date="2019-11-09T09:46:00Z">
                    <w:rPr>
                      <w:rFonts w:ascii="Arial" w:hAnsi="Arial" w:cs="Arial"/>
                      <w:color w:val="010205"/>
                      <w:vertAlign w:val="superscript"/>
                    </w:rPr>
                  </w:rPrChange>
                </w:rPr>
                <w:t>**</w:t>
              </w:r>
            </w:ins>
          </w:p>
        </w:tc>
        <w:tc>
          <w:tcPr>
            <w:tcW w:w="1366" w:type="dxa"/>
            <w:tcBorders>
              <w:top w:val="single" w:sz="8" w:space="0" w:color="152935"/>
              <w:bottom w:val="nil"/>
              <w:right w:val="single" w:sz="18" w:space="0" w:color="152935"/>
            </w:tcBorders>
            <w:shd w:val="clear" w:color="auto" w:fill="auto"/>
          </w:tcPr>
          <w:p w14:paraId="175EEEF0" w14:textId="77777777" w:rsidR="008775C4" w:rsidRPr="00FF3333" w:rsidRDefault="008775C4">
            <w:pPr>
              <w:autoSpaceDE w:val="0"/>
              <w:autoSpaceDN w:val="0"/>
              <w:adjustRightInd w:val="0"/>
              <w:ind w:left="60" w:right="60"/>
              <w:jc w:val="right"/>
              <w:rPr>
                <w:ins w:id="12169" w:author="Walk, Kara" w:date="2019-11-03T10:38:00Z"/>
                <w:color w:val="000000" w:themeColor="text1"/>
                <w:sz w:val="13"/>
                <w:szCs w:val="13"/>
                <w:rPrChange w:id="12170" w:author="Walk, Kara" w:date="2019-11-09T09:46:00Z">
                  <w:rPr>
                    <w:ins w:id="12171" w:author="Walk, Kara" w:date="2019-11-03T10:38:00Z"/>
                    <w:rFonts w:ascii="Arial" w:hAnsi="Arial" w:cs="Arial"/>
                    <w:color w:val="010205"/>
                  </w:rPr>
                </w:rPrChange>
              </w:rPr>
              <w:pPrChange w:id="12172" w:author="Walk, Kara" w:date="2019-11-03T10:38:00Z">
                <w:pPr>
                  <w:autoSpaceDE w:val="0"/>
                  <w:autoSpaceDN w:val="0"/>
                  <w:adjustRightInd w:val="0"/>
                  <w:spacing w:line="320" w:lineRule="atLeast"/>
                  <w:ind w:left="60" w:right="60"/>
                  <w:jc w:val="right"/>
                </w:pPr>
              </w:pPrChange>
            </w:pPr>
            <w:ins w:id="12173" w:author="Walk, Kara" w:date="2019-11-03T10:38:00Z">
              <w:r w:rsidRPr="00FF3333">
                <w:rPr>
                  <w:color w:val="000000" w:themeColor="text1"/>
                  <w:sz w:val="13"/>
                  <w:szCs w:val="13"/>
                  <w:rPrChange w:id="12174" w:author="Walk, Kara" w:date="2019-11-09T09:46:00Z">
                    <w:rPr>
                      <w:rFonts w:ascii="Arial" w:hAnsi="Arial" w:cs="Arial"/>
                      <w:color w:val="010205"/>
                    </w:rPr>
                  </w:rPrChange>
                </w:rPr>
                <w:t>.335</w:t>
              </w:r>
              <w:r w:rsidRPr="00FF3333">
                <w:rPr>
                  <w:color w:val="000000" w:themeColor="text1"/>
                  <w:sz w:val="13"/>
                  <w:szCs w:val="13"/>
                  <w:vertAlign w:val="superscript"/>
                  <w:rPrChange w:id="12175" w:author="Walk, Kara" w:date="2019-11-09T09:46:00Z">
                    <w:rPr>
                      <w:rFonts w:ascii="Arial" w:hAnsi="Arial" w:cs="Arial"/>
                      <w:color w:val="010205"/>
                      <w:vertAlign w:val="superscript"/>
                    </w:rPr>
                  </w:rPrChange>
                </w:rPr>
                <w:t>**</w:t>
              </w:r>
            </w:ins>
          </w:p>
        </w:tc>
      </w:tr>
      <w:tr w:rsidR="0095703E" w:rsidRPr="00FF3333" w14:paraId="14665A87" w14:textId="77777777" w:rsidTr="00CA18CB">
        <w:trPr>
          <w:cantSplit/>
          <w:ins w:id="12176" w:author="Walk, Kara" w:date="2019-11-03T10:38:00Z"/>
        </w:trPr>
        <w:tc>
          <w:tcPr>
            <w:tcW w:w="2242" w:type="dxa"/>
            <w:vMerge/>
            <w:tcBorders>
              <w:top w:val="nil"/>
              <w:bottom w:val="nil"/>
            </w:tcBorders>
            <w:shd w:val="clear" w:color="auto" w:fill="auto"/>
          </w:tcPr>
          <w:p w14:paraId="37C77A7D" w14:textId="77777777" w:rsidR="008775C4" w:rsidRPr="00FF3333" w:rsidRDefault="008775C4" w:rsidP="00984E04">
            <w:pPr>
              <w:autoSpaceDE w:val="0"/>
              <w:autoSpaceDN w:val="0"/>
              <w:adjustRightInd w:val="0"/>
              <w:rPr>
                <w:ins w:id="12177" w:author="Walk, Kara" w:date="2019-11-03T10:38:00Z"/>
                <w:color w:val="000000" w:themeColor="text1"/>
                <w:sz w:val="13"/>
                <w:szCs w:val="13"/>
                <w:rPrChange w:id="12178" w:author="Walk, Kara" w:date="2019-11-09T09:46:00Z">
                  <w:rPr>
                    <w:ins w:id="12179" w:author="Walk, Kara" w:date="2019-11-03T10:38:00Z"/>
                    <w:rFonts w:ascii="Arial" w:hAnsi="Arial" w:cs="Arial"/>
                    <w:color w:val="010205"/>
                  </w:rPr>
                </w:rPrChange>
              </w:rPr>
            </w:pPr>
          </w:p>
        </w:tc>
        <w:tc>
          <w:tcPr>
            <w:tcW w:w="1854" w:type="dxa"/>
            <w:tcBorders>
              <w:top w:val="nil"/>
              <w:bottom w:val="nil"/>
            </w:tcBorders>
            <w:shd w:val="clear" w:color="auto" w:fill="auto"/>
          </w:tcPr>
          <w:p w14:paraId="7AB2E406" w14:textId="77777777" w:rsidR="008775C4" w:rsidRPr="00FF3333" w:rsidRDefault="008775C4">
            <w:pPr>
              <w:autoSpaceDE w:val="0"/>
              <w:autoSpaceDN w:val="0"/>
              <w:adjustRightInd w:val="0"/>
              <w:ind w:left="60" w:right="60"/>
              <w:rPr>
                <w:ins w:id="12180" w:author="Walk, Kara" w:date="2019-11-03T10:38:00Z"/>
                <w:color w:val="000000" w:themeColor="text1"/>
                <w:sz w:val="13"/>
                <w:szCs w:val="13"/>
                <w:rPrChange w:id="12181" w:author="Walk, Kara" w:date="2019-11-09T09:46:00Z">
                  <w:rPr>
                    <w:ins w:id="12182" w:author="Walk, Kara" w:date="2019-11-03T10:38:00Z"/>
                    <w:rFonts w:ascii="Arial" w:hAnsi="Arial" w:cs="Arial"/>
                    <w:color w:val="264A60"/>
                  </w:rPr>
                </w:rPrChange>
              </w:rPr>
              <w:pPrChange w:id="12183" w:author="Walk, Kara" w:date="2019-11-03T10:38:00Z">
                <w:pPr>
                  <w:autoSpaceDE w:val="0"/>
                  <w:autoSpaceDN w:val="0"/>
                  <w:adjustRightInd w:val="0"/>
                  <w:spacing w:line="320" w:lineRule="atLeast"/>
                  <w:ind w:left="60" w:right="60"/>
                </w:pPr>
              </w:pPrChange>
            </w:pPr>
            <w:ins w:id="12184" w:author="Walk, Kara" w:date="2019-11-03T10:38:00Z">
              <w:r w:rsidRPr="00FF3333">
                <w:rPr>
                  <w:color w:val="000000" w:themeColor="text1"/>
                  <w:sz w:val="13"/>
                  <w:szCs w:val="13"/>
                  <w:rPrChange w:id="12185" w:author="Walk, Kara" w:date="2019-11-09T09:46:00Z">
                    <w:rPr>
                      <w:rFonts w:ascii="Arial" w:hAnsi="Arial" w:cs="Arial"/>
                      <w:color w:val="264A60"/>
                    </w:rPr>
                  </w:rPrChange>
                </w:rPr>
                <w:t>Sig. (2-tailed)</w:t>
              </w:r>
            </w:ins>
          </w:p>
        </w:tc>
        <w:tc>
          <w:tcPr>
            <w:tcW w:w="1359" w:type="dxa"/>
            <w:tcBorders>
              <w:top w:val="nil"/>
              <w:bottom w:val="nil"/>
            </w:tcBorders>
            <w:shd w:val="clear" w:color="auto" w:fill="auto"/>
          </w:tcPr>
          <w:p w14:paraId="3BE2B97C" w14:textId="51190332" w:rsidR="008775C4" w:rsidRPr="00FF3333" w:rsidRDefault="008775C4">
            <w:pPr>
              <w:autoSpaceDE w:val="0"/>
              <w:autoSpaceDN w:val="0"/>
              <w:adjustRightInd w:val="0"/>
              <w:ind w:left="60" w:right="60"/>
              <w:jc w:val="right"/>
              <w:rPr>
                <w:ins w:id="12186" w:author="Walk, Kara" w:date="2019-11-03T10:38:00Z"/>
                <w:color w:val="000000" w:themeColor="text1"/>
                <w:sz w:val="13"/>
                <w:szCs w:val="13"/>
                <w:rPrChange w:id="12187" w:author="Walk, Kara" w:date="2019-11-09T09:46:00Z">
                  <w:rPr>
                    <w:ins w:id="12188" w:author="Walk, Kara" w:date="2019-11-03T10:38:00Z"/>
                    <w:rFonts w:ascii="Arial" w:hAnsi="Arial" w:cs="Arial"/>
                    <w:color w:val="010205"/>
                  </w:rPr>
                </w:rPrChange>
              </w:rPr>
              <w:pPrChange w:id="12189"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
          <w:p w14:paraId="03F294E7" w14:textId="4758DF5F" w:rsidR="008775C4" w:rsidRPr="00FF3333" w:rsidRDefault="008775C4">
            <w:pPr>
              <w:autoSpaceDE w:val="0"/>
              <w:autoSpaceDN w:val="0"/>
              <w:adjustRightInd w:val="0"/>
              <w:ind w:left="60" w:right="60"/>
              <w:jc w:val="right"/>
              <w:rPr>
                <w:ins w:id="12190" w:author="Walk, Kara" w:date="2019-11-03T10:38:00Z"/>
                <w:color w:val="000000" w:themeColor="text1"/>
                <w:sz w:val="13"/>
                <w:szCs w:val="13"/>
                <w:rPrChange w:id="12191" w:author="Walk, Kara" w:date="2019-11-09T09:46:00Z">
                  <w:rPr>
                    <w:ins w:id="12192" w:author="Walk, Kara" w:date="2019-11-03T10:38:00Z"/>
                    <w:rFonts w:ascii="Arial" w:hAnsi="Arial" w:cs="Arial"/>
                    <w:color w:val="010205"/>
                  </w:rPr>
                </w:rPrChange>
              </w:rPr>
              <w:pPrChange w:id="12193" w:author="Walk, Kara" w:date="2019-11-03T10:38:00Z">
                <w:pPr>
                  <w:autoSpaceDE w:val="0"/>
                  <w:autoSpaceDN w:val="0"/>
                  <w:adjustRightInd w:val="0"/>
                  <w:spacing w:line="320" w:lineRule="atLeast"/>
                  <w:ind w:left="60" w:right="60"/>
                  <w:jc w:val="right"/>
                </w:pPr>
              </w:pPrChange>
            </w:pPr>
          </w:p>
        </w:tc>
        <w:tc>
          <w:tcPr>
            <w:tcW w:w="1395" w:type="dxa"/>
            <w:tcBorders>
              <w:top w:val="nil"/>
              <w:bottom w:val="nil"/>
              <w:right w:val="single" w:sz="18" w:space="0" w:color="152935"/>
            </w:tcBorders>
            <w:shd w:val="clear" w:color="auto" w:fill="auto"/>
          </w:tcPr>
          <w:p w14:paraId="0C472701" w14:textId="77777777" w:rsidR="008775C4" w:rsidRPr="00FF3333" w:rsidRDefault="008775C4" w:rsidP="00984E04">
            <w:pPr>
              <w:autoSpaceDE w:val="0"/>
              <w:autoSpaceDN w:val="0"/>
              <w:adjustRightInd w:val="0"/>
              <w:rPr>
                <w:ins w:id="12194" w:author="Walk, Kara" w:date="2019-11-03T10:38:00Z"/>
                <w:color w:val="000000" w:themeColor="text1"/>
                <w:sz w:val="13"/>
                <w:szCs w:val="13"/>
                <w:rPrChange w:id="12195" w:author="Walk, Kara" w:date="2019-11-09T09:46:00Z">
                  <w:rPr>
                    <w:ins w:id="12196" w:author="Walk, Kara" w:date="2019-11-03T10:38:00Z"/>
                  </w:rPr>
                </w:rPrChange>
              </w:rPr>
            </w:pPr>
          </w:p>
        </w:tc>
        <w:tc>
          <w:tcPr>
            <w:tcW w:w="1366" w:type="dxa"/>
            <w:tcBorders>
              <w:top w:val="nil"/>
              <w:left w:val="single" w:sz="18" w:space="0" w:color="152935"/>
              <w:bottom w:val="nil"/>
            </w:tcBorders>
            <w:shd w:val="clear" w:color="auto" w:fill="auto"/>
          </w:tcPr>
          <w:p w14:paraId="20B016F9" w14:textId="77777777" w:rsidR="008775C4" w:rsidRPr="00FF3333" w:rsidRDefault="008775C4">
            <w:pPr>
              <w:autoSpaceDE w:val="0"/>
              <w:autoSpaceDN w:val="0"/>
              <w:adjustRightInd w:val="0"/>
              <w:ind w:left="60" w:right="60"/>
              <w:jc w:val="right"/>
              <w:rPr>
                <w:ins w:id="12197" w:author="Walk, Kara" w:date="2019-11-03T10:38:00Z"/>
                <w:color w:val="000000" w:themeColor="text1"/>
                <w:sz w:val="13"/>
                <w:szCs w:val="13"/>
                <w:rPrChange w:id="12198" w:author="Walk, Kara" w:date="2019-11-09T09:46:00Z">
                  <w:rPr>
                    <w:ins w:id="12199" w:author="Walk, Kara" w:date="2019-11-03T10:38:00Z"/>
                    <w:rFonts w:ascii="Arial" w:hAnsi="Arial" w:cs="Arial"/>
                    <w:color w:val="010205"/>
                  </w:rPr>
                </w:rPrChange>
              </w:rPr>
              <w:pPrChange w:id="12200" w:author="Walk, Kara" w:date="2019-11-03T10:38:00Z">
                <w:pPr>
                  <w:autoSpaceDE w:val="0"/>
                  <w:autoSpaceDN w:val="0"/>
                  <w:adjustRightInd w:val="0"/>
                  <w:spacing w:line="320" w:lineRule="atLeast"/>
                  <w:ind w:left="60" w:right="60"/>
                  <w:jc w:val="right"/>
                </w:pPr>
              </w:pPrChange>
            </w:pPr>
            <w:ins w:id="12201" w:author="Walk, Kara" w:date="2019-11-03T10:38:00Z">
              <w:r w:rsidRPr="00FF3333">
                <w:rPr>
                  <w:color w:val="000000" w:themeColor="text1"/>
                  <w:sz w:val="13"/>
                  <w:szCs w:val="13"/>
                  <w:rPrChange w:id="12202" w:author="Walk, Kara" w:date="2019-11-09T09:46:00Z">
                    <w:rPr>
                      <w:rFonts w:ascii="Arial" w:hAnsi="Arial" w:cs="Arial"/>
                      <w:color w:val="010205"/>
                    </w:rPr>
                  </w:rPrChange>
                </w:rPr>
                <w:t>.000</w:t>
              </w:r>
            </w:ins>
          </w:p>
        </w:tc>
        <w:tc>
          <w:tcPr>
            <w:tcW w:w="1366" w:type="dxa"/>
            <w:tcBorders>
              <w:top w:val="nil"/>
              <w:bottom w:val="nil"/>
            </w:tcBorders>
            <w:shd w:val="clear" w:color="auto" w:fill="auto"/>
          </w:tcPr>
          <w:p w14:paraId="1E6E1E7C" w14:textId="77777777" w:rsidR="008775C4" w:rsidRPr="00FF3333" w:rsidRDefault="008775C4">
            <w:pPr>
              <w:autoSpaceDE w:val="0"/>
              <w:autoSpaceDN w:val="0"/>
              <w:adjustRightInd w:val="0"/>
              <w:ind w:left="60" w:right="60"/>
              <w:jc w:val="right"/>
              <w:rPr>
                <w:ins w:id="12203" w:author="Walk, Kara" w:date="2019-11-03T10:38:00Z"/>
                <w:color w:val="000000" w:themeColor="text1"/>
                <w:sz w:val="13"/>
                <w:szCs w:val="13"/>
                <w:rPrChange w:id="12204" w:author="Walk, Kara" w:date="2019-11-09T09:46:00Z">
                  <w:rPr>
                    <w:ins w:id="12205" w:author="Walk, Kara" w:date="2019-11-03T10:38:00Z"/>
                    <w:rFonts w:ascii="Arial" w:hAnsi="Arial" w:cs="Arial"/>
                    <w:color w:val="010205"/>
                  </w:rPr>
                </w:rPrChange>
              </w:rPr>
              <w:pPrChange w:id="12206" w:author="Walk, Kara" w:date="2019-11-03T10:38:00Z">
                <w:pPr>
                  <w:autoSpaceDE w:val="0"/>
                  <w:autoSpaceDN w:val="0"/>
                  <w:adjustRightInd w:val="0"/>
                  <w:spacing w:line="320" w:lineRule="atLeast"/>
                  <w:ind w:left="60" w:right="60"/>
                  <w:jc w:val="right"/>
                </w:pPr>
              </w:pPrChange>
            </w:pPr>
            <w:ins w:id="12207" w:author="Walk, Kara" w:date="2019-11-03T10:38:00Z">
              <w:r w:rsidRPr="00FF3333">
                <w:rPr>
                  <w:color w:val="000000" w:themeColor="text1"/>
                  <w:sz w:val="13"/>
                  <w:szCs w:val="13"/>
                  <w:rPrChange w:id="12208" w:author="Walk, Kara" w:date="2019-11-09T09:46:00Z">
                    <w:rPr>
                      <w:rFonts w:ascii="Arial" w:hAnsi="Arial" w:cs="Arial"/>
                      <w:color w:val="010205"/>
                    </w:rPr>
                  </w:rPrChange>
                </w:rPr>
                <w:t>.007</w:t>
              </w:r>
            </w:ins>
          </w:p>
        </w:tc>
        <w:tc>
          <w:tcPr>
            <w:tcW w:w="1366" w:type="dxa"/>
            <w:tcBorders>
              <w:top w:val="nil"/>
              <w:bottom w:val="nil"/>
            </w:tcBorders>
            <w:shd w:val="clear" w:color="auto" w:fill="auto"/>
          </w:tcPr>
          <w:p w14:paraId="01942E3A" w14:textId="77777777" w:rsidR="008775C4" w:rsidRPr="00FF3333" w:rsidRDefault="008775C4">
            <w:pPr>
              <w:autoSpaceDE w:val="0"/>
              <w:autoSpaceDN w:val="0"/>
              <w:adjustRightInd w:val="0"/>
              <w:ind w:left="60" w:right="60"/>
              <w:jc w:val="right"/>
              <w:rPr>
                <w:ins w:id="12209" w:author="Walk, Kara" w:date="2019-11-03T10:38:00Z"/>
                <w:color w:val="000000" w:themeColor="text1"/>
                <w:sz w:val="13"/>
                <w:szCs w:val="13"/>
                <w:rPrChange w:id="12210" w:author="Walk, Kara" w:date="2019-11-09T09:46:00Z">
                  <w:rPr>
                    <w:ins w:id="12211" w:author="Walk, Kara" w:date="2019-11-03T10:38:00Z"/>
                    <w:rFonts w:ascii="Arial" w:hAnsi="Arial" w:cs="Arial"/>
                    <w:color w:val="010205"/>
                  </w:rPr>
                </w:rPrChange>
              </w:rPr>
              <w:pPrChange w:id="12212" w:author="Walk, Kara" w:date="2019-11-03T10:38:00Z">
                <w:pPr>
                  <w:autoSpaceDE w:val="0"/>
                  <w:autoSpaceDN w:val="0"/>
                  <w:adjustRightInd w:val="0"/>
                  <w:spacing w:line="320" w:lineRule="atLeast"/>
                  <w:ind w:left="60" w:right="60"/>
                  <w:jc w:val="right"/>
                </w:pPr>
              </w:pPrChange>
            </w:pPr>
            <w:ins w:id="12213" w:author="Walk, Kara" w:date="2019-11-03T10:38:00Z">
              <w:r w:rsidRPr="00FF3333">
                <w:rPr>
                  <w:color w:val="000000" w:themeColor="text1"/>
                  <w:sz w:val="13"/>
                  <w:szCs w:val="13"/>
                  <w:rPrChange w:id="12214" w:author="Walk, Kara" w:date="2019-11-09T09:46:00Z">
                    <w:rPr>
                      <w:rFonts w:ascii="Arial" w:hAnsi="Arial" w:cs="Arial"/>
                      <w:color w:val="010205"/>
                    </w:rPr>
                  </w:rPrChange>
                </w:rPr>
                <w:t>.001</w:t>
              </w:r>
            </w:ins>
          </w:p>
        </w:tc>
        <w:tc>
          <w:tcPr>
            <w:tcW w:w="1366" w:type="dxa"/>
            <w:tcBorders>
              <w:top w:val="nil"/>
              <w:bottom w:val="nil"/>
              <w:right w:val="single" w:sz="18" w:space="0" w:color="152935"/>
            </w:tcBorders>
            <w:shd w:val="clear" w:color="auto" w:fill="auto"/>
          </w:tcPr>
          <w:p w14:paraId="2CBE1CDF" w14:textId="77777777" w:rsidR="008775C4" w:rsidRPr="00FF3333" w:rsidRDefault="008775C4">
            <w:pPr>
              <w:autoSpaceDE w:val="0"/>
              <w:autoSpaceDN w:val="0"/>
              <w:adjustRightInd w:val="0"/>
              <w:ind w:left="60" w:right="60"/>
              <w:jc w:val="right"/>
              <w:rPr>
                <w:ins w:id="12215" w:author="Walk, Kara" w:date="2019-11-03T10:38:00Z"/>
                <w:color w:val="000000" w:themeColor="text1"/>
                <w:sz w:val="13"/>
                <w:szCs w:val="13"/>
                <w:rPrChange w:id="12216" w:author="Walk, Kara" w:date="2019-11-09T09:46:00Z">
                  <w:rPr>
                    <w:ins w:id="12217" w:author="Walk, Kara" w:date="2019-11-03T10:38:00Z"/>
                    <w:rFonts w:ascii="Arial" w:hAnsi="Arial" w:cs="Arial"/>
                    <w:color w:val="010205"/>
                  </w:rPr>
                </w:rPrChange>
              </w:rPr>
              <w:pPrChange w:id="12218" w:author="Walk, Kara" w:date="2019-11-03T10:38:00Z">
                <w:pPr>
                  <w:autoSpaceDE w:val="0"/>
                  <w:autoSpaceDN w:val="0"/>
                  <w:adjustRightInd w:val="0"/>
                  <w:spacing w:line="320" w:lineRule="atLeast"/>
                  <w:ind w:left="60" w:right="60"/>
                  <w:jc w:val="right"/>
                </w:pPr>
              </w:pPrChange>
            </w:pPr>
            <w:ins w:id="12219" w:author="Walk, Kara" w:date="2019-11-03T10:38:00Z">
              <w:r w:rsidRPr="00FF3333">
                <w:rPr>
                  <w:color w:val="000000" w:themeColor="text1"/>
                  <w:sz w:val="13"/>
                  <w:szCs w:val="13"/>
                  <w:rPrChange w:id="12220" w:author="Walk, Kara" w:date="2019-11-09T09:46:00Z">
                    <w:rPr>
                      <w:rFonts w:ascii="Arial" w:hAnsi="Arial" w:cs="Arial"/>
                      <w:color w:val="010205"/>
                    </w:rPr>
                  </w:rPrChange>
                </w:rPr>
                <w:t>.000</w:t>
              </w:r>
            </w:ins>
          </w:p>
        </w:tc>
      </w:tr>
      <w:tr w:rsidR="0095703E" w:rsidRPr="00FF3333" w14:paraId="63D1D6CC" w14:textId="77777777" w:rsidTr="00CA18CB">
        <w:trPr>
          <w:cantSplit/>
          <w:ins w:id="12221" w:author="Walk, Kara" w:date="2019-11-03T10:38:00Z"/>
        </w:trPr>
        <w:tc>
          <w:tcPr>
            <w:tcW w:w="2242" w:type="dxa"/>
            <w:vMerge/>
            <w:tcBorders>
              <w:top w:val="nil"/>
              <w:bottom w:val="single" w:sz="8" w:space="0" w:color="152935"/>
            </w:tcBorders>
            <w:shd w:val="clear" w:color="auto" w:fill="auto"/>
          </w:tcPr>
          <w:p w14:paraId="35AB9EE9" w14:textId="77777777" w:rsidR="008775C4" w:rsidRPr="00FF3333" w:rsidRDefault="008775C4" w:rsidP="00984E04">
            <w:pPr>
              <w:autoSpaceDE w:val="0"/>
              <w:autoSpaceDN w:val="0"/>
              <w:adjustRightInd w:val="0"/>
              <w:rPr>
                <w:ins w:id="12222" w:author="Walk, Kara" w:date="2019-11-03T10:38:00Z"/>
                <w:color w:val="000000" w:themeColor="text1"/>
                <w:sz w:val="13"/>
                <w:szCs w:val="13"/>
                <w:rPrChange w:id="12223" w:author="Walk, Kara" w:date="2019-11-09T09:46:00Z">
                  <w:rPr>
                    <w:ins w:id="12224" w:author="Walk, Kara" w:date="2019-11-03T10:38:00Z"/>
                    <w:rFonts w:ascii="Arial" w:hAnsi="Arial" w:cs="Arial"/>
                    <w:color w:val="010205"/>
                  </w:rPr>
                </w:rPrChange>
              </w:rPr>
            </w:pPr>
          </w:p>
        </w:tc>
        <w:tc>
          <w:tcPr>
            <w:tcW w:w="1854" w:type="dxa"/>
            <w:tcBorders>
              <w:top w:val="nil"/>
              <w:bottom w:val="single" w:sz="8" w:space="0" w:color="152935"/>
            </w:tcBorders>
            <w:shd w:val="clear" w:color="auto" w:fill="auto"/>
          </w:tcPr>
          <w:p w14:paraId="13FC12C6" w14:textId="77777777" w:rsidR="008775C4" w:rsidRPr="00FF3333" w:rsidRDefault="008775C4">
            <w:pPr>
              <w:autoSpaceDE w:val="0"/>
              <w:autoSpaceDN w:val="0"/>
              <w:adjustRightInd w:val="0"/>
              <w:ind w:left="60" w:right="60"/>
              <w:rPr>
                <w:ins w:id="12225" w:author="Walk, Kara" w:date="2019-11-03T10:38:00Z"/>
                <w:color w:val="000000" w:themeColor="text1"/>
                <w:sz w:val="13"/>
                <w:szCs w:val="13"/>
                <w:rPrChange w:id="12226" w:author="Walk, Kara" w:date="2019-11-09T09:46:00Z">
                  <w:rPr>
                    <w:ins w:id="12227" w:author="Walk, Kara" w:date="2019-11-03T10:38:00Z"/>
                    <w:rFonts w:ascii="Arial" w:hAnsi="Arial" w:cs="Arial"/>
                    <w:color w:val="264A60"/>
                  </w:rPr>
                </w:rPrChange>
              </w:rPr>
              <w:pPrChange w:id="12228" w:author="Walk, Kara" w:date="2019-11-03T10:38:00Z">
                <w:pPr>
                  <w:autoSpaceDE w:val="0"/>
                  <w:autoSpaceDN w:val="0"/>
                  <w:adjustRightInd w:val="0"/>
                  <w:spacing w:line="320" w:lineRule="atLeast"/>
                  <w:ind w:left="60" w:right="60"/>
                </w:pPr>
              </w:pPrChange>
            </w:pPr>
            <w:ins w:id="12229" w:author="Walk, Kara" w:date="2019-11-03T10:38:00Z">
              <w:r w:rsidRPr="00FF3333">
                <w:rPr>
                  <w:color w:val="000000" w:themeColor="text1"/>
                  <w:sz w:val="13"/>
                  <w:szCs w:val="13"/>
                  <w:rPrChange w:id="12230" w:author="Walk, Kara" w:date="2019-11-09T09:46:00Z">
                    <w:rPr>
                      <w:rFonts w:ascii="Arial" w:hAnsi="Arial" w:cs="Arial"/>
                      <w:color w:val="264A60"/>
                    </w:rPr>
                  </w:rPrChange>
                </w:rPr>
                <w:t>N</w:t>
              </w:r>
            </w:ins>
          </w:p>
        </w:tc>
        <w:tc>
          <w:tcPr>
            <w:tcW w:w="1359" w:type="dxa"/>
            <w:tcBorders>
              <w:top w:val="nil"/>
              <w:bottom w:val="single" w:sz="8" w:space="0" w:color="152935"/>
            </w:tcBorders>
            <w:shd w:val="clear" w:color="auto" w:fill="auto"/>
          </w:tcPr>
          <w:p w14:paraId="4868E1B0" w14:textId="7E6360E6" w:rsidR="008775C4" w:rsidRPr="00FF3333" w:rsidRDefault="008775C4">
            <w:pPr>
              <w:autoSpaceDE w:val="0"/>
              <w:autoSpaceDN w:val="0"/>
              <w:adjustRightInd w:val="0"/>
              <w:ind w:left="60" w:right="60"/>
              <w:jc w:val="right"/>
              <w:rPr>
                <w:ins w:id="12231" w:author="Walk, Kara" w:date="2019-11-03T10:38:00Z"/>
                <w:color w:val="000000" w:themeColor="text1"/>
                <w:sz w:val="13"/>
                <w:szCs w:val="13"/>
                <w:rPrChange w:id="12232" w:author="Walk, Kara" w:date="2019-11-09T09:46:00Z">
                  <w:rPr>
                    <w:ins w:id="12233" w:author="Walk, Kara" w:date="2019-11-03T10:38:00Z"/>
                    <w:rFonts w:ascii="Arial" w:hAnsi="Arial" w:cs="Arial"/>
                    <w:color w:val="010205"/>
                  </w:rPr>
                </w:rPrChange>
              </w:rPr>
              <w:pPrChange w:id="12234"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
          <w:p w14:paraId="7AA6F9C5" w14:textId="377E0BCA" w:rsidR="008775C4" w:rsidRPr="00FF3333" w:rsidRDefault="008775C4">
            <w:pPr>
              <w:autoSpaceDE w:val="0"/>
              <w:autoSpaceDN w:val="0"/>
              <w:adjustRightInd w:val="0"/>
              <w:ind w:left="60" w:right="60"/>
              <w:jc w:val="right"/>
              <w:rPr>
                <w:ins w:id="12235" w:author="Walk, Kara" w:date="2019-11-03T10:38:00Z"/>
                <w:color w:val="000000" w:themeColor="text1"/>
                <w:sz w:val="13"/>
                <w:szCs w:val="13"/>
                <w:rPrChange w:id="12236" w:author="Walk, Kara" w:date="2019-11-09T09:46:00Z">
                  <w:rPr>
                    <w:ins w:id="12237" w:author="Walk, Kara" w:date="2019-11-03T10:38:00Z"/>
                    <w:rFonts w:ascii="Arial" w:hAnsi="Arial" w:cs="Arial"/>
                    <w:color w:val="010205"/>
                  </w:rPr>
                </w:rPrChange>
              </w:rPr>
              <w:pPrChange w:id="12238" w:author="Walk, Kara" w:date="2019-11-03T10:38:00Z">
                <w:pPr>
                  <w:autoSpaceDE w:val="0"/>
                  <w:autoSpaceDN w:val="0"/>
                  <w:adjustRightInd w:val="0"/>
                  <w:spacing w:line="320" w:lineRule="atLeast"/>
                  <w:ind w:left="60" w:right="60"/>
                  <w:jc w:val="right"/>
                </w:pPr>
              </w:pPrChange>
            </w:pPr>
          </w:p>
        </w:tc>
        <w:tc>
          <w:tcPr>
            <w:tcW w:w="1395" w:type="dxa"/>
            <w:tcBorders>
              <w:top w:val="nil"/>
              <w:bottom w:val="single" w:sz="8" w:space="0" w:color="152935"/>
              <w:right w:val="single" w:sz="18" w:space="0" w:color="152935"/>
            </w:tcBorders>
            <w:shd w:val="clear" w:color="auto" w:fill="auto"/>
          </w:tcPr>
          <w:p w14:paraId="72C8FCCA" w14:textId="77777777" w:rsidR="008775C4" w:rsidRPr="00FF3333" w:rsidRDefault="008775C4">
            <w:pPr>
              <w:autoSpaceDE w:val="0"/>
              <w:autoSpaceDN w:val="0"/>
              <w:adjustRightInd w:val="0"/>
              <w:ind w:left="60" w:right="60"/>
              <w:jc w:val="right"/>
              <w:rPr>
                <w:ins w:id="12239" w:author="Walk, Kara" w:date="2019-11-03T10:38:00Z"/>
                <w:color w:val="000000" w:themeColor="text1"/>
                <w:sz w:val="13"/>
                <w:szCs w:val="13"/>
                <w:rPrChange w:id="12240" w:author="Walk, Kara" w:date="2019-11-09T09:46:00Z">
                  <w:rPr>
                    <w:ins w:id="12241" w:author="Walk, Kara" w:date="2019-11-03T10:38:00Z"/>
                    <w:rFonts w:ascii="Arial" w:hAnsi="Arial" w:cs="Arial"/>
                    <w:color w:val="010205"/>
                  </w:rPr>
                </w:rPrChange>
              </w:rPr>
              <w:pPrChange w:id="12242" w:author="Walk, Kara" w:date="2019-11-03T10:38:00Z">
                <w:pPr>
                  <w:autoSpaceDE w:val="0"/>
                  <w:autoSpaceDN w:val="0"/>
                  <w:adjustRightInd w:val="0"/>
                  <w:spacing w:line="320" w:lineRule="atLeast"/>
                  <w:ind w:left="60" w:right="60"/>
                  <w:jc w:val="right"/>
                </w:pPr>
              </w:pPrChange>
            </w:pPr>
            <w:ins w:id="12243" w:author="Walk, Kara" w:date="2019-11-03T10:38:00Z">
              <w:r w:rsidRPr="00FF3333">
                <w:rPr>
                  <w:color w:val="000000" w:themeColor="text1"/>
                  <w:sz w:val="13"/>
                  <w:szCs w:val="13"/>
                  <w:rPrChange w:id="12244" w:author="Walk, Kara" w:date="2019-11-09T09:46:00Z">
                    <w:rPr>
                      <w:rFonts w:ascii="Arial" w:hAnsi="Arial" w:cs="Arial"/>
                      <w:color w:val="010205"/>
                    </w:rPr>
                  </w:rPrChange>
                </w:rPr>
                <w:t>159</w:t>
              </w:r>
            </w:ins>
          </w:p>
        </w:tc>
        <w:tc>
          <w:tcPr>
            <w:tcW w:w="1366" w:type="dxa"/>
            <w:tcBorders>
              <w:top w:val="nil"/>
              <w:left w:val="single" w:sz="18" w:space="0" w:color="152935"/>
              <w:bottom w:val="single" w:sz="18" w:space="0" w:color="152935"/>
            </w:tcBorders>
            <w:shd w:val="clear" w:color="auto" w:fill="auto"/>
          </w:tcPr>
          <w:p w14:paraId="2396C5E6" w14:textId="77777777" w:rsidR="008775C4" w:rsidRPr="00FF3333" w:rsidRDefault="008775C4">
            <w:pPr>
              <w:autoSpaceDE w:val="0"/>
              <w:autoSpaceDN w:val="0"/>
              <w:adjustRightInd w:val="0"/>
              <w:ind w:left="60" w:right="60"/>
              <w:jc w:val="right"/>
              <w:rPr>
                <w:ins w:id="12245" w:author="Walk, Kara" w:date="2019-11-03T10:38:00Z"/>
                <w:color w:val="000000" w:themeColor="text1"/>
                <w:sz w:val="13"/>
                <w:szCs w:val="13"/>
                <w:rPrChange w:id="12246" w:author="Walk, Kara" w:date="2019-11-09T09:46:00Z">
                  <w:rPr>
                    <w:ins w:id="12247" w:author="Walk, Kara" w:date="2019-11-03T10:38:00Z"/>
                    <w:rFonts w:ascii="Arial" w:hAnsi="Arial" w:cs="Arial"/>
                    <w:color w:val="010205"/>
                  </w:rPr>
                </w:rPrChange>
              </w:rPr>
              <w:pPrChange w:id="12248" w:author="Walk, Kara" w:date="2019-11-03T10:38:00Z">
                <w:pPr>
                  <w:autoSpaceDE w:val="0"/>
                  <w:autoSpaceDN w:val="0"/>
                  <w:adjustRightInd w:val="0"/>
                  <w:spacing w:line="320" w:lineRule="atLeast"/>
                  <w:ind w:left="60" w:right="60"/>
                  <w:jc w:val="right"/>
                </w:pPr>
              </w:pPrChange>
            </w:pPr>
            <w:ins w:id="12249" w:author="Walk, Kara" w:date="2019-11-03T10:38:00Z">
              <w:r w:rsidRPr="00FF3333">
                <w:rPr>
                  <w:color w:val="000000" w:themeColor="text1"/>
                  <w:sz w:val="13"/>
                  <w:szCs w:val="13"/>
                  <w:rPrChange w:id="12250" w:author="Walk, Kara" w:date="2019-11-09T09:46:00Z">
                    <w:rPr>
                      <w:rFonts w:ascii="Arial" w:hAnsi="Arial" w:cs="Arial"/>
                      <w:color w:val="010205"/>
                    </w:rPr>
                  </w:rPrChange>
                </w:rPr>
                <w:t>159</w:t>
              </w:r>
            </w:ins>
          </w:p>
        </w:tc>
        <w:tc>
          <w:tcPr>
            <w:tcW w:w="1366" w:type="dxa"/>
            <w:tcBorders>
              <w:top w:val="nil"/>
              <w:bottom w:val="single" w:sz="18" w:space="0" w:color="152935"/>
            </w:tcBorders>
            <w:shd w:val="clear" w:color="auto" w:fill="auto"/>
          </w:tcPr>
          <w:p w14:paraId="6A32CD69" w14:textId="77777777" w:rsidR="008775C4" w:rsidRPr="00FF3333" w:rsidRDefault="008775C4">
            <w:pPr>
              <w:autoSpaceDE w:val="0"/>
              <w:autoSpaceDN w:val="0"/>
              <w:adjustRightInd w:val="0"/>
              <w:ind w:left="60" w:right="60"/>
              <w:jc w:val="right"/>
              <w:rPr>
                <w:ins w:id="12251" w:author="Walk, Kara" w:date="2019-11-03T10:38:00Z"/>
                <w:color w:val="000000" w:themeColor="text1"/>
                <w:sz w:val="13"/>
                <w:szCs w:val="13"/>
                <w:rPrChange w:id="12252" w:author="Walk, Kara" w:date="2019-11-09T09:46:00Z">
                  <w:rPr>
                    <w:ins w:id="12253" w:author="Walk, Kara" w:date="2019-11-03T10:38:00Z"/>
                    <w:rFonts w:ascii="Arial" w:hAnsi="Arial" w:cs="Arial"/>
                    <w:color w:val="010205"/>
                  </w:rPr>
                </w:rPrChange>
              </w:rPr>
              <w:pPrChange w:id="12254" w:author="Walk, Kara" w:date="2019-11-03T10:38:00Z">
                <w:pPr>
                  <w:autoSpaceDE w:val="0"/>
                  <w:autoSpaceDN w:val="0"/>
                  <w:adjustRightInd w:val="0"/>
                  <w:spacing w:line="320" w:lineRule="atLeast"/>
                  <w:ind w:left="60" w:right="60"/>
                  <w:jc w:val="right"/>
                </w:pPr>
              </w:pPrChange>
            </w:pPr>
            <w:ins w:id="12255" w:author="Walk, Kara" w:date="2019-11-03T10:38:00Z">
              <w:r w:rsidRPr="00FF3333">
                <w:rPr>
                  <w:color w:val="000000" w:themeColor="text1"/>
                  <w:sz w:val="13"/>
                  <w:szCs w:val="13"/>
                  <w:rPrChange w:id="12256" w:author="Walk, Kara" w:date="2019-11-09T09:46:00Z">
                    <w:rPr>
                      <w:rFonts w:ascii="Arial" w:hAnsi="Arial" w:cs="Arial"/>
                      <w:color w:val="010205"/>
                    </w:rPr>
                  </w:rPrChange>
                </w:rPr>
                <w:t>159</w:t>
              </w:r>
            </w:ins>
          </w:p>
        </w:tc>
        <w:tc>
          <w:tcPr>
            <w:tcW w:w="1366" w:type="dxa"/>
            <w:tcBorders>
              <w:top w:val="nil"/>
              <w:bottom w:val="single" w:sz="18" w:space="0" w:color="152935"/>
            </w:tcBorders>
            <w:shd w:val="clear" w:color="auto" w:fill="auto"/>
          </w:tcPr>
          <w:p w14:paraId="39FF3293" w14:textId="77777777" w:rsidR="008775C4" w:rsidRPr="00FF3333" w:rsidRDefault="008775C4">
            <w:pPr>
              <w:autoSpaceDE w:val="0"/>
              <w:autoSpaceDN w:val="0"/>
              <w:adjustRightInd w:val="0"/>
              <w:ind w:left="60" w:right="60"/>
              <w:jc w:val="right"/>
              <w:rPr>
                <w:ins w:id="12257" w:author="Walk, Kara" w:date="2019-11-03T10:38:00Z"/>
                <w:color w:val="000000" w:themeColor="text1"/>
                <w:sz w:val="13"/>
                <w:szCs w:val="13"/>
                <w:rPrChange w:id="12258" w:author="Walk, Kara" w:date="2019-11-09T09:46:00Z">
                  <w:rPr>
                    <w:ins w:id="12259" w:author="Walk, Kara" w:date="2019-11-03T10:38:00Z"/>
                    <w:rFonts w:ascii="Arial" w:hAnsi="Arial" w:cs="Arial"/>
                    <w:color w:val="010205"/>
                  </w:rPr>
                </w:rPrChange>
              </w:rPr>
              <w:pPrChange w:id="12260" w:author="Walk, Kara" w:date="2019-11-03T10:38:00Z">
                <w:pPr>
                  <w:autoSpaceDE w:val="0"/>
                  <w:autoSpaceDN w:val="0"/>
                  <w:adjustRightInd w:val="0"/>
                  <w:spacing w:line="320" w:lineRule="atLeast"/>
                  <w:ind w:left="60" w:right="60"/>
                  <w:jc w:val="right"/>
                </w:pPr>
              </w:pPrChange>
            </w:pPr>
            <w:ins w:id="12261" w:author="Walk, Kara" w:date="2019-11-03T10:38:00Z">
              <w:r w:rsidRPr="00FF3333">
                <w:rPr>
                  <w:color w:val="000000" w:themeColor="text1"/>
                  <w:sz w:val="13"/>
                  <w:szCs w:val="13"/>
                  <w:rPrChange w:id="12262" w:author="Walk, Kara" w:date="2019-11-09T09:46:00Z">
                    <w:rPr>
                      <w:rFonts w:ascii="Arial" w:hAnsi="Arial" w:cs="Arial"/>
                      <w:color w:val="010205"/>
                    </w:rPr>
                  </w:rPrChange>
                </w:rPr>
                <w:t>158</w:t>
              </w:r>
            </w:ins>
          </w:p>
        </w:tc>
        <w:tc>
          <w:tcPr>
            <w:tcW w:w="1366" w:type="dxa"/>
            <w:tcBorders>
              <w:top w:val="nil"/>
              <w:bottom w:val="single" w:sz="18" w:space="0" w:color="152935"/>
              <w:right w:val="single" w:sz="18" w:space="0" w:color="152935"/>
            </w:tcBorders>
            <w:shd w:val="clear" w:color="auto" w:fill="auto"/>
          </w:tcPr>
          <w:p w14:paraId="0E440DCB" w14:textId="77777777" w:rsidR="008775C4" w:rsidRPr="00FF3333" w:rsidRDefault="008775C4">
            <w:pPr>
              <w:autoSpaceDE w:val="0"/>
              <w:autoSpaceDN w:val="0"/>
              <w:adjustRightInd w:val="0"/>
              <w:ind w:left="60" w:right="60"/>
              <w:jc w:val="right"/>
              <w:rPr>
                <w:ins w:id="12263" w:author="Walk, Kara" w:date="2019-11-03T10:38:00Z"/>
                <w:color w:val="000000" w:themeColor="text1"/>
                <w:sz w:val="13"/>
                <w:szCs w:val="13"/>
                <w:rPrChange w:id="12264" w:author="Walk, Kara" w:date="2019-11-09T09:46:00Z">
                  <w:rPr>
                    <w:ins w:id="12265" w:author="Walk, Kara" w:date="2019-11-03T10:38:00Z"/>
                    <w:rFonts w:ascii="Arial" w:hAnsi="Arial" w:cs="Arial"/>
                    <w:color w:val="010205"/>
                  </w:rPr>
                </w:rPrChange>
              </w:rPr>
              <w:pPrChange w:id="12266" w:author="Walk, Kara" w:date="2019-11-03T10:38:00Z">
                <w:pPr>
                  <w:autoSpaceDE w:val="0"/>
                  <w:autoSpaceDN w:val="0"/>
                  <w:adjustRightInd w:val="0"/>
                  <w:spacing w:line="320" w:lineRule="atLeast"/>
                  <w:ind w:left="60" w:right="60"/>
                  <w:jc w:val="right"/>
                </w:pPr>
              </w:pPrChange>
            </w:pPr>
            <w:ins w:id="12267" w:author="Walk, Kara" w:date="2019-11-03T10:38:00Z">
              <w:r w:rsidRPr="00FF3333">
                <w:rPr>
                  <w:color w:val="000000" w:themeColor="text1"/>
                  <w:sz w:val="13"/>
                  <w:szCs w:val="13"/>
                  <w:rPrChange w:id="12268" w:author="Walk, Kara" w:date="2019-11-09T09:46:00Z">
                    <w:rPr>
                      <w:rFonts w:ascii="Arial" w:hAnsi="Arial" w:cs="Arial"/>
                      <w:color w:val="010205"/>
                    </w:rPr>
                  </w:rPrChange>
                </w:rPr>
                <w:t>159</w:t>
              </w:r>
            </w:ins>
          </w:p>
        </w:tc>
      </w:tr>
      <w:tr w:rsidR="00FF3333" w:rsidRPr="00FF3333" w14:paraId="0C806BCE" w14:textId="77777777" w:rsidTr="00CA18CB">
        <w:trPr>
          <w:cantSplit/>
          <w:ins w:id="12269" w:author="Walk, Kara" w:date="2019-11-03T10:38:00Z"/>
        </w:trPr>
        <w:tc>
          <w:tcPr>
            <w:tcW w:w="2242" w:type="dxa"/>
            <w:vMerge w:val="restart"/>
            <w:tcBorders>
              <w:top w:val="single" w:sz="8" w:space="0" w:color="152935"/>
            </w:tcBorders>
            <w:shd w:val="clear" w:color="auto" w:fill="auto"/>
          </w:tcPr>
          <w:p w14:paraId="042A36D7" w14:textId="77777777" w:rsidR="007704A1" w:rsidRPr="00FF3333" w:rsidRDefault="007704A1">
            <w:pPr>
              <w:autoSpaceDE w:val="0"/>
              <w:autoSpaceDN w:val="0"/>
              <w:adjustRightInd w:val="0"/>
              <w:ind w:left="60" w:right="60"/>
              <w:rPr>
                <w:ins w:id="12270" w:author="Walk, Kara" w:date="2019-11-03T10:38:00Z"/>
                <w:color w:val="000000" w:themeColor="text1"/>
                <w:sz w:val="13"/>
                <w:szCs w:val="13"/>
                <w:rPrChange w:id="12271" w:author="Walk, Kara" w:date="2019-11-09T09:46:00Z">
                  <w:rPr>
                    <w:ins w:id="12272" w:author="Walk, Kara" w:date="2019-11-03T10:38:00Z"/>
                    <w:rFonts w:ascii="Arial" w:hAnsi="Arial" w:cs="Arial"/>
                    <w:color w:val="264A60"/>
                  </w:rPr>
                </w:rPrChange>
              </w:rPr>
              <w:pPrChange w:id="12273" w:author="Walk, Kara" w:date="2019-11-03T10:38:00Z">
                <w:pPr>
                  <w:autoSpaceDE w:val="0"/>
                  <w:autoSpaceDN w:val="0"/>
                  <w:adjustRightInd w:val="0"/>
                  <w:spacing w:line="320" w:lineRule="atLeast"/>
                  <w:ind w:left="60" w:right="60"/>
                </w:pPr>
              </w:pPrChange>
            </w:pPr>
            <w:ins w:id="12274" w:author="Walk, Kara" w:date="2019-11-03T10:38:00Z">
              <w:r w:rsidRPr="00FF3333">
                <w:rPr>
                  <w:color w:val="000000" w:themeColor="text1"/>
                  <w:sz w:val="13"/>
                  <w:szCs w:val="13"/>
                  <w:rPrChange w:id="12275" w:author="Walk, Kara" w:date="2019-11-09T09:46:00Z">
                    <w:rPr>
                      <w:rFonts w:ascii="Arial" w:hAnsi="Arial" w:cs="Arial"/>
                      <w:color w:val="264A60"/>
                    </w:rPr>
                  </w:rPrChange>
                </w:rPr>
                <w:t>Disseminate or model best practices in learning and teaching with technology to faculty and staff</w:t>
              </w:r>
            </w:ins>
          </w:p>
        </w:tc>
        <w:tc>
          <w:tcPr>
            <w:tcW w:w="1854" w:type="dxa"/>
            <w:tcBorders>
              <w:top w:val="single" w:sz="8" w:space="0" w:color="152935"/>
            </w:tcBorders>
            <w:shd w:val="clear" w:color="auto" w:fill="auto"/>
          </w:tcPr>
          <w:p w14:paraId="62868AB4" w14:textId="77777777" w:rsidR="007704A1" w:rsidRPr="00FF3333" w:rsidRDefault="007704A1">
            <w:pPr>
              <w:autoSpaceDE w:val="0"/>
              <w:autoSpaceDN w:val="0"/>
              <w:adjustRightInd w:val="0"/>
              <w:ind w:left="60" w:right="60"/>
              <w:rPr>
                <w:ins w:id="12276" w:author="Walk, Kara" w:date="2019-11-03T10:38:00Z"/>
                <w:color w:val="000000" w:themeColor="text1"/>
                <w:sz w:val="13"/>
                <w:szCs w:val="13"/>
                <w:rPrChange w:id="12277" w:author="Walk, Kara" w:date="2019-11-09T09:46:00Z">
                  <w:rPr>
                    <w:ins w:id="12278" w:author="Walk, Kara" w:date="2019-11-03T10:38:00Z"/>
                    <w:rFonts w:ascii="Arial" w:hAnsi="Arial" w:cs="Arial"/>
                    <w:color w:val="264A60"/>
                  </w:rPr>
                </w:rPrChange>
              </w:rPr>
              <w:pPrChange w:id="12279" w:author="Walk, Kara" w:date="2019-11-03T10:38:00Z">
                <w:pPr>
                  <w:autoSpaceDE w:val="0"/>
                  <w:autoSpaceDN w:val="0"/>
                  <w:adjustRightInd w:val="0"/>
                  <w:spacing w:line="320" w:lineRule="atLeast"/>
                  <w:ind w:left="60" w:right="60"/>
                </w:pPr>
              </w:pPrChange>
            </w:pPr>
            <w:ins w:id="12280" w:author="Walk, Kara" w:date="2019-11-03T10:38:00Z">
              <w:r w:rsidRPr="00FF3333">
                <w:rPr>
                  <w:color w:val="000000" w:themeColor="text1"/>
                  <w:sz w:val="13"/>
                  <w:szCs w:val="13"/>
                  <w:rPrChange w:id="12281" w:author="Walk, Kara" w:date="2019-11-09T09:46:00Z">
                    <w:rPr>
                      <w:rFonts w:ascii="Arial" w:hAnsi="Arial" w:cs="Arial"/>
                      <w:color w:val="264A60"/>
                    </w:rPr>
                  </w:rPrChange>
                </w:rPr>
                <w:t>Pearson Correlation</w:t>
              </w:r>
            </w:ins>
          </w:p>
        </w:tc>
        <w:tc>
          <w:tcPr>
            <w:tcW w:w="1359" w:type="dxa"/>
            <w:tcBorders>
              <w:top w:val="single" w:sz="8" w:space="0" w:color="152935"/>
            </w:tcBorders>
            <w:shd w:val="clear" w:color="auto" w:fill="auto"/>
          </w:tcPr>
          <w:p w14:paraId="5E8408DC" w14:textId="45894BFE" w:rsidR="007704A1" w:rsidRPr="00FF3333" w:rsidRDefault="007704A1">
            <w:pPr>
              <w:autoSpaceDE w:val="0"/>
              <w:autoSpaceDN w:val="0"/>
              <w:adjustRightInd w:val="0"/>
              <w:ind w:left="60" w:right="60"/>
              <w:jc w:val="right"/>
              <w:rPr>
                <w:ins w:id="12282" w:author="Walk, Kara" w:date="2019-11-03T10:38:00Z"/>
                <w:color w:val="000000" w:themeColor="text1"/>
                <w:sz w:val="13"/>
                <w:szCs w:val="13"/>
                <w:rPrChange w:id="12283" w:author="Walk, Kara" w:date="2019-11-09T09:46:00Z">
                  <w:rPr>
                    <w:ins w:id="12284" w:author="Walk, Kara" w:date="2019-11-03T10:38:00Z"/>
                    <w:rFonts w:ascii="Arial" w:hAnsi="Arial" w:cs="Arial"/>
                    <w:color w:val="010205"/>
                  </w:rPr>
                </w:rPrChange>
              </w:rPr>
              <w:pPrChange w:id="12285"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tcBorders>
            <w:shd w:val="clear" w:color="auto" w:fill="auto"/>
          </w:tcPr>
          <w:p w14:paraId="0A54C83A" w14:textId="37AB55A8" w:rsidR="007704A1" w:rsidRPr="00FF3333" w:rsidRDefault="007704A1">
            <w:pPr>
              <w:autoSpaceDE w:val="0"/>
              <w:autoSpaceDN w:val="0"/>
              <w:adjustRightInd w:val="0"/>
              <w:ind w:left="60" w:right="60"/>
              <w:jc w:val="right"/>
              <w:rPr>
                <w:ins w:id="12286" w:author="Walk, Kara" w:date="2019-11-03T10:38:00Z"/>
                <w:color w:val="000000" w:themeColor="text1"/>
                <w:sz w:val="13"/>
                <w:szCs w:val="13"/>
                <w:rPrChange w:id="12287" w:author="Walk, Kara" w:date="2019-11-09T09:46:00Z">
                  <w:rPr>
                    <w:ins w:id="12288" w:author="Walk, Kara" w:date="2019-11-03T10:38:00Z"/>
                    <w:rFonts w:ascii="Arial" w:hAnsi="Arial" w:cs="Arial"/>
                    <w:color w:val="010205"/>
                  </w:rPr>
                </w:rPrChange>
              </w:rPr>
              <w:pPrChange w:id="12289" w:author="Walk, Kara" w:date="2019-11-03T10:38:00Z">
                <w:pPr>
                  <w:autoSpaceDE w:val="0"/>
                  <w:autoSpaceDN w:val="0"/>
                  <w:adjustRightInd w:val="0"/>
                  <w:spacing w:line="320" w:lineRule="atLeast"/>
                  <w:ind w:left="60" w:right="60"/>
                  <w:jc w:val="right"/>
                </w:pPr>
              </w:pPrChange>
            </w:pPr>
          </w:p>
        </w:tc>
        <w:tc>
          <w:tcPr>
            <w:tcW w:w="1395" w:type="dxa"/>
            <w:tcBorders>
              <w:top w:val="single" w:sz="8" w:space="0" w:color="152935"/>
            </w:tcBorders>
            <w:shd w:val="clear" w:color="auto" w:fill="auto"/>
          </w:tcPr>
          <w:p w14:paraId="7192068D" w14:textId="71DDA58F" w:rsidR="007704A1" w:rsidRPr="00FF3333" w:rsidRDefault="007704A1">
            <w:pPr>
              <w:autoSpaceDE w:val="0"/>
              <w:autoSpaceDN w:val="0"/>
              <w:adjustRightInd w:val="0"/>
              <w:ind w:left="60" w:right="60"/>
              <w:jc w:val="center"/>
              <w:rPr>
                <w:ins w:id="12290" w:author="Walk, Kara" w:date="2019-11-03T10:38:00Z"/>
                <w:color w:val="000000" w:themeColor="text1"/>
                <w:sz w:val="13"/>
                <w:szCs w:val="13"/>
                <w:rPrChange w:id="12291" w:author="Walk, Kara" w:date="2019-11-09T09:46:00Z">
                  <w:rPr>
                    <w:ins w:id="12292" w:author="Walk, Kara" w:date="2019-11-03T10:38:00Z"/>
                    <w:rFonts w:ascii="Arial" w:hAnsi="Arial" w:cs="Arial"/>
                    <w:color w:val="010205"/>
                  </w:rPr>
                </w:rPrChange>
              </w:rPr>
              <w:pPrChange w:id="12293" w:author="Walk, Kara" w:date="2019-11-05T17:12:00Z">
                <w:pPr>
                  <w:autoSpaceDE w:val="0"/>
                  <w:autoSpaceDN w:val="0"/>
                  <w:adjustRightInd w:val="0"/>
                  <w:spacing w:line="320" w:lineRule="atLeast"/>
                  <w:ind w:left="60" w:right="60"/>
                  <w:jc w:val="right"/>
                </w:pPr>
              </w:pPrChange>
            </w:pPr>
          </w:p>
        </w:tc>
        <w:tc>
          <w:tcPr>
            <w:tcW w:w="1366" w:type="dxa"/>
            <w:tcBorders>
              <w:top w:val="single" w:sz="18" w:space="0" w:color="152935"/>
            </w:tcBorders>
            <w:shd w:val="clear" w:color="auto" w:fill="auto"/>
          </w:tcPr>
          <w:p w14:paraId="0A1232E2" w14:textId="77777777" w:rsidR="007704A1" w:rsidRPr="00FF3333" w:rsidRDefault="007704A1">
            <w:pPr>
              <w:autoSpaceDE w:val="0"/>
              <w:autoSpaceDN w:val="0"/>
              <w:adjustRightInd w:val="0"/>
              <w:ind w:left="60" w:right="60"/>
              <w:jc w:val="right"/>
              <w:rPr>
                <w:ins w:id="12294" w:author="Walk, Kara" w:date="2019-11-03T10:38:00Z"/>
                <w:color w:val="000000" w:themeColor="text1"/>
                <w:sz w:val="13"/>
                <w:szCs w:val="13"/>
                <w:rPrChange w:id="12295" w:author="Walk, Kara" w:date="2019-11-09T09:46:00Z">
                  <w:rPr>
                    <w:ins w:id="12296" w:author="Walk, Kara" w:date="2019-11-03T10:38:00Z"/>
                    <w:rFonts w:ascii="Arial" w:hAnsi="Arial" w:cs="Arial"/>
                    <w:color w:val="010205"/>
                  </w:rPr>
                </w:rPrChange>
              </w:rPr>
              <w:pPrChange w:id="12297" w:author="Walk, Kara" w:date="2019-11-03T10:38:00Z">
                <w:pPr>
                  <w:autoSpaceDE w:val="0"/>
                  <w:autoSpaceDN w:val="0"/>
                  <w:adjustRightInd w:val="0"/>
                  <w:spacing w:line="320" w:lineRule="atLeast"/>
                  <w:ind w:left="60" w:right="60"/>
                  <w:jc w:val="right"/>
                </w:pPr>
              </w:pPrChange>
            </w:pPr>
            <w:ins w:id="12298" w:author="Walk, Kara" w:date="2019-11-03T10:38:00Z">
              <w:r w:rsidRPr="00FF3333">
                <w:rPr>
                  <w:color w:val="000000" w:themeColor="text1"/>
                  <w:sz w:val="13"/>
                  <w:szCs w:val="13"/>
                  <w:rPrChange w:id="12299" w:author="Walk, Kara" w:date="2019-11-09T09:46:00Z">
                    <w:rPr>
                      <w:rFonts w:ascii="Arial" w:hAnsi="Arial" w:cs="Arial"/>
                      <w:color w:val="010205"/>
                    </w:rPr>
                  </w:rPrChange>
                </w:rPr>
                <w:t>1</w:t>
              </w:r>
            </w:ins>
          </w:p>
        </w:tc>
        <w:tc>
          <w:tcPr>
            <w:tcW w:w="1366" w:type="dxa"/>
            <w:tcBorders>
              <w:top w:val="single" w:sz="18" w:space="0" w:color="152935"/>
            </w:tcBorders>
            <w:shd w:val="clear" w:color="auto" w:fill="auto"/>
          </w:tcPr>
          <w:p w14:paraId="7736ABB1" w14:textId="77777777" w:rsidR="007704A1" w:rsidRPr="00FF3333" w:rsidRDefault="007704A1">
            <w:pPr>
              <w:autoSpaceDE w:val="0"/>
              <w:autoSpaceDN w:val="0"/>
              <w:adjustRightInd w:val="0"/>
              <w:ind w:left="60" w:right="60"/>
              <w:jc w:val="right"/>
              <w:rPr>
                <w:ins w:id="12300" w:author="Walk, Kara" w:date="2019-11-03T10:38:00Z"/>
                <w:color w:val="000000" w:themeColor="text1"/>
                <w:sz w:val="13"/>
                <w:szCs w:val="13"/>
                <w:rPrChange w:id="12301" w:author="Walk, Kara" w:date="2019-11-09T09:46:00Z">
                  <w:rPr>
                    <w:ins w:id="12302" w:author="Walk, Kara" w:date="2019-11-03T10:38:00Z"/>
                    <w:rFonts w:ascii="Arial" w:hAnsi="Arial" w:cs="Arial"/>
                    <w:color w:val="010205"/>
                  </w:rPr>
                </w:rPrChange>
              </w:rPr>
              <w:pPrChange w:id="12303" w:author="Walk, Kara" w:date="2019-11-03T10:38:00Z">
                <w:pPr>
                  <w:autoSpaceDE w:val="0"/>
                  <w:autoSpaceDN w:val="0"/>
                  <w:adjustRightInd w:val="0"/>
                  <w:spacing w:line="320" w:lineRule="atLeast"/>
                  <w:ind w:left="60" w:right="60"/>
                  <w:jc w:val="right"/>
                </w:pPr>
              </w:pPrChange>
            </w:pPr>
            <w:ins w:id="12304" w:author="Walk, Kara" w:date="2019-11-03T10:38:00Z">
              <w:r w:rsidRPr="00FF3333">
                <w:rPr>
                  <w:color w:val="000000" w:themeColor="text1"/>
                  <w:sz w:val="13"/>
                  <w:szCs w:val="13"/>
                  <w:rPrChange w:id="12305" w:author="Walk, Kara" w:date="2019-11-09T09:46:00Z">
                    <w:rPr>
                      <w:rFonts w:ascii="Arial" w:hAnsi="Arial" w:cs="Arial"/>
                      <w:color w:val="010205"/>
                    </w:rPr>
                  </w:rPrChange>
                </w:rPr>
                <w:t>.643</w:t>
              </w:r>
              <w:r w:rsidRPr="00FF3333">
                <w:rPr>
                  <w:color w:val="000000" w:themeColor="text1"/>
                  <w:sz w:val="13"/>
                  <w:szCs w:val="13"/>
                  <w:vertAlign w:val="superscript"/>
                  <w:rPrChange w:id="12306" w:author="Walk, Kara" w:date="2019-11-09T09:46:00Z">
                    <w:rPr>
                      <w:rFonts w:ascii="Arial" w:hAnsi="Arial" w:cs="Arial"/>
                      <w:color w:val="010205"/>
                      <w:vertAlign w:val="superscript"/>
                    </w:rPr>
                  </w:rPrChange>
                </w:rPr>
                <w:t>**</w:t>
              </w:r>
            </w:ins>
          </w:p>
        </w:tc>
        <w:tc>
          <w:tcPr>
            <w:tcW w:w="1366" w:type="dxa"/>
            <w:tcBorders>
              <w:top w:val="single" w:sz="18" w:space="0" w:color="152935"/>
            </w:tcBorders>
            <w:shd w:val="clear" w:color="auto" w:fill="auto"/>
          </w:tcPr>
          <w:p w14:paraId="076589DC" w14:textId="77777777" w:rsidR="007704A1" w:rsidRPr="00FF3333" w:rsidRDefault="007704A1">
            <w:pPr>
              <w:autoSpaceDE w:val="0"/>
              <w:autoSpaceDN w:val="0"/>
              <w:adjustRightInd w:val="0"/>
              <w:ind w:left="60" w:right="60"/>
              <w:jc w:val="right"/>
              <w:rPr>
                <w:ins w:id="12307" w:author="Walk, Kara" w:date="2019-11-03T10:38:00Z"/>
                <w:color w:val="000000" w:themeColor="text1"/>
                <w:sz w:val="13"/>
                <w:szCs w:val="13"/>
                <w:rPrChange w:id="12308" w:author="Walk, Kara" w:date="2019-11-09T09:46:00Z">
                  <w:rPr>
                    <w:ins w:id="12309" w:author="Walk, Kara" w:date="2019-11-03T10:38:00Z"/>
                    <w:rFonts w:ascii="Arial" w:hAnsi="Arial" w:cs="Arial"/>
                    <w:color w:val="010205"/>
                  </w:rPr>
                </w:rPrChange>
              </w:rPr>
              <w:pPrChange w:id="12310" w:author="Walk, Kara" w:date="2019-11-03T10:38:00Z">
                <w:pPr>
                  <w:autoSpaceDE w:val="0"/>
                  <w:autoSpaceDN w:val="0"/>
                  <w:adjustRightInd w:val="0"/>
                  <w:spacing w:line="320" w:lineRule="atLeast"/>
                  <w:ind w:left="60" w:right="60"/>
                  <w:jc w:val="right"/>
                </w:pPr>
              </w:pPrChange>
            </w:pPr>
            <w:ins w:id="12311" w:author="Walk, Kara" w:date="2019-11-03T10:38:00Z">
              <w:r w:rsidRPr="00FF3333">
                <w:rPr>
                  <w:color w:val="000000" w:themeColor="text1"/>
                  <w:sz w:val="13"/>
                  <w:szCs w:val="13"/>
                  <w:rPrChange w:id="12312" w:author="Walk, Kara" w:date="2019-11-09T09:46:00Z">
                    <w:rPr>
                      <w:rFonts w:ascii="Arial" w:hAnsi="Arial" w:cs="Arial"/>
                      <w:color w:val="010205"/>
                    </w:rPr>
                  </w:rPrChange>
                </w:rPr>
                <w:t>.568</w:t>
              </w:r>
              <w:r w:rsidRPr="00FF3333">
                <w:rPr>
                  <w:color w:val="000000" w:themeColor="text1"/>
                  <w:sz w:val="13"/>
                  <w:szCs w:val="13"/>
                  <w:vertAlign w:val="superscript"/>
                  <w:rPrChange w:id="12313" w:author="Walk, Kara" w:date="2019-11-09T09:46:00Z">
                    <w:rPr>
                      <w:rFonts w:ascii="Arial" w:hAnsi="Arial" w:cs="Arial"/>
                      <w:color w:val="010205"/>
                      <w:vertAlign w:val="superscript"/>
                    </w:rPr>
                  </w:rPrChange>
                </w:rPr>
                <w:t>**</w:t>
              </w:r>
            </w:ins>
          </w:p>
        </w:tc>
        <w:tc>
          <w:tcPr>
            <w:tcW w:w="1366" w:type="dxa"/>
            <w:tcBorders>
              <w:top w:val="single" w:sz="18" w:space="0" w:color="152935"/>
            </w:tcBorders>
            <w:shd w:val="clear" w:color="auto" w:fill="auto"/>
          </w:tcPr>
          <w:p w14:paraId="5D666768" w14:textId="77777777" w:rsidR="007704A1" w:rsidRPr="00FF3333" w:rsidRDefault="007704A1">
            <w:pPr>
              <w:autoSpaceDE w:val="0"/>
              <w:autoSpaceDN w:val="0"/>
              <w:adjustRightInd w:val="0"/>
              <w:ind w:left="60" w:right="60"/>
              <w:jc w:val="right"/>
              <w:rPr>
                <w:ins w:id="12314" w:author="Walk, Kara" w:date="2019-11-03T10:38:00Z"/>
                <w:color w:val="000000" w:themeColor="text1"/>
                <w:sz w:val="13"/>
                <w:szCs w:val="13"/>
                <w:rPrChange w:id="12315" w:author="Walk, Kara" w:date="2019-11-09T09:46:00Z">
                  <w:rPr>
                    <w:ins w:id="12316" w:author="Walk, Kara" w:date="2019-11-03T10:38:00Z"/>
                    <w:rFonts w:ascii="Arial" w:hAnsi="Arial" w:cs="Arial"/>
                    <w:color w:val="010205"/>
                  </w:rPr>
                </w:rPrChange>
              </w:rPr>
              <w:pPrChange w:id="12317" w:author="Walk, Kara" w:date="2019-11-03T10:38:00Z">
                <w:pPr>
                  <w:autoSpaceDE w:val="0"/>
                  <w:autoSpaceDN w:val="0"/>
                  <w:adjustRightInd w:val="0"/>
                  <w:spacing w:line="320" w:lineRule="atLeast"/>
                  <w:ind w:left="60" w:right="60"/>
                  <w:jc w:val="right"/>
                </w:pPr>
              </w:pPrChange>
            </w:pPr>
            <w:ins w:id="12318" w:author="Walk, Kara" w:date="2019-11-03T10:38:00Z">
              <w:r w:rsidRPr="00FF3333">
                <w:rPr>
                  <w:color w:val="000000" w:themeColor="text1"/>
                  <w:sz w:val="13"/>
                  <w:szCs w:val="13"/>
                  <w:rPrChange w:id="12319" w:author="Walk, Kara" w:date="2019-11-09T09:46:00Z">
                    <w:rPr>
                      <w:rFonts w:ascii="Arial" w:hAnsi="Arial" w:cs="Arial"/>
                      <w:color w:val="010205"/>
                    </w:rPr>
                  </w:rPrChange>
                </w:rPr>
                <w:t>.645</w:t>
              </w:r>
              <w:r w:rsidRPr="00FF3333">
                <w:rPr>
                  <w:color w:val="000000" w:themeColor="text1"/>
                  <w:sz w:val="13"/>
                  <w:szCs w:val="13"/>
                  <w:vertAlign w:val="superscript"/>
                  <w:rPrChange w:id="12320" w:author="Walk, Kara" w:date="2019-11-09T09:46:00Z">
                    <w:rPr>
                      <w:rFonts w:ascii="Arial" w:hAnsi="Arial" w:cs="Arial"/>
                      <w:color w:val="010205"/>
                      <w:vertAlign w:val="superscript"/>
                    </w:rPr>
                  </w:rPrChange>
                </w:rPr>
                <w:t>**</w:t>
              </w:r>
            </w:ins>
          </w:p>
        </w:tc>
      </w:tr>
      <w:tr w:rsidR="007704A1" w:rsidRPr="00FF3333" w14:paraId="52A6B08D" w14:textId="77777777" w:rsidTr="00CA18CB">
        <w:trPr>
          <w:cantSplit/>
          <w:ins w:id="12321" w:author="Walk, Kara" w:date="2019-11-03T10:38:00Z"/>
          <w:trPrChange w:id="12322" w:author="Walk, Kara" w:date="2019-11-09T09:27:00Z">
            <w:trPr>
              <w:gridAfter w:val="0"/>
              <w:cantSplit/>
            </w:trPr>
          </w:trPrChange>
        </w:trPr>
        <w:tc>
          <w:tcPr>
            <w:tcW w:w="2242" w:type="dxa"/>
            <w:vMerge/>
            <w:shd w:val="clear" w:color="auto" w:fill="auto"/>
            <w:tcPrChange w:id="12323" w:author="Walk, Kara" w:date="2019-11-09T09:27:00Z">
              <w:tcPr>
                <w:tcW w:w="2721" w:type="dxa"/>
                <w:vMerge/>
                <w:tcBorders>
                  <w:top w:val="single" w:sz="8" w:space="0" w:color="AEAEAE"/>
                  <w:left w:val="nil"/>
                  <w:bottom w:val="nil"/>
                  <w:right w:val="nil"/>
                </w:tcBorders>
                <w:shd w:val="clear" w:color="auto" w:fill="auto"/>
              </w:tcPr>
            </w:tcPrChange>
          </w:tcPr>
          <w:p w14:paraId="75567814" w14:textId="77777777" w:rsidR="007704A1" w:rsidRPr="00FF3333" w:rsidRDefault="007704A1" w:rsidP="00984E04">
            <w:pPr>
              <w:autoSpaceDE w:val="0"/>
              <w:autoSpaceDN w:val="0"/>
              <w:adjustRightInd w:val="0"/>
              <w:rPr>
                <w:ins w:id="12324" w:author="Walk, Kara" w:date="2019-11-03T10:38:00Z"/>
                <w:color w:val="000000" w:themeColor="text1"/>
                <w:sz w:val="13"/>
                <w:szCs w:val="13"/>
                <w:rPrChange w:id="12325" w:author="Walk, Kara" w:date="2019-11-09T09:46:00Z">
                  <w:rPr>
                    <w:ins w:id="12326" w:author="Walk, Kara" w:date="2019-11-03T10:38:00Z"/>
                    <w:rFonts w:ascii="Arial" w:hAnsi="Arial" w:cs="Arial"/>
                    <w:color w:val="010205"/>
                  </w:rPr>
                </w:rPrChange>
              </w:rPr>
            </w:pPr>
          </w:p>
        </w:tc>
        <w:tc>
          <w:tcPr>
            <w:tcW w:w="1854" w:type="dxa"/>
            <w:shd w:val="clear" w:color="auto" w:fill="auto"/>
            <w:tcPrChange w:id="12327" w:author="Walk, Kara" w:date="2019-11-09T09:27:00Z">
              <w:tcPr>
                <w:tcW w:w="2245" w:type="dxa"/>
                <w:gridSpan w:val="2"/>
                <w:tcBorders>
                  <w:top w:val="single" w:sz="8" w:space="0" w:color="AEAEAE"/>
                  <w:left w:val="nil"/>
                  <w:bottom w:val="single" w:sz="8" w:space="0" w:color="AEAEAE"/>
                  <w:right w:val="nil"/>
                </w:tcBorders>
                <w:shd w:val="clear" w:color="auto" w:fill="auto"/>
              </w:tcPr>
            </w:tcPrChange>
          </w:tcPr>
          <w:p w14:paraId="11498543" w14:textId="77777777" w:rsidR="007704A1" w:rsidRPr="00FF3333" w:rsidRDefault="007704A1">
            <w:pPr>
              <w:autoSpaceDE w:val="0"/>
              <w:autoSpaceDN w:val="0"/>
              <w:adjustRightInd w:val="0"/>
              <w:ind w:left="60" w:right="60"/>
              <w:rPr>
                <w:ins w:id="12328" w:author="Walk, Kara" w:date="2019-11-03T10:38:00Z"/>
                <w:color w:val="000000" w:themeColor="text1"/>
                <w:sz w:val="13"/>
                <w:szCs w:val="13"/>
                <w:rPrChange w:id="12329" w:author="Walk, Kara" w:date="2019-11-09T09:46:00Z">
                  <w:rPr>
                    <w:ins w:id="12330" w:author="Walk, Kara" w:date="2019-11-03T10:38:00Z"/>
                    <w:rFonts w:ascii="Arial" w:hAnsi="Arial" w:cs="Arial"/>
                    <w:color w:val="264A60"/>
                  </w:rPr>
                </w:rPrChange>
              </w:rPr>
              <w:pPrChange w:id="12331" w:author="Walk, Kara" w:date="2019-11-03T10:38:00Z">
                <w:pPr>
                  <w:autoSpaceDE w:val="0"/>
                  <w:autoSpaceDN w:val="0"/>
                  <w:adjustRightInd w:val="0"/>
                  <w:spacing w:line="320" w:lineRule="atLeast"/>
                  <w:ind w:left="60" w:right="60"/>
                </w:pPr>
              </w:pPrChange>
            </w:pPr>
            <w:ins w:id="12332" w:author="Walk, Kara" w:date="2019-11-03T10:38:00Z">
              <w:r w:rsidRPr="00FF3333">
                <w:rPr>
                  <w:color w:val="000000" w:themeColor="text1"/>
                  <w:sz w:val="13"/>
                  <w:szCs w:val="13"/>
                  <w:rPrChange w:id="12333" w:author="Walk, Kara" w:date="2019-11-09T09:46:00Z">
                    <w:rPr>
                      <w:rFonts w:ascii="Arial" w:hAnsi="Arial" w:cs="Arial"/>
                      <w:color w:val="264A60"/>
                    </w:rPr>
                  </w:rPrChange>
                </w:rPr>
                <w:t>Sig. (2-tailed)</w:t>
              </w:r>
            </w:ins>
          </w:p>
        </w:tc>
        <w:tc>
          <w:tcPr>
            <w:tcW w:w="1359" w:type="dxa"/>
            <w:shd w:val="clear" w:color="auto" w:fill="auto"/>
            <w:tcPrChange w:id="12334" w:author="Walk, Kara" w:date="2019-11-09T09:27:00Z">
              <w:tcPr>
                <w:tcW w:w="1633" w:type="dxa"/>
                <w:tcBorders>
                  <w:top w:val="single" w:sz="8" w:space="0" w:color="AEAEAE"/>
                  <w:left w:val="nil"/>
                  <w:bottom w:val="single" w:sz="8" w:space="0" w:color="AEAEAE"/>
                  <w:right w:val="single" w:sz="8" w:space="0" w:color="E0E0E0"/>
                </w:tcBorders>
                <w:shd w:val="clear" w:color="auto" w:fill="auto"/>
              </w:tcPr>
            </w:tcPrChange>
          </w:tcPr>
          <w:p w14:paraId="4C8A27B1" w14:textId="3F35339A" w:rsidR="007704A1" w:rsidRPr="00FF3333" w:rsidRDefault="007704A1">
            <w:pPr>
              <w:autoSpaceDE w:val="0"/>
              <w:autoSpaceDN w:val="0"/>
              <w:adjustRightInd w:val="0"/>
              <w:ind w:left="60" w:right="60"/>
              <w:jc w:val="right"/>
              <w:rPr>
                <w:ins w:id="12335" w:author="Walk, Kara" w:date="2019-11-03T10:38:00Z"/>
                <w:color w:val="000000" w:themeColor="text1"/>
                <w:sz w:val="13"/>
                <w:szCs w:val="13"/>
                <w:rPrChange w:id="12336" w:author="Walk, Kara" w:date="2019-11-09T09:46:00Z">
                  <w:rPr>
                    <w:ins w:id="12337" w:author="Walk, Kara" w:date="2019-11-03T10:38:00Z"/>
                    <w:rFonts w:ascii="Arial" w:hAnsi="Arial" w:cs="Arial"/>
                    <w:color w:val="010205"/>
                  </w:rPr>
                </w:rPrChange>
              </w:rPr>
              <w:pPrChange w:id="12338" w:author="Walk, Kara" w:date="2019-11-03T10:38:00Z">
                <w:pPr>
                  <w:autoSpaceDE w:val="0"/>
                  <w:autoSpaceDN w:val="0"/>
                  <w:adjustRightInd w:val="0"/>
                  <w:spacing w:line="320" w:lineRule="atLeast"/>
                  <w:ind w:left="60" w:right="60"/>
                  <w:jc w:val="right"/>
                </w:pPr>
              </w:pPrChange>
            </w:pPr>
          </w:p>
        </w:tc>
        <w:tc>
          <w:tcPr>
            <w:tcW w:w="1366" w:type="dxa"/>
            <w:shd w:val="clear" w:color="auto" w:fill="auto"/>
            <w:tcPrChange w:id="12339"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B218EA9" w14:textId="4301F163" w:rsidR="007704A1" w:rsidRPr="00FF3333" w:rsidRDefault="007704A1">
            <w:pPr>
              <w:autoSpaceDE w:val="0"/>
              <w:autoSpaceDN w:val="0"/>
              <w:adjustRightInd w:val="0"/>
              <w:ind w:left="60" w:right="60"/>
              <w:jc w:val="right"/>
              <w:rPr>
                <w:ins w:id="12340" w:author="Walk, Kara" w:date="2019-11-03T10:38:00Z"/>
                <w:color w:val="000000" w:themeColor="text1"/>
                <w:sz w:val="13"/>
                <w:szCs w:val="13"/>
                <w:rPrChange w:id="12341" w:author="Walk, Kara" w:date="2019-11-09T09:46:00Z">
                  <w:rPr>
                    <w:ins w:id="12342" w:author="Walk, Kara" w:date="2019-11-03T10:38:00Z"/>
                    <w:rFonts w:ascii="Arial" w:hAnsi="Arial" w:cs="Arial"/>
                    <w:color w:val="010205"/>
                  </w:rPr>
                </w:rPrChange>
              </w:rPr>
              <w:pPrChange w:id="12343" w:author="Walk, Kara" w:date="2019-11-03T10:38:00Z">
                <w:pPr>
                  <w:autoSpaceDE w:val="0"/>
                  <w:autoSpaceDN w:val="0"/>
                  <w:adjustRightInd w:val="0"/>
                  <w:spacing w:line="320" w:lineRule="atLeast"/>
                  <w:ind w:left="60" w:right="60"/>
                  <w:jc w:val="right"/>
                </w:pPr>
              </w:pPrChange>
            </w:pPr>
          </w:p>
        </w:tc>
        <w:tc>
          <w:tcPr>
            <w:tcW w:w="1395" w:type="dxa"/>
            <w:shd w:val="clear" w:color="auto" w:fill="auto"/>
            <w:tcPrChange w:id="12344"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16ACFAD" w14:textId="6C85832D" w:rsidR="007704A1" w:rsidRPr="00FF3333" w:rsidRDefault="007704A1">
            <w:pPr>
              <w:autoSpaceDE w:val="0"/>
              <w:autoSpaceDN w:val="0"/>
              <w:adjustRightInd w:val="0"/>
              <w:ind w:left="60" w:right="60"/>
              <w:jc w:val="right"/>
              <w:rPr>
                <w:ins w:id="12345" w:author="Walk, Kara" w:date="2019-11-03T10:38:00Z"/>
                <w:color w:val="000000" w:themeColor="text1"/>
                <w:sz w:val="13"/>
                <w:szCs w:val="13"/>
                <w:rPrChange w:id="12346" w:author="Walk, Kara" w:date="2019-11-09T09:46:00Z">
                  <w:rPr>
                    <w:ins w:id="12347" w:author="Walk, Kara" w:date="2019-11-03T10:38:00Z"/>
                    <w:rFonts w:ascii="Arial" w:hAnsi="Arial" w:cs="Arial"/>
                    <w:color w:val="010205"/>
                  </w:rPr>
                </w:rPrChange>
              </w:rPr>
              <w:pPrChange w:id="12348" w:author="Walk, Kara" w:date="2019-11-03T10:38:00Z">
                <w:pPr>
                  <w:autoSpaceDE w:val="0"/>
                  <w:autoSpaceDN w:val="0"/>
                  <w:adjustRightInd w:val="0"/>
                  <w:spacing w:line="320" w:lineRule="atLeast"/>
                  <w:ind w:left="60" w:right="60"/>
                  <w:jc w:val="right"/>
                </w:pPr>
              </w:pPrChange>
            </w:pPr>
          </w:p>
        </w:tc>
        <w:tc>
          <w:tcPr>
            <w:tcW w:w="1366" w:type="dxa"/>
            <w:shd w:val="clear" w:color="auto" w:fill="auto"/>
            <w:tcPrChange w:id="12349"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9ADD113" w14:textId="77777777" w:rsidR="007704A1" w:rsidRPr="00FF3333" w:rsidRDefault="007704A1" w:rsidP="00984E04">
            <w:pPr>
              <w:autoSpaceDE w:val="0"/>
              <w:autoSpaceDN w:val="0"/>
              <w:adjustRightInd w:val="0"/>
              <w:rPr>
                <w:ins w:id="12350" w:author="Walk, Kara" w:date="2019-11-03T10:38:00Z"/>
                <w:color w:val="000000" w:themeColor="text1"/>
                <w:sz w:val="13"/>
                <w:szCs w:val="13"/>
                <w:rPrChange w:id="12351" w:author="Walk, Kara" w:date="2019-11-09T09:46:00Z">
                  <w:rPr>
                    <w:ins w:id="12352" w:author="Walk, Kara" w:date="2019-11-03T10:38:00Z"/>
                  </w:rPr>
                </w:rPrChange>
              </w:rPr>
            </w:pPr>
          </w:p>
        </w:tc>
        <w:tc>
          <w:tcPr>
            <w:tcW w:w="1366" w:type="dxa"/>
            <w:shd w:val="clear" w:color="auto" w:fill="auto"/>
            <w:tcPrChange w:id="12353" w:author="Walk, Kara" w:date="2019-11-09T09:27: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1C3AACB5" w14:textId="77777777" w:rsidR="007704A1" w:rsidRPr="00FF3333" w:rsidRDefault="007704A1">
            <w:pPr>
              <w:autoSpaceDE w:val="0"/>
              <w:autoSpaceDN w:val="0"/>
              <w:adjustRightInd w:val="0"/>
              <w:ind w:left="60" w:right="60"/>
              <w:jc w:val="right"/>
              <w:rPr>
                <w:ins w:id="12354" w:author="Walk, Kara" w:date="2019-11-03T10:38:00Z"/>
                <w:color w:val="000000" w:themeColor="text1"/>
                <w:sz w:val="13"/>
                <w:szCs w:val="13"/>
                <w:rPrChange w:id="12355" w:author="Walk, Kara" w:date="2019-11-09T09:46:00Z">
                  <w:rPr>
                    <w:ins w:id="12356" w:author="Walk, Kara" w:date="2019-11-03T10:38:00Z"/>
                    <w:rFonts w:ascii="Arial" w:hAnsi="Arial" w:cs="Arial"/>
                    <w:color w:val="010205"/>
                  </w:rPr>
                </w:rPrChange>
              </w:rPr>
              <w:pPrChange w:id="12357" w:author="Walk, Kara" w:date="2019-11-03T10:38:00Z">
                <w:pPr>
                  <w:autoSpaceDE w:val="0"/>
                  <w:autoSpaceDN w:val="0"/>
                  <w:adjustRightInd w:val="0"/>
                  <w:spacing w:line="320" w:lineRule="atLeast"/>
                  <w:ind w:left="60" w:right="60"/>
                  <w:jc w:val="right"/>
                </w:pPr>
              </w:pPrChange>
            </w:pPr>
            <w:ins w:id="12358" w:author="Walk, Kara" w:date="2019-11-03T10:38:00Z">
              <w:r w:rsidRPr="00FF3333">
                <w:rPr>
                  <w:color w:val="000000" w:themeColor="text1"/>
                  <w:sz w:val="13"/>
                  <w:szCs w:val="13"/>
                  <w:rPrChange w:id="12359" w:author="Walk, Kara" w:date="2019-11-09T09:46:00Z">
                    <w:rPr>
                      <w:rFonts w:ascii="Arial" w:hAnsi="Arial" w:cs="Arial"/>
                      <w:color w:val="010205"/>
                    </w:rPr>
                  </w:rPrChange>
                </w:rPr>
                <w:t>.000</w:t>
              </w:r>
            </w:ins>
          </w:p>
        </w:tc>
        <w:tc>
          <w:tcPr>
            <w:tcW w:w="1366" w:type="dxa"/>
            <w:shd w:val="clear" w:color="auto" w:fill="auto"/>
            <w:tcPrChange w:id="12360" w:author="Walk, Kara" w:date="2019-11-09T09:27: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120062DD" w14:textId="77777777" w:rsidR="007704A1" w:rsidRPr="00FF3333" w:rsidRDefault="007704A1">
            <w:pPr>
              <w:autoSpaceDE w:val="0"/>
              <w:autoSpaceDN w:val="0"/>
              <w:adjustRightInd w:val="0"/>
              <w:ind w:left="60" w:right="60"/>
              <w:jc w:val="right"/>
              <w:rPr>
                <w:ins w:id="12361" w:author="Walk, Kara" w:date="2019-11-03T10:38:00Z"/>
                <w:color w:val="000000" w:themeColor="text1"/>
                <w:sz w:val="13"/>
                <w:szCs w:val="13"/>
                <w:rPrChange w:id="12362" w:author="Walk, Kara" w:date="2019-11-09T09:46:00Z">
                  <w:rPr>
                    <w:ins w:id="12363" w:author="Walk, Kara" w:date="2019-11-03T10:38:00Z"/>
                    <w:rFonts w:ascii="Arial" w:hAnsi="Arial" w:cs="Arial"/>
                    <w:color w:val="010205"/>
                  </w:rPr>
                </w:rPrChange>
              </w:rPr>
              <w:pPrChange w:id="12364" w:author="Walk, Kara" w:date="2019-11-03T10:38:00Z">
                <w:pPr>
                  <w:autoSpaceDE w:val="0"/>
                  <w:autoSpaceDN w:val="0"/>
                  <w:adjustRightInd w:val="0"/>
                  <w:spacing w:line="320" w:lineRule="atLeast"/>
                  <w:ind w:left="60" w:right="60"/>
                  <w:jc w:val="right"/>
                </w:pPr>
              </w:pPrChange>
            </w:pPr>
            <w:ins w:id="12365" w:author="Walk, Kara" w:date="2019-11-03T10:38:00Z">
              <w:r w:rsidRPr="00FF3333">
                <w:rPr>
                  <w:color w:val="000000" w:themeColor="text1"/>
                  <w:sz w:val="13"/>
                  <w:szCs w:val="13"/>
                  <w:rPrChange w:id="12366" w:author="Walk, Kara" w:date="2019-11-09T09:46:00Z">
                    <w:rPr>
                      <w:rFonts w:ascii="Arial" w:hAnsi="Arial" w:cs="Arial"/>
                      <w:color w:val="010205"/>
                    </w:rPr>
                  </w:rPrChange>
                </w:rPr>
                <w:t>.000</w:t>
              </w:r>
            </w:ins>
          </w:p>
        </w:tc>
        <w:tc>
          <w:tcPr>
            <w:tcW w:w="1366" w:type="dxa"/>
            <w:shd w:val="clear" w:color="auto" w:fill="auto"/>
            <w:tcPrChange w:id="12367" w:author="Walk, Kara" w:date="2019-11-09T09:27:00Z">
              <w:tcPr>
                <w:tcW w:w="1633" w:type="dxa"/>
                <w:gridSpan w:val="2"/>
                <w:tcBorders>
                  <w:top w:val="single" w:sz="8" w:space="0" w:color="AEAEAE"/>
                  <w:left w:val="single" w:sz="8" w:space="0" w:color="E0E0E0"/>
                  <w:bottom w:val="single" w:sz="8" w:space="0" w:color="AEAEAE"/>
                  <w:right w:val="nil"/>
                </w:tcBorders>
                <w:shd w:val="clear" w:color="auto" w:fill="auto"/>
              </w:tcPr>
            </w:tcPrChange>
          </w:tcPr>
          <w:p w14:paraId="33DD7A39" w14:textId="77777777" w:rsidR="007704A1" w:rsidRPr="00FF3333" w:rsidRDefault="007704A1">
            <w:pPr>
              <w:autoSpaceDE w:val="0"/>
              <w:autoSpaceDN w:val="0"/>
              <w:adjustRightInd w:val="0"/>
              <w:ind w:left="60" w:right="60"/>
              <w:jc w:val="right"/>
              <w:rPr>
                <w:ins w:id="12368" w:author="Walk, Kara" w:date="2019-11-03T10:38:00Z"/>
                <w:color w:val="000000" w:themeColor="text1"/>
                <w:sz w:val="13"/>
                <w:szCs w:val="13"/>
                <w:rPrChange w:id="12369" w:author="Walk, Kara" w:date="2019-11-09T09:46:00Z">
                  <w:rPr>
                    <w:ins w:id="12370" w:author="Walk, Kara" w:date="2019-11-03T10:38:00Z"/>
                    <w:rFonts w:ascii="Arial" w:hAnsi="Arial" w:cs="Arial"/>
                    <w:color w:val="010205"/>
                  </w:rPr>
                </w:rPrChange>
              </w:rPr>
              <w:pPrChange w:id="12371" w:author="Walk, Kara" w:date="2019-11-03T10:38:00Z">
                <w:pPr>
                  <w:autoSpaceDE w:val="0"/>
                  <w:autoSpaceDN w:val="0"/>
                  <w:adjustRightInd w:val="0"/>
                  <w:spacing w:line="320" w:lineRule="atLeast"/>
                  <w:ind w:left="60" w:right="60"/>
                  <w:jc w:val="right"/>
                </w:pPr>
              </w:pPrChange>
            </w:pPr>
            <w:ins w:id="12372" w:author="Walk, Kara" w:date="2019-11-03T10:38:00Z">
              <w:r w:rsidRPr="00FF3333">
                <w:rPr>
                  <w:color w:val="000000" w:themeColor="text1"/>
                  <w:sz w:val="13"/>
                  <w:szCs w:val="13"/>
                  <w:rPrChange w:id="12373" w:author="Walk, Kara" w:date="2019-11-09T09:46:00Z">
                    <w:rPr>
                      <w:rFonts w:ascii="Arial" w:hAnsi="Arial" w:cs="Arial"/>
                      <w:color w:val="010205"/>
                    </w:rPr>
                  </w:rPrChange>
                </w:rPr>
                <w:t>.000</w:t>
              </w:r>
            </w:ins>
          </w:p>
        </w:tc>
      </w:tr>
      <w:tr w:rsidR="00FF3333" w:rsidRPr="00FF3333" w14:paraId="0041714D" w14:textId="77777777" w:rsidTr="00CA18CB">
        <w:trPr>
          <w:cantSplit/>
          <w:ins w:id="12374" w:author="Walk, Kara" w:date="2019-11-03T10:38:00Z"/>
        </w:trPr>
        <w:tc>
          <w:tcPr>
            <w:tcW w:w="2242" w:type="dxa"/>
            <w:vMerge/>
            <w:tcBorders>
              <w:bottom w:val="nil"/>
            </w:tcBorders>
            <w:shd w:val="clear" w:color="auto" w:fill="auto"/>
          </w:tcPr>
          <w:p w14:paraId="5FCFF4E0" w14:textId="77777777" w:rsidR="007704A1" w:rsidRPr="00FF3333" w:rsidRDefault="007704A1" w:rsidP="00984E04">
            <w:pPr>
              <w:autoSpaceDE w:val="0"/>
              <w:autoSpaceDN w:val="0"/>
              <w:adjustRightInd w:val="0"/>
              <w:rPr>
                <w:ins w:id="12375" w:author="Walk, Kara" w:date="2019-11-03T10:38:00Z"/>
                <w:color w:val="000000" w:themeColor="text1"/>
                <w:sz w:val="13"/>
                <w:szCs w:val="13"/>
                <w:rPrChange w:id="12376" w:author="Walk, Kara" w:date="2019-11-09T09:46:00Z">
                  <w:rPr>
                    <w:ins w:id="12377" w:author="Walk, Kara" w:date="2019-11-03T10:38:00Z"/>
                    <w:rFonts w:ascii="Arial" w:hAnsi="Arial" w:cs="Arial"/>
                    <w:color w:val="010205"/>
                  </w:rPr>
                </w:rPrChange>
              </w:rPr>
            </w:pPr>
          </w:p>
        </w:tc>
        <w:tc>
          <w:tcPr>
            <w:tcW w:w="1854" w:type="dxa"/>
            <w:tcBorders>
              <w:bottom w:val="nil"/>
            </w:tcBorders>
            <w:shd w:val="clear" w:color="auto" w:fill="auto"/>
          </w:tcPr>
          <w:p w14:paraId="47F2258B" w14:textId="77777777" w:rsidR="007704A1" w:rsidRPr="00FF3333" w:rsidRDefault="007704A1">
            <w:pPr>
              <w:autoSpaceDE w:val="0"/>
              <w:autoSpaceDN w:val="0"/>
              <w:adjustRightInd w:val="0"/>
              <w:ind w:left="60" w:right="60"/>
              <w:rPr>
                <w:ins w:id="12378" w:author="Walk, Kara" w:date="2019-11-03T10:38:00Z"/>
                <w:color w:val="000000" w:themeColor="text1"/>
                <w:sz w:val="13"/>
                <w:szCs w:val="13"/>
                <w:rPrChange w:id="12379" w:author="Walk, Kara" w:date="2019-11-09T09:46:00Z">
                  <w:rPr>
                    <w:ins w:id="12380" w:author="Walk, Kara" w:date="2019-11-03T10:38:00Z"/>
                    <w:rFonts w:ascii="Arial" w:hAnsi="Arial" w:cs="Arial"/>
                    <w:color w:val="264A60"/>
                  </w:rPr>
                </w:rPrChange>
              </w:rPr>
              <w:pPrChange w:id="12381" w:author="Walk, Kara" w:date="2019-11-03T10:38:00Z">
                <w:pPr>
                  <w:autoSpaceDE w:val="0"/>
                  <w:autoSpaceDN w:val="0"/>
                  <w:adjustRightInd w:val="0"/>
                  <w:spacing w:line="320" w:lineRule="atLeast"/>
                  <w:ind w:left="60" w:right="60"/>
                </w:pPr>
              </w:pPrChange>
            </w:pPr>
            <w:ins w:id="12382" w:author="Walk, Kara" w:date="2019-11-03T10:38:00Z">
              <w:r w:rsidRPr="00FF3333">
                <w:rPr>
                  <w:color w:val="000000" w:themeColor="text1"/>
                  <w:sz w:val="13"/>
                  <w:szCs w:val="13"/>
                  <w:rPrChange w:id="12383" w:author="Walk, Kara" w:date="2019-11-09T09:46:00Z">
                    <w:rPr>
                      <w:rFonts w:ascii="Arial" w:hAnsi="Arial" w:cs="Arial"/>
                      <w:color w:val="264A60"/>
                    </w:rPr>
                  </w:rPrChange>
                </w:rPr>
                <w:t>N</w:t>
              </w:r>
            </w:ins>
          </w:p>
        </w:tc>
        <w:tc>
          <w:tcPr>
            <w:tcW w:w="1359" w:type="dxa"/>
            <w:tcBorders>
              <w:bottom w:val="nil"/>
            </w:tcBorders>
            <w:shd w:val="clear" w:color="auto" w:fill="auto"/>
          </w:tcPr>
          <w:p w14:paraId="2F971C1D" w14:textId="2796451F" w:rsidR="007704A1" w:rsidRPr="00FF3333" w:rsidRDefault="007704A1">
            <w:pPr>
              <w:autoSpaceDE w:val="0"/>
              <w:autoSpaceDN w:val="0"/>
              <w:adjustRightInd w:val="0"/>
              <w:ind w:left="60" w:right="60"/>
              <w:jc w:val="right"/>
              <w:rPr>
                <w:ins w:id="12384" w:author="Walk, Kara" w:date="2019-11-03T10:38:00Z"/>
                <w:color w:val="000000" w:themeColor="text1"/>
                <w:sz w:val="13"/>
                <w:szCs w:val="13"/>
                <w:rPrChange w:id="12385" w:author="Walk, Kara" w:date="2019-11-09T09:46:00Z">
                  <w:rPr>
                    <w:ins w:id="12386" w:author="Walk, Kara" w:date="2019-11-03T10:38:00Z"/>
                    <w:rFonts w:ascii="Arial" w:hAnsi="Arial" w:cs="Arial"/>
                    <w:color w:val="010205"/>
                  </w:rPr>
                </w:rPrChange>
              </w:rPr>
              <w:pPrChange w:id="12387" w:author="Walk, Kara" w:date="2019-11-03T10:38:00Z">
                <w:pPr>
                  <w:autoSpaceDE w:val="0"/>
                  <w:autoSpaceDN w:val="0"/>
                  <w:adjustRightInd w:val="0"/>
                  <w:spacing w:line="320" w:lineRule="atLeast"/>
                  <w:ind w:left="60" w:right="60"/>
                  <w:jc w:val="right"/>
                </w:pPr>
              </w:pPrChange>
            </w:pPr>
          </w:p>
        </w:tc>
        <w:tc>
          <w:tcPr>
            <w:tcW w:w="1366" w:type="dxa"/>
            <w:tcBorders>
              <w:bottom w:val="nil"/>
            </w:tcBorders>
            <w:shd w:val="clear" w:color="auto" w:fill="auto"/>
          </w:tcPr>
          <w:p w14:paraId="531E5D79" w14:textId="3C963742" w:rsidR="007704A1" w:rsidRPr="00FF3333" w:rsidRDefault="007704A1">
            <w:pPr>
              <w:autoSpaceDE w:val="0"/>
              <w:autoSpaceDN w:val="0"/>
              <w:adjustRightInd w:val="0"/>
              <w:ind w:left="60" w:right="60"/>
              <w:jc w:val="right"/>
              <w:rPr>
                <w:ins w:id="12388" w:author="Walk, Kara" w:date="2019-11-03T10:38:00Z"/>
                <w:color w:val="000000" w:themeColor="text1"/>
                <w:sz w:val="13"/>
                <w:szCs w:val="13"/>
                <w:rPrChange w:id="12389" w:author="Walk, Kara" w:date="2019-11-09T09:46:00Z">
                  <w:rPr>
                    <w:ins w:id="12390" w:author="Walk, Kara" w:date="2019-11-03T10:38:00Z"/>
                    <w:rFonts w:ascii="Arial" w:hAnsi="Arial" w:cs="Arial"/>
                    <w:color w:val="010205"/>
                  </w:rPr>
                </w:rPrChange>
              </w:rPr>
              <w:pPrChange w:id="12391" w:author="Walk, Kara" w:date="2019-11-03T10:38:00Z">
                <w:pPr>
                  <w:autoSpaceDE w:val="0"/>
                  <w:autoSpaceDN w:val="0"/>
                  <w:adjustRightInd w:val="0"/>
                  <w:spacing w:line="320" w:lineRule="atLeast"/>
                  <w:ind w:left="60" w:right="60"/>
                  <w:jc w:val="right"/>
                </w:pPr>
              </w:pPrChange>
            </w:pPr>
          </w:p>
        </w:tc>
        <w:tc>
          <w:tcPr>
            <w:tcW w:w="1395" w:type="dxa"/>
            <w:tcBorders>
              <w:bottom w:val="nil"/>
            </w:tcBorders>
            <w:shd w:val="clear" w:color="auto" w:fill="auto"/>
          </w:tcPr>
          <w:p w14:paraId="4EF4DC19" w14:textId="59064D9B" w:rsidR="007704A1" w:rsidRPr="00FF3333" w:rsidRDefault="007704A1">
            <w:pPr>
              <w:autoSpaceDE w:val="0"/>
              <w:autoSpaceDN w:val="0"/>
              <w:adjustRightInd w:val="0"/>
              <w:ind w:left="60" w:right="60"/>
              <w:jc w:val="right"/>
              <w:rPr>
                <w:ins w:id="12392" w:author="Walk, Kara" w:date="2019-11-03T10:38:00Z"/>
                <w:color w:val="000000" w:themeColor="text1"/>
                <w:sz w:val="13"/>
                <w:szCs w:val="13"/>
                <w:rPrChange w:id="12393" w:author="Walk, Kara" w:date="2019-11-09T09:46:00Z">
                  <w:rPr>
                    <w:ins w:id="12394" w:author="Walk, Kara" w:date="2019-11-03T10:38:00Z"/>
                    <w:rFonts w:ascii="Arial" w:hAnsi="Arial" w:cs="Arial"/>
                    <w:color w:val="010205"/>
                  </w:rPr>
                </w:rPrChange>
              </w:rPr>
              <w:pPrChange w:id="12395" w:author="Walk, Kara" w:date="2019-11-03T10:38:00Z">
                <w:pPr>
                  <w:autoSpaceDE w:val="0"/>
                  <w:autoSpaceDN w:val="0"/>
                  <w:adjustRightInd w:val="0"/>
                  <w:spacing w:line="320" w:lineRule="atLeast"/>
                  <w:ind w:left="60" w:right="60"/>
                  <w:jc w:val="right"/>
                </w:pPr>
              </w:pPrChange>
            </w:pPr>
          </w:p>
        </w:tc>
        <w:tc>
          <w:tcPr>
            <w:tcW w:w="1366" w:type="dxa"/>
            <w:tcBorders>
              <w:bottom w:val="nil"/>
            </w:tcBorders>
            <w:shd w:val="clear" w:color="auto" w:fill="auto"/>
          </w:tcPr>
          <w:p w14:paraId="22AC8F90" w14:textId="77777777" w:rsidR="007704A1" w:rsidRPr="00FF3333" w:rsidRDefault="007704A1">
            <w:pPr>
              <w:autoSpaceDE w:val="0"/>
              <w:autoSpaceDN w:val="0"/>
              <w:adjustRightInd w:val="0"/>
              <w:ind w:left="60" w:right="60"/>
              <w:jc w:val="right"/>
              <w:rPr>
                <w:ins w:id="12396" w:author="Walk, Kara" w:date="2019-11-03T10:38:00Z"/>
                <w:color w:val="000000" w:themeColor="text1"/>
                <w:sz w:val="13"/>
                <w:szCs w:val="13"/>
                <w:rPrChange w:id="12397" w:author="Walk, Kara" w:date="2019-11-09T09:46:00Z">
                  <w:rPr>
                    <w:ins w:id="12398" w:author="Walk, Kara" w:date="2019-11-03T10:38:00Z"/>
                    <w:rFonts w:ascii="Arial" w:hAnsi="Arial" w:cs="Arial"/>
                    <w:color w:val="010205"/>
                  </w:rPr>
                </w:rPrChange>
              </w:rPr>
              <w:pPrChange w:id="12399" w:author="Walk, Kara" w:date="2019-11-03T10:38:00Z">
                <w:pPr>
                  <w:autoSpaceDE w:val="0"/>
                  <w:autoSpaceDN w:val="0"/>
                  <w:adjustRightInd w:val="0"/>
                  <w:spacing w:line="320" w:lineRule="atLeast"/>
                  <w:ind w:left="60" w:right="60"/>
                  <w:jc w:val="right"/>
                </w:pPr>
              </w:pPrChange>
            </w:pPr>
            <w:ins w:id="12400" w:author="Walk, Kara" w:date="2019-11-03T10:38:00Z">
              <w:r w:rsidRPr="00FF3333">
                <w:rPr>
                  <w:color w:val="000000" w:themeColor="text1"/>
                  <w:sz w:val="13"/>
                  <w:szCs w:val="13"/>
                  <w:rPrChange w:id="12401" w:author="Walk, Kara" w:date="2019-11-09T09:46:00Z">
                    <w:rPr>
                      <w:rFonts w:ascii="Arial" w:hAnsi="Arial" w:cs="Arial"/>
                      <w:color w:val="010205"/>
                    </w:rPr>
                  </w:rPrChange>
                </w:rPr>
                <w:t>162</w:t>
              </w:r>
            </w:ins>
          </w:p>
        </w:tc>
        <w:tc>
          <w:tcPr>
            <w:tcW w:w="1366" w:type="dxa"/>
            <w:tcBorders>
              <w:bottom w:val="nil"/>
            </w:tcBorders>
            <w:shd w:val="clear" w:color="auto" w:fill="auto"/>
          </w:tcPr>
          <w:p w14:paraId="510C510B" w14:textId="77777777" w:rsidR="007704A1" w:rsidRPr="00FF3333" w:rsidRDefault="007704A1">
            <w:pPr>
              <w:autoSpaceDE w:val="0"/>
              <w:autoSpaceDN w:val="0"/>
              <w:adjustRightInd w:val="0"/>
              <w:ind w:left="60" w:right="60"/>
              <w:jc w:val="right"/>
              <w:rPr>
                <w:ins w:id="12402" w:author="Walk, Kara" w:date="2019-11-03T10:38:00Z"/>
                <w:color w:val="000000" w:themeColor="text1"/>
                <w:sz w:val="13"/>
                <w:szCs w:val="13"/>
                <w:rPrChange w:id="12403" w:author="Walk, Kara" w:date="2019-11-09T09:46:00Z">
                  <w:rPr>
                    <w:ins w:id="12404" w:author="Walk, Kara" w:date="2019-11-03T10:38:00Z"/>
                    <w:rFonts w:ascii="Arial" w:hAnsi="Arial" w:cs="Arial"/>
                    <w:color w:val="010205"/>
                  </w:rPr>
                </w:rPrChange>
              </w:rPr>
              <w:pPrChange w:id="12405" w:author="Walk, Kara" w:date="2019-11-03T10:38:00Z">
                <w:pPr>
                  <w:autoSpaceDE w:val="0"/>
                  <w:autoSpaceDN w:val="0"/>
                  <w:adjustRightInd w:val="0"/>
                  <w:spacing w:line="320" w:lineRule="atLeast"/>
                  <w:ind w:left="60" w:right="60"/>
                  <w:jc w:val="right"/>
                </w:pPr>
              </w:pPrChange>
            </w:pPr>
            <w:ins w:id="12406" w:author="Walk, Kara" w:date="2019-11-03T10:38:00Z">
              <w:r w:rsidRPr="00FF3333">
                <w:rPr>
                  <w:color w:val="000000" w:themeColor="text1"/>
                  <w:sz w:val="13"/>
                  <w:szCs w:val="13"/>
                  <w:rPrChange w:id="12407" w:author="Walk, Kara" w:date="2019-11-09T09:46:00Z">
                    <w:rPr>
                      <w:rFonts w:ascii="Arial" w:hAnsi="Arial" w:cs="Arial"/>
                      <w:color w:val="010205"/>
                    </w:rPr>
                  </w:rPrChange>
                </w:rPr>
                <w:t>162</w:t>
              </w:r>
            </w:ins>
          </w:p>
        </w:tc>
        <w:tc>
          <w:tcPr>
            <w:tcW w:w="1366" w:type="dxa"/>
            <w:tcBorders>
              <w:bottom w:val="nil"/>
            </w:tcBorders>
            <w:shd w:val="clear" w:color="auto" w:fill="auto"/>
          </w:tcPr>
          <w:p w14:paraId="608DE2A5" w14:textId="77777777" w:rsidR="007704A1" w:rsidRPr="00FF3333" w:rsidRDefault="007704A1">
            <w:pPr>
              <w:autoSpaceDE w:val="0"/>
              <w:autoSpaceDN w:val="0"/>
              <w:adjustRightInd w:val="0"/>
              <w:ind w:left="60" w:right="60"/>
              <w:jc w:val="right"/>
              <w:rPr>
                <w:ins w:id="12408" w:author="Walk, Kara" w:date="2019-11-03T10:38:00Z"/>
                <w:color w:val="000000" w:themeColor="text1"/>
                <w:sz w:val="13"/>
                <w:szCs w:val="13"/>
                <w:rPrChange w:id="12409" w:author="Walk, Kara" w:date="2019-11-09T09:46:00Z">
                  <w:rPr>
                    <w:ins w:id="12410" w:author="Walk, Kara" w:date="2019-11-03T10:38:00Z"/>
                    <w:rFonts w:ascii="Arial" w:hAnsi="Arial" w:cs="Arial"/>
                    <w:color w:val="010205"/>
                  </w:rPr>
                </w:rPrChange>
              </w:rPr>
              <w:pPrChange w:id="12411" w:author="Walk, Kara" w:date="2019-11-03T10:38:00Z">
                <w:pPr>
                  <w:autoSpaceDE w:val="0"/>
                  <w:autoSpaceDN w:val="0"/>
                  <w:adjustRightInd w:val="0"/>
                  <w:spacing w:line="320" w:lineRule="atLeast"/>
                  <w:ind w:left="60" w:right="60"/>
                  <w:jc w:val="right"/>
                </w:pPr>
              </w:pPrChange>
            </w:pPr>
            <w:ins w:id="12412" w:author="Walk, Kara" w:date="2019-11-03T10:38:00Z">
              <w:r w:rsidRPr="00FF3333">
                <w:rPr>
                  <w:color w:val="000000" w:themeColor="text1"/>
                  <w:sz w:val="13"/>
                  <w:szCs w:val="13"/>
                  <w:rPrChange w:id="12413" w:author="Walk, Kara" w:date="2019-11-09T09:46:00Z">
                    <w:rPr>
                      <w:rFonts w:ascii="Arial" w:hAnsi="Arial" w:cs="Arial"/>
                      <w:color w:val="010205"/>
                    </w:rPr>
                  </w:rPrChange>
                </w:rPr>
                <w:t>161</w:t>
              </w:r>
            </w:ins>
          </w:p>
        </w:tc>
        <w:tc>
          <w:tcPr>
            <w:tcW w:w="1366" w:type="dxa"/>
            <w:tcBorders>
              <w:bottom w:val="nil"/>
            </w:tcBorders>
            <w:shd w:val="clear" w:color="auto" w:fill="auto"/>
          </w:tcPr>
          <w:p w14:paraId="3E3CB101" w14:textId="77777777" w:rsidR="007704A1" w:rsidRPr="00FF3333" w:rsidRDefault="007704A1">
            <w:pPr>
              <w:autoSpaceDE w:val="0"/>
              <w:autoSpaceDN w:val="0"/>
              <w:adjustRightInd w:val="0"/>
              <w:ind w:left="60" w:right="60"/>
              <w:jc w:val="right"/>
              <w:rPr>
                <w:ins w:id="12414" w:author="Walk, Kara" w:date="2019-11-03T10:38:00Z"/>
                <w:color w:val="000000" w:themeColor="text1"/>
                <w:sz w:val="13"/>
                <w:szCs w:val="13"/>
                <w:rPrChange w:id="12415" w:author="Walk, Kara" w:date="2019-11-09T09:46:00Z">
                  <w:rPr>
                    <w:ins w:id="12416" w:author="Walk, Kara" w:date="2019-11-03T10:38:00Z"/>
                    <w:rFonts w:ascii="Arial" w:hAnsi="Arial" w:cs="Arial"/>
                    <w:color w:val="010205"/>
                  </w:rPr>
                </w:rPrChange>
              </w:rPr>
              <w:pPrChange w:id="12417" w:author="Walk, Kara" w:date="2019-11-03T10:38:00Z">
                <w:pPr>
                  <w:autoSpaceDE w:val="0"/>
                  <w:autoSpaceDN w:val="0"/>
                  <w:adjustRightInd w:val="0"/>
                  <w:spacing w:line="320" w:lineRule="atLeast"/>
                  <w:ind w:left="60" w:right="60"/>
                  <w:jc w:val="right"/>
                </w:pPr>
              </w:pPrChange>
            </w:pPr>
            <w:ins w:id="12418" w:author="Walk, Kara" w:date="2019-11-03T10:38:00Z">
              <w:r w:rsidRPr="00FF3333">
                <w:rPr>
                  <w:color w:val="000000" w:themeColor="text1"/>
                  <w:sz w:val="13"/>
                  <w:szCs w:val="13"/>
                  <w:rPrChange w:id="12419" w:author="Walk, Kara" w:date="2019-11-09T09:46:00Z">
                    <w:rPr>
                      <w:rFonts w:ascii="Arial" w:hAnsi="Arial" w:cs="Arial"/>
                      <w:color w:val="010205"/>
                    </w:rPr>
                  </w:rPrChange>
                </w:rPr>
                <w:t>162</w:t>
              </w:r>
            </w:ins>
          </w:p>
        </w:tc>
      </w:tr>
      <w:tr w:rsidR="00FF3333" w:rsidRPr="00FF3333" w14:paraId="54D8328F" w14:textId="77777777" w:rsidTr="00CA18CB">
        <w:trPr>
          <w:cantSplit/>
          <w:ins w:id="12420" w:author="Walk, Kara" w:date="2019-11-03T10:38:00Z"/>
        </w:trPr>
        <w:tc>
          <w:tcPr>
            <w:tcW w:w="2242" w:type="dxa"/>
            <w:vMerge w:val="restart"/>
            <w:tcBorders>
              <w:top w:val="nil"/>
              <w:bottom w:val="nil"/>
            </w:tcBorders>
            <w:shd w:val="clear" w:color="auto" w:fill="auto"/>
          </w:tcPr>
          <w:p w14:paraId="15D17035" w14:textId="77777777" w:rsidR="007704A1" w:rsidRPr="00FF3333" w:rsidRDefault="007704A1">
            <w:pPr>
              <w:autoSpaceDE w:val="0"/>
              <w:autoSpaceDN w:val="0"/>
              <w:adjustRightInd w:val="0"/>
              <w:ind w:left="60" w:right="60"/>
              <w:rPr>
                <w:ins w:id="12421" w:author="Walk, Kara" w:date="2019-11-03T10:38:00Z"/>
                <w:color w:val="000000" w:themeColor="text1"/>
                <w:sz w:val="13"/>
                <w:szCs w:val="13"/>
                <w:rPrChange w:id="12422" w:author="Walk, Kara" w:date="2019-11-09T09:46:00Z">
                  <w:rPr>
                    <w:ins w:id="12423" w:author="Walk, Kara" w:date="2019-11-03T10:38:00Z"/>
                    <w:rFonts w:ascii="Arial" w:hAnsi="Arial" w:cs="Arial"/>
                    <w:color w:val="264A60"/>
                  </w:rPr>
                </w:rPrChange>
              </w:rPr>
              <w:pPrChange w:id="12424" w:author="Walk, Kara" w:date="2019-11-03T10:38:00Z">
                <w:pPr>
                  <w:autoSpaceDE w:val="0"/>
                  <w:autoSpaceDN w:val="0"/>
                  <w:adjustRightInd w:val="0"/>
                  <w:spacing w:line="320" w:lineRule="atLeast"/>
                  <w:ind w:left="60" w:right="60"/>
                </w:pPr>
              </w:pPrChange>
            </w:pPr>
            <w:ins w:id="12425" w:author="Walk, Kara" w:date="2019-11-03T10:38:00Z">
              <w:r w:rsidRPr="00FF3333">
                <w:rPr>
                  <w:color w:val="000000" w:themeColor="text1"/>
                  <w:sz w:val="13"/>
                  <w:szCs w:val="13"/>
                  <w:rPrChange w:id="12426" w:author="Walk, Kara" w:date="2019-11-09T09:46: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854" w:type="dxa"/>
            <w:tcBorders>
              <w:top w:val="nil"/>
              <w:bottom w:val="nil"/>
            </w:tcBorders>
            <w:shd w:val="clear" w:color="auto" w:fill="auto"/>
          </w:tcPr>
          <w:p w14:paraId="1ECA593A" w14:textId="77777777" w:rsidR="007704A1" w:rsidRPr="00FF3333" w:rsidRDefault="007704A1">
            <w:pPr>
              <w:autoSpaceDE w:val="0"/>
              <w:autoSpaceDN w:val="0"/>
              <w:adjustRightInd w:val="0"/>
              <w:ind w:left="60" w:right="60"/>
              <w:rPr>
                <w:ins w:id="12427" w:author="Walk, Kara" w:date="2019-11-03T10:38:00Z"/>
                <w:color w:val="000000" w:themeColor="text1"/>
                <w:sz w:val="13"/>
                <w:szCs w:val="13"/>
                <w:rPrChange w:id="12428" w:author="Walk, Kara" w:date="2019-11-09T09:46:00Z">
                  <w:rPr>
                    <w:ins w:id="12429" w:author="Walk, Kara" w:date="2019-11-03T10:38:00Z"/>
                    <w:rFonts w:ascii="Arial" w:hAnsi="Arial" w:cs="Arial"/>
                    <w:color w:val="264A60"/>
                  </w:rPr>
                </w:rPrChange>
              </w:rPr>
              <w:pPrChange w:id="12430" w:author="Walk, Kara" w:date="2019-11-03T10:38:00Z">
                <w:pPr>
                  <w:autoSpaceDE w:val="0"/>
                  <w:autoSpaceDN w:val="0"/>
                  <w:adjustRightInd w:val="0"/>
                  <w:spacing w:line="320" w:lineRule="atLeast"/>
                  <w:ind w:left="60" w:right="60"/>
                </w:pPr>
              </w:pPrChange>
            </w:pPr>
            <w:ins w:id="12431" w:author="Walk, Kara" w:date="2019-11-03T10:38:00Z">
              <w:r w:rsidRPr="00FF3333">
                <w:rPr>
                  <w:color w:val="000000" w:themeColor="text1"/>
                  <w:sz w:val="13"/>
                  <w:szCs w:val="13"/>
                  <w:rPrChange w:id="12432" w:author="Walk, Kara" w:date="2019-11-09T09:46:00Z">
                    <w:rPr>
                      <w:rFonts w:ascii="Arial" w:hAnsi="Arial" w:cs="Arial"/>
                      <w:color w:val="264A60"/>
                    </w:rPr>
                  </w:rPrChange>
                </w:rPr>
                <w:t>Pearson Correlation</w:t>
              </w:r>
            </w:ins>
          </w:p>
        </w:tc>
        <w:tc>
          <w:tcPr>
            <w:tcW w:w="1359" w:type="dxa"/>
            <w:tcBorders>
              <w:top w:val="nil"/>
              <w:bottom w:val="nil"/>
            </w:tcBorders>
            <w:shd w:val="clear" w:color="auto" w:fill="auto"/>
          </w:tcPr>
          <w:p w14:paraId="53CDD3D8" w14:textId="58CE1A5A" w:rsidR="007704A1" w:rsidRPr="00FF3333" w:rsidRDefault="007704A1">
            <w:pPr>
              <w:autoSpaceDE w:val="0"/>
              <w:autoSpaceDN w:val="0"/>
              <w:adjustRightInd w:val="0"/>
              <w:ind w:left="60" w:right="60"/>
              <w:jc w:val="right"/>
              <w:rPr>
                <w:ins w:id="12433" w:author="Walk, Kara" w:date="2019-11-03T10:38:00Z"/>
                <w:color w:val="000000" w:themeColor="text1"/>
                <w:sz w:val="13"/>
                <w:szCs w:val="13"/>
                <w:rPrChange w:id="12434" w:author="Walk, Kara" w:date="2019-11-09T09:46:00Z">
                  <w:rPr>
                    <w:ins w:id="12435" w:author="Walk, Kara" w:date="2019-11-03T10:38:00Z"/>
                    <w:rFonts w:ascii="Arial" w:hAnsi="Arial" w:cs="Arial"/>
                    <w:color w:val="010205"/>
                  </w:rPr>
                </w:rPrChange>
              </w:rPr>
              <w:pPrChange w:id="12436"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
          <w:p w14:paraId="1A44F424" w14:textId="5605C4B5" w:rsidR="007704A1" w:rsidRPr="00FF3333" w:rsidRDefault="007704A1">
            <w:pPr>
              <w:autoSpaceDE w:val="0"/>
              <w:autoSpaceDN w:val="0"/>
              <w:adjustRightInd w:val="0"/>
              <w:ind w:left="60" w:right="60"/>
              <w:jc w:val="right"/>
              <w:rPr>
                <w:ins w:id="12437" w:author="Walk, Kara" w:date="2019-11-03T10:38:00Z"/>
                <w:color w:val="000000" w:themeColor="text1"/>
                <w:sz w:val="13"/>
                <w:szCs w:val="13"/>
                <w:rPrChange w:id="12438" w:author="Walk, Kara" w:date="2019-11-09T09:46:00Z">
                  <w:rPr>
                    <w:ins w:id="12439" w:author="Walk, Kara" w:date="2019-11-03T10:38:00Z"/>
                    <w:rFonts w:ascii="Arial" w:hAnsi="Arial" w:cs="Arial"/>
                    <w:color w:val="010205"/>
                  </w:rPr>
                </w:rPrChange>
              </w:rPr>
              <w:pPrChange w:id="12440" w:author="Walk, Kara" w:date="2019-11-03T10:38:00Z">
                <w:pPr>
                  <w:autoSpaceDE w:val="0"/>
                  <w:autoSpaceDN w:val="0"/>
                  <w:adjustRightInd w:val="0"/>
                  <w:spacing w:line="320" w:lineRule="atLeast"/>
                  <w:ind w:left="60" w:right="60"/>
                  <w:jc w:val="right"/>
                </w:pPr>
              </w:pPrChange>
            </w:pPr>
          </w:p>
        </w:tc>
        <w:tc>
          <w:tcPr>
            <w:tcW w:w="1395" w:type="dxa"/>
            <w:tcBorders>
              <w:top w:val="nil"/>
              <w:bottom w:val="nil"/>
            </w:tcBorders>
            <w:shd w:val="clear" w:color="auto" w:fill="auto"/>
          </w:tcPr>
          <w:p w14:paraId="6256C76B" w14:textId="5504D90A" w:rsidR="007704A1" w:rsidRPr="00FF3333" w:rsidRDefault="007704A1">
            <w:pPr>
              <w:autoSpaceDE w:val="0"/>
              <w:autoSpaceDN w:val="0"/>
              <w:adjustRightInd w:val="0"/>
              <w:ind w:left="60" w:right="60"/>
              <w:jc w:val="right"/>
              <w:rPr>
                <w:ins w:id="12441" w:author="Walk, Kara" w:date="2019-11-03T10:38:00Z"/>
                <w:color w:val="000000" w:themeColor="text1"/>
                <w:sz w:val="13"/>
                <w:szCs w:val="13"/>
                <w:rPrChange w:id="12442" w:author="Walk, Kara" w:date="2019-11-09T09:46:00Z">
                  <w:rPr>
                    <w:ins w:id="12443" w:author="Walk, Kara" w:date="2019-11-03T10:38:00Z"/>
                    <w:rFonts w:ascii="Arial" w:hAnsi="Arial" w:cs="Arial"/>
                    <w:color w:val="010205"/>
                  </w:rPr>
                </w:rPrChange>
              </w:rPr>
              <w:pPrChange w:id="12444"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
          <w:p w14:paraId="362D3282" w14:textId="77777777" w:rsidR="007704A1" w:rsidRPr="00FF3333" w:rsidRDefault="007704A1">
            <w:pPr>
              <w:autoSpaceDE w:val="0"/>
              <w:autoSpaceDN w:val="0"/>
              <w:adjustRightInd w:val="0"/>
              <w:ind w:left="60" w:right="60"/>
              <w:jc w:val="right"/>
              <w:rPr>
                <w:ins w:id="12445" w:author="Walk, Kara" w:date="2019-11-03T10:38:00Z"/>
                <w:color w:val="000000" w:themeColor="text1"/>
                <w:sz w:val="13"/>
                <w:szCs w:val="13"/>
                <w:rPrChange w:id="12446" w:author="Walk, Kara" w:date="2019-11-09T09:46:00Z">
                  <w:rPr>
                    <w:ins w:id="12447" w:author="Walk, Kara" w:date="2019-11-03T10:38:00Z"/>
                    <w:rFonts w:ascii="Arial" w:hAnsi="Arial" w:cs="Arial"/>
                    <w:color w:val="010205"/>
                  </w:rPr>
                </w:rPrChange>
              </w:rPr>
              <w:pPrChange w:id="12448" w:author="Walk, Kara" w:date="2019-11-03T10:38:00Z">
                <w:pPr>
                  <w:autoSpaceDE w:val="0"/>
                  <w:autoSpaceDN w:val="0"/>
                  <w:adjustRightInd w:val="0"/>
                  <w:spacing w:line="320" w:lineRule="atLeast"/>
                  <w:ind w:left="60" w:right="60"/>
                  <w:jc w:val="right"/>
                </w:pPr>
              </w:pPrChange>
            </w:pPr>
            <w:ins w:id="12449" w:author="Walk, Kara" w:date="2019-11-03T10:38:00Z">
              <w:r w:rsidRPr="00FF3333">
                <w:rPr>
                  <w:color w:val="000000" w:themeColor="text1"/>
                  <w:sz w:val="13"/>
                  <w:szCs w:val="13"/>
                  <w:rPrChange w:id="12450" w:author="Walk, Kara" w:date="2019-11-09T09:46:00Z">
                    <w:rPr>
                      <w:rFonts w:ascii="Arial" w:hAnsi="Arial" w:cs="Arial"/>
                      <w:color w:val="010205"/>
                    </w:rPr>
                  </w:rPrChange>
                </w:rPr>
                <w:t>.643</w:t>
              </w:r>
              <w:r w:rsidRPr="00FF3333">
                <w:rPr>
                  <w:color w:val="000000" w:themeColor="text1"/>
                  <w:sz w:val="13"/>
                  <w:szCs w:val="13"/>
                  <w:vertAlign w:val="superscript"/>
                  <w:rPrChange w:id="12451" w:author="Walk, Kara" w:date="2019-11-09T09:46:00Z">
                    <w:rPr>
                      <w:rFonts w:ascii="Arial" w:hAnsi="Arial" w:cs="Arial"/>
                      <w:color w:val="010205"/>
                      <w:vertAlign w:val="superscript"/>
                    </w:rPr>
                  </w:rPrChange>
                </w:rPr>
                <w:t>**</w:t>
              </w:r>
            </w:ins>
          </w:p>
        </w:tc>
        <w:tc>
          <w:tcPr>
            <w:tcW w:w="1366" w:type="dxa"/>
            <w:tcBorders>
              <w:top w:val="nil"/>
              <w:bottom w:val="nil"/>
            </w:tcBorders>
            <w:shd w:val="clear" w:color="auto" w:fill="auto"/>
          </w:tcPr>
          <w:p w14:paraId="7EF76882" w14:textId="77777777" w:rsidR="007704A1" w:rsidRPr="00FF3333" w:rsidRDefault="007704A1">
            <w:pPr>
              <w:autoSpaceDE w:val="0"/>
              <w:autoSpaceDN w:val="0"/>
              <w:adjustRightInd w:val="0"/>
              <w:ind w:left="60" w:right="60"/>
              <w:jc w:val="right"/>
              <w:rPr>
                <w:ins w:id="12452" w:author="Walk, Kara" w:date="2019-11-03T10:38:00Z"/>
                <w:color w:val="000000" w:themeColor="text1"/>
                <w:sz w:val="13"/>
                <w:szCs w:val="13"/>
                <w:rPrChange w:id="12453" w:author="Walk, Kara" w:date="2019-11-09T09:46:00Z">
                  <w:rPr>
                    <w:ins w:id="12454" w:author="Walk, Kara" w:date="2019-11-03T10:38:00Z"/>
                    <w:rFonts w:ascii="Arial" w:hAnsi="Arial" w:cs="Arial"/>
                    <w:color w:val="010205"/>
                  </w:rPr>
                </w:rPrChange>
              </w:rPr>
              <w:pPrChange w:id="12455" w:author="Walk, Kara" w:date="2019-11-03T10:38:00Z">
                <w:pPr>
                  <w:autoSpaceDE w:val="0"/>
                  <w:autoSpaceDN w:val="0"/>
                  <w:adjustRightInd w:val="0"/>
                  <w:spacing w:line="320" w:lineRule="atLeast"/>
                  <w:ind w:left="60" w:right="60"/>
                  <w:jc w:val="right"/>
                </w:pPr>
              </w:pPrChange>
            </w:pPr>
            <w:ins w:id="12456" w:author="Walk, Kara" w:date="2019-11-03T10:38:00Z">
              <w:r w:rsidRPr="00FF3333">
                <w:rPr>
                  <w:color w:val="000000" w:themeColor="text1"/>
                  <w:sz w:val="13"/>
                  <w:szCs w:val="13"/>
                  <w:rPrChange w:id="12457" w:author="Walk, Kara" w:date="2019-11-09T09:46:00Z">
                    <w:rPr>
                      <w:rFonts w:ascii="Arial" w:hAnsi="Arial" w:cs="Arial"/>
                      <w:color w:val="010205"/>
                    </w:rPr>
                  </w:rPrChange>
                </w:rPr>
                <w:t>1</w:t>
              </w:r>
            </w:ins>
          </w:p>
        </w:tc>
        <w:tc>
          <w:tcPr>
            <w:tcW w:w="1366" w:type="dxa"/>
            <w:tcBorders>
              <w:top w:val="nil"/>
              <w:bottom w:val="nil"/>
            </w:tcBorders>
            <w:shd w:val="clear" w:color="auto" w:fill="auto"/>
          </w:tcPr>
          <w:p w14:paraId="747147C6" w14:textId="77777777" w:rsidR="007704A1" w:rsidRPr="00FF3333" w:rsidRDefault="007704A1">
            <w:pPr>
              <w:autoSpaceDE w:val="0"/>
              <w:autoSpaceDN w:val="0"/>
              <w:adjustRightInd w:val="0"/>
              <w:ind w:left="60" w:right="60"/>
              <w:jc w:val="right"/>
              <w:rPr>
                <w:ins w:id="12458" w:author="Walk, Kara" w:date="2019-11-03T10:38:00Z"/>
                <w:color w:val="000000" w:themeColor="text1"/>
                <w:sz w:val="13"/>
                <w:szCs w:val="13"/>
                <w:rPrChange w:id="12459" w:author="Walk, Kara" w:date="2019-11-09T09:46:00Z">
                  <w:rPr>
                    <w:ins w:id="12460" w:author="Walk, Kara" w:date="2019-11-03T10:38:00Z"/>
                    <w:rFonts w:ascii="Arial" w:hAnsi="Arial" w:cs="Arial"/>
                    <w:color w:val="010205"/>
                  </w:rPr>
                </w:rPrChange>
              </w:rPr>
              <w:pPrChange w:id="12461" w:author="Walk, Kara" w:date="2019-11-03T10:38:00Z">
                <w:pPr>
                  <w:autoSpaceDE w:val="0"/>
                  <w:autoSpaceDN w:val="0"/>
                  <w:adjustRightInd w:val="0"/>
                  <w:spacing w:line="320" w:lineRule="atLeast"/>
                  <w:ind w:left="60" w:right="60"/>
                  <w:jc w:val="right"/>
                </w:pPr>
              </w:pPrChange>
            </w:pPr>
            <w:ins w:id="12462" w:author="Walk, Kara" w:date="2019-11-03T10:38:00Z">
              <w:r w:rsidRPr="00FF3333">
                <w:rPr>
                  <w:color w:val="000000" w:themeColor="text1"/>
                  <w:sz w:val="13"/>
                  <w:szCs w:val="13"/>
                  <w:rPrChange w:id="12463" w:author="Walk, Kara" w:date="2019-11-09T09:46:00Z">
                    <w:rPr>
                      <w:rFonts w:ascii="Arial" w:hAnsi="Arial" w:cs="Arial"/>
                      <w:color w:val="010205"/>
                    </w:rPr>
                  </w:rPrChange>
                </w:rPr>
                <w:t>.631</w:t>
              </w:r>
              <w:r w:rsidRPr="00FF3333">
                <w:rPr>
                  <w:color w:val="000000" w:themeColor="text1"/>
                  <w:sz w:val="13"/>
                  <w:szCs w:val="13"/>
                  <w:vertAlign w:val="superscript"/>
                  <w:rPrChange w:id="12464" w:author="Walk, Kara" w:date="2019-11-09T09:46:00Z">
                    <w:rPr>
                      <w:rFonts w:ascii="Arial" w:hAnsi="Arial" w:cs="Arial"/>
                      <w:color w:val="010205"/>
                      <w:vertAlign w:val="superscript"/>
                    </w:rPr>
                  </w:rPrChange>
                </w:rPr>
                <w:t>**</w:t>
              </w:r>
            </w:ins>
          </w:p>
        </w:tc>
        <w:tc>
          <w:tcPr>
            <w:tcW w:w="1366" w:type="dxa"/>
            <w:tcBorders>
              <w:top w:val="nil"/>
              <w:bottom w:val="nil"/>
            </w:tcBorders>
            <w:shd w:val="clear" w:color="auto" w:fill="auto"/>
          </w:tcPr>
          <w:p w14:paraId="38DB5D35" w14:textId="77777777" w:rsidR="007704A1" w:rsidRPr="00FF3333" w:rsidRDefault="007704A1">
            <w:pPr>
              <w:autoSpaceDE w:val="0"/>
              <w:autoSpaceDN w:val="0"/>
              <w:adjustRightInd w:val="0"/>
              <w:ind w:left="60" w:right="60"/>
              <w:jc w:val="right"/>
              <w:rPr>
                <w:ins w:id="12465" w:author="Walk, Kara" w:date="2019-11-03T10:38:00Z"/>
                <w:color w:val="000000" w:themeColor="text1"/>
                <w:sz w:val="13"/>
                <w:szCs w:val="13"/>
                <w:rPrChange w:id="12466" w:author="Walk, Kara" w:date="2019-11-09T09:46:00Z">
                  <w:rPr>
                    <w:ins w:id="12467" w:author="Walk, Kara" w:date="2019-11-03T10:38:00Z"/>
                    <w:rFonts w:ascii="Arial" w:hAnsi="Arial" w:cs="Arial"/>
                    <w:color w:val="010205"/>
                  </w:rPr>
                </w:rPrChange>
              </w:rPr>
              <w:pPrChange w:id="12468" w:author="Walk, Kara" w:date="2019-11-03T10:38:00Z">
                <w:pPr>
                  <w:autoSpaceDE w:val="0"/>
                  <w:autoSpaceDN w:val="0"/>
                  <w:adjustRightInd w:val="0"/>
                  <w:spacing w:line="320" w:lineRule="atLeast"/>
                  <w:ind w:left="60" w:right="60"/>
                  <w:jc w:val="right"/>
                </w:pPr>
              </w:pPrChange>
            </w:pPr>
            <w:ins w:id="12469" w:author="Walk, Kara" w:date="2019-11-03T10:38:00Z">
              <w:r w:rsidRPr="00FF3333">
                <w:rPr>
                  <w:color w:val="000000" w:themeColor="text1"/>
                  <w:sz w:val="13"/>
                  <w:szCs w:val="13"/>
                  <w:rPrChange w:id="12470" w:author="Walk, Kara" w:date="2019-11-09T09:46:00Z">
                    <w:rPr>
                      <w:rFonts w:ascii="Arial" w:hAnsi="Arial" w:cs="Arial"/>
                      <w:color w:val="010205"/>
                    </w:rPr>
                  </w:rPrChange>
                </w:rPr>
                <w:t>.590</w:t>
              </w:r>
              <w:r w:rsidRPr="00FF3333">
                <w:rPr>
                  <w:color w:val="000000" w:themeColor="text1"/>
                  <w:sz w:val="13"/>
                  <w:szCs w:val="13"/>
                  <w:vertAlign w:val="superscript"/>
                  <w:rPrChange w:id="12471" w:author="Walk, Kara" w:date="2019-11-09T09:46:00Z">
                    <w:rPr>
                      <w:rFonts w:ascii="Arial" w:hAnsi="Arial" w:cs="Arial"/>
                      <w:color w:val="010205"/>
                      <w:vertAlign w:val="superscript"/>
                    </w:rPr>
                  </w:rPrChange>
                </w:rPr>
                <w:t>**</w:t>
              </w:r>
            </w:ins>
          </w:p>
        </w:tc>
      </w:tr>
      <w:tr w:rsidR="007704A1" w:rsidRPr="00FF3333" w14:paraId="72C8F97C" w14:textId="77777777" w:rsidTr="00CA18CB">
        <w:trPr>
          <w:cantSplit/>
          <w:ins w:id="12472" w:author="Walk, Kara" w:date="2019-11-03T10:38:00Z"/>
          <w:trPrChange w:id="12473" w:author="Walk, Kara" w:date="2019-11-09T09:27:00Z">
            <w:trPr>
              <w:gridAfter w:val="0"/>
              <w:cantSplit/>
            </w:trPr>
          </w:trPrChange>
        </w:trPr>
        <w:tc>
          <w:tcPr>
            <w:tcW w:w="2242" w:type="dxa"/>
            <w:vMerge/>
            <w:tcBorders>
              <w:top w:val="nil"/>
              <w:bottom w:val="nil"/>
            </w:tcBorders>
            <w:shd w:val="clear" w:color="auto" w:fill="auto"/>
            <w:tcPrChange w:id="12474" w:author="Walk, Kara" w:date="2019-11-09T09:27:00Z">
              <w:tcPr>
                <w:tcW w:w="2721" w:type="dxa"/>
                <w:vMerge/>
                <w:tcBorders>
                  <w:top w:val="single" w:sz="8" w:space="0" w:color="AEAEAE"/>
                  <w:left w:val="nil"/>
                  <w:bottom w:val="nil"/>
                  <w:right w:val="nil"/>
                </w:tcBorders>
                <w:shd w:val="clear" w:color="auto" w:fill="auto"/>
              </w:tcPr>
            </w:tcPrChange>
          </w:tcPr>
          <w:p w14:paraId="024EF246" w14:textId="77777777" w:rsidR="007704A1" w:rsidRPr="00FF3333" w:rsidRDefault="007704A1" w:rsidP="00984E04">
            <w:pPr>
              <w:autoSpaceDE w:val="0"/>
              <w:autoSpaceDN w:val="0"/>
              <w:adjustRightInd w:val="0"/>
              <w:rPr>
                <w:ins w:id="12475" w:author="Walk, Kara" w:date="2019-11-03T10:38:00Z"/>
                <w:color w:val="000000" w:themeColor="text1"/>
                <w:sz w:val="13"/>
                <w:szCs w:val="13"/>
                <w:rPrChange w:id="12476" w:author="Walk, Kara" w:date="2019-11-09T09:46:00Z">
                  <w:rPr>
                    <w:ins w:id="12477" w:author="Walk, Kara" w:date="2019-11-03T10:38:00Z"/>
                    <w:rFonts w:ascii="Arial" w:hAnsi="Arial" w:cs="Arial"/>
                    <w:color w:val="010205"/>
                  </w:rPr>
                </w:rPrChange>
              </w:rPr>
            </w:pPr>
          </w:p>
        </w:tc>
        <w:tc>
          <w:tcPr>
            <w:tcW w:w="1854" w:type="dxa"/>
            <w:tcBorders>
              <w:top w:val="nil"/>
              <w:bottom w:val="nil"/>
            </w:tcBorders>
            <w:shd w:val="clear" w:color="auto" w:fill="auto"/>
            <w:tcPrChange w:id="12478" w:author="Walk, Kara" w:date="2019-11-09T09:27:00Z">
              <w:tcPr>
                <w:tcW w:w="2245" w:type="dxa"/>
                <w:gridSpan w:val="2"/>
                <w:tcBorders>
                  <w:top w:val="single" w:sz="8" w:space="0" w:color="AEAEAE"/>
                  <w:left w:val="nil"/>
                  <w:bottom w:val="single" w:sz="8" w:space="0" w:color="AEAEAE"/>
                  <w:right w:val="nil"/>
                </w:tcBorders>
                <w:shd w:val="clear" w:color="auto" w:fill="auto"/>
              </w:tcPr>
            </w:tcPrChange>
          </w:tcPr>
          <w:p w14:paraId="29B12300" w14:textId="77777777" w:rsidR="007704A1" w:rsidRPr="00FF3333" w:rsidRDefault="007704A1">
            <w:pPr>
              <w:autoSpaceDE w:val="0"/>
              <w:autoSpaceDN w:val="0"/>
              <w:adjustRightInd w:val="0"/>
              <w:ind w:left="60" w:right="60"/>
              <w:rPr>
                <w:ins w:id="12479" w:author="Walk, Kara" w:date="2019-11-03T10:38:00Z"/>
                <w:color w:val="000000" w:themeColor="text1"/>
                <w:sz w:val="13"/>
                <w:szCs w:val="13"/>
                <w:rPrChange w:id="12480" w:author="Walk, Kara" w:date="2019-11-09T09:46:00Z">
                  <w:rPr>
                    <w:ins w:id="12481" w:author="Walk, Kara" w:date="2019-11-03T10:38:00Z"/>
                    <w:rFonts w:ascii="Arial" w:hAnsi="Arial" w:cs="Arial"/>
                    <w:color w:val="264A60"/>
                  </w:rPr>
                </w:rPrChange>
              </w:rPr>
              <w:pPrChange w:id="12482" w:author="Walk, Kara" w:date="2019-11-03T10:38:00Z">
                <w:pPr>
                  <w:autoSpaceDE w:val="0"/>
                  <w:autoSpaceDN w:val="0"/>
                  <w:adjustRightInd w:val="0"/>
                  <w:spacing w:line="320" w:lineRule="atLeast"/>
                  <w:ind w:left="60" w:right="60"/>
                </w:pPr>
              </w:pPrChange>
            </w:pPr>
            <w:ins w:id="12483" w:author="Walk, Kara" w:date="2019-11-03T10:38:00Z">
              <w:r w:rsidRPr="00FF3333">
                <w:rPr>
                  <w:color w:val="000000" w:themeColor="text1"/>
                  <w:sz w:val="13"/>
                  <w:szCs w:val="13"/>
                  <w:rPrChange w:id="12484" w:author="Walk, Kara" w:date="2019-11-09T09:46:00Z">
                    <w:rPr>
                      <w:rFonts w:ascii="Arial" w:hAnsi="Arial" w:cs="Arial"/>
                      <w:color w:val="264A60"/>
                    </w:rPr>
                  </w:rPrChange>
                </w:rPr>
                <w:t>Sig. (2-tailed)</w:t>
              </w:r>
            </w:ins>
          </w:p>
        </w:tc>
        <w:tc>
          <w:tcPr>
            <w:tcW w:w="1359" w:type="dxa"/>
            <w:tcBorders>
              <w:top w:val="nil"/>
              <w:bottom w:val="nil"/>
            </w:tcBorders>
            <w:shd w:val="clear" w:color="auto" w:fill="auto"/>
            <w:tcPrChange w:id="12485" w:author="Walk, Kara" w:date="2019-11-09T09:27:00Z">
              <w:tcPr>
                <w:tcW w:w="1633" w:type="dxa"/>
                <w:tcBorders>
                  <w:top w:val="single" w:sz="8" w:space="0" w:color="AEAEAE"/>
                  <w:left w:val="nil"/>
                  <w:bottom w:val="single" w:sz="8" w:space="0" w:color="AEAEAE"/>
                  <w:right w:val="single" w:sz="8" w:space="0" w:color="E0E0E0"/>
                </w:tcBorders>
                <w:shd w:val="clear" w:color="auto" w:fill="auto"/>
              </w:tcPr>
            </w:tcPrChange>
          </w:tcPr>
          <w:p w14:paraId="0B9879FE" w14:textId="6E5F75EB" w:rsidR="007704A1" w:rsidRPr="00FF3333" w:rsidRDefault="007704A1">
            <w:pPr>
              <w:autoSpaceDE w:val="0"/>
              <w:autoSpaceDN w:val="0"/>
              <w:adjustRightInd w:val="0"/>
              <w:ind w:left="60" w:right="60"/>
              <w:jc w:val="right"/>
              <w:rPr>
                <w:ins w:id="12486" w:author="Walk, Kara" w:date="2019-11-03T10:38:00Z"/>
                <w:color w:val="000000" w:themeColor="text1"/>
                <w:sz w:val="13"/>
                <w:szCs w:val="13"/>
                <w:rPrChange w:id="12487" w:author="Walk, Kara" w:date="2019-11-09T09:46:00Z">
                  <w:rPr>
                    <w:ins w:id="12488" w:author="Walk, Kara" w:date="2019-11-03T10:38:00Z"/>
                    <w:rFonts w:ascii="Arial" w:hAnsi="Arial" w:cs="Arial"/>
                    <w:color w:val="010205"/>
                  </w:rPr>
                </w:rPrChange>
              </w:rPr>
              <w:pPrChange w:id="12489"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490"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38CB839" w14:textId="36582C9F" w:rsidR="007704A1" w:rsidRPr="00FF3333" w:rsidRDefault="007704A1">
            <w:pPr>
              <w:autoSpaceDE w:val="0"/>
              <w:autoSpaceDN w:val="0"/>
              <w:adjustRightInd w:val="0"/>
              <w:ind w:left="60" w:right="60"/>
              <w:jc w:val="right"/>
              <w:rPr>
                <w:ins w:id="12491" w:author="Walk, Kara" w:date="2019-11-03T10:38:00Z"/>
                <w:color w:val="000000" w:themeColor="text1"/>
                <w:sz w:val="13"/>
                <w:szCs w:val="13"/>
                <w:rPrChange w:id="12492" w:author="Walk, Kara" w:date="2019-11-09T09:46:00Z">
                  <w:rPr>
                    <w:ins w:id="12493" w:author="Walk, Kara" w:date="2019-11-03T10:38:00Z"/>
                    <w:rFonts w:ascii="Arial" w:hAnsi="Arial" w:cs="Arial"/>
                    <w:color w:val="010205"/>
                  </w:rPr>
                </w:rPrChange>
              </w:rPr>
              <w:pPrChange w:id="12494" w:author="Walk, Kara" w:date="2019-11-03T10:38:00Z">
                <w:pPr>
                  <w:autoSpaceDE w:val="0"/>
                  <w:autoSpaceDN w:val="0"/>
                  <w:adjustRightInd w:val="0"/>
                  <w:spacing w:line="320" w:lineRule="atLeast"/>
                  <w:ind w:left="60" w:right="60"/>
                  <w:jc w:val="right"/>
                </w:pPr>
              </w:pPrChange>
            </w:pPr>
          </w:p>
        </w:tc>
        <w:tc>
          <w:tcPr>
            <w:tcW w:w="1395" w:type="dxa"/>
            <w:tcBorders>
              <w:top w:val="nil"/>
              <w:bottom w:val="nil"/>
            </w:tcBorders>
            <w:shd w:val="clear" w:color="auto" w:fill="auto"/>
            <w:tcPrChange w:id="12495"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8845053" w14:textId="360743C1" w:rsidR="007704A1" w:rsidRPr="00FF3333" w:rsidRDefault="007704A1">
            <w:pPr>
              <w:autoSpaceDE w:val="0"/>
              <w:autoSpaceDN w:val="0"/>
              <w:adjustRightInd w:val="0"/>
              <w:ind w:left="60" w:right="60"/>
              <w:jc w:val="right"/>
              <w:rPr>
                <w:ins w:id="12496" w:author="Walk, Kara" w:date="2019-11-03T10:38:00Z"/>
                <w:color w:val="000000" w:themeColor="text1"/>
                <w:sz w:val="13"/>
                <w:szCs w:val="13"/>
                <w:rPrChange w:id="12497" w:author="Walk, Kara" w:date="2019-11-09T09:46:00Z">
                  <w:rPr>
                    <w:ins w:id="12498" w:author="Walk, Kara" w:date="2019-11-03T10:38:00Z"/>
                    <w:rFonts w:ascii="Arial" w:hAnsi="Arial" w:cs="Arial"/>
                    <w:color w:val="010205"/>
                  </w:rPr>
                </w:rPrChange>
              </w:rPr>
              <w:pPrChange w:id="12499"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500"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70A7678" w14:textId="13D0D8C2" w:rsidR="007704A1" w:rsidRPr="00FF3333" w:rsidRDefault="007704A1">
            <w:pPr>
              <w:autoSpaceDE w:val="0"/>
              <w:autoSpaceDN w:val="0"/>
              <w:adjustRightInd w:val="0"/>
              <w:ind w:left="60" w:right="60"/>
              <w:jc w:val="right"/>
              <w:rPr>
                <w:ins w:id="12501" w:author="Walk, Kara" w:date="2019-11-03T10:38:00Z"/>
                <w:color w:val="000000" w:themeColor="text1"/>
                <w:sz w:val="13"/>
                <w:szCs w:val="13"/>
                <w:rPrChange w:id="12502" w:author="Walk, Kara" w:date="2019-11-09T09:46:00Z">
                  <w:rPr>
                    <w:ins w:id="12503" w:author="Walk, Kara" w:date="2019-11-03T10:38:00Z"/>
                    <w:rFonts w:ascii="Arial" w:hAnsi="Arial" w:cs="Arial"/>
                    <w:color w:val="010205"/>
                  </w:rPr>
                </w:rPrChange>
              </w:rPr>
              <w:pPrChange w:id="12504"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505" w:author="Walk, Kara" w:date="2019-11-09T09:27: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376F85E1" w14:textId="77777777" w:rsidR="007704A1" w:rsidRPr="00FF3333" w:rsidRDefault="007704A1" w:rsidP="00984E04">
            <w:pPr>
              <w:autoSpaceDE w:val="0"/>
              <w:autoSpaceDN w:val="0"/>
              <w:adjustRightInd w:val="0"/>
              <w:rPr>
                <w:ins w:id="12506" w:author="Walk, Kara" w:date="2019-11-03T10:38:00Z"/>
                <w:color w:val="000000" w:themeColor="text1"/>
                <w:sz w:val="13"/>
                <w:szCs w:val="13"/>
                <w:rPrChange w:id="12507" w:author="Walk, Kara" w:date="2019-11-09T09:46:00Z">
                  <w:rPr>
                    <w:ins w:id="12508" w:author="Walk, Kara" w:date="2019-11-03T10:38:00Z"/>
                  </w:rPr>
                </w:rPrChange>
              </w:rPr>
            </w:pPr>
          </w:p>
        </w:tc>
        <w:tc>
          <w:tcPr>
            <w:tcW w:w="1366" w:type="dxa"/>
            <w:tcBorders>
              <w:top w:val="nil"/>
              <w:bottom w:val="nil"/>
            </w:tcBorders>
            <w:shd w:val="clear" w:color="auto" w:fill="auto"/>
            <w:tcPrChange w:id="12509" w:author="Walk, Kara" w:date="2019-11-09T09:27: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4C6FC9A0" w14:textId="77777777" w:rsidR="007704A1" w:rsidRPr="00FF3333" w:rsidRDefault="007704A1">
            <w:pPr>
              <w:autoSpaceDE w:val="0"/>
              <w:autoSpaceDN w:val="0"/>
              <w:adjustRightInd w:val="0"/>
              <w:ind w:left="60" w:right="60"/>
              <w:jc w:val="right"/>
              <w:rPr>
                <w:ins w:id="12510" w:author="Walk, Kara" w:date="2019-11-03T10:38:00Z"/>
                <w:color w:val="000000" w:themeColor="text1"/>
                <w:sz w:val="13"/>
                <w:szCs w:val="13"/>
                <w:rPrChange w:id="12511" w:author="Walk, Kara" w:date="2019-11-09T09:46:00Z">
                  <w:rPr>
                    <w:ins w:id="12512" w:author="Walk, Kara" w:date="2019-11-03T10:38:00Z"/>
                    <w:rFonts w:ascii="Arial" w:hAnsi="Arial" w:cs="Arial"/>
                    <w:color w:val="010205"/>
                  </w:rPr>
                </w:rPrChange>
              </w:rPr>
              <w:pPrChange w:id="12513" w:author="Walk, Kara" w:date="2019-11-03T10:38:00Z">
                <w:pPr>
                  <w:autoSpaceDE w:val="0"/>
                  <w:autoSpaceDN w:val="0"/>
                  <w:adjustRightInd w:val="0"/>
                  <w:spacing w:line="320" w:lineRule="atLeast"/>
                  <w:ind w:left="60" w:right="60"/>
                  <w:jc w:val="right"/>
                </w:pPr>
              </w:pPrChange>
            </w:pPr>
            <w:ins w:id="12514" w:author="Walk, Kara" w:date="2019-11-03T10:38:00Z">
              <w:r w:rsidRPr="00FF3333">
                <w:rPr>
                  <w:color w:val="000000" w:themeColor="text1"/>
                  <w:sz w:val="13"/>
                  <w:szCs w:val="13"/>
                  <w:rPrChange w:id="12515" w:author="Walk, Kara" w:date="2019-11-09T09:46:00Z">
                    <w:rPr>
                      <w:rFonts w:ascii="Arial" w:hAnsi="Arial" w:cs="Arial"/>
                      <w:color w:val="010205"/>
                    </w:rPr>
                  </w:rPrChange>
                </w:rPr>
                <w:t>.000</w:t>
              </w:r>
            </w:ins>
          </w:p>
        </w:tc>
        <w:tc>
          <w:tcPr>
            <w:tcW w:w="1366" w:type="dxa"/>
            <w:tcBorders>
              <w:top w:val="nil"/>
              <w:bottom w:val="nil"/>
            </w:tcBorders>
            <w:shd w:val="clear" w:color="auto" w:fill="auto"/>
            <w:tcPrChange w:id="12516" w:author="Walk, Kara" w:date="2019-11-09T09:27:00Z">
              <w:tcPr>
                <w:tcW w:w="1633" w:type="dxa"/>
                <w:gridSpan w:val="2"/>
                <w:tcBorders>
                  <w:top w:val="single" w:sz="8" w:space="0" w:color="AEAEAE"/>
                  <w:left w:val="single" w:sz="8" w:space="0" w:color="E0E0E0"/>
                  <w:bottom w:val="single" w:sz="8" w:space="0" w:color="AEAEAE"/>
                  <w:right w:val="nil"/>
                </w:tcBorders>
                <w:shd w:val="clear" w:color="auto" w:fill="auto"/>
              </w:tcPr>
            </w:tcPrChange>
          </w:tcPr>
          <w:p w14:paraId="7796E480" w14:textId="77777777" w:rsidR="007704A1" w:rsidRPr="00FF3333" w:rsidRDefault="007704A1">
            <w:pPr>
              <w:autoSpaceDE w:val="0"/>
              <w:autoSpaceDN w:val="0"/>
              <w:adjustRightInd w:val="0"/>
              <w:ind w:left="60" w:right="60"/>
              <w:jc w:val="right"/>
              <w:rPr>
                <w:ins w:id="12517" w:author="Walk, Kara" w:date="2019-11-03T10:38:00Z"/>
                <w:color w:val="000000" w:themeColor="text1"/>
                <w:sz w:val="13"/>
                <w:szCs w:val="13"/>
                <w:rPrChange w:id="12518" w:author="Walk, Kara" w:date="2019-11-09T09:46:00Z">
                  <w:rPr>
                    <w:ins w:id="12519" w:author="Walk, Kara" w:date="2019-11-03T10:38:00Z"/>
                    <w:rFonts w:ascii="Arial" w:hAnsi="Arial" w:cs="Arial"/>
                    <w:color w:val="010205"/>
                  </w:rPr>
                </w:rPrChange>
              </w:rPr>
              <w:pPrChange w:id="12520" w:author="Walk, Kara" w:date="2019-11-03T10:38:00Z">
                <w:pPr>
                  <w:autoSpaceDE w:val="0"/>
                  <w:autoSpaceDN w:val="0"/>
                  <w:adjustRightInd w:val="0"/>
                  <w:spacing w:line="320" w:lineRule="atLeast"/>
                  <w:ind w:left="60" w:right="60"/>
                  <w:jc w:val="right"/>
                </w:pPr>
              </w:pPrChange>
            </w:pPr>
            <w:ins w:id="12521" w:author="Walk, Kara" w:date="2019-11-03T10:38:00Z">
              <w:r w:rsidRPr="00FF3333">
                <w:rPr>
                  <w:color w:val="000000" w:themeColor="text1"/>
                  <w:sz w:val="13"/>
                  <w:szCs w:val="13"/>
                  <w:rPrChange w:id="12522" w:author="Walk, Kara" w:date="2019-11-09T09:46:00Z">
                    <w:rPr>
                      <w:rFonts w:ascii="Arial" w:hAnsi="Arial" w:cs="Arial"/>
                      <w:color w:val="010205"/>
                    </w:rPr>
                  </w:rPrChange>
                </w:rPr>
                <w:t>.000</w:t>
              </w:r>
            </w:ins>
          </w:p>
        </w:tc>
      </w:tr>
      <w:tr w:rsidR="00FF3333" w:rsidRPr="00FF3333" w14:paraId="2538DAD8" w14:textId="77777777" w:rsidTr="00CA18CB">
        <w:trPr>
          <w:cantSplit/>
          <w:ins w:id="12523" w:author="Walk, Kara" w:date="2019-11-03T10:38:00Z"/>
        </w:trPr>
        <w:tc>
          <w:tcPr>
            <w:tcW w:w="2242" w:type="dxa"/>
            <w:vMerge/>
            <w:tcBorders>
              <w:top w:val="nil"/>
              <w:bottom w:val="single" w:sz="8" w:space="0" w:color="152935"/>
            </w:tcBorders>
            <w:shd w:val="clear" w:color="auto" w:fill="auto"/>
          </w:tcPr>
          <w:p w14:paraId="2317F4F9" w14:textId="77777777" w:rsidR="007704A1" w:rsidRPr="00FF3333" w:rsidRDefault="007704A1" w:rsidP="00984E04">
            <w:pPr>
              <w:autoSpaceDE w:val="0"/>
              <w:autoSpaceDN w:val="0"/>
              <w:adjustRightInd w:val="0"/>
              <w:rPr>
                <w:ins w:id="12524" w:author="Walk, Kara" w:date="2019-11-03T10:38:00Z"/>
                <w:color w:val="000000" w:themeColor="text1"/>
                <w:sz w:val="13"/>
                <w:szCs w:val="13"/>
                <w:rPrChange w:id="12525" w:author="Walk, Kara" w:date="2019-11-09T09:46:00Z">
                  <w:rPr>
                    <w:ins w:id="12526" w:author="Walk, Kara" w:date="2019-11-03T10:38:00Z"/>
                    <w:rFonts w:ascii="Arial" w:hAnsi="Arial" w:cs="Arial"/>
                    <w:color w:val="010205"/>
                  </w:rPr>
                </w:rPrChange>
              </w:rPr>
            </w:pPr>
          </w:p>
        </w:tc>
        <w:tc>
          <w:tcPr>
            <w:tcW w:w="1854" w:type="dxa"/>
            <w:tcBorders>
              <w:top w:val="nil"/>
              <w:bottom w:val="single" w:sz="8" w:space="0" w:color="152935"/>
            </w:tcBorders>
            <w:shd w:val="clear" w:color="auto" w:fill="auto"/>
          </w:tcPr>
          <w:p w14:paraId="691DAFB9" w14:textId="77777777" w:rsidR="007704A1" w:rsidRPr="00FF3333" w:rsidRDefault="007704A1">
            <w:pPr>
              <w:autoSpaceDE w:val="0"/>
              <w:autoSpaceDN w:val="0"/>
              <w:adjustRightInd w:val="0"/>
              <w:ind w:left="60" w:right="60"/>
              <w:rPr>
                <w:ins w:id="12527" w:author="Walk, Kara" w:date="2019-11-03T10:38:00Z"/>
                <w:color w:val="000000" w:themeColor="text1"/>
                <w:sz w:val="13"/>
                <w:szCs w:val="13"/>
                <w:rPrChange w:id="12528" w:author="Walk, Kara" w:date="2019-11-09T09:46:00Z">
                  <w:rPr>
                    <w:ins w:id="12529" w:author="Walk, Kara" w:date="2019-11-03T10:38:00Z"/>
                    <w:rFonts w:ascii="Arial" w:hAnsi="Arial" w:cs="Arial"/>
                    <w:color w:val="264A60"/>
                  </w:rPr>
                </w:rPrChange>
              </w:rPr>
              <w:pPrChange w:id="12530" w:author="Walk, Kara" w:date="2019-11-03T10:38:00Z">
                <w:pPr>
                  <w:autoSpaceDE w:val="0"/>
                  <w:autoSpaceDN w:val="0"/>
                  <w:adjustRightInd w:val="0"/>
                  <w:spacing w:line="320" w:lineRule="atLeast"/>
                  <w:ind w:left="60" w:right="60"/>
                </w:pPr>
              </w:pPrChange>
            </w:pPr>
            <w:ins w:id="12531" w:author="Walk, Kara" w:date="2019-11-03T10:38:00Z">
              <w:r w:rsidRPr="00FF3333">
                <w:rPr>
                  <w:color w:val="000000" w:themeColor="text1"/>
                  <w:sz w:val="13"/>
                  <w:szCs w:val="13"/>
                  <w:rPrChange w:id="12532" w:author="Walk, Kara" w:date="2019-11-09T09:46:00Z">
                    <w:rPr>
                      <w:rFonts w:ascii="Arial" w:hAnsi="Arial" w:cs="Arial"/>
                      <w:color w:val="264A60"/>
                    </w:rPr>
                  </w:rPrChange>
                </w:rPr>
                <w:t>N</w:t>
              </w:r>
            </w:ins>
          </w:p>
        </w:tc>
        <w:tc>
          <w:tcPr>
            <w:tcW w:w="1359" w:type="dxa"/>
            <w:tcBorders>
              <w:top w:val="nil"/>
              <w:bottom w:val="single" w:sz="8" w:space="0" w:color="152935"/>
            </w:tcBorders>
            <w:shd w:val="clear" w:color="auto" w:fill="auto"/>
          </w:tcPr>
          <w:p w14:paraId="32EB400C" w14:textId="5F3BAEE8" w:rsidR="007704A1" w:rsidRPr="00FF3333" w:rsidRDefault="007704A1">
            <w:pPr>
              <w:autoSpaceDE w:val="0"/>
              <w:autoSpaceDN w:val="0"/>
              <w:adjustRightInd w:val="0"/>
              <w:ind w:left="60" w:right="60"/>
              <w:jc w:val="right"/>
              <w:rPr>
                <w:ins w:id="12533" w:author="Walk, Kara" w:date="2019-11-03T10:38:00Z"/>
                <w:color w:val="000000" w:themeColor="text1"/>
                <w:sz w:val="13"/>
                <w:szCs w:val="13"/>
                <w:rPrChange w:id="12534" w:author="Walk, Kara" w:date="2019-11-09T09:46:00Z">
                  <w:rPr>
                    <w:ins w:id="12535" w:author="Walk, Kara" w:date="2019-11-03T10:38:00Z"/>
                    <w:rFonts w:ascii="Arial" w:hAnsi="Arial" w:cs="Arial"/>
                    <w:color w:val="010205"/>
                  </w:rPr>
                </w:rPrChange>
              </w:rPr>
              <w:pPrChange w:id="12536"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
          <w:p w14:paraId="0604DF29" w14:textId="6FB49392" w:rsidR="007704A1" w:rsidRPr="00FF3333" w:rsidRDefault="007704A1">
            <w:pPr>
              <w:autoSpaceDE w:val="0"/>
              <w:autoSpaceDN w:val="0"/>
              <w:adjustRightInd w:val="0"/>
              <w:ind w:left="60" w:right="60"/>
              <w:jc w:val="right"/>
              <w:rPr>
                <w:ins w:id="12537" w:author="Walk, Kara" w:date="2019-11-03T10:38:00Z"/>
                <w:color w:val="000000" w:themeColor="text1"/>
                <w:sz w:val="13"/>
                <w:szCs w:val="13"/>
                <w:rPrChange w:id="12538" w:author="Walk, Kara" w:date="2019-11-09T09:46:00Z">
                  <w:rPr>
                    <w:ins w:id="12539" w:author="Walk, Kara" w:date="2019-11-03T10:38:00Z"/>
                    <w:rFonts w:ascii="Arial" w:hAnsi="Arial" w:cs="Arial"/>
                    <w:color w:val="010205"/>
                  </w:rPr>
                </w:rPrChange>
              </w:rPr>
              <w:pPrChange w:id="12540" w:author="Walk, Kara" w:date="2019-11-03T10:38:00Z">
                <w:pPr>
                  <w:autoSpaceDE w:val="0"/>
                  <w:autoSpaceDN w:val="0"/>
                  <w:adjustRightInd w:val="0"/>
                  <w:spacing w:line="320" w:lineRule="atLeast"/>
                  <w:ind w:left="60" w:right="60"/>
                  <w:jc w:val="right"/>
                </w:pPr>
              </w:pPrChange>
            </w:pPr>
          </w:p>
        </w:tc>
        <w:tc>
          <w:tcPr>
            <w:tcW w:w="1395" w:type="dxa"/>
            <w:tcBorders>
              <w:top w:val="nil"/>
              <w:bottom w:val="single" w:sz="8" w:space="0" w:color="152935"/>
            </w:tcBorders>
            <w:shd w:val="clear" w:color="auto" w:fill="auto"/>
          </w:tcPr>
          <w:p w14:paraId="03F1D05C" w14:textId="4FBF04E6" w:rsidR="007704A1" w:rsidRPr="00FF3333" w:rsidRDefault="007704A1">
            <w:pPr>
              <w:autoSpaceDE w:val="0"/>
              <w:autoSpaceDN w:val="0"/>
              <w:adjustRightInd w:val="0"/>
              <w:ind w:left="60" w:right="60"/>
              <w:jc w:val="right"/>
              <w:rPr>
                <w:ins w:id="12541" w:author="Walk, Kara" w:date="2019-11-03T10:38:00Z"/>
                <w:color w:val="000000" w:themeColor="text1"/>
                <w:sz w:val="13"/>
                <w:szCs w:val="13"/>
                <w:rPrChange w:id="12542" w:author="Walk, Kara" w:date="2019-11-09T09:46:00Z">
                  <w:rPr>
                    <w:ins w:id="12543" w:author="Walk, Kara" w:date="2019-11-03T10:38:00Z"/>
                    <w:rFonts w:ascii="Arial" w:hAnsi="Arial" w:cs="Arial"/>
                    <w:color w:val="010205"/>
                  </w:rPr>
                </w:rPrChange>
              </w:rPr>
              <w:pPrChange w:id="12544"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
          <w:p w14:paraId="6ED31031" w14:textId="4E1852EF" w:rsidR="007704A1" w:rsidRPr="00FF3333" w:rsidRDefault="007704A1">
            <w:pPr>
              <w:autoSpaceDE w:val="0"/>
              <w:autoSpaceDN w:val="0"/>
              <w:adjustRightInd w:val="0"/>
              <w:ind w:left="60" w:right="60"/>
              <w:jc w:val="right"/>
              <w:rPr>
                <w:ins w:id="12545" w:author="Walk, Kara" w:date="2019-11-03T10:38:00Z"/>
                <w:color w:val="000000" w:themeColor="text1"/>
                <w:sz w:val="13"/>
                <w:szCs w:val="13"/>
                <w:rPrChange w:id="12546" w:author="Walk, Kara" w:date="2019-11-09T09:46:00Z">
                  <w:rPr>
                    <w:ins w:id="12547" w:author="Walk, Kara" w:date="2019-11-03T10:38:00Z"/>
                    <w:rFonts w:ascii="Arial" w:hAnsi="Arial" w:cs="Arial"/>
                    <w:color w:val="010205"/>
                  </w:rPr>
                </w:rPrChange>
              </w:rPr>
              <w:pPrChange w:id="12548"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
          <w:p w14:paraId="32211F8A" w14:textId="77777777" w:rsidR="007704A1" w:rsidRPr="00FF3333" w:rsidRDefault="007704A1">
            <w:pPr>
              <w:autoSpaceDE w:val="0"/>
              <w:autoSpaceDN w:val="0"/>
              <w:adjustRightInd w:val="0"/>
              <w:ind w:left="60" w:right="60"/>
              <w:jc w:val="right"/>
              <w:rPr>
                <w:ins w:id="12549" w:author="Walk, Kara" w:date="2019-11-03T10:38:00Z"/>
                <w:color w:val="000000" w:themeColor="text1"/>
                <w:sz w:val="13"/>
                <w:szCs w:val="13"/>
                <w:rPrChange w:id="12550" w:author="Walk, Kara" w:date="2019-11-09T09:46:00Z">
                  <w:rPr>
                    <w:ins w:id="12551" w:author="Walk, Kara" w:date="2019-11-03T10:38:00Z"/>
                    <w:rFonts w:ascii="Arial" w:hAnsi="Arial" w:cs="Arial"/>
                    <w:color w:val="010205"/>
                  </w:rPr>
                </w:rPrChange>
              </w:rPr>
              <w:pPrChange w:id="12552" w:author="Walk, Kara" w:date="2019-11-03T10:38:00Z">
                <w:pPr>
                  <w:autoSpaceDE w:val="0"/>
                  <w:autoSpaceDN w:val="0"/>
                  <w:adjustRightInd w:val="0"/>
                  <w:spacing w:line="320" w:lineRule="atLeast"/>
                  <w:ind w:left="60" w:right="60"/>
                  <w:jc w:val="right"/>
                </w:pPr>
              </w:pPrChange>
            </w:pPr>
            <w:ins w:id="12553" w:author="Walk, Kara" w:date="2019-11-03T10:38:00Z">
              <w:r w:rsidRPr="00FF3333">
                <w:rPr>
                  <w:color w:val="000000" w:themeColor="text1"/>
                  <w:sz w:val="13"/>
                  <w:szCs w:val="13"/>
                  <w:rPrChange w:id="12554" w:author="Walk, Kara" w:date="2019-11-09T09:46:00Z">
                    <w:rPr>
                      <w:rFonts w:ascii="Arial" w:hAnsi="Arial" w:cs="Arial"/>
                      <w:color w:val="010205"/>
                    </w:rPr>
                  </w:rPrChange>
                </w:rPr>
                <w:t>162</w:t>
              </w:r>
            </w:ins>
          </w:p>
        </w:tc>
        <w:tc>
          <w:tcPr>
            <w:tcW w:w="1366" w:type="dxa"/>
            <w:tcBorders>
              <w:top w:val="nil"/>
              <w:bottom w:val="single" w:sz="8" w:space="0" w:color="152935"/>
            </w:tcBorders>
            <w:shd w:val="clear" w:color="auto" w:fill="auto"/>
          </w:tcPr>
          <w:p w14:paraId="3BC3AECD" w14:textId="77777777" w:rsidR="007704A1" w:rsidRPr="00FF3333" w:rsidRDefault="007704A1">
            <w:pPr>
              <w:autoSpaceDE w:val="0"/>
              <w:autoSpaceDN w:val="0"/>
              <w:adjustRightInd w:val="0"/>
              <w:ind w:left="60" w:right="60"/>
              <w:jc w:val="right"/>
              <w:rPr>
                <w:ins w:id="12555" w:author="Walk, Kara" w:date="2019-11-03T10:38:00Z"/>
                <w:color w:val="000000" w:themeColor="text1"/>
                <w:sz w:val="13"/>
                <w:szCs w:val="13"/>
                <w:rPrChange w:id="12556" w:author="Walk, Kara" w:date="2019-11-09T09:46:00Z">
                  <w:rPr>
                    <w:ins w:id="12557" w:author="Walk, Kara" w:date="2019-11-03T10:38:00Z"/>
                    <w:rFonts w:ascii="Arial" w:hAnsi="Arial" w:cs="Arial"/>
                    <w:color w:val="010205"/>
                  </w:rPr>
                </w:rPrChange>
              </w:rPr>
              <w:pPrChange w:id="12558" w:author="Walk, Kara" w:date="2019-11-03T10:38:00Z">
                <w:pPr>
                  <w:autoSpaceDE w:val="0"/>
                  <w:autoSpaceDN w:val="0"/>
                  <w:adjustRightInd w:val="0"/>
                  <w:spacing w:line="320" w:lineRule="atLeast"/>
                  <w:ind w:left="60" w:right="60"/>
                  <w:jc w:val="right"/>
                </w:pPr>
              </w:pPrChange>
            </w:pPr>
            <w:ins w:id="12559" w:author="Walk, Kara" w:date="2019-11-03T10:38:00Z">
              <w:r w:rsidRPr="00FF3333">
                <w:rPr>
                  <w:color w:val="000000" w:themeColor="text1"/>
                  <w:sz w:val="13"/>
                  <w:szCs w:val="13"/>
                  <w:rPrChange w:id="12560" w:author="Walk, Kara" w:date="2019-11-09T09:46:00Z">
                    <w:rPr>
                      <w:rFonts w:ascii="Arial" w:hAnsi="Arial" w:cs="Arial"/>
                      <w:color w:val="010205"/>
                    </w:rPr>
                  </w:rPrChange>
                </w:rPr>
                <w:t>161</w:t>
              </w:r>
            </w:ins>
          </w:p>
        </w:tc>
        <w:tc>
          <w:tcPr>
            <w:tcW w:w="1366" w:type="dxa"/>
            <w:tcBorders>
              <w:top w:val="nil"/>
              <w:bottom w:val="single" w:sz="8" w:space="0" w:color="152935"/>
            </w:tcBorders>
            <w:shd w:val="clear" w:color="auto" w:fill="auto"/>
          </w:tcPr>
          <w:p w14:paraId="5D15B4C1" w14:textId="77777777" w:rsidR="007704A1" w:rsidRPr="00FF3333" w:rsidRDefault="007704A1">
            <w:pPr>
              <w:autoSpaceDE w:val="0"/>
              <w:autoSpaceDN w:val="0"/>
              <w:adjustRightInd w:val="0"/>
              <w:ind w:left="60" w:right="60"/>
              <w:jc w:val="right"/>
              <w:rPr>
                <w:ins w:id="12561" w:author="Walk, Kara" w:date="2019-11-03T10:38:00Z"/>
                <w:color w:val="000000" w:themeColor="text1"/>
                <w:sz w:val="13"/>
                <w:szCs w:val="13"/>
                <w:rPrChange w:id="12562" w:author="Walk, Kara" w:date="2019-11-09T09:46:00Z">
                  <w:rPr>
                    <w:ins w:id="12563" w:author="Walk, Kara" w:date="2019-11-03T10:38:00Z"/>
                    <w:rFonts w:ascii="Arial" w:hAnsi="Arial" w:cs="Arial"/>
                    <w:color w:val="010205"/>
                  </w:rPr>
                </w:rPrChange>
              </w:rPr>
              <w:pPrChange w:id="12564" w:author="Walk, Kara" w:date="2019-11-03T10:38:00Z">
                <w:pPr>
                  <w:autoSpaceDE w:val="0"/>
                  <w:autoSpaceDN w:val="0"/>
                  <w:adjustRightInd w:val="0"/>
                  <w:spacing w:line="320" w:lineRule="atLeast"/>
                  <w:ind w:left="60" w:right="60"/>
                  <w:jc w:val="right"/>
                </w:pPr>
              </w:pPrChange>
            </w:pPr>
            <w:ins w:id="12565" w:author="Walk, Kara" w:date="2019-11-03T10:38:00Z">
              <w:r w:rsidRPr="00FF3333">
                <w:rPr>
                  <w:color w:val="000000" w:themeColor="text1"/>
                  <w:sz w:val="13"/>
                  <w:szCs w:val="13"/>
                  <w:rPrChange w:id="12566" w:author="Walk, Kara" w:date="2019-11-09T09:46:00Z">
                    <w:rPr>
                      <w:rFonts w:ascii="Arial" w:hAnsi="Arial" w:cs="Arial"/>
                      <w:color w:val="010205"/>
                    </w:rPr>
                  </w:rPrChange>
                </w:rPr>
                <w:t>162</w:t>
              </w:r>
            </w:ins>
          </w:p>
        </w:tc>
      </w:tr>
      <w:tr w:rsidR="00FF3333" w:rsidRPr="00FF3333" w14:paraId="02321800" w14:textId="77777777" w:rsidTr="00CA18CB">
        <w:trPr>
          <w:cantSplit/>
          <w:ins w:id="12567" w:author="Walk, Kara" w:date="2019-11-03T10:38:00Z"/>
        </w:trPr>
        <w:tc>
          <w:tcPr>
            <w:tcW w:w="2242" w:type="dxa"/>
            <w:vMerge w:val="restart"/>
            <w:tcBorders>
              <w:top w:val="single" w:sz="8" w:space="0" w:color="152935"/>
              <w:bottom w:val="nil"/>
            </w:tcBorders>
            <w:shd w:val="clear" w:color="auto" w:fill="auto"/>
          </w:tcPr>
          <w:p w14:paraId="16B7EE3A" w14:textId="77777777" w:rsidR="001A5187" w:rsidRPr="00FF3333" w:rsidRDefault="001A5187">
            <w:pPr>
              <w:autoSpaceDE w:val="0"/>
              <w:autoSpaceDN w:val="0"/>
              <w:adjustRightInd w:val="0"/>
              <w:ind w:left="60" w:right="60"/>
              <w:rPr>
                <w:ins w:id="12568" w:author="Walk, Kara" w:date="2019-11-03T10:38:00Z"/>
                <w:color w:val="000000" w:themeColor="text1"/>
                <w:sz w:val="13"/>
                <w:szCs w:val="13"/>
                <w:rPrChange w:id="12569" w:author="Walk, Kara" w:date="2019-11-09T09:46:00Z">
                  <w:rPr>
                    <w:ins w:id="12570" w:author="Walk, Kara" w:date="2019-11-03T10:38:00Z"/>
                    <w:rFonts w:ascii="Arial" w:hAnsi="Arial" w:cs="Arial"/>
                    <w:color w:val="264A60"/>
                  </w:rPr>
                </w:rPrChange>
              </w:rPr>
              <w:pPrChange w:id="12571" w:author="Walk, Kara" w:date="2019-11-03T10:38:00Z">
                <w:pPr>
                  <w:autoSpaceDE w:val="0"/>
                  <w:autoSpaceDN w:val="0"/>
                  <w:adjustRightInd w:val="0"/>
                  <w:spacing w:line="320" w:lineRule="atLeast"/>
                  <w:ind w:left="60" w:right="60"/>
                </w:pPr>
              </w:pPrChange>
            </w:pPr>
            <w:ins w:id="12572" w:author="Walk, Kara" w:date="2019-11-03T10:38:00Z">
              <w:r w:rsidRPr="00FF3333">
                <w:rPr>
                  <w:color w:val="000000" w:themeColor="text1"/>
                  <w:sz w:val="13"/>
                  <w:szCs w:val="13"/>
                  <w:rPrChange w:id="12573" w:author="Walk, Kara" w:date="2019-11-09T09:46:00Z">
                    <w:rPr>
                      <w:rFonts w:ascii="Arial" w:hAnsi="Arial" w:cs="Arial"/>
                      <w:color w:val="264A60"/>
                    </w:rPr>
                  </w:rPrChange>
                </w:rPr>
                <w:t>Organize or conduct assessments of staff needs related to professional development on the use of technology</w:t>
              </w:r>
            </w:ins>
          </w:p>
        </w:tc>
        <w:tc>
          <w:tcPr>
            <w:tcW w:w="1854" w:type="dxa"/>
            <w:tcBorders>
              <w:top w:val="single" w:sz="8" w:space="0" w:color="152935"/>
              <w:bottom w:val="nil"/>
            </w:tcBorders>
            <w:shd w:val="clear" w:color="auto" w:fill="auto"/>
          </w:tcPr>
          <w:p w14:paraId="293AE03E" w14:textId="77777777" w:rsidR="001A5187" w:rsidRPr="00FF3333" w:rsidRDefault="001A5187">
            <w:pPr>
              <w:autoSpaceDE w:val="0"/>
              <w:autoSpaceDN w:val="0"/>
              <w:adjustRightInd w:val="0"/>
              <w:ind w:left="60" w:right="60"/>
              <w:rPr>
                <w:ins w:id="12574" w:author="Walk, Kara" w:date="2019-11-03T10:38:00Z"/>
                <w:color w:val="000000" w:themeColor="text1"/>
                <w:sz w:val="13"/>
                <w:szCs w:val="13"/>
                <w:rPrChange w:id="12575" w:author="Walk, Kara" w:date="2019-11-09T09:46:00Z">
                  <w:rPr>
                    <w:ins w:id="12576" w:author="Walk, Kara" w:date="2019-11-03T10:38:00Z"/>
                    <w:rFonts w:ascii="Arial" w:hAnsi="Arial" w:cs="Arial"/>
                    <w:color w:val="264A60"/>
                  </w:rPr>
                </w:rPrChange>
              </w:rPr>
              <w:pPrChange w:id="12577" w:author="Walk, Kara" w:date="2019-11-03T10:38:00Z">
                <w:pPr>
                  <w:autoSpaceDE w:val="0"/>
                  <w:autoSpaceDN w:val="0"/>
                  <w:adjustRightInd w:val="0"/>
                  <w:spacing w:line="320" w:lineRule="atLeast"/>
                  <w:ind w:left="60" w:right="60"/>
                </w:pPr>
              </w:pPrChange>
            </w:pPr>
            <w:ins w:id="12578" w:author="Walk, Kara" w:date="2019-11-03T10:38:00Z">
              <w:r w:rsidRPr="00FF3333">
                <w:rPr>
                  <w:color w:val="000000" w:themeColor="text1"/>
                  <w:sz w:val="13"/>
                  <w:szCs w:val="13"/>
                  <w:rPrChange w:id="12579" w:author="Walk, Kara" w:date="2019-11-09T09:46:00Z">
                    <w:rPr>
                      <w:rFonts w:ascii="Arial" w:hAnsi="Arial" w:cs="Arial"/>
                      <w:color w:val="264A60"/>
                    </w:rPr>
                  </w:rPrChange>
                </w:rPr>
                <w:t>Pearson Correlation</w:t>
              </w:r>
            </w:ins>
          </w:p>
        </w:tc>
        <w:tc>
          <w:tcPr>
            <w:tcW w:w="1359" w:type="dxa"/>
            <w:tcBorders>
              <w:top w:val="single" w:sz="8" w:space="0" w:color="152935"/>
              <w:bottom w:val="nil"/>
            </w:tcBorders>
            <w:shd w:val="clear" w:color="auto" w:fill="auto"/>
          </w:tcPr>
          <w:p w14:paraId="52B974B4" w14:textId="0FB1E1E9" w:rsidR="001A5187" w:rsidRPr="00FF3333" w:rsidRDefault="001A5187">
            <w:pPr>
              <w:autoSpaceDE w:val="0"/>
              <w:autoSpaceDN w:val="0"/>
              <w:adjustRightInd w:val="0"/>
              <w:ind w:left="60" w:right="60"/>
              <w:jc w:val="right"/>
              <w:rPr>
                <w:ins w:id="12580" w:author="Walk, Kara" w:date="2019-11-03T10:38:00Z"/>
                <w:color w:val="000000" w:themeColor="text1"/>
                <w:sz w:val="13"/>
                <w:szCs w:val="13"/>
                <w:rPrChange w:id="12581" w:author="Walk, Kara" w:date="2019-11-09T09:46:00Z">
                  <w:rPr>
                    <w:ins w:id="12582" w:author="Walk, Kara" w:date="2019-11-03T10:38:00Z"/>
                    <w:rFonts w:ascii="Arial" w:hAnsi="Arial" w:cs="Arial"/>
                    <w:color w:val="010205"/>
                  </w:rPr>
                </w:rPrChange>
              </w:rPr>
              <w:pPrChange w:id="12583"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
          <w:p w14:paraId="2FBEF07D" w14:textId="52ECCCEF" w:rsidR="001A5187" w:rsidRPr="00FF3333" w:rsidRDefault="001A5187">
            <w:pPr>
              <w:autoSpaceDE w:val="0"/>
              <w:autoSpaceDN w:val="0"/>
              <w:adjustRightInd w:val="0"/>
              <w:ind w:left="60" w:right="60"/>
              <w:jc w:val="right"/>
              <w:rPr>
                <w:ins w:id="12584" w:author="Walk, Kara" w:date="2019-11-03T10:38:00Z"/>
                <w:color w:val="000000" w:themeColor="text1"/>
                <w:sz w:val="13"/>
                <w:szCs w:val="13"/>
                <w:rPrChange w:id="12585" w:author="Walk, Kara" w:date="2019-11-09T09:46:00Z">
                  <w:rPr>
                    <w:ins w:id="12586" w:author="Walk, Kara" w:date="2019-11-03T10:38:00Z"/>
                    <w:rFonts w:ascii="Arial" w:hAnsi="Arial" w:cs="Arial"/>
                    <w:color w:val="010205"/>
                  </w:rPr>
                </w:rPrChange>
              </w:rPr>
              <w:pPrChange w:id="12587" w:author="Walk, Kara" w:date="2019-11-03T10:38:00Z">
                <w:pPr>
                  <w:autoSpaceDE w:val="0"/>
                  <w:autoSpaceDN w:val="0"/>
                  <w:adjustRightInd w:val="0"/>
                  <w:spacing w:line="320" w:lineRule="atLeast"/>
                  <w:ind w:left="60" w:right="60"/>
                  <w:jc w:val="right"/>
                </w:pPr>
              </w:pPrChange>
            </w:pPr>
          </w:p>
        </w:tc>
        <w:tc>
          <w:tcPr>
            <w:tcW w:w="1395" w:type="dxa"/>
            <w:tcBorders>
              <w:top w:val="single" w:sz="8" w:space="0" w:color="152935"/>
              <w:bottom w:val="nil"/>
            </w:tcBorders>
            <w:shd w:val="clear" w:color="auto" w:fill="auto"/>
          </w:tcPr>
          <w:p w14:paraId="4B1CAFBF" w14:textId="2303A58D" w:rsidR="001A5187" w:rsidRPr="00FF3333" w:rsidRDefault="001A5187">
            <w:pPr>
              <w:autoSpaceDE w:val="0"/>
              <w:autoSpaceDN w:val="0"/>
              <w:adjustRightInd w:val="0"/>
              <w:ind w:left="60" w:right="60"/>
              <w:jc w:val="right"/>
              <w:rPr>
                <w:ins w:id="12588" w:author="Walk, Kara" w:date="2019-11-03T10:38:00Z"/>
                <w:color w:val="000000" w:themeColor="text1"/>
                <w:sz w:val="13"/>
                <w:szCs w:val="13"/>
                <w:rPrChange w:id="12589" w:author="Walk, Kara" w:date="2019-11-09T09:46:00Z">
                  <w:rPr>
                    <w:ins w:id="12590" w:author="Walk, Kara" w:date="2019-11-03T10:38:00Z"/>
                    <w:rFonts w:ascii="Arial" w:hAnsi="Arial" w:cs="Arial"/>
                    <w:color w:val="010205"/>
                  </w:rPr>
                </w:rPrChange>
              </w:rPr>
              <w:pPrChange w:id="12591"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
          <w:p w14:paraId="268EFF0A" w14:textId="26AA26D7" w:rsidR="001A5187" w:rsidRPr="00FF3333" w:rsidRDefault="001A5187">
            <w:pPr>
              <w:autoSpaceDE w:val="0"/>
              <w:autoSpaceDN w:val="0"/>
              <w:adjustRightInd w:val="0"/>
              <w:ind w:left="60" w:right="60"/>
              <w:jc w:val="right"/>
              <w:rPr>
                <w:ins w:id="12592" w:author="Walk, Kara" w:date="2019-11-03T10:38:00Z"/>
                <w:color w:val="000000" w:themeColor="text1"/>
                <w:sz w:val="13"/>
                <w:szCs w:val="13"/>
                <w:rPrChange w:id="12593" w:author="Walk, Kara" w:date="2019-11-09T09:46:00Z">
                  <w:rPr>
                    <w:ins w:id="12594" w:author="Walk, Kara" w:date="2019-11-03T10:38:00Z"/>
                    <w:rFonts w:ascii="Arial" w:hAnsi="Arial" w:cs="Arial"/>
                    <w:color w:val="010205"/>
                  </w:rPr>
                </w:rPrChange>
              </w:rPr>
              <w:pPrChange w:id="12595"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
          <w:p w14:paraId="56DAF581" w14:textId="6DB5082F" w:rsidR="001A5187" w:rsidRPr="00FF3333" w:rsidRDefault="001A5187">
            <w:pPr>
              <w:autoSpaceDE w:val="0"/>
              <w:autoSpaceDN w:val="0"/>
              <w:adjustRightInd w:val="0"/>
              <w:ind w:left="60" w:right="60"/>
              <w:jc w:val="right"/>
              <w:rPr>
                <w:ins w:id="12596" w:author="Walk, Kara" w:date="2019-11-03T10:38:00Z"/>
                <w:color w:val="000000" w:themeColor="text1"/>
                <w:sz w:val="13"/>
                <w:szCs w:val="13"/>
                <w:rPrChange w:id="12597" w:author="Walk, Kara" w:date="2019-11-09T09:46:00Z">
                  <w:rPr>
                    <w:ins w:id="12598" w:author="Walk, Kara" w:date="2019-11-03T10:38:00Z"/>
                    <w:rFonts w:ascii="Arial" w:hAnsi="Arial" w:cs="Arial"/>
                    <w:color w:val="010205"/>
                  </w:rPr>
                </w:rPrChange>
              </w:rPr>
              <w:pPrChange w:id="12599"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
          <w:p w14:paraId="29092BA8" w14:textId="77777777" w:rsidR="001A5187" w:rsidRPr="00FF3333" w:rsidRDefault="001A5187">
            <w:pPr>
              <w:autoSpaceDE w:val="0"/>
              <w:autoSpaceDN w:val="0"/>
              <w:adjustRightInd w:val="0"/>
              <w:ind w:left="60" w:right="60"/>
              <w:jc w:val="right"/>
              <w:rPr>
                <w:ins w:id="12600" w:author="Walk, Kara" w:date="2019-11-03T10:38:00Z"/>
                <w:color w:val="000000" w:themeColor="text1"/>
                <w:sz w:val="13"/>
                <w:szCs w:val="13"/>
                <w:rPrChange w:id="12601" w:author="Walk, Kara" w:date="2019-11-09T09:46:00Z">
                  <w:rPr>
                    <w:ins w:id="12602" w:author="Walk, Kara" w:date="2019-11-03T10:38:00Z"/>
                    <w:rFonts w:ascii="Arial" w:hAnsi="Arial" w:cs="Arial"/>
                    <w:color w:val="010205"/>
                  </w:rPr>
                </w:rPrChange>
              </w:rPr>
              <w:pPrChange w:id="12603" w:author="Walk, Kara" w:date="2019-11-03T10:38:00Z">
                <w:pPr>
                  <w:autoSpaceDE w:val="0"/>
                  <w:autoSpaceDN w:val="0"/>
                  <w:adjustRightInd w:val="0"/>
                  <w:spacing w:line="320" w:lineRule="atLeast"/>
                  <w:ind w:left="60" w:right="60"/>
                  <w:jc w:val="right"/>
                </w:pPr>
              </w:pPrChange>
            </w:pPr>
            <w:ins w:id="12604" w:author="Walk, Kara" w:date="2019-11-03T10:38:00Z">
              <w:r w:rsidRPr="00FF3333">
                <w:rPr>
                  <w:color w:val="000000" w:themeColor="text1"/>
                  <w:sz w:val="13"/>
                  <w:szCs w:val="13"/>
                  <w:rPrChange w:id="12605" w:author="Walk, Kara" w:date="2019-11-09T09:46:00Z">
                    <w:rPr>
                      <w:rFonts w:ascii="Arial" w:hAnsi="Arial" w:cs="Arial"/>
                      <w:color w:val="010205"/>
                    </w:rPr>
                  </w:rPrChange>
                </w:rPr>
                <w:t>1</w:t>
              </w:r>
            </w:ins>
          </w:p>
        </w:tc>
        <w:tc>
          <w:tcPr>
            <w:tcW w:w="1366" w:type="dxa"/>
            <w:tcBorders>
              <w:top w:val="single" w:sz="8" w:space="0" w:color="152935"/>
              <w:bottom w:val="nil"/>
            </w:tcBorders>
            <w:shd w:val="clear" w:color="auto" w:fill="auto"/>
          </w:tcPr>
          <w:p w14:paraId="5FDCA50B" w14:textId="77777777" w:rsidR="001A5187" w:rsidRPr="00FF3333" w:rsidRDefault="001A5187">
            <w:pPr>
              <w:autoSpaceDE w:val="0"/>
              <w:autoSpaceDN w:val="0"/>
              <w:adjustRightInd w:val="0"/>
              <w:ind w:left="60" w:right="60"/>
              <w:jc w:val="right"/>
              <w:rPr>
                <w:ins w:id="12606" w:author="Walk, Kara" w:date="2019-11-03T10:38:00Z"/>
                <w:color w:val="000000" w:themeColor="text1"/>
                <w:sz w:val="13"/>
                <w:szCs w:val="13"/>
                <w:rPrChange w:id="12607" w:author="Walk, Kara" w:date="2019-11-09T09:46:00Z">
                  <w:rPr>
                    <w:ins w:id="12608" w:author="Walk, Kara" w:date="2019-11-03T10:38:00Z"/>
                    <w:rFonts w:ascii="Arial" w:hAnsi="Arial" w:cs="Arial"/>
                    <w:color w:val="010205"/>
                  </w:rPr>
                </w:rPrChange>
              </w:rPr>
              <w:pPrChange w:id="12609" w:author="Walk, Kara" w:date="2019-11-03T10:38:00Z">
                <w:pPr>
                  <w:autoSpaceDE w:val="0"/>
                  <w:autoSpaceDN w:val="0"/>
                  <w:adjustRightInd w:val="0"/>
                  <w:spacing w:line="320" w:lineRule="atLeast"/>
                  <w:ind w:left="60" w:right="60"/>
                  <w:jc w:val="right"/>
                </w:pPr>
              </w:pPrChange>
            </w:pPr>
            <w:ins w:id="12610" w:author="Walk, Kara" w:date="2019-11-03T10:38:00Z">
              <w:r w:rsidRPr="00FF3333">
                <w:rPr>
                  <w:color w:val="000000" w:themeColor="text1"/>
                  <w:sz w:val="13"/>
                  <w:szCs w:val="13"/>
                  <w:rPrChange w:id="12611" w:author="Walk, Kara" w:date="2019-11-09T09:46:00Z">
                    <w:rPr>
                      <w:rFonts w:ascii="Arial" w:hAnsi="Arial" w:cs="Arial"/>
                      <w:color w:val="010205"/>
                    </w:rPr>
                  </w:rPrChange>
                </w:rPr>
                <w:t>.677</w:t>
              </w:r>
              <w:r w:rsidRPr="00FF3333">
                <w:rPr>
                  <w:color w:val="000000" w:themeColor="text1"/>
                  <w:sz w:val="13"/>
                  <w:szCs w:val="13"/>
                  <w:vertAlign w:val="superscript"/>
                  <w:rPrChange w:id="12612" w:author="Walk, Kara" w:date="2019-11-09T09:46:00Z">
                    <w:rPr>
                      <w:rFonts w:ascii="Arial" w:hAnsi="Arial" w:cs="Arial"/>
                      <w:color w:val="010205"/>
                      <w:vertAlign w:val="superscript"/>
                    </w:rPr>
                  </w:rPrChange>
                </w:rPr>
                <w:t>**</w:t>
              </w:r>
            </w:ins>
          </w:p>
        </w:tc>
      </w:tr>
      <w:tr w:rsidR="001A5187" w:rsidRPr="00FF3333" w14:paraId="6A3F6DFF" w14:textId="77777777" w:rsidTr="00CA18CB">
        <w:trPr>
          <w:cantSplit/>
          <w:ins w:id="12613" w:author="Walk, Kara" w:date="2019-11-03T10:38:00Z"/>
          <w:trPrChange w:id="12614" w:author="Walk, Kara" w:date="2019-11-09T09:27:00Z">
            <w:trPr>
              <w:gridAfter w:val="0"/>
              <w:cantSplit/>
            </w:trPr>
          </w:trPrChange>
        </w:trPr>
        <w:tc>
          <w:tcPr>
            <w:tcW w:w="2242" w:type="dxa"/>
            <w:vMerge/>
            <w:tcBorders>
              <w:top w:val="nil"/>
              <w:bottom w:val="nil"/>
            </w:tcBorders>
            <w:shd w:val="clear" w:color="auto" w:fill="auto"/>
            <w:tcPrChange w:id="12615" w:author="Walk, Kara" w:date="2019-11-09T09:27:00Z">
              <w:tcPr>
                <w:tcW w:w="2721" w:type="dxa"/>
                <w:vMerge/>
                <w:tcBorders>
                  <w:top w:val="single" w:sz="8" w:space="0" w:color="AEAEAE"/>
                  <w:left w:val="nil"/>
                  <w:bottom w:val="nil"/>
                  <w:right w:val="nil"/>
                </w:tcBorders>
                <w:shd w:val="clear" w:color="auto" w:fill="auto"/>
              </w:tcPr>
            </w:tcPrChange>
          </w:tcPr>
          <w:p w14:paraId="5FE2DF2A" w14:textId="77777777" w:rsidR="001A5187" w:rsidRPr="00FF3333" w:rsidRDefault="001A5187" w:rsidP="00984E04">
            <w:pPr>
              <w:autoSpaceDE w:val="0"/>
              <w:autoSpaceDN w:val="0"/>
              <w:adjustRightInd w:val="0"/>
              <w:rPr>
                <w:ins w:id="12616" w:author="Walk, Kara" w:date="2019-11-03T10:38:00Z"/>
                <w:color w:val="000000" w:themeColor="text1"/>
                <w:sz w:val="13"/>
                <w:szCs w:val="13"/>
                <w:rPrChange w:id="12617" w:author="Walk, Kara" w:date="2019-11-09T09:46:00Z">
                  <w:rPr>
                    <w:ins w:id="12618" w:author="Walk, Kara" w:date="2019-11-03T10:38:00Z"/>
                    <w:rFonts w:ascii="Arial" w:hAnsi="Arial" w:cs="Arial"/>
                    <w:color w:val="010205"/>
                  </w:rPr>
                </w:rPrChange>
              </w:rPr>
            </w:pPr>
          </w:p>
        </w:tc>
        <w:tc>
          <w:tcPr>
            <w:tcW w:w="1854" w:type="dxa"/>
            <w:tcBorders>
              <w:top w:val="nil"/>
              <w:bottom w:val="nil"/>
            </w:tcBorders>
            <w:shd w:val="clear" w:color="auto" w:fill="auto"/>
            <w:tcPrChange w:id="12619" w:author="Walk, Kara" w:date="2019-11-09T09:27:00Z">
              <w:tcPr>
                <w:tcW w:w="2245" w:type="dxa"/>
                <w:gridSpan w:val="2"/>
                <w:tcBorders>
                  <w:top w:val="single" w:sz="8" w:space="0" w:color="AEAEAE"/>
                  <w:left w:val="nil"/>
                  <w:bottom w:val="single" w:sz="8" w:space="0" w:color="AEAEAE"/>
                  <w:right w:val="nil"/>
                </w:tcBorders>
                <w:shd w:val="clear" w:color="auto" w:fill="auto"/>
              </w:tcPr>
            </w:tcPrChange>
          </w:tcPr>
          <w:p w14:paraId="1D983EBA" w14:textId="77777777" w:rsidR="001A5187" w:rsidRPr="00FF3333" w:rsidRDefault="001A5187">
            <w:pPr>
              <w:autoSpaceDE w:val="0"/>
              <w:autoSpaceDN w:val="0"/>
              <w:adjustRightInd w:val="0"/>
              <w:ind w:left="60" w:right="60"/>
              <w:rPr>
                <w:ins w:id="12620" w:author="Walk, Kara" w:date="2019-11-03T10:38:00Z"/>
                <w:color w:val="000000" w:themeColor="text1"/>
                <w:sz w:val="13"/>
                <w:szCs w:val="13"/>
                <w:rPrChange w:id="12621" w:author="Walk, Kara" w:date="2019-11-09T09:46:00Z">
                  <w:rPr>
                    <w:ins w:id="12622" w:author="Walk, Kara" w:date="2019-11-03T10:38:00Z"/>
                    <w:rFonts w:ascii="Arial" w:hAnsi="Arial" w:cs="Arial"/>
                    <w:color w:val="264A60"/>
                  </w:rPr>
                </w:rPrChange>
              </w:rPr>
              <w:pPrChange w:id="12623" w:author="Walk, Kara" w:date="2019-11-03T10:38:00Z">
                <w:pPr>
                  <w:autoSpaceDE w:val="0"/>
                  <w:autoSpaceDN w:val="0"/>
                  <w:adjustRightInd w:val="0"/>
                  <w:spacing w:line="320" w:lineRule="atLeast"/>
                  <w:ind w:left="60" w:right="60"/>
                </w:pPr>
              </w:pPrChange>
            </w:pPr>
            <w:ins w:id="12624" w:author="Walk, Kara" w:date="2019-11-03T10:38:00Z">
              <w:r w:rsidRPr="00FF3333">
                <w:rPr>
                  <w:color w:val="000000" w:themeColor="text1"/>
                  <w:sz w:val="13"/>
                  <w:szCs w:val="13"/>
                  <w:rPrChange w:id="12625" w:author="Walk, Kara" w:date="2019-11-09T09:46:00Z">
                    <w:rPr>
                      <w:rFonts w:ascii="Arial" w:hAnsi="Arial" w:cs="Arial"/>
                      <w:color w:val="264A60"/>
                    </w:rPr>
                  </w:rPrChange>
                </w:rPr>
                <w:t>Sig. (2-tailed)</w:t>
              </w:r>
            </w:ins>
          </w:p>
        </w:tc>
        <w:tc>
          <w:tcPr>
            <w:tcW w:w="1359" w:type="dxa"/>
            <w:tcBorders>
              <w:top w:val="nil"/>
              <w:bottom w:val="nil"/>
            </w:tcBorders>
            <w:shd w:val="clear" w:color="auto" w:fill="auto"/>
            <w:tcPrChange w:id="12626" w:author="Walk, Kara" w:date="2019-11-09T09:27:00Z">
              <w:tcPr>
                <w:tcW w:w="1633" w:type="dxa"/>
                <w:tcBorders>
                  <w:top w:val="single" w:sz="8" w:space="0" w:color="AEAEAE"/>
                  <w:left w:val="nil"/>
                  <w:bottom w:val="single" w:sz="8" w:space="0" w:color="AEAEAE"/>
                  <w:right w:val="single" w:sz="8" w:space="0" w:color="E0E0E0"/>
                </w:tcBorders>
                <w:shd w:val="clear" w:color="auto" w:fill="auto"/>
              </w:tcPr>
            </w:tcPrChange>
          </w:tcPr>
          <w:p w14:paraId="74AB31B2" w14:textId="691E0CC8" w:rsidR="001A5187" w:rsidRPr="00FF3333" w:rsidRDefault="001A5187">
            <w:pPr>
              <w:autoSpaceDE w:val="0"/>
              <w:autoSpaceDN w:val="0"/>
              <w:adjustRightInd w:val="0"/>
              <w:ind w:left="60" w:right="60"/>
              <w:jc w:val="right"/>
              <w:rPr>
                <w:ins w:id="12627" w:author="Walk, Kara" w:date="2019-11-03T10:38:00Z"/>
                <w:color w:val="000000" w:themeColor="text1"/>
                <w:sz w:val="13"/>
                <w:szCs w:val="13"/>
                <w:rPrChange w:id="12628" w:author="Walk, Kara" w:date="2019-11-09T09:46:00Z">
                  <w:rPr>
                    <w:ins w:id="12629" w:author="Walk, Kara" w:date="2019-11-03T10:38:00Z"/>
                    <w:rFonts w:ascii="Arial" w:hAnsi="Arial" w:cs="Arial"/>
                    <w:color w:val="010205"/>
                  </w:rPr>
                </w:rPrChange>
              </w:rPr>
              <w:pPrChange w:id="12630"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631"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69E687B" w14:textId="617EC011" w:rsidR="001A5187" w:rsidRPr="00FF3333" w:rsidRDefault="001A5187">
            <w:pPr>
              <w:autoSpaceDE w:val="0"/>
              <w:autoSpaceDN w:val="0"/>
              <w:adjustRightInd w:val="0"/>
              <w:ind w:left="60" w:right="60"/>
              <w:jc w:val="right"/>
              <w:rPr>
                <w:ins w:id="12632" w:author="Walk, Kara" w:date="2019-11-03T10:38:00Z"/>
                <w:color w:val="000000" w:themeColor="text1"/>
                <w:sz w:val="13"/>
                <w:szCs w:val="13"/>
                <w:rPrChange w:id="12633" w:author="Walk, Kara" w:date="2019-11-09T09:46:00Z">
                  <w:rPr>
                    <w:ins w:id="12634" w:author="Walk, Kara" w:date="2019-11-03T10:38:00Z"/>
                    <w:rFonts w:ascii="Arial" w:hAnsi="Arial" w:cs="Arial"/>
                    <w:color w:val="010205"/>
                  </w:rPr>
                </w:rPrChange>
              </w:rPr>
              <w:pPrChange w:id="12635" w:author="Walk, Kara" w:date="2019-11-03T10:38:00Z">
                <w:pPr>
                  <w:autoSpaceDE w:val="0"/>
                  <w:autoSpaceDN w:val="0"/>
                  <w:adjustRightInd w:val="0"/>
                  <w:spacing w:line="320" w:lineRule="atLeast"/>
                  <w:ind w:left="60" w:right="60"/>
                  <w:jc w:val="right"/>
                </w:pPr>
              </w:pPrChange>
            </w:pPr>
          </w:p>
        </w:tc>
        <w:tc>
          <w:tcPr>
            <w:tcW w:w="1395" w:type="dxa"/>
            <w:tcBorders>
              <w:top w:val="nil"/>
              <w:bottom w:val="nil"/>
            </w:tcBorders>
            <w:shd w:val="clear" w:color="auto" w:fill="auto"/>
            <w:tcPrChange w:id="12636"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61B2966" w14:textId="5DF2DB47" w:rsidR="001A5187" w:rsidRPr="00FF3333" w:rsidRDefault="001A5187">
            <w:pPr>
              <w:autoSpaceDE w:val="0"/>
              <w:autoSpaceDN w:val="0"/>
              <w:adjustRightInd w:val="0"/>
              <w:ind w:left="60" w:right="60"/>
              <w:jc w:val="right"/>
              <w:rPr>
                <w:ins w:id="12637" w:author="Walk, Kara" w:date="2019-11-03T10:38:00Z"/>
                <w:color w:val="000000" w:themeColor="text1"/>
                <w:sz w:val="13"/>
                <w:szCs w:val="13"/>
                <w:rPrChange w:id="12638" w:author="Walk, Kara" w:date="2019-11-09T09:46:00Z">
                  <w:rPr>
                    <w:ins w:id="12639" w:author="Walk, Kara" w:date="2019-11-03T10:38:00Z"/>
                    <w:rFonts w:ascii="Arial" w:hAnsi="Arial" w:cs="Arial"/>
                    <w:color w:val="010205"/>
                  </w:rPr>
                </w:rPrChange>
              </w:rPr>
              <w:pPrChange w:id="12640"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641" w:author="Walk, Kara" w:date="2019-11-09T09:27: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B100B6A" w14:textId="68A0CA23" w:rsidR="001A5187" w:rsidRPr="00FF3333" w:rsidRDefault="001A5187">
            <w:pPr>
              <w:autoSpaceDE w:val="0"/>
              <w:autoSpaceDN w:val="0"/>
              <w:adjustRightInd w:val="0"/>
              <w:ind w:left="60" w:right="60"/>
              <w:jc w:val="right"/>
              <w:rPr>
                <w:ins w:id="12642" w:author="Walk, Kara" w:date="2019-11-03T10:38:00Z"/>
                <w:color w:val="000000" w:themeColor="text1"/>
                <w:sz w:val="13"/>
                <w:szCs w:val="13"/>
                <w:rPrChange w:id="12643" w:author="Walk, Kara" w:date="2019-11-09T09:46:00Z">
                  <w:rPr>
                    <w:ins w:id="12644" w:author="Walk, Kara" w:date="2019-11-03T10:38:00Z"/>
                    <w:rFonts w:ascii="Arial" w:hAnsi="Arial" w:cs="Arial"/>
                    <w:color w:val="010205"/>
                  </w:rPr>
                </w:rPrChange>
              </w:rPr>
              <w:pPrChange w:id="12645"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646" w:author="Walk, Kara" w:date="2019-11-09T09:27: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7192C7C8" w14:textId="75743CA3" w:rsidR="001A5187" w:rsidRPr="00FF3333" w:rsidRDefault="001A5187">
            <w:pPr>
              <w:autoSpaceDE w:val="0"/>
              <w:autoSpaceDN w:val="0"/>
              <w:adjustRightInd w:val="0"/>
              <w:ind w:left="60" w:right="60"/>
              <w:jc w:val="right"/>
              <w:rPr>
                <w:ins w:id="12647" w:author="Walk, Kara" w:date="2019-11-03T10:38:00Z"/>
                <w:color w:val="000000" w:themeColor="text1"/>
                <w:sz w:val="13"/>
                <w:szCs w:val="13"/>
                <w:rPrChange w:id="12648" w:author="Walk, Kara" w:date="2019-11-09T09:46:00Z">
                  <w:rPr>
                    <w:ins w:id="12649" w:author="Walk, Kara" w:date="2019-11-03T10:38:00Z"/>
                    <w:rFonts w:ascii="Arial" w:hAnsi="Arial" w:cs="Arial"/>
                    <w:color w:val="010205"/>
                  </w:rPr>
                </w:rPrChange>
              </w:rPr>
              <w:pPrChange w:id="12650"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651" w:author="Walk, Kara" w:date="2019-11-09T09:27: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2707418A" w14:textId="77777777" w:rsidR="001A5187" w:rsidRPr="00FF3333" w:rsidRDefault="001A5187" w:rsidP="00984E04">
            <w:pPr>
              <w:autoSpaceDE w:val="0"/>
              <w:autoSpaceDN w:val="0"/>
              <w:adjustRightInd w:val="0"/>
              <w:rPr>
                <w:ins w:id="12652" w:author="Walk, Kara" w:date="2019-11-03T10:38:00Z"/>
                <w:color w:val="000000" w:themeColor="text1"/>
                <w:sz w:val="13"/>
                <w:szCs w:val="13"/>
                <w:rPrChange w:id="12653" w:author="Walk, Kara" w:date="2019-11-09T09:46:00Z">
                  <w:rPr>
                    <w:ins w:id="12654" w:author="Walk, Kara" w:date="2019-11-03T10:38:00Z"/>
                  </w:rPr>
                </w:rPrChange>
              </w:rPr>
            </w:pPr>
          </w:p>
        </w:tc>
        <w:tc>
          <w:tcPr>
            <w:tcW w:w="1366" w:type="dxa"/>
            <w:tcBorders>
              <w:top w:val="nil"/>
              <w:bottom w:val="nil"/>
            </w:tcBorders>
            <w:shd w:val="clear" w:color="auto" w:fill="auto"/>
            <w:tcPrChange w:id="12655" w:author="Walk, Kara" w:date="2019-11-09T09:27:00Z">
              <w:tcPr>
                <w:tcW w:w="1633" w:type="dxa"/>
                <w:gridSpan w:val="2"/>
                <w:tcBorders>
                  <w:top w:val="single" w:sz="8" w:space="0" w:color="AEAEAE"/>
                  <w:left w:val="single" w:sz="8" w:space="0" w:color="E0E0E0"/>
                  <w:bottom w:val="single" w:sz="8" w:space="0" w:color="AEAEAE"/>
                  <w:right w:val="nil"/>
                </w:tcBorders>
                <w:shd w:val="clear" w:color="auto" w:fill="auto"/>
              </w:tcPr>
            </w:tcPrChange>
          </w:tcPr>
          <w:p w14:paraId="5C6A049A" w14:textId="77777777" w:rsidR="001A5187" w:rsidRPr="00FF3333" w:rsidRDefault="001A5187">
            <w:pPr>
              <w:autoSpaceDE w:val="0"/>
              <w:autoSpaceDN w:val="0"/>
              <w:adjustRightInd w:val="0"/>
              <w:ind w:left="60" w:right="60"/>
              <w:jc w:val="right"/>
              <w:rPr>
                <w:ins w:id="12656" w:author="Walk, Kara" w:date="2019-11-03T10:38:00Z"/>
                <w:color w:val="000000" w:themeColor="text1"/>
                <w:sz w:val="13"/>
                <w:szCs w:val="13"/>
                <w:rPrChange w:id="12657" w:author="Walk, Kara" w:date="2019-11-09T09:46:00Z">
                  <w:rPr>
                    <w:ins w:id="12658" w:author="Walk, Kara" w:date="2019-11-03T10:38:00Z"/>
                    <w:rFonts w:ascii="Arial" w:hAnsi="Arial" w:cs="Arial"/>
                    <w:color w:val="010205"/>
                  </w:rPr>
                </w:rPrChange>
              </w:rPr>
              <w:pPrChange w:id="12659" w:author="Walk, Kara" w:date="2019-11-03T10:38:00Z">
                <w:pPr>
                  <w:autoSpaceDE w:val="0"/>
                  <w:autoSpaceDN w:val="0"/>
                  <w:adjustRightInd w:val="0"/>
                  <w:spacing w:line="320" w:lineRule="atLeast"/>
                  <w:ind w:left="60" w:right="60"/>
                  <w:jc w:val="right"/>
                </w:pPr>
              </w:pPrChange>
            </w:pPr>
            <w:ins w:id="12660" w:author="Walk, Kara" w:date="2019-11-03T10:38:00Z">
              <w:r w:rsidRPr="00FF3333">
                <w:rPr>
                  <w:color w:val="000000" w:themeColor="text1"/>
                  <w:sz w:val="13"/>
                  <w:szCs w:val="13"/>
                  <w:rPrChange w:id="12661" w:author="Walk, Kara" w:date="2019-11-09T09:46:00Z">
                    <w:rPr>
                      <w:rFonts w:ascii="Arial" w:hAnsi="Arial" w:cs="Arial"/>
                      <w:color w:val="010205"/>
                    </w:rPr>
                  </w:rPrChange>
                </w:rPr>
                <w:t>.000</w:t>
              </w:r>
            </w:ins>
          </w:p>
        </w:tc>
      </w:tr>
      <w:tr w:rsidR="001A5187" w:rsidRPr="00FF3333" w14:paraId="4E7DE8C8" w14:textId="77777777" w:rsidTr="00CA18CB">
        <w:trPr>
          <w:cantSplit/>
          <w:ins w:id="12662" w:author="Walk, Kara" w:date="2019-11-03T10:38:00Z"/>
          <w:trPrChange w:id="12663" w:author="Walk, Kara" w:date="2019-11-09T11:21:00Z">
            <w:trPr>
              <w:gridAfter w:val="0"/>
              <w:cantSplit/>
            </w:trPr>
          </w:trPrChange>
        </w:trPr>
        <w:tc>
          <w:tcPr>
            <w:tcW w:w="2242" w:type="dxa"/>
            <w:vMerge/>
            <w:tcBorders>
              <w:top w:val="nil"/>
              <w:bottom w:val="single" w:sz="8" w:space="0" w:color="152935"/>
            </w:tcBorders>
            <w:shd w:val="clear" w:color="auto" w:fill="auto"/>
            <w:tcPrChange w:id="12664" w:author="Walk, Kara" w:date="2019-11-09T11:21:00Z">
              <w:tcPr>
                <w:tcW w:w="2721" w:type="dxa"/>
                <w:vMerge/>
                <w:tcBorders>
                  <w:top w:val="single" w:sz="8" w:space="0" w:color="AEAEAE"/>
                  <w:left w:val="nil"/>
                  <w:bottom w:val="nil"/>
                  <w:right w:val="nil"/>
                </w:tcBorders>
                <w:shd w:val="clear" w:color="auto" w:fill="auto"/>
              </w:tcPr>
            </w:tcPrChange>
          </w:tcPr>
          <w:p w14:paraId="1E6BB89D" w14:textId="77777777" w:rsidR="001A5187" w:rsidRPr="00FF3333" w:rsidRDefault="001A5187" w:rsidP="00984E04">
            <w:pPr>
              <w:autoSpaceDE w:val="0"/>
              <w:autoSpaceDN w:val="0"/>
              <w:adjustRightInd w:val="0"/>
              <w:rPr>
                <w:ins w:id="12665" w:author="Walk, Kara" w:date="2019-11-03T10:38:00Z"/>
                <w:color w:val="000000" w:themeColor="text1"/>
                <w:sz w:val="13"/>
                <w:szCs w:val="13"/>
                <w:rPrChange w:id="12666" w:author="Walk, Kara" w:date="2019-11-09T09:46:00Z">
                  <w:rPr>
                    <w:ins w:id="12667" w:author="Walk, Kara" w:date="2019-11-03T10:38:00Z"/>
                    <w:rFonts w:ascii="Arial" w:hAnsi="Arial" w:cs="Arial"/>
                    <w:color w:val="010205"/>
                  </w:rPr>
                </w:rPrChange>
              </w:rPr>
            </w:pPr>
          </w:p>
        </w:tc>
        <w:tc>
          <w:tcPr>
            <w:tcW w:w="1854" w:type="dxa"/>
            <w:tcBorders>
              <w:top w:val="nil"/>
              <w:bottom w:val="single" w:sz="8" w:space="0" w:color="152935"/>
            </w:tcBorders>
            <w:shd w:val="clear" w:color="auto" w:fill="auto"/>
            <w:tcPrChange w:id="12668" w:author="Walk, Kara" w:date="2019-11-09T11:21:00Z">
              <w:tcPr>
                <w:tcW w:w="2245" w:type="dxa"/>
                <w:gridSpan w:val="2"/>
                <w:tcBorders>
                  <w:top w:val="single" w:sz="8" w:space="0" w:color="AEAEAE"/>
                  <w:left w:val="nil"/>
                  <w:bottom w:val="nil"/>
                  <w:right w:val="nil"/>
                </w:tcBorders>
                <w:shd w:val="clear" w:color="auto" w:fill="auto"/>
              </w:tcPr>
            </w:tcPrChange>
          </w:tcPr>
          <w:p w14:paraId="259624DF" w14:textId="77777777" w:rsidR="001A5187" w:rsidRPr="00FF3333" w:rsidRDefault="001A5187">
            <w:pPr>
              <w:autoSpaceDE w:val="0"/>
              <w:autoSpaceDN w:val="0"/>
              <w:adjustRightInd w:val="0"/>
              <w:ind w:left="60" w:right="60"/>
              <w:rPr>
                <w:ins w:id="12669" w:author="Walk, Kara" w:date="2019-11-03T10:38:00Z"/>
                <w:color w:val="000000" w:themeColor="text1"/>
                <w:sz w:val="13"/>
                <w:szCs w:val="13"/>
                <w:rPrChange w:id="12670" w:author="Walk, Kara" w:date="2019-11-09T09:46:00Z">
                  <w:rPr>
                    <w:ins w:id="12671" w:author="Walk, Kara" w:date="2019-11-03T10:38:00Z"/>
                    <w:rFonts w:ascii="Arial" w:hAnsi="Arial" w:cs="Arial"/>
                    <w:color w:val="264A60"/>
                  </w:rPr>
                </w:rPrChange>
              </w:rPr>
              <w:pPrChange w:id="12672" w:author="Walk, Kara" w:date="2019-11-03T10:38:00Z">
                <w:pPr>
                  <w:autoSpaceDE w:val="0"/>
                  <w:autoSpaceDN w:val="0"/>
                  <w:adjustRightInd w:val="0"/>
                  <w:spacing w:line="320" w:lineRule="atLeast"/>
                  <w:ind w:left="60" w:right="60"/>
                </w:pPr>
              </w:pPrChange>
            </w:pPr>
            <w:ins w:id="12673" w:author="Walk, Kara" w:date="2019-11-03T10:38:00Z">
              <w:r w:rsidRPr="00FF3333">
                <w:rPr>
                  <w:color w:val="000000" w:themeColor="text1"/>
                  <w:sz w:val="13"/>
                  <w:szCs w:val="13"/>
                  <w:rPrChange w:id="12674" w:author="Walk, Kara" w:date="2019-11-09T09:46:00Z">
                    <w:rPr>
                      <w:rFonts w:ascii="Arial" w:hAnsi="Arial" w:cs="Arial"/>
                      <w:color w:val="264A60"/>
                    </w:rPr>
                  </w:rPrChange>
                </w:rPr>
                <w:t>N</w:t>
              </w:r>
            </w:ins>
          </w:p>
        </w:tc>
        <w:tc>
          <w:tcPr>
            <w:tcW w:w="1359" w:type="dxa"/>
            <w:tcBorders>
              <w:top w:val="nil"/>
              <w:bottom w:val="single" w:sz="8" w:space="0" w:color="152935"/>
            </w:tcBorders>
            <w:shd w:val="clear" w:color="auto" w:fill="auto"/>
            <w:tcPrChange w:id="12675" w:author="Walk, Kara" w:date="2019-11-09T11:21:00Z">
              <w:tcPr>
                <w:tcW w:w="1633" w:type="dxa"/>
                <w:tcBorders>
                  <w:top w:val="single" w:sz="8" w:space="0" w:color="AEAEAE"/>
                  <w:left w:val="nil"/>
                  <w:bottom w:val="nil"/>
                  <w:right w:val="single" w:sz="8" w:space="0" w:color="E0E0E0"/>
                </w:tcBorders>
                <w:shd w:val="clear" w:color="auto" w:fill="auto"/>
              </w:tcPr>
            </w:tcPrChange>
          </w:tcPr>
          <w:p w14:paraId="0C113D95" w14:textId="718F7F44" w:rsidR="001A5187" w:rsidRPr="00FF3333" w:rsidRDefault="001A5187">
            <w:pPr>
              <w:autoSpaceDE w:val="0"/>
              <w:autoSpaceDN w:val="0"/>
              <w:adjustRightInd w:val="0"/>
              <w:ind w:left="60" w:right="60"/>
              <w:jc w:val="right"/>
              <w:rPr>
                <w:ins w:id="12676" w:author="Walk, Kara" w:date="2019-11-03T10:38:00Z"/>
                <w:color w:val="000000" w:themeColor="text1"/>
                <w:sz w:val="13"/>
                <w:szCs w:val="13"/>
                <w:rPrChange w:id="12677" w:author="Walk, Kara" w:date="2019-11-09T09:46:00Z">
                  <w:rPr>
                    <w:ins w:id="12678" w:author="Walk, Kara" w:date="2019-11-03T10:38:00Z"/>
                    <w:rFonts w:ascii="Arial" w:hAnsi="Arial" w:cs="Arial"/>
                    <w:color w:val="010205"/>
                  </w:rPr>
                </w:rPrChange>
              </w:rPr>
              <w:pPrChange w:id="12679"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680" w:author="Walk, Kara" w:date="2019-11-09T11:21:00Z">
              <w:tcPr>
                <w:tcW w:w="1633" w:type="dxa"/>
                <w:gridSpan w:val="2"/>
                <w:tcBorders>
                  <w:top w:val="single" w:sz="8" w:space="0" w:color="AEAEAE"/>
                  <w:left w:val="single" w:sz="8" w:space="0" w:color="E0E0E0"/>
                  <w:bottom w:val="nil"/>
                  <w:right w:val="single" w:sz="8" w:space="0" w:color="E0E0E0"/>
                </w:tcBorders>
                <w:shd w:val="clear" w:color="auto" w:fill="auto"/>
              </w:tcPr>
            </w:tcPrChange>
          </w:tcPr>
          <w:p w14:paraId="0C7423F2" w14:textId="569B44CF" w:rsidR="001A5187" w:rsidRPr="00FF3333" w:rsidRDefault="001A5187">
            <w:pPr>
              <w:autoSpaceDE w:val="0"/>
              <w:autoSpaceDN w:val="0"/>
              <w:adjustRightInd w:val="0"/>
              <w:ind w:left="60" w:right="60"/>
              <w:jc w:val="right"/>
              <w:rPr>
                <w:ins w:id="12681" w:author="Walk, Kara" w:date="2019-11-03T10:38:00Z"/>
                <w:color w:val="000000" w:themeColor="text1"/>
                <w:sz w:val="13"/>
                <w:szCs w:val="13"/>
                <w:rPrChange w:id="12682" w:author="Walk, Kara" w:date="2019-11-09T09:46:00Z">
                  <w:rPr>
                    <w:ins w:id="12683" w:author="Walk, Kara" w:date="2019-11-03T10:38:00Z"/>
                    <w:rFonts w:ascii="Arial" w:hAnsi="Arial" w:cs="Arial"/>
                    <w:color w:val="010205"/>
                  </w:rPr>
                </w:rPrChange>
              </w:rPr>
              <w:pPrChange w:id="12684" w:author="Walk, Kara" w:date="2019-11-03T10:38:00Z">
                <w:pPr>
                  <w:autoSpaceDE w:val="0"/>
                  <w:autoSpaceDN w:val="0"/>
                  <w:adjustRightInd w:val="0"/>
                  <w:spacing w:line="320" w:lineRule="atLeast"/>
                  <w:ind w:left="60" w:right="60"/>
                  <w:jc w:val="right"/>
                </w:pPr>
              </w:pPrChange>
            </w:pPr>
          </w:p>
        </w:tc>
        <w:tc>
          <w:tcPr>
            <w:tcW w:w="1395" w:type="dxa"/>
            <w:tcBorders>
              <w:top w:val="nil"/>
              <w:bottom w:val="single" w:sz="8" w:space="0" w:color="152935"/>
            </w:tcBorders>
            <w:shd w:val="clear" w:color="auto" w:fill="auto"/>
            <w:tcPrChange w:id="12685" w:author="Walk, Kara" w:date="2019-11-09T11:21:00Z">
              <w:tcPr>
                <w:tcW w:w="1633" w:type="dxa"/>
                <w:gridSpan w:val="2"/>
                <w:tcBorders>
                  <w:top w:val="single" w:sz="8" w:space="0" w:color="AEAEAE"/>
                  <w:left w:val="single" w:sz="8" w:space="0" w:color="E0E0E0"/>
                  <w:bottom w:val="nil"/>
                  <w:right w:val="single" w:sz="8" w:space="0" w:color="E0E0E0"/>
                </w:tcBorders>
                <w:shd w:val="clear" w:color="auto" w:fill="auto"/>
              </w:tcPr>
            </w:tcPrChange>
          </w:tcPr>
          <w:p w14:paraId="5E93B1D6" w14:textId="48D31074" w:rsidR="001A5187" w:rsidRPr="00FF3333" w:rsidRDefault="001A5187">
            <w:pPr>
              <w:autoSpaceDE w:val="0"/>
              <w:autoSpaceDN w:val="0"/>
              <w:adjustRightInd w:val="0"/>
              <w:ind w:left="60" w:right="60"/>
              <w:jc w:val="right"/>
              <w:rPr>
                <w:ins w:id="12686" w:author="Walk, Kara" w:date="2019-11-03T10:38:00Z"/>
                <w:color w:val="000000" w:themeColor="text1"/>
                <w:sz w:val="13"/>
                <w:szCs w:val="13"/>
                <w:rPrChange w:id="12687" w:author="Walk, Kara" w:date="2019-11-09T09:46:00Z">
                  <w:rPr>
                    <w:ins w:id="12688" w:author="Walk, Kara" w:date="2019-11-03T10:38:00Z"/>
                    <w:rFonts w:ascii="Arial" w:hAnsi="Arial" w:cs="Arial"/>
                    <w:color w:val="010205"/>
                  </w:rPr>
                </w:rPrChange>
              </w:rPr>
              <w:pPrChange w:id="12689"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690" w:author="Walk, Kara" w:date="2019-11-09T11:21:00Z">
              <w:tcPr>
                <w:tcW w:w="1633" w:type="dxa"/>
                <w:gridSpan w:val="2"/>
                <w:tcBorders>
                  <w:top w:val="single" w:sz="8" w:space="0" w:color="AEAEAE"/>
                  <w:left w:val="single" w:sz="8" w:space="0" w:color="E0E0E0"/>
                  <w:bottom w:val="nil"/>
                  <w:right w:val="single" w:sz="8" w:space="0" w:color="E0E0E0"/>
                </w:tcBorders>
                <w:shd w:val="clear" w:color="auto" w:fill="auto"/>
              </w:tcPr>
            </w:tcPrChange>
          </w:tcPr>
          <w:p w14:paraId="631A3E0D" w14:textId="7B779E37" w:rsidR="001A5187" w:rsidRPr="00FF3333" w:rsidRDefault="001A5187">
            <w:pPr>
              <w:autoSpaceDE w:val="0"/>
              <w:autoSpaceDN w:val="0"/>
              <w:adjustRightInd w:val="0"/>
              <w:ind w:left="60" w:right="60"/>
              <w:jc w:val="right"/>
              <w:rPr>
                <w:ins w:id="12691" w:author="Walk, Kara" w:date="2019-11-03T10:38:00Z"/>
                <w:color w:val="000000" w:themeColor="text1"/>
                <w:sz w:val="13"/>
                <w:szCs w:val="13"/>
                <w:rPrChange w:id="12692" w:author="Walk, Kara" w:date="2019-11-09T09:46:00Z">
                  <w:rPr>
                    <w:ins w:id="12693" w:author="Walk, Kara" w:date="2019-11-03T10:38:00Z"/>
                    <w:rFonts w:ascii="Arial" w:hAnsi="Arial" w:cs="Arial"/>
                    <w:color w:val="010205"/>
                  </w:rPr>
                </w:rPrChange>
              </w:rPr>
              <w:pPrChange w:id="12694"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695" w:author="Walk, Kara" w:date="2019-11-09T11:21:00Z">
              <w:tcPr>
                <w:tcW w:w="1633" w:type="dxa"/>
                <w:gridSpan w:val="3"/>
                <w:tcBorders>
                  <w:top w:val="single" w:sz="8" w:space="0" w:color="AEAEAE"/>
                  <w:left w:val="single" w:sz="8" w:space="0" w:color="E0E0E0"/>
                  <w:bottom w:val="nil"/>
                  <w:right w:val="single" w:sz="8" w:space="0" w:color="E0E0E0"/>
                </w:tcBorders>
                <w:shd w:val="clear" w:color="auto" w:fill="auto"/>
              </w:tcPr>
            </w:tcPrChange>
          </w:tcPr>
          <w:p w14:paraId="00CB545D" w14:textId="074741BD" w:rsidR="001A5187" w:rsidRPr="00FF3333" w:rsidRDefault="001A5187">
            <w:pPr>
              <w:autoSpaceDE w:val="0"/>
              <w:autoSpaceDN w:val="0"/>
              <w:adjustRightInd w:val="0"/>
              <w:ind w:left="60" w:right="60"/>
              <w:jc w:val="right"/>
              <w:rPr>
                <w:ins w:id="12696" w:author="Walk, Kara" w:date="2019-11-03T10:38:00Z"/>
                <w:color w:val="000000" w:themeColor="text1"/>
                <w:sz w:val="13"/>
                <w:szCs w:val="13"/>
                <w:rPrChange w:id="12697" w:author="Walk, Kara" w:date="2019-11-09T09:46:00Z">
                  <w:rPr>
                    <w:ins w:id="12698" w:author="Walk, Kara" w:date="2019-11-03T10:38:00Z"/>
                    <w:rFonts w:ascii="Arial" w:hAnsi="Arial" w:cs="Arial"/>
                    <w:color w:val="010205"/>
                  </w:rPr>
                </w:rPrChange>
              </w:rPr>
              <w:pPrChange w:id="12699"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700" w:author="Walk, Kara" w:date="2019-11-09T11:21:00Z">
              <w:tcPr>
                <w:tcW w:w="1633" w:type="dxa"/>
                <w:gridSpan w:val="3"/>
                <w:tcBorders>
                  <w:top w:val="single" w:sz="8" w:space="0" w:color="AEAEAE"/>
                  <w:left w:val="single" w:sz="8" w:space="0" w:color="E0E0E0"/>
                  <w:bottom w:val="nil"/>
                  <w:right w:val="single" w:sz="8" w:space="0" w:color="E0E0E0"/>
                </w:tcBorders>
                <w:shd w:val="clear" w:color="auto" w:fill="auto"/>
              </w:tcPr>
            </w:tcPrChange>
          </w:tcPr>
          <w:p w14:paraId="13702CE2" w14:textId="77777777" w:rsidR="001A5187" w:rsidRPr="00FF3333" w:rsidRDefault="001A5187">
            <w:pPr>
              <w:autoSpaceDE w:val="0"/>
              <w:autoSpaceDN w:val="0"/>
              <w:adjustRightInd w:val="0"/>
              <w:ind w:left="60" w:right="60"/>
              <w:jc w:val="right"/>
              <w:rPr>
                <w:ins w:id="12701" w:author="Walk, Kara" w:date="2019-11-03T10:38:00Z"/>
                <w:color w:val="000000" w:themeColor="text1"/>
                <w:sz w:val="13"/>
                <w:szCs w:val="13"/>
                <w:rPrChange w:id="12702" w:author="Walk, Kara" w:date="2019-11-09T09:46:00Z">
                  <w:rPr>
                    <w:ins w:id="12703" w:author="Walk, Kara" w:date="2019-11-03T10:38:00Z"/>
                    <w:rFonts w:ascii="Arial" w:hAnsi="Arial" w:cs="Arial"/>
                    <w:color w:val="010205"/>
                  </w:rPr>
                </w:rPrChange>
              </w:rPr>
              <w:pPrChange w:id="12704" w:author="Walk, Kara" w:date="2019-11-03T10:38:00Z">
                <w:pPr>
                  <w:autoSpaceDE w:val="0"/>
                  <w:autoSpaceDN w:val="0"/>
                  <w:adjustRightInd w:val="0"/>
                  <w:spacing w:line="320" w:lineRule="atLeast"/>
                  <w:ind w:left="60" w:right="60"/>
                  <w:jc w:val="right"/>
                </w:pPr>
              </w:pPrChange>
            </w:pPr>
            <w:ins w:id="12705" w:author="Walk, Kara" w:date="2019-11-03T10:38:00Z">
              <w:r w:rsidRPr="00FF3333">
                <w:rPr>
                  <w:color w:val="000000" w:themeColor="text1"/>
                  <w:sz w:val="13"/>
                  <w:szCs w:val="13"/>
                  <w:rPrChange w:id="12706" w:author="Walk, Kara" w:date="2019-11-09T09:46:00Z">
                    <w:rPr>
                      <w:rFonts w:ascii="Arial" w:hAnsi="Arial" w:cs="Arial"/>
                      <w:color w:val="010205"/>
                    </w:rPr>
                  </w:rPrChange>
                </w:rPr>
                <w:t>161</w:t>
              </w:r>
            </w:ins>
          </w:p>
        </w:tc>
        <w:tc>
          <w:tcPr>
            <w:tcW w:w="1366" w:type="dxa"/>
            <w:tcBorders>
              <w:top w:val="nil"/>
              <w:bottom w:val="single" w:sz="8" w:space="0" w:color="152935"/>
            </w:tcBorders>
            <w:shd w:val="clear" w:color="auto" w:fill="auto"/>
            <w:tcPrChange w:id="12707" w:author="Walk, Kara" w:date="2019-11-09T11:21:00Z">
              <w:tcPr>
                <w:tcW w:w="1633" w:type="dxa"/>
                <w:gridSpan w:val="2"/>
                <w:tcBorders>
                  <w:top w:val="single" w:sz="8" w:space="0" w:color="AEAEAE"/>
                  <w:left w:val="single" w:sz="8" w:space="0" w:color="E0E0E0"/>
                  <w:bottom w:val="nil"/>
                  <w:right w:val="nil"/>
                </w:tcBorders>
                <w:shd w:val="clear" w:color="auto" w:fill="auto"/>
              </w:tcPr>
            </w:tcPrChange>
          </w:tcPr>
          <w:p w14:paraId="51769D50" w14:textId="77777777" w:rsidR="001A5187" w:rsidRPr="00FF3333" w:rsidRDefault="001A5187">
            <w:pPr>
              <w:autoSpaceDE w:val="0"/>
              <w:autoSpaceDN w:val="0"/>
              <w:adjustRightInd w:val="0"/>
              <w:ind w:left="60" w:right="60"/>
              <w:jc w:val="right"/>
              <w:rPr>
                <w:ins w:id="12708" w:author="Walk, Kara" w:date="2019-11-03T10:38:00Z"/>
                <w:color w:val="000000" w:themeColor="text1"/>
                <w:sz w:val="13"/>
                <w:szCs w:val="13"/>
                <w:rPrChange w:id="12709" w:author="Walk, Kara" w:date="2019-11-09T09:46:00Z">
                  <w:rPr>
                    <w:ins w:id="12710" w:author="Walk, Kara" w:date="2019-11-03T10:38:00Z"/>
                    <w:rFonts w:ascii="Arial" w:hAnsi="Arial" w:cs="Arial"/>
                    <w:color w:val="010205"/>
                  </w:rPr>
                </w:rPrChange>
              </w:rPr>
              <w:pPrChange w:id="12711" w:author="Walk, Kara" w:date="2019-11-03T10:38:00Z">
                <w:pPr>
                  <w:autoSpaceDE w:val="0"/>
                  <w:autoSpaceDN w:val="0"/>
                  <w:adjustRightInd w:val="0"/>
                  <w:spacing w:line="320" w:lineRule="atLeast"/>
                  <w:ind w:left="60" w:right="60"/>
                  <w:jc w:val="right"/>
                </w:pPr>
              </w:pPrChange>
            </w:pPr>
            <w:ins w:id="12712" w:author="Walk, Kara" w:date="2019-11-03T10:38:00Z">
              <w:r w:rsidRPr="00FF3333">
                <w:rPr>
                  <w:color w:val="000000" w:themeColor="text1"/>
                  <w:sz w:val="13"/>
                  <w:szCs w:val="13"/>
                  <w:rPrChange w:id="12713" w:author="Walk, Kara" w:date="2019-11-09T09:46:00Z">
                    <w:rPr>
                      <w:rFonts w:ascii="Arial" w:hAnsi="Arial" w:cs="Arial"/>
                      <w:color w:val="010205"/>
                    </w:rPr>
                  </w:rPrChange>
                </w:rPr>
                <w:t>161</w:t>
              </w:r>
            </w:ins>
          </w:p>
        </w:tc>
      </w:tr>
      <w:tr w:rsidR="001A5187" w:rsidRPr="00FF3333" w14:paraId="5551A4C4" w14:textId="77777777" w:rsidTr="00CA18CB">
        <w:trPr>
          <w:cantSplit/>
          <w:ins w:id="12714" w:author="Walk, Kara" w:date="2019-11-03T10:38:00Z"/>
          <w:trPrChange w:id="12715" w:author="Walk, Kara" w:date="2019-11-09T11:21:00Z">
            <w:trPr>
              <w:gridAfter w:val="0"/>
              <w:cantSplit/>
            </w:trPr>
          </w:trPrChange>
        </w:trPr>
        <w:tc>
          <w:tcPr>
            <w:tcW w:w="2242" w:type="dxa"/>
            <w:vMerge w:val="restart"/>
            <w:tcBorders>
              <w:top w:val="single" w:sz="8" w:space="0" w:color="152935"/>
              <w:bottom w:val="nil"/>
            </w:tcBorders>
            <w:shd w:val="clear" w:color="auto" w:fill="auto"/>
            <w:tcPrChange w:id="12716" w:author="Walk, Kara" w:date="2019-11-09T11:21:00Z">
              <w:tcPr>
                <w:tcW w:w="2721" w:type="dxa"/>
                <w:vMerge w:val="restart"/>
                <w:tcBorders>
                  <w:top w:val="single" w:sz="8" w:space="0" w:color="AEAEAE"/>
                  <w:left w:val="nil"/>
                  <w:bottom w:val="single" w:sz="8" w:space="0" w:color="152935"/>
                  <w:right w:val="nil"/>
                </w:tcBorders>
                <w:shd w:val="clear" w:color="auto" w:fill="auto"/>
              </w:tcPr>
            </w:tcPrChange>
          </w:tcPr>
          <w:p w14:paraId="4F58133A" w14:textId="77777777" w:rsidR="001A5187" w:rsidRPr="00FF3333" w:rsidRDefault="001A5187">
            <w:pPr>
              <w:autoSpaceDE w:val="0"/>
              <w:autoSpaceDN w:val="0"/>
              <w:adjustRightInd w:val="0"/>
              <w:ind w:left="60" w:right="60"/>
              <w:rPr>
                <w:ins w:id="12717" w:author="Walk, Kara" w:date="2019-11-03T10:38:00Z"/>
                <w:color w:val="000000" w:themeColor="text1"/>
                <w:sz w:val="13"/>
                <w:szCs w:val="13"/>
                <w:rPrChange w:id="12718" w:author="Walk, Kara" w:date="2019-11-09T09:46:00Z">
                  <w:rPr>
                    <w:ins w:id="12719" w:author="Walk, Kara" w:date="2019-11-03T10:38:00Z"/>
                    <w:rFonts w:ascii="Arial" w:hAnsi="Arial" w:cs="Arial"/>
                    <w:color w:val="264A60"/>
                  </w:rPr>
                </w:rPrChange>
              </w:rPr>
              <w:pPrChange w:id="12720" w:author="Walk, Kara" w:date="2019-11-03T10:38:00Z">
                <w:pPr>
                  <w:autoSpaceDE w:val="0"/>
                  <w:autoSpaceDN w:val="0"/>
                  <w:adjustRightInd w:val="0"/>
                  <w:spacing w:line="320" w:lineRule="atLeast"/>
                  <w:ind w:left="60" w:right="60"/>
                </w:pPr>
              </w:pPrChange>
            </w:pPr>
            <w:ins w:id="12721" w:author="Walk, Kara" w:date="2019-11-03T10:38:00Z">
              <w:r w:rsidRPr="00FF3333">
                <w:rPr>
                  <w:color w:val="000000" w:themeColor="text1"/>
                  <w:sz w:val="13"/>
                  <w:szCs w:val="13"/>
                  <w:rPrChange w:id="12722" w:author="Walk, Kara" w:date="2019-11-09T09:46:00Z">
                    <w:rPr>
                      <w:rFonts w:ascii="Arial" w:hAnsi="Arial" w:cs="Arial"/>
                      <w:color w:val="264A60"/>
                    </w:rPr>
                  </w:rPrChange>
                </w:rPr>
                <w:t>Facilitate or ensure the delivery of professional development on the use of technology to faculty and staff</w:t>
              </w:r>
            </w:ins>
          </w:p>
        </w:tc>
        <w:tc>
          <w:tcPr>
            <w:tcW w:w="1854" w:type="dxa"/>
            <w:tcBorders>
              <w:top w:val="single" w:sz="8" w:space="0" w:color="152935"/>
              <w:bottom w:val="nil"/>
            </w:tcBorders>
            <w:shd w:val="clear" w:color="auto" w:fill="auto"/>
            <w:tcPrChange w:id="12723" w:author="Walk, Kara" w:date="2019-11-09T11:21:00Z">
              <w:tcPr>
                <w:tcW w:w="2245" w:type="dxa"/>
                <w:gridSpan w:val="2"/>
                <w:tcBorders>
                  <w:top w:val="single" w:sz="8" w:space="0" w:color="AEAEAE"/>
                  <w:left w:val="nil"/>
                  <w:bottom w:val="single" w:sz="8" w:space="0" w:color="AEAEAE"/>
                  <w:right w:val="nil"/>
                </w:tcBorders>
                <w:shd w:val="clear" w:color="auto" w:fill="auto"/>
              </w:tcPr>
            </w:tcPrChange>
          </w:tcPr>
          <w:p w14:paraId="00E6785B" w14:textId="77777777" w:rsidR="001A5187" w:rsidRPr="00FF3333" w:rsidRDefault="001A5187">
            <w:pPr>
              <w:autoSpaceDE w:val="0"/>
              <w:autoSpaceDN w:val="0"/>
              <w:adjustRightInd w:val="0"/>
              <w:ind w:left="60" w:right="60"/>
              <w:rPr>
                <w:ins w:id="12724" w:author="Walk, Kara" w:date="2019-11-03T10:38:00Z"/>
                <w:color w:val="000000" w:themeColor="text1"/>
                <w:sz w:val="13"/>
                <w:szCs w:val="13"/>
                <w:rPrChange w:id="12725" w:author="Walk, Kara" w:date="2019-11-09T09:46:00Z">
                  <w:rPr>
                    <w:ins w:id="12726" w:author="Walk, Kara" w:date="2019-11-03T10:38:00Z"/>
                    <w:rFonts w:ascii="Arial" w:hAnsi="Arial" w:cs="Arial"/>
                    <w:color w:val="264A60"/>
                  </w:rPr>
                </w:rPrChange>
              </w:rPr>
              <w:pPrChange w:id="12727" w:author="Walk, Kara" w:date="2019-11-03T10:38:00Z">
                <w:pPr>
                  <w:autoSpaceDE w:val="0"/>
                  <w:autoSpaceDN w:val="0"/>
                  <w:adjustRightInd w:val="0"/>
                  <w:spacing w:line="320" w:lineRule="atLeast"/>
                  <w:ind w:left="60" w:right="60"/>
                </w:pPr>
              </w:pPrChange>
            </w:pPr>
            <w:ins w:id="12728" w:author="Walk, Kara" w:date="2019-11-03T10:38:00Z">
              <w:r w:rsidRPr="00FF3333">
                <w:rPr>
                  <w:color w:val="000000" w:themeColor="text1"/>
                  <w:sz w:val="13"/>
                  <w:szCs w:val="13"/>
                  <w:rPrChange w:id="12729" w:author="Walk, Kara" w:date="2019-11-09T09:46:00Z">
                    <w:rPr>
                      <w:rFonts w:ascii="Arial" w:hAnsi="Arial" w:cs="Arial"/>
                      <w:color w:val="264A60"/>
                    </w:rPr>
                  </w:rPrChange>
                </w:rPr>
                <w:t>Pearson Correlation</w:t>
              </w:r>
            </w:ins>
          </w:p>
        </w:tc>
        <w:tc>
          <w:tcPr>
            <w:tcW w:w="1359" w:type="dxa"/>
            <w:tcBorders>
              <w:top w:val="single" w:sz="8" w:space="0" w:color="152935"/>
              <w:bottom w:val="nil"/>
            </w:tcBorders>
            <w:shd w:val="clear" w:color="auto" w:fill="auto"/>
            <w:tcPrChange w:id="12730" w:author="Walk, Kara" w:date="2019-11-09T11:21:00Z">
              <w:tcPr>
                <w:tcW w:w="1633" w:type="dxa"/>
                <w:tcBorders>
                  <w:top w:val="single" w:sz="8" w:space="0" w:color="AEAEAE"/>
                  <w:left w:val="nil"/>
                  <w:bottom w:val="single" w:sz="8" w:space="0" w:color="AEAEAE"/>
                  <w:right w:val="single" w:sz="8" w:space="0" w:color="E0E0E0"/>
                </w:tcBorders>
                <w:shd w:val="clear" w:color="auto" w:fill="auto"/>
              </w:tcPr>
            </w:tcPrChange>
          </w:tcPr>
          <w:p w14:paraId="24A3FE32" w14:textId="3E18A93D" w:rsidR="001A5187" w:rsidRPr="00FF3333" w:rsidRDefault="001A5187">
            <w:pPr>
              <w:autoSpaceDE w:val="0"/>
              <w:autoSpaceDN w:val="0"/>
              <w:adjustRightInd w:val="0"/>
              <w:ind w:left="60" w:right="60"/>
              <w:jc w:val="right"/>
              <w:rPr>
                <w:ins w:id="12731" w:author="Walk, Kara" w:date="2019-11-03T10:38:00Z"/>
                <w:color w:val="000000" w:themeColor="text1"/>
                <w:sz w:val="13"/>
                <w:szCs w:val="13"/>
                <w:rPrChange w:id="12732" w:author="Walk, Kara" w:date="2019-11-09T09:46:00Z">
                  <w:rPr>
                    <w:ins w:id="12733" w:author="Walk, Kara" w:date="2019-11-03T10:38:00Z"/>
                    <w:rFonts w:ascii="Arial" w:hAnsi="Arial" w:cs="Arial"/>
                    <w:color w:val="010205"/>
                  </w:rPr>
                </w:rPrChange>
              </w:rPr>
              <w:pPrChange w:id="12734"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Change w:id="12735" w:author="Walk, Kara" w:date="2019-11-09T11:21: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425B946A" w14:textId="5CBE5B13" w:rsidR="001A5187" w:rsidRPr="00FF3333" w:rsidRDefault="001A5187">
            <w:pPr>
              <w:autoSpaceDE w:val="0"/>
              <w:autoSpaceDN w:val="0"/>
              <w:adjustRightInd w:val="0"/>
              <w:ind w:left="60" w:right="60"/>
              <w:jc w:val="right"/>
              <w:rPr>
                <w:ins w:id="12736" w:author="Walk, Kara" w:date="2019-11-03T10:38:00Z"/>
                <w:color w:val="000000" w:themeColor="text1"/>
                <w:sz w:val="13"/>
                <w:szCs w:val="13"/>
                <w:rPrChange w:id="12737" w:author="Walk, Kara" w:date="2019-11-09T09:46:00Z">
                  <w:rPr>
                    <w:ins w:id="12738" w:author="Walk, Kara" w:date="2019-11-03T10:38:00Z"/>
                    <w:rFonts w:ascii="Arial" w:hAnsi="Arial" w:cs="Arial"/>
                    <w:color w:val="010205"/>
                  </w:rPr>
                </w:rPrChange>
              </w:rPr>
              <w:pPrChange w:id="12739" w:author="Walk, Kara" w:date="2019-11-03T10:38:00Z">
                <w:pPr>
                  <w:autoSpaceDE w:val="0"/>
                  <w:autoSpaceDN w:val="0"/>
                  <w:adjustRightInd w:val="0"/>
                  <w:spacing w:line="320" w:lineRule="atLeast"/>
                  <w:ind w:left="60" w:right="60"/>
                  <w:jc w:val="right"/>
                </w:pPr>
              </w:pPrChange>
            </w:pPr>
          </w:p>
        </w:tc>
        <w:tc>
          <w:tcPr>
            <w:tcW w:w="1395" w:type="dxa"/>
            <w:tcBorders>
              <w:top w:val="single" w:sz="8" w:space="0" w:color="152935"/>
              <w:bottom w:val="nil"/>
            </w:tcBorders>
            <w:shd w:val="clear" w:color="auto" w:fill="auto"/>
            <w:tcPrChange w:id="12740" w:author="Walk, Kara" w:date="2019-11-09T11:21: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4E597A17" w14:textId="62C22A7E" w:rsidR="001A5187" w:rsidRPr="00FF3333" w:rsidRDefault="001A5187">
            <w:pPr>
              <w:autoSpaceDE w:val="0"/>
              <w:autoSpaceDN w:val="0"/>
              <w:adjustRightInd w:val="0"/>
              <w:ind w:left="60" w:right="60"/>
              <w:jc w:val="right"/>
              <w:rPr>
                <w:ins w:id="12741" w:author="Walk, Kara" w:date="2019-11-03T10:38:00Z"/>
                <w:color w:val="000000" w:themeColor="text1"/>
                <w:sz w:val="13"/>
                <w:szCs w:val="13"/>
                <w:rPrChange w:id="12742" w:author="Walk, Kara" w:date="2019-11-09T09:46:00Z">
                  <w:rPr>
                    <w:ins w:id="12743" w:author="Walk, Kara" w:date="2019-11-03T10:38:00Z"/>
                    <w:rFonts w:ascii="Arial" w:hAnsi="Arial" w:cs="Arial"/>
                    <w:color w:val="010205"/>
                  </w:rPr>
                </w:rPrChange>
              </w:rPr>
              <w:pPrChange w:id="12744"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Change w:id="12745" w:author="Walk, Kara" w:date="2019-11-09T11:21: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59ADA2C4" w14:textId="3CFD8079" w:rsidR="001A5187" w:rsidRPr="00FF3333" w:rsidRDefault="001A5187">
            <w:pPr>
              <w:autoSpaceDE w:val="0"/>
              <w:autoSpaceDN w:val="0"/>
              <w:adjustRightInd w:val="0"/>
              <w:ind w:left="60" w:right="60"/>
              <w:jc w:val="right"/>
              <w:rPr>
                <w:ins w:id="12746" w:author="Walk, Kara" w:date="2019-11-03T10:38:00Z"/>
                <w:color w:val="000000" w:themeColor="text1"/>
                <w:sz w:val="13"/>
                <w:szCs w:val="13"/>
                <w:rPrChange w:id="12747" w:author="Walk, Kara" w:date="2019-11-09T09:46:00Z">
                  <w:rPr>
                    <w:ins w:id="12748" w:author="Walk, Kara" w:date="2019-11-03T10:38:00Z"/>
                    <w:rFonts w:ascii="Arial" w:hAnsi="Arial" w:cs="Arial"/>
                    <w:color w:val="010205"/>
                  </w:rPr>
                </w:rPrChange>
              </w:rPr>
              <w:pPrChange w:id="12749"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Change w:id="12750" w:author="Walk, Kara" w:date="2019-11-09T11:21: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754A0DF2" w14:textId="60874A7D" w:rsidR="001A5187" w:rsidRPr="00FF3333" w:rsidRDefault="001A5187">
            <w:pPr>
              <w:autoSpaceDE w:val="0"/>
              <w:autoSpaceDN w:val="0"/>
              <w:adjustRightInd w:val="0"/>
              <w:ind w:left="60" w:right="60"/>
              <w:jc w:val="right"/>
              <w:rPr>
                <w:ins w:id="12751" w:author="Walk, Kara" w:date="2019-11-03T10:38:00Z"/>
                <w:color w:val="000000" w:themeColor="text1"/>
                <w:sz w:val="13"/>
                <w:szCs w:val="13"/>
                <w:rPrChange w:id="12752" w:author="Walk, Kara" w:date="2019-11-09T09:46:00Z">
                  <w:rPr>
                    <w:ins w:id="12753" w:author="Walk, Kara" w:date="2019-11-03T10:38:00Z"/>
                    <w:rFonts w:ascii="Arial" w:hAnsi="Arial" w:cs="Arial"/>
                    <w:color w:val="010205"/>
                  </w:rPr>
                </w:rPrChange>
              </w:rPr>
              <w:pPrChange w:id="12754"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Change w:id="12755" w:author="Walk, Kara" w:date="2019-11-09T11:21: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3505E777" w14:textId="54D7F0C1" w:rsidR="001A5187" w:rsidRPr="00FF3333" w:rsidRDefault="001A5187">
            <w:pPr>
              <w:autoSpaceDE w:val="0"/>
              <w:autoSpaceDN w:val="0"/>
              <w:adjustRightInd w:val="0"/>
              <w:ind w:left="60" w:right="60"/>
              <w:jc w:val="right"/>
              <w:rPr>
                <w:ins w:id="12756" w:author="Walk, Kara" w:date="2019-11-03T10:38:00Z"/>
                <w:color w:val="000000" w:themeColor="text1"/>
                <w:sz w:val="13"/>
                <w:szCs w:val="13"/>
                <w:rPrChange w:id="12757" w:author="Walk, Kara" w:date="2019-11-09T09:46:00Z">
                  <w:rPr>
                    <w:ins w:id="12758" w:author="Walk, Kara" w:date="2019-11-03T10:38:00Z"/>
                    <w:rFonts w:ascii="Arial" w:hAnsi="Arial" w:cs="Arial"/>
                    <w:color w:val="010205"/>
                  </w:rPr>
                </w:rPrChange>
              </w:rPr>
              <w:pPrChange w:id="12759" w:author="Walk, Kara" w:date="2019-11-03T10:38:00Z">
                <w:pPr>
                  <w:autoSpaceDE w:val="0"/>
                  <w:autoSpaceDN w:val="0"/>
                  <w:adjustRightInd w:val="0"/>
                  <w:spacing w:line="320" w:lineRule="atLeast"/>
                  <w:ind w:left="60" w:right="60"/>
                  <w:jc w:val="right"/>
                </w:pPr>
              </w:pPrChange>
            </w:pPr>
          </w:p>
        </w:tc>
        <w:tc>
          <w:tcPr>
            <w:tcW w:w="1366" w:type="dxa"/>
            <w:tcBorders>
              <w:top w:val="single" w:sz="8" w:space="0" w:color="152935"/>
              <w:bottom w:val="nil"/>
            </w:tcBorders>
            <w:shd w:val="clear" w:color="auto" w:fill="auto"/>
            <w:tcPrChange w:id="12760" w:author="Walk, Kara" w:date="2019-11-09T11:21:00Z">
              <w:tcPr>
                <w:tcW w:w="1633" w:type="dxa"/>
                <w:gridSpan w:val="2"/>
                <w:tcBorders>
                  <w:top w:val="single" w:sz="8" w:space="0" w:color="AEAEAE"/>
                  <w:left w:val="single" w:sz="8" w:space="0" w:color="E0E0E0"/>
                  <w:bottom w:val="single" w:sz="8" w:space="0" w:color="AEAEAE"/>
                  <w:right w:val="nil"/>
                </w:tcBorders>
                <w:shd w:val="clear" w:color="auto" w:fill="auto"/>
              </w:tcPr>
            </w:tcPrChange>
          </w:tcPr>
          <w:p w14:paraId="3E8D7F19" w14:textId="77777777" w:rsidR="001A5187" w:rsidRPr="00FF3333" w:rsidRDefault="001A5187">
            <w:pPr>
              <w:autoSpaceDE w:val="0"/>
              <w:autoSpaceDN w:val="0"/>
              <w:adjustRightInd w:val="0"/>
              <w:ind w:left="60" w:right="60"/>
              <w:jc w:val="right"/>
              <w:rPr>
                <w:ins w:id="12761" w:author="Walk, Kara" w:date="2019-11-03T10:38:00Z"/>
                <w:color w:val="000000" w:themeColor="text1"/>
                <w:sz w:val="13"/>
                <w:szCs w:val="13"/>
                <w:rPrChange w:id="12762" w:author="Walk, Kara" w:date="2019-11-09T09:46:00Z">
                  <w:rPr>
                    <w:ins w:id="12763" w:author="Walk, Kara" w:date="2019-11-03T10:38:00Z"/>
                    <w:rFonts w:ascii="Arial" w:hAnsi="Arial" w:cs="Arial"/>
                    <w:color w:val="010205"/>
                  </w:rPr>
                </w:rPrChange>
              </w:rPr>
              <w:pPrChange w:id="12764" w:author="Walk, Kara" w:date="2019-11-03T10:38:00Z">
                <w:pPr>
                  <w:autoSpaceDE w:val="0"/>
                  <w:autoSpaceDN w:val="0"/>
                  <w:adjustRightInd w:val="0"/>
                  <w:spacing w:line="320" w:lineRule="atLeast"/>
                  <w:ind w:left="60" w:right="60"/>
                  <w:jc w:val="right"/>
                </w:pPr>
              </w:pPrChange>
            </w:pPr>
            <w:ins w:id="12765" w:author="Walk, Kara" w:date="2019-11-03T10:38:00Z">
              <w:r w:rsidRPr="00FF3333">
                <w:rPr>
                  <w:color w:val="000000" w:themeColor="text1"/>
                  <w:sz w:val="13"/>
                  <w:szCs w:val="13"/>
                  <w:rPrChange w:id="12766" w:author="Walk, Kara" w:date="2019-11-09T09:46:00Z">
                    <w:rPr>
                      <w:rFonts w:ascii="Arial" w:hAnsi="Arial" w:cs="Arial"/>
                      <w:color w:val="010205"/>
                    </w:rPr>
                  </w:rPrChange>
                </w:rPr>
                <w:t>1</w:t>
              </w:r>
            </w:ins>
          </w:p>
        </w:tc>
      </w:tr>
      <w:tr w:rsidR="001A5187" w:rsidRPr="00FF3333" w14:paraId="67AFF3BC" w14:textId="77777777" w:rsidTr="00CA18CB">
        <w:trPr>
          <w:cantSplit/>
          <w:ins w:id="12767" w:author="Walk, Kara" w:date="2019-11-03T10:38:00Z"/>
          <w:trPrChange w:id="12768" w:author="Walk, Kara" w:date="2019-11-09T11:21:00Z">
            <w:trPr>
              <w:gridAfter w:val="0"/>
              <w:cantSplit/>
            </w:trPr>
          </w:trPrChange>
        </w:trPr>
        <w:tc>
          <w:tcPr>
            <w:tcW w:w="2242" w:type="dxa"/>
            <w:vMerge/>
            <w:tcBorders>
              <w:top w:val="nil"/>
              <w:bottom w:val="nil"/>
            </w:tcBorders>
            <w:shd w:val="clear" w:color="auto" w:fill="auto"/>
            <w:tcPrChange w:id="12769" w:author="Walk, Kara" w:date="2019-11-09T11:21:00Z">
              <w:tcPr>
                <w:tcW w:w="2721" w:type="dxa"/>
                <w:vMerge/>
                <w:tcBorders>
                  <w:top w:val="single" w:sz="8" w:space="0" w:color="AEAEAE"/>
                  <w:left w:val="nil"/>
                  <w:bottom w:val="single" w:sz="8" w:space="0" w:color="152935"/>
                  <w:right w:val="nil"/>
                </w:tcBorders>
                <w:shd w:val="clear" w:color="auto" w:fill="auto"/>
              </w:tcPr>
            </w:tcPrChange>
          </w:tcPr>
          <w:p w14:paraId="382AE65E" w14:textId="77777777" w:rsidR="001A5187" w:rsidRPr="00FF3333" w:rsidRDefault="001A5187" w:rsidP="00984E04">
            <w:pPr>
              <w:autoSpaceDE w:val="0"/>
              <w:autoSpaceDN w:val="0"/>
              <w:adjustRightInd w:val="0"/>
              <w:rPr>
                <w:ins w:id="12770" w:author="Walk, Kara" w:date="2019-11-03T10:38:00Z"/>
                <w:color w:val="000000" w:themeColor="text1"/>
                <w:sz w:val="13"/>
                <w:szCs w:val="13"/>
                <w:rPrChange w:id="12771" w:author="Walk, Kara" w:date="2019-11-09T09:46:00Z">
                  <w:rPr>
                    <w:ins w:id="12772" w:author="Walk, Kara" w:date="2019-11-03T10:38:00Z"/>
                    <w:rFonts w:ascii="Arial" w:hAnsi="Arial" w:cs="Arial"/>
                    <w:color w:val="010205"/>
                  </w:rPr>
                </w:rPrChange>
              </w:rPr>
            </w:pPr>
          </w:p>
        </w:tc>
        <w:tc>
          <w:tcPr>
            <w:tcW w:w="1854" w:type="dxa"/>
            <w:tcBorders>
              <w:top w:val="nil"/>
              <w:bottom w:val="nil"/>
            </w:tcBorders>
            <w:shd w:val="clear" w:color="auto" w:fill="auto"/>
            <w:tcPrChange w:id="12773" w:author="Walk, Kara" w:date="2019-11-09T11:21:00Z">
              <w:tcPr>
                <w:tcW w:w="2245" w:type="dxa"/>
                <w:gridSpan w:val="2"/>
                <w:tcBorders>
                  <w:top w:val="single" w:sz="8" w:space="0" w:color="AEAEAE"/>
                  <w:left w:val="nil"/>
                  <w:bottom w:val="single" w:sz="8" w:space="0" w:color="AEAEAE"/>
                  <w:right w:val="nil"/>
                </w:tcBorders>
                <w:shd w:val="clear" w:color="auto" w:fill="auto"/>
              </w:tcPr>
            </w:tcPrChange>
          </w:tcPr>
          <w:p w14:paraId="60D484F4" w14:textId="77777777" w:rsidR="001A5187" w:rsidRPr="00FF3333" w:rsidRDefault="001A5187">
            <w:pPr>
              <w:autoSpaceDE w:val="0"/>
              <w:autoSpaceDN w:val="0"/>
              <w:adjustRightInd w:val="0"/>
              <w:ind w:left="60" w:right="60"/>
              <w:rPr>
                <w:ins w:id="12774" w:author="Walk, Kara" w:date="2019-11-03T10:38:00Z"/>
                <w:color w:val="000000" w:themeColor="text1"/>
                <w:sz w:val="13"/>
                <w:szCs w:val="13"/>
                <w:rPrChange w:id="12775" w:author="Walk, Kara" w:date="2019-11-09T09:46:00Z">
                  <w:rPr>
                    <w:ins w:id="12776" w:author="Walk, Kara" w:date="2019-11-03T10:38:00Z"/>
                    <w:rFonts w:ascii="Arial" w:hAnsi="Arial" w:cs="Arial"/>
                    <w:color w:val="264A60"/>
                  </w:rPr>
                </w:rPrChange>
              </w:rPr>
              <w:pPrChange w:id="12777" w:author="Walk, Kara" w:date="2019-11-03T10:38:00Z">
                <w:pPr>
                  <w:autoSpaceDE w:val="0"/>
                  <w:autoSpaceDN w:val="0"/>
                  <w:adjustRightInd w:val="0"/>
                  <w:spacing w:line="320" w:lineRule="atLeast"/>
                  <w:ind w:left="60" w:right="60"/>
                </w:pPr>
              </w:pPrChange>
            </w:pPr>
            <w:ins w:id="12778" w:author="Walk, Kara" w:date="2019-11-03T10:38:00Z">
              <w:r w:rsidRPr="00FF3333">
                <w:rPr>
                  <w:color w:val="000000" w:themeColor="text1"/>
                  <w:sz w:val="13"/>
                  <w:szCs w:val="13"/>
                  <w:rPrChange w:id="12779" w:author="Walk, Kara" w:date="2019-11-09T09:46:00Z">
                    <w:rPr>
                      <w:rFonts w:ascii="Arial" w:hAnsi="Arial" w:cs="Arial"/>
                      <w:color w:val="264A60"/>
                    </w:rPr>
                  </w:rPrChange>
                </w:rPr>
                <w:t>Sig. (2-tailed)</w:t>
              </w:r>
            </w:ins>
          </w:p>
        </w:tc>
        <w:tc>
          <w:tcPr>
            <w:tcW w:w="1359" w:type="dxa"/>
            <w:tcBorders>
              <w:top w:val="nil"/>
              <w:bottom w:val="nil"/>
            </w:tcBorders>
            <w:shd w:val="clear" w:color="auto" w:fill="auto"/>
            <w:tcPrChange w:id="12780" w:author="Walk, Kara" w:date="2019-11-09T11:21:00Z">
              <w:tcPr>
                <w:tcW w:w="1633" w:type="dxa"/>
                <w:tcBorders>
                  <w:top w:val="single" w:sz="8" w:space="0" w:color="AEAEAE"/>
                  <w:left w:val="nil"/>
                  <w:bottom w:val="single" w:sz="8" w:space="0" w:color="AEAEAE"/>
                  <w:right w:val="single" w:sz="8" w:space="0" w:color="E0E0E0"/>
                </w:tcBorders>
                <w:shd w:val="clear" w:color="auto" w:fill="auto"/>
              </w:tcPr>
            </w:tcPrChange>
          </w:tcPr>
          <w:p w14:paraId="53FD788E" w14:textId="53216A6B" w:rsidR="001A5187" w:rsidRPr="00FF3333" w:rsidRDefault="001A5187">
            <w:pPr>
              <w:autoSpaceDE w:val="0"/>
              <w:autoSpaceDN w:val="0"/>
              <w:adjustRightInd w:val="0"/>
              <w:ind w:left="60" w:right="60"/>
              <w:jc w:val="right"/>
              <w:rPr>
                <w:ins w:id="12781" w:author="Walk, Kara" w:date="2019-11-03T10:38:00Z"/>
                <w:color w:val="000000" w:themeColor="text1"/>
                <w:sz w:val="13"/>
                <w:szCs w:val="13"/>
                <w:rPrChange w:id="12782" w:author="Walk, Kara" w:date="2019-11-09T09:46:00Z">
                  <w:rPr>
                    <w:ins w:id="12783" w:author="Walk, Kara" w:date="2019-11-03T10:38:00Z"/>
                    <w:rFonts w:ascii="Arial" w:hAnsi="Arial" w:cs="Arial"/>
                    <w:color w:val="010205"/>
                  </w:rPr>
                </w:rPrChange>
              </w:rPr>
              <w:pPrChange w:id="12784"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785" w:author="Walk, Kara" w:date="2019-11-09T11:21: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E06B95A" w14:textId="0DB8DD05" w:rsidR="001A5187" w:rsidRPr="00FF3333" w:rsidRDefault="001A5187">
            <w:pPr>
              <w:autoSpaceDE w:val="0"/>
              <w:autoSpaceDN w:val="0"/>
              <w:adjustRightInd w:val="0"/>
              <w:ind w:left="60" w:right="60"/>
              <w:jc w:val="right"/>
              <w:rPr>
                <w:ins w:id="12786" w:author="Walk, Kara" w:date="2019-11-03T10:38:00Z"/>
                <w:color w:val="000000" w:themeColor="text1"/>
                <w:sz w:val="13"/>
                <w:szCs w:val="13"/>
                <w:rPrChange w:id="12787" w:author="Walk, Kara" w:date="2019-11-09T09:46:00Z">
                  <w:rPr>
                    <w:ins w:id="12788" w:author="Walk, Kara" w:date="2019-11-03T10:38:00Z"/>
                    <w:rFonts w:ascii="Arial" w:hAnsi="Arial" w:cs="Arial"/>
                    <w:color w:val="010205"/>
                  </w:rPr>
                </w:rPrChange>
              </w:rPr>
              <w:pPrChange w:id="12789" w:author="Walk, Kara" w:date="2019-11-03T10:38:00Z">
                <w:pPr>
                  <w:autoSpaceDE w:val="0"/>
                  <w:autoSpaceDN w:val="0"/>
                  <w:adjustRightInd w:val="0"/>
                  <w:spacing w:line="320" w:lineRule="atLeast"/>
                  <w:ind w:left="60" w:right="60"/>
                  <w:jc w:val="right"/>
                </w:pPr>
              </w:pPrChange>
            </w:pPr>
          </w:p>
        </w:tc>
        <w:tc>
          <w:tcPr>
            <w:tcW w:w="1395" w:type="dxa"/>
            <w:tcBorders>
              <w:top w:val="nil"/>
              <w:bottom w:val="nil"/>
            </w:tcBorders>
            <w:shd w:val="clear" w:color="auto" w:fill="auto"/>
            <w:tcPrChange w:id="12790" w:author="Walk, Kara" w:date="2019-11-09T11:21: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23017C67" w14:textId="4DE5051B" w:rsidR="001A5187" w:rsidRPr="00FF3333" w:rsidRDefault="001A5187">
            <w:pPr>
              <w:autoSpaceDE w:val="0"/>
              <w:autoSpaceDN w:val="0"/>
              <w:adjustRightInd w:val="0"/>
              <w:ind w:left="60" w:right="60"/>
              <w:jc w:val="right"/>
              <w:rPr>
                <w:ins w:id="12791" w:author="Walk, Kara" w:date="2019-11-03T10:38:00Z"/>
                <w:color w:val="000000" w:themeColor="text1"/>
                <w:sz w:val="13"/>
                <w:szCs w:val="13"/>
                <w:rPrChange w:id="12792" w:author="Walk, Kara" w:date="2019-11-09T09:46:00Z">
                  <w:rPr>
                    <w:ins w:id="12793" w:author="Walk, Kara" w:date="2019-11-03T10:38:00Z"/>
                    <w:rFonts w:ascii="Arial" w:hAnsi="Arial" w:cs="Arial"/>
                    <w:color w:val="010205"/>
                  </w:rPr>
                </w:rPrChange>
              </w:rPr>
              <w:pPrChange w:id="12794"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795" w:author="Walk, Kara" w:date="2019-11-09T11:21: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B0E3292" w14:textId="643670A1" w:rsidR="001A5187" w:rsidRPr="00FF3333" w:rsidRDefault="001A5187">
            <w:pPr>
              <w:autoSpaceDE w:val="0"/>
              <w:autoSpaceDN w:val="0"/>
              <w:adjustRightInd w:val="0"/>
              <w:ind w:left="60" w:right="60"/>
              <w:jc w:val="right"/>
              <w:rPr>
                <w:ins w:id="12796" w:author="Walk, Kara" w:date="2019-11-03T10:38:00Z"/>
                <w:color w:val="000000" w:themeColor="text1"/>
                <w:sz w:val="13"/>
                <w:szCs w:val="13"/>
                <w:rPrChange w:id="12797" w:author="Walk, Kara" w:date="2019-11-09T09:46:00Z">
                  <w:rPr>
                    <w:ins w:id="12798" w:author="Walk, Kara" w:date="2019-11-03T10:38:00Z"/>
                    <w:rFonts w:ascii="Arial" w:hAnsi="Arial" w:cs="Arial"/>
                    <w:color w:val="010205"/>
                  </w:rPr>
                </w:rPrChange>
              </w:rPr>
              <w:pPrChange w:id="12799"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800" w:author="Walk, Kara" w:date="2019-11-09T11:21: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3AB6B287" w14:textId="41418CFB" w:rsidR="001A5187" w:rsidRPr="00FF3333" w:rsidRDefault="001A5187">
            <w:pPr>
              <w:autoSpaceDE w:val="0"/>
              <w:autoSpaceDN w:val="0"/>
              <w:adjustRightInd w:val="0"/>
              <w:ind w:left="60" w:right="60"/>
              <w:jc w:val="right"/>
              <w:rPr>
                <w:ins w:id="12801" w:author="Walk, Kara" w:date="2019-11-03T10:38:00Z"/>
                <w:color w:val="000000" w:themeColor="text1"/>
                <w:sz w:val="13"/>
                <w:szCs w:val="13"/>
                <w:rPrChange w:id="12802" w:author="Walk, Kara" w:date="2019-11-09T09:46:00Z">
                  <w:rPr>
                    <w:ins w:id="12803" w:author="Walk, Kara" w:date="2019-11-03T10:38:00Z"/>
                    <w:rFonts w:ascii="Arial" w:hAnsi="Arial" w:cs="Arial"/>
                    <w:color w:val="010205"/>
                  </w:rPr>
                </w:rPrChange>
              </w:rPr>
              <w:pPrChange w:id="12804"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805" w:author="Walk, Kara" w:date="2019-11-09T11:21:00Z">
              <w:tcPr>
                <w:tcW w:w="163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0DEBB452" w14:textId="1AE921BA" w:rsidR="001A5187" w:rsidRPr="00FF3333" w:rsidRDefault="001A5187">
            <w:pPr>
              <w:autoSpaceDE w:val="0"/>
              <w:autoSpaceDN w:val="0"/>
              <w:adjustRightInd w:val="0"/>
              <w:ind w:left="60" w:right="60"/>
              <w:jc w:val="right"/>
              <w:rPr>
                <w:ins w:id="12806" w:author="Walk, Kara" w:date="2019-11-03T10:38:00Z"/>
                <w:color w:val="000000" w:themeColor="text1"/>
                <w:sz w:val="13"/>
                <w:szCs w:val="13"/>
                <w:rPrChange w:id="12807" w:author="Walk, Kara" w:date="2019-11-09T09:46:00Z">
                  <w:rPr>
                    <w:ins w:id="12808" w:author="Walk, Kara" w:date="2019-11-03T10:38:00Z"/>
                    <w:rFonts w:ascii="Arial" w:hAnsi="Arial" w:cs="Arial"/>
                    <w:color w:val="010205"/>
                  </w:rPr>
                </w:rPrChange>
              </w:rPr>
              <w:pPrChange w:id="12809" w:author="Walk, Kara" w:date="2019-11-03T10:38:00Z">
                <w:pPr>
                  <w:autoSpaceDE w:val="0"/>
                  <w:autoSpaceDN w:val="0"/>
                  <w:adjustRightInd w:val="0"/>
                  <w:spacing w:line="320" w:lineRule="atLeast"/>
                  <w:ind w:left="60" w:right="60"/>
                  <w:jc w:val="right"/>
                </w:pPr>
              </w:pPrChange>
            </w:pPr>
          </w:p>
        </w:tc>
        <w:tc>
          <w:tcPr>
            <w:tcW w:w="1366" w:type="dxa"/>
            <w:tcBorders>
              <w:top w:val="nil"/>
              <w:bottom w:val="nil"/>
            </w:tcBorders>
            <w:shd w:val="clear" w:color="auto" w:fill="auto"/>
            <w:tcPrChange w:id="12810" w:author="Walk, Kara" w:date="2019-11-09T11:21:00Z">
              <w:tcPr>
                <w:tcW w:w="1633" w:type="dxa"/>
                <w:gridSpan w:val="2"/>
                <w:tcBorders>
                  <w:top w:val="single" w:sz="8" w:space="0" w:color="AEAEAE"/>
                  <w:left w:val="single" w:sz="8" w:space="0" w:color="E0E0E0"/>
                  <w:bottom w:val="single" w:sz="8" w:space="0" w:color="AEAEAE"/>
                  <w:right w:val="nil"/>
                </w:tcBorders>
                <w:shd w:val="clear" w:color="auto" w:fill="auto"/>
              </w:tcPr>
            </w:tcPrChange>
          </w:tcPr>
          <w:p w14:paraId="26716803" w14:textId="77777777" w:rsidR="001A5187" w:rsidRPr="00FF3333" w:rsidRDefault="001A5187" w:rsidP="00984E04">
            <w:pPr>
              <w:autoSpaceDE w:val="0"/>
              <w:autoSpaceDN w:val="0"/>
              <w:adjustRightInd w:val="0"/>
              <w:rPr>
                <w:ins w:id="12811" w:author="Walk, Kara" w:date="2019-11-03T10:38:00Z"/>
                <w:color w:val="000000" w:themeColor="text1"/>
                <w:sz w:val="13"/>
                <w:szCs w:val="13"/>
                <w:rPrChange w:id="12812" w:author="Walk, Kara" w:date="2019-11-09T09:46:00Z">
                  <w:rPr>
                    <w:ins w:id="12813" w:author="Walk, Kara" w:date="2019-11-03T10:38:00Z"/>
                  </w:rPr>
                </w:rPrChange>
              </w:rPr>
            </w:pPr>
          </w:p>
        </w:tc>
      </w:tr>
      <w:tr w:rsidR="001A5187" w:rsidRPr="00FF3333" w14:paraId="412EC4BC" w14:textId="77777777" w:rsidTr="00CA18CB">
        <w:trPr>
          <w:cantSplit/>
          <w:ins w:id="12814" w:author="Walk, Kara" w:date="2019-11-03T10:38:00Z"/>
          <w:trPrChange w:id="12815" w:author="Walk, Kara" w:date="2019-11-09T11:21:00Z">
            <w:trPr>
              <w:gridAfter w:val="0"/>
              <w:cantSplit/>
            </w:trPr>
          </w:trPrChange>
        </w:trPr>
        <w:tc>
          <w:tcPr>
            <w:tcW w:w="2242" w:type="dxa"/>
            <w:vMerge/>
            <w:tcBorders>
              <w:top w:val="nil"/>
              <w:bottom w:val="single" w:sz="8" w:space="0" w:color="152935"/>
            </w:tcBorders>
            <w:shd w:val="clear" w:color="auto" w:fill="auto"/>
            <w:tcPrChange w:id="12816" w:author="Walk, Kara" w:date="2019-11-09T11:21:00Z">
              <w:tcPr>
                <w:tcW w:w="2721" w:type="dxa"/>
                <w:vMerge/>
                <w:tcBorders>
                  <w:top w:val="single" w:sz="8" w:space="0" w:color="AEAEAE"/>
                  <w:left w:val="nil"/>
                  <w:bottom w:val="single" w:sz="8" w:space="0" w:color="152935"/>
                  <w:right w:val="nil"/>
                </w:tcBorders>
                <w:shd w:val="clear" w:color="auto" w:fill="auto"/>
              </w:tcPr>
            </w:tcPrChange>
          </w:tcPr>
          <w:p w14:paraId="6426596C" w14:textId="77777777" w:rsidR="001A5187" w:rsidRPr="00FF3333" w:rsidRDefault="001A5187" w:rsidP="00984E04">
            <w:pPr>
              <w:autoSpaceDE w:val="0"/>
              <w:autoSpaceDN w:val="0"/>
              <w:adjustRightInd w:val="0"/>
              <w:rPr>
                <w:ins w:id="12817" w:author="Walk, Kara" w:date="2019-11-03T10:38:00Z"/>
                <w:color w:val="000000" w:themeColor="text1"/>
                <w:sz w:val="13"/>
                <w:szCs w:val="13"/>
                <w:rPrChange w:id="12818" w:author="Walk, Kara" w:date="2019-11-09T09:46:00Z">
                  <w:rPr>
                    <w:ins w:id="12819" w:author="Walk, Kara" w:date="2019-11-03T10:38:00Z"/>
                  </w:rPr>
                </w:rPrChange>
              </w:rPr>
            </w:pPr>
          </w:p>
        </w:tc>
        <w:tc>
          <w:tcPr>
            <w:tcW w:w="1854" w:type="dxa"/>
            <w:tcBorders>
              <w:top w:val="nil"/>
              <w:bottom w:val="single" w:sz="8" w:space="0" w:color="152935"/>
            </w:tcBorders>
            <w:shd w:val="clear" w:color="auto" w:fill="auto"/>
            <w:tcPrChange w:id="12820" w:author="Walk, Kara" w:date="2019-11-09T11:21:00Z">
              <w:tcPr>
                <w:tcW w:w="2245" w:type="dxa"/>
                <w:gridSpan w:val="2"/>
                <w:tcBorders>
                  <w:top w:val="single" w:sz="8" w:space="0" w:color="AEAEAE"/>
                  <w:left w:val="nil"/>
                  <w:bottom w:val="single" w:sz="8" w:space="0" w:color="152935"/>
                  <w:right w:val="nil"/>
                </w:tcBorders>
                <w:shd w:val="clear" w:color="auto" w:fill="auto"/>
              </w:tcPr>
            </w:tcPrChange>
          </w:tcPr>
          <w:p w14:paraId="2E41742E" w14:textId="77777777" w:rsidR="001A5187" w:rsidRPr="00FF3333" w:rsidRDefault="001A5187">
            <w:pPr>
              <w:autoSpaceDE w:val="0"/>
              <w:autoSpaceDN w:val="0"/>
              <w:adjustRightInd w:val="0"/>
              <w:ind w:left="60" w:right="60"/>
              <w:rPr>
                <w:ins w:id="12821" w:author="Walk, Kara" w:date="2019-11-03T10:38:00Z"/>
                <w:color w:val="000000" w:themeColor="text1"/>
                <w:sz w:val="13"/>
                <w:szCs w:val="13"/>
                <w:rPrChange w:id="12822" w:author="Walk, Kara" w:date="2019-11-09T09:46:00Z">
                  <w:rPr>
                    <w:ins w:id="12823" w:author="Walk, Kara" w:date="2019-11-03T10:38:00Z"/>
                    <w:rFonts w:ascii="Arial" w:hAnsi="Arial" w:cs="Arial"/>
                    <w:color w:val="264A60"/>
                  </w:rPr>
                </w:rPrChange>
              </w:rPr>
              <w:pPrChange w:id="12824" w:author="Walk, Kara" w:date="2019-11-03T10:38:00Z">
                <w:pPr>
                  <w:autoSpaceDE w:val="0"/>
                  <w:autoSpaceDN w:val="0"/>
                  <w:adjustRightInd w:val="0"/>
                  <w:spacing w:line="320" w:lineRule="atLeast"/>
                  <w:ind w:left="60" w:right="60"/>
                </w:pPr>
              </w:pPrChange>
            </w:pPr>
            <w:ins w:id="12825" w:author="Walk, Kara" w:date="2019-11-03T10:38:00Z">
              <w:r w:rsidRPr="00FF3333">
                <w:rPr>
                  <w:color w:val="000000" w:themeColor="text1"/>
                  <w:sz w:val="13"/>
                  <w:szCs w:val="13"/>
                  <w:rPrChange w:id="12826" w:author="Walk, Kara" w:date="2019-11-09T09:46:00Z">
                    <w:rPr>
                      <w:rFonts w:ascii="Arial" w:hAnsi="Arial" w:cs="Arial"/>
                      <w:color w:val="264A60"/>
                    </w:rPr>
                  </w:rPrChange>
                </w:rPr>
                <w:t>N</w:t>
              </w:r>
            </w:ins>
          </w:p>
        </w:tc>
        <w:tc>
          <w:tcPr>
            <w:tcW w:w="1359" w:type="dxa"/>
            <w:tcBorders>
              <w:top w:val="nil"/>
              <w:bottom w:val="single" w:sz="8" w:space="0" w:color="152935"/>
            </w:tcBorders>
            <w:shd w:val="clear" w:color="auto" w:fill="auto"/>
            <w:tcPrChange w:id="12827" w:author="Walk, Kara" w:date="2019-11-09T11:21:00Z">
              <w:tcPr>
                <w:tcW w:w="1633" w:type="dxa"/>
                <w:tcBorders>
                  <w:top w:val="single" w:sz="8" w:space="0" w:color="AEAEAE"/>
                  <w:left w:val="nil"/>
                  <w:bottom w:val="single" w:sz="8" w:space="0" w:color="152935"/>
                  <w:right w:val="single" w:sz="8" w:space="0" w:color="E0E0E0"/>
                </w:tcBorders>
                <w:shd w:val="clear" w:color="auto" w:fill="auto"/>
              </w:tcPr>
            </w:tcPrChange>
          </w:tcPr>
          <w:p w14:paraId="2012CA6D" w14:textId="43FC5BDE" w:rsidR="001A5187" w:rsidRPr="00FF3333" w:rsidRDefault="001A5187">
            <w:pPr>
              <w:autoSpaceDE w:val="0"/>
              <w:autoSpaceDN w:val="0"/>
              <w:adjustRightInd w:val="0"/>
              <w:ind w:left="60" w:right="60"/>
              <w:jc w:val="right"/>
              <w:rPr>
                <w:ins w:id="12828" w:author="Walk, Kara" w:date="2019-11-03T10:38:00Z"/>
                <w:color w:val="000000" w:themeColor="text1"/>
                <w:sz w:val="13"/>
                <w:szCs w:val="13"/>
                <w:rPrChange w:id="12829" w:author="Walk, Kara" w:date="2019-11-09T09:46:00Z">
                  <w:rPr>
                    <w:ins w:id="12830" w:author="Walk, Kara" w:date="2019-11-03T10:38:00Z"/>
                    <w:rFonts w:ascii="Arial" w:hAnsi="Arial" w:cs="Arial"/>
                    <w:color w:val="010205"/>
                  </w:rPr>
                </w:rPrChange>
              </w:rPr>
              <w:pPrChange w:id="12831"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832" w:author="Walk, Kara" w:date="2019-11-09T11:21:00Z">
              <w:tcPr>
                <w:tcW w:w="1633"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0BEC768A" w14:textId="0803B8A0" w:rsidR="001A5187" w:rsidRPr="00FF3333" w:rsidRDefault="001A5187">
            <w:pPr>
              <w:autoSpaceDE w:val="0"/>
              <w:autoSpaceDN w:val="0"/>
              <w:adjustRightInd w:val="0"/>
              <w:ind w:left="60" w:right="60"/>
              <w:jc w:val="right"/>
              <w:rPr>
                <w:ins w:id="12833" w:author="Walk, Kara" w:date="2019-11-03T10:38:00Z"/>
                <w:color w:val="000000" w:themeColor="text1"/>
                <w:sz w:val="13"/>
                <w:szCs w:val="13"/>
                <w:rPrChange w:id="12834" w:author="Walk, Kara" w:date="2019-11-09T09:46:00Z">
                  <w:rPr>
                    <w:ins w:id="12835" w:author="Walk, Kara" w:date="2019-11-03T10:38:00Z"/>
                    <w:rFonts w:ascii="Arial" w:hAnsi="Arial" w:cs="Arial"/>
                    <w:color w:val="010205"/>
                  </w:rPr>
                </w:rPrChange>
              </w:rPr>
              <w:pPrChange w:id="12836" w:author="Walk, Kara" w:date="2019-11-03T10:38:00Z">
                <w:pPr>
                  <w:autoSpaceDE w:val="0"/>
                  <w:autoSpaceDN w:val="0"/>
                  <w:adjustRightInd w:val="0"/>
                  <w:spacing w:line="320" w:lineRule="atLeast"/>
                  <w:ind w:left="60" w:right="60"/>
                  <w:jc w:val="right"/>
                </w:pPr>
              </w:pPrChange>
            </w:pPr>
          </w:p>
        </w:tc>
        <w:tc>
          <w:tcPr>
            <w:tcW w:w="1395" w:type="dxa"/>
            <w:tcBorders>
              <w:top w:val="nil"/>
              <w:bottom w:val="single" w:sz="8" w:space="0" w:color="152935"/>
            </w:tcBorders>
            <w:shd w:val="clear" w:color="auto" w:fill="auto"/>
            <w:tcPrChange w:id="12837" w:author="Walk, Kara" w:date="2019-11-09T11:21:00Z">
              <w:tcPr>
                <w:tcW w:w="1633"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098C55CA" w14:textId="6601B4C6" w:rsidR="001A5187" w:rsidRPr="00FF3333" w:rsidRDefault="001A5187">
            <w:pPr>
              <w:autoSpaceDE w:val="0"/>
              <w:autoSpaceDN w:val="0"/>
              <w:adjustRightInd w:val="0"/>
              <w:ind w:left="60" w:right="60"/>
              <w:jc w:val="right"/>
              <w:rPr>
                <w:ins w:id="12838" w:author="Walk, Kara" w:date="2019-11-03T10:38:00Z"/>
                <w:color w:val="000000" w:themeColor="text1"/>
                <w:sz w:val="13"/>
                <w:szCs w:val="13"/>
                <w:rPrChange w:id="12839" w:author="Walk, Kara" w:date="2019-11-09T09:46:00Z">
                  <w:rPr>
                    <w:ins w:id="12840" w:author="Walk, Kara" w:date="2019-11-03T10:38:00Z"/>
                    <w:rFonts w:ascii="Arial" w:hAnsi="Arial" w:cs="Arial"/>
                    <w:color w:val="010205"/>
                  </w:rPr>
                </w:rPrChange>
              </w:rPr>
              <w:pPrChange w:id="12841"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842" w:author="Walk, Kara" w:date="2019-11-09T11:21:00Z">
              <w:tcPr>
                <w:tcW w:w="1633"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67C3EF10" w14:textId="178BC60E" w:rsidR="001A5187" w:rsidRPr="00FF3333" w:rsidRDefault="001A5187">
            <w:pPr>
              <w:autoSpaceDE w:val="0"/>
              <w:autoSpaceDN w:val="0"/>
              <w:adjustRightInd w:val="0"/>
              <w:ind w:left="60" w:right="60"/>
              <w:jc w:val="right"/>
              <w:rPr>
                <w:ins w:id="12843" w:author="Walk, Kara" w:date="2019-11-03T10:38:00Z"/>
                <w:color w:val="000000" w:themeColor="text1"/>
                <w:sz w:val="13"/>
                <w:szCs w:val="13"/>
                <w:rPrChange w:id="12844" w:author="Walk, Kara" w:date="2019-11-09T09:46:00Z">
                  <w:rPr>
                    <w:ins w:id="12845" w:author="Walk, Kara" w:date="2019-11-03T10:38:00Z"/>
                    <w:rFonts w:ascii="Arial" w:hAnsi="Arial" w:cs="Arial"/>
                    <w:color w:val="010205"/>
                  </w:rPr>
                </w:rPrChange>
              </w:rPr>
              <w:pPrChange w:id="12846"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847" w:author="Walk, Kara" w:date="2019-11-09T11:21:00Z">
              <w:tcPr>
                <w:tcW w:w="1633" w:type="dxa"/>
                <w:gridSpan w:val="3"/>
                <w:tcBorders>
                  <w:top w:val="single" w:sz="8" w:space="0" w:color="AEAEAE"/>
                  <w:left w:val="single" w:sz="8" w:space="0" w:color="E0E0E0"/>
                  <w:bottom w:val="single" w:sz="8" w:space="0" w:color="152935"/>
                  <w:right w:val="single" w:sz="8" w:space="0" w:color="E0E0E0"/>
                </w:tcBorders>
                <w:shd w:val="clear" w:color="auto" w:fill="auto"/>
              </w:tcPr>
            </w:tcPrChange>
          </w:tcPr>
          <w:p w14:paraId="62B719FE" w14:textId="0ACA3E6C" w:rsidR="001A5187" w:rsidRPr="00FF3333" w:rsidRDefault="001A5187">
            <w:pPr>
              <w:autoSpaceDE w:val="0"/>
              <w:autoSpaceDN w:val="0"/>
              <w:adjustRightInd w:val="0"/>
              <w:ind w:left="60" w:right="60"/>
              <w:jc w:val="right"/>
              <w:rPr>
                <w:ins w:id="12848" w:author="Walk, Kara" w:date="2019-11-03T10:38:00Z"/>
                <w:color w:val="000000" w:themeColor="text1"/>
                <w:sz w:val="13"/>
                <w:szCs w:val="13"/>
                <w:rPrChange w:id="12849" w:author="Walk, Kara" w:date="2019-11-09T09:46:00Z">
                  <w:rPr>
                    <w:ins w:id="12850" w:author="Walk, Kara" w:date="2019-11-03T10:38:00Z"/>
                    <w:rFonts w:ascii="Arial" w:hAnsi="Arial" w:cs="Arial"/>
                    <w:color w:val="010205"/>
                  </w:rPr>
                </w:rPrChange>
              </w:rPr>
              <w:pPrChange w:id="12851"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852" w:author="Walk, Kara" w:date="2019-11-09T11:21:00Z">
              <w:tcPr>
                <w:tcW w:w="1633" w:type="dxa"/>
                <w:gridSpan w:val="3"/>
                <w:tcBorders>
                  <w:top w:val="single" w:sz="8" w:space="0" w:color="AEAEAE"/>
                  <w:left w:val="single" w:sz="8" w:space="0" w:color="E0E0E0"/>
                  <w:bottom w:val="single" w:sz="8" w:space="0" w:color="152935"/>
                  <w:right w:val="single" w:sz="8" w:space="0" w:color="E0E0E0"/>
                </w:tcBorders>
                <w:shd w:val="clear" w:color="auto" w:fill="auto"/>
              </w:tcPr>
            </w:tcPrChange>
          </w:tcPr>
          <w:p w14:paraId="256D15AB" w14:textId="7CBF912B" w:rsidR="001A5187" w:rsidRPr="00FF3333" w:rsidRDefault="001A5187">
            <w:pPr>
              <w:autoSpaceDE w:val="0"/>
              <w:autoSpaceDN w:val="0"/>
              <w:adjustRightInd w:val="0"/>
              <w:ind w:left="60" w:right="60"/>
              <w:jc w:val="right"/>
              <w:rPr>
                <w:ins w:id="12853" w:author="Walk, Kara" w:date="2019-11-03T10:38:00Z"/>
                <w:color w:val="000000" w:themeColor="text1"/>
                <w:sz w:val="13"/>
                <w:szCs w:val="13"/>
                <w:rPrChange w:id="12854" w:author="Walk, Kara" w:date="2019-11-09T09:46:00Z">
                  <w:rPr>
                    <w:ins w:id="12855" w:author="Walk, Kara" w:date="2019-11-03T10:38:00Z"/>
                    <w:rFonts w:ascii="Arial" w:hAnsi="Arial" w:cs="Arial"/>
                    <w:color w:val="010205"/>
                  </w:rPr>
                </w:rPrChange>
              </w:rPr>
              <w:pPrChange w:id="12856" w:author="Walk, Kara" w:date="2019-11-03T10:38:00Z">
                <w:pPr>
                  <w:autoSpaceDE w:val="0"/>
                  <w:autoSpaceDN w:val="0"/>
                  <w:adjustRightInd w:val="0"/>
                  <w:spacing w:line="320" w:lineRule="atLeast"/>
                  <w:ind w:left="60" w:right="60"/>
                  <w:jc w:val="right"/>
                </w:pPr>
              </w:pPrChange>
            </w:pPr>
          </w:p>
        </w:tc>
        <w:tc>
          <w:tcPr>
            <w:tcW w:w="1366" w:type="dxa"/>
            <w:tcBorders>
              <w:top w:val="nil"/>
              <w:bottom w:val="single" w:sz="8" w:space="0" w:color="152935"/>
            </w:tcBorders>
            <w:shd w:val="clear" w:color="auto" w:fill="auto"/>
            <w:tcPrChange w:id="12857" w:author="Walk, Kara" w:date="2019-11-09T11:21:00Z">
              <w:tcPr>
                <w:tcW w:w="1633" w:type="dxa"/>
                <w:gridSpan w:val="2"/>
                <w:tcBorders>
                  <w:top w:val="single" w:sz="8" w:space="0" w:color="AEAEAE"/>
                  <w:left w:val="single" w:sz="8" w:space="0" w:color="E0E0E0"/>
                  <w:bottom w:val="single" w:sz="8" w:space="0" w:color="152935"/>
                  <w:right w:val="nil"/>
                </w:tcBorders>
                <w:shd w:val="clear" w:color="auto" w:fill="auto"/>
              </w:tcPr>
            </w:tcPrChange>
          </w:tcPr>
          <w:p w14:paraId="64E50647" w14:textId="77777777" w:rsidR="001A5187" w:rsidRPr="00FF3333" w:rsidRDefault="001A5187">
            <w:pPr>
              <w:autoSpaceDE w:val="0"/>
              <w:autoSpaceDN w:val="0"/>
              <w:adjustRightInd w:val="0"/>
              <w:ind w:left="60" w:right="60"/>
              <w:jc w:val="right"/>
              <w:rPr>
                <w:ins w:id="12858" w:author="Walk, Kara" w:date="2019-11-03T10:38:00Z"/>
                <w:color w:val="000000" w:themeColor="text1"/>
                <w:sz w:val="13"/>
                <w:szCs w:val="13"/>
                <w:rPrChange w:id="12859" w:author="Walk, Kara" w:date="2019-11-09T09:46:00Z">
                  <w:rPr>
                    <w:ins w:id="12860" w:author="Walk, Kara" w:date="2019-11-03T10:38:00Z"/>
                    <w:rFonts w:ascii="Arial" w:hAnsi="Arial" w:cs="Arial"/>
                    <w:color w:val="010205"/>
                  </w:rPr>
                </w:rPrChange>
              </w:rPr>
              <w:pPrChange w:id="12861" w:author="Walk, Kara" w:date="2019-11-03T10:38:00Z">
                <w:pPr>
                  <w:autoSpaceDE w:val="0"/>
                  <w:autoSpaceDN w:val="0"/>
                  <w:adjustRightInd w:val="0"/>
                  <w:spacing w:line="320" w:lineRule="atLeast"/>
                  <w:ind w:left="60" w:right="60"/>
                  <w:jc w:val="right"/>
                </w:pPr>
              </w:pPrChange>
            </w:pPr>
            <w:ins w:id="12862" w:author="Walk, Kara" w:date="2019-11-03T10:38:00Z">
              <w:r w:rsidRPr="00FF3333">
                <w:rPr>
                  <w:color w:val="000000" w:themeColor="text1"/>
                  <w:sz w:val="13"/>
                  <w:szCs w:val="13"/>
                  <w:rPrChange w:id="12863" w:author="Walk, Kara" w:date="2019-11-09T09:46:00Z">
                    <w:rPr>
                      <w:rFonts w:ascii="Arial" w:hAnsi="Arial" w:cs="Arial"/>
                      <w:color w:val="010205"/>
                    </w:rPr>
                  </w:rPrChange>
                </w:rPr>
                <w:t>162</w:t>
              </w:r>
            </w:ins>
          </w:p>
        </w:tc>
      </w:tr>
      <w:tr w:rsidR="00CA18CB" w:rsidRPr="00FF3333" w14:paraId="7E327A70" w14:textId="77777777" w:rsidTr="00CA18CB">
        <w:trPr>
          <w:cantSplit/>
          <w:ins w:id="12864" w:author="Walk, Kara" w:date="2019-11-03T10:38:00Z"/>
          <w:trPrChange w:id="12865" w:author="Walk, Kara" w:date="2019-11-09T11:21:00Z">
            <w:trPr>
              <w:gridAfter w:val="0"/>
              <w:cantSplit/>
            </w:trPr>
          </w:trPrChange>
        </w:trPr>
        <w:tc>
          <w:tcPr>
            <w:tcW w:w="13680" w:type="dxa"/>
            <w:gridSpan w:val="9"/>
            <w:tcBorders>
              <w:top w:val="single" w:sz="8" w:space="0" w:color="152935"/>
            </w:tcBorders>
            <w:shd w:val="clear" w:color="auto" w:fill="auto"/>
            <w:tcPrChange w:id="12866" w:author="Walk, Kara" w:date="2019-11-09T11:21:00Z">
              <w:tcPr>
                <w:tcW w:w="16397" w:type="dxa"/>
                <w:gridSpan w:val="18"/>
                <w:tcBorders>
                  <w:top w:val="nil"/>
                  <w:left w:val="nil"/>
                  <w:bottom w:val="nil"/>
                  <w:right w:val="nil"/>
                </w:tcBorders>
                <w:shd w:val="clear" w:color="auto" w:fill="auto"/>
              </w:tcPr>
            </w:tcPrChange>
          </w:tcPr>
          <w:p w14:paraId="3A3E2C33" w14:textId="1267F5F1" w:rsidR="00CA18CB" w:rsidRPr="00FF3333" w:rsidRDefault="00CA18CB">
            <w:pPr>
              <w:autoSpaceDE w:val="0"/>
              <w:autoSpaceDN w:val="0"/>
              <w:adjustRightInd w:val="0"/>
              <w:ind w:left="60" w:right="60"/>
              <w:rPr>
                <w:ins w:id="12867" w:author="Walk, Kara" w:date="2019-11-03T10:38:00Z"/>
                <w:color w:val="000000" w:themeColor="text1"/>
                <w:sz w:val="13"/>
                <w:szCs w:val="13"/>
                <w:rPrChange w:id="12868" w:author="Walk, Kara" w:date="2019-11-09T09:46:00Z">
                  <w:rPr>
                    <w:ins w:id="12869" w:author="Walk, Kara" w:date="2019-11-03T10:38:00Z"/>
                    <w:rFonts w:ascii="Arial" w:hAnsi="Arial" w:cs="Arial"/>
                    <w:color w:val="010205"/>
                  </w:rPr>
                </w:rPrChange>
              </w:rPr>
              <w:pPrChange w:id="12870" w:author="Walk, Kara" w:date="2019-11-03T10:38:00Z">
                <w:pPr>
                  <w:autoSpaceDE w:val="0"/>
                  <w:autoSpaceDN w:val="0"/>
                  <w:adjustRightInd w:val="0"/>
                  <w:spacing w:line="320" w:lineRule="atLeast"/>
                  <w:ind w:left="60" w:right="60"/>
                </w:pPr>
              </w:pPrChange>
            </w:pPr>
            <w:ins w:id="12871" w:author="Walk, Kara" w:date="2019-11-09T11:21:00Z">
              <w:r>
                <w:rPr>
                  <w:color w:val="000000" w:themeColor="text1"/>
                  <w:sz w:val="12"/>
                  <w:szCs w:val="12"/>
                </w:rPr>
                <w:t>**Indicates significance at .01 level</w:t>
              </w:r>
            </w:ins>
          </w:p>
        </w:tc>
      </w:tr>
    </w:tbl>
    <w:p w14:paraId="3EF7D559" w14:textId="77777777" w:rsidR="00FF3333" w:rsidRDefault="00FF3333" w:rsidP="00984E04">
      <w:pPr>
        <w:rPr>
          <w:ins w:id="12872" w:author="Walk, Kara" w:date="2019-11-09T09:24:00Z"/>
        </w:rPr>
        <w:sectPr w:rsidR="00FF3333" w:rsidSect="00FF3333">
          <w:pgSz w:w="15840" w:h="12240" w:orient="landscape"/>
          <w:pgMar w:top="1440" w:right="1440" w:bottom="1440" w:left="1440" w:header="720" w:footer="720" w:gutter="0"/>
          <w:cols w:space="720"/>
          <w:docGrid w:linePitch="360"/>
          <w:sectPrChange w:id="12873" w:author="Walk, Kara" w:date="2019-11-09T09:27:00Z">
            <w:sectPr w:rsidR="00FF3333" w:rsidSect="00FF3333">
              <w:pgSz w:w="12240" w:h="15840" w:orient="portrait"/>
              <w:pgMar w:top="1440" w:right="1440" w:bottom="1440" w:left="1440" w:header="720" w:footer="720" w:gutter="0"/>
            </w:sectPr>
          </w:sectPrChange>
        </w:sectPr>
      </w:pPr>
    </w:p>
    <w:p w14:paraId="38CF86FF" w14:textId="1156834D" w:rsidR="00984E04" w:rsidRPr="00984E04" w:rsidRDefault="00984E04" w:rsidP="00984E04">
      <w:pPr>
        <w:rPr>
          <w:ins w:id="12874" w:author="Walk, Kara" w:date="2019-11-02T09:10:00Z"/>
        </w:rPr>
      </w:pPr>
    </w:p>
    <w:p w14:paraId="790359B9" w14:textId="77777777" w:rsidR="00B77CC6" w:rsidRDefault="002840A0">
      <w:pPr>
        <w:pStyle w:val="Heading3"/>
        <w:numPr>
          <w:ilvl w:val="0"/>
          <w:numId w:val="0"/>
        </w:numPr>
        <w:spacing w:line="480" w:lineRule="auto"/>
        <w:ind w:left="1440"/>
        <w:rPr>
          <w:ins w:id="12875" w:author="Walk, Kara" w:date="2019-11-10T10:08:00Z"/>
        </w:rPr>
        <w:pPrChange w:id="12876" w:author="Walk, Kara" w:date="2020-03-15T22:28:00Z">
          <w:pPr>
            <w:pStyle w:val="Heading3"/>
            <w:numPr>
              <w:ilvl w:val="0"/>
              <w:numId w:val="0"/>
            </w:numPr>
            <w:ind w:left="0" w:firstLine="0"/>
          </w:pPr>
        </w:pPrChange>
      </w:pPr>
      <w:bookmarkStart w:id="12877" w:name="_Toc35425456"/>
      <w:ins w:id="12878" w:author="Walk, Kara" w:date="2019-11-02T09:10:00Z">
        <w:r>
          <w:t xml:space="preserve">Correlation Results </w:t>
        </w:r>
      </w:ins>
      <w:ins w:id="12879" w:author="Walk, Kara" w:date="2019-11-10T09:51:00Z">
        <w:r w:rsidR="00922707">
          <w:t>Productivity and Professional Practice</w:t>
        </w:r>
      </w:ins>
      <w:ins w:id="12880" w:author="Walk, Kara" w:date="2019-11-10T09:53:00Z">
        <w:r w:rsidR="00922707">
          <w:t>/</w:t>
        </w:r>
        <w:r w:rsidR="00922707" w:rsidRPr="00922707">
          <w:t xml:space="preserve"> </w:t>
        </w:r>
        <w:r w:rsidR="00922707">
          <w:t>Support, Operations, and Management</w:t>
        </w:r>
      </w:ins>
      <w:bookmarkEnd w:id="12877"/>
    </w:p>
    <w:p w14:paraId="31A2AFFF" w14:textId="5F17F6C7" w:rsidR="002840A0" w:rsidRDefault="00203778">
      <w:pPr>
        <w:spacing w:line="480" w:lineRule="auto"/>
        <w:rPr>
          <w:ins w:id="12881" w:author="Walk, Kara" w:date="2019-11-02T09:10:00Z"/>
        </w:rPr>
        <w:pPrChange w:id="12882" w:author="Walk, Kara" w:date="2020-03-15T22:28:00Z">
          <w:pPr>
            <w:pStyle w:val="Heading3"/>
            <w:numPr>
              <w:ilvl w:val="0"/>
              <w:numId w:val="0"/>
            </w:numPr>
            <w:ind w:left="0" w:firstLine="0"/>
          </w:pPr>
        </w:pPrChange>
      </w:pPr>
      <w:ins w:id="12883" w:author="Walk, Kara" w:date="2019-11-10T10:10:00Z">
        <w:r>
          <w:tab/>
        </w:r>
      </w:ins>
      <w:ins w:id="12884" w:author="Walk, Kara" w:date="2019-12-30T17:54:00Z">
        <w:r w:rsidR="008A29E1">
          <w:t xml:space="preserve">This section details the correlation results between </w:t>
        </w:r>
        <w:r w:rsidR="00D213E4">
          <w:t>te</w:t>
        </w:r>
      </w:ins>
      <w:ins w:id="12885" w:author="Walk, Kara" w:date="2019-12-30T17:55:00Z">
        <w:r w:rsidR="00D213E4">
          <w:t xml:space="preserve">chnology </w:t>
        </w:r>
      </w:ins>
      <w:ins w:id="12886" w:author="Walk, Kara" w:date="2019-12-30T17:54:00Z">
        <w:r w:rsidR="008A29E1">
          <w:t xml:space="preserve">competencies in productivity and professional practice with </w:t>
        </w:r>
      </w:ins>
      <w:ins w:id="12887" w:author="Walk, Kara" w:date="2019-12-30T17:55:00Z">
        <w:r w:rsidR="00D213E4">
          <w:t xml:space="preserve">technology </w:t>
        </w:r>
      </w:ins>
      <w:ins w:id="12888" w:author="Walk, Kara" w:date="2019-12-30T17:54:00Z">
        <w:r w:rsidR="008A29E1">
          <w:t>competencies in</w:t>
        </w:r>
        <w:r w:rsidR="00D213E4">
          <w:t xml:space="preserve"> support, operations, and management</w:t>
        </w:r>
        <w:r w:rsidR="008A29E1">
          <w:t>. The results are shown in table 1</w:t>
        </w:r>
      </w:ins>
      <w:ins w:id="12889" w:author="Walk, Kara" w:date="2019-12-30T17:55:00Z">
        <w:r w:rsidR="00D213E4">
          <w:t>2</w:t>
        </w:r>
      </w:ins>
      <w:ins w:id="12890" w:author="Walk, Kara" w:date="2019-12-30T17:54:00Z">
        <w:r w:rsidR="008A29E1">
          <w:t xml:space="preserve"> with the data that is inside of the box being the focus for the analysis to follow. </w:t>
        </w:r>
      </w:ins>
      <w:ins w:id="12891" w:author="Walk, Kara" w:date="2019-12-26T13:01:00Z">
        <w:r w:rsidR="003D0296">
          <w:t xml:space="preserve"> </w:t>
        </w:r>
      </w:ins>
      <w:ins w:id="12892" w:author="Walk, Kara" w:date="2019-11-10T10:11:00Z">
        <w:r w:rsidR="00295C6E">
          <w:t>Relationships between these two groups of technology</w:t>
        </w:r>
      </w:ins>
      <w:ins w:id="12893" w:author="Walk, Kara" w:date="2019-11-10T10:12:00Z">
        <w:r w:rsidR="00295C6E">
          <w:t xml:space="preserve"> competencies provided </w:t>
        </w:r>
        <w:r w:rsidR="00491A8F">
          <w:t>very little significance when the results were compared</w:t>
        </w:r>
      </w:ins>
      <w:ins w:id="12894" w:author="Walk, Kara" w:date="2019-11-10T10:13:00Z">
        <w:r w:rsidR="007854A2">
          <w:t xml:space="preserve">. </w:t>
        </w:r>
        <w:r w:rsidR="00B6685B">
          <w:t xml:space="preserve">The </w:t>
        </w:r>
      </w:ins>
      <w:ins w:id="12895" w:author="Walk, Kara" w:date="2019-12-30T17:55:00Z">
        <w:r w:rsidR="000F6355">
          <w:t>strongest</w:t>
        </w:r>
      </w:ins>
      <w:ins w:id="12896" w:author="Walk, Kara" w:date="2019-11-10T10:17:00Z">
        <w:r w:rsidR="003A5E20">
          <w:t xml:space="preserve"> significant</w:t>
        </w:r>
      </w:ins>
      <w:ins w:id="12897" w:author="Walk, Kara" w:date="2019-11-10T10:13:00Z">
        <w:r w:rsidR="00B6685B">
          <w:t xml:space="preserve"> cor</w:t>
        </w:r>
      </w:ins>
      <w:ins w:id="12898" w:author="Walk, Kara" w:date="2019-11-10T10:14:00Z">
        <w:r w:rsidR="00B6685B">
          <w:t xml:space="preserve">relation value (r = .572) between </w:t>
        </w:r>
      </w:ins>
      <w:ins w:id="12899" w:author="Walk, Kara" w:date="2019-11-10T10:20:00Z">
        <w:r w:rsidR="00643249">
          <w:t xml:space="preserve">principals </w:t>
        </w:r>
      </w:ins>
      <w:ins w:id="12900" w:author="Walk, Kara" w:date="2019-11-10T10:14:00Z">
        <w:r w:rsidR="00B6685B">
          <w:t>encouraging and using technology as</w:t>
        </w:r>
      </w:ins>
      <w:ins w:id="12901" w:author="Walk, Kara" w:date="2019-11-10T10:15:00Z">
        <w:r w:rsidR="00B6685B">
          <w:t xml:space="preserve"> a means for communicating with </w:t>
        </w:r>
        <w:r w:rsidR="00FF2C29">
          <w:t xml:space="preserve">education stakeholders, including peers, experts, students, parents/guardians, and the community with </w:t>
        </w:r>
      </w:ins>
      <w:ins w:id="12902" w:author="Walk, Kara" w:date="2019-11-10T10:20:00Z">
        <w:r w:rsidR="00643249">
          <w:t xml:space="preserve">principals </w:t>
        </w:r>
      </w:ins>
      <w:ins w:id="12903" w:author="Walk, Kara" w:date="2019-11-10T10:15:00Z">
        <w:r w:rsidR="00FF2C29">
          <w:t xml:space="preserve">supporting faculty and staff in </w:t>
        </w:r>
      </w:ins>
      <w:ins w:id="12904" w:author="Walk, Kara" w:date="2019-11-10T10:16:00Z">
        <w:r w:rsidR="00FF2C29">
          <w:t>connecting to and using district- and building-level technology sy</w:t>
        </w:r>
        <w:r w:rsidR="00B06FC7">
          <w:t>stems for management and operations.</w:t>
        </w:r>
      </w:ins>
      <w:ins w:id="12905" w:author="Walk, Kara" w:date="2019-12-30T17:56:00Z">
        <w:r w:rsidR="000F6355">
          <w:t xml:space="preserve"> This r value explains 33 percent of the relationship between these technology competencies.</w:t>
        </w:r>
      </w:ins>
      <w:ins w:id="12906" w:author="Walk, Kara" w:date="2019-11-10T10:16:00Z">
        <w:r w:rsidR="00B06FC7">
          <w:t xml:space="preserve"> </w:t>
        </w:r>
      </w:ins>
      <w:ins w:id="12907" w:author="Walk, Kara" w:date="2019-11-10T10:17:00Z">
        <w:r w:rsidR="003A5E20">
          <w:t>The next significan</w:t>
        </w:r>
        <w:r w:rsidR="000A0DA4">
          <w:t xml:space="preserve">t </w:t>
        </w:r>
      </w:ins>
      <w:ins w:id="12908" w:author="Walk, Kara" w:date="2019-11-10T10:18:00Z">
        <w:r w:rsidR="000A0DA4">
          <w:t xml:space="preserve">correlation value (r = .494) between </w:t>
        </w:r>
      </w:ins>
      <w:ins w:id="12909" w:author="Walk, Kara" w:date="2019-11-10T10:20:00Z">
        <w:r w:rsidR="00643249">
          <w:t xml:space="preserve">principals </w:t>
        </w:r>
      </w:ins>
      <w:ins w:id="12910" w:author="Walk, Kara" w:date="2019-11-10T10:18:00Z">
        <w:r w:rsidR="000A0DA4">
          <w:t>participating in professional development activities meant to improve or e</w:t>
        </w:r>
      </w:ins>
      <w:ins w:id="12911" w:author="Walk, Kara" w:date="2019-11-10T10:19:00Z">
        <w:r w:rsidR="000A0DA4">
          <w:t xml:space="preserve">xpand </w:t>
        </w:r>
      </w:ins>
      <w:ins w:id="12912" w:author="Walk, Kara" w:date="2019-11-10T10:20:00Z">
        <w:r w:rsidR="00643249">
          <w:t>thei</w:t>
        </w:r>
      </w:ins>
      <w:ins w:id="12913" w:author="Walk, Kara" w:date="2019-11-10T10:19:00Z">
        <w:r w:rsidR="000A0DA4">
          <w:t xml:space="preserve">r use of technology with </w:t>
        </w:r>
      </w:ins>
      <w:ins w:id="12914" w:author="Walk, Kara" w:date="2019-11-10T10:20:00Z">
        <w:r w:rsidR="00643249">
          <w:t xml:space="preserve">principals </w:t>
        </w:r>
      </w:ins>
      <w:ins w:id="12915" w:author="Walk, Kara" w:date="2019-11-10T10:19:00Z">
        <w:r w:rsidR="000A0DA4">
          <w:t>advocating at the district level for adequate</w:t>
        </w:r>
        <w:r w:rsidR="00643249">
          <w:t>, timely, and high-quality technology support services.</w:t>
        </w:r>
      </w:ins>
      <w:ins w:id="12916" w:author="Walk, Kara" w:date="2019-11-10T10:20:00Z">
        <w:r w:rsidR="00643249">
          <w:t xml:space="preserve"> </w:t>
        </w:r>
      </w:ins>
      <w:ins w:id="12917" w:author="Walk, Kara" w:date="2019-12-30T17:57:00Z">
        <w:r w:rsidR="000F6355">
          <w:t xml:space="preserve">This r value </w:t>
        </w:r>
      </w:ins>
      <w:ins w:id="12918" w:author="Walk, Kara" w:date="2019-12-30T17:56:00Z">
        <w:r w:rsidR="000F6355">
          <w:t>explains 24 percent of the relationship</w:t>
        </w:r>
      </w:ins>
      <w:ins w:id="12919" w:author="Walk, Kara" w:date="2019-12-30T17:57:00Z">
        <w:r w:rsidR="000F6355">
          <w:t xml:space="preserve"> between these technology competencies.</w:t>
        </w:r>
      </w:ins>
      <w:ins w:id="12920" w:author="Walk, Kara" w:date="2019-11-10T10:20:00Z">
        <w:r w:rsidR="00643249">
          <w:t xml:space="preserve"> </w:t>
        </w:r>
      </w:ins>
      <w:ins w:id="12921" w:author="Walk, Kara" w:date="2019-11-10T10:22:00Z">
        <w:r w:rsidR="00410FBA">
          <w:t xml:space="preserve">The significance of these two </w:t>
        </w:r>
        <w:r w:rsidR="00BB119A">
          <w:t>correlation resu</w:t>
        </w:r>
      </w:ins>
      <w:ins w:id="12922" w:author="Walk, Kara" w:date="2019-11-10T10:23:00Z">
        <w:r w:rsidR="00BB119A">
          <w:t xml:space="preserve">lts were the only values in this table that provided an explanation </w:t>
        </w:r>
      </w:ins>
      <w:ins w:id="12923" w:author="Walk, Kara" w:date="2019-12-30T17:57:00Z">
        <w:r w:rsidR="001F4703">
          <w:t xml:space="preserve">with </w:t>
        </w:r>
      </w:ins>
      <w:ins w:id="12924" w:author="Walk, Kara" w:date="2019-11-10T10:24:00Z">
        <w:r w:rsidR="00BA5DBC">
          <w:t>more than 20 percent</w:t>
        </w:r>
      </w:ins>
      <w:ins w:id="12925" w:author="Walk, Kara" w:date="2019-12-30T17:57:00Z">
        <w:r w:rsidR="001F4703">
          <w:t xml:space="preserve"> of the relationship</w:t>
        </w:r>
      </w:ins>
      <w:ins w:id="12926" w:author="Walk, Kara" w:date="2019-11-10T10:24:00Z">
        <w:r w:rsidR="00BA5DBC">
          <w:t xml:space="preserve"> </w:t>
        </w:r>
      </w:ins>
      <w:ins w:id="12927" w:author="Walk, Kara" w:date="2019-12-30T17:58:00Z">
        <w:r w:rsidR="001F4703">
          <w:t>between</w:t>
        </w:r>
      </w:ins>
      <w:ins w:id="12928" w:author="Walk, Kara" w:date="2019-11-10T10:24:00Z">
        <w:r w:rsidR="00BA5DBC">
          <w:t xml:space="preserve"> the two technologies being compared.</w:t>
        </w:r>
      </w:ins>
    </w:p>
    <w:p w14:paraId="32644189" w14:textId="77777777" w:rsidR="00FF3333" w:rsidRDefault="004C7263">
      <w:pPr>
        <w:pStyle w:val="Caption"/>
        <w:rPr>
          <w:ins w:id="12929" w:author="Walk, Kara" w:date="2019-11-09T09:25:00Z"/>
        </w:rPr>
        <w:sectPr w:rsidR="00FF3333" w:rsidSect="00FF3333">
          <w:pgSz w:w="12240" w:h="15840"/>
          <w:pgMar w:top="1440" w:right="1440" w:bottom="1440" w:left="1440" w:header="720" w:footer="720" w:gutter="0"/>
          <w:cols w:space="720"/>
          <w:docGrid w:linePitch="360"/>
        </w:sectPr>
      </w:pPr>
      <w:ins w:id="12930" w:author="Walk, Kara" w:date="2019-11-02T09:17:00Z">
        <w:r>
          <w:tab/>
        </w:r>
      </w:ins>
    </w:p>
    <w:p w14:paraId="4946A9C5" w14:textId="6FE0A1C5" w:rsidR="002840A0" w:rsidRPr="002B39FF" w:rsidRDefault="00407944">
      <w:pPr>
        <w:pStyle w:val="Caption"/>
        <w:rPr>
          <w:ins w:id="12931" w:author="Walk, Kara" w:date="2019-11-03T10:40:00Z"/>
          <w:rFonts w:ascii="Arial" w:hAnsi="Arial" w:cs="Arial"/>
          <w:i w:val="0"/>
          <w:iCs w:val="0"/>
          <w:rPrChange w:id="12932" w:author="Walk, Kara" w:date="2019-11-10T10:25:00Z">
            <w:rPr>
              <w:ins w:id="12933" w:author="Walk, Kara" w:date="2019-11-03T10:40:00Z"/>
            </w:rPr>
          </w:rPrChange>
        </w:rPr>
      </w:pPr>
      <w:bookmarkStart w:id="12934" w:name="_Toc35425520"/>
      <w:ins w:id="12935" w:author="Walk, Kara" w:date="2019-11-02T09:22:00Z">
        <w:r w:rsidRPr="002B39FF">
          <w:rPr>
            <w:rFonts w:ascii="Arial" w:hAnsi="Arial" w:cs="Arial"/>
            <w:i w:val="0"/>
            <w:iCs w:val="0"/>
            <w:color w:val="000000" w:themeColor="text1"/>
            <w:rPrChange w:id="12936" w:author="Walk, Kara" w:date="2019-11-10T10:25:00Z">
              <w:rPr/>
            </w:rPrChange>
          </w:rPr>
          <w:lastRenderedPageBreak/>
          <w:t xml:space="preserve">Table </w:t>
        </w:r>
        <w:r w:rsidRPr="002B39FF">
          <w:rPr>
            <w:rFonts w:ascii="Arial" w:hAnsi="Arial" w:cs="Arial"/>
            <w:i w:val="0"/>
            <w:iCs w:val="0"/>
            <w:color w:val="000000" w:themeColor="text1"/>
            <w:rPrChange w:id="12937" w:author="Walk, Kara" w:date="2019-11-10T10:25:00Z">
              <w:rPr/>
            </w:rPrChange>
          </w:rPr>
          <w:fldChar w:fldCharType="begin"/>
        </w:r>
        <w:r w:rsidRPr="002B39FF">
          <w:rPr>
            <w:rFonts w:ascii="Arial" w:hAnsi="Arial" w:cs="Arial"/>
            <w:i w:val="0"/>
            <w:iCs w:val="0"/>
            <w:color w:val="000000" w:themeColor="text1"/>
            <w:rPrChange w:id="12938" w:author="Walk, Kara" w:date="2019-11-10T10:25:00Z">
              <w:rPr/>
            </w:rPrChange>
          </w:rPr>
          <w:instrText xml:space="preserve"> SEQ Table \* ARABIC </w:instrText>
        </w:r>
      </w:ins>
      <w:r w:rsidRPr="002B39FF">
        <w:rPr>
          <w:rFonts w:ascii="Arial" w:hAnsi="Arial" w:cs="Arial"/>
          <w:i w:val="0"/>
          <w:iCs w:val="0"/>
          <w:color w:val="000000" w:themeColor="text1"/>
          <w:rPrChange w:id="12939" w:author="Walk, Kara" w:date="2019-11-10T10:25:00Z">
            <w:rPr/>
          </w:rPrChange>
        </w:rPr>
        <w:fldChar w:fldCharType="separate"/>
      </w:r>
      <w:ins w:id="12940" w:author="Walk, Kara" w:date="2020-03-16T00:02:00Z">
        <w:r w:rsidR="0003774C">
          <w:rPr>
            <w:rFonts w:ascii="Arial" w:hAnsi="Arial" w:cs="Arial"/>
            <w:i w:val="0"/>
            <w:iCs w:val="0"/>
            <w:noProof/>
            <w:color w:val="000000" w:themeColor="text1"/>
          </w:rPr>
          <w:t>12</w:t>
        </w:r>
      </w:ins>
      <w:ins w:id="12941" w:author="Walk, Kara" w:date="2019-11-02T09:22:00Z">
        <w:r w:rsidRPr="002B39FF">
          <w:rPr>
            <w:rFonts w:ascii="Arial" w:hAnsi="Arial" w:cs="Arial"/>
            <w:i w:val="0"/>
            <w:iCs w:val="0"/>
            <w:color w:val="000000" w:themeColor="text1"/>
            <w:rPrChange w:id="12942" w:author="Walk, Kara" w:date="2019-11-10T10:25:00Z">
              <w:rPr/>
            </w:rPrChange>
          </w:rPr>
          <w:fldChar w:fldCharType="end"/>
        </w:r>
        <w:r w:rsidRPr="002B39FF">
          <w:rPr>
            <w:rFonts w:ascii="Arial" w:hAnsi="Arial" w:cs="Arial"/>
            <w:i w:val="0"/>
            <w:iCs w:val="0"/>
            <w:color w:val="000000" w:themeColor="text1"/>
            <w:rPrChange w:id="12943" w:author="Walk, Kara" w:date="2019-11-10T10:25:00Z">
              <w:rPr/>
            </w:rPrChange>
          </w:rPr>
          <w:t xml:space="preserve"> Correlation Results</w:t>
        </w:r>
      </w:ins>
      <w:ins w:id="12944" w:author="Walk, Kara" w:date="2019-11-03T10:43:00Z">
        <w:r w:rsidR="00561527" w:rsidRPr="002B39FF">
          <w:rPr>
            <w:rFonts w:ascii="Arial" w:hAnsi="Arial" w:cs="Arial"/>
            <w:i w:val="0"/>
            <w:iCs w:val="0"/>
            <w:color w:val="000000" w:themeColor="text1"/>
            <w:rPrChange w:id="12945" w:author="Walk, Kara" w:date="2019-11-10T10:25:00Z">
              <w:rPr/>
            </w:rPrChange>
          </w:rPr>
          <w:t xml:space="preserve"> </w:t>
        </w:r>
      </w:ins>
      <w:ins w:id="12946" w:author="Walk, Kara" w:date="2019-11-03T10:44:00Z">
        <w:r w:rsidR="00D32C82" w:rsidRPr="002B39FF">
          <w:rPr>
            <w:rFonts w:ascii="Arial" w:hAnsi="Arial" w:cs="Arial"/>
            <w:i w:val="0"/>
            <w:iCs w:val="0"/>
            <w:color w:val="000000" w:themeColor="text1"/>
            <w:rPrChange w:id="12947" w:author="Walk, Kara" w:date="2019-11-10T10:25:00Z">
              <w:rPr/>
            </w:rPrChange>
          </w:rPr>
          <w:t xml:space="preserve">Productivity and </w:t>
        </w:r>
      </w:ins>
      <w:ins w:id="12948" w:author="Walk, Kara" w:date="2019-11-03T10:43:00Z">
        <w:r w:rsidR="00561527" w:rsidRPr="002B39FF">
          <w:rPr>
            <w:rFonts w:ascii="Arial" w:hAnsi="Arial" w:cs="Arial"/>
            <w:i w:val="0"/>
            <w:iCs w:val="0"/>
            <w:color w:val="000000" w:themeColor="text1"/>
            <w:rPrChange w:id="12949" w:author="Walk, Kara" w:date="2019-11-10T10:25:00Z">
              <w:rPr/>
            </w:rPrChange>
          </w:rPr>
          <w:t xml:space="preserve">Professional </w:t>
        </w:r>
      </w:ins>
      <w:ins w:id="12950" w:author="Walk, Kara" w:date="2019-11-03T10:44:00Z">
        <w:r w:rsidR="00561527" w:rsidRPr="002B39FF">
          <w:rPr>
            <w:rFonts w:ascii="Arial" w:hAnsi="Arial" w:cs="Arial"/>
            <w:i w:val="0"/>
            <w:iCs w:val="0"/>
            <w:color w:val="000000" w:themeColor="text1"/>
            <w:rPrChange w:id="12951" w:author="Walk, Kara" w:date="2019-11-10T10:25:00Z">
              <w:rPr/>
            </w:rPrChange>
          </w:rPr>
          <w:t>Practice/</w:t>
        </w:r>
      </w:ins>
      <w:ins w:id="12952" w:author="Walk, Kara" w:date="2019-11-02T09:22:00Z">
        <w:r w:rsidRPr="002B39FF">
          <w:rPr>
            <w:rFonts w:ascii="Arial" w:hAnsi="Arial" w:cs="Arial"/>
            <w:i w:val="0"/>
            <w:iCs w:val="0"/>
            <w:color w:val="000000" w:themeColor="text1"/>
            <w:rPrChange w:id="12953" w:author="Walk, Kara" w:date="2019-11-10T10:25:00Z">
              <w:rPr/>
            </w:rPrChange>
          </w:rPr>
          <w:t xml:space="preserve"> Support, Operations, and Management</w:t>
        </w:r>
      </w:ins>
      <w:bookmarkEnd w:id="12934"/>
    </w:p>
    <w:p w14:paraId="30188D70" w14:textId="77777777" w:rsidR="00561527" w:rsidRPr="00561527" w:rsidRDefault="00561527" w:rsidP="00561527">
      <w:pPr>
        <w:autoSpaceDE w:val="0"/>
        <w:autoSpaceDN w:val="0"/>
        <w:adjustRightInd w:val="0"/>
        <w:rPr>
          <w:ins w:id="12954" w:author="Walk, Kara" w:date="2019-11-03T10:41:00Z"/>
        </w:rPr>
      </w:pPr>
    </w:p>
    <w:tbl>
      <w:tblPr>
        <w:tblW w:w="13680" w:type="dxa"/>
        <w:tblLayout w:type="fixed"/>
        <w:tblCellMar>
          <w:left w:w="0" w:type="dxa"/>
          <w:right w:w="0" w:type="dxa"/>
        </w:tblCellMar>
        <w:tblLook w:val="0000" w:firstRow="0" w:lastRow="0" w:firstColumn="0" w:lastColumn="0" w:noHBand="0" w:noVBand="0"/>
        <w:tblPrChange w:id="12955" w:author="Walk, Kara" w:date="2019-11-09T09:26: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1711"/>
        <w:gridCol w:w="1710"/>
        <w:gridCol w:w="1447"/>
        <w:gridCol w:w="1447"/>
        <w:gridCol w:w="1147"/>
        <w:gridCol w:w="1245"/>
        <w:gridCol w:w="1245"/>
        <w:gridCol w:w="1245"/>
        <w:gridCol w:w="1245"/>
        <w:gridCol w:w="1238"/>
        <w:tblGridChange w:id="12956">
          <w:tblGrid>
            <w:gridCol w:w="1170"/>
            <w:gridCol w:w="228"/>
            <w:gridCol w:w="313"/>
            <w:gridCol w:w="629"/>
            <w:gridCol w:w="213"/>
            <w:gridCol w:w="777"/>
            <w:gridCol w:w="71"/>
            <w:gridCol w:w="20"/>
            <w:gridCol w:w="832"/>
            <w:gridCol w:w="615"/>
            <w:gridCol w:w="237"/>
            <w:gridCol w:w="852"/>
            <w:gridCol w:w="358"/>
            <w:gridCol w:w="494"/>
            <w:gridCol w:w="653"/>
            <w:gridCol w:w="199"/>
            <w:gridCol w:w="852"/>
            <w:gridCol w:w="194"/>
            <w:gridCol w:w="653"/>
            <w:gridCol w:w="592"/>
            <w:gridCol w:w="1245"/>
            <w:gridCol w:w="1245"/>
            <w:gridCol w:w="1238"/>
          </w:tblGrid>
        </w:tblGridChange>
      </w:tblGrid>
      <w:tr w:rsidR="00AE0759" w:rsidRPr="00FF3333" w14:paraId="6E747F18" w14:textId="77777777" w:rsidTr="00CA18CB">
        <w:trPr>
          <w:cantSplit/>
          <w:ins w:id="12957" w:author="Walk, Kara" w:date="2019-11-03T10:41:00Z"/>
          <w:trPrChange w:id="12958" w:author="Walk, Kara" w:date="2019-11-09T09:26:00Z">
            <w:trPr>
              <w:gridAfter w:val="0"/>
              <w:cantSplit/>
            </w:trPr>
          </w:trPrChange>
        </w:trPr>
        <w:tc>
          <w:tcPr>
            <w:tcW w:w="13680" w:type="dxa"/>
            <w:gridSpan w:val="10"/>
            <w:shd w:val="clear" w:color="auto" w:fill="auto"/>
            <w:tcPrChange w:id="12959" w:author="Walk, Kara" w:date="2019-11-09T09:26:00Z">
              <w:tcPr>
                <w:tcW w:w="9360" w:type="dxa"/>
                <w:gridSpan w:val="19"/>
                <w:tcBorders>
                  <w:top w:val="nil"/>
                  <w:left w:val="nil"/>
                  <w:bottom w:val="nil"/>
                  <w:right w:val="nil"/>
                </w:tcBorders>
                <w:shd w:val="clear" w:color="auto" w:fill="auto"/>
              </w:tcPr>
            </w:tcPrChange>
          </w:tcPr>
          <w:p w14:paraId="38F6D4EF" w14:textId="77777777" w:rsidR="00561527" w:rsidRPr="00FF3333" w:rsidRDefault="00561527">
            <w:pPr>
              <w:autoSpaceDE w:val="0"/>
              <w:autoSpaceDN w:val="0"/>
              <w:adjustRightInd w:val="0"/>
              <w:ind w:left="60" w:right="60"/>
              <w:jc w:val="center"/>
              <w:rPr>
                <w:ins w:id="12960" w:author="Walk, Kara" w:date="2019-11-03T10:41:00Z"/>
                <w:color w:val="000000" w:themeColor="text1"/>
                <w:sz w:val="13"/>
                <w:szCs w:val="13"/>
                <w:rPrChange w:id="12961" w:author="Walk, Kara" w:date="2019-11-09T09:46:00Z">
                  <w:rPr>
                    <w:ins w:id="12962" w:author="Walk, Kara" w:date="2019-11-03T10:41:00Z"/>
                    <w:rFonts w:ascii="Arial" w:hAnsi="Arial" w:cs="Arial"/>
                    <w:color w:val="010205"/>
                    <w:sz w:val="30"/>
                    <w:szCs w:val="30"/>
                  </w:rPr>
                </w:rPrChange>
              </w:rPr>
              <w:pPrChange w:id="12963" w:author="Walk, Kara" w:date="2019-11-03T10:41:00Z">
                <w:pPr>
                  <w:autoSpaceDE w:val="0"/>
                  <w:autoSpaceDN w:val="0"/>
                  <w:adjustRightInd w:val="0"/>
                  <w:spacing w:line="320" w:lineRule="atLeast"/>
                  <w:ind w:left="60" w:right="60"/>
                  <w:jc w:val="center"/>
                </w:pPr>
              </w:pPrChange>
            </w:pPr>
            <w:ins w:id="12964" w:author="Walk, Kara" w:date="2019-11-03T10:41:00Z">
              <w:r w:rsidRPr="00FF3333">
                <w:rPr>
                  <w:b/>
                  <w:bCs/>
                  <w:color w:val="000000" w:themeColor="text1"/>
                  <w:sz w:val="13"/>
                  <w:szCs w:val="13"/>
                  <w:rPrChange w:id="12965" w:author="Walk, Kara" w:date="2019-11-09T09:46:00Z">
                    <w:rPr>
                      <w:rFonts w:ascii="Arial" w:hAnsi="Arial" w:cs="Arial"/>
                      <w:b/>
                      <w:bCs/>
                      <w:color w:val="010205"/>
                      <w:sz w:val="30"/>
                      <w:szCs w:val="30"/>
                    </w:rPr>
                  </w:rPrChange>
                </w:rPr>
                <w:t>Correlations</w:t>
              </w:r>
            </w:ins>
          </w:p>
        </w:tc>
      </w:tr>
      <w:tr w:rsidR="00FF3333" w:rsidRPr="00FF3333" w14:paraId="1567B6B5" w14:textId="77777777" w:rsidTr="00CA18CB">
        <w:trPr>
          <w:cantSplit/>
          <w:ins w:id="12966" w:author="Walk, Kara" w:date="2019-11-03T10:41:00Z"/>
        </w:trPr>
        <w:tc>
          <w:tcPr>
            <w:tcW w:w="3421" w:type="dxa"/>
            <w:gridSpan w:val="2"/>
            <w:tcBorders>
              <w:bottom w:val="single" w:sz="8" w:space="0" w:color="auto"/>
            </w:tcBorders>
            <w:shd w:val="clear" w:color="auto" w:fill="auto"/>
          </w:tcPr>
          <w:p w14:paraId="543E2E7E" w14:textId="77777777" w:rsidR="00561527" w:rsidRPr="00FF3333" w:rsidRDefault="00561527" w:rsidP="00561527">
            <w:pPr>
              <w:autoSpaceDE w:val="0"/>
              <w:autoSpaceDN w:val="0"/>
              <w:adjustRightInd w:val="0"/>
              <w:rPr>
                <w:ins w:id="12967" w:author="Walk, Kara" w:date="2019-11-03T10:41:00Z"/>
                <w:color w:val="000000" w:themeColor="text1"/>
                <w:sz w:val="13"/>
                <w:szCs w:val="13"/>
                <w:rPrChange w:id="12968" w:author="Walk, Kara" w:date="2019-11-09T09:46:00Z">
                  <w:rPr>
                    <w:ins w:id="12969" w:author="Walk, Kara" w:date="2019-11-03T10:41:00Z"/>
                  </w:rPr>
                </w:rPrChange>
              </w:rPr>
            </w:pPr>
          </w:p>
        </w:tc>
        <w:tc>
          <w:tcPr>
            <w:tcW w:w="1447" w:type="dxa"/>
            <w:tcBorders>
              <w:bottom w:val="single" w:sz="8" w:space="0" w:color="auto"/>
            </w:tcBorders>
            <w:shd w:val="clear" w:color="auto" w:fill="auto"/>
          </w:tcPr>
          <w:p w14:paraId="708A6B77" w14:textId="77777777" w:rsidR="00561527" w:rsidRPr="00FF3333" w:rsidRDefault="00561527">
            <w:pPr>
              <w:autoSpaceDE w:val="0"/>
              <w:autoSpaceDN w:val="0"/>
              <w:adjustRightInd w:val="0"/>
              <w:ind w:left="60" w:right="60"/>
              <w:jc w:val="center"/>
              <w:rPr>
                <w:ins w:id="12970" w:author="Walk, Kara" w:date="2019-11-03T10:41:00Z"/>
                <w:color w:val="000000" w:themeColor="text1"/>
                <w:sz w:val="13"/>
                <w:szCs w:val="13"/>
                <w:rPrChange w:id="12971" w:author="Walk, Kara" w:date="2019-11-09T09:46:00Z">
                  <w:rPr>
                    <w:ins w:id="12972" w:author="Walk, Kara" w:date="2019-11-03T10:41:00Z"/>
                    <w:rFonts w:ascii="Arial" w:hAnsi="Arial" w:cs="Arial"/>
                    <w:color w:val="264A60"/>
                  </w:rPr>
                </w:rPrChange>
              </w:rPr>
              <w:pPrChange w:id="12973" w:author="Walk, Kara" w:date="2019-11-03T10:41:00Z">
                <w:pPr>
                  <w:autoSpaceDE w:val="0"/>
                  <w:autoSpaceDN w:val="0"/>
                  <w:adjustRightInd w:val="0"/>
                  <w:spacing w:line="320" w:lineRule="atLeast"/>
                  <w:ind w:left="60" w:right="60"/>
                  <w:jc w:val="center"/>
                </w:pPr>
              </w:pPrChange>
            </w:pPr>
            <w:ins w:id="12974" w:author="Walk, Kara" w:date="2019-11-03T10:41:00Z">
              <w:r w:rsidRPr="00FF3333">
                <w:rPr>
                  <w:color w:val="000000" w:themeColor="text1"/>
                  <w:sz w:val="13"/>
                  <w:szCs w:val="13"/>
                  <w:rPrChange w:id="12975" w:author="Walk, Kara" w:date="2019-11-09T09:46:00Z">
                    <w:rPr>
                      <w:rFonts w:ascii="Arial" w:hAnsi="Arial" w:cs="Arial"/>
                      <w:color w:val="264A60"/>
                    </w:rPr>
                  </w:rPrChange>
                </w:rPr>
                <w:t>Participate in professional development activities meant to improve or expand your use of technology</w:t>
              </w:r>
            </w:ins>
          </w:p>
        </w:tc>
        <w:tc>
          <w:tcPr>
            <w:tcW w:w="1447" w:type="dxa"/>
            <w:tcBorders>
              <w:bottom w:val="single" w:sz="8" w:space="0" w:color="auto"/>
            </w:tcBorders>
            <w:shd w:val="clear" w:color="auto" w:fill="auto"/>
          </w:tcPr>
          <w:p w14:paraId="0949B051" w14:textId="77777777" w:rsidR="00561527" w:rsidRPr="00FF3333" w:rsidRDefault="00561527">
            <w:pPr>
              <w:autoSpaceDE w:val="0"/>
              <w:autoSpaceDN w:val="0"/>
              <w:adjustRightInd w:val="0"/>
              <w:ind w:left="60" w:right="60"/>
              <w:jc w:val="center"/>
              <w:rPr>
                <w:ins w:id="12976" w:author="Walk, Kara" w:date="2019-11-03T10:41:00Z"/>
                <w:color w:val="000000" w:themeColor="text1"/>
                <w:sz w:val="13"/>
                <w:szCs w:val="13"/>
                <w:rPrChange w:id="12977" w:author="Walk, Kara" w:date="2019-11-09T09:46:00Z">
                  <w:rPr>
                    <w:ins w:id="12978" w:author="Walk, Kara" w:date="2019-11-03T10:41:00Z"/>
                    <w:rFonts w:ascii="Arial" w:hAnsi="Arial" w:cs="Arial"/>
                    <w:color w:val="264A60"/>
                  </w:rPr>
                </w:rPrChange>
              </w:rPr>
              <w:pPrChange w:id="12979" w:author="Walk, Kara" w:date="2019-11-03T10:41:00Z">
                <w:pPr>
                  <w:autoSpaceDE w:val="0"/>
                  <w:autoSpaceDN w:val="0"/>
                  <w:adjustRightInd w:val="0"/>
                  <w:spacing w:line="320" w:lineRule="atLeast"/>
                  <w:ind w:left="60" w:right="60"/>
                  <w:jc w:val="center"/>
                </w:pPr>
              </w:pPrChange>
            </w:pPr>
            <w:ins w:id="12980" w:author="Walk, Kara" w:date="2019-11-03T10:41:00Z">
              <w:r w:rsidRPr="00FF3333">
                <w:rPr>
                  <w:color w:val="000000" w:themeColor="text1"/>
                  <w:sz w:val="13"/>
                  <w:szCs w:val="13"/>
                  <w:rPrChange w:id="12981" w:author="Walk, Kara" w:date="2019-11-09T09:46:00Z">
                    <w:rPr>
                      <w:rFonts w:ascii="Arial" w:hAnsi="Arial" w:cs="Arial"/>
                      <w:color w:val="264A60"/>
                    </w:rPr>
                  </w:rPrChange>
                </w:rPr>
                <w:t>Use technology to help complete your day-to-day tasks (e.g., developing budgets, communicating with others, gathering information)</w:t>
              </w:r>
            </w:ins>
          </w:p>
        </w:tc>
        <w:tc>
          <w:tcPr>
            <w:tcW w:w="1147" w:type="dxa"/>
            <w:tcBorders>
              <w:bottom w:val="single" w:sz="8" w:space="0" w:color="auto"/>
            </w:tcBorders>
            <w:shd w:val="clear" w:color="auto" w:fill="auto"/>
          </w:tcPr>
          <w:p w14:paraId="6AFDBF1B" w14:textId="77777777" w:rsidR="00561527" w:rsidRPr="00FF3333" w:rsidRDefault="00561527">
            <w:pPr>
              <w:autoSpaceDE w:val="0"/>
              <w:autoSpaceDN w:val="0"/>
              <w:adjustRightInd w:val="0"/>
              <w:ind w:left="60" w:right="60"/>
              <w:jc w:val="center"/>
              <w:rPr>
                <w:ins w:id="12982" w:author="Walk, Kara" w:date="2019-11-03T10:41:00Z"/>
                <w:color w:val="000000" w:themeColor="text1"/>
                <w:sz w:val="13"/>
                <w:szCs w:val="13"/>
                <w:rPrChange w:id="12983" w:author="Walk, Kara" w:date="2019-11-09T09:46:00Z">
                  <w:rPr>
                    <w:ins w:id="12984" w:author="Walk, Kara" w:date="2019-11-03T10:41:00Z"/>
                    <w:rFonts w:ascii="Arial" w:hAnsi="Arial" w:cs="Arial"/>
                    <w:color w:val="264A60"/>
                  </w:rPr>
                </w:rPrChange>
              </w:rPr>
              <w:pPrChange w:id="12985" w:author="Walk, Kara" w:date="2019-11-03T10:41:00Z">
                <w:pPr>
                  <w:autoSpaceDE w:val="0"/>
                  <w:autoSpaceDN w:val="0"/>
                  <w:adjustRightInd w:val="0"/>
                  <w:spacing w:line="320" w:lineRule="atLeast"/>
                  <w:ind w:left="60" w:right="60"/>
                  <w:jc w:val="center"/>
                </w:pPr>
              </w:pPrChange>
            </w:pPr>
            <w:ins w:id="12986" w:author="Walk, Kara" w:date="2019-11-03T10:41:00Z">
              <w:r w:rsidRPr="00FF3333">
                <w:rPr>
                  <w:color w:val="000000" w:themeColor="text1"/>
                  <w:sz w:val="13"/>
                  <w:szCs w:val="13"/>
                  <w:rPrChange w:id="12987" w:author="Walk, Kara" w:date="2019-11-09T09:46:00Z">
                    <w:rPr>
                      <w:rFonts w:ascii="Arial" w:hAnsi="Arial" w:cs="Arial"/>
                      <w:color w:val="264A60"/>
                    </w:rPr>
                  </w:rPrChange>
                </w:rPr>
                <w:t>Encourage and use technology (e.g., e-mail, apps, and social media) as a means of communicating with education stakeholders, including peers, experts, students, parents/guardians, and the community</w:t>
              </w:r>
            </w:ins>
          </w:p>
        </w:tc>
        <w:tc>
          <w:tcPr>
            <w:tcW w:w="1245" w:type="dxa"/>
            <w:tcBorders>
              <w:bottom w:val="single" w:sz="18" w:space="0" w:color="auto"/>
            </w:tcBorders>
            <w:shd w:val="clear" w:color="auto" w:fill="auto"/>
          </w:tcPr>
          <w:p w14:paraId="23996B0B" w14:textId="77777777" w:rsidR="00561527" w:rsidRPr="00FF3333" w:rsidRDefault="00561527">
            <w:pPr>
              <w:autoSpaceDE w:val="0"/>
              <w:autoSpaceDN w:val="0"/>
              <w:adjustRightInd w:val="0"/>
              <w:ind w:left="60" w:right="60"/>
              <w:jc w:val="center"/>
              <w:rPr>
                <w:ins w:id="12988" w:author="Walk, Kara" w:date="2019-11-03T10:41:00Z"/>
                <w:color w:val="000000" w:themeColor="text1"/>
                <w:sz w:val="13"/>
                <w:szCs w:val="13"/>
                <w:rPrChange w:id="12989" w:author="Walk, Kara" w:date="2019-11-09T09:46:00Z">
                  <w:rPr>
                    <w:ins w:id="12990" w:author="Walk, Kara" w:date="2019-11-03T10:41:00Z"/>
                    <w:rFonts w:ascii="Arial" w:hAnsi="Arial" w:cs="Arial"/>
                    <w:color w:val="264A60"/>
                  </w:rPr>
                </w:rPrChange>
              </w:rPr>
              <w:pPrChange w:id="12991" w:author="Walk, Kara" w:date="2019-11-03T10:41:00Z">
                <w:pPr>
                  <w:autoSpaceDE w:val="0"/>
                  <w:autoSpaceDN w:val="0"/>
                  <w:adjustRightInd w:val="0"/>
                  <w:spacing w:line="320" w:lineRule="atLeast"/>
                  <w:ind w:left="60" w:right="60"/>
                  <w:jc w:val="center"/>
                </w:pPr>
              </w:pPrChange>
            </w:pPr>
            <w:ins w:id="12992" w:author="Walk, Kara" w:date="2019-11-03T10:41:00Z">
              <w:r w:rsidRPr="00FF3333">
                <w:rPr>
                  <w:color w:val="000000" w:themeColor="text1"/>
                  <w:sz w:val="13"/>
                  <w:szCs w:val="13"/>
                  <w:rPrChange w:id="12993" w:author="Walk, Kara" w:date="2019-11-09T09:46:00Z">
                    <w:rPr>
                      <w:rFonts w:ascii="Arial" w:hAnsi="Arial" w:cs="Arial"/>
                      <w:color w:val="264A60"/>
                    </w:rPr>
                  </w:rPrChange>
                </w:rPr>
                <w:t>Support faculty and staff in connecting to and using district- and building-level technology systems for management and operations (e.g., student information system, grade book, learning management system)</w:t>
              </w:r>
            </w:ins>
          </w:p>
        </w:tc>
        <w:tc>
          <w:tcPr>
            <w:tcW w:w="1245" w:type="dxa"/>
            <w:tcBorders>
              <w:bottom w:val="single" w:sz="18" w:space="0" w:color="auto"/>
            </w:tcBorders>
            <w:shd w:val="clear" w:color="auto" w:fill="auto"/>
          </w:tcPr>
          <w:p w14:paraId="4FAC3EC4" w14:textId="77777777" w:rsidR="00561527" w:rsidRPr="00FF3333" w:rsidRDefault="00561527">
            <w:pPr>
              <w:autoSpaceDE w:val="0"/>
              <w:autoSpaceDN w:val="0"/>
              <w:adjustRightInd w:val="0"/>
              <w:ind w:left="60" w:right="60"/>
              <w:jc w:val="center"/>
              <w:rPr>
                <w:ins w:id="12994" w:author="Walk, Kara" w:date="2019-11-03T10:41:00Z"/>
                <w:color w:val="000000" w:themeColor="text1"/>
                <w:sz w:val="13"/>
                <w:szCs w:val="13"/>
                <w:rPrChange w:id="12995" w:author="Walk, Kara" w:date="2019-11-09T09:46:00Z">
                  <w:rPr>
                    <w:ins w:id="12996" w:author="Walk, Kara" w:date="2019-11-03T10:41:00Z"/>
                    <w:rFonts w:ascii="Arial" w:hAnsi="Arial" w:cs="Arial"/>
                    <w:color w:val="264A60"/>
                  </w:rPr>
                </w:rPrChange>
              </w:rPr>
              <w:pPrChange w:id="12997" w:author="Walk, Kara" w:date="2019-11-03T10:41:00Z">
                <w:pPr>
                  <w:autoSpaceDE w:val="0"/>
                  <w:autoSpaceDN w:val="0"/>
                  <w:adjustRightInd w:val="0"/>
                  <w:spacing w:line="320" w:lineRule="atLeast"/>
                  <w:ind w:left="60" w:right="60"/>
                  <w:jc w:val="center"/>
                </w:pPr>
              </w:pPrChange>
            </w:pPr>
            <w:ins w:id="12998" w:author="Walk, Kara" w:date="2019-11-03T10:41:00Z">
              <w:r w:rsidRPr="00FF3333">
                <w:rPr>
                  <w:color w:val="000000" w:themeColor="text1"/>
                  <w:sz w:val="13"/>
                  <w:szCs w:val="13"/>
                  <w:rPrChange w:id="12999" w:author="Walk, Kara" w:date="2019-11-09T09:46:00Z">
                    <w:rPr>
                      <w:rFonts w:ascii="Arial" w:hAnsi="Arial" w:cs="Arial"/>
                      <w:color w:val="264A60"/>
                    </w:rPr>
                  </w:rPrChange>
                </w:rPr>
                <w:t>Allocate campus discretionary funds to help meet the school’s technology needs</w:t>
              </w:r>
            </w:ins>
          </w:p>
        </w:tc>
        <w:tc>
          <w:tcPr>
            <w:tcW w:w="1245" w:type="dxa"/>
            <w:tcBorders>
              <w:bottom w:val="single" w:sz="18" w:space="0" w:color="auto"/>
            </w:tcBorders>
            <w:shd w:val="clear" w:color="auto" w:fill="auto"/>
          </w:tcPr>
          <w:p w14:paraId="1DF0C0C5" w14:textId="77777777" w:rsidR="00561527" w:rsidRPr="00FF3333" w:rsidRDefault="00561527">
            <w:pPr>
              <w:autoSpaceDE w:val="0"/>
              <w:autoSpaceDN w:val="0"/>
              <w:adjustRightInd w:val="0"/>
              <w:ind w:left="60" w:right="60"/>
              <w:jc w:val="center"/>
              <w:rPr>
                <w:ins w:id="13000" w:author="Walk, Kara" w:date="2019-11-03T10:41:00Z"/>
                <w:color w:val="000000" w:themeColor="text1"/>
                <w:sz w:val="13"/>
                <w:szCs w:val="13"/>
                <w:rPrChange w:id="13001" w:author="Walk, Kara" w:date="2019-11-09T09:46:00Z">
                  <w:rPr>
                    <w:ins w:id="13002" w:author="Walk, Kara" w:date="2019-11-03T10:41:00Z"/>
                    <w:rFonts w:ascii="Arial" w:hAnsi="Arial" w:cs="Arial"/>
                    <w:color w:val="264A60"/>
                  </w:rPr>
                </w:rPrChange>
              </w:rPr>
              <w:pPrChange w:id="13003" w:author="Walk, Kara" w:date="2019-11-03T10:41:00Z">
                <w:pPr>
                  <w:autoSpaceDE w:val="0"/>
                  <w:autoSpaceDN w:val="0"/>
                  <w:adjustRightInd w:val="0"/>
                  <w:spacing w:line="320" w:lineRule="atLeast"/>
                  <w:ind w:left="60" w:right="60"/>
                  <w:jc w:val="center"/>
                </w:pPr>
              </w:pPrChange>
            </w:pPr>
            <w:ins w:id="13004" w:author="Walk, Kara" w:date="2019-11-03T10:41:00Z">
              <w:r w:rsidRPr="00FF3333">
                <w:rPr>
                  <w:color w:val="000000" w:themeColor="text1"/>
                  <w:sz w:val="13"/>
                  <w:szCs w:val="13"/>
                  <w:rPrChange w:id="13005" w:author="Walk, Kara" w:date="2019-11-09T09:46:00Z">
                    <w:rPr>
                      <w:rFonts w:ascii="Arial" w:hAnsi="Arial" w:cs="Arial"/>
                      <w:color w:val="264A60"/>
                    </w:rPr>
                  </w:rPrChange>
                </w:rPr>
                <w:t>Supplemental funding to help meet the technology needs of your school</w:t>
              </w:r>
            </w:ins>
          </w:p>
        </w:tc>
        <w:tc>
          <w:tcPr>
            <w:tcW w:w="1245" w:type="dxa"/>
            <w:tcBorders>
              <w:bottom w:val="single" w:sz="18" w:space="0" w:color="auto"/>
            </w:tcBorders>
            <w:shd w:val="clear" w:color="auto" w:fill="auto"/>
          </w:tcPr>
          <w:p w14:paraId="381FF7B2" w14:textId="77777777" w:rsidR="00561527" w:rsidRPr="00FF3333" w:rsidRDefault="00561527">
            <w:pPr>
              <w:autoSpaceDE w:val="0"/>
              <w:autoSpaceDN w:val="0"/>
              <w:adjustRightInd w:val="0"/>
              <w:ind w:left="60" w:right="60"/>
              <w:jc w:val="center"/>
              <w:rPr>
                <w:ins w:id="13006" w:author="Walk, Kara" w:date="2019-11-03T10:41:00Z"/>
                <w:color w:val="000000" w:themeColor="text1"/>
                <w:sz w:val="13"/>
                <w:szCs w:val="13"/>
                <w:rPrChange w:id="13007" w:author="Walk, Kara" w:date="2019-11-09T09:46:00Z">
                  <w:rPr>
                    <w:ins w:id="13008" w:author="Walk, Kara" w:date="2019-11-03T10:41:00Z"/>
                    <w:rFonts w:ascii="Arial" w:hAnsi="Arial" w:cs="Arial"/>
                    <w:color w:val="264A60"/>
                  </w:rPr>
                </w:rPrChange>
              </w:rPr>
              <w:pPrChange w:id="13009" w:author="Walk, Kara" w:date="2019-11-03T10:41:00Z">
                <w:pPr>
                  <w:autoSpaceDE w:val="0"/>
                  <w:autoSpaceDN w:val="0"/>
                  <w:adjustRightInd w:val="0"/>
                  <w:spacing w:line="320" w:lineRule="atLeast"/>
                  <w:ind w:left="60" w:right="60"/>
                  <w:jc w:val="center"/>
                </w:pPr>
              </w:pPrChange>
            </w:pPr>
            <w:ins w:id="13010" w:author="Walk, Kara" w:date="2019-11-03T10:41:00Z">
              <w:r w:rsidRPr="00FF3333">
                <w:rPr>
                  <w:color w:val="000000" w:themeColor="text1"/>
                  <w:sz w:val="13"/>
                  <w:szCs w:val="13"/>
                  <w:rPrChange w:id="13011" w:author="Walk, Kara" w:date="2019-11-09T09:46:00Z">
                    <w:rPr>
                      <w:rFonts w:ascii="Arial" w:hAnsi="Arial" w:cs="Arial"/>
                      <w:color w:val="264A60"/>
                    </w:rPr>
                  </w:rPrChange>
                </w:rPr>
                <w:t>Advocate at the district level for adequate, timely, and high-quality technology support services</w:t>
              </w:r>
            </w:ins>
          </w:p>
        </w:tc>
        <w:tc>
          <w:tcPr>
            <w:tcW w:w="1238" w:type="dxa"/>
            <w:tcBorders>
              <w:bottom w:val="single" w:sz="18" w:space="0" w:color="auto"/>
            </w:tcBorders>
            <w:shd w:val="clear" w:color="auto" w:fill="auto"/>
          </w:tcPr>
          <w:p w14:paraId="3D6E2EFF" w14:textId="77777777" w:rsidR="00561527" w:rsidRPr="00FF3333" w:rsidRDefault="00561527">
            <w:pPr>
              <w:autoSpaceDE w:val="0"/>
              <w:autoSpaceDN w:val="0"/>
              <w:adjustRightInd w:val="0"/>
              <w:ind w:left="60" w:right="60"/>
              <w:jc w:val="center"/>
              <w:rPr>
                <w:ins w:id="13012" w:author="Walk, Kara" w:date="2019-11-03T10:41:00Z"/>
                <w:color w:val="000000" w:themeColor="text1"/>
                <w:sz w:val="13"/>
                <w:szCs w:val="13"/>
                <w:rPrChange w:id="13013" w:author="Walk, Kara" w:date="2019-11-09T09:46:00Z">
                  <w:rPr>
                    <w:ins w:id="13014" w:author="Walk, Kara" w:date="2019-11-03T10:41:00Z"/>
                    <w:rFonts w:ascii="Arial" w:hAnsi="Arial" w:cs="Arial"/>
                    <w:color w:val="264A60"/>
                  </w:rPr>
                </w:rPrChange>
              </w:rPr>
              <w:pPrChange w:id="13015" w:author="Walk, Kara" w:date="2019-11-03T10:41:00Z">
                <w:pPr>
                  <w:autoSpaceDE w:val="0"/>
                  <w:autoSpaceDN w:val="0"/>
                  <w:adjustRightInd w:val="0"/>
                  <w:spacing w:line="320" w:lineRule="atLeast"/>
                  <w:ind w:left="60" w:right="60"/>
                  <w:jc w:val="center"/>
                </w:pPr>
              </w:pPrChange>
            </w:pPr>
            <w:ins w:id="13016" w:author="Walk, Kara" w:date="2019-11-03T10:41:00Z">
              <w:r w:rsidRPr="00FF3333">
                <w:rPr>
                  <w:color w:val="000000" w:themeColor="text1"/>
                  <w:sz w:val="13"/>
                  <w:szCs w:val="13"/>
                  <w:rPrChange w:id="13017" w:author="Walk, Kara" w:date="2019-11-09T09:46:00Z">
                    <w:rPr>
                      <w:rFonts w:ascii="Arial" w:hAnsi="Arial" w:cs="Arial"/>
                      <w:color w:val="264A60"/>
                    </w:rPr>
                  </w:rPrChange>
                </w:rPr>
                <w:t>Investigate how satisfied faculty and staff were with the technology support services provided by your district/school</w:t>
              </w:r>
            </w:ins>
          </w:p>
        </w:tc>
      </w:tr>
      <w:tr w:rsidR="00FF3333" w:rsidRPr="00FF3333" w14:paraId="19BBEEE0" w14:textId="77777777" w:rsidTr="00CA18CB">
        <w:tblPrEx>
          <w:tblPrExChange w:id="13018" w:author="Walk, Kara" w:date="2019-11-09T09:43:00Z">
            <w:tblPrEx>
              <w:tblW w:w="13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ins w:id="13019" w:author="Walk, Kara" w:date="2019-11-03T10:41:00Z"/>
          <w:trPrChange w:id="13020" w:author="Walk, Kara" w:date="2019-11-09T09:43:00Z">
            <w:trPr>
              <w:cantSplit/>
            </w:trPr>
          </w:trPrChange>
        </w:trPr>
        <w:tc>
          <w:tcPr>
            <w:tcW w:w="1711" w:type="dxa"/>
            <w:vMerge w:val="restart"/>
            <w:tcBorders>
              <w:top w:val="single" w:sz="8" w:space="0" w:color="auto"/>
            </w:tcBorders>
            <w:shd w:val="clear" w:color="auto" w:fill="auto"/>
            <w:tcPrChange w:id="13021" w:author="Walk, Kara" w:date="2019-11-09T09:43:00Z">
              <w:tcPr>
                <w:tcW w:w="1170" w:type="dxa"/>
                <w:gridSpan w:val="3"/>
                <w:vMerge w:val="restart"/>
                <w:tcBorders>
                  <w:top w:val="single" w:sz="8" w:space="0" w:color="auto"/>
                </w:tcBorders>
                <w:shd w:val="clear" w:color="auto" w:fill="auto"/>
              </w:tcPr>
            </w:tcPrChange>
          </w:tcPr>
          <w:p w14:paraId="76110D2A" w14:textId="77777777" w:rsidR="00561527" w:rsidRPr="00FF3333" w:rsidRDefault="00561527">
            <w:pPr>
              <w:autoSpaceDE w:val="0"/>
              <w:autoSpaceDN w:val="0"/>
              <w:adjustRightInd w:val="0"/>
              <w:ind w:left="60" w:right="60"/>
              <w:rPr>
                <w:ins w:id="13022" w:author="Walk, Kara" w:date="2019-11-03T10:41:00Z"/>
                <w:color w:val="000000" w:themeColor="text1"/>
                <w:sz w:val="13"/>
                <w:szCs w:val="13"/>
                <w:rPrChange w:id="13023" w:author="Walk, Kara" w:date="2019-11-09T09:46:00Z">
                  <w:rPr>
                    <w:ins w:id="13024" w:author="Walk, Kara" w:date="2019-11-03T10:41:00Z"/>
                    <w:rFonts w:ascii="Arial" w:hAnsi="Arial" w:cs="Arial"/>
                    <w:color w:val="264A60"/>
                  </w:rPr>
                </w:rPrChange>
              </w:rPr>
              <w:pPrChange w:id="13025" w:author="Walk, Kara" w:date="2019-11-03T10:41:00Z">
                <w:pPr>
                  <w:autoSpaceDE w:val="0"/>
                  <w:autoSpaceDN w:val="0"/>
                  <w:adjustRightInd w:val="0"/>
                  <w:spacing w:line="320" w:lineRule="atLeast"/>
                  <w:ind w:left="60" w:right="60"/>
                </w:pPr>
              </w:pPrChange>
            </w:pPr>
            <w:ins w:id="13026" w:author="Walk, Kara" w:date="2019-11-03T10:41:00Z">
              <w:r w:rsidRPr="00FF3333">
                <w:rPr>
                  <w:color w:val="000000" w:themeColor="text1"/>
                  <w:sz w:val="13"/>
                  <w:szCs w:val="13"/>
                  <w:rPrChange w:id="13027" w:author="Walk, Kara" w:date="2019-11-09T09:46:00Z">
                    <w:rPr>
                      <w:rFonts w:ascii="Arial" w:hAnsi="Arial" w:cs="Arial"/>
                      <w:color w:val="264A60"/>
                    </w:rPr>
                  </w:rPrChange>
                </w:rPr>
                <w:t>Participate in professional development activities meant to improve or expand your use of technology</w:t>
              </w:r>
            </w:ins>
          </w:p>
        </w:tc>
        <w:tc>
          <w:tcPr>
            <w:tcW w:w="1710" w:type="dxa"/>
            <w:tcBorders>
              <w:top w:val="single" w:sz="8" w:space="0" w:color="auto"/>
            </w:tcBorders>
            <w:shd w:val="clear" w:color="auto" w:fill="auto"/>
            <w:tcPrChange w:id="13028" w:author="Walk, Kara" w:date="2019-11-09T09:43:00Z">
              <w:tcPr>
                <w:tcW w:w="1170" w:type="dxa"/>
                <w:gridSpan w:val="5"/>
                <w:tcBorders>
                  <w:top w:val="single" w:sz="8" w:space="0" w:color="auto"/>
                </w:tcBorders>
                <w:shd w:val="clear" w:color="auto" w:fill="auto"/>
              </w:tcPr>
            </w:tcPrChange>
          </w:tcPr>
          <w:p w14:paraId="0732E90A" w14:textId="77777777" w:rsidR="00561527" w:rsidRPr="00FF3333" w:rsidRDefault="00561527">
            <w:pPr>
              <w:autoSpaceDE w:val="0"/>
              <w:autoSpaceDN w:val="0"/>
              <w:adjustRightInd w:val="0"/>
              <w:ind w:left="60" w:right="60"/>
              <w:rPr>
                <w:ins w:id="13029" w:author="Walk, Kara" w:date="2019-11-03T10:41:00Z"/>
                <w:color w:val="000000" w:themeColor="text1"/>
                <w:sz w:val="13"/>
                <w:szCs w:val="13"/>
                <w:rPrChange w:id="13030" w:author="Walk, Kara" w:date="2019-11-09T09:46:00Z">
                  <w:rPr>
                    <w:ins w:id="13031" w:author="Walk, Kara" w:date="2019-11-03T10:41:00Z"/>
                    <w:rFonts w:ascii="Arial" w:hAnsi="Arial" w:cs="Arial"/>
                    <w:color w:val="264A60"/>
                  </w:rPr>
                </w:rPrChange>
              </w:rPr>
              <w:pPrChange w:id="13032" w:author="Walk, Kara" w:date="2019-11-03T10:41:00Z">
                <w:pPr>
                  <w:autoSpaceDE w:val="0"/>
                  <w:autoSpaceDN w:val="0"/>
                  <w:adjustRightInd w:val="0"/>
                  <w:spacing w:line="320" w:lineRule="atLeast"/>
                  <w:ind w:left="60" w:right="60"/>
                </w:pPr>
              </w:pPrChange>
            </w:pPr>
            <w:ins w:id="13033" w:author="Walk, Kara" w:date="2019-11-03T10:41:00Z">
              <w:r w:rsidRPr="00FF3333">
                <w:rPr>
                  <w:color w:val="000000" w:themeColor="text1"/>
                  <w:sz w:val="13"/>
                  <w:szCs w:val="13"/>
                  <w:rPrChange w:id="13034" w:author="Walk, Kara" w:date="2019-11-09T09:46:00Z">
                    <w:rPr>
                      <w:rFonts w:ascii="Arial" w:hAnsi="Arial" w:cs="Arial"/>
                      <w:color w:val="264A60"/>
                    </w:rPr>
                  </w:rPrChange>
                </w:rPr>
                <w:t>Pearson Correlation</w:t>
              </w:r>
            </w:ins>
          </w:p>
        </w:tc>
        <w:tc>
          <w:tcPr>
            <w:tcW w:w="1447" w:type="dxa"/>
            <w:tcBorders>
              <w:top w:val="single" w:sz="8" w:space="0" w:color="auto"/>
            </w:tcBorders>
            <w:shd w:val="clear" w:color="auto" w:fill="auto"/>
            <w:tcPrChange w:id="13035" w:author="Walk, Kara" w:date="2019-11-09T09:43:00Z">
              <w:tcPr>
                <w:tcW w:w="990" w:type="dxa"/>
                <w:gridSpan w:val="2"/>
                <w:tcBorders>
                  <w:top w:val="single" w:sz="8" w:space="0" w:color="auto"/>
                </w:tcBorders>
                <w:shd w:val="clear" w:color="auto" w:fill="auto"/>
              </w:tcPr>
            </w:tcPrChange>
          </w:tcPr>
          <w:p w14:paraId="4722E3F2" w14:textId="77777777" w:rsidR="00561527" w:rsidRPr="00FF3333" w:rsidRDefault="00561527">
            <w:pPr>
              <w:autoSpaceDE w:val="0"/>
              <w:autoSpaceDN w:val="0"/>
              <w:adjustRightInd w:val="0"/>
              <w:ind w:left="60" w:right="60"/>
              <w:jc w:val="right"/>
              <w:rPr>
                <w:ins w:id="13036" w:author="Walk, Kara" w:date="2019-11-03T10:41:00Z"/>
                <w:color w:val="000000" w:themeColor="text1"/>
                <w:sz w:val="13"/>
                <w:szCs w:val="13"/>
                <w:rPrChange w:id="13037" w:author="Walk, Kara" w:date="2019-11-09T09:46:00Z">
                  <w:rPr>
                    <w:ins w:id="13038" w:author="Walk, Kara" w:date="2019-11-03T10:41:00Z"/>
                    <w:rFonts w:ascii="Arial" w:hAnsi="Arial" w:cs="Arial"/>
                    <w:color w:val="010205"/>
                  </w:rPr>
                </w:rPrChange>
              </w:rPr>
              <w:pPrChange w:id="13039" w:author="Walk, Kara" w:date="2019-11-03T10:41:00Z">
                <w:pPr>
                  <w:autoSpaceDE w:val="0"/>
                  <w:autoSpaceDN w:val="0"/>
                  <w:adjustRightInd w:val="0"/>
                  <w:spacing w:line="320" w:lineRule="atLeast"/>
                  <w:ind w:left="60" w:right="60"/>
                  <w:jc w:val="right"/>
                </w:pPr>
              </w:pPrChange>
            </w:pPr>
            <w:ins w:id="13040" w:author="Walk, Kara" w:date="2019-11-03T10:41:00Z">
              <w:r w:rsidRPr="00FF3333">
                <w:rPr>
                  <w:color w:val="000000" w:themeColor="text1"/>
                  <w:sz w:val="13"/>
                  <w:szCs w:val="13"/>
                  <w:rPrChange w:id="13041" w:author="Walk, Kara" w:date="2019-11-09T09:46:00Z">
                    <w:rPr>
                      <w:rFonts w:ascii="Arial" w:hAnsi="Arial" w:cs="Arial"/>
                      <w:color w:val="010205"/>
                    </w:rPr>
                  </w:rPrChange>
                </w:rPr>
                <w:t>1</w:t>
              </w:r>
            </w:ins>
          </w:p>
        </w:tc>
        <w:tc>
          <w:tcPr>
            <w:tcW w:w="1447" w:type="dxa"/>
            <w:tcBorders>
              <w:top w:val="single" w:sz="8" w:space="0" w:color="auto"/>
            </w:tcBorders>
            <w:shd w:val="clear" w:color="auto" w:fill="auto"/>
            <w:tcPrChange w:id="13042" w:author="Walk, Kara" w:date="2019-11-09T09:43:00Z">
              <w:tcPr>
                <w:tcW w:w="990" w:type="dxa"/>
                <w:gridSpan w:val="3"/>
                <w:tcBorders>
                  <w:top w:val="single" w:sz="8" w:space="0" w:color="auto"/>
                </w:tcBorders>
                <w:shd w:val="clear" w:color="auto" w:fill="auto"/>
              </w:tcPr>
            </w:tcPrChange>
          </w:tcPr>
          <w:p w14:paraId="208FA76A" w14:textId="77777777" w:rsidR="00561527" w:rsidRPr="00FF3333" w:rsidRDefault="00561527">
            <w:pPr>
              <w:autoSpaceDE w:val="0"/>
              <w:autoSpaceDN w:val="0"/>
              <w:adjustRightInd w:val="0"/>
              <w:ind w:left="60" w:right="60"/>
              <w:jc w:val="right"/>
              <w:rPr>
                <w:ins w:id="13043" w:author="Walk, Kara" w:date="2019-11-03T10:41:00Z"/>
                <w:color w:val="000000" w:themeColor="text1"/>
                <w:sz w:val="13"/>
                <w:szCs w:val="13"/>
                <w:rPrChange w:id="13044" w:author="Walk, Kara" w:date="2019-11-09T09:46:00Z">
                  <w:rPr>
                    <w:ins w:id="13045" w:author="Walk, Kara" w:date="2019-11-03T10:41:00Z"/>
                    <w:rFonts w:ascii="Arial" w:hAnsi="Arial" w:cs="Arial"/>
                    <w:color w:val="010205"/>
                  </w:rPr>
                </w:rPrChange>
              </w:rPr>
              <w:pPrChange w:id="13046" w:author="Walk, Kara" w:date="2019-11-03T10:41:00Z">
                <w:pPr>
                  <w:autoSpaceDE w:val="0"/>
                  <w:autoSpaceDN w:val="0"/>
                  <w:adjustRightInd w:val="0"/>
                  <w:spacing w:line="320" w:lineRule="atLeast"/>
                  <w:ind w:left="60" w:right="60"/>
                  <w:jc w:val="right"/>
                </w:pPr>
              </w:pPrChange>
            </w:pPr>
            <w:ins w:id="13047" w:author="Walk, Kara" w:date="2019-11-03T10:41:00Z">
              <w:r w:rsidRPr="00FF3333">
                <w:rPr>
                  <w:color w:val="000000" w:themeColor="text1"/>
                  <w:sz w:val="13"/>
                  <w:szCs w:val="13"/>
                  <w:rPrChange w:id="13048" w:author="Walk, Kara" w:date="2019-11-09T09:46:00Z">
                    <w:rPr>
                      <w:rFonts w:ascii="Arial" w:hAnsi="Arial" w:cs="Arial"/>
                      <w:color w:val="010205"/>
                    </w:rPr>
                  </w:rPrChange>
                </w:rPr>
                <w:t>.314</w:t>
              </w:r>
              <w:r w:rsidRPr="00FF3333">
                <w:rPr>
                  <w:color w:val="000000" w:themeColor="text1"/>
                  <w:sz w:val="13"/>
                  <w:szCs w:val="13"/>
                  <w:vertAlign w:val="superscript"/>
                  <w:rPrChange w:id="13049" w:author="Walk, Kara" w:date="2019-11-09T09:46:00Z">
                    <w:rPr>
                      <w:rFonts w:ascii="Arial" w:hAnsi="Arial" w:cs="Arial"/>
                      <w:color w:val="010205"/>
                      <w:vertAlign w:val="superscript"/>
                    </w:rPr>
                  </w:rPrChange>
                </w:rPr>
                <w:t>**</w:t>
              </w:r>
            </w:ins>
          </w:p>
        </w:tc>
        <w:tc>
          <w:tcPr>
            <w:tcW w:w="1147" w:type="dxa"/>
            <w:tcBorders>
              <w:top w:val="single" w:sz="8" w:space="0" w:color="auto"/>
              <w:right w:val="single" w:sz="18" w:space="0" w:color="152935"/>
            </w:tcBorders>
            <w:shd w:val="clear" w:color="auto" w:fill="auto"/>
            <w:tcPrChange w:id="13050" w:author="Walk, Kara" w:date="2019-11-09T09:43:00Z">
              <w:tcPr>
                <w:tcW w:w="785" w:type="dxa"/>
                <w:gridSpan w:val="2"/>
                <w:tcBorders>
                  <w:top w:val="single" w:sz="8" w:space="0" w:color="auto"/>
                  <w:right w:val="single" w:sz="18" w:space="0" w:color="152935"/>
                </w:tcBorders>
                <w:shd w:val="clear" w:color="auto" w:fill="auto"/>
              </w:tcPr>
            </w:tcPrChange>
          </w:tcPr>
          <w:p w14:paraId="42164195" w14:textId="77777777" w:rsidR="00561527" w:rsidRPr="00FF3333" w:rsidRDefault="00561527">
            <w:pPr>
              <w:autoSpaceDE w:val="0"/>
              <w:autoSpaceDN w:val="0"/>
              <w:adjustRightInd w:val="0"/>
              <w:ind w:left="60" w:right="60"/>
              <w:jc w:val="right"/>
              <w:rPr>
                <w:ins w:id="13051" w:author="Walk, Kara" w:date="2019-11-03T10:41:00Z"/>
                <w:color w:val="000000" w:themeColor="text1"/>
                <w:sz w:val="13"/>
                <w:szCs w:val="13"/>
                <w:rPrChange w:id="13052" w:author="Walk, Kara" w:date="2019-11-09T09:46:00Z">
                  <w:rPr>
                    <w:ins w:id="13053" w:author="Walk, Kara" w:date="2019-11-03T10:41:00Z"/>
                    <w:rFonts w:ascii="Arial" w:hAnsi="Arial" w:cs="Arial"/>
                    <w:color w:val="010205"/>
                  </w:rPr>
                </w:rPrChange>
              </w:rPr>
              <w:pPrChange w:id="13054" w:author="Walk, Kara" w:date="2019-11-03T10:41:00Z">
                <w:pPr>
                  <w:autoSpaceDE w:val="0"/>
                  <w:autoSpaceDN w:val="0"/>
                  <w:adjustRightInd w:val="0"/>
                  <w:spacing w:line="320" w:lineRule="atLeast"/>
                  <w:ind w:left="60" w:right="60"/>
                  <w:jc w:val="right"/>
                </w:pPr>
              </w:pPrChange>
            </w:pPr>
            <w:ins w:id="13055" w:author="Walk, Kara" w:date="2019-11-03T10:41:00Z">
              <w:r w:rsidRPr="00FF3333">
                <w:rPr>
                  <w:color w:val="000000" w:themeColor="text1"/>
                  <w:sz w:val="13"/>
                  <w:szCs w:val="13"/>
                  <w:rPrChange w:id="13056" w:author="Walk, Kara" w:date="2019-11-09T09:46:00Z">
                    <w:rPr>
                      <w:rFonts w:ascii="Arial" w:hAnsi="Arial" w:cs="Arial"/>
                      <w:color w:val="010205"/>
                    </w:rPr>
                  </w:rPrChange>
                </w:rPr>
                <w:t>.327</w:t>
              </w:r>
              <w:r w:rsidRPr="00FF3333">
                <w:rPr>
                  <w:color w:val="000000" w:themeColor="text1"/>
                  <w:sz w:val="13"/>
                  <w:szCs w:val="13"/>
                  <w:vertAlign w:val="superscript"/>
                  <w:rPrChange w:id="13057" w:author="Walk, Kara" w:date="2019-11-09T09:46:00Z">
                    <w:rPr>
                      <w:rFonts w:ascii="Arial" w:hAnsi="Arial" w:cs="Arial"/>
                      <w:color w:val="010205"/>
                      <w:vertAlign w:val="superscript"/>
                    </w:rPr>
                  </w:rPrChange>
                </w:rPr>
                <w:t>**</w:t>
              </w:r>
            </w:ins>
          </w:p>
        </w:tc>
        <w:tc>
          <w:tcPr>
            <w:tcW w:w="1245" w:type="dxa"/>
            <w:tcBorders>
              <w:top w:val="single" w:sz="18" w:space="0" w:color="auto"/>
              <w:left w:val="single" w:sz="18" w:space="0" w:color="152935"/>
            </w:tcBorders>
            <w:shd w:val="clear" w:color="auto" w:fill="auto"/>
            <w:tcPrChange w:id="13058" w:author="Walk, Kara" w:date="2019-11-09T09:43:00Z">
              <w:tcPr>
                <w:tcW w:w="852" w:type="dxa"/>
                <w:gridSpan w:val="3"/>
                <w:tcBorders>
                  <w:top w:val="single" w:sz="8" w:space="0" w:color="auto"/>
                  <w:left w:val="single" w:sz="18" w:space="0" w:color="152935"/>
                </w:tcBorders>
                <w:shd w:val="clear" w:color="auto" w:fill="auto"/>
              </w:tcPr>
            </w:tcPrChange>
          </w:tcPr>
          <w:p w14:paraId="6ADED42F" w14:textId="77777777" w:rsidR="00561527" w:rsidRPr="00FF3333" w:rsidRDefault="00561527">
            <w:pPr>
              <w:autoSpaceDE w:val="0"/>
              <w:autoSpaceDN w:val="0"/>
              <w:adjustRightInd w:val="0"/>
              <w:ind w:left="60" w:right="60"/>
              <w:jc w:val="right"/>
              <w:rPr>
                <w:ins w:id="13059" w:author="Walk, Kara" w:date="2019-11-03T10:41:00Z"/>
                <w:color w:val="000000" w:themeColor="text1"/>
                <w:sz w:val="13"/>
                <w:szCs w:val="13"/>
                <w:rPrChange w:id="13060" w:author="Walk, Kara" w:date="2019-11-09T09:46:00Z">
                  <w:rPr>
                    <w:ins w:id="13061" w:author="Walk, Kara" w:date="2019-11-03T10:41:00Z"/>
                    <w:rFonts w:ascii="Arial" w:hAnsi="Arial" w:cs="Arial"/>
                    <w:color w:val="010205"/>
                  </w:rPr>
                </w:rPrChange>
              </w:rPr>
              <w:pPrChange w:id="13062" w:author="Walk, Kara" w:date="2019-11-03T10:41:00Z">
                <w:pPr>
                  <w:autoSpaceDE w:val="0"/>
                  <w:autoSpaceDN w:val="0"/>
                  <w:adjustRightInd w:val="0"/>
                  <w:spacing w:line="320" w:lineRule="atLeast"/>
                  <w:ind w:left="60" w:right="60"/>
                  <w:jc w:val="right"/>
                </w:pPr>
              </w:pPrChange>
            </w:pPr>
            <w:ins w:id="13063" w:author="Walk, Kara" w:date="2019-11-03T10:41:00Z">
              <w:r w:rsidRPr="00FF3333">
                <w:rPr>
                  <w:color w:val="000000" w:themeColor="text1"/>
                  <w:sz w:val="13"/>
                  <w:szCs w:val="13"/>
                  <w:rPrChange w:id="13064" w:author="Walk, Kara" w:date="2019-11-09T09:46:00Z">
                    <w:rPr>
                      <w:rFonts w:ascii="Arial" w:hAnsi="Arial" w:cs="Arial"/>
                      <w:color w:val="010205"/>
                    </w:rPr>
                  </w:rPrChange>
                </w:rPr>
                <w:t>.331</w:t>
              </w:r>
              <w:r w:rsidRPr="00FF3333">
                <w:rPr>
                  <w:color w:val="000000" w:themeColor="text1"/>
                  <w:sz w:val="13"/>
                  <w:szCs w:val="13"/>
                  <w:vertAlign w:val="superscript"/>
                  <w:rPrChange w:id="13065" w:author="Walk, Kara" w:date="2019-11-09T09:46:00Z">
                    <w:rPr>
                      <w:rFonts w:ascii="Arial" w:hAnsi="Arial" w:cs="Arial"/>
                      <w:color w:val="010205"/>
                      <w:vertAlign w:val="superscript"/>
                    </w:rPr>
                  </w:rPrChange>
                </w:rPr>
                <w:t>**</w:t>
              </w:r>
            </w:ins>
          </w:p>
        </w:tc>
        <w:tc>
          <w:tcPr>
            <w:tcW w:w="1245" w:type="dxa"/>
            <w:tcBorders>
              <w:top w:val="single" w:sz="18" w:space="0" w:color="auto"/>
            </w:tcBorders>
            <w:shd w:val="clear" w:color="auto" w:fill="auto"/>
            <w:tcPrChange w:id="13066" w:author="Walk, Kara" w:date="2019-11-09T09:43:00Z">
              <w:tcPr>
                <w:tcW w:w="852" w:type="dxa"/>
                <w:gridSpan w:val="2"/>
                <w:tcBorders>
                  <w:top w:val="single" w:sz="8" w:space="0" w:color="auto"/>
                </w:tcBorders>
                <w:shd w:val="clear" w:color="auto" w:fill="auto"/>
              </w:tcPr>
            </w:tcPrChange>
          </w:tcPr>
          <w:p w14:paraId="017EEDDD" w14:textId="77777777" w:rsidR="00561527" w:rsidRPr="00FF3333" w:rsidRDefault="00561527">
            <w:pPr>
              <w:autoSpaceDE w:val="0"/>
              <w:autoSpaceDN w:val="0"/>
              <w:adjustRightInd w:val="0"/>
              <w:ind w:left="60" w:right="60"/>
              <w:jc w:val="right"/>
              <w:rPr>
                <w:ins w:id="13067" w:author="Walk, Kara" w:date="2019-11-03T10:41:00Z"/>
                <w:color w:val="000000" w:themeColor="text1"/>
                <w:sz w:val="13"/>
                <w:szCs w:val="13"/>
                <w:rPrChange w:id="13068" w:author="Walk, Kara" w:date="2019-11-09T09:46:00Z">
                  <w:rPr>
                    <w:ins w:id="13069" w:author="Walk, Kara" w:date="2019-11-03T10:41:00Z"/>
                    <w:rFonts w:ascii="Arial" w:hAnsi="Arial" w:cs="Arial"/>
                    <w:color w:val="010205"/>
                  </w:rPr>
                </w:rPrChange>
              </w:rPr>
              <w:pPrChange w:id="13070" w:author="Walk, Kara" w:date="2019-11-03T10:41:00Z">
                <w:pPr>
                  <w:autoSpaceDE w:val="0"/>
                  <w:autoSpaceDN w:val="0"/>
                  <w:adjustRightInd w:val="0"/>
                  <w:spacing w:line="320" w:lineRule="atLeast"/>
                  <w:ind w:left="60" w:right="60"/>
                  <w:jc w:val="right"/>
                </w:pPr>
              </w:pPrChange>
            </w:pPr>
            <w:ins w:id="13071" w:author="Walk, Kara" w:date="2019-11-03T10:41:00Z">
              <w:r w:rsidRPr="00FF3333">
                <w:rPr>
                  <w:color w:val="000000" w:themeColor="text1"/>
                  <w:sz w:val="13"/>
                  <w:szCs w:val="13"/>
                  <w:rPrChange w:id="13072" w:author="Walk, Kara" w:date="2019-11-09T09:46:00Z">
                    <w:rPr>
                      <w:rFonts w:ascii="Arial" w:hAnsi="Arial" w:cs="Arial"/>
                      <w:color w:val="010205"/>
                    </w:rPr>
                  </w:rPrChange>
                </w:rPr>
                <w:t>.412</w:t>
              </w:r>
              <w:r w:rsidRPr="00FF3333">
                <w:rPr>
                  <w:color w:val="000000" w:themeColor="text1"/>
                  <w:sz w:val="13"/>
                  <w:szCs w:val="13"/>
                  <w:vertAlign w:val="superscript"/>
                  <w:rPrChange w:id="13073" w:author="Walk, Kara" w:date="2019-11-09T09:46:00Z">
                    <w:rPr>
                      <w:rFonts w:ascii="Arial" w:hAnsi="Arial" w:cs="Arial"/>
                      <w:color w:val="010205"/>
                      <w:vertAlign w:val="superscript"/>
                    </w:rPr>
                  </w:rPrChange>
                </w:rPr>
                <w:t>**</w:t>
              </w:r>
            </w:ins>
          </w:p>
        </w:tc>
        <w:tc>
          <w:tcPr>
            <w:tcW w:w="1245" w:type="dxa"/>
            <w:tcBorders>
              <w:top w:val="single" w:sz="18" w:space="0" w:color="auto"/>
            </w:tcBorders>
            <w:shd w:val="clear" w:color="auto" w:fill="auto"/>
            <w:tcPrChange w:id="13074" w:author="Walk, Kara" w:date="2019-11-09T09:43:00Z">
              <w:tcPr>
                <w:tcW w:w="852" w:type="dxa"/>
                <w:tcBorders>
                  <w:top w:val="single" w:sz="8" w:space="0" w:color="auto"/>
                </w:tcBorders>
                <w:shd w:val="clear" w:color="auto" w:fill="auto"/>
              </w:tcPr>
            </w:tcPrChange>
          </w:tcPr>
          <w:p w14:paraId="7D77E237" w14:textId="77777777" w:rsidR="00561527" w:rsidRPr="00FF3333" w:rsidRDefault="00561527">
            <w:pPr>
              <w:autoSpaceDE w:val="0"/>
              <w:autoSpaceDN w:val="0"/>
              <w:adjustRightInd w:val="0"/>
              <w:ind w:left="60" w:right="60"/>
              <w:jc w:val="right"/>
              <w:rPr>
                <w:ins w:id="13075" w:author="Walk, Kara" w:date="2019-11-03T10:41:00Z"/>
                <w:color w:val="000000" w:themeColor="text1"/>
                <w:sz w:val="13"/>
                <w:szCs w:val="13"/>
                <w:rPrChange w:id="13076" w:author="Walk, Kara" w:date="2019-11-09T09:46:00Z">
                  <w:rPr>
                    <w:ins w:id="13077" w:author="Walk, Kara" w:date="2019-11-03T10:41:00Z"/>
                    <w:rFonts w:ascii="Arial" w:hAnsi="Arial" w:cs="Arial"/>
                    <w:color w:val="010205"/>
                  </w:rPr>
                </w:rPrChange>
              </w:rPr>
              <w:pPrChange w:id="13078" w:author="Walk, Kara" w:date="2019-11-03T10:41:00Z">
                <w:pPr>
                  <w:autoSpaceDE w:val="0"/>
                  <w:autoSpaceDN w:val="0"/>
                  <w:adjustRightInd w:val="0"/>
                  <w:spacing w:line="320" w:lineRule="atLeast"/>
                  <w:ind w:left="60" w:right="60"/>
                  <w:jc w:val="right"/>
                </w:pPr>
              </w:pPrChange>
            </w:pPr>
            <w:ins w:id="13079" w:author="Walk, Kara" w:date="2019-11-03T10:41:00Z">
              <w:r w:rsidRPr="00FF3333">
                <w:rPr>
                  <w:color w:val="000000" w:themeColor="text1"/>
                  <w:sz w:val="13"/>
                  <w:szCs w:val="13"/>
                  <w:rPrChange w:id="13080" w:author="Walk, Kara" w:date="2019-11-09T09:46:00Z">
                    <w:rPr>
                      <w:rFonts w:ascii="Arial" w:hAnsi="Arial" w:cs="Arial"/>
                      <w:color w:val="010205"/>
                    </w:rPr>
                  </w:rPrChange>
                </w:rPr>
                <w:t>.386</w:t>
              </w:r>
              <w:r w:rsidRPr="00FF3333">
                <w:rPr>
                  <w:color w:val="000000" w:themeColor="text1"/>
                  <w:sz w:val="13"/>
                  <w:szCs w:val="13"/>
                  <w:vertAlign w:val="superscript"/>
                  <w:rPrChange w:id="13081" w:author="Walk, Kara" w:date="2019-11-09T09:46:00Z">
                    <w:rPr>
                      <w:rFonts w:ascii="Arial" w:hAnsi="Arial" w:cs="Arial"/>
                      <w:color w:val="010205"/>
                      <w:vertAlign w:val="superscript"/>
                    </w:rPr>
                  </w:rPrChange>
                </w:rPr>
                <w:t>**</w:t>
              </w:r>
            </w:ins>
          </w:p>
        </w:tc>
        <w:tc>
          <w:tcPr>
            <w:tcW w:w="1245" w:type="dxa"/>
            <w:tcBorders>
              <w:top w:val="single" w:sz="18" w:space="0" w:color="auto"/>
            </w:tcBorders>
            <w:shd w:val="clear" w:color="auto" w:fill="auto"/>
            <w:tcPrChange w:id="13082" w:author="Walk, Kara" w:date="2019-11-09T09:43:00Z">
              <w:tcPr>
                <w:tcW w:w="852" w:type="dxa"/>
                <w:tcBorders>
                  <w:top w:val="single" w:sz="8" w:space="0" w:color="auto"/>
                </w:tcBorders>
                <w:shd w:val="clear" w:color="auto" w:fill="auto"/>
              </w:tcPr>
            </w:tcPrChange>
          </w:tcPr>
          <w:p w14:paraId="7B2E5B41" w14:textId="77777777" w:rsidR="00561527" w:rsidRPr="00FF3333" w:rsidRDefault="00561527">
            <w:pPr>
              <w:autoSpaceDE w:val="0"/>
              <w:autoSpaceDN w:val="0"/>
              <w:adjustRightInd w:val="0"/>
              <w:ind w:left="60" w:right="60"/>
              <w:jc w:val="right"/>
              <w:rPr>
                <w:ins w:id="13083" w:author="Walk, Kara" w:date="2019-11-03T10:41:00Z"/>
                <w:color w:val="000000" w:themeColor="text1"/>
                <w:sz w:val="13"/>
                <w:szCs w:val="13"/>
                <w:rPrChange w:id="13084" w:author="Walk, Kara" w:date="2019-11-09T09:46:00Z">
                  <w:rPr>
                    <w:ins w:id="13085" w:author="Walk, Kara" w:date="2019-11-03T10:41:00Z"/>
                    <w:rFonts w:ascii="Arial" w:hAnsi="Arial" w:cs="Arial"/>
                    <w:color w:val="010205"/>
                  </w:rPr>
                </w:rPrChange>
              </w:rPr>
              <w:pPrChange w:id="13086" w:author="Walk, Kara" w:date="2019-11-03T10:41:00Z">
                <w:pPr>
                  <w:autoSpaceDE w:val="0"/>
                  <w:autoSpaceDN w:val="0"/>
                  <w:adjustRightInd w:val="0"/>
                  <w:spacing w:line="320" w:lineRule="atLeast"/>
                  <w:ind w:left="60" w:right="60"/>
                  <w:jc w:val="right"/>
                </w:pPr>
              </w:pPrChange>
            </w:pPr>
            <w:ins w:id="13087" w:author="Walk, Kara" w:date="2019-11-03T10:41:00Z">
              <w:r w:rsidRPr="00FF3333">
                <w:rPr>
                  <w:color w:val="000000" w:themeColor="text1"/>
                  <w:sz w:val="13"/>
                  <w:szCs w:val="13"/>
                  <w:rPrChange w:id="13088" w:author="Walk, Kara" w:date="2019-11-09T09:46:00Z">
                    <w:rPr>
                      <w:rFonts w:ascii="Arial" w:hAnsi="Arial" w:cs="Arial"/>
                      <w:color w:val="010205"/>
                    </w:rPr>
                  </w:rPrChange>
                </w:rPr>
                <w:t>.494</w:t>
              </w:r>
              <w:r w:rsidRPr="00FF3333">
                <w:rPr>
                  <w:color w:val="000000" w:themeColor="text1"/>
                  <w:sz w:val="13"/>
                  <w:szCs w:val="13"/>
                  <w:vertAlign w:val="superscript"/>
                  <w:rPrChange w:id="13089" w:author="Walk, Kara" w:date="2019-11-09T09:46:00Z">
                    <w:rPr>
                      <w:rFonts w:ascii="Arial" w:hAnsi="Arial" w:cs="Arial"/>
                      <w:color w:val="010205"/>
                      <w:vertAlign w:val="superscript"/>
                    </w:rPr>
                  </w:rPrChange>
                </w:rPr>
                <w:t>**</w:t>
              </w:r>
            </w:ins>
          </w:p>
        </w:tc>
        <w:tc>
          <w:tcPr>
            <w:tcW w:w="1238" w:type="dxa"/>
            <w:tcBorders>
              <w:top w:val="single" w:sz="18" w:space="0" w:color="auto"/>
              <w:right w:val="single" w:sz="18" w:space="0" w:color="152935"/>
            </w:tcBorders>
            <w:shd w:val="clear" w:color="auto" w:fill="auto"/>
            <w:tcPrChange w:id="13090" w:author="Walk, Kara" w:date="2019-11-09T09:43:00Z">
              <w:tcPr>
                <w:tcW w:w="847" w:type="dxa"/>
                <w:tcBorders>
                  <w:top w:val="single" w:sz="8" w:space="0" w:color="auto"/>
                  <w:right w:val="single" w:sz="18" w:space="0" w:color="152935"/>
                </w:tcBorders>
                <w:shd w:val="clear" w:color="auto" w:fill="auto"/>
              </w:tcPr>
            </w:tcPrChange>
          </w:tcPr>
          <w:p w14:paraId="3C6FBAFC" w14:textId="77777777" w:rsidR="00561527" w:rsidRPr="00FF3333" w:rsidRDefault="00561527">
            <w:pPr>
              <w:autoSpaceDE w:val="0"/>
              <w:autoSpaceDN w:val="0"/>
              <w:adjustRightInd w:val="0"/>
              <w:ind w:left="60" w:right="60"/>
              <w:jc w:val="right"/>
              <w:rPr>
                <w:ins w:id="13091" w:author="Walk, Kara" w:date="2019-11-03T10:41:00Z"/>
                <w:color w:val="000000" w:themeColor="text1"/>
                <w:sz w:val="13"/>
                <w:szCs w:val="13"/>
                <w:rPrChange w:id="13092" w:author="Walk, Kara" w:date="2019-11-09T09:46:00Z">
                  <w:rPr>
                    <w:ins w:id="13093" w:author="Walk, Kara" w:date="2019-11-03T10:41:00Z"/>
                    <w:rFonts w:ascii="Arial" w:hAnsi="Arial" w:cs="Arial"/>
                    <w:color w:val="010205"/>
                  </w:rPr>
                </w:rPrChange>
              </w:rPr>
              <w:pPrChange w:id="13094" w:author="Walk, Kara" w:date="2019-11-03T10:41:00Z">
                <w:pPr>
                  <w:autoSpaceDE w:val="0"/>
                  <w:autoSpaceDN w:val="0"/>
                  <w:adjustRightInd w:val="0"/>
                  <w:spacing w:line="320" w:lineRule="atLeast"/>
                  <w:ind w:left="60" w:right="60"/>
                  <w:jc w:val="right"/>
                </w:pPr>
              </w:pPrChange>
            </w:pPr>
            <w:ins w:id="13095" w:author="Walk, Kara" w:date="2019-11-03T10:41:00Z">
              <w:r w:rsidRPr="00FF3333">
                <w:rPr>
                  <w:color w:val="000000" w:themeColor="text1"/>
                  <w:sz w:val="13"/>
                  <w:szCs w:val="13"/>
                  <w:rPrChange w:id="13096" w:author="Walk, Kara" w:date="2019-11-09T09:46:00Z">
                    <w:rPr>
                      <w:rFonts w:ascii="Arial" w:hAnsi="Arial" w:cs="Arial"/>
                      <w:color w:val="010205"/>
                    </w:rPr>
                  </w:rPrChange>
                </w:rPr>
                <w:t>.358</w:t>
              </w:r>
              <w:r w:rsidRPr="00FF3333">
                <w:rPr>
                  <w:color w:val="000000" w:themeColor="text1"/>
                  <w:sz w:val="13"/>
                  <w:szCs w:val="13"/>
                  <w:vertAlign w:val="superscript"/>
                  <w:rPrChange w:id="13097" w:author="Walk, Kara" w:date="2019-11-09T09:46:00Z">
                    <w:rPr>
                      <w:rFonts w:ascii="Arial" w:hAnsi="Arial" w:cs="Arial"/>
                      <w:color w:val="010205"/>
                      <w:vertAlign w:val="superscript"/>
                    </w:rPr>
                  </w:rPrChange>
                </w:rPr>
                <w:t>**</w:t>
              </w:r>
            </w:ins>
          </w:p>
        </w:tc>
      </w:tr>
      <w:tr w:rsidR="00561527" w:rsidRPr="00FF3333" w14:paraId="6E2AF5D8" w14:textId="77777777" w:rsidTr="00CA18CB">
        <w:trPr>
          <w:cantSplit/>
          <w:ins w:id="13098" w:author="Walk, Kara" w:date="2019-11-03T10:41:00Z"/>
          <w:trPrChange w:id="13099" w:author="Walk, Kara" w:date="2019-11-09T09:26:00Z">
            <w:trPr>
              <w:gridAfter w:val="0"/>
              <w:cantSplit/>
            </w:trPr>
          </w:trPrChange>
        </w:trPr>
        <w:tc>
          <w:tcPr>
            <w:tcW w:w="1711" w:type="dxa"/>
            <w:vMerge/>
            <w:shd w:val="clear" w:color="auto" w:fill="auto"/>
            <w:tcPrChange w:id="13100" w:author="Walk, Kara" w:date="2019-11-09T09:26:00Z">
              <w:tcPr>
                <w:tcW w:w="1170" w:type="dxa"/>
                <w:vMerge/>
                <w:tcBorders>
                  <w:top w:val="single" w:sz="8" w:space="0" w:color="152935"/>
                  <w:left w:val="nil"/>
                  <w:bottom w:val="nil"/>
                  <w:right w:val="nil"/>
                </w:tcBorders>
                <w:shd w:val="clear" w:color="auto" w:fill="auto"/>
              </w:tcPr>
            </w:tcPrChange>
          </w:tcPr>
          <w:p w14:paraId="334E17DE" w14:textId="77777777" w:rsidR="00561527" w:rsidRPr="00FF3333" w:rsidRDefault="00561527" w:rsidP="00561527">
            <w:pPr>
              <w:autoSpaceDE w:val="0"/>
              <w:autoSpaceDN w:val="0"/>
              <w:adjustRightInd w:val="0"/>
              <w:rPr>
                <w:ins w:id="13101" w:author="Walk, Kara" w:date="2019-11-03T10:41:00Z"/>
                <w:color w:val="000000" w:themeColor="text1"/>
                <w:sz w:val="13"/>
                <w:szCs w:val="13"/>
                <w:rPrChange w:id="13102" w:author="Walk, Kara" w:date="2019-11-09T09:46:00Z">
                  <w:rPr>
                    <w:ins w:id="13103" w:author="Walk, Kara" w:date="2019-11-03T10:41:00Z"/>
                    <w:rFonts w:ascii="Arial" w:hAnsi="Arial" w:cs="Arial"/>
                    <w:color w:val="010205"/>
                  </w:rPr>
                </w:rPrChange>
              </w:rPr>
            </w:pPr>
          </w:p>
        </w:tc>
        <w:tc>
          <w:tcPr>
            <w:tcW w:w="1710" w:type="dxa"/>
            <w:shd w:val="clear" w:color="auto" w:fill="auto"/>
            <w:tcPrChange w:id="13104"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55F65D50" w14:textId="77777777" w:rsidR="00561527" w:rsidRPr="00FF3333" w:rsidRDefault="00561527">
            <w:pPr>
              <w:autoSpaceDE w:val="0"/>
              <w:autoSpaceDN w:val="0"/>
              <w:adjustRightInd w:val="0"/>
              <w:ind w:left="60" w:right="60"/>
              <w:rPr>
                <w:ins w:id="13105" w:author="Walk, Kara" w:date="2019-11-03T10:41:00Z"/>
                <w:color w:val="000000" w:themeColor="text1"/>
                <w:sz w:val="13"/>
                <w:szCs w:val="13"/>
                <w:rPrChange w:id="13106" w:author="Walk, Kara" w:date="2019-11-09T09:46:00Z">
                  <w:rPr>
                    <w:ins w:id="13107" w:author="Walk, Kara" w:date="2019-11-03T10:41:00Z"/>
                    <w:rFonts w:ascii="Arial" w:hAnsi="Arial" w:cs="Arial"/>
                    <w:color w:val="264A60"/>
                  </w:rPr>
                </w:rPrChange>
              </w:rPr>
              <w:pPrChange w:id="13108" w:author="Walk, Kara" w:date="2019-11-03T10:41:00Z">
                <w:pPr>
                  <w:autoSpaceDE w:val="0"/>
                  <w:autoSpaceDN w:val="0"/>
                  <w:adjustRightInd w:val="0"/>
                  <w:spacing w:line="320" w:lineRule="atLeast"/>
                  <w:ind w:left="60" w:right="60"/>
                </w:pPr>
              </w:pPrChange>
            </w:pPr>
            <w:ins w:id="13109" w:author="Walk, Kara" w:date="2019-11-03T10:41:00Z">
              <w:r w:rsidRPr="00FF3333">
                <w:rPr>
                  <w:color w:val="000000" w:themeColor="text1"/>
                  <w:sz w:val="13"/>
                  <w:szCs w:val="13"/>
                  <w:rPrChange w:id="13110" w:author="Walk, Kara" w:date="2019-11-09T09:46:00Z">
                    <w:rPr>
                      <w:rFonts w:ascii="Arial" w:hAnsi="Arial" w:cs="Arial"/>
                      <w:color w:val="264A60"/>
                    </w:rPr>
                  </w:rPrChange>
                </w:rPr>
                <w:t>Sig. (2-tailed)</w:t>
              </w:r>
            </w:ins>
          </w:p>
        </w:tc>
        <w:tc>
          <w:tcPr>
            <w:tcW w:w="1447" w:type="dxa"/>
            <w:shd w:val="clear" w:color="auto" w:fill="auto"/>
            <w:tcPrChange w:id="13111"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6766B2B5" w14:textId="77777777" w:rsidR="00561527" w:rsidRPr="00FF3333" w:rsidRDefault="00561527" w:rsidP="00561527">
            <w:pPr>
              <w:autoSpaceDE w:val="0"/>
              <w:autoSpaceDN w:val="0"/>
              <w:adjustRightInd w:val="0"/>
              <w:rPr>
                <w:ins w:id="13112" w:author="Walk, Kara" w:date="2019-11-03T10:41:00Z"/>
                <w:color w:val="000000" w:themeColor="text1"/>
                <w:sz w:val="13"/>
                <w:szCs w:val="13"/>
                <w:rPrChange w:id="13113" w:author="Walk, Kara" w:date="2019-11-09T09:46:00Z">
                  <w:rPr>
                    <w:ins w:id="13114" w:author="Walk, Kara" w:date="2019-11-03T10:41:00Z"/>
                  </w:rPr>
                </w:rPrChange>
              </w:rPr>
            </w:pPr>
          </w:p>
        </w:tc>
        <w:tc>
          <w:tcPr>
            <w:tcW w:w="1447" w:type="dxa"/>
            <w:shd w:val="clear" w:color="auto" w:fill="auto"/>
            <w:tcPrChange w:id="13115"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69E2B220" w14:textId="77777777" w:rsidR="00561527" w:rsidRPr="00FF3333" w:rsidRDefault="00561527">
            <w:pPr>
              <w:autoSpaceDE w:val="0"/>
              <w:autoSpaceDN w:val="0"/>
              <w:adjustRightInd w:val="0"/>
              <w:ind w:left="60" w:right="60"/>
              <w:jc w:val="right"/>
              <w:rPr>
                <w:ins w:id="13116" w:author="Walk, Kara" w:date="2019-11-03T10:41:00Z"/>
                <w:color w:val="000000" w:themeColor="text1"/>
                <w:sz w:val="13"/>
                <w:szCs w:val="13"/>
                <w:rPrChange w:id="13117" w:author="Walk, Kara" w:date="2019-11-09T09:46:00Z">
                  <w:rPr>
                    <w:ins w:id="13118" w:author="Walk, Kara" w:date="2019-11-03T10:41:00Z"/>
                    <w:rFonts w:ascii="Arial" w:hAnsi="Arial" w:cs="Arial"/>
                    <w:color w:val="010205"/>
                  </w:rPr>
                </w:rPrChange>
              </w:rPr>
              <w:pPrChange w:id="13119" w:author="Walk, Kara" w:date="2019-11-03T10:41:00Z">
                <w:pPr>
                  <w:autoSpaceDE w:val="0"/>
                  <w:autoSpaceDN w:val="0"/>
                  <w:adjustRightInd w:val="0"/>
                  <w:spacing w:line="320" w:lineRule="atLeast"/>
                  <w:ind w:left="60" w:right="60"/>
                  <w:jc w:val="right"/>
                </w:pPr>
              </w:pPrChange>
            </w:pPr>
            <w:ins w:id="13120" w:author="Walk, Kara" w:date="2019-11-03T10:41:00Z">
              <w:r w:rsidRPr="00FF3333">
                <w:rPr>
                  <w:color w:val="000000" w:themeColor="text1"/>
                  <w:sz w:val="13"/>
                  <w:szCs w:val="13"/>
                  <w:rPrChange w:id="13121" w:author="Walk, Kara" w:date="2019-11-09T09:46:00Z">
                    <w:rPr>
                      <w:rFonts w:ascii="Arial" w:hAnsi="Arial" w:cs="Arial"/>
                      <w:color w:val="010205"/>
                    </w:rPr>
                  </w:rPrChange>
                </w:rPr>
                <w:t>.000</w:t>
              </w:r>
            </w:ins>
          </w:p>
        </w:tc>
        <w:tc>
          <w:tcPr>
            <w:tcW w:w="1147" w:type="dxa"/>
            <w:tcBorders>
              <w:right w:val="single" w:sz="18" w:space="0" w:color="152935"/>
            </w:tcBorders>
            <w:shd w:val="clear" w:color="auto" w:fill="auto"/>
            <w:tcPrChange w:id="13122"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8D876CD" w14:textId="77777777" w:rsidR="00561527" w:rsidRPr="00FF3333" w:rsidRDefault="00561527">
            <w:pPr>
              <w:autoSpaceDE w:val="0"/>
              <w:autoSpaceDN w:val="0"/>
              <w:adjustRightInd w:val="0"/>
              <w:ind w:left="60" w:right="60"/>
              <w:jc w:val="right"/>
              <w:rPr>
                <w:ins w:id="13123" w:author="Walk, Kara" w:date="2019-11-03T10:41:00Z"/>
                <w:color w:val="000000" w:themeColor="text1"/>
                <w:sz w:val="13"/>
                <w:szCs w:val="13"/>
                <w:rPrChange w:id="13124" w:author="Walk, Kara" w:date="2019-11-09T09:46:00Z">
                  <w:rPr>
                    <w:ins w:id="13125" w:author="Walk, Kara" w:date="2019-11-03T10:41:00Z"/>
                    <w:rFonts w:ascii="Arial" w:hAnsi="Arial" w:cs="Arial"/>
                    <w:color w:val="010205"/>
                  </w:rPr>
                </w:rPrChange>
              </w:rPr>
              <w:pPrChange w:id="13126" w:author="Walk, Kara" w:date="2019-11-03T10:41:00Z">
                <w:pPr>
                  <w:autoSpaceDE w:val="0"/>
                  <w:autoSpaceDN w:val="0"/>
                  <w:adjustRightInd w:val="0"/>
                  <w:spacing w:line="320" w:lineRule="atLeast"/>
                  <w:ind w:left="60" w:right="60"/>
                  <w:jc w:val="right"/>
                </w:pPr>
              </w:pPrChange>
            </w:pPr>
            <w:ins w:id="13127" w:author="Walk, Kara" w:date="2019-11-03T10:41:00Z">
              <w:r w:rsidRPr="00FF3333">
                <w:rPr>
                  <w:color w:val="000000" w:themeColor="text1"/>
                  <w:sz w:val="13"/>
                  <w:szCs w:val="13"/>
                  <w:rPrChange w:id="13128" w:author="Walk, Kara" w:date="2019-11-09T09:46:00Z">
                    <w:rPr>
                      <w:rFonts w:ascii="Arial" w:hAnsi="Arial" w:cs="Arial"/>
                      <w:color w:val="010205"/>
                    </w:rPr>
                  </w:rPrChange>
                </w:rPr>
                <w:t>.000</w:t>
              </w:r>
            </w:ins>
          </w:p>
        </w:tc>
        <w:tc>
          <w:tcPr>
            <w:tcW w:w="1245" w:type="dxa"/>
            <w:tcBorders>
              <w:left w:val="single" w:sz="18" w:space="0" w:color="152935"/>
            </w:tcBorders>
            <w:shd w:val="clear" w:color="auto" w:fill="auto"/>
            <w:tcPrChange w:id="13129"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63527601" w14:textId="77777777" w:rsidR="00561527" w:rsidRPr="00FF3333" w:rsidRDefault="00561527">
            <w:pPr>
              <w:autoSpaceDE w:val="0"/>
              <w:autoSpaceDN w:val="0"/>
              <w:adjustRightInd w:val="0"/>
              <w:ind w:left="60" w:right="60"/>
              <w:jc w:val="right"/>
              <w:rPr>
                <w:ins w:id="13130" w:author="Walk, Kara" w:date="2019-11-03T10:41:00Z"/>
                <w:color w:val="000000" w:themeColor="text1"/>
                <w:sz w:val="13"/>
                <w:szCs w:val="13"/>
                <w:rPrChange w:id="13131" w:author="Walk, Kara" w:date="2019-11-09T09:46:00Z">
                  <w:rPr>
                    <w:ins w:id="13132" w:author="Walk, Kara" w:date="2019-11-03T10:41:00Z"/>
                    <w:rFonts w:ascii="Arial" w:hAnsi="Arial" w:cs="Arial"/>
                    <w:color w:val="010205"/>
                  </w:rPr>
                </w:rPrChange>
              </w:rPr>
              <w:pPrChange w:id="13133" w:author="Walk, Kara" w:date="2019-11-03T10:41:00Z">
                <w:pPr>
                  <w:autoSpaceDE w:val="0"/>
                  <w:autoSpaceDN w:val="0"/>
                  <w:adjustRightInd w:val="0"/>
                  <w:spacing w:line="320" w:lineRule="atLeast"/>
                  <w:ind w:left="60" w:right="60"/>
                  <w:jc w:val="right"/>
                </w:pPr>
              </w:pPrChange>
            </w:pPr>
            <w:ins w:id="13134" w:author="Walk, Kara" w:date="2019-11-03T10:41:00Z">
              <w:r w:rsidRPr="00FF3333">
                <w:rPr>
                  <w:color w:val="000000" w:themeColor="text1"/>
                  <w:sz w:val="13"/>
                  <w:szCs w:val="13"/>
                  <w:rPrChange w:id="13135" w:author="Walk, Kara" w:date="2019-11-09T09:46:00Z">
                    <w:rPr>
                      <w:rFonts w:ascii="Arial" w:hAnsi="Arial" w:cs="Arial"/>
                      <w:color w:val="010205"/>
                    </w:rPr>
                  </w:rPrChange>
                </w:rPr>
                <w:t>.000</w:t>
              </w:r>
            </w:ins>
          </w:p>
        </w:tc>
        <w:tc>
          <w:tcPr>
            <w:tcW w:w="1245" w:type="dxa"/>
            <w:shd w:val="clear" w:color="auto" w:fill="auto"/>
            <w:tcPrChange w:id="13136"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D85F4E7" w14:textId="77777777" w:rsidR="00561527" w:rsidRPr="00FF3333" w:rsidRDefault="00561527">
            <w:pPr>
              <w:autoSpaceDE w:val="0"/>
              <w:autoSpaceDN w:val="0"/>
              <w:adjustRightInd w:val="0"/>
              <w:ind w:left="60" w:right="60"/>
              <w:jc w:val="right"/>
              <w:rPr>
                <w:ins w:id="13137" w:author="Walk, Kara" w:date="2019-11-03T10:41:00Z"/>
                <w:color w:val="000000" w:themeColor="text1"/>
                <w:sz w:val="13"/>
                <w:szCs w:val="13"/>
                <w:rPrChange w:id="13138" w:author="Walk, Kara" w:date="2019-11-09T09:46:00Z">
                  <w:rPr>
                    <w:ins w:id="13139" w:author="Walk, Kara" w:date="2019-11-03T10:41:00Z"/>
                    <w:rFonts w:ascii="Arial" w:hAnsi="Arial" w:cs="Arial"/>
                    <w:color w:val="010205"/>
                  </w:rPr>
                </w:rPrChange>
              </w:rPr>
              <w:pPrChange w:id="13140" w:author="Walk, Kara" w:date="2019-11-03T10:41:00Z">
                <w:pPr>
                  <w:autoSpaceDE w:val="0"/>
                  <w:autoSpaceDN w:val="0"/>
                  <w:adjustRightInd w:val="0"/>
                  <w:spacing w:line="320" w:lineRule="atLeast"/>
                  <w:ind w:left="60" w:right="60"/>
                  <w:jc w:val="right"/>
                </w:pPr>
              </w:pPrChange>
            </w:pPr>
            <w:ins w:id="13141" w:author="Walk, Kara" w:date="2019-11-03T10:41:00Z">
              <w:r w:rsidRPr="00FF3333">
                <w:rPr>
                  <w:color w:val="000000" w:themeColor="text1"/>
                  <w:sz w:val="13"/>
                  <w:szCs w:val="13"/>
                  <w:rPrChange w:id="13142" w:author="Walk, Kara" w:date="2019-11-09T09:46:00Z">
                    <w:rPr>
                      <w:rFonts w:ascii="Arial" w:hAnsi="Arial" w:cs="Arial"/>
                      <w:color w:val="010205"/>
                    </w:rPr>
                  </w:rPrChange>
                </w:rPr>
                <w:t>.000</w:t>
              </w:r>
            </w:ins>
          </w:p>
        </w:tc>
        <w:tc>
          <w:tcPr>
            <w:tcW w:w="1245" w:type="dxa"/>
            <w:shd w:val="clear" w:color="auto" w:fill="auto"/>
            <w:tcPrChange w:id="13143"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47113B60" w14:textId="77777777" w:rsidR="00561527" w:rsidRPr="00FF3333" w:rsidRDefault="00561527">
            <w:pPr>
              <w:autoSpaceDE w:val="0"/>
              <w:autoSpaceDN w:val="0"/>
              <w:adjustRightInd w:val="0"/>
              <w:ind w:left="60" w:right="60"/>
              <w:jc w:val="right"/>
              <w:rPr>
                <w:ins w:id="13144" w:author="Walk, Kara" w:date="2019-11-03T10:41:00Z"/>
                <w:color w:val="000000" w:themeColor="text1"/>
                <w:sz w:val="13"/>
                <w:szCs w:val="13"/>
                <w:rPrChange w:id="13145" w:author="Walk, Kara" w:date="2019-11-09T09:46:00Z">
                  <w:rPr>
                    <w:ins w:id="13146" w:author="Walk, Kara" w:date="2019-11-03T10:41:00Z"/>
                    <w:rFonts w:ascii="Arial" w:hAnsi="Arial" w:cs="Arial"/>
                    <w:color w:val="010205"/>
                  </w:rPr>
                </w:rPrChange>
              </w:rPr>
              <w:pPrChange w:id="13147" w:author="Walk, Kara" w:date="2019-11-03T10:41:00Z">
                <w:pPr>
                  <w:autoSpaceDE w:val="0"/>
                  <w:autoSpaceDN w:val="0"/>
                  <w:adjustRightInd w:val="0"/>
                  <w:spacing w:line="320" w:lineRule="atLeast"/>
                  <w:ind w:left="60" w:right="60"/>
                  <w:jc w:val="right"/>
                </w:pPr>
              </w:pPrChange>
            </w:pPr>
            <w:ins w:id="13148" w:author="Walk, Kara" w:date="2019-11-03T10:41:00Z">
              <w:r w:rsidRPr="00FF3333">
                <w:rPr>
                  <w:color w:val="000000" w:themeColor="text1"/>
                  <w:sz w:val="13"/>
                  <w:szCs w:val="13"/>
                  <w:rPrChange w:id="13149" w:author="Walk, Kara" w:date="2019-11-09T09:46:00Z">
                    <w:rPr>
                      <w:rFonts w:ascii="Arial" w:hAnsi="Arial" w:cs="Arial"/>
                      <w:color w:val="010205"/>
                    </w:rPr>
                  </w:rPrChange>
                </w:rPr>
                <w:t>.000</w:t>
              </w:r>
            </w:ins>
          </w:p>
        </w:tc>
        <w:tc>
          <w:tcPr>
            <w:tcW w:w="1245" w:type="dxa"/>
            <w:shd w:val="clear" w:color="auto" w:fill="auto"/>
            <w:tcPrChange w:id="13150"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7B1FBCA5" w14:textId="77777777" w:rsidR="00561527" w:rsidRPr="00FF3333" w:rsidRDefault="00561527">
            <w:pPr>
              <w:autoSpaceDE w:val="0"/>
              <w:autoSpaceDN w:val="0"/>
              <w:adjustRightInd w:val="0"/>
              <w:ind w:left="60" w:right="60"/>
              <w:jc w:val="right"/>
              <w:rPr>
                <w:ins w:id="13151" w:author="Walk, Kara" w:date="2019-11-03T10:41:00Z"/>
                <w:color w:val="000000" w:themeColor="text1"/>
                <w:sz w:val="13"/>
                <w:szCs w:val="13"/>
                <w:rPrChange w:id="13152" w:author="Walk, Kara" w:date="2019-11-09T09:46:00Z">
                  <w:rPr>
                    <w:ins w:id="13153" w:author="Walk, Kara" w:date="2019-11-03T10:41:00Z"/>
                    <w:rFonts w:ascii="Arial" w:hAnsi="Arial" w:cs="Arial"/>
                    <w:color w:val="010205"/>
                  </w:rPr>
                </w:rPrChange>
              </w:rPr>
              <w:pPrChange w:id="13154" w:author="Walk, Kara" w:date="2019-11-03T10:41:00Z">
                <w:pPr>
                  <w:autoSpaceDE w:val="0"/>
                  <w:autoSpaceDN w:val="0"/>
                  <w:adjustRightInd w:val="0"/>
                  <w:spacing w:line="320" w:lineRule="atLeast"/>
                  <w:ind w:left="60" w:right="60"/>
                  <w:jc w:val="right"/>
                </w:pPr>
              </w:pPrChange>
            </w:pPr>
            <w:ins w:id="13155" w:author="Walk, Kara" w:date="2019-11-03T10:41:00Z">
              <w:r w:rsidRPr="00FF3333">
                <w:rPr>
                  <w:color w:val="000000" w:themeColor="text1"/>
                  <w:sz w:val="13"/>
                  <w:szCs w:val="13"/>
                  <w:rPrChange w:id="13156" w:author="Walk, Kara" w:date="2019-11-09T09:46:00Z">
                    <w:rPr>
                      <w:rFonts w:ascii="Arial" w:hAnsi="Arial" w:cs="Arial"/>
                      <w:color w:val="010205"/>
                    </w:rPr>
                  </w:rPrChange>
                </w:rPr>
                <w:t>.000</w:t>
              </w:r>
            </w:ins>
          </w:p>
        </w:tc>
        <w:tc>
          <w:tcPr>
            <w:tcW w:w="1238" w:type="dxa"/>
            <w:tcBorders>
              <w:right w:val="single" w:sz="18" w:space="0" w:color="152935"/>
            </w:tcBorders>
            <w:shd w:val="clear" w:color="auto" w:fill="auto"/>
            <w:tcPrChange w:id="13157"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0B94FFEE" w14:textId="77777777" w:rsidR="00561527" w:rsidRPr="00FF3333" w:rsidRDefault="00561527">
            <w:pPr>
              <w:autoSpaceDE w:val="0"/>
              <w:autoSpaceDN w:val="0"/>
              <w:adjustRightInd w:val="0"/>
              <w:ind w:left="60" w:right="60"/>
              <w:jc w:val="right"/>
              <w:rPr>
                <w:ins w:id="13158" w:author="Walk, Kara" w:date="2019-11-03T10:41:00Z"/>
                <w:color w:val="000000" w:themeColor="text1"/>
                <w:sz w:val="13"/>
                <w:szCs w:val="13"/>
                <w:rPrChange w:id="13159" w:author="Walk, Kara" w:date="2019-11-09T09:46:00Z">
                  <w:rPr>
                    <w:ins w:id="13160" w:author="Walk, Kara" w:date="2019-11-03T10:41:00Z"/>
                    <w:rFonts w:ascii="Arial" w:hAnsi="Arial" w:cs="Arial"/>
                    <w:color w:val="010205"/>
                  </w:rPr>
                </w:rPrChange>
              </w:rPr>
              <w:pPrChange w:id="13161" w:author="Walk, Kara" w:date="2019-11-03T10:41:00Z">
                <w:pPr>
                  <w:autoSpaceDE w:val="0"/>
                  <w:autoSpaceDN w:val="0"/>
                  <w:adjustRightInd w:val="0"/>
                  <w:spacing w:line="320" w:lineRule="atLeast"/>
                  <w:ind w:left="60" w:right="60"/>
                  <w:jc w:val="right"/>
                </w:pPr>
              </w:pPrChange>
            </w:pPr>
            <w:ins w:id="13162" w:author="Walk, Kara" w:date="2019-11-03T10:41:00Z">
              <w:r w:rsidRPr="00FF3333">
                <w:rPr>
                  <w:color w:val="000000" w:themeColor="text1"/>
                  <w:sz w:val="13"/>
                  <w:szCs w:val="13"/>
                  <w:rPrChange w:id="13163" w:author="Walk, Kara" w:date="2019-11-09T09:46:00Z">
                    <w:rPr>
                      <w:rFonts w:ascii="Arial" w:hAnsi="Arial" w:cs="Arial"/>
                      <w:color w:val="010205"/>
                    </w:rPr>
                  </w:rPrChange>
                </w:rPr>
                <w:t>.000</w:t>
              </w:r>
            </w:ins>
          </w:p>
        </w:tc>
      </w:tr>
      <w:tr w:rsidR="00FF3333" w:rsidRPr="00FF3333" w14:paraId="6386CCB5" w14:textId="77777777" w:rsidTr="00CA18CB">
        <w:trPr>
          <w:cantSplit/>
          <w:ins w:id="13164" w:author="Walk, Kara" w:date="2019-11-03T10:41:00Z"/>
        </w:trPr>
        <w:tc>
          <w:tcPr>
            <w:tcW w:w="1711" w:type="dxa"/>
            <w:vMerge/>
            <w:tcBorders>
              <w:bottom w:val="single" w:sz="8" w:space="0" w:color="auto"/>
            </w:tcBorders>
            <w:shd w:val="clear" w:color="auto" w:fill="auto"/>
          </w:tcPr>
          <w:p w14:paraId="01265C01" w14:textId="77777777" w:rsidR="00561527" w:rsidRPr="00FF3333" w:rsidRDefault="00561527" w:rsidP="00561527">
            <w:pPr>
              <w:autoSpaceDE w:val="0"/>
              <w:autoSpaceDN w:val="0"/>
              <w:adjustRightInd w:val="0"/>
              <w:rPr>
                <w:ins w:id="13165" w:author="Walk, Kara" w:date="2019-11-03T10:41:00Z"/>
                <w:color w:val="000000" w:themeColor="text1"/>
                <w:sz w:val="13"/>
                <w:szCs w:val="13"/>
                <w:rPrChange w:id="13166" w:author="Walk, Kara" w:date="2019-11-09T09:46:00Z">
                  <w:rPr>
                    <w:ins w:id="13167" w:author="Walk, Kara" w:date="2019-11-03T10:41:00Z"/>
                    <w:rFonts w:ascii="Arial" w:hAnsi="Arial" w:cs="Arial"/>
                    <w:color w:val="010205"/>
                  </w:rPr>
                </w:rPrChange>
              </w:rPr>
            </w:pPr>
          </w:p>
        </w:tc>
        <w:tc>
          <w:tcPr>
            <w:tcW w:w="1710" w:type="dxa"/>
            <w:tcBorders>
              <w:bottom w:val="single" w:sz="8" w:space="0" w:color="auto"/>
            </w:tcBorders>
            <w:shd w:val="clear" w:color="auto" w:fill="auto"/>
          </w:tcPr>
          <w:p w14:paraId="37A441A5" w14:textId="77777777" w:rsidR="00561527" w:rsidRPr="00FF3333" w:rsidRDefault="00561527">
            <w:pPr>
              <w:autoSpaceDE w:val="0"/>
              <w:autoSpaceDN w:val="0"/>
              <w:adjustRightInd w:val="0"/>
              <w:ind w:left="60" w:right="60"/>
              <w:rPr>
                <w:ins w:id="13168" w:author="Walk, Kara" w:date="2019-11-03T10:41:00Z"/>
                <w:color w:val="000000" w:themeColor="text1"/>
                <w:sz w:val="13"/>
                <w:szCs w:val="13"/>
                <w:rPrChange w:id="13169" w:author="Walk, Kara" w:date="2019-11-09T09:46:00Z">
                  <w:rPr>
                    <w:ins w:id="13170" w:author="Walk, Kara" w:date="2019-11-03T10:41:00Z"/>
                    <w:rFonts w:ascii="Arial" w:hAnsi="Arial" w:cs="Arial"/>
                    <w:color w:val="264A60"/>
                  </w:rPr>
                </w:rPrChange>
              </w:rPr>
              <w:pPrChange w:id="13171" w:author="Walk, Kara" w:date="2019-11-03T10:41:00Z">
                <w:pPr>
                  <w:autoSpaceDE w:val="0"/>
                  <w:autoSpaceDN w:val="0"/>
                  <w:adjustRightInd w:val="0"/>
                  <w:spacing w:line="320" w:lineRule="atLeast"/>
                  <w:ind w:left="60" w:right="60"/>
                </w:pPr>
              </w:pPrChange>
            </w:pPr>
            <w:ins w:id="13172" w:author="Walk, Kara" w:date="2019-11-03T10:41:00Z">
              <w:r w:rsidRPr="00FF3333">
                <w:rPr>
                  <w:color w:val="000000" w:themeColor="text1"/>
                  <w:sz w:val="13"/>
                  <w:szCs w:val="13"/>
                  <w:rPrChange w:id="13173" w:author="Walk, Kara" w:date="2019-11-09T09:46:00Z">
                    <w:rPr>
                      <w:rFonts w:ascii="Arial" w:hAnsi="Arial" w:cs="Arial"/>
                      <w:color w:val="264A60"/>
                    </w:rPr>
                  </w:rPrChange>
                </w:rPr>
                <w:t>N</w:t>
              </w:r>
            </w:ins>
          </w:p>
        </w:tc>
        <w:tc>
          <w:tcPr>
            <w:tcW w:w="1447" w:type="dxa"/>
            <w:tcBorders>
              <w:bottom w:val="single" w:sz="8" w:space="0" w:color="auto"/>
            </w:tcBorders>
            <w:shd w:val="clear" w:color="auto" w:fill="auto"/>
          </w:tcPr>
          <w:p w14:paraId="33772206" w14:textId="77777777" w:rsidR="00561527" w:rsidRPr="00FF3333" w:rsidRDefault="00561527">
            <w:pPr>
              <w:autoSpaceDE w:val="0"/>
              <w:autoSpaceDN w:val="0"/>
              <w:adjustRightInd w:val="0"/>
              <w:ind w:left="60" w:right="60"/>
              <w:jc w:val="right"/>
              <w:rPr>
                <w:ins w:id="13174" w:author="Walk, Kara" w:date="2019-11-03T10:41:00Z"/>
                <w:color w:val="000000" w:themeColor="text1"/>
                <w:sz w:val="13"/>
                <w:szCs w:val="13"/>
                <w:rPrChange w:id="13175" w:author="Walk, Kara" w:date="2019-11-09T09:46:00Z">
                  <w:rPr>
                    <w:ins w:id="13176" w:author="Walk, Kara" w:date="2019-11-03T10:41:00Z"/>
                    <w:rFonts w:ascii="Arial" w:hAnsi="Arial" w:cs="Arial"/>
                    <w:color w:val="010205"/>
                  </w:rPr>
                </w:rPrChange>
              </w:rPr>
              <w:pPrChange w:id="13177" w:author="Walk, Kara" w:date="2019-11-03T10:41:00Z">
                <w:pPr>
                  <w:autoSpaceDE w:val="0"/>
                  <w:autoSpaceDN w:val="0"/>
                  <w:adjustRightInd w:val="0"/>
                  <w:spacing w:line="320" w:lineRule="atLeast"/>
                  <w:ind w:left="60" w:right="60"/>
                  <w:jc w:val="right"/>
                </w:pPr>
              </w:pPrChange>
            </w:pPr>
            <w:ins w:id="13178" w:author="Walk, Kara" w:date="2019-11-03T10:41:00Z">
              <w:r w:rsidRPr="00FF3333">
                <w:rPr>
                  <w:color w:val="000000" w:themeColor="text1"/>
                  <w:sz w:val="13"/>
                  <w:szCs w:val="13"/>
                  <w:rPrChange w:id="13179" w:author="Walk, Kara" w:date="2019-11-09T09:46:00Z">
                    <w:rPr>
                      <w:rFonts w:ascii="Arial" w:hAnsi="Arial" w:cs="Arial"/>
                      <w:color w:val="010205"/>
                    </w:rPr>
                  </w:rPrChange>
                </w:rPr>
                <w:t>159</w:t>
              </w:r>
            </w:ins>
          </w:p>
        </w:tc>
        <w:tc>
          <w:tcPr>
            <w:tcW w:w="1447" w:type="dxa"/>
            <w:tcBorders>
              <w:bottom w:val="single" w:sz="8" w:space="0" w:color="auto"/>
            </w:tcBorders>
            <w:shd w:val="clear" w:color="auto" w:fill="auto"/>
          </w:tcPr>
          <w:p w14:paraId="7C60FF44" w14:textId="77777777" w:rsidR="00561527" w:rsidRPr="00FF3333" w:rsidRDefault="00561527">
            <w:pPr>
              <w:autoSpaceDE w:val="0"/>
              <w:autoSpaceDN w:val="0"/>
              <w:adjustRightInd w:val="0"/>
              <w:ind w:left="60" w:right="60"/>
              <w:jc w:val="right"/>
              <w:rPr>
                <w:ins w:id="13180" w:author="Walk, Kara" w:date="2019-11-03T10:41:00Z"/>
                <w:color w:val="000000" w:themeColor="text1"/>
                <w:sz w:val="13"/>
                <w:szCs w:val="13"/>
                <w:rPrChange w:id="13181" w:author="Walk, Kara" w:date="2019-11-09T09:46:00Z">
                  <w:rPr>
                    <w:ins w:id="13182" w:author="Walk, Kara" w:date="2019-11-03T10:41:00Z"/>
                    <w:rFonts w:ascii="Arial" w:hAnsi="Arial" w:cs="Arial"/>
                    <w:color w:val="010205"/>
                  </w:rPr>
                </w:rPrChange>
              </w:rPr>
              <w:pPrChange w:id="13183" w:author="Walk, Kara" w:date="2019-11-03T10:41:00Z">
                <w:pPr>
                  <w:autoSpaceDE w:val="0"/>
                  <w:autoSpaceDN w:val="0"/>
                  <w:adjustRightInd w:val="0"/>
                  <w:spacing w:line="320" w:lineRule="atLeast"/>
                  <w:ind w:left="60" w:right="60"/>
                  <w:jc w:val="right"/>
                </w:pPr>
              </w:pPrChange>
            </w:pPr>
            <w:ins w:id="13184" w:author="Walk, Kara" w:date="2019-11-03T10:41:00Z">
              <w:r w:rsidRPr="00FF3333">
                <w:rPr>
                  <w:color w:val="000000" w:themeColor="text1"/>
                  <w:sz w:val="13"/>
                  <w:szCs w:val="13"/>
                  <w:rPrChange w:id="13185" w:author="Walk, Kara" w:date="2019-11-09T09:46:00Z">
                    <w:rPr>
                      <w:rFonts w:ascii="Arial" w:hAnsi="Arial" w:cs="Arial"/>
                      <w:color w:val="010205"/>
                    </w:rPr>
                  </w:rPrChange>
                </w:rPr>
                <w:t>159</w:t>
              </w:r>
            </w:ins>
          </w:p>
        </w:tc>
        <w:tc>
          <w:tcPr>
            <w:tcW w:w="1147" w:type="dxa"/>
            <w:tcBorders>
              <w:bottom w:val="single" w:sz="8" w:space="0" w:color="auto"/>
              <w:right w:val="single" w:sz="18" w:space="0" w:color="152935"/>
            </w:tcBorders>
            <w:shd w:val="clear" w:color="auto" w:fill="auto"/>
          </w:tcPr>
          <w:p w14:paraId="302DD1A9" w14:textId="77777777" w:rsidR="00561527" w:rsidRPr="00FF3333" w:rsidRDefault="00561527">
            <w:pPr>
              <w:autoSpaceDE w:val="0"/>
              <w:autoSpaceDN w:val="0"/>
              <w:adjustRightInd w:val="0"/>
              <w:ind w:left="60" w:right="60"/>
              <w:jc w:val="right"/>
              <w:rPr>
                <w:ins w:id="13186" w:author="Walk, Kara" w:date="2019-11-03T10:41:00Z"/>
                <w:color w:val="000000" w:themeColor="text1"/>
                <w:sz w:val="13"/>
                <w:szCs w:val="13"/>
                <w:rPrChange w:id="13187" w:author="Walk, Kara" w:date="2019-11-09T09:46:00Z">
                  <w:rPr>
                    <w:ins w:id="13188" w:author="Walk, Kara" w:date="2019-11-03T10:41:00Z"/>
                    <w:rFonts w:ascii="Arial" w:hAnsi="Arial" w:cs="Arial"/>
                    <w:color w:val="010205"/>
                  </w:rPr>
                </w:rPrChange>
              </w:rPr>
              <w:pPrChange w:id="13189" w:author="Walk, Kara" w:date="2019-11-03T10:41:00Z">
                <w:pPr>
                  <w:autoSpaceDE w:val="0"/>
                  <w:autoSpaceDN w:val="0"/>
                  <w:adjustRightInd w:val="0"/>
                  <w:spacing w:line="320" w:lineRule="atLeast"/>
                  <w:ind w:left="60" w:right="60"/>
                  <w:jc w:val="right"/>
                </w:pPr>
              </w:pPrChange>
            </w:pPr>
            <w:ins w:id="13190" w:author="Walk, Kara" w:date="2019-11-03T10:41:00Z">
              <w:r w:rsidRPr="00FF3333">
                <w:rPr>
                  <w:color w:val="000000" w:themeColor="text1"/>
                  <w:sz w:val="13"/>
                  <w:szCs w:val="13"/>
                  <w:rPrChange w:id="13191" w:author="Walk, Kara" w:date="2019-11-09T09:46:00Z">
                    <w:rPr>
                      <w:rFonts w:ascii="Arial" w:hAnsi="Arial" w:cs="Arial"/>
                      <w:color w:val="010205"/>
                    </w:rPr>
                  </w:rPrChange>
                </w:rPr>
                <w:t>159</w:t>
              </w:r>
            </w:ins>
          </w:p>
        </w:tc>
        <w:tc>
          <w:tcPr>
            <w:tcW w:w="1245" w:type="dxa"/>
            <w:tcBorders>
              <w:left w:val="single" w:sz="18" w:space="0" w:color="152935"/>
              <w:bottom w:val="single" w:sz="8" w:space="0" w:color="152935"/>
            </w:tcBorders>
            <w:shd w:val="clear" w:color="auto" w:fill="auto"/>
          </w:tcPr>
          <w:p w14:paraId="68D100E8" w14:textId="77777777" w:rsidR="00561527" w:rsidRPr="00FF3333" w:rsidRDefault="00561527">
            <w:pPr>
              <w:autoSpaceDE w:val="0"/>
              <w:autoSpaceDN w:val="0"/>
              <w:adjustRightInd w:val="0"/>
              <w:ind w:left="60" w:right="60"/>
              <w:jc w:val="right"/>
              <w:rPr>
                <w:ins w:id="13192" w:author="Walk, Kara" w:date="2019-11-03T10:41:00Z"/>
                <w:color w:val="000000" w:themeColor="text1"/>
                <w:sz w:val="13"/>
                <w:szCs w:val="13"/>
                <w:rPrChange w:id="13193" w:author="Walk, Kara" w:date="2019-11-09T09:46:00Z">
                  <w:rPr>
                    <w:ins w:id="13194" w:author="Walk, Kara" w:date="2019-11-03T10:41:00Z"/>
                    <w:rFonts w:ascii="Arial" w:hAnsi="Arial" w:cs="Arial"/>
                    <w:color w:val="010205"/>
                  </w:rPr>
                </w:rPrChange>
              </w:rPr>
              <w:pPrChange w:id="13195" w:author="Walk, Kara" w:date="2019-11-03T10:41:00Z">
                <w:pPr>
                  <w:autoSpaceDE w:val="0"/>
                  <w:autoSpaceDN w:val="0"/>
                  <w:adjustRightInd w:val="0"/>
                  <w:spacing w:line="320" w:lineRule="atLeast"/>
                  <w:ind w:left="60" w:right="60"/>
                  <w:jc w:val="right"/>
                </w:pPr>
              </w:pPrChange>
            </w:pPr>
            <w:ins w:id="13196" w:author="Walk, Kara" w:date="2019-11-03T10:41:00Z">
              <w:r w:rsidRPr="00FF3333">
                <w:rPr>
                  <w:color w:val="000000" w:themeColor="text1"/>
                  <w:sz w:val="13"/>
                  <w:szCs w:val="13"/>
                  <w:rPrChange w:id="13197" w:author="Walk, Kara" w:date="2019-11-09T09:46:00Z">
                    <w:rPr>
                      <w:rFonts w:ascii="Arial" w:hAnsi="Arial" w:cs="Arial"/>
                      <w:color w:val="010205"/>
                    </w:rPr>
                  </w:rPrChange>
                </w:rPr>
                <w:t>157</w:t>
              </w:r>
            </w:ins>
          </w:p>
        </w:tc>
        <w:tc>
          <w:tcPr>
            <w:tcW w:w="1245" w:type="dxa"/>
            <w:tcBorders>
              <w:bottom w:val="single" w:sz="8" w:space="0" w:color="152935"/>
            </w:tcBorders>
            <w:shd w:val="clear" w:color="auto" w:fill="auto"/>
          </w:tcPr>
          <w:p w14:paraId="351CAD2F" w14:textId="77777777" w:rsidR="00561527" w:rsidRPr="00FF3333" w:rsidRDefault="00561527">
            <w:pPr>
              <w:autoSpaceDE w:val="0"/>
              <w:autoSpaceDN w:val="0"/>
              <w:adjustRightInd w:val="0"/>
              <w:ind w:left="60" w:right="60"/>
              <w:jc w:val="right"/>
              <w:rPr>
                <w:ins w:id="13198" w:author="Walk, Kara" w:date="2019-11-03T10:41:00Z"/>
                <w:color w:val="000000" w:themeColor="text1"/>
                <w:sz w:val="13"/>
                <w:szCs w:val="13"/>
                <w:rPrChange w:id="13199" w:author="Walk, Kara" w:date="2019-11-09T09:46:00Z">
                  <w:rPr>
                    <w:ins w:id="13200" w:author="Walk, Kara" w:date="2019-11-03T10:41:00Z"/>
                    <w:rFonts w:ascii="Arial" w:hAnsi="Arial" w:cs="Arial"/>
                    <w:color w:val="010205"/>
                  </w:rPr>
                </w:rPrChange>
              </w:rPr>
              <w:pPrChange w:id="13201" w:author="Walk, Kara" w:date="2019-11-03T10:41:00Z">
                <w:pPr>
                  <w:autoSpaceDE w:val="0"/>
                  <w:autoSpaceDN w:val="0"/>
                  <w:adjustRightInd w:val="0"/>
                  <w:spacing w:line="320" w:lineRule="atLeast"/>
                  <w:ind w:left="60" w:right="60"/>
                  <w:jc w:val="right"/>
                </w:pPr>
              </w:pPrChange>
            </w:pPr>
            <w:ins w:id="13202" w:author="Walk, Kara" w:date="2019-11-03T10:41:00Z">
              <w:r w:rsidRPr="00FF3333">
                <w:rPr>
                  <w:color w:val="000000" w:themeColor="text1"/>
                  <w:sz w:val="13"/>
                  <w:szCs w:val="13"/>
                  <w:rPrChange w:id="13203" w:author="Walk, Kara" w:date="2019-11-09T09:46:00Z">
                    <w:rPr>
                      <w:rFonts w:ascii="Arial" w:hAnsi="Arial" w:cs="Arial"/>
                      <w:color w:val="010205"/>
                    </w:rPr>
                  </w:rPrChange>
                </w:rPr>
                <w:t>157</w:t>
              </w:r>
            </w:ins>
          </w:p>
        </w:tc>
        <w:tc>
          <w:tcPr>
            <w:tcW w:w="1245" w:type="dxa"/>
            <w:tcBorders>
              <w:bottom w:val="single" w:sz="8" w:space="0" w:color="152935"/>
            </w:tcBorders>
            <w:shd w:val="clear" w:color="auto" w:fill="auto"/>
          </w:tcPr>
          <w:p w14:paraId="282CA2F1" w14:textId="77777777" w:rsidR="00561527" w:rsidRPr="00FF3333" w:rsidRDefault="00561527">
            <w:pPr>
              <w:autoSpaceDE w:val="0"/>
              <w:autoSpaceDN w:val="0"/>
              <w:adjustRightInd w:val="0"/>
              <w:ind w:left="60" w:right="60"/>
              <w:jc w:val="right"/>
              <w:rPr>
                <w:ins w:id="13204" w:author="Walk, Kara" w:date="2019-11-03T10:41:00Z"/>
                <w:color w:val="000000" w:themeColor="text1"/>
                <w:sz w:val="13"/>
                <w:szCs w:val="13"/>
                <w:rPrChange w:id="13205" w:author="Walk, Kara" w:date="2019-11-09T09:46:00Z">
                  <w:rPr>
                    <w:ins w:id="13206" w:author="Walk, Kara" w:date="2019-11-03T10:41:00Z"/>
                    <w:rFonts w:ascii="Arial" w:hAnsi="Arial" w:cs="Arial"/>
                    <w:color w:val="010205"/>
                  </w:rPr>
                </w:rPrChange>
              </w:rPr>
              <w:pPrChange w:id="13207" w:author="Walk, Kara" w:date="2019-11-03T10:41:00Z">
                <w:pPr>
                  <w:autoSpaceDE w:val="0"/>
                  <w:autoSpaceDN w:val="0"/>
                  <w:adjustRightInd w:val="0"/>
                  <w:spacing w:line="320" w:lineRule="atLeast"/>
                  <w:ind w:left="60" w:right="60"/>
                  <w:jc w:val="right"/>
                </w:pPr>
              </w:pPrChange>
            </w:pPr>
            <w:ins w:id="13208" w:author="Walk, Kara" w:date="2019-11-03T10:41:00Z">
              <w:r w:rsidRPr="00FF3333">
                <w:rPr>
                  <w:color w:val="000000" w:themeColor="text1"/>
                  <w:sz w:val="13"/>
                  <w:szCs w:val="13"/>
                  <w:rPrChange w:id="13209" w:author="Walk, Kara" w:date="2019-11-09T09:46:00Z">
                    <w:rPr>
                      <w:rFonts w:ascii="Arial" w:hAnsi="Arial" w:cs="Arial"/>
                      <w:color w:val="010205"/>
                    </w:rPr>
                  </w:rPrChange>
                </w:rPr>
                <w:t>157</w:t>
              </w:r>
            </w:ins>
          </w:p>
        </w:tc>
        <w:tc>
          <w:tcPr>
            <w:tcW w:w="1245" w:type="dxa"/>
            <w:tcBorders>
              <w:bottom w:val="single" w:sz="8" w:space="0" w:color="152935"/>
            </w:tcBorders>
            <w:shd w:val="clear" w:color="auto" w:fill="auto"/>
          </w:tcPr>
          <w:p w14:paraId="5373BA3C" w14:textId="77777777" w:rsidR="00561527" w:rsidRPr="00FF3333" w:rsidRDefault="00561527">
            <w:pPr>
              <w:autoSpaceDE w:val="0"/>
              <w:autoSpaceDN w:val="0"/>
              <w:adjustRightInd w:val="0"/>
              <w:ind w:left="60" w:right="60"/>
              <w:jc w:val="right"/>
              <w:rPr>
                <w:ins w:id="13210" w:author="Walk, Kara" w:date="2019-11-03T10:41:00Z"/>
                <w:color w:val="000000" w:themeColor="text1"/>
                <w:sz w:val="13"/>
                <w:szCs w:val="13"/>
                <w:rPrChange w:id="13211" w:author="Walk, Kara" w:date="2019-11-09T09:46:00Z">
                  <w:rPr>
                    <w:ins w:id="13212" w:author="Walk, Kara" w:date="2019-11-03T10:41:00Z"/>
                    <w:rFonts w:ascii="Arial" w:hAnsi="Arial" w:cs="Arial"/>
                    <w:color w:val="010205"/>
                  </w:rPr>
                </w:rPrChange>
              </w:rPr>
              <w:pPrChange w:id="13213" w:author="Walk, Kara" w:date="2019-11-03T10:41:00Z">
                <w:pPr>
                  <w:autoSpaceDE w:val="0"/>
                  <w:autoSpaceDN w:val="0"/>
                  <w:adjustRightInd w:val="0"/>
                  <w:spacing w:line="320" w:lineRule="atLeast"/>
                  <w:ind w:left="60" w:right="60"/>
                  <w:jc w:val="right"/>
                </w:pPr>
              </w:pPrChange>
            </w:pPr>
            <w:ins w:id="13214" w:author="Walk, Kara" w:date="2019-11-03T10:41:00Z">
              <w:r w:rsidRPr="00FF3333">
                <w:rPr>
                  <w:color w:val="000000" w:themeColor="text1"/>
                  <w:sz w:val="13"/>
                  <w:szCs w:val="13"/>
                  <w:rPrChange w:id="13215" w:author="Walk, Kara" w:date="2019-11-09T09:46:00Z">
                    <w:rPr>
                      <w:rFonts w:ascii="Arial" w:hAnsi="Arial" w:cs="Arial"/>
                      <w:color w:val="010205"/>
                    </w:rPr>
                  </w:rPrChange>
                </w:rPr>
                <w:t>157</w:t>
              </w:r>
            </w:ins>
          </w:p>
        </w:tc>
        <w:tc>
          <w:tcPr>
            <w:tcW w:w="1238" w:type="dxa"/>
            <w:tcBorders>
              <w:bottom w:val="single" w:sz="8" w:space="0" w:color="152935"/>
              <w:right w:val="single" w:sz="18" w:space="0" w:color="152935"/>
            </w:tcBorders>
            <w:shd w:val="clear" w:color="auto" w:fill="auto"/>
          </w:tcPr>
          <w:p w14:paraId="19BC82F7" w14:textId="77777777" w:rsidR="00561527" w:rsidRPr="00FF3333" w:rsidRDefault="00561527">
            <w:pPr>
              <w:autoSpaceDE w:val="0"/>
              <w:autoSpaceDN w:val="0"/>
              <w:adjustRightInd w:val="0"/>
              <w:ind w:left="60" w:right="60"/>
              <w:jc w:val="right"/>
              <w:rPr>
                <w:ins w:id="13216" w:author="Walk, Kara" w:date="2019-11-03T10:41:00Z"/>
                <w:color w:val="000000" w:themeColor="text1"/>
                <w:sz w:val="13"/>
                <w:szCs w:val="13"/>
                <w:rPrChange w:id="13217" w:author="Walk, Kara" w:date="2019-11-09T09:46:00Z">
                  <w:rPr>
                    <w:ins w:id="13218" w:author="Walk, Kara" w:date="2019-11-03T10:41:00Z"/>
                    <w:rFonts w:ascii="Arial" w:hAnsi="Arial" w:cs="Arial"/>
                    <w:color w:val="010205"/>
                  </w:rPr>
                </w:rPrChange>
              </w:rPr>
              <w:pPrChange w:id="13219" w:author="Walk, Kara" w:date="2019-11-03T10:41:00Z">
                <w:pPr>
                  <w:autoSpaceDE w:val="0"/>
                  <w:autoSpaceDN w:val="0"/>
                  <w:adjustRightInd w:val="0"/>
                  <w:spacing w:line="320" w:lineRule="atLeast"/>
                  <w:ind w:left="60" w:right="60"/>
                  <w:jc w:val="right"/>
                </w:pPr>
              </w:pPrChange>
            </w:pPr>
            <w:ins w:id="13220" w:author="Walk, Kara" w:date="2019-11-03T10:41:00Z">
              <w:r w:rsidRPr="00FF3333">
                <w:rPr>
                  <w:color w:val="000000" w:themeColor="text1"/>
                  <w:sz w:val="13"/>
                  <w:szCs w:val="13"/>
                  <w:rPrChange w:id="13221" w:author="Walk, Kara" w:date="2019-11-09T09:46:00Z">
                    <w:rPr>
                      <w:rFonts w:ascii="Arial" w:hAnsi="Arial" w:cs="Arial"/>
                      <w:color w:val="010205"/>
                    </w:rPr>
                  </w:rPrChange>
                </w:rPr>
                <w:t>157</w:t>
              </w:r>
            </w:ins>
          </w:p>
        </w:tc>
      </w:tr>
      <w:tr w:rsidR="00FF3333" w:rsidRPr="00FF3333" w14:paraId="611DFB46" w14:textId="77777777" w:rsidTr="00CA18CB">
        <w:trPr>
          <w:cantSplit/>
          <w:ins w:id="13222" w:author="Walk, Kara" w:date="2019-11-03T10:41:00Z"/>
        </w:trPr>
        <w:tc>
          <w:tcPr>
            <w:tcW w:w="1711" w:type="dxa"/>
            <w:vMerge w:val="restart"/>
            <w:tcBorders>
              <w:top w:val="single" w:sz="8" w:space="0" w:color="auto"/>
            </w:tcBorders>
            <w:shd w:val="clear" w:color="auto" w:fill="auto"/>
          </w:tcPr>
          <w:p w14:paraId="3D55A3E6" w14:textId="77777777" w:rsidR="00143CCD" w:rsidRPr="00FF3333" w:rsidRDefault="00143CCD">
            <w:pPr>
              <w:autoSpaceDE w:val="0"/>
              <w:autoSpaceDN w:val="0"/>
              <w:adjustRightInd w:val="0"/>
              <w:ind w:left="60" w:right="60"/>
              <w:rPr>
                <w:ins w:id="13223" w:author="Walk, Kara" w:date="2019-11-03T10:41:00Z"/>
                <w:color w:val="000000" w:themeColor="text1"/>
                <w:sz w:val="13"/>
                <w:szCs w:val="13"/>
                <w:rPrChange w:id="13224" w:author="Walk, Kara" w:date="2019-11-09T09:46:00Z">
                  <w:rPr>
                    <w:ins w:id="13225" w:author="Walk, Kara" w:date="2019-11-03T10:41:00Z"/>
                    <w:rFonts w:ascii="Arial" w:hAnsi="Arial" w:cs="Arial"/>
                    <w:color w:val="264A60"/>
                  </w:rPr>
                </w:rPrChange>
              </w:rPr>
              <w:pPrChange w:id="13226" w:author="Walk, Kara" w:date="2019-11-03T10:41:00Z">
                <w:pPr>
                  <w:autoSpaceDE w:val="0"/>
                  <w:autoSpaceDN w:val="0"/>
                  <w:adjustRightInd w:val="0"/>
                  <w:spacing w:line="320" w:lineRule="atLeast"/>
                  <w:ind w:left="60" w:right="60"/>
                </w:pPr>
              </w:pPrChange>
            </w:pPr>
            <w:ins w:id="13227" w:author="Walk, Kara" w:date="2019-11-03T10:41:00Z">
              <w:r w:rsidRPr="00FF3333">
                <w:rPr>
                  <w:color w:val="000000" w:themeColor="text1"/>
                  <w:sz w:val="13"/>
                  <w:szCs w:val="13"/>
                  <w:rPrChange w:id="13228" w:author="Walk, Kara" w:date="2019-11-09T09:46:00Z">
                    <w:rPr>
                      <w:rFonts w:ascii="Arial" w:hAnsi="Arial" w:cs="Arial"/>
                      <w:color w:val="264A60"/>
                    </w:rPr>
                  </w:rPrChange>
                </w:rPr>
                <w:t>Use technology to help complete your day-to-day tasks (e.g., developing budgets, communicating with others, gathering information)</w:t>
              </w:r>
            </w:ins>
          </w:p>
        </w:tc>
        <w:tc>
          <w:tcPr>
            <w:tcW w:w="1710" w:type="dxa"/>
            <w:tcBorders>
              <w:top w:val="single" w:sz="8" w:space="0" w:color="auto"/>
            </w:tcBorders>
            <w:shd w:val="clear" w:color="auto" w:fill="auto"/>
          </w:tcPr>
          <w:p w14:paraId="197D8865" w14:textId="77777777" w:rsidR="00143CCD" w:rsidRPr="00FF3333" w:rsidRDefault="00143CCD">
            <w:pPr>
              <w:autoSpaceDE w:val="0"/>
              <w:autoSpaceDN w:val="0"/>
              <w:adjustRightInd w:val="0"/>
              <w:ind w:left="60" w:right="60"/>
              <w:rPr>
                <w:ins w:id="13229" w:author="Walk, Kara" w:date="2019-11-03T10:41:00Z"/>
                <w:color w:val="000000" w:themeColor="text1"/>
                <w:sz w:val="13"/>
                <w:szCs w:val="13"/>
                <w:rPrChange w:id="13230" w:author="Walk, Kara" w:date="2019-11-09T09:46:00Z">
                  <w:rPr>
                    <w:ins w:id="13231" w:author="Walk, Kara" w:date="2019-11-03T10:41:00Z"/>
                    <w:rFonts w:ascii="Arial" w:hAnsi="Arial" w:cs="Arial"/>
                    <w:color w:val="264A60"/>
                  </w:rPr>
                </w:rPrChange>
              </w:rPr>
              <w:pPrChange w:id="13232" w:author="Walk, Kara" w:date="2019-11-03T10:41:00Z">
                <w:pPr>
                  <w:autoSpaceDE w:val="0"/>
                  <w:autoSpaceDN w:val="0"/>
                  <w:adjustRightInd w:val="0"/>
                  <w:spacing w:line="320" w:lineRule="atLeast"/>
                  <w:ind w:left="60" w:right="60"/>
                </w:pPr>
              </w:pPrChange>
            </w:pPr>
            <w:ins w:id="13233" w:author="Walk, Kara" w:date="2019-11-03T10:41:00Z">
              <w:r w:rsidRPr="00FF3333">
                <w:rPr>
                  <w:color w:val="000000" w:themeColor="text1"/>
                  <w:sz w:val="13"/>
                  <w:szCs w:val="13"/>
                  <w:rPrChange w:id="13234" w:author="Walk, Kara" w:date="2019-11-09T09:46:00Z">
                    <w:rPr>
                      <w:rFonts w:ascii="Arial" w:hAnsi="Arial" w:cs="Arial"/>
                      <w:color w:val="264A60"/>
                    </w:rPr>
                  </w:rPrChange>
                </w:rPr>
                <w:t>Pearson Correlation</w:t>
              </w:r>
            </w:ins>
          </w:p>
        </w:tc>
        <w:tc>
          <w:tcPr>
            <w:tcW w:w="1447" w:type="dxa"/>
            <w:tcBorders>
              <w:top w:val="single" w:sz="8" w:space="0" w:color="auto"/>
            </w:tcBorders>
            <w:shd w:val="clear" w:color="auto" w:fill="auto"/>
          </w:tcPr>
          <w:p w14:paraId="7FE65C5C" w14:textId="4CED2345" w:rsidR="00143CCD" w:rsidRPr="00FF3333" w:rsidRDefault="00143CCD">
            <w:pPr>
              <w:autoSpaceDE w:val="0"/>
              <w:autoSpaceDN w:val="0"/>
              <w:adjustRightInd w:val="0"/>
              <w:ind w:left="60" w:right="60"/>
              <w:jc w:val="right"/>
              <w:rPr>
                <w:ins w:id="13235" w:author="Walk, Kara" w:date="2019-11-03T10:41:00Z"/>
                <w:color w:val="000000" w:themeColor="text1"/>
                <w:sz w:val="13"/>
                <w:szCs w:val="13"/>
                <w:rPrChange w:id="13236" w:author="Walk, Kara" w:date="2019-11-09T09:46:00Z">
                  <w:rPr>
                    <w:ins w:id="13237" w:author="Walk, Kara" w:date="2019-11-03T10:41:00Z"/>
                    <w:rFonts w:ascii="Arial" w:hAnsi="Arial" w:cs="Arial"/>
                    <w:color w:val="010205"/>
                  </w:rPr>
                </w:rPrChange>
              </w:rPr>
              <w:pPrChange w:id="13238" w:author="Walk, Kara" w:date="2019-11-03T10:41:00Z">
                <w:pPr>
                  <w:autoSpaceDE w:val="0"/>
                  <w:autoSpaceDN w:val="0"/>
                  <w:adjustRightInd w:val="0"/>
                  <w:spacing w:line="320" w:lineRule="atLeast"/>
                  <w:ind w:left="60" w:right="60"/>
                  <w:jc w:val="right"/>
                </w:pPr>
              </w:pPrChange>
            </w:pPr>
            <w:ins w:id="13239" w:author="Walk, Kara" w:date="2019-11-03T10:41:00Z">
              <w:r w:rsidRPr="00FF3333">
                <w:rPr>
                  <w:color w:val="000000" w:themeColor="text1"/>
                  <w:sz w:val="13"/>
                  <w:szCs w:val="13"/>
                  <w:rPrChange w:id="13240" w:author="Walk, Kara" w:date="2019-11-09T09:46:00Z">
                    <w:rPr>
                      <w:rFonts w:ascii="Arial" w:hAnsi="Arial" w:cs="Arial"/>
                      <w:color w:val="010205"/>
                    </w:rPr>
                  </w:rPrChange>
                </w:rPr>
                <w:t>.</w:t>
              </w:r>
            </w:ins>
          </w:p>
        </w:tc>
        <w:tc>
          <w:tcPr>
            <w:tcW w:w="1447" w:type="dxa"/>
            <w:tcBorders>
              <w:top w:val="single" w:sz="8" w:space="0" w:color="auto"/>
            </w:tcBorders>
            <w:shd w:val="clear" w:color="auto" w:fill="auto"/>
          </w:tcPr>
          <w:p w14:paraId="4372352D" w14:textId="77777777" w:rsidR="00143CCD" w:rsidRPr="00FF3333" w:rsidRDefault="00143CCD">
            <w:pPr>
              <w:autoSpaceDE w:val="0"/>
              <w:autoSpaceDN w:val="0"/>
              <w:adjustRightInd w:val="0"/>
              <w:ind w:left="60" w:right="60"/>
              <w:jc w:val="right"/>
              <w:rPr>
                <w:ins w:id="13241" w:author="Walk, Kara" w:date="2019-11-03T10:41:00Z"/>
                <w:color w:val="000000" w:themeColor="text1"/>
                <w:sz w:val="13"/>
                <w:szCs w:val="13"/>
                <w:rPrChange w:id="13242" w:author="Walk, Kara" w:date="2019-11-09T09:46:00Z">
                  <w:rPr>
                    <w:ins w:id="13243" w:author="Walk, Kara" w:date="2019-11-03T10:41:00Z"/>
                    <w:rFonts w:ascii="Arial" w:hAnsi="Arial" w:cs="Arial"/>
                    <w:color w:val="010205"/>
                  </w:rPr>
                </w:rPrChange>
              </w:rPr>
              <w:pPrChange w:id="13244" w:author="Walk, Kara" w:date="2019-11-03T10:41:00Z">
                <w:pPr>
                  <w:autoSpaceDE w:val="0"/>
                  <w:autoSpaceDN w:val="0"/>
                  <w:adjustRightInd w:val="0"/>
                  <w:spacing w:line="320" w:lineRule="atLeast"/>
                  <w:ind w:left="60" w:right="60"/>
                  <w:jc w:val="right"/>
                </w:pPr>
              </w:pPrChange>
            </w:pPr>
            <w:ins w:id="13245" w:author="Walk, Kara" w:date="2019-11-03T10:41:00Z">
              <w:r w:rsidRPr="00FF3333">
                <w:rPr>
                  <w:color w:val="000000" w:themeColor="text1"/>
                  <w:sz w:val="13"/>
                  <w:szCs w:val="13"/>
                  <w:rPrChange w:id="13246" w:author="Walk, Kara" w:date="2019-11-09T09:46:00Z">
                    <w:rPr>
                      <w:rFonts w:ascii="Arial" w:hAnsi="Arial" w:cs="Arial"/>
                      <w:color w:val="010205"/>
                    </w:rPr>
                  </w:rPrChange>
                </w:rPr>
                <w:t>1</w:t>
              </w:r>
            </w:ins>
          </w:p>
        </w:tc>
        <w:tc>
          <w:tcPr>
            <w:tcW w:w="1147" w:type="dxa"/>
            <w:tcBorders>
              <w:top w:val="single" w:sz="8" w:space="0" w:color="auto"/>
              <w:right w:val="single" w:sz="18" w:space="0" w:color="152935"/>
            </w:tcBorders>
            <w:shd w:val="clear" w:color="auto" w:fill="auto"/>
          </w:tcPr>
          <w:p w14:paraId="0F6ECDA7" w14:textId="77777777" w:rsidR="00143CCD" w:rsidRPr="00FF3333" w:rsidRDefault="00143CCD">
            <w:pPr>
              <w:autoSpaceDE w:val="0"/>
              <w:autoSpaceDN w:val="0"/>
              <w:adjustRightInd w:val="0"/>
              <w:ind w:left="60" w:right="60"/>
              <w:jc w:val="right"/>
              <w:rPr>
                <w:ins w:id="13247" w:author="Walk, Kara" w:date="2019-11-03T10:41:00Z"/>
                <w:color w:val="000000" w:themeColor="text1"/>
                <w:sz w:val="13"/>
                <w:szCs w:val="13"/>
                <w:rPrChange w:id="13248" w:author="Walk, Kara" w:date="2019-11-09T09:46:00Z">
                  <w:rPr>
                    <w:ins w:id="13249" w:author="Walk, Kara" w:date="2019-11-03T10:41:00Z"/>
                    <w:rFonts w:ascii="Arial" w:hAnsi="Arial" w:cs="Arial"/>
                    <w:color w:val="010205"/>
                  </w:rPr>
                </w:rPrChange>
              </w:rPr>
              <w:pPrChange w:id="13250" w:author="Walk, Kara" w:date="2019-11-03T10:41:00Z">
                <w:pPr>
                  <w:autoSpaceDE w:val="0"/>
                  <w:autoSpaceDN w:val="0"/>
                  <w:adjustRightInd w:val="0"/>
                  <w:spacing w:line="320" w:lineRule="atLeast"/>
                  <w:ind w:left="60" w:right="60"/>
                  <w:jc w:val="right"/>
                </w:pPr>
              </w:pPrChange>
            </w:pPr>
            <w:ins w:id="13251" w:author="Walk, Kara" w:date="2019-11-03T10:41:00Z">
              <w:r w:rsidRPr="00FF3333">
                <w:rPr>
                  <w:color w:val="000000" w:themeColor="text1"/>
                  <w:sz w:val="13"/>
                  <w:szCs w:val="13"/>
                  <w:rPrChange w:id="13252" w:author="Walk, Kara" w:date="2019-11-09T09:46:00Z">
                    <w:rPr>
                      <w:rFonts w:ascii="Arial" w:hAnsi="Arial" w:cs="Arial"/>
                      <w:color w:val="010205"/>
                    </w:rPr>
                  </w:rPrChange>
                </w:rPr>
                <w:t>.637</w:t>
              </w:r>
              <w:r w:rsidRPr="00FF3333">
                <w:rPr>
                  <w:color w:val="000000" w:themeColor="text1"/>
                  <w:sz w:val="13"/>
                  <w:szCs w:val="13"/>
                  <w:vertAlign w:val="superscript"/>
                  <w:rPrChange w:id="13253" w:author="Walk, Kara" w:date="2019-11-09T09:46:00Z">
                    <w:rPr>
                      <w:rFonts w:ascii="Arial" w:hAnsi="Arial" w:cs="Arial"/>
                      <w:color w:val="010205"/>
                      <w:vertAlign w:val="superscript"/>
                    </w:rPr>
                  </w:rPrChange>
                </w:rPr>
                <w:t>**</w:t>
              </w:r>
            </w:ins>
          </w:p>
        </w:tc>
        <w:tc>
          <w:tcPr>
            <w:tcW w:w="1245" w:type="dxa"/>
            <w:tcBorders>
              <w:top w:val="single" w:sz="8" w:space="0" w:color="152935"/>
              <w:left w:val="single" w:sz="18" w:space="0" w:color="152935"/>
            </w:tcBorders>
            <w:shd w:val="clear" w:color="auto" w:fill="auto"/>
          </w:tcPr>
          <w:p w14:paraId="28D42C07" w14:textId="77777777" w:rsidR="00143CCD" w:rsidRPr="00FF3333" w:rsidRDefault="00143CCD">
            <w:pPr>
              <w:autoSpaceDE w:val="0"/>
              <w:autoSpaceDN w:val="0"/>
              <w:adjustRightInd w:val="0"/>
              <w:ind w:left="60" w:right="60"/>
              <w:jc w:val="right"/>
              <w:rPr>
                <w:ins w:id="13254" w:author="Walk, Kara" w:date="2019-11-03T10:41:00Z"/>
                <w:color w:val="000000" w:themeColor="text1"/>
                <w:sz w:val="13"/>
                <w:szCs w:val="13"/>
                <w:rPrChange w:id="13255" w:author="Walk, Kara" w:date="2019-11-09T09:46:00Z">
                  <w:rPr>
                    <w:ins w:id="13256" w:author="Walk, Kara" w:date="2019-11-03T10:41:00Z"/>
                    <w:rFonts w:ascii="Arial" w:hAnsi="Arial" w:cs="Arial"/>
                    <w:color w:val="010205"/>
                  </w:rPr>
                </w:rPrChange>
              </w:rPr>
              <w:pPrChange w:id="13257" w:author="Walk, Kara" w:date="2019-11-03T10:41:00Z">
                <w:pPr>
                  <w:autoSpaceDE w:val="0"/>
                  <w:autoSpaceDN w:val="0"/>
                  <w:adjustRightInd w:val="0"/>
                  <w:spacing w:line="320" w:lineRule="atLeast"/>
                  <w:ind w:left="60" w:right="60"/>
                  <w:jc w:val="right"/>
                </w:pPr>
              </w:pPrChange>
            </w:pPr>
            <w:ins w:id="13258" w:author="Walk, Kara" w:date="2019-11-03T10:41:00Z">
              <w:r w:rsidRPr="00FF3333">
                <w:rPr>
                  <w:color w:val="000000" w:themeColor="text1"/>
                  <w:sz w:val="13"/>
                  <w:szCs w:val="13"/>
                  <w:rPrChange w:id="13259" w:author="Walk, Kara" w:date="2019-11-09T09:46:00Z">
                    <w:rPr>
                      <w:rFonts w:ascii="Arial" w:hAnsi="Arial" w:cs="Arial"/>
                      <w:color w:val="010205"/>
                    </w:rPr>
                  </w:rPrChange>
                </w:rPr>
                <w:t>.425</w:t>
              </w:r>
              <w:r w:rsidRPr="00FF3333">
                <w:rPr>
                  <w:color w:val="000000" w:themeColor="text1"/>
                  <w:sz w:val="13"/>
                  <w:szCs w:val="13"/>
                  <w:vertAlign w:val="superscript"/>
                  <w:rPrChange w:id="13260" w:author="Walk, Kara" w:date="2019-11-09T09:46:00Z">
                    <w:rPr>
                      <w:rFonts w:ascii="Arial" w:hAnsi="Arial" w:cs="Arial"/>
                      <w:color w:val="010205"/>
                      <w:vertAlign w:val="superscript"/>
                    </w:rPr>
                  </w:rPrChange>
                </w:rPr>
                <w:t>**</w:t>
              </w:r>
            </w:ins>
          </w:p>
        </w:tc>
        <w:tc>
          <w:tcPr>
            <w:tcW w:w="1245" w:type="dxa"/>
            <w:tcBorders>
              <w:top w:val="single" w:sz="8" w:space="0" w:color="152935"/>
            </w:tcBorders>
            <w:shd w:val="clear" w:color="auto" w:fill="auto"/>
          </w:tcPr>
          <w:p w14:paraId="6EA9D066" w14:textId="77777777" w:rsidR="00143CCD" w:rsidRPr="00FF3333" w:rsidRDefault="00143CCD">
            <w:pPr>
              <w:autoSpaceDE w:val="0"/>
              <w:autoSpaceDN w:val="0"/>
              <w:adjustRightInd w:val="0"/>
              <w:ind w:left="60" w:right="60"/>
              <w:jc w:val="right"/>
              <w:rPr>
                <w:ins w:id="13261" w:author="Walk, Kara" w:date="2019-11-03T10:41:00Z"/>
                <w:color w:val="000000" w:themeColor="text1"/>
                <w:sz w:val="13"/>
                <w:szCs w:val="13"/>
                <w:rPrChange w:id="13262" w:author="Walk, Kara" w:date="2019-11-09T09:46:00Z">
                  <w:rPr>
                    <w:ins w:id="13263" w:author="Walk, Kara" w:date="2019-11-03T10:41:00Z"/>
                    <w:rFonts w:ascii="Arial" w:hAnsi="Arial" w:cs="Arial"/>
                    <w:color w:val="010205"/>
                  </w:rPr>
                </w:rPrChange>
              </w:rPr>
              <w:pPrChange w:id="13264" w:author="Walk, Kara" w:date="2019-11-03T10:41:00Z">
                <w:pPr>
                  <w:autoSpaceDE w:val="0"/>
                  <w:autoSpaceDN w:val="0"/>
                  <w:adjustRightInd w:val="0"/>
                  <w:spacing w:line="320" w:lineRule="atLeast"/>
                  <w:ind w:left="60" w:right="60"/>
                  <w:jc w:val="right"/>
                </w:pPr>
              </w:pPrChange>
            </w:pPr>
            <w:ins w:id="13265" w:author="Walk, Kara" w:date="2019-11-03T10:41:00Z">
              <w:r w:rsidRPr="00FF3333">
                <w:rPr>
                  <w:color w:val="000000" w:themeColor="text1"/>
                  <w:sz w:val="13"/>
                  <w:szCs w:val="13"/>
                  <w:rPrChange w:id="13266" w:author="Walk, Kara" w:date="2019-11-09T09:46:00Z">
                    <w:rPr>
                      <w:rFonts w:ascii="Arial" w:hAnsi="Arial" w:cs="Arial"/>
                      <w:color w:val="010205"/>
                    </w:rPr>
                  </w:rPrChange>
                </w:rPr>
                <w:t>.337</w:t>
              </w:r>
              <w:r w:rsidRPr="00FF3333">
                <w:rPr>
                  <w:color w:val="000000" w:themeColor="text1"/>
                  <w:sz w:val="13"/>
                  <w:szCs w:val="13"/>
                  <w:vertAlign w:val="superscript"/>
                  <w:rPrChange w:id="13267" w:author="Walk, Kara" w:date="2019-11-09T09:46:00Z">
                    <w:rPr>
                      <w:rFonts w:ascii="Arial" w:hAnsi="Arial" w:cs="Arial"/>
                      <w:color w:val="010205"/>
                      <w:vertAlign w:val="superscript"/>
                    </w:rPr>
                  </w:rPrChange>
                </w:rPr>
                <w:t>**</w:t>
              </w:r>
            </w:ins>
          </w:p>
        </w:tc>
        <w:tc>
          <w:tcPr>
            <w:tcW w:w="1245" w:type="dxa"/>
            <w:tcBorders>
              <w:top w:val="single" w:sz="8" w:space="0" w:color="152935"/>
            </w:tcBorders>
            <w:shd w:val="clear" w:color="auto" w:fill="auto"/>
          </w:tcPr>
          <w:p w14:paraId="03ACBA51" w14:textId="77777777" w:rsidR="00143CCD" w:rsidRPr="00FF3333" w:rsidRDefault="00143CCD">
            <w:pPr>
              <w:autoSpaceDE w:val="0"/>
              <w:autoSpaceDN w:val="0"/>
              <w:adjustRightInd w:val="0"/>
              <w:ind w:left="60" w:right="60"/>
              <w:jc w:val="right"/>
              <w:rPr>
                <w:ins w:id="13268" w:author="Walk, Kara" w:date="2019-11-03T10:41:00Z"/>
                <w:color w:val="000000" w:themeColor="text1"/>
                <w:sz w:val="13"/>
                <w:szCs w:val="13"/>
                <w:rPrChange w:id="13269" w:author="Walk, Kara" w:date="2019-11-09T09:46:00Z">
                  <w:rPr>
                    <w:ins w:id="13270" w:author="Walk, Kara" w:date="2019-11-03T10:41:00Z"/>
                    <w:rFonts w:ascii="Arial" w:hAnsi="Arial" w:cs="Arial"/>
                    <w:color w:val="010205"/>
                  </w:rPr>
                </w:rPrChange>
              </w:rPr>
              <w:pPrChange w:id="13271" w:author="Walk, Kara" w:date="2019-11-03T10:41:00Z">
                <w:pPr>
                  <w:autoSpaceDE w:val="0"/>
                  <w:autoSpaceDN w:val="0"/>
                  <w:adjustRightInd w:val="0"/>
                  <w:spacing w:line="320" w:lineRule="atLeast"/>
                  <w:ind w:left="60" w:right="60"/>
                  <w:jc w:val="right"/>
                </w:pPr>
              </w:pPrChange>
            </w:pPr>
            <w:ins w:id="13272" w:author="Walk, Kara" w:date="2019-11-03T10:41:00Z">
              <w:r w:rsidRPr="00FF3333">
                <w:rPr>
                  <w:color w:val="000000" w:themeColor="text1"/>
                  <w:sz w:val="13"/>
                  <w:szCs w:val="13"/>
                  <w:rPrChange w:id="13273" w:author="Walk, Kara" w:date="2019-11-09T09:46:00Z">
                    <w:rPr>
                      <w:rFonts w:ascii="Arial" w:hAnsi="Arial" w:cs="Arial"/>
                      <w:color w:val="010205"/>
                    </w:rPr>
                  </w:rPrChange>
                </w:rPr>
                <w:t>.235</w:t>
              </w:r>
              <w:r w:rsidRPr="00FF3333">
                <w:rPr>
                  <w:color w:val="000000" w:themeColor="text1"/>
                  <w:sz w:val="13"/>
                  <w:szCs w:val="13"/>
                  <w:vertAlign w:val="superscript"/>
                  <w:rPrChange w:id="13274" w:author="Walk, Kara" w:date="2019-11-09T09:46:00Z">
                    <w:rPr>
                      <w:rFonts w:ascii="Arial" w:hAnsi="Arial" w:cs="Arial"/>
                      <w:color w:val="010205"/>
                      <w:vertAlign w:val="superscript"/>
                    </w:rPr>
                  </w:rPrChange>
                </w:rPr>
                <w:t>**</w:t>
              </w:r>
            </w:ins>
          </w:p>
        </w:tc>
        <w:tc>
          <w:tcPr>
            <w:tcW w:w="1245" w:type="dxa"/>
            <w:tcBorders>
              <w:top w:val="single" w:sz="8" w:space="0" w:color="152935"/>
            </w:tcBorders>
            <w:shd w:val="clear" w:color="auto" w:fill="auto"/>
          </w:tcPr>
          <w:p w14:paraId="14746036" w14:textId="77777777" w:rsidR="00143CCD" w:rsidRPr="00FF3333" w:rsidRDefault="00143CCD">
            <w:pPr>
              <w:autoSpaceDE w:val="0"/>
              <w:autoSpaceDN w:val="0"/>
              <w:adjustRightInd w:val="0"/>
              <w:ind w:left="60" w:right="60"/>
              <w:jc w:val="right"/>
              <w:rPr>
                <w:ins w:id="13275" w:author="Walk, Kara" w:date="2019-11-03T10:41:00Z"/>
                <w:color w:val="000000" w:themeColor="text1"/>
                <w:sz w:val="13"/>
                <w:szCs w:val="13"/>
                <w:rPrChange w:id="13276" w:author="Walk, Kara" w:date="2019-11-09T09:46:00Z">
                  <w:rPr>
                    <w:ins w:id="13277" w:author="Walk, Kara" w:date="2019-11-03T10:41:00Z"/>
                    <w:rFonts w:ascii="Arial" w:hAnsi="Arial" w:cs="Arial"/>
                    <w:color w:val="010205"/>
                  </w:rPr>
                </w:rPrChange>
              </w:rPr>
              <w:pPrChange w:id="13278" w:author="Walk, Kara" w:date="2019-11-03T10:41:00Z">
                <w:pPr>
                  <w:autoSpaceDE w:val="0"/>
                  <w:autoSpaceDN w:val="0"/>
                  <w:adjustRightInd w:val="0"/>
                  <w:spacing w:line="320" w:lineRule="atLeast"/>
                  <w:ind w:left="60" w:right="60"/>
                  <w:jc w:val="right"/>
                </w:pPr>
              </w:pPrChange>
            </w:pPr>
            <w:ins w:id="13279" w:author="Walk, Kara" w:date="2019-11-03T10:41:00Z">
              <w:r w:rsidRPr="00FF3333">
                <w:rPr>
                  <w:color w:val="000000" w:themeColor="text1"/>
                  <w:sz w:val="13"/>
                  <w:szCs w:val="13"/>
                  <w:rPrChange w:id="13280" w:author="Walk, Kara" w:date="2019-11-09T09:46:00Z">
                    <w:rPr>
                      <w:rFonts w:ascii="Arial" w:hAnsi="Arial" w:cs="Arial"/>
                      <w:color w:val="010205"/>
                    </w:rPr>
                  </w:rPrChange>
                </w:rPr>
                <w:t>.337</w:t>
              </w:r>
              <w:r w:rsidRPr="00FF3333">
                <w:rPr>
                  <w:color w:val="000000" w:themeColor="text1"/>
                  <w:sz w:val="13"/>
                  <w:szCs w:val="13"/>
                  <w:vertAlign w:val="superscript"/>
                  <w:rPrChange w:id="13281" w:author="Walk, Kara" w:date="2019-11-09T09:46:00Z">
                    <w:rPr>
                      <w:rFonts w:ascii="Arial" w:hAnsi="Arial" w:cs="Arial"/>
                      <w:color w:val="010205"/>
                      <w:vertAlign w:val="superscript"/>
                    </w:rPr>
                  </w:rPrChange>
                </w:rPr>
                <w:t>**</w:t>
              </w:r>
            </w:ins>
          </w:p>
        </w:tc>
        <w:tc>
          <w:tcPr>
            <w:tcW w:w="1238" w:type="dxa"/>
            <w:tcBorders>
              <w:top w:val="single" w:sz="8" w:space="0" w:color="152935"/>
              <w:right w:val="single" w:sz="18" w:space="0" w:color="152935"/>
            </w:tcBorders>
            <w:shd w:val="clear" w:color="auto" w:fill="auto"/>
          </w:tcPr>
          <w:p w14:paraId="4F9BC697" w14:textId="77777777" w:rsidR="00143CCD" w:rsidRPr="00FF3333" w:rsidRDefault="00143CCD">
            <w:pPr>
              <w:autoSpaceDE w:val="0"/>
              <w:autoSpaceDN w:val="0"/>
              <w:adjustRightInd w:val="0"/>
              <w:ind w:left="60" w:right="60"/>
              <w:jc w:val="right"/>
              <w:rPr>
                <w:ins w:id="13282" w:author="Walk, Kara" w:date="2019-11-03T10:41:00Z"/>
                <w:color w:val="000000" w:themeColor="text1"/>
                <w:sz w:val="13"/>
                <w:szCs w:val="13"/>
                <w:rPrChange w:id="13283" w:author="Walk, Kara" w:date="2019-11-09T09:46:00Z">
                  <w:rPr>
                    <w:ins w:id="13284" w:author="Walk, Kara" w:date="2019-11-03T10:41:00Z"/>
                    <w:rFonts w:ascii="Arial" w:hAnsi="Arial" w:cs="Arial"/>
                    <w:color w:val="010205"/>
                  </w:rPr>
                </w:rPrChange>
              </w:rPr>
              <w:pPrChange w:id="13285" w:author="Walk, Kara" w:date="2019-11-03T10:41:00Z">
                <w:pPr>
                  <w:autoSpaceDE w:val="0"/>
                  <w:autoSpaceDN w:val="0"/>
                  <w:adjustRightInd w:val="0"/>
                  <w:spacing w:line="320" w:lineRule="atLeast"/>
                  <w:ind w:left="60" w:right="60"/>
                  <w:jc w:val="right"/>
                </w:pPr>
              </w:pPrChange>
            </w:pPr>
            <w:ins w:id="13286" w:author="Walk, Kara" w:date="2019-11-03T10:41:00Z">
              <w:r w:rsidRPr="00FF3333">
                <w:rPr>
                  <w:color w:val="000000" w:themeColor="text1"/>
                  <w:sz w:val="13"/>
                  <w:szCs w:val="13"/>
                  <w:rPrChange w:id="13287" w:author="Walk, Kara" w:date="2019-11-09T09:46:00Z">
                    <w:rPr>
                      <w:rFonts w:ascii="Arial" w:hAnsi="Arial" w:cs="Arial"/>
                      <w:color w:val="010205"/>
                    </w:rPr>
                  </w:rPrChange>
                </w:rPr>
                <w:t>.296</w:t>
              </w:r>
              <w:r w:rsidRPr="00FF3333">
                <w:rPr>
                  <w:color w:val="000000" w:themeColor="text1"/>
                  <w:sz w:val="13"/>
                  <w:szCs w:val="13"/>
                  <w:vertAlign w:val="superscript"/>
                  <w:rPrChange w:id="13288" w:author="Walk, Kara" w:date="2019-11-09T09:46:00Z">
                    <w:rPr>
                      <w:rFonts w:ascii="Arial" w:hAnsi="Arial" w:cs="Arial"/>
                      <w:color w:val="010205"/>
                      <w:vertAlign w:val="superscript"/>
                    </w:rPr>
                  </w:rPrChange>
                </w:rPr>
                <w:t>**</w:t>
              </w:r>
            </w:ins>
          </w:p>
        </w:tc>
      </w:tr>
      <w:tr w:rsidR="00143CCD" w:rsidRPr="00FF3333" w14:paraId="15C1505D" w14:textId="77777777" w:rsidTr="00CA18CB">
        <w:trPr>
          <w:cantSplit/>
          <w:ins w:id="13289" w:author="Walk, Kara" w:date="2019-11-03T10:41:00Z"/>
          <w:trPrChange w:id="13290" w:author="Walk, Kara" w:date="2019-11-09T09:26:00Z">
            <w:trPr>
              <w:gridAfter w:val="0"/>
              <w:cantSplit/>
            </w:trPr>
          </w:trPrChange>
        </w:trPr>
        <w:tc>
          <w:tcPr>
            <w:tcW w:w="1711" w:type="dxa"/>
            <w:vMerge/>
            <w:shd w:val="clear" w:color="auto" w:fill="auto"/>
            <w:tcPrChange w:id="13291" w:author="Walk, Kara" w:date="2019-11-09T09:26:00Z">
              <w:tcPr>
                <w:tcW w:w="1170" w:type="dxa"/>
                <w:vMerge/>
                <w:tcBorders>
                  <w:top w:val="single" w:sz="8" w:space="0" w:color="AEAEAE"/>
                  <w:left w:val="nil"/>
                  <w:bottom w:val="nil"/>
                  <w:right w:val="nil"/>
                </w:tcBorders>
                <w:shd w:val="clear" w:color="auto" w:fill="auto"/>
              </w:tcPr>
            </w:tcPrChange>
          </w:tcPr>
          <w:p w14:paraId="7A386896" w14:textId="77777777" w:rsidR="00143CCD" w:rsidRPr="00FF3333" w:rsidRDefault="00143CCD" w:rsidP="00561527">
            <w:pPr>
              <w:autoSpaceDE w:val="0"/>
              <w:autoSpaceDN w:val="0"/>
              <w:adjustRightInd w:val="0"/>
              <w:rPr>
                <w:ins w:id="13292" w:author="Walk, Kara" w:date="2019-11-03T10:41:00Z"/>
                <w:color w:val="000000" w:themeColor="text1"/>
                <w:sz w:val="13"/>
                <w:szCs w:val="13"/>
                <w:rPrChange w:id="13293" w:author="Walk, Kara" w:date="2019-11-09T09:46:00Z">
                  <w:rPr>
                    <w:ins w:id="13294" w:author="Walk, Kara" w:date="2019-11-03T10:41:00Z"/>
                    <w:rFonts w:ascii="Arial" w:hAnsi="Arial" w:cs="Arial"/>
                    <w:color w:val="010205"/>
                  </w:rPr>
                </w:rPrChange>
              </w:rPr>
            </w:pPr>
          </w:p>
        </w:tc>
        <w:tc>
          <w:tcPr>
            <w:tcW w:w="1710" w:type="dxa"/>
            <w:shd w:val="clear" w:color="auto" w:fill="auto"/>
            <w:tcPrChange w:id="13295"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61114D7C" w14:textId="77777777" w:rsidR="00143CCD" w:rsidRPr="00FF3333" w:rsidRDefault="00143CCD">
            <w:pPr>
              <w:autoSpaceDE w:val="0"/>
              <w:autoSpaceDN w:val="0"/>
              <w:adjustRightInd w:val="0"/>
              <w:ind w:left="60" w:right="60"/>
              <w:rPr>
                <w:ins w:id="13296" w:author="Walk, Kara" w:date="2019-11-03T10:41:00Z"/>
                <w:color w:val="000000" w:themeColor="text1"/>
                <w:sz w:val="13"/>
                <w:szCs w:val="13"/>
                <w:rPrChange w:id="13297" w:author="Walk, Kara" w:date="2019-11-09T09:46:00Z">
                  <w:rPr>
                    <w:ins w:id="13298" w:author="Walk, Kara" w:date="2019-11-03T10:41:00Z"/>
                    <w:rFonts w:ascii="Arial" w:hAnsi="Arial" w:cs="Arial"/>
                    <w:color w:val="264A60"/>
                  </w:rPr>
                </w:rPrChange>
              </w:rPr>
              <w:pPrChange w:id="13299" w:author="Walk, Kara" w:date="2019-11-03T10:41:00Z">
                <w:pPr>
                  <w:autoSpaceDE w:val="0"/>
                  <w:autoSpaceDN w:val="0"/>
                  <w:adjustRightInd w:val="0"/>
                  <w:spacing w:line="320" w:lineRule="atLeast"/>
                  <w:ind w:left="60" w:right="60"/>
                </w:pPr>
              </w:pPrChange>
            </w:pPr>
            <w:ins w:id="13300" w:author="Walk, Kara" w:date="2019-11-03T10:41:00Z">
              <w:r w:rsidRPr="00FF3333">
                <w:rPr>
                  <w:color w:val="000000" w:themeColor="text1"/>
                  <w:sz w:val="13"/>
                  <w:szCs w:val="13"/>
                  <w:rPrChange w:id="13301" w:author="Walk, Kara" w:date="2019-11-09T09:46:00Z">
                    <w:rPr>
                      <w:rFonts w:ascii="Arial" w:hAnsi="Arial" w:cs="Arial"/>
                      <w:color w:val="264A60"/>
                    </w:rPr>
                  </w:rPrChange>
                </w:rPr>
                <w:t>Sig. (2-tailed)</w:t>
              </w:r>
            </w:ins>
          </w:p>
        </w:tc>
        <w:tc>
          <w:tcPr>
            <w:tcW w:w="1447" w:type="dxa"/>
            <w:shd w:val="clear" w:color="auto" w:fill="auto"/>
            <w:tcPrChange w:id="13302"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6FD665C9" w14:textId="0E3AC92A" w:rsidR="00143CCD" w:rsidRPr="00FF3333" w:rsidRDefault="00143CCD">
            <w:pPr>
              <w:autoSpaceDE w:val="0"/>
              <w:autoSpaceDN w:val="0"/>
              <w:adjustRightInd w:val="0"/>
              <w:ind w:left="60" w:right="60"/>
              <w:jc w:val="right"/>
              <w:rPr>
                <w:ins w:id="13303" w:author="Walk, Kara" w:date="2019-11-03T10:41:00Z"/>
                <w:color w:val="000000" w:themeColor="text1"/>
                <w:sz w:val="13"/>
                <w:szCs w:val="13"/>
                <w:rPrChange w:id="13304" w:author="Walk, Kara" w:date="2019-11-09T09:46:00Z">
                  <w:rPr>
                    <w:ins w:id="13305" w:author="Walk, Kara" w:date="2019-11-03T10:41:00Z"/>
                    <w:rFonts w:ascii="Arial" w:hAnsi="Arial" w:cs="Arial"/>
                    <w:color w:val="010205"/>
                  </w:rPr>
                </w:rPrChange>
              </w:rPr>
              <w:pPrChange w:id="13306" w:author="Walk, Kara" w:date="2019-11-03T10:41:00Z">
                <w:pPr>
                  <w:autoSpaceDE w:val="0"/>
                  <w:autoSpaceDN w:val="0"/>
                  <w:adjustRightInd w:val="0"/>
                  <w:spacing w:line="320" w:lineRule="atLeast"/>
                  <w:ind w:left="60" w:right="60"/>
                  <w:jc w:val="right"/>
                </w:pPr>
              </w:pPrChange>
            </w:pPr>
          </w:p>
        </w:tc>
        <w:tc>
          <w:tcPr>
            <w:tcW w:w="1447" w:type="dxa"/>
            <w:shd w:val="clear" w:color="auto" w:fill="auto"/>
            <w:tcPrChange w:id="13307"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0F0BC4C3" w14:textId="77777777" w:rsidR="00143CCD" w:rsidRPr="00FF3333" w:rsidRDefault="00143CCD" w:rsidP="00561527">
            <w:pPr>
              <w:autoSpaceDE w:val="0"/>
              <w:autoSpaceDN w:val="0"/>
              <w:adjustRightInd w:val="0"/>
              <w:rPr>
                <w:ins w:id="13308" w:author="Walk, Kara" w:date="2019-11-03T10:41:00Z"/>
                <w:color w:val="000000" w:themeColor="text1"/>
                <w:sz w:val="13"/>
                <w:szCs w:val="13"/>
                <w:rPrChange w:id="13309" w:author="Walk, Kara" w:date="2019-11-09T09:46:00Z">
                  <w:rPr>
                    <w:ins w:id="13310" w:author="Walk, Kara" w:date="2019-11-03T10:41:00Z"/>
                  </w:rPr>
                </w:rPrChange>
              </w:rPr>
            </w:pPr>
          </w:p>
        </w:tc>
        <w:tc>
          <w:tcPr>
            <w:tcW w:w="1147" w:type="dxa"/>
            <w:tcBorders>
              <w:right w:val="single" w:sz="18" w:space="0" w:color="152935"/>
            </w:tcBorders>
            <w:shd w:val="clear" w:color="auto" w:fill="auto"/>
            <w:tcPrChange w:id="13311"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51882051" w14:textId="77777777" w:rsidR="00143CCD" w:rsidRPr="00FF3333" w:rsidRDefault="00143CCD">
            <w:pPr>
              <w:autoSpaceDE w:val="0"/>
              <w:autoSpaceDN w:val="0"/>
              <w:adjustRightInd w:val="0"/>
              <w:ind w:left="60" w:right="60"/>
              <w:jc w:val="right"/>
              <w:rPr>
                <w:ins w:id="13312" w:author="Walk, Kara" w:date="2019-11-03T10:41:00Z"/>
                <w:color w:val="000000" w:themeColor="text1"/>
                <w:sz w:val="13"/>
                <w:szCs w:val="13"/>
                <w:rPrChange w:id="13313" w:author="Walk, Kara" w:date="2019-11-09T09:46:00Z">
                  <w:rPr>
                    <w:ins w:id="13314" w:author="Walk, Kara" w:date="2019-11-03T10:41:00Z"/>
                    <w:rFonts w:ascii="Arial" w:hAnsi="Arial" w:cs="Arial"/>
                    <w:color w:val="010205"/>
                  </w:rPr>
                </w:rPrChange>
              </w:rPr>
              <w:pPrChange w:id="13315" w:author="Walk, Kara" w:date="2019-11-03T10:41:00Z">
                <w:pPr>
                  <w:autoSpaceDE w:val="0"/>
                  <w:autoSpaceDN w:val="0"/>
                  <w:adjustRightInd w:val="0"/>
                  <w:spacing w:line="320" w:lineRule="atLeast"/>
                  <w:ind w:left="60" w:right="60"/>
                  <w:jc w:val="right"/>
                </w:pPr>
              </w:pPrChange>
            </w:pPr>
            <w:ins w:id="13316" w:author="Walk, Kara" w:date="2019-11-03T10:41:00Z">
              <w:r w:rsidRPr="00FF3333">
                <w:rPr>
                  <w:color w:val="000000" w:themeColor="text1"/>
                  <w:sz w:val="13"/>
                  <w:szCs w:val="13"/>
                  <w:rPrChange w:id="13317" w:author="Walk, Kara" w:date="2019-11-09T09:46:00Z">
                    <w:rPr>
                      <w:rFonts w:ascii="Arial" w:hAnsi="Arial" w:cs="Arial"/>
                      <w:color w:val="010205"/>
                    </w:rPr>
                  </w:rPrChange>
                </w:rPr>
                <w:t>.000</w:t>
              </w:r>
            </w:ins>
          </w:p>
        </w:tc>
        <w:tc>
          <w:tcPr>
            <w:tcW w:w="1245" w:type="dxa"/>
            <w:tcBorders>
              <w:left w:val="single" w:sz="18" w:space="0" w:color="152935"/>
            </w:tcBorders>
            <w:shd w:val="clear" w:color="auto" w:fill="auto"/>
            <w:tcPrChange w:id="13318"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6E4C9518" w14:textId="77777777" w:rsidR="00143CCD" w:rsidRPr="00FF3333" w:rsidRDefault="00143CCD">
            <w:pPr>
              <w:autoSpaceDE w:val="0"/>
              <w:autoSpaceDN w:val="0"/>
              <w:adjustRightInd w:val="0"/>
              <w:ind w:left="60" w:right="60"/>
              <w:jc w:val="right"/>
              <w:rPr>
                <w:ins w:id="13319" w:author="Walk, Kara" w:date="2019-11-03T10:41:00Z"/>
                <w:color w:val="000000" w:themeColor="text1"/>
                <w:sz w:val="13"/>
                <w:szCs w:val="13"/>
                <w:rPrChange w:id="13320" w:author="Walk, Kara" w:date="2019-11-09T09:46:00Z">
                  <w:rPr>
                    <w:ins w:id="13321" w:author="Walk, Kara" w:date="2019-11-03T10:41:00Z"/>
                    <w:rFonts w:ascii="Arial" w:hAnsi="Arial" w:cs="Arial"/>
                    <w:color w:val="010205"/>
                  </w:rPr>
                </w:rPrChange>
              </w:rPr>
              <w:pPrChange w:id="13322" w:author="Walk, Kara" w:date="2019-11-03T10:41:00Z">
                <w:pPr>
                  <w:autoSpaceDE w:val="0"/>
                  <w:autoSpaceDN w:val="0"/>
                  <w:adjustRightInd w:val="0"/>
                  <w:spacing w:line="320" w:lineRule="atLeast"/>
                  <w:ind w:left="60" w:right="60"/>
                  <w:jc w:val="right"/>
                </w:pPr>
              </w:pPrChange>
            </w:pPr>
            <w:ins w:id="13323" w:author="Walk, Kara" w:date="2019-11-03T10:41:00Z">
              <w:r w:rsidRPr="00FF3333">
                <w:rPr>
                  <w:color w:val="000000" w:themeColor="text1"/>
                  <w:sz w:val="13"/>
                  <w:szCs w:val="13"/>
                  <w:rPrChange w:id="13324" w:author="Walk, Kara" w:date="2019-11-09T09:46:00Z">
                    <w:rPr>
                      <w:rFonts w:ascii="Arial" w:hAnsi="Arial" w:cs="Arial"/>
                      <w:color w:val="010205"/>
                    </w:rPr>
                  </w:rPrChange>
                </w:rPr>
                <w:t>.000</w:t>
              </w:r>
            </w:ins>
          </w:p>
        </w:tc>
        <w:tc>
          <w:tcPr>
            <w:tcW w:w="1245" w:type="dxa"/>
            <w:shd w:val="clear" w:color="auto" w:fill="auto"/>
            <w:tcPrChange w:id="13325"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B00B97A" w14:textId="77777777" w:rsidR="00143CCD" w:rsidRPr="00FF3333" w:rsidRDefault="00143CCD">
            <w:pPr>
              <w:autoSpaceDE w:val="0"/>
              <w:autoSpaceDN w:val="0"/>
              <w:adjustRightInd w:val="0"/>
              <w:ind w:left="60" w:right="60"/>
              <w:jc w:val="right"/>
              <w:rPr>
                <w:ins w:id="13326" w:author="Walk, Kara" w:date="2019-11-03T10:41:00Z"/>
                <w:color w:val="000000" w:themeColor="text1"/>
                <w:sz w:val="13"/>
                <w:szCs w:val="13"/>
                <w:rPrChange w:id="13327" w:author="Walk, Kara" w:date="2019-11-09T09:46:00Z">
                  <w:rPr>
                    <w:ins w:id="13328" w:author="Walk, Kara" w:date="2019-11-03T10:41:00Z"/>
                    <w:rFonts w:ascii="Arial" w:hAnsi="Arial" w:cs="Arial"/>
                    <w:color w:val="010205"/>
                  </w:rPr>
                </w:rPrChange>
              </w:rPr>
              <w:pPrChange w:id="13329" w:author="Walk, Kara" w:date="2019-11-03T10:41:00Z">
                <w:pPr>
                  <w:autoSpaceDE w:val="0"/>
                  <w:autoSpaceDN w:val="0"/>
                  <w:adjustRightInd w:val="0"/>
                  <w:spacing w:line="320" w:lineRule="atLeast"/>
                  <w:ind w:left="60" w:right="60"/>
                  <w:jc w:val="right"/>
                </w:pPr>
              </w:pPrChange>
            </w:pPr>
            <w:ins w:id="13330" w:author="Walk, Kara" w:date="2019-11-03T10:41:00Z">
              <w:r w:rsidRPr="00FF3333">
                <w:rPr>
                  <w:color w:val="000000" w:themeColor="text1"/>
                  <w:sz w:val="13"/>
                  <w:szCs w:val="13"/>
                  <w:rPrChange w:id="13331" w:author="Walk, Kara" w:date="2019-11-09T09:46:00Z">
                    <w:rPr>
                      <w:rFonts w:ascii="Arial" w:hAnsi="Arial" w:cs="Arial"/>
                      <w:color w:val="010205"/>
                    </w:rPr>
                  </w:rPrChange>
                </w:rPr>
                <w:t>.000</w:t>
              </w:r>
            </w:ins>
          </w:p>
        </w:tc>
        <w:tc>
          <w:tcPr>
            <w:tcW w:w="1245" w:type="dxa"/>
            <w:shd w:val="clear" w:color="auto" w:fill="auto"/>
            <w:tcPrChange w:id="13332"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5D82542" w14:textId="77777777" w:rsidR="00143CCD" w:rsidRPr="00FF3333" w:rsidRDefault="00143CCD">
            <w:pPr>
              <w:autoSpaceDE w:val="0"/>
              <w:autoSpaceDN w:val="0"/>
              <w:adjustRightInd w:val="0"/>
              <w:ind w:left="60" w:right="60"/>
              <w:jc w:val="right"/>
              <w:rPr>
                <w:ins w:id="13333" w:author="Walk, Kara" w:date="2019-11-03T10:41:00Z"/>
                <w:color w:val="000000" w:themeColor="text1"/>
                <w:sz w:val="13"/>
                <w:szCs w:val="13"/>
                <w:rPrChange w:id="13334" w:author="Walk, Kara" w:date="2019-11-09T09:46:00Z">
                  <w:rPr>
                    <w:ins w:id="13335" w:author="Walk, Kara" w:date="2019-11-03T10:41:00Z"/>
                    <w:rFonts w:ascii="Arial" w:hAnsi="Arial" w:cs="Arial"/>
                    <w:color w:val="010205"/>
                  </w:rPr>
                </w:rPrChange>
              </w:rPr>
              <w:pPrChange w:id="13336" w:author="Walk, Kara" w:date="2019-11-03T10:41:00Z">
                <w:pPr>
                  <w:autoSpaceDE w:val="0"/>
                  <w:autoSpaceDN w:val="0"/>
                  <w:adjustRightInd w:val="0"/>
                  <w:spacing w:line="320" w:lineRule="atLeast"/>
                  <w:ind w:left="60" w:right="60"/>
                  <w:jc w:val="right"/>
                </w:pPr>
              </w:pPrChange>
            </w:pPr>
            <w:ins w:id="13337" w:author="Walk, Kara" w:date="2019-11-03T10:41:00Z">
              <w:r w:rsidRPr="00FF3333">
                <w:rPr>
                  <w:color w:val="000000" w:themeColor="text1"/>
                  <w:sz w:val="13"/>
                  <w:szCs w:val="13"/>
                  <w:rPrChange w:id="13338" w:author="Walk, Kara" w:date="2019-11-09T09:46:00Z">
                    <w:rPr>
                      <w:rFonts w:ascii="Arial" w:hAnsi="Arial" w:cs="Arial"/>
                      <w:color w:val="010205"/>
                    </w:rPr>
                  </w:rPrChange>
                </w:rPr>
                <w:t>.003</w:t>
              </w:r>
            </w:ins>
          </w:p>
        </w:tc>
        <w:tc>
          <w:tcPr>
            <w:tcW w:w="1245" w:type="dxa"/>
            <w:shd w:val="clear" w:color="auto" w:fill="auto"/>
            <w:tcPrChange w:id="13339"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401A27B3" w14:textId="77777777" w:rsidR="00143CCD" w:rsidRPr="00FF3333" w:rsidRDefault="00143CCD">
            <w:pPr>
              <w:autoSpaceDE w:val="0"/>
              <w:autoSpaceDN w:val="0"/>
              <w:adjustRightInd w:val="0"/>
              <w:ind w:left="60" w:right="60"/>
              <w:jc w:val="right"/>
              <w:rPr>
                <w:ins w:id="13340" w:author="Walk, Kara" w:date="2019-11-03T10:41:00Z"/>
                <w:color w:val="000000" w:themeColor="text1"/>
                <w:sz w:val="13"/>
                <w:szCs w:val="13"/>
                <w:rPrChange w:id="13341" w:author="Walk, Kara" w:date="2019-11-09T09:46:00Z">
                  <w:rPr>
                    <w:ins w:id="13342" w:author="Walk, Kara" w:date="2019-11-03T10:41:00Z"/>
                    <w:rFonts w:ascii="Arial" w:hAnsi="Arial" w:cs="Arial"/>
                    <w:color w:val="010205"/>
                  </w:rPr>
                </w:rPrChange>
              </w:rPr>
              <w:pPrChange w:id="13343" w:author="Walk, Kara" w:date="2019-11-03T10:41:00Z">
                <w:pPr>
                  <w:autoSpaceDE w:val="0"/>
                  <w:autoSpaceDN w:val="0"/>
                  <w:adjustRightInd w:val="0"/>
                  <w:spacing w:line="320" w:lineRule="atLeast"/>
                  <w:ind w:left="60" w:right="60"/>
                  <w:jc w:val="right"/>
                </w:pPr>
              </w:pPrChange>
            </w:pPr>
            <w:ins w:id="13344" w:author="Walk, Kara" w:date="2019-11-03T10:41:00Z">
              <w:r w:rsidRPr="00FF3333">
                <w:rPr>
                  <w:color w:val="000000" w:themeColor="text1"/>
                  <w:sz w:val="13"/>
                  <w:szCs w:val="13"/>
                  <w:rPrChange w:id="13345" w:author="Walk, Kara" w:date="2019-11-09T09:46:00Z">
                    <w:rPr>
                      <w:rFonts w:ascii="Arial" w:hAnsi="Arial" w:cs="Arial"/>
                      <w:color w:val="010205"/>
                    </w:rPr>
                  </w:rPrChange>
                </w:rPr>
                <w:t>.000</w:t>
              </w:r>
            </w:ins>
          </w:p>
        </w:tc>
        <w:tc>
          <w:tcPr>
            <w:tcW w:w="1238" w:type="dxa"/>
            <w:tcBorders>
              <w:right w:val="single" w:sz="18" w:space="0" w:color="152935"/>
            </w:tcBorders>
            <w:shd w:val="clear" w:color="auto" w:fill="auto"/>
            <w:tcPrChange w:id="13346"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4671C5E2" w14:textId="77777777" w:rsidR="00143CCD" w:rsidRPr="00FF3333" w:rsidRDefault="00143CCD">
            <w:pPr>
              <w:autoSpaceDE w:val="0"/>
              <w:autoSpaceDN w:val="0"/>
              <w:adjustRightInd w:val="0"/>
              <w:ind w:left="60" w:right="60"/>
              <w:jc w:val="right"/>
              <w:rPr>
                <w:ins w:id="13347" w:author="Walk, Kara" w:date="2019-11-03T10:41:00Z"/>
                <w:color w:val="000000" w:themeColor="text1"/>
                <w:sz w:val="13"/>
                <w:szCs w:val="13"/>
                <w:rPrChange w:id="13348" w:author="Walk, Kara" w:date="2019-11-09T09:46:00Z">
                  <w:rPr>
                    <w:ins w:id="13349" w:author="Walk, Kara" w:date="2019-11-03T10:41:00Z"/>
                    <w:rFonts w:ascii="Arial" w:hAnsi="Arial" w:cs="Arial"/>
                    <w:color w:val="010205"/>
                  </w:rPr>
                </w:rPrChange>
              </w:rPr>
              <w:pPrChange w:id="13350" w:author="Walk, Kara" w:date="2019-11-03T10:41:00Z">
                <w:pPr>
                  <w:autoSpaceDE w:val="0"/>
                  <w:autoSpaceDN w:val="0"/>
                  <w:adjustRightInd w:val="0"/>
                  <w:spacing w:line="320" w:lineRule="atLeast"/>
                  <w:ind w:left="60" w:right="60"/>
                  <w:jc w:val="right"/>
                </w:pPr>
              </w:pPrChange>
            </w:pPr>
            <w:ins w:id="13351" w:author="Walk, Kara" w:date="2019-11-03T10:41:00Z">
              <w:r w:rsidRPr="00FF3333">
                <w:rPr>
                  <w:color w:val="000000" w:themeColor="text1"/>
                  <w:sz w:val="13"/>
                  <w:szCs w:val="13"/>
                  <w:rPrChange w:id="13352" w:author="Walk, Kara" w:date="2019-11-09T09:46:00Z">
                    <w:rPr>
                      <w:rFonts w:ascii="Arial" w:hAnsi="Arial" w:cs="Arial"/>
                      <w:color w:val="010205"/>
                    </w:rPr>
                  </w:rPrChange>
                </w:rPr>
                <w:t>.000</w:t>
              </w:r>
            </w:ins>
          </w:p>
        </w:tc>
      </w:tr>
      <w:tr w:rsidR="00FF3333" w:rsidRPr="00FF3333" w14:paraId="05AFE40E" w14:textId="77777777" w:rsidTr="00CA18CB">
        <w:tblPrEx>
          <w:tblPrExChange w:id="13353" w:author="Walk, Kara" w:date="2019-11-09T09:43:00Z">
            <w:tblPrEx>
              <w:tblW w:w="13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cantSplit/>
          <w:ins w:id="13354" w:author="Walk, Kara" w:date="2019-11-03T10:41:00Z"/>
          <w:trPrChange w:id="13355" w:author="Walk, Kara" w:date="2019-11-09T09:43:00Z">
            <w:trPr>
              <w:cantSplit/>
            </w:trPr>
          </w:trPrChange>
        </w:trPr>
        <w:tc>
          <w:tcPr>
            <w:tcW w:w="1711" w:type="dxa"/>
            <w:vMerge/>
            <w:tcBorders>
              <w:bottom w:val="single" w:sz="8" w:space="0" w:color="auto"/>
            </w:tcBorders>
            <w:shd w:val="clear" w:color="auto" w:fill="auto"/>
            <w:tcPrChange w:id="13356" w:author="Walk, Kara" w:date="2019-11-09T09:43:00Z">
              <w:tcPr>
                <w:tcW w:w="1170" w:type="dxa"/>
                <w:gridSpan w:val="3"/>
                <w:vMerge/>
                <w:tcBorders>
                  <w:bottom w:val="single" w:sz="8" w:space="0" w:color="auto"/>
                </w:tcBorders>
                <w:shd w:val="clear" w:color="auto" w:fill="auto"/>
              </w:tcPr>
            </w:tcPrChange>
          </w:tcPr>
          <w:p w14:paraId="3434AA6C" w14:textId="77777777" w:rsidR="00143CCD" w:rsidRPr="00FF3333" w:rsidRDefault="00143CCD" w:rsidP="00561527">
            <w:pPr>
              <w:autoSpaceDE w:val="0"/>
              <w:autoSpaceDN w:val="0"/>
              <w:adjustRightInd w:val="0"/>
              <w:rPr>
                <w:ins w:id="13357" w:author="Walk, Kara" w:date="2019-11-03T10:41:00Z"/>
                <w:color w:val="000000" w:themeColor="text1"/>
                <w:sz w:val="13"/>
                <w:szCs w:val="13"/>
                <w:rPrChange w:id="13358" w:author="Walk, Kara" w:date="2019-11-09T09:46:00Z">
                  <w:rPr>
                    <w:ins w:id="13359" w:author="Walk, Kara" w:date="2019-11-03T10:41:00Z"/>
                    <w:rFonts w:ascii="Arial" w:hAnsi="Arial" w:cs="Arial"/>
                    <w:color w:val="010205"/>
                  </w:rPr>
                </w:rPrChange>
              </w:rPr>
            </w:pPr>
          </w:p>
        </w:tc>
        <w:tc>
          <w:tcPr>
            <w:tcW w:w="1710" w:type="dxa"/>
            <w:tcBorders>
              <w:bottom w:val="single" w:sz="8" w:space="0" w:color="auto"/>
            </w:tcBorders>
            <w:shd w:val="clear" w:color="auto" w:fill="auto"/>
            <w:tcPrChange w:id="13360" w:author="Walk, Kara" w:date="2019-11-09T09:43:00Z">
              <w:tcPr>
                <w:tcW w:w="1170" w:type="dxa"/>
                <w:gridSpan w:val="5"/>
                <w:tcBorders>
                  <w:bottom w:val="single" w:sz="8" w:space="0" w:color="auto"/>
                </w:tcBorders>
                <w:shd w:val="clear" w:color="auto" w:fill="auto"/>
              </w:tcPr>
            </w:tcPrChange>
          </w:tcPr>
          <w:p w14:paraId="637AB245" w14:textId="77777777" w:rsidR="00143CCD" w:rsidRPr="00FF3333" w:rsidRDefault="00143CCD">
            <w:pPr>
              <w:autoSpaceDE w:val="0"/>
              <w:autoSpaceDN w:val="0"/>
              <w:adjustRightInd w:val="0"/>
              <w:ind w:left="60" w:right="60"/>
              <w:rPr>
                <w:ins w:id="13361" w:author="Walk, Kara" w:date="2019-11-03T10:41:00Z"/>
                <w:color w:val="000000" w:themeColor="text1"/>
                <w:sz w:val="13"/>
                <w:szCs w:val="13"/>
                <w:rPrChange w:id="13362" w:author="Walk, Kara" w:date="2019-11-09T09:46:00Z">
                  <w:rPr>
                    <w:ins w:id="13363" w:author="Walk, Kara" w:date="2019-11-03T10:41:00Z"/>
                    <w:rFonts w:ascii="Arial" w:hAnsi="Arial" w:cs="Arial"/>
                    <w:color w:val="264A60"/>
                  </w:rPr>
                </w:rPrChange>
              </w:rPr>
              <w:pPrChange w:id="13364" w:author="Walk, Kara" w:date="2019-11-03T10:41:00Z">
                <w:pPr>
                  <w:autoSpaceDE w:val="0"/>
                  <w:autoSpaceDN w:val="0"/>
                  <w:adjustRightInd w:val="0"/>
                  <w:spacing w:line="320" w:lineRule="atLeast"/>
                  <w:ind w:left="60" w:right="60"/>
                </w:pPr>
              </w:pPrChange>
            </w:pPr>
            <w:ins w:id="13365" w:author="Walk, Kara" w:date="2019-11-03T10:41:00Z">
              <w:r w:rsidRPr="00FF3333">
                <w:rPr>
                  <w:color w:val="000000" w:themeColor="text1"/>
                  <w:sz w:val="13"/>
                  <w:szCs w:val="13"/>
                  <w:rPrChange w:id="13366" w:author="Walk, Kara" w:date="2019-11-09T09:46:00Z">
                    <w:rPr>
                      <w:rFonts w:ascii="Arial" w:hAnsi="Arial" w:cs="Arial"/>
                      <w:color w:val="264A60"/>
                    </w:rPr>
                  </w:rPrChange>
                </w:rPr>
                <w:t>N</w:t>
              </w:r>
            </w:ins>
          </w:p>
        </w:tc>
        <w:tc>
          <w:tcPr>
            <w:tcW w:w="1447" w:type="dxa"/>
            <w:tcBorders>
              <w:bottom w:val="single" w:sz="8" w:space="0" w:color="auto"/>
            </w:tcBorders>
            <w:shd w:val="clear" w:color="auto" w:fill="auto"/>
            <w:tcPrChange w:id="13367" w:author="Walk, Kara" w:date="2019-11-09T09:43:00Z">
              <w:tcPr>
                <w:tcW w:w="990" w:type="dxa"/>
                <w:gridSpan w:val="2"/>
                <w:tcBorders>
                  <w:bottom w:val="single" w:sz="8" w:space="0" w:color="auto"/>
                </w:tcBorders>
                <w:shd w:val="clear" w:color="auto" w:fill="auto"/>
              </w:tcPr>
            </w:tcPrChange>
          </w:tcPr>
          <w:p w14:paraId="7515F461" w14:textId="00441678" w:rsidR="00143CCD" w:rsidRPr="00FF3333" w:rsidRDefault="00143CCD">
            <w:pPr>
              <w:autoSpaceDE w:val="0"/>
              <w:autoSpaceDN w:val="0"/>
              <w:adjustRightInd w:val="0"/>
              <w:ind w:left="60" w:right="60"/>
              <w:jc w:val="right"/>
              <w:rPr>
                <w:ins w:id="13368" w:author="Walk, Kara" w:date="2019-11-03T10:41:00Z"/>
                <w:color w:val="000000" w:themeColor="text1"/>
                <w:sz w:val="13"/>
                <w:szCs w:val="13"/>
                <w:rPrChange w:id="13369" w:author="Walk, Kara" w:date="2019-11-09T09:46:00Z">
                  <w:rPr>
                    <w:ins w:id="13370" w:author="Walk, Kara" w:date="2019-11-03T10:41:00Z"/>
                    <w:rFonts w:ascii="Arial" w:hAnsi="Arial" w:cs="Arial"/>
                    <w:color w:val="010205"/>
                  </w:rPr>
                </w:rPrChange>
              </w:rPr>
              <w:pPrChange w:id="13371" w:author="Walk, Kara" w:date="2019-11-03T10:41:00Z">
                <w:pPr>
                  <w:autoSpaceDE w:val="0"/>
                  <w:autoSpaceDN w:val="0"/>
                  <w:adjustRightInd w:val="0"/>
                  <w:spacing w:line="320" w:lineRule="atLeast"/>
                  <w:ind w:left="60" w:right="60"/>
                  <w:jc w:val="right"/>
                </w:pPr>
              </w:pPrChange>
            </w:pPr>
          </w:p>
        </w:tc>
        <w:tc>
          <w:tcPr>
            <w:tcW w:w="1447" w:type="dxa"/>
            <w:tcBorders>
              <w:bottom w:val="single" w:sz="8" w:space="0" w:color="auto"/>
            </w:tcBorders>
            <w:shd w:val="clear" w:color="auto" w:fill="auto"/>
            <w:tcPrChange w:id="13372" w:author="Walk, Kara" w:date="2019-11-09T09:43:00Z">
              <w:tcPr>
                <w:tcW w:w="990" w:type="dxa"/>
                <w:gridSpan w:val="3"/>
                <w:tcBorders>
                  <w:bottom w:val="single" w:sz="8" w:space="0" w:color="auto"/>
                </w:tcBorders>
                <w:shd w:val="clear" w:color="auto" w:fill="auto"/>
              </w:tcPr>
            </w:tcPrChange>
          </w:tcPr>
          <w:p w14:paraId="664D1BFB" w14:textId="77777777" w:rsidR="00143CCD" w:rsidRPr="00FF3333" w:rsidRDefault="00143CCD">
            <w:pPr>
              <w:autoSpaceDE w:val="0"/>
              <w:autoSpaceDN w:val="0"/>
              <w:adjustRightInd w:val="0"/>
              <w:ind w:left="60" w:right="60"/>
              <w:jc w:val="right"/>
              <w:rPr>
                <w:ins w:id="13373" w:author="Walk, Kara" w:date="2019-11-03T10:41:00Z"/>
                <w:color w:val="000000" w:themeColor="text1"/>
                <w:sz w:val="13"/>
                <w:szCs w:val="13"/>
                <w:rPrChange w:id="13374" w:author="Walk, Kara" w:date="2019-11-09T09:46:00Z">
                  <w:rPr>
                    <w:ins w:id="13375" w:author="Walk, Kara" w:date="2019-11-03T10:41:00Z"/>
                    <w:rFonts w:ascii="Arial" w:hAnsi="Arial" w:cs="Arial"/>
                    <w:color w:val="010205"/>
                  </w:rPr>
                </w:rPrChange>
              </w:rPr>
              <w:pPrChange w:id="13376" w:author="Walk, Kara" w:date="2019-11-03T10:41:00Z">
                <w:pPr>
                  <w:autoSpaceDE w:val="0"/>
                  <w:autoSpaceDN w:val="0"/>
                  <w:adjustRightInd w:val="0"/>
                  <w:spacing w:line="320" w:lineRule="atLeast"/>
                  <w:ind w:left="60" w:right="60"/>
                  <w:jc w:val="right"/>
                </w:pPr>
              </w:pPrChange>
            </w:pPr>
            <w:ins w:id="13377" w:author="Walk, Kara" w:date="2019-11-03T10:41:00Z">
              <w:r w:rsidRPr="00FF3333">
                <w:rPr>
                  <w:color w:val="000000" w:themeColor="text1"/>
                  <w:sz w:val="13"/>
                  <w:szCs w:val="13"/>
                  <w:rPrChange w:id="13378" w:author="Walk, Kara" w:date="2019-11-09T09:46:00Z">
                    <w:rPr>
                      <w:rFonts w:ascii="Arial" w:hAnsi="Arial" w:cs="Arial"/>
                      <w:color w:val="010205"/>
                    </w:rPr>
                  </w:rPrChange>
                </w:rPr>
                <w:t>159</w:t>
              </w:r>
            </w:ins>
          </w:p>
        </w:tc>
        <w:tc>
          <w:tcPr>
            <w:tcW w:w="1147" w:type="dxa"/>
            <w:tcBorders>
              <w:bottom w:val="single" w:sz="8" w:space="0" w:color="auto"/>
              <w:right w:val="single" w:sz="18" w:space="0" w:color="152935"/>
            </w:tcBorders>
            <w:shd w:val="clear" w:color="auto" w:fill="auto"/>
            <w:tcPrChange w:id="13379" w:author="Walk, Kara" w:date="2019-11-09T09:43:00Z">
              <w:tcPr>
                <w:tcW w:w="785" w:type="dxa"/>
                <w:gridSpan w:val="2"/>
                <w:tcBorders>
                  <w:bottom w:val="single" w:sz="8" w:space="0" w:color="auto"/>
                  <w:right w:val="single" w:sz="18" w:space="0" w:color="152935"/>
                </w:tcBorders>
                <w:shd w:val="clear" w:color="auto" w:fill="auto"/>
              </w:tcPr>
            </w:tcPrChange>
          </w:tcPr>
          <w:p w14:paraId="37375802" w14:textId="77777777" w:rsidR="00143CCD" w:rsidRPr="00FF3333" w:rsidRDefault="00143CCD">
            <w:pPr>
              <w:autoSpaceDE w:val="0"/>
              <w:autoSpaceDN w:val="0"/>
              <w:adjustRightInd w:val="0"/>
              <w:ind w:left="60" w:right="60"/>
              <w:jc w:val="right"/>
              <w:rPr>
                <w:ins w:id="13380" w:author="Walk, Kara" w:date="2019-11-03T10:41:00Z"/>
                <w:color w:val="000000" w:themeColor="text1"/>
                <w:sz w:val="13"/>
                <w:szCs w:val="13"/>
                <w:rPrChange w:id="13381" w:author="Walk, Kara" w:date="2019-11-09T09:46:00Z">
                  <w:rPr>
                    <w:ins w:id="13382" w:author="Walk, Kara" w:date="2019-11-03T10:41:00Z"/>
                    <w:rFonts w:ascii="Arial" w:hAnsi="Arial" w:cs="Arial"/>
                    <w:color w:val="010205"/>
                  </w:rPr>
                </w:rPrChange>
              </w:rPr>
              <w:pPrChange w:id="13383" w:author="Walk, Kara" w:date="2019-11-03T10:41:00Z">
                <w:pPr>
                  <w:autoSpaceDE w:val="0"/>
                  <w:autoSpaceDN w:val="0"/>
                  <w:adjustRightInd w:val="0"/>
                  <w:spacing w:line="320" w:lineRule="atLeast"/>
                  <w:ind w:left="60" w:right="60"/>
                  <w:jc w:val="right"/>
                </w:pPr>
              </w:pPrChange>
            </w:pPr>
            <w:ins w:id="13384" w:author="Walk, Kara" w:date="2019-11-03T10:41:00Z">
              <w:r w:rsidRPr="00FF3333">
                <w:rPr>
                  <w:color w:val="000000" w:themeColor="text1"/>
                  <w:sz w:val="13"/>
                  <w:szCs w:val="13"/>
                  <w:rPrChange w:id="13385" w:author="Walk, Kara" w:date="2019-11-09T09:46:00Z">
                    <w:rPr>
                      <w:rFonts w:ascii="Arial" w:hAnsi="Arial" w:cs="Arial"/>
                      <w:color w:val="010205"/>
                    </w:rPr>
                  </w:rPrChange>
                </w:rPr>
                <w:t>159</w:t>
              </w:r>
            </w:ins>
          </w:p>
        </w:tc>
        <w:tc>
          <w:tcPr>
            <w:tcW w:w="1245" w:type="dxa"/>
            <w:tcBorders>
              <w:left w:val="single" w:sz="18" w:space="0" w:color="152935"/>
              <w:bottom w:val="single" w:sz="8" w:space="0" w:color="152935"/>
            </w:tcBorders>
            <w:shd w:val="clear" w:color="auto" w:fill="auto"/>
            <w:tcPrChange w:id="13386" w:author="Walk, Kara" w:date="2019-11-09T09:43:00Z">
              <w:tcPr>
                <w:tcW w:w="852" w:type="dxa"/>
                <w:gridSpan w:val="3"/>
                <w:tcBorders>
                  <w:left w:val="single" w:sz="18" w:space="0" w:color="152935"/>
                </w:tcBorders>
                <w:shd w:val="clear" w:color="auto" w:fill="auto"/>
              </w:tcPr>
            </w:tcPrChange>
          </w:tcPr>
          <w:p w14:paraId="613806D0" w14:textId="77777777" w:rsidR="00143CCD" w:rsidRPr="00FF3333" w:rsidRDefault="00143CCD">
            <w:pPr>
              <w:autoSpaceDE w:val="0"/>
              <w:autoSpaceDN w:val="0"/>
              <w:adjustRightInd w:val="0"/>
              <w:ind w:left="60" w:right="60"/>
              <w:jc w:val="right"/>
              <w:rPr>
                <w:ins w:id="13387" w:author="Walk, Kara" w:date="2019-11-03T10:41:00Z"/>
                <w:color w:val="000000" w:themeColor="text1"/>
                <w:sz w:val="13"/>
                <w:szCs w:val="13"/>
                <w:rPrChange w:id="13388" w:author="Walk, Kara" w:date="2019-11-09T09:46:00Z">
                  <w:rPr>
                    <w:ins w:id="13389" w:author="Walk, Kara" w:date="2019-11-03T10:41:00Z"/>
                    <w:rFonts w:ascii="Arial" w:hAnsi="Arial" w:cs="Arial"/>
                    <w:color w:val="010205"/>
                  </w:rPr>
                </w:rPrChange>
              </w:rPr>
              <w:pPrChange w:id="13390" w:author="Walk, Kara" w:date="2019-11-03T10:41:00Z">
                <w:pPr>
                  <w:autoSpaceDE w:val="0"/>
                  <w:autoSpaceDN w:val="0"/>
                  <w:adjustRightInd w:val="0"/>
                  <w:spacing w:line="320" w:lineRule="atLeast"/>
                  <w:ind w:left="60" w:right="60"/>
                  <w:jc w:val="right"/>
                </w:pPr>
              </w:pPrChange>
            </w:pPr>
            <w:ins w:id="13391" w:author="Walk, Kara" w:date="2019-11-03T10:41:00Z">
              <w:r w:rsidRPr="00FF3333">
                <w:rPr>
                  <w:color w:val="000000" w:themeColor="text1"/>
                  <w:sz w:val="13"/>
                  <w:szCs w:val="13"/>
                  <w:rPrChange w:id="13392" w:author="Walk, Kara" w:date="2019-11-09T09:46:00Z">
                    <w:rPr>
                      <w:rFonts w:ascii="Arial" w:hAnsi="Arial" w:cs="Arial"/>
                      <w:color w:val="010205"/>
                    </w:rPr>
                  </w:rPrChange>
                </w:rPr>
                <w:t>157</w:t>
              </w:r>
            </w:ins>
          </w:p>
        </w:tc>
        <w:tc>
          <w:tcPr>
            <w:tcW w:w="1245" w:type="dxa"/>
            <w:tcBorders>
              <w:bottom w:val="single" w:sz="8" w:space="0" w:color="152935"/>
            </w:tcBorders>
            <w:shd w:val="clear" w:color="auto" w:fill="auto"/>
            <w:tcPrChange w:id="13393" w:author="Walk, Kara" w:date="2019-11-09T09:43:00Z">
              <w:tcPr>
                <w:tcW w:w="852" w:type="dxa"/>
                <w:gridSpan w:val="2"/>
                <w:shd w:val="clear" w:color="auto" w:fill="auto"/>
              </w:tcPr>
            </w:tcPrChange>
          </w:tcPr>
          <w:p w14:paraId="3D6A3B58" w14:textId="77777777" w:rsidR="00143CCD" w:rsidRPr="00FF3333" w:rsidRDefault="00143CCD">
            <w:pPr>
              <w:autoSpaceDE w:val="0"/>
              <w:autoSpaceDN w:val="0"/>
              <w:adjustRightInd w:val="0"/>
              <w:ind w:left="60" w:right="60"/>
              <w:jc w:val="right"/>
              <w:rPr>
                <w:ins w:id="13394" w:author="Walk, Kara" w:date="2019-11-03T10:41:00Z"/>
                <w:color w:val="000000" w:themeColor="text1"/>
                <w:sz w:val="13"/>
                <w:szCs w:val="13"/>
                <w:rPrChange w:id="13395" w:author="Walk, Kara" w:date="2019-11-09T09:46:00Z">
                  <w:rPr>
                    <w:ins w:id="13396" w:author="Walk, Kara" w:date="2019-11-03T10:41:00Z"/>
                    <w:rFonts w:ascii="Arial" w:hAnsi="Arial" w:cs="Arial"/>
                    <w:color w:val="010205"/>
                  </w:rPr>
                </w:rPrChange>
              </w:rPr>
              <w:pPrChange w:id="13397" w:author="Walk, Kara" w:date="2019-11-03T10:41:00Z">
                <w:pPr>
                  <w:autoSpaceDE w:val="0"/>
                  <w:autoSpaceDN w:val="0"/>
                  <w:adjustRightInd w:val="0"/>
                  <w:spacing w:line="320" w:lineRule="atLeast"/>
                  <w:ind w:left="60" w:right="60"/>
                  <w:jc w:val="right"/>
                </w:pPr>
              </w:pPrChange>
            </w:pPr>
            <w:ins w:id="13398" w:author="Walk, Kara" w:date="2019-11-03T10:41:00Z">
              <w:r w:rsidRPr="00FF3333">
                <w:rPr>
                  <w:color w:val="000000" w:themeColor="text1"/>
                  <w:sz w:val="13"/>
                  <w:szCs w:val="13"/>
                  <w:rPrChange w:id="13399" w:author="Walk, Kara" w:date="2019-11-09T09:46:00Z">
                    <w:rPr>
                      <w:rFonts w:ascii="Arial" w:hAnsi="Arial" w:cs="Arial"/>
                      <w:color w:val="010205"/>
                    </w:rPr>
                  </w:rPrChange>
                </w:rPr>
                <w:t>157</w:t>
              </w:r>
            </w:ins>
          </w:p>
        </w:tc>
        <w:tc>
          <w:tcPr>
            <w:tcW w:w="1245" w:type="dxa"/>
            <w:tcBorders>
              <w:bottom w:val="single" w:sz="8" w:space="0" w:color="152935"/>
            </w:tcBorders>
            <w:shd w:val="clear" w:color="auto" w:fill="auto"/>
            <w:tcPrChange w:id="13400" w:author="Walk, Kara" w:date="2019-11-09T09:43:00Z">
              <w:tcPr>
                <w:tcW w:w="852" w:type="dxa"/>
                <w:shd w:val="clear" w:color="auto" w:fill="auto"/>
              </w:tcPr>
            </w:tcPrChange>
          </w:tcPr>
          <w:p w14:paraId="2F737A62" w14:textId="77777777" w:rsidR="00143CCD" w:rsidRPr="00FF3333" w:rsidRDefault="00143CCD">
            <w:pPr>
              <w:autoSpaceDE w:val="0"/>
              <w:autoSpaceDN w:val="0"/>
              <w:adjustRightInd w:val="0"/>
              <w:ind w:left="60" w:right="60"/>
              <w:jc w:val="right"/>
              <w:rPr>
                <w:ins w:id="13401" w:author="Walk, Kara" w:date="2019-11-03T10:41:00Z"/>
                <w:color w:val="000000" w:themeColor="text1"/>
                <w:sz w:val="13"/>
                <w:szCs w:val="13"/>
                <w:rPrChange w:id="13402" w:author="Walk, Kara" w:date="2019-11-09T09:46:00Z">
                  <w:rPr>
                    <w:ins w:id="13403" w:author="Walk, Kara" w:date="2019-11-03T10:41:00Z"/>
                    <w:rFonts w:ascii="Arial" w:hAnsi="Arial" w:cs="Arial"/>
                    <w:color w:val="010205"/>
                  </w:rPr>
                </w:rPrChange>
              </w:rPr>
              <w:pPrChange w:id="13404" w:author="Walk, Kara" w:date="2019-11-03T10:41:00Z">
                <w:pPr>
                  <w:autoSpaceDE w:val="0"/>
                  <w:autoSpaceDN w:val="0"/>
                  <w:adjustRightInd w:val="0"/>
                  <w:spacing w:line="320" w:lineRule="atLeast"/>
                  <w:ind w:left="60" w:right="60"/>
                  <w:jc w:val="right"/>
                </w:pPr>
              </w:pPrChange>
            </w:pPr>
            <w:ins w:id="13405" w:author="Walk, Kara" w:date="2019-11-03T10:41:00Z">
              <w:r w:rsidRPr="00FF3333">
                <w:rPr>
                  <w:color w:val="000000" w:themeColor="text1"/>
                  <w:sz w:val="13"/>
                  <w:szCs w:val="13"/>
                  <w:rPrChange w:id="13406" w:author="Walk, Kara" w:date="2019-11-09T09:46:00Z">
                    <w:rPr>
                      <w:rFonts w:ascii="Arial" w:hAnsi="Arial" w:cs="Arial"/>
                      <w:color w:val="010205"/>
                    </w:rPr>
                  </w:rPrChange>
                </w:rPr>
                <w:t>157</w:t>
              </w:r>
            </w:ins>
          </w:p>
        </w:tc>
        <w:tc>
          <w:tcPr>
            <w:tcW w:w="1245" w:type="dxa"/>
            <w:tcBorders>
              <w:bottom w:val="single" w:sz="8" w:space="0" w:color="152935"/>
            </w:tcBorders>
            <w:shd w:val="clear" w:color="auto" w:fill="auto"/>
            <w:tcPrChange w:id="13407" w:author="Walk, Kara" w:date="2019-11-09T09:43:00Z">
              <w:tcPr>
                <w:tcW w:w="852" w:type="dxa"/>
                <w:shd w:val="clear" w:color="auto" w:fill="auto"/>
              </w:tcPr>
            </w:tcPrChange>
          </w:tcPr>
          <w:p w14:paraId="7C2ACC27" w14:textId="77777777" w:rsidR="00143CCD" w:rsidRPr="00FF3333" w:rsidRDefault="00143CCD">
            <w:pPr>
              <w:autoSpaceDE w:val="0"/>
              <w:autoSpaceDN w:val="0"/>
              <w:adjustRightInd w:val="0"/>
              <w:ind w:left="60" w:right="60"/>
              <w:jc w:val="right"/>
              <w:rPr>
                <w:ins w:id="13408" w:author="Walk, Kara" w:date="2019-11-03T10:41:00Z"/>
                <w:color w:val="000000" w:themeColor="text1"/>
                <w:sz w:val="13"/>
                <w:szCs w:val="13"/>
                <w:rPrChange w:id="13409" w:author="Walk, Kara" w:date="2019-11-09T09:46:00Z">
                  <w:rPr>
                    <w:ins w:id="13410" w:author="Walk, Kara" w:date="2019-11-03T10:41:00Z"/>
                    <w:rFonts w:ascii="Arial" w:hAnsi="Arial" w:cs="Arial"/>
                    <w:color w:val="010205"/>
                  </w:rPr>
                </w:rPrChange>
              </w:rPr>
              <w:pPrChange w:id="13411" w:author="Walk, Kara" w:date="2019-11-03T10:41:00Z">
                <w:pPr>
                  <w:autoSpaceDE w:val="0"/>
                  <w:autoSpaceDN w:val="0"/>
                  <w:adjustRightInd w:val="0"/>
                  <w:spacing w:line="320" w:lineRule="atLeast"/>
                  <w:ind w:left="60" w:right="60"/>
                  <w:jc w:val="right"/>
                </w:pPr>
              </w:pPrChange>
            </w:pPr>
            <w:ins w:id="13412" w:author="Walk, Kara" w:date="2019-11-03T10:41:00Z">
              <w:r w:rsidRPr="00FF3333">
                <w:rPr>
                  <w:color w:val="000000" w:themeColor="text1"/>
                  <w:sz w:val="13"/>
                  <w:szCs w:val="13"/>
                  <w:rPrChange w:id="13413" w:author="Walk, Kara" w:date="2019-11-09T09:46:00Z">
                    <w:rPr>
                      <w:rFonts w:ascii="Arial" w:hAnsi="Arial" w:cs="Arial"/>
                      <w:color w:val="010205"/>
                    </w:rPr>
                  </w:rPrChange>
                </w:rPr>
                <w:t>157</w:t>
              </w:r>
            </w:ins>
          </w:p>
        </w:tc>
        <w:tc>
          <w:tcPr>
            <w:tcW w:w="1238" w:type="dxa"/>
            <w:tcBorders>
              <w:bottom w:val="single" w:sz="8" w:space="0" w:color="152935"/>
              <w:right w:val="single" w:sz="18" w:space="0" w:color="152935"/>
            </w:tcBorders>
            <w:shd w:val="clear" w:color="auto" w:fill="auto"/>
            <w:tcPrChange w:id="13414" w:author="Walk, Kara" w:date="2019-11-09T09:43:00Z">
              <w:tcPr>
                <w:tcW w:w="847" w:type="dxa"/>
                <w:tcBorders>
                  <w:right w:val="single" w:sz="18" w:space="0" w:color="152935"/>
                </w:tcBorders>
                <w:shd w:val="clear" w:color="auto" w:fill="auto"/>
              </w:tcPr>
            </w:tcPrChange>
          </w:tcPr>
          <w:p w14:paraId="10E6EA1C" w14:textId="77777777" w:rsidR="00143CCD" w:rsidRPr="00FF3333" w:rsidRDefault="00143CCD">
            <w:pPr>
              <w:autoSpaceDE w:val="0"/>
              <w:autoSpaceDN w:val="0"/>
              <w:adjustRightInd w:val="0"/>
              <w:ind w:left="60" w:right="60"/>
              <w:jc w:val="right"/>
              <w:rPr>
                <w:ins w:id="13415" w:author="Walk, Kara" w:date="2019-11-03T10:41:00Z"/>
                <w:color w:val="000000" w:themeColor="text1"/>
                <w:sz w:val="13"/>
                <w:szCs w:val="13"/>
                <w:rPrChange w:id="13416" w:author="Walk, Kara" w:date="2019-11-09T09:46:00Z">
                  <w:rPr>
                    <w:ins w:id="13417" w:author="Walk, Kara" w:date="2019-11-03T10:41:00Z"/>
                    <w:rFonts w:ascii="Arial" w:hAnsi="Arial" w:cs="Arial"/>
                    <w:color w:val="010205"/>
                  </w:rPr>
                </w:rPrChange>
              </w:rPr>
              <w:pPrChange w:id="13418" w:author="Walk, Kara" w:date="2019-11-03T10:41:00Z">
                <w:pPr>
                  <w:autoSpaceDE w:val="0"/>
                  <w:autoSpaceDN w:val="0"/>
                  <w:adjustRightInd w:val="0"/>
                  <w:spacing w:line="320" w:lineRule="atLeast"/>
                  <w:ind w:left="60" w:right="60"/>
                  <w:jc w:val="right"/>
                </w:pPr>
              </w:pPrChange>
            </w:pPr>
            <w:ins w:id="13419" w:author="Walk, Kara" w:date="2019-11-03T10:41:00Z">
              <w:r w:rsidRPr="00FF3333">
                <w:rPr>
                  <w:color w:val="000000" w:themeColor="text1"/>
                  <w:sz w:val="13"/>
                  <w:szCs w:val="13"/>
                  <w:rPrChange w:id="13420" w:author="Walk, Kara" w:date="2019-11-09T09:46:00Z">
                    <w:rPr>
                      <w:rFonts w:ascii="Arial" w:hAnsi="Arial" w:cs="Arial"/>
                      <w:color w:val="010205"/>
                    </w:rPr>
                  </w:rPrChange>
                </w:rPr>
                <w:t>157</w:t>
              </w:r>
            </w:ins>
          </w:p>
        </w:tc>
      </w:tr>
      <w:tr w:rsidR="00FF3333" w:rsidRPr="00FF3333" w14:paraId="4BC8DEC1" w14:textId="77777777" w:rsidTr="00CA18CB">
        <w:trPr>
          <w:cantSplit/>
          <w:ins w:id="13421" w:author="Walk, Kara" w:date="2019-11-03T10:41:00Z"/>
        </w:trPr>
        <w:tc>
          <w:tcPr>
            <w:tcW w:w="1711" w:type="dxa"/>
            <w:vMerge w:val="restart"/>
            <w:tcBorders>
              <w:top w:val="single" w:sz="8" w:space="0" w:color="auto"/>
            </w:tcBorders>
            <w:shd w:val="clear" w:color="auto" w:fill="auto"/>
          </w:tcPr>
          <w:p w14:paraId="47CCA32F" w14:textId="77777777" w:rsidR="00492024" w:rsidRPr="00FF3333" w:rsidRDefault="00492024">
            <w:pPr>
              <w:autoSpaceDE w:val="0"/>
              <w:autoSpaceDN w:val="0"/>
              <w:adjustRightInd w:val="0"/>
              <w:ind w:left="60" w:right="60"/>
              <w:rPr>
                <w:ins w:id="13422" w:author="Walk, Kara" w:date="2019-11-03T10:41:00Z"/>
                <w:color w:val="000000" w:themeColor="text1"/>
                <w:sz w:val="13"/>
                <w:szCs w:val="13"/>
                <w:rPrChange w:id="13423" w:author="Walk, Kara" w:date="2019-11-09T09:46:00Z">
                  <w:rPr>
                    <w:ins w:id="13424" w:author="Walk, Kara" w:date="2019-11-03T10:41:00Z"/>
                    <w:rFonts w:ascii="Arial" w:hAnsi="Arial" w:cs="Arial"/>
                    <w:color w:val="264A60"/>
                  </w:rPr>
                </w:rPrChange>
              </w:rPr>
              <w:pPrChange w:id="13425" w:author="Walk, Kara" w:date="2019-11-03T10:41:00Z">
                <w:pPr>
                  <w:autoSpaceDE w:val="0"/>
                  <w:autoSpaceDN w:val="0"/>
                  <w:adjustRightInd w:val="0"/>
                  <w:spacing w:line="320" w:lineRule="atLeast"/>
                  <w:ind w:left="60" w:right="60"/>
                </w:pPr>
              </w:pPrChange>
            </w:pPr>
            <w:ins w:id="13426" w:author="Walk, Kara" w:date="2019-11-03T10:41:00Z">
              <w:r w:rsidRPr="00FF3333">
                <w:rPr>
                  <w:color w:val="000000" w:themeColor="text1"/>
                  <w:sz w:val="13"/>
                  <w:szCs w:val="13"/>
                  <w:rPrChange w:id="13427" w:author="Walk, Kara" w:date="2019-11-09T09:46:00Z">
                    <w:rPr>
                      <w:rFonts w:ascii="Arial" w:hAnsi="Arial" w:cs="Arial"/>
                      <w:color w:val="264A60"/>
                    </w:rPr>
                  </w:rPrChange>
                </w:rPr>
                <w:t>Encourage and use technology (e.g., e-mail, apps, and social media) as a means of communicating with education stakeholders, including peers, experts, students, parents/guardians, and the community</w:t>
              </w:r>
            </w:ins>
          </w:p>
        </w:tc>
        <w:tc>
          <w:tcPr>
            <w:tcW w:w="1710" w:type="dxa"/>
            <w:tcBorders>
              <w:top w:val="single" w:sz="8" w:space="0" w:color="auto"/>
            </w:tcBorders>
            <w:shd w:val="clear" w:color="auto" w:fill="auto"/>
          </w:tcPr>
          <w:p w14:paraId="109D2176" w14:textId="77777777" w:rsidR="00492024" w:rsidRPr="00FF3333" w:rsidRDefault="00492024">
            <w:pPr>
              <w:autoSpaceDE w:val="0"/>
              <w:autoSpaceDN w:val="0"/>
              <w:adjustRightInd w:val="0"/>
              <w:ind w:left="60" w:right="60"/>
              <w:rPr>
                <w:ins w:id="13428" w:author="Walk, Kara" w:date="2019-11-03T10:41:00Z"/>
                <w:color w:val="000000" w:themeColor="text1"/>
                <w:sz w:val="13"/>
                <w:szCs w:val="13"/>
                <w:rPrChange w:id="13429" w:author="Walk, Kara" w:date="2019-11-09T09:46:00Z">
                  <w:rPr>
                    <w:ins w:id="13430" w:author="Walk, Kara" w:date="2019-11-03T10:41:00Z"/>
                    <w:rFonts w:ascii="Arial" w:hAnsi="Arial" w:cs="Arial"/>
                    <w:color w:val="264A60"/>
                  </w:rPr>
                </w:rPrChange>
              </w:rPr>
              <w:pPrChange w:id="13431" w:author="Walk, Kara" w:date="2019-11-03T10:41:00Z">
                <w:pPr>
                  <w:autoSpaceDE w:val="0"/>
                  <w:autoSpaceDN w:val="0"/>
                  <w:adjustRightInd w:val="0"/>
                  <w:spacing w:line="320" w:lineRule="atLeast"/>
                  <w:ind w:left="60" w:right="60"/>
                </w:pPr>
              </w:pPrChange>
            </w:pPr>
            <w:ins w:id="13432" w:author="Walk, Kara" w:date="2019-11-03T10:41:00Z">
              <w:r w:rsidRPr="00FF3333">
                <w:rPr>
                  <w:color w:val="000000" w:themeColor="text1"/>
                  <w:sz w:val="13"/>
                  <w:szCs w:val="13"/>
                  <w:rPrChange w:id="13433" w:author="Walk, Kara" w:date="2019-11-09T09:46:00Z">
                    <w:rPr>
                      <w:rFonts w:ascii="Arial" w:hAnsi="Arial" w:cs="Arial"/>
                      <w:color w:val="264A60"/>
                    </w:rPr>
                  </w:rPrChange>
                </w:rPr>
                <w:t>Pearson Correlation</w:t>
              </w:r>
            </w:ins>
          </w:p>
        </w:tc>
        <w:tc>
          <w:tcPr>
            <w:tcW w:w="1447" w:type="dxa"/>
            <w:tcBorders>
              <w:top w:val="single" w:sz="8" w:space="0" w:color="auto"/>
            </w:tcBorders>
            <w:shd w:val="clear" w:color="auto" w:fill="auto"/>
          </w:tcPr>
          <w:p w14:paraId="7719681B" w14:textId="6804B026" w:rsidR="00492024" w:rsidRPr="00FF3333" w:rsidRDefault="00492024">
            <w:pPr>
              <w:autoSpaceDE w:val="0"/>
              <w:autoSpaceDN w:val="0"/>
              <w:adjustRightInd w:val="0"/>
              <w:ind w:left="60" w:right="60"/>
              <w:jc w:val="right"/>
              <w:rPr>
                <w:ins w:id="13434" w:author="Walk, Kara" w:date="2019-11-03T10:41:00Z"/>
                <w:color w:val="000000" w:themeColor="text1"/>
                <w:sz w:val="13"/>
                <w:szCs w:val="13"/>
                <w:rPrChange w:id="13435" w:author="Walk, Kara" w:date="2019-11-09T09:46:00Z">
                  <w:rPr>
                    <w:ins w:id="13436" w:author="Walk, Kara" w:date="2019-11-03T10:41:00Z"/>
                    <w:rFonts w:ascii="Arial" w:hAnsi="Arial" w:cs="Arial"/>
                    <w:color w:val="010205"/>
                  </w:rPr>
                </w:rPrChange>
              </w:rPr>
              <w:pPrChange w:id="13437" w:author="Walk, Kara" w:date="2019-11-03T10:41:00Z">
                <w:pPr>
                  <w:autoSpaceDE w:val="0"/>
                  <w:autoSpaceDN w:val="0"/>
                  <w:adjustRightInd w:val="0"/>
                  <w:spacing w:line="320" w:lineRule="atLeast"/>
                  <w:ind w:left="60" w:right="60"/>
                  <w:jc w:val="right"/>
                </w:pPr>
              </w:pPrChange>
            </w:pPr>
          </w:p>
        </w:tc>
        <w:tc>
          <w:tcPr>
            <w:tcW w:w="1447" w:type="dxa"/>
            <w:tcBorders>
              <w:top w:val="single" w:sz="8" w:space="0" w:color="auto"/>
            </w:tcBorders>
            <w:shd w:val="clear" w:color="auto" w:fill="auto"/>
          </w:tcPr>
          <w:p w14:paraId="24BBD583" w14:textId="580B1EA6" w:rsidR="00492024" w:rsidRPr="00FF3333" w:rsidRDefault="00492024">
            <w:pPr>
              <w:autoSpaceDE w:val="0"/>
              <w:autoSpaceDN w:val="0"/>
              <w:adjustRightInd w:val="0"/>
              <w:ind w:left="60" w:right="60"/>
              <w:jc w:val="right"/>
              <w:rPr>
                <w:ins w:id="13438" w:author="Walk, Kara" w:date="2019-11-03T10:41:00Z"/>
                <w:color w:val="000000" w:themeColor="text1"/>
                <w:sz w:val="13"/>
                <w:szCs w:val="13"/>
                <w:rPrChange w:id="13439" w:author="Walk, Kara" w:date="2019-11-09T09:46:00Z">
                  <w:rPr>
                    <w:ins w:id="13440" w:author="Walk, Kara" w:date="2019-11-03T10:41:00Z"/>
                    <w:rFonts w:ascii="Arial" w:hAnsi="Arial" w:cs="Arial"/>
                    <w:color w:val="010205"/>
                  </w:rPr>
                </w:rPrChange>
              </w:rPr>
              <w:pPrChange w:id="13441" w:author="Walk, Kara" w:date="2019-11-03T10:41:00Z">
                <w:pPr>
                  <w:autoSpaceDE w:val="0"/>
                  <w:autoSpaceDN w:val="0"/>
                  <w:adjustRightInd w:val="0"/>
                  <w:spacing w:line="320" w:lineRule="atLeast"/>
                  <w:ind w:left="60" w:right="60"/>
                  <w:jc w:val="right"/>
                </w:pPr>
              </w:pPrChange>
            </w:pPr>
          </w:p>
        </w:tc>
        <w:tc>
          <w:tcPr>
            <w:tcW w:w="1147" w:type="dxa"/>
            <w:tcBorders>
              <w:top w:val="single" w:sz="8" w:space="0" w:color="auto"/>
              <w:right w:val="single" w:sz="18" w:space="0" w:color="152935"/>
            </w:tcBorders>
            <w:shd w:val="clear" w:color="auto" w:fill="auto"/>
          </w:tcPr>
          <w:p w14:paraId="54FAC640" w14:textId="77777777" w:rsidR="00492024" w:rsidRPr="00FF3333" w:rsidRDefault="00492024">
            <w:pPr>
              <w:autoSpaceDE w:val="0"/>
              <w:autoSpaceDN w:val="0"/>
              <w:adjustRightInd w:val="0"/>
              <w:ind w:left="60" w:right="60"/>
              <w:jc w:val="right"/>
              <w:rPr>
                <w:ins w:id="13442" w:author="Walk, Kara" w:date="2019-11-03T10:41:00Z"/>
                <w:color w:val="000000" w:themeColor="text1"/>
                <w:sz w:val="13"/>
                <w:szCs w:val="13"/>
                <w:rPrChange w:id="13443" w:author="Walk, Kara" w:date="2019-11-09T09:46:00Z">
                  <w:rPr>
                    <w:ins w:id="13444" w:author="Walk, Kara" w:date="2019-11-03T10:41:00Z"/>
                    <w:rFonts w:ascii="Arial" w:hAnsi="Arial" w:cs="Arial"/>
                    <w:color w:val="010205"/>
                  </w:rPr>
                </w:rPrChange>
              </w:rPr>
              <w:pPrChange w:id="13445" w:author="Walk, Kara" w:date="2019-11-03T10:41:00Z">
                <w:pPr>
                  <w:autoSpaceDE w:val="0"/>
                  <w:autoSpaceDN w:val="0"/>
                  <w:adjustRightInd w:val="0"/>
                  <w:spacing w:line="320" w:lineRule="atLeast"/>
                  <w:ind w:left="60" w:right="60"/>
                  <w:jc w:val="right"/>
                </w:pPr>
              </w:pPrChange>
            </w:pPr>
            <w:ins w:id="13446" w:author="Walk, Kara" w:date="2019-11-03T10:41:00Z">
              <w:r w:rsidRPr="00FF3333">
                <w:rPr>
                  <w:color w:val="000000" w:themeColor="text1"/>
                  <w:sz w:val="13"/>
                  <w:szCs w:val="13"/>
                  <w:rPrChange w:id="13447" w:author="Walk, Kara" w:date="2019-11-09T09:46:00Z">
                    <w:rPr>
                      <w:rFonts w:ascii="Arial" w:hAnsi="Arial" w:cs="Arial"/>
                      <w:color w:val="010205"/>
                    </w:rPr>
                  </w:rPrChange>
                </w:rPr>
                <w:t>1</w:t>
              </w:r>
            </w:ins>
          </w:p>
        </w:tc>
        <w:tc>
          <w:tcPr>
            <w:tcW w:w="1245" w:type="dxa"/>
            <w:tcBorders>
              <w:top w:val="single" w:sz="8" w:space="0" w:color="152935"/>
              <w:left w:val="single" w:sz="18" w:space="0" w:color="152935"/>
            </w:tcBorders>
            <w:shd w:val="clear" w:color="auto" w:fill="auto"/>
          </w:tcPr>
          <w:p w14:paraId="33945FEA" w14:textId="77777777" w:rsidR="00492024" w:rsidRPr="00FF3333" w:rsidRDefault="00492024">
            <w:pPr>
              <w:autoSpaceDE w:val="0"/>
              <w:autoSpaceDN w:val="0"/>
              <w:adjustRightInd w:val="0"/>
              <w:ind w:left="60" w:right="60"/>
              <w:jc w:val="right"/>
              <w:rPr>
                <w:ins w:id="13448" w:author="Walk, Kara" w:date="2019-11-03T10:41:00Z"/>
                <w:color w:val="000000" w:themeColor="text1"/>
                <w:sz w:val="13"/>
                <w:szCs w:val="13"/>
                <w:rPrChange w:id="13449" w:author="Walk, Kara" w:date="2019-11-09T09:46:00Z">
                  <w:rPr>
                    <w:ins w:id="13450" w:author="Walk, Kara" w:date="2019-11-03T10:41:00Z"/>
                    <w:rFonts w:ascii="Arial" w:hAnsi="Arial" w:cs="Arial"/>
                    <w:color w:val="010205"/>
                  </w:rPr>
                </w:rPrChange>
              </w:rPr>
              <w:pPrChange w:id="13451" w:author="Walk, Kara" w:date="2019-11-03T10:41:00Z">
                <w:pPr>
                  <w:autoSpaceDE w:val="0"/>
                  <w:autoSpaceDN w:val="0"/>
                  <w:adjustRightInd w:val="0"/>
                  <w:spacing w:line="320" w:lineRule="atLeast"/>
                  <w:ind w:left="60" w:right="60"/>
                  <w:jc w:val="right"/>
                </w:pPr>
              </w:pPrChange>
            </w:pPr>
            <w:ins w:id="13452" w:author="Walk, Kara" w:date="2019-11-03T10:41:00Z">
              <w:r w:rsidRPr="00FF3333">
                <w:rPr>
                  <w:color w:val="000000" w:themeColor="text1"/>
                  <w:sz w:val="13"/>
                  <w:szCs w:val="13"/>
                  <w:rPrChange w:id="13453" w:author="Walk, Kara" w:date="2019-11-09T09:46:00Z">
                    <w:rPr>
                      <w:rFonts w:ascii="Arial" w:hAnsi="Arial" w:cs="Arial"/>
                      <w:color w:val="010205"/>
                    </w:rPr>
                  </w:rPrChange>
                </w:rPr>
                <w:t>.572</w:t>
              </w:r>
              <w:r w:rsidRPr="00FF3333">
                <w:rPr>
                  <w:color w:val="000000" w:themeColor="text1"/>
                  <w:sz w:val="13"/>
                  <w:szCs w:val="13"/>
                  <w:vertAlign w:val="superscript"/>
                  <w:rPrChange w:id="13454" w:author="Walk, Kara" w:date="2019-11-09T09:46:00Z">
                    <w:rPr>
                      <w:rFonts w:ascii="Arial" w:hAnsi="Arial" w:cs="Arial"/>
                      <w:color w:val="010205"/>
                      <w:vertAlign w:val="superscript"/>
                    </w:rPr>
                  </w:rPrChange>
                </w:rPr>
                <w:t>**</w:t>
              </w:r>
            </w:ins>
          </w:p>
        </w:tc>
        <w:tc>
          <w:tcPr>
            <w:tcW w:w="1245" w:type="dxa"/>
            <w:tcBorders>
              <w:top w:val="single" w:sz="8" w:space="0" w:color="152935"/>
            </w:tcBorders>
            <w:shd w:val="clear" w:color="auto" w:fill="auto"/>
          </w:tcPr>
          <w:p w14:paraId="5E30659A" w14:textId="77777777" w:rsidR="00492024" w:rsidRPr="00FF3333" w:rsidRDefault="00492024">
            <w:pPr>
              <w:autoSpaceDE w:val="0"/>
              <w:autoSpaceDN w:val="0"/>
              <w:adjustRightInd w:val="0"/>
              <w:ind w:left="60" w:right="60"/>
              <w:jc w:val="right"/>
              <w:rPr>
                <w:ins w:id="13455" w:author="Walk, Kara" w:date="2019-11-03T10:41:00Z"/>
                <w:color w:val="000000" w:themeColor="text1"/>
                <w:sz w:val="13"/>
                <w:szCs w:val="13"/>
                <w:rPrChange w:id="13456" w:author="Walk, Kara" w:date="2019-11-09T09:46:00Z">
                  <w:rPr>
                    <w:ins w:id="13457" w:author="Walk, Kara" w:date="2019-11-03T10:41:00Z"/>
                    <w:rFonts w:ascii="Arial" w:hAnsi="Arial" w:cs="Arial"/>
                    <w:color w:val="010205"/>
                  </w:rPr>
                </w:rPrChange>
              </w:rPr>
              <w:pPrChange w:id="13458" w:author="Walk, Kara" w:date="2019-11-03T10:41:00Z">
                <w:pPr>
                  <w:autoSpaceDE w:val="0"/>
                  <w:autoSpaceDN w:val="0"/>
                  <w:adjustRightInd w:val="0"/>
                  <w:spacing w:line="320" w:lineRule="atLeast"/>
                  <w:ind w:left="60" w:right="60"/>
                  <w:jc w:val="right"/>
                </w:pPr>
              </w:pPrChange>
            </w:pPr>
            <w:ins w:id="13459" w:author="Walk, Kara" w:date="2019-11-03T10:41:00Z">
              <w:r w:rsidRPr="00FF3333">
                <w:rPr>
                  <w:color w:val="000000" w:themeColor="text1"/>
                  <w:sz w:val="13"/>
                  <w:szCs w:val="13"/>
                  <w:rPrChange w:id="13460" w:author="Walk, Kara" w:date="2019-11-09T09:46:00Z">
                    <w:rPr>
                      <w:rFonts w:ascii="Arial" w:hAnsi="Arial" w:cs="Arial"/>
                      <w:color w:val="010205"/>
                    </w:rPr>
                  </w:rPrChange>
                </w:rPr>
                <w:t>.351</w:t>
              </w:r>
              <w:r w:rsidRPr="00FF3333">
                <w:rPr>
                  <w:color w:val="000000" w:themeColor="text1"/>
                  <w:sz w:val="13"/>
                  <w:szCs w:val="13"/>
                  <w:vertAlign w:val="superscript"/>
                  <w:rPrChange w:id="13461" w:author="Walk, Kara" w:date="2019-11-09T09:46:00Z">
                    <w:rPr>
                      <w:rFonts w:ascii="Arial" w:hAnsi="Arial" w:cs="Arial"/>
                      <w:color w:val="010205"/>
                      <w:vertAlign w:val="superscript"/>
                    </w:rPr>
                  </w:rPrChange>
                </w:rPr>
                <w:t>**</w:t>
              </w:r>
            </w:ins>
          </w:p>
        </w:tc>
        <w:tc>
          <w:tcPr>
            <w:tcW w:w="1245" w:type="dxa"/>
            <w:tcBorders>
              <w:top w:val="single" w:sz="8" w:space="0" w:color="152935"/>
            </w:tcBorders>
            <w:shd w:val="clear" w:color="auto" w:fill="auto"/>
          </w:tcPr>
          <w:p w14:paraId="01B6BDBC" w14:textId="77777777" w:rsidR="00492024" w:rsidRPr="00FF3333" w:rsidRDefault="00492024">
            <w:pPr>
              <w:autoSpaceDE w:val="0"/>
              <w:autoSpaceDN w:val="0"/>
              <w:adjustRightInd w:val="0"/>
              <w:ind w:left="60" w:right="60"/>
              <w:jc w:val="right"/>
              <w:rPr>
                <w:ins w:id="13462" w:author="Walk, Kara" w:date="2019-11-03T10:41:00Z"/>
                <w:color w:val="000000" w:themeColor="text1"/>
                <w:sz w:val="13"/>
                <w:szCs w:val="13"/>
                <w:rPrChange w:id="13463" w:author="Walk, Kara" w:date="2019-11-09T09:46:00Z">
                  <w:rPr>
                    <w:ins w:id="13464" w:author="Walk, Kara" w:date="2019-11-03T10:41:00Z"/>
                    <w:rFonts w:ascii="Arial" w:hAnsi="Arial" w:cs="Arial"/>
                    <w:color w:val="010205"/>
                  </w:rPr>
                </w:rPrChange>
              </w:rPr>
              <w:pPrChange w:id="13465" w:author="Walk, Kara" w:date="2019-11-03T10:41:00Z">
                <w:pPr>
                  <w:autoSpaceDE w:val="0"/>
                  <w:autoSpaceDN w:val="0"/>
                  <w:adjustRightInd w:val="0"/>
                  <w:spacing w:line="320" w:lineRule="atLeast"/>
                  <w:ind w:left="60" w:right="60"/>
                  <w:jc w:val="right"/>
                </w:pPr>
              </w:pPrChange>
            </w:pPr>
            <w:ins w:id="13466" w:author="Walk, Kara" w:date="2019-11-03T10:41:00Z">
              <w:r w:rsidRPr="00FF3333">
                <w:rPr>
                  <w:color w:val="000000" w:themeColor="text1"/>
                  <w:sz w:val="13"/>
                  <w:szCs w:val="13"/>
                  <w:rPrChange w:id="13467" w:author="Walk, Kara" w:date="2019-11-09T09:46:00Z">
                    <w:rPr>
                      <w:rFonts w:ascii="Arial" w:hAnsi="Arial" w:cs="Arial"/>
                      <w:color w:val="010205"/>
                    </w:rPr>
                  </w:rPrChange>
                </w:rPr>
                <w:t>.308</w:t>
              </w:r>
              <w:r w:rsidRPr="00FF3333">
                <w:rPr>
                  <w:color w:val="000000" w:themeColor="text1"/>
                  <w:sz w:val="13"/>
                  <w:szCs w:val="13"/>
                  <w:vertAlign w:val="superscript"/>
                  <w:rPrChange w:id="13468" w:author="Walk, Kara" w:date="2019-11-09T09:46:00Z">
                    <w:rPr>
                      <w:rFonts w:ascii="Arial" w:hAnsi="Arial" w:cs="Arial"/>
                      <w:color w:val="010205"/>
                      <w:vertAlign w:val="superscript"/>
                    </w:rPr>
                  </w:rPrChange>
                </w:rPr>
                <w:t>**</w:t>
              </w:r>
            </w:ins>
          </w:p>
        </w:tc>
        <w:tc>
          <w:tcPr>
            <w:tcW w:w="1245" w:type="dxa"/>
            <w:tcBorders>
              <w:top w:val="single" w:sz="8" w:space="0" w:color="152935"/>
            </w:tcBorders>
            <w:shd w:val="clear" w:color="auto" w:fill="auto"/>
          </w:tcPr>
          <w:p w14:paraId="5A998147" w14:textId="77777777" w:rsidR="00492024" w:rsidRPr="00FF3333" w:rsidRDefault="00492024">
            <w:pPr>
              <w:autoSpaceDE w:val="0"/>
              <w:autoSpaceDN w:val="0"/>
              <w:adjustRightInd w:val="0"/>
              <w:ind w:left="60" w:right="60"/>
              <w:jc w:val="right"/>
              <w:rPr>
                <w:ins w:id="13469" w:author="Walk, Kara" w:date="2019-11-03T10:41:00Z"/>
                <w:color w:val="000000" w:themeColor="text1"/>
                <w:sz w:val="13"/>
                <w:szCs w:val="13"/>
                <w:rPrChange w:id="13470" w:author="Walk, Kara" w:date="2019-11-09T09:46:00Z">
                  <w:rPr>
                    <w:ins w:id="13471" w:author="Walk, Kara" w:date="2019-11-03T10:41:00Z"/>
                    <w:rFonts w:ascii="Arial" w:hAnsi="Arial" w:cs="Arial"/>
                    <w:color w:val="010205"/>
                  </w:rPr>
                </w:rPrChange>
              </w:rPr>
              <w:pPrChange w:id="13472" w:author="Walk, Kara" w:date="2019-11-03T10:41:00Z">
                <w:pPr>
                  <w:autoSpaceDE w:val="0"/>
                  <w:autoSpaceDN w:val="0"/>
                  <w:adjustRightInd w:val="0"/>
                  <w:spacing w:line="320" w:lineRule="atLeast"/>
                  <w:ind w:left="60" w:right="60"/>
                  <w:jc w:val="right"/>
                </w:pPr>
              </w:pPrChange>
            </w:pPr>
            <w:ins w:id="13473" w:author="Walk, Kara" w:date="2019-11-03T10:41:00Z">
              <w:r w:rsidRPr="00FF3333">
                <w:rPr>
                  <w:color w:val="000000" w:themeColor="text1"/>
                  <w:sz w:val="13"/>
                  <w:szCs w:val="13"/>
                  <w:rPrChange w:id="13474" w:author="Walk, Kara" w:date="2019-11-09T09:46:00Z">
                    <w:rPr>
                      <w:rFonts w:ascii="Arial" w:hAnsi="Arial" w:cs="Arial"/>
                      <w:color w:val="010205"/>
                    </w:rPr>
                  </w:rPrChange>
                </w:rPr>
                <w:t>.345</w:t>
              </w:r>
              <w:r w:rsidRPr="00FF3333">
                <w:rPr>
                  <w:color w:val="000000" w:themeColor="text1"/>
                  <w:sz w:val="13"/>
                  <w:szCs w:val="13"/>
                  <w:vertAlign w:val="superscript"/>
                  <w:rPrChange w:id="13475" w:author="Walk, Kara" w:date="2019-11-09T09:46:00Z">
                    <w:rPr>
                      <w:rFonts w:ascii="Arial" w:hAnsi="Arial" w:cs="Arial"/>
                      <w:color w:val="010205"/>
                      <w:vertAlign w:val="superscript"/>
                    </w:rPr>
                  </w:rPrChange>
                </w:rPr>
                <w:t>**</w:t>
              </w:r>
            </w:ins>
          </w:p>
        </w:tc>
        <w:tc>
          <w:tcPr>
            <w:tcW w:w="1238" w:type="dxa"/>
            <w:tcBorders>
              <w:top w:val="single" w:sz="8" w:space="0" w:color="152935"/>
              <w:right w:val="single" w:sz="18" w:space="0" w:color="152935"/>
            </w:tcBorders>
            <w:shd w:val="clear" w:color="auto" w:fill="auto"/>
          </w:tcPr>
          <w:p w14:paraId="4E017289" w14:textId="77777777" w:rsidR="00492024" w:rsidRPr="00FF3333" w:rsidRDefault="00492024">
            <w:pPr>
              <w:autoSpaceDE w:val="0"/>
              <w:autoSpaceDN w:val="0"/>
              <w:adjustRightInd w:val="0"/>
              <w:ind w:left="60" w:right="60"/>
              <w:jc w:val="right"/>
              <w:rPr>
                <w:ins w:id="13476" w:author="Walk, Kara" w:date="2019-11-03T10:41:00Z"/>
                <w:color w:val="000000" w:themeColor="text1"/>
                <w:sz w:val="13"/>
                <w:szCs w:val="13"/>
                <w:rPrChange w:id="13477" w:author="Walk, Kara" w:date="2019-11-09T09:46:00Z">
                  <w:rPr>
                    <w:ins w:id="13478" w:author="Walk, Kara" w:date="2019-11-03T10:41:00Z"/>
                    <w:rFonts w:ascii="Arial" w:hAnsi="Arial" w:cs="Arial"/>
                    <w:color w:val="010205"/>
                  </w:rPr>
                </w:rPrChange>
              </w:rPr>
              <w:pPrChange w:id="13479" w:author="Walk, Kara" w:date="2019-11-03T10:41:00Z">
                <w:pPr>
                  <w:autoSpaceDE w:val="0"/>
                  <w:autoSpaceDN w:val="0"/>
                  <w:adjustRightInd w:val="0"/>
                  <w:spacing w:line="320" w:lineRule="atLeast"/>
                  <w:ind w:left="60" w:right="60"/>
                  <w:jc w:val="right"/>
                </w:pPr>
              </w:pPrChange>
            </w:pPr>
            <w:ins w:id="13480" w:author="Walk, Kara" w:date="2019-11-03T10:41:00Z">
              <w:r w:rsidRPr="00FF3333">
                <w:rPr>
                  <w:color w:val="000000" w:themeColor="text1"/>
                  <w:sz w:val="13"/>
                  <w:szCs w:val="13"/>
                  <w:rPrChange w:id="13481" w:author="Walk, Kara" w:date="2019-11-09T09:46:00Z">
                    <w:rPr>
                      <w:rFonts w:ascii="Arial" w:hAnsi="Arial" w:cs="Arial"/>
                      <w:color w:val="010205"/>
                    </w:rPr>
                  </w:rPrChange>
                </w:rPr>
                <w:t>.286</w:t>
              </w:r>
              <w:r w:rsidRPr="00FF3333">
                <w:rPr>
                  <w:color w:val="000000" w:themeColor="text1"/>
                  <w:sz w:val="13"/>
                  <w:szCs w:val="13"/>
                  <w:vertAlign w:val="superscript"/>
                  <w:rPrChange w:id="13482" w:author="Walk, Kara" w:date="2019-11-09T09:46:00Z">
                    <w:rPr>
                      <w:rFonts w:ascii="Arial" w:hAnsi="Arial" w:cs="Arial"/>
                      <w:color w:val="010205"/>
                      <w:vertAlign w:val="superscript"/>
                    </w:rPr>
                  </w:rPrChange>
                </w:rPr>
                <w:t>**</w:t>
              </w:r>
            </w:ins>
          </w:p>
        </w:tc>
      </w:tr>
      <w:tr w:rsidR="00492024" w:rsidRPr="00FF3333" w14:paraId="695D466C" w14:textId="77777777" w:rsidTr="00CA18CB">
        <w:trPr>
          <w:cantSplit/>
          <w:ins w:id="13483" w:author="Walk, Kara" w:date="2019-11-03T10:41:00Z"/>
          <w:trPrChange w:id="13484" w:author="Walk, Kara" w:date="2019-11-09T09:26:00Z">
            <w:trPr>
              <w:gridAfter w:val="0"/>
              <w:cantSplit/>
            </w:trPr>
          </w:trPrChange>
        </w:trPr>
        <w:tc>
          <w:tcPr>
            <w:tcW w:w="1711" w:type="dxa"/>
            <w:vMerge/>
            <w:shd w:val="clear" w:color="auto" w:fill="auto"/>
            <w:tcPrChange w:id="13485" w:author="Walk, Kara" w:date="2019-11-09T09:26:00Z">
              <w:tcPr>
                <w:tcW w:w="1170" w:type="dxa"/>
                <w:vMerge/>
                <w:tcBorders>
                  <w:top w:val="single" w:sz="8" w:space="0" w:color="AEAEAE"/>
                  <w:left w:val="nil"/>
                  <w:bottom w:val="nil"/>
                  <w:right w:val="nil"/>
                </w:tcBorders>
                <w:shd w:val="clear" w:color="auto" w:fill="auto"/>
              </w:tcPr>
            </w:tcPrChange>
          </w:tcPr>
          <w:p w14:paraId="4ADCBB7D" w14:textId="77777777" w:rsidR="00492024" w:rsidRPr="00FF3333" w:rsidRDefault="00492024" w:rsidP="00561527">
            <w:pPr>
              <w:autoSpaceDE w:val="0"/>
              <w:autoSpaceDN w:val="0"/>
              <w:adjustRightInd w:val="0"/>
              <w:rPr>
                <w:ins w:id="13486" w:author="Walk, Kara" w:date="2019-11-03T10:41:00Z"/>
                <w:color w:val="000000" w:themeColor="text1"/>
                <w:sz w:val="13"/>
                <w:szCs w:val="13"/>
                <w:rPrChange w:id="13487" w:author="Walk, Kara" w:date="2019-11-09T09:46:00Z">
                  <w:rPr>
                    <w:ins w:id="13488" w:author="Walk, Kara" w:date="2019-11-03T10:41:00Z"/>
                    <w:rFonts w:ascii="Arial" w:hAnsi="Arial" w:cs="Arial"/>
                    <w:color w:val="010205"/>
                  </w:rPr>
                </w:rPrChange>
              </w:rPr>
            </w:pPr>
          </w:p>
        </w:tc>
        <w:tc>
          <w:tcPr>
            <w:tcW w:w="1710" w:type="dxa"/>
            <w:shd w:val="clear" w:color="auto" w:fill="auto"/>
            <w:tcPrChange w:id="13489"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11117DE2" w14:textId="77777777" w:rsidR="00492024" w:rsidRPr="00FF3333" w:rsidRDefault="00492024">
            <w:pPr>
              <w:autoSpaceDE w:val="0"/>
              <w:autoSpaceDN w:val="0"/>
              <w:adjustRightInd w:val="0"/>
              <w:ind w:left="60" w:right="60"/>
              <w:rPr>
                <w:ins w:id="13490" w:author="Walk, Kara" w:date="2019-11-03T10:41:00Z"/>
                <w:color w:val="000000" w:themeColor="text1"/>
                <w:sz w:val="13"/>
                <w:szCs w:val="13"/>
                <w:rPrChange w:id="13491" w:author="Walk, Kara" w:date="2019-11-09T09:46:00Z">
                  <w:rPr>
                    <w:ins w:id="13492" w:author="Walk, Kara" w:date="2019-11-03T10:41:00Z"/>
                    <w:rFonts w:ascii="Arial" w:hAnsi="Arial" w:cs="Arial"/>
                    <w:color w:val="264A60"/>
                  </w:rPr>
                </w:rPrChange>
              </w:rPr>
              <w:pPrChange w:id="13493" w:author="Walk, Kara" w:date="2019-11-03T10:41:00Z">
                <w:pPr>
                  <w:autoSpaceDE w:val="0"/>
                  <w:autoSpaceDN w:val="0"/>
                  <w:adjustRightInd w:val="0"/>
                  <w:spacing w:line="320" w:lineRule="atLeast"/>
                  <w:ind w:left="60" w:right="60"/>
                </w:pPr>
              </w:pPrChange>
            </w:pPr>
            <w:ins w:id="13494" w:author="Walk, Kara" w:date="2019-11-03T10:41:00Z">
              <w:r w:rsidRPr="00FF3333">
                <w:rPr>
                  <w:color w:val="000000" w:themeColor="text1"/>
                  <w:sz w:val="13"/>
                  <w:szCs w:val="13"/>
                  <w:rPrChange w:id="13495" w:author="Walk, Kara" w:date="2019-11-09T09:46:00Z">
                    <w:rPr>
                      <w:rFonts w:ascii="Arial" w:hAnsi="Arial" w:cs="Arial"/>
                      <w:color w:val="264A60"/>
                    </w:rPr>
                  </w:rPrChange>
                </w:rPr>
                <w:t>Sig. (2-tailed)</w:t>
              </w:r>
            </w:ins>
          </w:p>
        </w:tc>
        <w:tc>
          <w:tcPr>
            <w:tcW w:w="1447" w:type="dxa"/>
            <w:shd w:val="clear" w:color="auto" w:fill="auto"/>
            <w:tcPrChange w:id="13496"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671707EA" w14:textId="16E68F5A" w:rsidR="00492024" w:rsidRPr="00FF3333" w:rsidRDefault="00492024">
            <w:pPr>
              <w:autoSpaceDE w:val="0"/>
              <w:autoSpaceDN w:val="0"/>
              <w:adjustRightInd w:val="0"/>
              <w:ind w:left="60" w:right="60"/>
              <w:jc w:val="right"/>
              <w:rPr>
                <w:ins w:id="13497" w:author="Walk, Kara" w:date="2019-11-03T10:41:00Z"/>
                <w:color w:val="000000" w:themeColor="text1"/>
                <w:sz w:val="13"/>
                <w:szCs w:val="13"/>
                <w:rPrChange w:id="13498" w:author="Walk, Kara" w:date="2019-11-09T09:46:00Z">
                  <w:rPr>
                    <w:ins w:id="13499" w:author="Walk, Kara" w:date="2019-11-03T10:41:00Z"/>
                    <w:rFonts w:ascii="Arial" w:hAnsi="Arial" w:cs="Arial"/>
                    <w:color w:val="010205"/>
                  </w:rPr>
                </w:rPrChange>
              </w:rPr>
              <w:pPrChange w:id="13500" w:author="Walk, Kara" w:date="2019-11-03T10:41:00Z">
                <w:pPr>
                  <w:autoSpaceDE w:val="0"/>
                  <w:autoSpaceDN w:val="0"/>
                  <w:adjustRightInd w:val="0"/>
                  <w:spacing w:line="320" w:lineRule="atLeast"/>
                  <w:ind w:left="60" w:right="60"/>
                  <w:jc w:val="right"/>
                </w:pPr>
              </w:pPrChange>
            </w:pPr>
          </w:p>
        </w:tc>
        <w:tc>
          <w:tcPr>
            <w:tcW w:w="1447" w:type="dxa"/>
            <w:shd w:val="clear" w:color="auto" w:fill="auto"/>
            <w:tcPrChange w:id="13501"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79977A6A" w14:textId="340FC993" w:rsidR="00492024" w:rsidRPr="00FF3333" w:rsidRDefault="00492024">
            <w:pPr>
              <w:autoSpaceDE w:val="0"/>
              <w:autoSpaceDN w:val="0"/>
              <w:adjustRightInd w:val="0"/>
              <w:ind w:left="60" w:right="60"/>
              <w:jc w:val="right"/>
              <w:rPr>
                <w:ins w:id="13502" w:author="Walk, Kara" w:date="2019-11-03T10:41:00Z"/>
                <w:color w:val="000000" w:themeColor="text1"/>
                <w:sz w:val="13"/>
                <w:szCs w:val="13"/>
                <w:rPrChange w:id="13503" w:author="Walk, Kara" w:date="2019-11-09T09:46:00Z">
                  <w:rPr>
                    <w:ins w:id="13504" w:author="Walk, Kara" w:date="2019-11-03T10:41:00Z"/>
                    <w:rFonts w:ascii="Arial" w:hAnsi="Arial" w:cs="Arial"/>
                    <w:color w:val="010205"/>
                  </w:rPr>
                </w:rPrChange>
              </w:rPr>
              <w:pPrChange w:id="13505" w:author="Walk, Kara" w:date="2019-11-03T10:41:00Z">
                <w:pPr>
                  <w:autoSpaceDE w:val="0"/>
                  <w:autoSpaceDN w:val="0"/>
                  <w:adjustRightInd w:val="0"/>
                  <w:spacing w:line="320" w:lineRule="atLeast"/>
                  <w:ind w:left="60" w:right="60"/>
                  <w:jc w:val="right"/>
                </w:pPr>
              </w:pPrChange>
            </w:pPr>
          </w:p>
        </w:tc>
        <w:tc>
          <w:tcPr>
            <w:tcW w:w="1147" w:type="dxa"/>
            <w:tcBorders>
              <w:right w:val="single" w:sz="18" w:space="0" w:color="152935"/>
            </w:tcBorders>
            <w:shd w:val="clear" w:color="auto" w:fill="auto"/>
            <w:tcPrChange w:id="13506"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43402F9D" w14:textId="77777777" w:rsidR="00492024" w:rsidRPr="00FF3333" w:rsidRDefault="00492024" w:rsidP="00561527">
            <w:pPr>
              <w:autoSpaceDE w:val="0"/>
              <w:autoSpaceDN w:val="0"/>
              <w:adjustRightInd w:val="0"/>
              <w:rPr>
                <w:ins w:id="13507" w:author="Walk, Kara" w:date="2019-11-03T10:41:00Z"/>
                <w:color w:val="000000" w:themeColor="text1"/>
                <w:sz w:val="13"/>
                <w:szCs w:val="13"/>
                <w:rPrChange w:id="13508" w:author="Walk, Kara" w:date="2019-11-09T09:46:00Z">
                  <w:rPr>
                    <w:ins w:id="13509" w:author="Walk, Kara" w:date="2019-11-03T10:41:00Z"/>
                  </w:rPr>
                </w:rPrChange>
              </w:rPr>
            </w:pPr>
          </w:p>
        </w:tc>
        <w:tc>
          <w:tcPr>
            <w:tcW w:w="1245" w:type="dxa"/>
            <w:tcBorders>
              <w:left w:val="single" w:sz="18" w:space="0" w:color="152935"/>
            </w:tcBorders>
            <w:shd w:val="clear" w:color="auto" w:fill="auto"/>
            <w:tcPrChange w:id="13510"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106F84A9" w14:textId="77777777" w:rsidR="00492024" w:rsidRPr="00FF3333" w:rsidRDefault="00492024">
            <w:pPr>
              <w:autoSpaceDE w:val="0"/>
              <w:autoSpaceDN w:val="0"/>
              <w:adjustRightInd w:val="0"/>
              <w:ind w:left="60" w:right="60"/>
              <w:jc w:val="right"/>
              <w:rPr>
                <w:ins w:id="13511" w:author="Walk, Kara" w:date="2019-11-03T10:41:00Z"/>
                <w:color w:val="000000" w:themeColor="text1"/>
                <w:sz w:val="13"/>
                <w:szCs w:val="13"/>
                <w:rPrChange w:id="13512" w:author="Walk, Kara" w:date="2019-11-09T09:46:00Z">
                  <w:rPr>
                    <w:ins w:id="13513" w:author="Walk, Kara" w:date="2019-11-03T10:41:00Z"/>
                    <w:rFonts w:ascii="Arial" w:hAnsi="Arial" w:cs="Arial"/>
                    <w:color w:val="010205"/>
                  </w:rPr>
                </w:rPrChange>
              </w:rPr>
              <w:pPrChange w:id="13514" w:author="Walk, Kara" w:date="2019-11-03T10:41:00Z">
                <w:pPr>
                  <w:autoSpaceDE w:val="0"/>
                  <w:autoSpaceDN w:val="0"/>
                  <w:adjustRightInd w:val="0"/>
                  <w:spacing w:line="320" w:lineRule="atLeast"/>
                  <w:ind w:left="60" w:right="60"/>
                  <w:jc w:val="right"/>
                </w:pPr>
              </w:pPrChange>
            </w:pPr>
            <w:ins w:id="13515" w:author="Walk, Kara" w:date="2019-11-03T10:41:00Z">
              <w:r w:rsidRPr="00FF3333">
                <w:rPr>
                  <w:color w:val="000000" w:themeColor="text1"/>
                  <w:sz w:val="13"/>
                  <w:szCs w:val="13"/>
                  <w:rPrChange w:id="13516" w:author="Walk, Kara" w:date="2019-11-09T09:46:00Z">
                    <w:rPr>
                      <w:rFonts w:ascii="Arial" w:hAnsi="Arial" w:cs="Arial"/>
                      <w:color w:val="010205"/>
                    </w:rPr>
                  </w:rPrChange>
                </w:rPr>
                <w:t>.000</w:t>
              </w:r>
            </w:ins>
          </w:p>
        </w:tc>
        <w:tc>
          <w:tcPr>
            <w:tcW w:w="1245" w:type="dxa"/>
            <w:shd w:val="clear" w:color="auto" w:fill="auto"/>
            <w:tcPrChange w:id="13517"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21410D14" w14:textId="77777777" w:rsidR="00492024" w:rsidRPr="00FF3333" w:rsidRDefault="00492024">
            <w:pPr>
              <w:autoSpaceDE w:val="0"/>
              <w:autoSpaceDN w:val="0"/>
              <w:adjustRightInd w:val="0"/>
              <w:ind w:left="60" w:right="60"/>
              <w:jc w:val="right"/>
              <w:rPr>
                <w:ins w:id="13518" w:author="Walk, Kara" w:date="2019-11-03T10:41:00Z"/>
                <w:color w:val="000000" w:themeColor="text1"/>
                <w:sz w:val="13"/>
                <w:szCs w:val="13"/>
                <w:rPrChange w:id="13519" w:author="Walk, Kara" w:date="2019-11-09T09:46:00Z">
                  <w:rPr>
                    <w:ins w:id="13520" w:author="Walk, Kara" w:date="2019-11-03T10:41:00Z"/>
                    <w:rFonts w:ascii="Arial" w:hAnsi="Arial" w:cs="Arial"/>
                    <w:color w:val="010205"/>
                  </w:rPr>
                </w:rPrChange>
              </w:rPr>
              <w:pPrChange w:id="13521" w:author="Walk, Kara" w:date="2019-11-03T10:41:00Z">
                <w:pPr>
                  <w:autoSpaceDE w:val="0"/>
                  <w:autoSpaceDN w:val="0"/>
                  <w:adjustRightInd w:val="0"/>
                  <w:spacing w:line="320" w:lineRule="atLeast"/>
                  <w:ind w:left="60" w:right="60"/>
                  <w:jc w:val="right"/>
                </w:pPr>
              </w:pPrChange>
            </w:pPr>
            <w:ins w:id="13522" w:author="Walk, Kara" w:date="2019-11-03T10:41:00Z">
              <w:r w:rsidRPr="00FF3333">
                <w:rPr>
                  <w:color w:val="000000" w:themeColor="text1"/>
                  <w:sz w:val="13"/>
                  <w:szCs w:val="13"/>
                  <w:rPrChange w:id="13523" w:author="Walk, Kara" w:date="2019-11-09T09:46:00Z">
                    <w:rPr>
                      <w:rFonts w:ascii="Arial" w:hAnsi="Arial" w:cs="Arial"/>
                      <w:color w:val="010205"/>
                    </w:rPr>
                  </w:rPrChange>
                </w:rPr>
                <w:t>.000</w:t>
              </w:r>
            </w:ins>
          </w:p>
        </w:tc>
        <w:tc>
          <w:tcPr>
            <w:tcW w:w="1245" w:type="dxa"/>
            <w:shd w:val="clear" w:color="auto" w:fill="auto"/>
            <w:tcPrChange w:id="13524"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579F8F42" w14:textId="77777777" w:rsidR="00492024" w:rsidRPr="00FF3333" w:rsidRDefault="00492024">
            <w:pPr>
              <w:autoSpaceDE w:val="0"/>
              <w:autoSpaceDN w:val="0"/>
              <w:adjustRightInd w:val="0"/>
              <w:ind w:left="60" w:right="60"/>
              <w:jc w:val="right"/>
              <w:rPr>
                <w:ins w:id="13525" w:author="Walk, Kara" w:date="2019-11-03T10:41:00Z"/>
                <w:color w:val="000000" w:themeColor="text1"/>
                <w:sz w:val="13"/>
                <w:szCs w:val="13"/>
                <w:rPrChange w:id="13526" w:author="Walk, Kara" w:date="2019-11-09T09:46:00Z">
                  <w:rPr>
                    <w:ins w:id="13527" w:author="Walk, Kara" w:date="2019-11-03T10:41:00Z"/>
                    <w:rFonts w:ascii="Arial" w:hAnsi="Arial" w:cs="Arial"/>
                    <w:color w:val="010205"/>
                  </w:rPr>
                </w:rPrChange>
              </w:rPr>
              <w:pPrChange w:id="13528" w:author="Walk, Kara" w:date="2019-11-03T10:41:00Z">
                <w:pPr>
                  <w:autoSpaceDE w:val="0"/>
                  <w:autoSpaceDN w:val="0"/>
                  <w:adjustRightInd w:val="0"/>
                  <w:spacing w:line="320" w:lineRule="atLeast"/>
                  <w:ind w:left="60" w:right="60"/>
                  <w:jc w:val="right"/>
                </w:pPr>
              </w:pPrChange>
            </w:pPr>
            <w:ins w:id="13529" w:author="Walk, Kara" w:date="2019-11-03T10:41:00Z">
              <w:r w:rsidRPr="00FF3333">
                <w:rPr>
                  <w:color w:val="000000" w:themeColor="text1"/>
                  <w:sz w:val="13"/>
                  <w:szCs w:val="13"/>
                  <w:rPrChange w:id="13530" w:author="Walk, Kara" w:date="2019-11-09T09:46:00Z">
                    <w:rPr>
                      <w:rFonts w:ascii="Arial" w:hAnsi="Arial" w:cs="Arial"/>
                      <w:color w:val="010205"/>
                    </w:rPr>
                  </w:rPrChange>
                </w:rPr>
                <w:t>.000</w:t>
              </w:r>
            </w:ins>
          </w:p>
        </w:tc>
        <w:tc>
          <w:tcPr>
            <w:tcW w:w="1245" w:type="dxa"/>
            <w:shd w:val="clear" w:color="auto" w:fill="auto"/>
            <w:tcPrChange w:id="13531"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1F47AC66" w14:textId="77777777" w:rsidR="00492024" w:rsidRPr="00FF3333" w:rsidRDefault="00492024">
            <w:pPr>
              <w:autoSpaceDE w:val="0"/>
              <w:autoSpaceDN w:val="0"/>
              <w:adjustRightInd w:val="0"/>
              <w:ind w:left="60" w:right="60"/>
              <w:jc w:val="right"/>
              <w:rPr>
                <w:ins w:id="13532" w:author="Walk, Kara" w:date="2019-11-03T10:41:00Z"/>
                <w:color w:val="000000" w:themeColor="text1"/>
                <w:sz w:val="13"/>
                <w:szCs w:val="13"/>
                <w:rPrChange w:id="13533" w:author="Walk, Kara" w:date="2019-11-09T09:46:00Z">
                  <w:rPr>
                    <w:ins w:id="13534" w:author="Walk, Kara" w:date="2019-11-03T10:41:00Z"/>
                    <w:rFonts w:ascii="Arial" w:hAnsi="Arial" w:cs="Arial"/>
                    <w:color w:val="010205"/>
                  </w:rPr>
                </w:rPrChange>
              </w:rPr>
              <w:pPrChange w:id="13535" w:author="Walk, Kara" w:date="2019-11-03T10:41:00Z">
                <w:pPr>
                  <w:autoSpaceDE w:val="0"/>
                  <w:autoSpaceDN w:val="0"/>
                  <w:adjustRightInd w:val="0"/>
                  <w:spacing w:line="320" w:lineRule="atLeast"/>
                  <w:ind w:left="60" w:right="60"/>
                  <w:jc w:val="right"/>
                </w:pPr>
              </w:pPrChange>
            </w:pPr>
            <w:ins w:id="13536" w:author="Walk, Kara" w:date="2019-11-03T10:41:00Z">
              <w:r w:rsidRPr="00FF3333">
                <w:rPr>
                  <w:color w:val="000000" w:themeColor="text1"/>
                  <w:sz w:val="13"/>
                  <w:szCs w:val="13"/>
                  <w:rPrChange w:id="13537" w:author="Walk, Kara" w:date="2019-11-09T09:46:00Z">
                    <w:rPr>
                      <w:rFonts w:ascii="Arial" w:hAnsi="Arial" w:cs="Arial"/>
                      <w:color w:val="010205"/>
                    </w:rPr>
                  </w:rPrChange>
                </w:rPr>
                <w:t>.000</w:t>
              </w:r>
            </w:ins>
          </w:p>
        </w:tc>
        <w:tc>
          <w:tcPr>
            <w:tcW w:w="1238" w:type="dxa"/>
            <w:tcBorders>
              <w:right w:val="single" w:sz="18" w:space="0" w:color="152935"/>
            </w:tcBorders>
            <w:shd w:val="clear" w:color="auto" w:fill="auto"/>
            <w:tcPrChange w:id="13538"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1BAD7B3B" w14:textId="77777777" w:rsidR="00492024" w:rsidRPr="00FF3333" w:rsidRDefault="00492024">
            <w:pPr>
              <w:autoSpaceDE w:val="0"/>
              <w:autoSpaceDN w:val="0"/>
              <w:adjustRightInd w:val="0"/>
              <w:ind w:left="60" w:right="60"/>
              <w:jc w:val="right"/>
              <w:rPr>
                <w:ins w:id="13539" w:author="Walk, Kara" w:date="2019-11-03T10:41:00Z"/>
                <w:color w:val="000000" w:themeColor="text1"/>
                <w:sz w:val="13"/>
                <w:szCs w:val="13"/>
                <w:rPrChange w:id="13540" w:author="Walk, Kara" w:date="2019-11-09T09:46:00Z">
                  <w:rPr>
                    <w:ins w:id="13541" w:author="Walk, Kara" w:date="2019-11-03T10:41:00Z"/>
                    <w:rFonts w:ascii="Arial" w:hAnsi="Arial" w:cs="Arial"/>
                    <w:color w:val="010205"/>
                  </w:rPr>
                </w:rPrChange>
              </w:rPr>
              <w:pPrChange w:id="13542" w:author="Walk, Kara" w:date="2019-11-03T10:41:00Z">
                <w:pPr>
                  <w:autoSpaceDE w:val="0"/>
                  <w:autoSpaceDN w:val="0"/>
                  <w:adjustRightInd w:val="0"/>
                  <w:spacing w:line="320" w:lineRule="atLeast"/>
                  <w:ind w:left="60" w:right="60"/>
                  <w:jc w:val="right"/>
                </w:pPr>
              </w:pPrChange>
            </w:pPr>
            <w:ins w:id="13543" w:author="Walk, Kara" w:date="2019-11-03T10:41:00Z">
              <w:r w:rsidRPr="00FF3333">
                <w:rPr>
                  <w:color w:val="000000" w:themeColor="text1"/>
                  <w:sz w:val="13"/>
                  <w:szCs w:val="13"/>
                  <w:rPrChange w:id="13544" w:author="Walk, Kara" w:date="2019-11-09T09:46:00Z">
                    <w:rPr>
                      <w:rFonts w:ascii="Arial" w:hAnsi="Arial" w:cs="Arial"/>
                      <w:color w:val="010205"/>
                    </w:rPr>
                  </w:rPrChange>
                </w:rPr>
                <w:t>.000</w:t>
              </w:r>
            </w:ins>
          </w:p>
        </w:tc>
      </w:tr>
      <w:tr w:rsidR="00FF3333" w:rsidRPr="00FF3333" w14:paraId="0254E83C" w14:textId="77777777" w:rsidTr="00CA18CB">
        <w:trPr>
          <w:cantSplit/>
          <w:ins w:id="13545" w:author="Walk, Kara" w:date="2019-11-03T10:41:00Z"/>
        </w:trPr>
        <w:tc>
          <w:tcPr>
            <w:tcW w:w="1711" w:type="dxa"/>
            <w:vMerge/>
            <w:tcBorders>
              <w:bottom w:val="single" w:sz="8" w:space="0" w:color="auto"/>
            </w:tcBorders>
            <w:shd w:val="clear" w:color="auto" w:fill="auto"/>
          </w:tcPr>
          <w:p w14:paraId="3A637BB8" w14:textId="77777777" w:rsidR="00492024" w:rsidRPr="00FF3333" w:rsidRDefault="00492024" w:rsidP="00561527">
            <w:pPr>
              <w:autoSpaceDE w:val="0"/>
              <w:autoSpaceDN w:val="0"/>
              <w:adjustRightInd w:val="0"/>
              <w:rPr>
                <w:ins w:id="13546" w:author="Walk, Kara" w:date="2019-11-03T10:41:00Z"/>
                <w:color w:val="000000" w:themeColor="text1"/>
                <w:sz w:val="13"/>
                <w:szCs w:val="13"/>
                <w:rPrChange w:id="13547" w:author="Walk, Kara" w:date="2019-11-09T09:46:00Z">
                  <w:rPr>
                    <w:ins w:id="13548" w:author="Walk, Kara" w:date="2019-11-03T10:41:00Z"/>
                    <w:rFonts w:ascii="Arial" w:hAnsi="Arial" w:cs="Arial"/>
                    <w:color w:val="010205"/>
                  </w:rPr>
                </w:rPrChange>
              </w:rPr>
            </w:pPr>
          </w:p>
        </w:tc>
        <w:tc>
          <w:tcPr>
            <w:tcW w:w="1710" w:type="dxa"/>
            <w:tcBorders>
              <w:bottom w:val="single" w:sz="8" w:space="0" w:color="auto"/>
            </w:tcBorders>
            <w:shd w:val="clear" w:color="auto" w:fill="auto"/>
          </w:tcPr>
          <w:p w14:paraId="158E1D8F" w14:textId="77777777" w:rsidR="00492024" w:rsidRPr="00FF3333" w:rsidRDefault="00492024">
            <w:pPr>
              <w:autoSpaceDE w:val="0"/>
              <w:autoSpaceDN w:val="0"/>
              <w:adjustRightInd w:val="0"/>
              <w:ind w:left="60" w:right="60"/>
              <w:rPr>
                <w:ins w:id="13549" w:author="Walk, Kara" w:date="2019-11-03T10:41:00Z"/>
                <w:color w:val="000000" w:themeColor="text1"/>
                <w:sz w:val="13"/>
                <w:szCs w:val="13"/>
                <w:rPrChange w:id="13550" w:author="Walk, Kara" w:date="2019-11-09T09:46:00Z">
                  <w:rPr>
                    <w:ins w:id="13551" w:author="Walk, Kara" w:date="2019-11-03T10:41:00Z"/>
                    <w:rFonts w:ascii="Arial" w:hAnsi="Arial" w:cs="Arial"/>
                    <w:color w:val="264A60"/>
                  </w:rPr>
                </w:rPrChange>
              </w:rPr>
              <w:pPrChange w:id="13552" w:author="Walk, Kara" w:date="2019-11-03T10:41:00Z">
                <w:pPr>
                  <w:autoSpaceDE w:val="0"/>
                  <w:autoSpaceDN w:val="0"/>
                  <w:adjustRightInd w:val="0"/>
                  <w:spacing w:line="320" w:lineRule="atLeast"/>
                  <w:ind w:left="60" w:right="60"/>
                </w:pPr>
              </w:pPrChange>
            </w:pPr>
            <w:ins w:id="13553" w:author="Walk, Kara" w:date="2019-11-03T10:41:00Z">
              <w:r w:rsidRPr="00FF3333">
                <w:rPr>
                  <w:color w:val="000000" w:themeColor="text1"/>
                  <w:sz w:val="13"/>
                  <w:szCs w:val="13"/>
                  <w:rPrChange w:id="13554" w:author="Walk, Kara" w:date="2019-11-09T09:46:00Z">
                    <w:rPr>
                      <w:rFonts w:ascii="Arial" w:hAnsi="Arial" w:cs="Arial"/>
                      <w:color w:val="264A60"/>
                    </w:rPr>
                  </w:rPrChange>
                </w:rPr>
                <w:t>N</w:t>
              </w:r>
            </w:ins>
          </w:p>
        </w:tc>
        <w:tc>
          <w:tcPr>
            <w:tcW w:w="1447" w:type="dxa"/>
            <w:tcBorders>
              <w:bottom w:val="single" w:sz="8" w:space="0" w:color="auto"/>
            </w:tcBorders>
            <w:shd w:val="clear" w:color="auto" w:fill="auto"/>
          </w:tcPr>
          <w:p w14:paraId="0810B704" w14:textId="2616389A" w:rsidR="00492024" w:rsidRPr="00FF3333" w:rsidRDefault="00492024">
            <w:pPr>
              <w:autoSpaceDE w:val="0"/>
              <w:autoSpaceDN w:val="0"/>
              <w:adjustRightInd w:val="0"/>
              <w:ind w:left="60" w:right="60"/>
              <w:jc w:val="right"/>
              <w:rPr>
                <w:ins w:id="13555" w:author="Walk, Kara" w:date="2019-11-03T10:41:00Z"/>
                <w:color w:val="000000" w:themeColor="text1"/>
                <w:sz w:val="13"/>
                <w:szCs w:val="13"/>
                <w:rPrChange w:id="13556" w:author="Walk, Kara" w:date="2019-11-09T09:46:00Z">
                  <w:rPr>
                    <w:ins w:id="13557" w:author="Walk, Kara" w:date="2019-11-03T10:41:00Z"/>
                    <w:rFonts w:ascii="Arial" w:hAnsi="Arial" w:cs="Arial"/>
                    <w:color w:val="010205"/>
                  </w:rPr>
                </w:rPrChange>
              </w:rPr>
              <w:pPrChange w:id="13558" w:author="Walk, Kara" w:date="2019-11-03T10:41:00Z">
                <w:pPr>
                  <w:autoSpaceDE w:val="0"/>
                  <w:autoSpaceDN w:val="0"/>
                  <w:adjustRightInd w:val="0"/>
                  <w:spacing w:line="320" w:lineRule="atLeast"/>
                  <w:ind w:left="60" w:right="60"/>
                  <w:jc w:val="right"/>
                </w:pPr>
              </w:pPrChange>
            </w:pPr>
          </w:p>
        </w:tc>
        <w:tc>
          <w:tcPr>
            <w:tcW w:w="1447" w:type="dxa"/>
            <w:tcBorders>
              <w:bottom w:val="single" w:sz="8" w:space="0" w:color="auto"/>
            </w:tcBorders>
            <w:shd w:val="clear" w:color="auto" w:fill="auto"/>
          </w:tcPr>
          <w:p w14:paraId="0449D38C" w14:textId="5CB4EDBC" w:rsidR="00492024" w:rsidRPr="00FF3333" w:rsidRDefault="00492024">
            <w:pPr>
              <w:autoSpaceDE w:val="0"/>
              <w:autoSpaceDN w:val="0"/>
              <w:adjustRightInd w:val="0"/>
              <w:ind w:left="60" w:right="60"/>
              <w:jc w:val="right"/>
              <w:rPr>
                <w:ins w:id="13559" w:author="Walk, Kara" w:date="2019-11-03T10:41:00Z"/>
                <w:color w:val="000000" w:themeColor="text1"/>
                <w:sz w:val="13"/>
                <w:szCs w:val="13"/>
                <w:rPrChange w:id="13560" w:author="Walk, Kara" w:date="2019-11-09T09:46:00Z">
                  <w:rPr>
                    <w:ins w:id="13561" w:author="Walk, Kara" w:date="2019-11-03T10:41:00Z"/>
                    <w:rFonts w:ascii="Arial" w:hAnsi="Arial" w:cs="Arial"/>
                    <w:color w:val="010205"/>
                  </w:rPr>
                </w:rPrChange>
              </w:rPr>
              <w:pPrChange w:id="13562" w:author="Walk, Kara" w:date="2019-11-03T10:41:00Z">
                <w:pPr>
                  <w:autoSpaceDE w:val="0"/>
                  <w:autoSpaceDN w:val="0"/>
                  <w:adjustRightInd w:val="0"/>
                  <w:spacing w:line="320" w:lineRule="atLeast"/>
                  <w:ind w:left="60" w:right="60"/>
                  <w:jc w:val="right"/>
                </w:pPr>
              </w:pPrChange>
            </w:pPr>
          </w:p>
        </w:tc>
        <w:tc>
          <w:tcPr>
            <w:tcW w:w="1147" w:type="dxa"/>
            <w:tcBorders>
              <w:bottom w:val="single" w:sz="8" w:space="0" w:color="auto"/>
              <w:right w:val="single" w:sz="18" w:space="0" w:color="152935"/>
            </w:tcBorders>
            <w:shd w:val="clear" w:color="auto" w:fill="auto"/>
          </w:tcPr>
          <w:p w14:paraId="1F455317" w14:textId="77777777" w:rsidR="00492024" w:rsidRPr="00FF3333" w:rsidRDefault="00492024">
            <w:pPr>
              <w:autoSpaceDE w:val="0"/>
              <w:autoSpaceDN w:val="0"/>
              <w:adjustRightInd w:val="0"/>
              <w:ind w:left="60" w:right="60"/>
              <w:jc w:val="right"/>
              <w:rPr>
                <w:ins w:id="13563" w:author="Walk, Kara" w:date="2019-11-03T10:41:00Z"/>
                <w:color w:val="000000" w:themeColor="text1"/>
                <w:sz w:val="13"/>
                <w:szCs w:val="13"/>
                <w:rPrChange w:id="13564" w:author="Walk, Kara" w:date="2019-11-09T09:46:00Z">
                  <w:rPr>
                    <w:ins w:id="13565" w:author="Walk, Kara" w:date="2019-11-03T10:41:00Z"/>
                    <w:rFonts w:ascii="Arial" w:hAnsi="Arial" w:cs="Arial"/>
                    <w:color w:val="010205"/>
                  </w:rPr>
                </w:rPrChange>
              </w:rPr>
              <w:pPrChange w:id="13566" w:author="Walk, Kara" w:date="2019-11-03T10:41:00Z">
                <w:pPr>
                  <w:autoSpaceDE w:val="0"/>
                  <w:autoSpaceDN w:val="0"/>
                  <w:adjustRightInd w:val="0"/>
                  <w:spacing w:line="320" w:lineRule="atLeast"/>
                  <w:ind w:left="60" w:right="60"/>
                  <w:jc w:val="right"/>
                </w:pPr>
              </w:pPrChange>
            </w:pPr>
            <w:ins w:id="13567" w:author="Walk, Kara" w:date="2019-11-03T10:41:00Z">
              <w:r w:rsidRPr="00FF3333">
                <w:rPr>
                  <w:color w:val="000000" w:themeColor="text1"/>
                  <w:sz w:val="13"/>
                  <w:szCs w:val="13"/>
                  <w:rPrChange w:id="13568" w:author="Walk, Kara" w:date="2019-11-09T09:46:00Z">
                    <w:rPr>
                      <w:rFonts w:ascii="Arial" w:hAnsi="Arial" w:cs="Arial"/>
                      <w:color w:val="010205"/>
                    </w:rPr>
                  </w:rPrChange>
                </w:rPr>
                <w:t>159</w:t>
              </w:r>
            </w:ins>
          </w:p>
        </w:tc>
        <w:tc>
          <w:tcPr>
            <w:tcW w:w="1245" w:type="dxa"/>
            <w:tcBorders>
              <w:left w:val="single" w:sz="18" w:space="0" w:color="152935"/>
              <w:bottom w:val="single" w:sz="18" w:space="0" w:color="152935"/>
            </w:tcBorders>
            <w:shd w:val="clear" w:color="auto" w:fill="auto"/>
          </w:tcPr>
          <w:p w14:paraId="419159CB" w14:textId="77777777" w:rsidR="00492024" w:rsidRPr="00FF3333" w:rsidRDefault="00492024">
            <w:pPr>
              <w:autoSpaceDE w:val="0"/>
              <w:autoSpaceDN w:val="0"/>
              <w:adjustRightInd w:val="0"/>
              <w:ind w:left="60" w:right="60"/>
              <w:jc w:val="right"/>
              <w:rPr>
                <w:ins w:id="13569" w:author="Walk, Kara" w:date="2019-11-03T10:41:00Z"/>
                <w:color w:val="000000" w:themeColor="text1"/>
                <w:sz w:val="13"/>
                <w:szCs w:val="13"/>
                <w:rPrChange w:id="13570" w:author="Walk, Kara" w:date="2019-11-09T09:46:00Z">
                  <w:rPr>
                    <w:ins w:id="13571" w:author="Walk, Kara" w:date="2019-11-03T10:41:00Z"/>
                    <w:rFonts w:ascii="Arial" w:hAnsi="Arial" w:cs="Arial"/>
                    <w:color w:val="010205"/>
                  </w:rPr>
                </w:rPrChange>
              </w:rPr>
              <w:pPrChange w:id="13572" w:author="Walk, Kara" w:date="2019-11-03T10:41:00Z">
                <w:pPr>
                  <w:autoSpaceDE w:val="0"/>
                  <w:autoSpaceDN w:val="0"/>
                  <w:adjustRightInd w:val="0"/>
                  <w:spacing w:line="320" w:lineRule="atLeast"/>
                  <w:ind w:left="60" w:right="60"/>
                  <w:jc w:val="right"/>
                </w:pPr>
              </w:pPrChange>
            </w:pPr>
            <w:ins w:id="13573" w:author="Walk, Kara" w:date="2019-11-03T10:41:00Z">
              <w:r w:rsidRPr="00FF3333">
                <w:rPr>
                  <w:color w:val="000000" w:themeColor="text1"/>
                  <w:sz w:val="13"/>
                  <w:szCs w:val="13"/>
                  <w:rPrChange w:id="13574" w:author="Walk, Kara" w:date="2019-11-09T09:46:00Z">
                    <w:rPr>
                      <w:rFonts w:ascii="Arial" w:hAnsi="Arial" w:cs="Arial"/>
                      <w:color w:val="010205"/>
                    </w:rPr>
                  </w:rPrChange>
                </w:rPr>
                <w:t>157</w:t>
              </w:r>
            </w:ins>
          </w:p>
        </w:tc>
        <w:tc>
          <w:tcPr>
            <w:tcW w:w="1245" w:type="dxa"/>
            <w:tcBorders>
              <w:bottom w:val="single" w:sz="18" w:space="0" w:color="152935"/>
            </w:tcBorders>
            <w:shd w:val="clear" w:color="auto" w:fill="auto"/>
          </w:tcPr>
          <w:p w14:paraId="002EA2AE" w14:textId="77777777" w:rsidR="00492024" w:rsidRPr="00FF3333" w:rsidRDefault="00492024">
            <w:pPr>
              <w:autoSpaceDE w:val="0"/>
              <w:autoSpaceDN w:val="0"/>
              <w:adjustRightInd w:val="0"/>
              <w:ind w:left="60" w:right="60"/>
              <w:jc w:val="right"/>
              <w:rPr>
                <w:ins w:id="13575" w:author="Walk, Kara" w:date="2019-11-03T10:41:00Z"/>
                <w:color w:val="000000" w:themeColor="text1"/>
                <w:sz w:val="13"/>
                <w:szCs w:val="13"/>
                <w:rPrChange w:id="13576" w:author="Walk, Kara" w:date="2019-11-09T09:46:00Z">
                  <w:rPr>
                    <w:ins w:id="13577" w:author="Walk, Kara" w:date="2019-11-03T10:41:00Z"/>
                    <w:rFonts w:ascii="Arial" w:hAnsi="Arial" w:cs="Arial"/>
                    <w:color w:val="010205"/>
                  </w:rPr>
                </w:rPrChange>
              </w:rPr>
              <w:pPrChange w:id="13578" w:author="Walk, Kara" w:date="2019-11-03T10:41:00Z">
                <w:pPr>
                  <w:autoSpaceDE w:val="0"/>
                  <w:autoSpaceDN w:val="0"/>
                  <w:adjustRightInd w:val="0"/>
                  <w:spacing w:line="320" w:lineRule="atLeast"/>
                  <w:ind w:left="60" w:right="60"/>
                  <w:jc w:val="right"/>
                </w:pPr>
              </w:pPrChange>
            </w:pPr>
            <w:ins w:id="13579" w:author="Walk, Kara" w:date="2019-11-03T10:41:00Z">
              <w:r w:rsidRPr="00FF3333">
                <w:rPr>
                  <w:color w:val="000000" w:themeColor="text1"/>
                  <w:sz w:val="13"/>
                  <w:szCs w:val="13"/>
                  <w:rPrChange w:id="13580" w:author="Walk, Kara" w:date="2019-11-09T09:46:00Z">
                    <w:rPr>
                      <w:rFonts w:ascii="Arial" w:hAnsi="Arial" w:cs="Arial"/>
                      <w:color w:val="010205"/>
                    </w:rPr>
                  </w:rPrChange>
                </w:rPr>
                <w:t>157</w:t>
              </w:r>
            </w:ins>
          </w:p>
        </w:tc>
        <w:tc>
          <w:tcPr>
            <w:tcW w:w="1245" w:type="dxa"/>
            <w:tcBorders>
              <w:bottom w:val="single" w:sz="18" w:space="0" w:color="152935"/>
            </w:tcBorders>
            <w:shd w:val="clear" w:color="auto" w:fill="auto"/>
          </w:tcPr>
          <w:p w14:paraId="1823B033" w14:textId="77777777" w:rsidR="00492024" w:rsidRPr="00FF3333" w:rsidRDefault="00492024">
            <w:pPr>
              <w:autoSpaceDE w:val="0"/>
              <w:autoSpaceDN w:val="0"/>
              <w:adjustRightInd w:val="0"/>
              <w:ind w:left="60" w:right="60"/>
              <w:jc w:val="right"/>
              <w:rPr>
                <w:ins w:id="13581" w:author="Walk, Kara" w:date="2019-11-03T10:41:00Z"/>
                <w:color w:val="000000" w:themeColor="text1"/>
                <w:sz w:val="13"/>
                <w:szCs w:val="13"/>
                <w:rPrChange w:id="13582" w:author="Walk, Kara" w:date="2019-11-09T09:46:00Z">
                  <w:rPr>
                    <w:ins w:id="13583" w:author="Walk, Kara" w:date="2019-11-03T10:41:00Z"/>
                    <w:rFonts w:ascii="Arial" w:hAnsi="Arial" w:cs="Arial"/>
                    <w:color w:val="010205"/>
                  </w:rPr>
                </w:rPrChange>
              </w:rPr>
              <w:pPrChange w:id="13584" w:author="Walk, Kara" w:date="2019-11-03T10:41:00Z">
                <w:pPr>
                  <w:autoSpaceDE w:val="0"/>
                  <w:autoSpaceDN w:val="0"/>
                  <w:adjustRightInd w:val="0"/>
                  <w:spacing w:line="320" w:lineRule="atLeast"/>
                  <w:ind w:left="60" w:right="60"/>
                  <w:jc w:val="right"/>
                </w:pPr>
              </w:pPrChange>
            </w:pPr>
            <w:ins w:id="13585" w:author="Walk, Kara" w:date="2019-11-03T10:41:00Z">
              <w:r w:rsidRPr="00FF3333">
                <w:rPr>
                  <w:color w:val="000000" w:themeColor="text1"/>
                  <w:sz w:val="13"/>
                  <w:szCs w:val="13"/>
                  <w:rPrChange w:id="13586" w:author="Walk, Kara" w:date="2019-11-09T09:46:00Z">
                    <w:rPr>
                      <w:rFonts w:ascii="Arial" w:hAnsi="Arial" w:cs="Arial"/>
                      <w:color w:val="010205"/>
                    </w:rPr>
                  </w:rPrChange>
                </w:rPr>
                <w:t>157</w:t>
              </w:r>
            </w:ins>
          </w:p>
        </w:tc>
        <w:tc>
          <w:tcPr>
            <w:tcW w:w="1245" w:type="dxa"/>
            <w:tcBorders>
              <w:bottom w:val="single" w:sz="18" w:space="0" w:color="152935"/>
            </w:tcBorders>
            <w:shd w:val="clear" w:color="auto" w:fill="auto"/>
          </w:tcPr>
          <w:p w14:paraId="2C2B56D8" w14:textId="77777777" w:rsidR="00492024" w:rsidRPr="00FF3333" w:rsidRDefault="00492024">
            <w:pPr>
              <w:autoSpaceDE w:val="0"/>
              <w:autoSpaceDN w:val="0"/>
              <w:adjustRightInd w:val="0"/>
              <w:ind w:left="60" w:right="60"/>
              <w:jc w:val="right"/>
              <w:rPr>
                <w:ins w:id="13587" w:author="Walk, Kara" w:date="2019-11-03T10:41:00Z"/>
                <w:color w:val="000000" w:themeColor="text1"/>
                <w:sz w:val="13"/>
                <w:szCs w:val="13"/>
                <w:rPrChange w:id="13588" w:author="Walk, Kara" w:date="2019-11-09T09:46:00Z">
                  <w:rPr>
                    <w:ins w:id="13589" w:author="Walk, Kara" w:date="2019-11-03T10:41:00Z"/>
                    <w:rFonts w:ascii="Arial" w:hAnsi="Arial" w:cs="Arial"/>
                    <w:color w:val="010205"/>
                  </w:rPr>
                </w:rPrChange>
              </w:rPr>
              <w:pPrChange w:id="13590" w:author="Walk, Kara" w:date="2019-11-03T10:41:00Z">
                <w:pPr>
                  <w:autoSpaceDE w:val="0"/>
                  <w:autoSpaceDN w:val="0"/>
                  <w:adjustRightInd w:val="0"/>
                  <w:spacing w:line="320" w:lineRule="atLeast"/>
                  <w:ind w:left="60" w:right="60"/>
                  <w:jc w:val="right"/>
                </w:pPr>
              </w:pPrChange>
            </w:pPr>
            <w:ins w:id="13591" w:author="Walk, Kara" w:date="2019-11-03T10:41:00Z">
              <w:r w:rsidRPr="00FF3333">
                <w:rPr>
                  <w:color w:val="000000" w:themeColor="text1"/>
                  <w:sz w:val="13"/>
                  <w:szCs w:val="13"/>
                  <w:rPrChange w:id="13592" w:author="Walk, Kara" w:date="2019-11-09T09:46:00Z">
                    <w:rPr>
                      <w:rFonts w:ascii="Arial" w:hAnsi="Arial" w:cs="Arial"/>
                      <w:color w:val="010205"/>
                    </w:rPr>
                  </w:rPrChange>
                </w:rPr>
                <w:t>157</w:t>
              </w:r>
            </w:ins>
          </w:p>
        </w:tc>
        <w:tc>
          <w:tcPr>
            <w:tcW w:w="1238" w:type="dxa"/>
            <w:tcBorders>
              <w:bottom w:val="single" w:sz="18" w:space="0" w:color="152935"/>
              <w:right w:val="single" w:sz="18" w:space="0" w:color="152935"/>
            </w:tcBorders>
            <w:shd w:val="clear" w:color="auto" w:fill="auto"/>
          </w:tcPr>
          <w:p w14:paraId="15AF54CD" w14:textId="77777777" w:rsidR="00492024" w:rsidRPr="00FF3333" w:rsidRDefault="00492024">
            <w:pPr>
              <w:autoSpaceDE w:val="0"/>
              <w:autoSpaceDN w:val="0"/>
              <w:adjustRightInd w:val="0"/>
              <w:ind w:left="60" w:right="60"/>
              <w:jc w:val="right"/>
              <w:rPr>
                <w:ins w:id="13593" w:author="Walk, Kara" w:date="2019-11-03T10:41:00Z"/>
                <w:color w:val="000000" w:themeColor="text1"/>
                <w:sz w:val="13"/>
                <w:szCs w:val="13"/>
                <w:rPrChange w:id="13594" w:author="Walk, Kara" w:date="2019-11-09T09:46:00Z">
                  <w:rPr>
                    <w:ins w:id="13595" w:author="Walk, Kara" w:date="2019-11-03T10:41:00Z"/>
                    <w:rFonts w:ascii="Arial" w:hAnsi="Arial" w:cs="Arial"/>
                    <w:color w:val="010205"/>
                  </w:rPr>
                </w:rPrChange>
              </w:rPr>
              <w:pPrChange w:id="13596" w:author="Walk, Kara" w:date="2019-11-03T10:41:00Z">
                <w:pPr>
                  <w:autoSpaceDE w:val="0"/>
                  <w:autoSpaceDN w:val="0"/>
                  <w:adjustRightInd w:val="0"/>
                  <w:spacing w:line="320" w:lineRule="atLeast"/>
                  <w:ind w:left="60" w:right="60"/>
                  <w:jc w:val="right"/>
                </w:pPr>
              </w:pPrChange>
            </w:pPr>
            <w:ins w:id="13597" w:author="Walk, Kara" w:date="2019-11-03T10:41:00Z">
              <w:r w:rsidRPr="00FF3333">
                <w:rPr>
                  <w:color w:val="000000" w:themeColor="text1"/>
                  <w:sz w:val="13"/>
                  <w:szCs w:val="13"/>
                  <w:rPrChange w:id="13598" w:author="Walk, Kara" w:date="2019-11-09T09:46:00Z">
                    <w:rPr>
                      <w:rFonts w:ascii="Arial" w:hAnsi="Arial" w:cs="Arial"/>
                      <w:color w:val="010205"/>
                    </w:rPr>
                  </w:rPrChange>
                </w:rPr>
                <w:t>157</w:t>
              </w:r>
            </w:ins>
          </w:p>
        </w:tc>
      </w:tr>
      <w:tr w:rsidR="00492024" w:rsidRPr="00FF3333" w14:paraId="57CF3677" w14:textId="77777777" w:rsidTr="00CA18CB">
        <w:trPr>
          <w:cantSplit/>
          <w:ins w:id="13599" w:author="Walk, Kara" w:date="2019-11-03T10:41:00Z"/>
          <w:trPrChange w:id="13600" w:author="Walk, Kara" w:date="2019-11-09T09:26:00Z">
            <w:trPr>
              <w:gridAfter w:val="0"/>
              <w:cantSplit/>
            </w:trPr>
          </w:trPrChange>
        </w:trPr>
        <w:tc>
          <w:tcPr>
            <w:tcW w:w="1711" w:type="dxa"/>
            <w:vMerge w:val="restart"/>
            <w:tcBorders>
              <w:top w:val="single" w:sz="8" w:space="0" w:color="auto"/>
            </w:tcBorders>
            <w:shd w:val="clear" w:color="auto" w:fill="auto"/>
            <w:tcPrChange w:id="13601" w:author="Walk, Kara" w:date="2019-11-09T09:26:00Z">
              <w:tcPr>
                <w:tcW w:w="1170" w:type="dxa"/>
                <w:vMerge w:val="restart"/>
                <w:tcBorders>
                  <w:top w:val="single" w:sz="8" w:space="0" w:color="AEAEAE"/>
                  <w:left w:val="nil"/>
                  <w:bottom w:val="nil"/>
                  <w:right w:val="nil"/>
                </w:tcBorders>
                <w:shd w:val="clear" w:color="auto" w:fill="auto"/>
              </w:tcPr>
            </w:tcPrChange>
          </w:tcPr>
          <w:p w14:paraId="0E5DFC46" w14:textId="77777777" w:rsidR="00492024" w:rsidRPr="00FF3333" w:rsidRDefault="00492024">
            <w:pPr>
              <w:autoSpaceDE w:val="0"/>
              <w:autoSpaceDN w:val="0"/>
              <w:adjustRightInd w:val="0"/>
              <w:ind w:left="60" w:right="60"/>
              <w:rPr>
                <w:ins w:id="13602" w:author="Walk, Kara" w:date="2019-11-03T10:41:00Z"/>
                <w:color w:val="000000" w:themeColor="text1"/>
                <w:sz w:val="13"/>
                <w:szCs w:val="13"/>
                <w:rPrChange w:id="13603" w:author="Walk, Kara" w:date="2019-11-09T09:46:00Z">
                  <w:rPr>
                    <w:ins w:id="13604" w:author="Walk, Kara" w:date="2019-11-03T10:41:00Z"/>
                    <w:rFonts w:ascii="Arial" w:hAnsi="Arial" w:cs="Arial"/>
                    <w:color w:val="264A60"/>
                  </w:rPr>
                </w:rPrChange>
              </w:rPr>
              <w:pPrChange w:id="13605" w:author="Walk, Kara" w:date="2019-11-03T10:41:00Z">
                <w:pPr>
                  <w:autoSpaceDE w:val="0"/>
                  <w:autoSpaceDN w:val="0"/>
                  <w:adjustRightInd w:val="0"/>
                  <w:spacing w:line="320" w:lineRule="atLeast"/>
                  <w:ind w:left="60" w:right="60"/>
                </w:pPr>
              </w:pPrChange>
            </w:pPr>
            <w:ins w:id="13606" w:author="Walk, Kara" w:date="2019-11-03T10:41:00Z">
              <w:r w:rsidRPr="00FF3333">
                <w:rPr>
                  <w:color w:val="000000" w:themeColor="text1"/>
                  <w:sz w:val="13"/>
                  <w:szCs w:val="13"/>
                  <w:rPrChange w:id="13607" w:author="Walk, Kara" w:date="2019-11-09T09:46:00Z">
                    <w:rPr>
                      <w:rFonts w:ascii="Arial" w:hAnsi="Arial" w:cs="Arial"/>
                      <w:color w:val="264A60"/>
                    </w:rPr>
                  </w:rPrChange>
                </w:rPr>
                <w:t>Support faculty and staff in connecting to and using district- and building-level technology systems for management and operations (e.g., student information system, grade book, learning management system)</w:t>
              </w:r>
            </w:ins>
          </w:p>
        </w:tc>
        <w:tc>
          <w:tcPr>
            <w:tcW w:w="1710" w:type="dxa"/>
            <w:tcBorders>
              <w:top w:val="single" w:sz="8" w:space="0" w:color="auto"/>
            </w:tcBorders>
            <w:shd w:val="clear" w:color="auto" w:fill="auto"/>
            <w:tcPrChange w:id="13608"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46A3BEEE" w14:textId="77777777" w:rsidR="00492024" w:rsidRPr="00FF3333" w:rsidRDefault="00492024">
            <w:pPr>
              <w:autoSpaceDE w:val="0"/>
              <w:autoSpaceDN w:val="0"/>
              <w:adjustRightInd w:val="0"/>
              <w:ind w:left="60" w:right="60"/>
              <w:rPr>
                <w:ins w:id="13609" w:author="Walk, Kara" w:date="2019-11-03T10:41:00Z"/>
                <w:color w:val="000000" w:themeColor="text1"/>
                <w:sz w:val="13"/>
                <w:szCs w:val="13"/>
                <w:rPrChange w:id="13610" w:author="Walk, Kara" w:date="2019-11-09T09:46:00Z">
                  <w:rPr>
                    <w:ins w:id="13611" w:author="Walk, Kara" w:date="2019-11-03T10:41:00Z"/>
                    <w:rFonts w:ascii="Arial" w:hAnsi="Arial" w:cs="Arial"/>
                    <w:color w:val="264A60"/>
                  </w:rPr>
                </w:rPrChange>
              </w:rPr>
              <w:pPrChange w:id="13612" w:author="Walk, Kara" w:date="2019-11-03T10:41:00Z">
                <w:pPr>
                  <w:autoSpaceDE w:val="0"/>
                  <w:autoSpaceDN w:val="0"/>
                  <w:adjustRightInd w:val="0"/>
                  <w:spacing w:line="320" w:lineRule="atLeast"/>
                  <w:ind w:left="60" w:right="60"/>
                </w:pPr>
              </w:pPrChange>
            </w:pPr>
            <w:ins w:id="13613" w:author="Walk, Kara" w:date="2019-11-03T10:41:00Z">
              <w:r w:rsidRPr="00FF3333">
                <w:rPr>
                  <w:color w:val="000000" w:themeColor="text1"/>
                  <w:sz w:val="13"/>
                  <w:szCs w:val="13"/>
                  <w:rPrChange w:id="13614" w:author="Walk, Kara" w:date="2019-11-09T09:46:00Z">
                    <w:rPr>
                      <w:rFonts w:ascii="Arial" w:hAnsi="Arial" w:cs="Arial"/>
                      <w:color w:val="264A60"/>
                    </w:rPr>
                  </w:rPrChange>
                </w:rPr>
                <w:t>Pearson Correlation</w:t>
              </w:r>
            </w:ins>
          </w:p>
        </w:tc>
        <w:tc>
          <w:tcPr>
            <w:tcW w:w="1447" w:type="dxa"/>
            <w:tcBorders>
              <w:top w:val="single" w:sz="8" w:space="0" w:color="auto"/>
            </w:tcBorders>
            <w:shd w:val="clear" w:color="auto" w:fill="auto"/>
            <w:tcPrChange w:id="13615"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12E09578" w14:textId="61ABF326" w:rsidR="00492024" w:rsidRPr="00FF3333" w:rsidRDefault="00492024">
            <w:pPr>
              <w:autoSpaceDE w:val="0"/>
              <w:autoSpaceDN w:val="0"/>
              <w:adjustRightInd w:val="0"/>
              <w:ind w:left="60" w:right="60"/>
              <w:jc w:val="right"/>
              <w:rPr>
                <w:ins w:id="13616" w:author="Walk, Kara" w:date="2019-11-03T10:41:00Z"/>
                <w:color w:val="000000" w:themeColor="text1"/>
                <w:sz w:val="13"/>
                <w:szCs w:val="13"/>
                <w:rPrChange w:id="13617" w:author="Walk, Kara" w:date="2019-11-09T09:46:00Z">
                  <w:rPr>
                    <w:ins w:id="13618" w:author="Walk, Kara" w:date="2019-11-03T10:41:00Z"/>
                    <w:rFonts w:ascii="Arial" w:hAnsi="Arial" w:cs="Arial"/>
                    <w:color w:val="010205"/>
                  </w:rPr>
                </w:rPrChange>
              </w:rPr>
              <w:pPrChange w:id="13619" w:author="Walk, Kara" w:date="2019-11-03T10:41:00Z">
                <w:pPr>
                  <w:autoSpaceDE w:val="0"/>
                  <w:autoSpaceDN w:val="0"/>
                  <w:adjustRightInd w:val="0"/>
                  <w:spacing w:line="320" w:lineRule="atLeast"/>
                  <w:ind w:left="60" w:right="60"/>
                  <w:jc w:val="right"/>
                </w:pPr>
              </w:pPrChange>
            </w:pPr>
          </w:p>
        </w:tc>
        <w:tc>
          <w:tcPr>
            <w:tcW w:w="1447" w:type="dxa"/>
            <w:tcBorders>
              <w:top w:val="single" w:sz="8" w:space="0" w:color="auto"/>
            </w:tcBorders>
            <w:shd w:val="clear" w:color="auto" w:fill="auto"/>
            <w:tcPrChange w:id="13620"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4CD2CA60" w14:textId="3F9C769F" w:rsidR="00492024" w:rsidRPr="00FF3333" w:rsidRDefault="00492024">
            <w:pPr>
              <w:autoSpaceDE w:val="0"/>
              <w:autoSpaceDN w:val="0"/>
              <w:adjustRightInd w:val="0"/>
              <w:ind w:left="60" w:right="60"/>
              <w:jc w:val="right"/>
              <w:rPr>
                <w:ins w:id="13621" w:author="Walk, Kara" w:date="2019-11-03T10:41:00Z"/>
                <w:color w:val="000000" w:themeColor="text1"/>
                <w:sz w:val="13"/>
                <w:szCs w:val="13"/>
                <w:rPrChange w:id="13622" w:author="Walk, Kara" w:date="2019-11-09T09:46:00Z">
                  <w:rPr>
                    <w:ins w:id="13623" w:author="Walk, Kara" w:date="2019-11-03T10:41:00Z"/>
                    <w:rFonts w:ascii="Arial" w:hAnsi="Arial" w:cs="Arial"/>
                    <w:color w:val="010205"/>
                  </w:rPr>
                </w:rPrChange>
              </w:rPr>
              <w:pPrChange w:id="13624" w:author="Walk, Kara" w:date="2019-11-03T10:41:00Z">
                <w:pPr>
                  <w:autoSpaceDE w:val="0"/>
                  <w:autoSpaceDN w:val="0"/>
                  <w:adjustRightInd w:val="0"/>
                  <w:spacing w:line="320" w:lineRule="atLeast"/>
                  <w:ind w:left="60" w:right="60"/>
                  <w:jc w:val="right"/>
                </w:pPr>
              </w:pPrChange>
            </w:pPr>
          </w:p>
        </w:tc>
        <w:tc>
          <w:tcPr>
            <w:tcW w:w="1147" w:type="dxa"/>
            <w:tcBorders>
              <w:top w:val="single" w:sz="8" w:space="0" w:color="auto"/>
            </w:tcBorders>
            <w:shd w:val="clear" w:color="auto" w:fill="auto"/>
            <w:tcPrChange w:id="13625"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4DAA9E0A" w14:textId="4569D218" w:rsidR="00492024" w:rsidRPr="00FF3333" w:rsidRDefault="00492024">
            <w:pPr>
              <w:autoSpaceDE w:val="0"/>
              <w:autoSpaceDN w:val="0"/>
              <w:adjustRightInd w:val="0"/>
              <w:ind w:left="60" w:right="60"/>
              <w:jc w:val="right"/>
              <w:rPr>
                <w:ins w:id="13626" w:author="Walk, Kara" w:date="2019-11-03T10:41:00Z"/>
                <w:color w:val="000000" w:themeColor="text1"/>
                <w:sz w:val="13"/>
                <w:szCs w:val="13"/>
                <w:rPrChange w:id="13627" w:author="Walk, Kara" w:date="2019-11-09T09:46:00Z">
                  <w:rPr>
                    <w:ins w:id="13628" w:author="Walk, Kara" w:date="2019-11-03T10:41:00Z"/>
                    <w:rFonts w:ascii="Arial" w:hAnsi="Arial" w:cs="Arial"/>
                    <w:color w:val="010205"/>
                  </w:rPr>
                </w:rPrChange>
              </w:rPr>
              <w:pPrChange w:id="13629" w:author="Walk, Kara" w:date="2019-11-03T10:41:00Z">
                <w:pPr>
                  <w:autoSpaceDE w:val="0"/>
                  <w:autoSpaceDN w:val="0"/>
                  <w:adjustRightInd w:val="0"/>
                  <w:spacing w:line="320" w:lineRule="atLeast"/>
                  <w:ind w:left="60" w:right="60"/>
                  <w:jc w:val="right"/>
                </w:pPr>
              </w:pPrChange>
            </w:pPr>
          </w:p>
        </w:tc>
        <w:tc>
          <w:tcPr>
            <w:tcW w:w="1245" w:type="dxa"/>
            <w:tcBorders>
              <w:top w:val="single" w:sz="18" w:space="0" w:color="152935"/>
            </w:tcBorders>
            <w:shd w:val="clear" w:color="auto" w:fill="auto"/>
            <w:tcPrChange w:id="13630"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257DC551" w14:textId="77777777" w:rsidR="00492024" w:rsidRPr="00FF3333" w:rsidRDefault="00492024">
            <w:pPr>
              <w:autoSpaceDE w:val="0"/>
              <w:autoSpaceDN w:val="0"/>
              <w:adjustRightInd w:val="0"/>
              <w:ind w:left="60" w:right="60"/>
              <w:jc w:val="right"/>
              <w:rPr>
                <w:ins w:id="13631" w:author="Walk, Kara" w:date="2019-11-03T10:41:00Z"/>
                <w:color w:val="000000" w:themeColor="text1"/>
                <w:sz w:val="13"/>
                <w:szCs w:val="13"/>
                <w:rPrChange w:id="13632" w:author="Walk, Kara" w:date="2019-11-09T09:46:00Z">
                  <w:rPr>
                    <w:ins w:id="13633" w:author="Walk, Kara" w:date="2019-11-03T10:41:00Z"/>
                    <w:rFonts w:ascii="Arial" w:hAnsi="Arial" w:cs="Arial"/>
                    <w:color w:val="010205"/>
                  </w:rPr>
                </w:rPrChange>
              </w:rPr>
              <w:pPrChange w:id="13634" w:author="Walk, Kara" w:date="2019-11-03T10:41:00Z">
                <w:pPr>
                  <w:autoSpaceDE w:val="0"/>
                  <w:autoSpaceDN w:val="0"/>
                  <w:adjustRightInd w:val="0"/>
                  <w:spacing w:line="320" w:lineRule="atLeast"/>
                  <w:ind w:left="60" w:right="60"/>
                  <w:jc w:val="right"/>
                </w:pPr>
              </w:pPrChange>
            </w:pPr>
            <w:ins w:id="13635" w:author="Walk, Kara" w:date="2019-11-03T10:41:00Z">
              <w:r w:rsidRPr="00FF3333">
                <w:rPr>
                  <w:color w:val="000000" w:themeColor="text1"/>
                  <w:sz w:val="13"/>
                  <w:szCs w:val="13"/>
                  <w:rPrChange w:id="13636" w:author="Walk, Kara" w:date="2019-11-09T09:46:00Z">
                    <w:rPr>
                      <w:rFonts w:ascii="Arial" w:hAnsi="Arial" w:cs="Arial"/>
                      <w:color w:val="010205"/>
                    </w:rPr>
                  </w:rPrChange>
                </w:rPr>
                <w:t>1</w:t>
              </w:r>
            </w:ins>
          </w:p>
        </w:tc>
        <w:tc>
          <w:tcPr>
            <w:tcW w:w="1245" w:type="dxa"/>
            <w:tcBorders>
              <w:top w:val="single" w:sz="18" w:space="0" w:color="152935"/>
            </w:tcBorders>
            <w:shd w:val="clear" w:color="auto" w:fill="auto"/>
            <w:tcPrChange w:id="13637"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5078C8A" w14:textId="77777777" w:rsidR="00492024" w:rsidRPr="00FF3333" w:rsidRDefault="00492024">
            <w:pPr>
              <w:autoSpaceDE w:val="0"/>
              <w:autoSpaceDN w:val="0"/>
              <w:adjustRightInd w:val="0"/>
              <w:ind w:left="60" w:right="60"/>
              <w:jc w:val="right"/>
              <w:rPr>
                <w:ins w:id="13638" w:author="Walk, Kara" w:date="2019-11-03T10:41:00Z"/>
                <w:color w:val="000000" w:themeColor="text1"/>
                <w:sz w:val="13"/>
                <w:szCs w:val="13"/>
                <w:rPrChange w:id="13639" w:author="Walk, Kara" w:date="2019-11-09T09:46:00Z">
                  <w:rPr>
                    <w:ins w:id="13640" w:author="Walk, Kara" w:date="2019-11-03T10:41:00Z"/>
                    <w:rFonts w:ascii="Arial" w:hAnsi="Arial" w:cs="Arial"/>
                    <w:color w:val="010205"/>
                  </w:rPr>
                </w:rPrChange>
              </w:rPr>
              <w:pPrChange w:id="13641" w:author="Walk, Kara" w:date="2019-11-03T10:41:00Z">
                <w:pPr>
                  <w:autoSpaceDE w:val="0"/>
                  <w:autoSpaceDN w:val="0"/>
                  <w:adjustRightInd w:val="0"/>
                  <w:spacing w:line="320" w:lineRule="atLeast"/>
                  <w:ind w:left="60" w:right="60"/>
                  <w:jc w:val="right"/>
                </w:pPr>
              </w:pPrChange>
            </w:pPr>
            <w:ins w:id="13642" w:author="Walk, Kara" w:date="2019-11-03T10:41:00Z">
              <w:r w:rsidRPr="00FF3333">
                <w:rPr>
                  <w:color w:val="000000" w:themeColor="text1"/>
                  <w:sz w:val="13"/>
                  <w:szCs w:val="13"/>
                  <w:rPrChange w:id="13643" w:author="Walk, Kara" w:date="2019-11-09T09:46:00Z">
                    <w:rPr>
                      <w:rFonts w:ascii="Arial" w:hAnsi="Arial" w:cs="Arial"/>
                      <w:color w:val="010205"/>
                    </w:rPr>
                  </w:rPrChange>
                </w:rPr>
                <w:t>.346</w:t>
              </w:r>
              <w:r w:rsidRPr="00FF3333">
                <w:rPr>
                  <w:color w:val="000000" w:themeColor="text1"/>
                  <w:sz w:val="13"/>
                  <w:szCs w:val="13"/>
                  <w:vertAlign w:val="superscript"/>
                  <w:rPrChange w:id="13644" w:author="Walk, Kara" w:date="2019-11-09T09:46:00Z">
                    <w:rPr>
                      <w:rFonts w:ascii="Arial" w:hAnsi="Arial" w:cs="Arial"/>
                      <w:color w:val="010205"/>
                      <w:vertAlign w:val="superscript"/>
                    </w:rPr>
                  </w:rPrChange>
                </w:rPr>
                <w:t>**</w:t>
              </w:r>
            </w:ins>
          </w:p>
        </w:tc>
        <w:tc>
          <w:tcPr>
            <w:tcW w:w="1245" w:type="dxa"/>
            <w:tcBorders>
              <w:top w:val="single" w:sz="18" w:space="0" w:color="152935"/>
            </w:tcBorders>
            <w:shd w:val="clear" w:color="auto" w:fill="auto"/>
            <w:tcPrChange w:id="13645"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DA77B59" w14:textId="77777777" w:rsidR="00492024" w:rsidRPr="00FF3333" w:rsidRDefault="00492024">
            <w:pPr>
              <w:autoSpaceDE w:val="0"/>
              <w:autoSpaceDN w:val="0"/>
              <w:adjustRightInd w:val="0"/>
              <w:ind w:left="60" w:right="60"/>
              <w:jc w:val="right"/>
              <w:rPr>
                <w:ins w:id="13646" w:author="Walk, Kara" w:date="2019-11-03T10:41:00Z"/>
                <w:color w:val="000000" w:themeColor="text1"/>
                <w:sz w:val="13"/>
                <w:szCs w:val="13"/>
                <w:rPrChange w:id="13647" w:author="Walk, Kara" w:date="2019-11-09T09:46:00Z">
                  <w:rPr>
                    <w:ins w:id="13648" w:author="Walk, Kara" w:date="2019-11-03T10:41:00Z"/>
                    <w:rFonts w:ascii="Arial" w:hAnsi="Arial" w:cs="Arial"/>
                    <w:color w:val="010205"/>
                  </w:rPr>
                </w:rPrChange>
              </w:rPr>
              <w:pPrChange w:id="13649" w:author="Walk, Kara" w:date="2019-11-03T10:41:00Z">
                <w:pPr>
                  <w:autoSpaceDE w:val="0"/>
                  <w:autoSpaceDN w:val="0"/>
                  <w:adjustRightInd w:val="0"/>
                  <w:spacing w:line="320" w:lineRule="atLeast"/>
                  <w:ind w:left="60" w:right="60"/>
                  <w:jc w:val="right"/>
                </w:pPr>
              </w:pPrChange>
            </w:pPr>
            <w:ins w:id="13650" w:author="Walk, Kara" w:date="2019-11-03T10:41:00Z">
              <w:r w:rsidRPr="00FF3333">
                <w:rPr>
                  <w:color w:val="000000" w:themeColor="text1"/>
                  <w:sz w:val="13"/>
                  <w:szCs w:val="13"/>
                  <w:rPrChange w:id="13651" w:author="Walk, Kara" w:date="2019-11-09T09:46:00Z">
                    <w:rPr>
                      <w:rFonts w:ascii="Arial" w:hAnsi="Arial" w:cs="Arial"/>
                      <w:color w:val="010205"/>
                    </w:rPr>
                  </w:rPrChange>
                </w:rPr>
                <w:t>.294</w:t>
              </w:r>
              <w:r w:rsidRPr="00FF3333">
                <w:rPr>
                  <w:color w:val="000000" w:themeColor="text1"/>
                  <w:sz w:val="13"/>
                  <w:szCs w:val="13"/>
                  <w:vertAlign w:val="superscript"/>
                  <w:rPrChange w:id="13652" w:author="Walk, Kara" w:date="2019-11-09T09:46:00Z">
                    <w:rPr>
                      <w:rFonts w:ascii="Arial" w:hAnsi="Arial" w:cs="Arial"/>
                      <w:color w:val="010205"/>
                      <w:vertAlign w:val="superscript"/>
                    </w:rPr>
                  </w:rPrChange>
                </w:rPr>
                <w:t>**</w:t>
              </w:r>
            </w:ins>
          </w:p>
        </w:tc>
        <w:tc>
          <w:tcPr>
            <w:tcW w:w="1245" w:type="dxa"/>
            <w:tcBorders>
              <w:top w:val="single" w:sz="18" w:space="0" w:color="152935"/>
            </w:tcBorders>
            <w:shd w:val="clear" w:color="auto" w:fill="auto"/>
            <w:tcPrChange w:id="13653"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4D33F0C7" w14:textId="77777777" w:rsidR="00492024" w:rsidRPr="00FF3333" w:rsidRDefault="00492024">
            <w:pPr>
              <w:autoSpaceDE w:val="0"/>
              <w:autoSpaceDN w:val="0"/>
              <w:adjustRightInd w:val="0"/>
              <w:ind w:left="60" w:right="60"/>
              <w:jc w:val="right"/>
              <w:rPr>
                <w:ins w:id="13654" w:author="Walk, Kara" w:date="2019-11-03T10:41:00Z"/>
                <w:color w:val="000000" w:themeColor="text1"/>
                <w:sz w:val="13"/>
                <w:szCs w:val="13"/>
                <w:rPrChange w:id="13655" w:author="Walk, Kara" w:date="2019-11-09T09:46:00Z">
                  <w:rPr>
                    <w:ins w:id="13656" w:author="Walk, Kara" w:date="2019-11-03T10:41:00Z"/>
                    <w:rFonts w:ascii="Arial" w:hAnsi="Arial" w:cs="Arial"/>
                    <w:color w:val="010205"/>
                  </w:rPr>
                </w:rPrChange>
              </w:rPr>
              <w:pPrChange w:id="13657" w:author="Walk, Kara" w:date="2019-11-03T10:41:00Z">
                <w:pPr>
                  <w:autoSpaceDE w:val="0"/>
                  <w:autoSpaceDN w:val="0"/>
                  <w:adjustRightInd w:val="0"/>
                  <w:spacing w:line="320" w:lineRule="atLeast"/>
                  <w:ind w:left="60" w:right="60"/>
                  <w:jc w:val="right"/>
                </w:pPr>
              </w:pPrChange>
            </w:pPr>
            <w:ins w:id="13658" w:author="Walk, Kara" w:date="2019-11-03T10:41:00Z">
              <w:r w:rsidRPr="00FF3333">
                <w:rPr>
                  <w:color w:val="000000" w:themeColor="text1"/>
                  <w:sz w:val="13"/>
                  <w:szCs w:val="13"/>
                  <w:rPrChange w:id="13659" w:author="Walk, Kara" w:date="2019-11-09T09:46:00Z">
                    <w:rPr>
                      <w:rFonts w:ascii="Arial" w:hAnsi="Arial" w:cs="Arial"/>
                      <w:color w:val="010205"/>
                    </w:rPr>
                  </w:rPrChange>
                </w:rPr>
                <w:t>.361</w:t>
              </w:r>
              <w:r w:rsidRPr="00FF3333">
                <w:rPr>
                  <w:color w:val="000000" w:themeColor="text1"/>
                  <w:sz w:val="13"/>
                  <w:szCs w:val="13"/>
                  <w:vertAlign w:val="superscript"/>
                  <w:rPrChange w:id="13660" w:author="Walk, Kara" w:date="2019-11-09T09:46:00Z">
                    <w:rPr>
                      <w:rFonts w:ascii="Arial" w:hAnsi="Arial" w:cs="Arial"/>
                      <w:color w:val="010205"/>
                      <w:vertAlign w:val="superscript"/>
                    </w:rPr>
                  </w:rPrChange>
                </w:rPr>
                <w:t>**</w:t>
              </w:r>
            </w:ins>
          </w:p>
        </w:tc>
        <w:tc>
          <w:tcPr>
            <w:tcW w:w="1238" w:type="dxa"/>
            <w:tcBorders>
              <w:top w:val="single" w:sz="18" w:space="0" w:color="152935"/>
            </w:tcBorders>
            <w:shd w:val="clear" w:color="auto" w:fill="auto"/>
            <w:tcPrChange w:id="13661"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5CA8EE6A" w14:textId="77777777" w:rsidR="00492024" w:rsidRPr="00FF3333" w:rsidRDefault="00492024">
            <w:pPr>
              <w:autoSpaceDE w:val="0"/>
              <w:autoSpaceDN w:val="0"/>
              <w:adjustRightInd w:val="0"/>
              <w:ind w:left="60" w:right="60"/>
              <w:jc w:val="right"/>
              <w:rPr>
                <w:ins w:id="13662" w:author="Walk, Kara" w:date="2019-11-03T10:41:00Z"/>
                <w:color w:val="000000" w:themeColor="text1"/>
                <w:sz w:val="13"/>
                <w:szCs w:val="13"/>
                <w:rPrChange w:id="13663" w:author="Walk, Kara" w:date="2019-11-09T09:46:00Z">
                  <w:rPr>
                    <w:ins w:id="13664" w:author="Walk, Kara" w:date="2019-11-03T10:41:00Z"/>
                    <w:rFonts w:ascii="Arial" w:hAnsi="Arial" w:cs="Arial"/>
                    <w:color w:val="010205"/>
                  </w:rPr>
                </w:rPrChange>
              </w:rPr>
              <w:pPrChange w:id="13665" w:author="Walk, Kara" w:date="2019-11-03T10:41:00Z">
                <w:pPr>
                  <w:autoSpaceDE w:val="0"/>
                  <w:autoSpaceDN w:val="0"/>
                  <w:adjustRightInd w:val="0"/>
                  <w:spacing w:line="320" w:lineRule="atLeast"/>
                  <w:ind w:left="60" w:right="60"/>
                  <w:jc w:val="right"/>
                </w:pPr>
              </w:pPrChange>
            </w:pPr>
            <w:ins w:id="13666" w:author="Walk, Kara" w:date="2019-11-03T10:41:00Z">
              <w:r w:rsidRPr="00FF3333">
                <w:rPr>
                  <w:color w:val="000000" w:themeColor="text1"/>
                  <w:sz w:val="13"/>
                  <w:szCs w:val="13"/>
                  <w:rPrChange w:id="13667" w:author="Walk, Kara" w:date="2019-11-09T09:46:00Z">
                    <w:rPr>
                      <w:rFonts w:ascii="Arial" w:hAnsi="Arial" w:cs="Arial"/>
                      <w:color w:val="010205"/>
                    </w:rPr>
                  </w:rPrChange>
                </w:rPr>
                <w:t>.292</w:t>
              </w:r>
              <w:r w:rsidRPr="00FF3333">
                <w:rPr>
                  <w:color w:val="000000" w:themeColor="text1"/>
                  <w:sz w:val="13"/>
                  <w:szCs w:val="13"/>
                  <w:vertAlign w:val="superscript"/>
                  <w:rPrChange w:id="13668" w:author="Walk, Kara" w:date="2019-11-09T09:46:00Z">
                    <w:rPr>
                      <w:rFonts w:ascii="Arial" w:hAnsi="Arial" w:cs="Arial"/>
                      <w:color w:val="010205"/>
                      <w:vertAlign w:val="superscript"/>
                    </w:rPr>
                  </w:rPrChange>
                </w:rPr>
                <w:t>**</w:t>
              </w:r>
            </w:ins>
          </w:p>
        </w:tc>
      </w:tr>
      <w:tr w:rsidR="00492024" w:rsidRPr="00FF3333" w14:paraId="09833D8A" w14:textId="77777777" w:rsidTr="00CA18CB">
        <w:trPr>
          <w:cantSplit/>
          <w:ins w:id="13669" w:author="Walk, Kara" w:date="2019-11-03T10:41:00Z"/>
          <w:trPrChange w:id="13670" w:author="Walk, Kara" w:date="2019-11-09T09:26:00Z">
            <w:trPr>
              <w:gridAfter w:val="0"/>
              <w:cantSplit/>
            </w:trPr>
          </w:trPrChange>
        </w:trPr>
        <w:tc>
          <w:tcPr>
            <w:tcW w:w="1711" w:type="dxa"/>
            <w:vMerge/>
            <w:shd w:val="clear" w:color="auto" w:fill="auto"/>
            <w:tcPrChange w:id="13671" w:author="Walk, Kara" w:date="2019-11-09T09:26:00Z">
              <w:tcPr>
                <w:tcW w:w="1170" w:type="dxa"/>
                <w:vMerge/>
                <w:tcBorders>
                  <w:top w:val="single" w:sz="8" w:space="0" w:color="AEAEAE"/>
                  <w:left w:val="nil"/>
                  <w:bottom w:val="nil"/>
                  <w:right w:val="nil"/>
                </w:tcBorders>
                <w:shd w:val="clear" w:color="auto" w:fill="auto"/>
              </w:tcPr>
            </w:tcPrChange>
          </w:tcPr>
          <w:p w14:paraId="43696AE4" w14:textId="77777777" w:rsidR="00492024" w:rsidRPr="00FF3333" w:rsidRDefault="00492024" w:rsidP="00561527">
            <w:pPr>
              <w:autoSpaceDE w:val="0"/>
              <w:autoSpaceDN w:val="0"/>
              <w:adjustRightInd w:val="0"/>
              <w:rPr>
                <w:ins w:id="13672" w:author="Walk, Kara" w:date="2019-11-03T10:41:00Z"/>
                <w:color w:val="000000" w:themeColor="text1"/>
                <w:sz w:val="13"/>
                <w:szCs w:val="13"/>
                <w:rPrChange w:id="13673" w:author="Walk, Kara" w:date="2019-11-09T09:46:00Z">
                  <w:rPr>
                    <w:ins w:id="13674" w:author="Walk, Kara" w:date="2019-11-03T10:41:00Z"/>
                    <w:rFonts w:ascii="Arial" w:hAnsi="Arial" w:cs="Arial"/>
                    <w:color w:val="010205"/>
                  </w:rPr>
                </w:rPrChange>
              </w:rPr>
            </w:pPr>
          </w:p>
        </w:tc>
        <w:tc>
          <w:tcPr>
            <w:tcW w:w="1710" w:type="dxa"/>
            <w:shd w:val="clear" w:color="auto" w:fill="auto"/>
            <w:tcPrChange w:id="13675"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3E3689BD" w14:textId="77777777" w:rsidR="00492024" w:rsidRPr="00FF3333" w:rsidRDefault="00492024">
            <w:pPr>
              <w:autoSpaceDE w:val="0"/>
              <w:autoSpaceDN w:val="0"/>
              <w:adjustRightInd w:val="0"/>
              <w:ind w:left="60" w:right="60"/>
              <w:rPr>
                <w:ins w:id="13676" w:author="Walk, Kara" w:date="2019-11-03T10:41:00Z"/>
                <w:color w:val="000000" w:themeColor="text1"/>
                <w:sz w:val="13"/>
                <w:szCs w:val="13"/>
                <w:rPrChange w:id="13677" w:author="Walk, Kara" w:date="2019-11-09T09:46:00Z">
                  <w:rPr>
                    <w:ins w:id="13678" w:author="Walk, Kara" w:date="2019-11-03T10:41:00Z"/>
                    <w:rFonts w:ascii="Arial" w:hAnsi="Arial" w:cs="Arial"/>
                    <w:color w:val="264A60"/>
                  </w:rPr>
                </w:rPrChange>
              </w:rPr>
              <w:pPrChange w:id="13679" w:author="Walk, Kara" w:date="2019-11-03T10:41:00Z">
                <w:pPr>
                  <w:autoSpaceDE w:val="0"/>
                  <w:autoSpaceDN w:val="0"/>
                  <w:adjustRightInd w:val="0"/>
                  <w:spacing w:line="320" w:lineRule="atLeast"/>
                  <w:ind w:left="60" w:right="60"/>
                </w:pPr>
              </w:pPrChange>
            </w:pPr>
            <w:ins w:id="13680" w:author="Walk, Kara" w:date="2019-11-03T10:41:00Z">
              <w:r w:rsidRPr="00FF3333">
                <w:rPr>
                  <w:color w:val="000000" w:themeColor="text1"/>
                  <w:sz w:val="13"/>
                  <w:szCs w:val="13"/>
                  <w:rPrChange w:id="13681" w:author="Walk, Kara" w:date="2019-11-09T09:46:00Z">
                    <w:rPr>
                      <w:rFonts w:ascii="Arial" w:hAnsi="Arial" w:cs="Arial"/>
                      <w:color w:val="264A60"/>
                    </w:rPr>
                  </w:rPrChange>
                </w:rPr>
                <w:t>Sig. (2-tailed)</w:t>
              </w:r>
            </w:ins>
          </w:p>
        </w:tc>
        <w:tc>
          <w:tcPr>
            <w:tcW w:w="1447" w:type="dxa"/>
            <w:shd w:val="clear" w:color="auto" w:fill="auto"/>
            <w:tcPrChange w:id="13682"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4D4EFA7D" w14:textId="1C9BE574" w:rsidR="00492024" w:rsidRPr="00FF3333" w:rsidRDefault="00492024">
            <w:pPr>
              <w:autoSpaceDE w:val="0"/>
              <w:autoSpaceDN w:val="0"/>
              <w:adjustRightInd w:val="0"/>
              <w:ind w:left="60" w:right="60"/>
              <w:jc w:val="right"/>
              <w:rPr>
                <w:ins w:id="13683" w:author="Walk, Kara" w:date="2019-11-03T10:41:00Z"/>
                <w:color w:val="000000" w:themeColor="text1"/>
                <w:sz w:val="13"/>
                <w:szCs w:val="13"/>
                <w:rPrChange w:id="13684" w:author="Walk, Kara" w:date="2019-11-09T09:46:00Z">
                  <w:rPr>
                    <w:ins w:id="13685" w:author="Walk, Kara" w:date="2019-11-03T10:41:00Z"/>
                    <w:rFonts w:ascii="Arial" w:hAnsi="Arial" w:cs="Arial"/>
                    <w:color w:val="010205"/>
                  </w:rPr>
                </w:rPrChange>
              </w:rPr>
              <w:pPrChange w:id="13686" w:author="Walk, Kara" w:date="2019-11-03T10:41:00Z">
                <w:pPr>
                  <w:autoSpaceDE w:val="0"/>
                  <w:autoSpaceDN w:val="0"/>
                  <w:adjustRightInd w:val="0"/>
                  <w:spacing w:line="320" w:lineRule="atLeast"/>
                  <w:ind w:left="60" w:right="60"/>
                  <w:jc w:val="right"/>
                </w:pPr>
              </w:pPrChange>
            </w:pPr>
          </w:p>
        </w:tc>
        <w:tc>
          <w:tcPr>
            <w:tcW w:w="1447" w:type="dxa"/>
            <w:shd w:val="clear" w:color="auto" w:fill="auto"/>
            <w:tcPrChange w:id="13687"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69EC7DA7" w14:textId="707F7F16" w:rsidR="00492024" w:rsidRPr="00FF3333" w:rsidRDefault="00492024">
            <w:pPr>
              <w:autoSpaceDE w:val="0"/>
              <w:autoSpaceDN w:val="0"/>
              <w:adjustRightInd w:val="0"/>
              <w:ind w:left="60" w:right="60"/>
              <w:jc w:val="right"/>
              <w:rPr>
                <w:ins w:id="13688" w:author="Walk, Kara" w:date="2019-11-03T10:41:00Z"/>
                <w:color w:val="000000" w:themeColor="text1"/>
                <w:sz w:val="13"/>
                <w:szCs w:val="13"/>
                <w:rPrChange w:id="13689" w:author="Walk, Kara" w:date="2019-11-09T09:46:00Z">
                  <w:rPr>
                    <w:ins w:id="13690" w:author="Walk, Kara" w:date="2019-11-03T10:41:00Z"/>
                    <w:rFonts w:ascii="Arial" w:hAnsi="Arial" w:cs="Arial"/>
                    <w:color w:val="010205"/>
                  </w:rPr>
                </w:rPrChange>
              </w:rPr>
              <w:pPrChange w:id="13691" w:author="Walk, Kara" w:date="2019-11-03T10:41:00Z">
                <w:pPr>
                  <w:autoSpaceDE w:val="0"/>
                  <w:autoSpaceDN w:val="0"/>
                  <w:adjustRightInd w:val="0"/>
                  <w:spacing w:line="320" w:lineRule="atLeast"/>
                  <w:ind w:left="60" w:right="60"/>
                  <w:jc w:val="right"/>
                </w:pPr>
              </w:pPrChange>
            </w:pPr>
          </w:p>
        </w:tc>
        <w:tc>
          <w:tcPr>
            <w:tcW w:w="1147" w:type="dxa"/>
            <w:shd w:val="clear" w:color="auto" w:fill="auto"/>
            <w:tcPrChange w:id="13692"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09D4D41" w14:textId="1E173610" w:rsidR="00492024" w:rsidRPr="00FF3333" w:rsidRDefault="00492024">
            <w:pPr>
              <w:autoSpaceDE w:val="0"/>
              <w:autoSpaceDN w:val="0"/>
              <w:adjustRightInd w:val="0"/>
              <w:ind w:left="60" w:right="60"/>
              <w:jc w:val="right"/>
              <w:rPr>
                <w:ins w:id="13693" w:author="Walk, Kara" w:date="2019-11-03T10:41:00Z"/>
                <w:color w:val="000000" w:themeColor="text1"/>
                <w:sz w:val="13"/>
                <w:szCs w:val="13"/>
                <w:rPrChange w:id="13694" w:author="Walk, Kara" w:date="2019-11-09T09:46:00Z">
                  <w:rPr>
                    <w:ins w:id="13695" w:author="Walk, Kara" w:date="2019-11-03T10:41:00Z"/>
                    <w:rFonts w:ascii="Arial" w:hAnsi="Arial" w:cs="Arial"/>
                    <w:color w:val="010205"/>
                  </w:rPr>
                </w:rPrChange>
              </w:rPr>
              <w:pPrChange w:id="13696"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3697"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1DA98B6F" w14:textId="77777777" w:rsidR="00492024" w:rsidRPr="00FF3333" w:rsidRDefault="00492024" w:rsidP="00561527">
            <w:pPr>
              <w:autoSpaceDE w:val="0"/>
              <w:autoSpaceDN w:val="0"/>
              <w:adjustRightInd w:val="0"/>
              <w:rPr>
                <w:ins w:id="13698" w:author="Walk, Kara" w:date="2019-11-03T10:41:00Z"/>
                <w:color w:val="000000" w:themeColor="text1"/>
                <w:sz w:val="13"/>
                <w:szCs w:val="13"/>
                <w:rPrChange w:id="13699" w:author="Walk, Kara" w:date="2019-11-09T09:46:00Z">
                  <w:rPr>
                    <w:ins w:id="13700" w:author="Walk, Kara" w:date="2019-11-03T10:41:00Z"/>
                  </w:rPr>
                </w:rPrChange>
              </w:rPr>
            </w:pPr>
          </w:p>
        </w:tc>
        <w:tc>
          <w:tcPr>
            <w:tcW w:w="1245" w:type="dxa"/>
            <w:shd w:val="clear" w:color="auto" w:fill="auto"/>
            <w:tcPrChange w:id="13701"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C56EC7B" w14:textId="77777777" w:rsidR="00492024" w:rsidRPr="00FF3333" w:rsidRDefault="00492024">
            <w:pPr>
              <w:autoSpaceDE w:val="0"/>
              <w:autoSpaceDN w:val="0"/>
              <w:adjustRightInd w:val="0"/>
              <w:ind w:left="60" w:right="60"/>
              <w:jc w:val="right"/>
              <w:rPr>
                <w:ins w:id="13702" w:author="Walk, Kara" w:date="2019-11-03T10:41:00Z"/>
                <w:color w:val="000000" w:themeColor="text1"/>
                <w:sz w:val="13"/>
                <w:szCs w:val="13"/>
                <w:rPrChange w:id="13703" w:author="Walk, Kara" w:date="2019-11-09T09:46:00Z">
                  <w:rPr>
                    <w:ins w:id="13704" w:author="Walk, Kara" w:date="2019-11-03T10:41:00Z"/>
                    <w:rFonts w:ascii="Arial" w:hAnsi="Arial" w:cs="Arial"/>
                    <w:color w:val="010205"/>
                  </w:rPr>
                </w:rPrChange>
              </w:rPr>
              <w:pPrChange w:id="13705" w:author="Walk, Kara" w:date="2019-11-03T10:41:00Z">
                <w:pPr>
                  <w:autoSpaceDE w:val="0"/>
                  <w:autoSpaceDN w:val="0"/>
                  <w:adjustRightInd w:val="0"/>
                  <w:spacing w:line="320" w:lineRule="atLeast"/>
                  <w:ind w:left="60" w:right="60"/>
                  <w:jc w:val="right"/>
                </w:pPr>
              </w:pPrChange>
            </w:pPr>
            <w:ins w:id="13706" w:author="Walk, Kara" w:date="2019-11-03T10:41:00Z">
              <w:r w:rsidRPr="00FF3333">
                <w:rPr>
                  <w:color w:val="000000" w:themeColor="text1"/>
                  <w:sz w:val="13"/>
                  <w:szCs w:val="13"/>
                  <w:rPrChange w:id="13707" w:author="Walk, Kara" w:date="2019-11-09T09:46:00Z">
                    <w:rPr>
                      <w:rFonts w:ascii="Arial" w:hAnsi="Arial" w:cs="Arial"/>
                      <w:color w:val="010205"/>
                    </w:rPr>
                  </w:rPrChange>
                </w:rPr>
                <w:t>.000</w:t>
              </w:r>
            </w:ins>
          </w:p>
        </w:tc>
        <w:tc>
          <w:tcPr>
            <w:tcW w:w="1245" w:type="dxa"/>
            <w:shd w:val="clear" w:color="auto" w:fill="auto"/>
            <w:tcPrChange w:id="13708"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DBAE546" w14:textId="77777777" w:rsidR="00492024" w:rsidRPr="00FF3333" w:rsidRDefault="00492024">
            <w:pPr>
              <w:autoSpaceDE w:val="0"/>
              <w:autoSpaceDN w:val="0"/>
              <w:adjustRightInd w:val="0"/>
              <w:ind w:left="60" w:right="60"/>
              <w:jc w:val="right"/>
              <w:rPr>
                <w:ins w:id="13709" w:author="Walk, Kara" w:date="2019-11-03T10:41:00Z"/>
                <w:color w:val="000000" w:themeColor="text1"/>
                <w:sz w:val="13"/>
                <w:szCs w:val="13"/>
                <w:rPrChange w:id="13710" w:author="Walk, Kara" w:date="2019-11-09T09:46:00Z">
                  <w:rPr>
                    <w:ins w:id="13711" w:author="Walk, Kara" w:date="2019-11-03T10:41:00Z"/>
                    <w:rFonts w:ascii="Arial" w:hAnsi="Arial" w:cs="Arial"/>
                    <w:color w:val="010205"/>
                  </w:rPr>
                </w:rPrChange>
              </w:rPr>
              <w:pPrChange w:id="13712" w:author="Walk, Kara" w:date="2019-11-03T10:41:00Z">
                <w:pPr>
                  <w:autoSpaceDE w:val="0"/>
                  <w:autoSpaceDN w:val="0"/>
                  <w:adjustRightInd w:val="0"/>
                  <w:spacing w:line="320" w:lineRule="atLeast"/>
                  <w:ind w:left="60" w:right="60"/>
                  <w:jc w:val="right"/>
                </w:pPr>
              </w:pPrChange>
            </w:pPr>
            <w:ins w:id="13713" w:author="Walk, Kara" w:date="2019-11-03T10:41:00Z">
              <w:r w:rsidRPr="00FF3333">
                <w:rPr>
                  <w:color w:val="000000" w:themeColor="text1"/>
                  <w:sz w:val="13"/>
                  <w:szCs w:val="13"/>
                  <w:rPrChange w:id="13714" w:author="Walk, Kara" w:date="2019-11-09T09:46:00Z">
                    <w:rPr>
                      <w:rFonts w:ascii="Arial" w:hAnsi="Arial" w:cs="Arial"/>
                      <w:color w:val="010205"/>
                    </w:rPr>
                  </w:rPrChange>
                </w:rPr>
                <w:t>.000</w:t>
              </w:r>
            </w:ins>
          </w:p>
        </w:tc>
        <w:tc>
          <w:tcPr>
            <w:tcW w:w="1245" w:type="dxa"/>
            <w:shd w:val="clear" w:color="auto" w:fill="auto"/>
            <w:tcPrChange w:id="13715"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05FAB049" w14:textId="77777777" w:rsidR="00492024" w:rsidRPr="00FF3333" w:rsidRDefault="00492024">
            <w:pPr>
              <w:autoSpaceDE w:val="0"/>
              <w:autoSpaceDN w:val="0"/>
              <w:adjustRightInd w:val="0"/>
              <w:ind w:left="60" w:right="60"/>
              <w:jc w:val="right"/>
              <w:rPr>
                <w:ins w:id="13716" w:author="Walk, Kara" w:date="2019-11-03T10:41:00Z"/>
                <w:color w:val="000000" w:themeColor="text1"/>
                <w:sz w:val="13"/>
                <w:szCs w:val="13"/>
                <w:rPrChange w:id="13717" w:author="Walk, Kara" w:date="2019-11-09T09:46:00Z">
                  <w:rPr>
                    <w:ins w:id="13718" w:author="Walk, Kara" w:date="2019-11-03T10:41:00Z"/>
                    <w:rFonts w:ascii="Arial" w:hAnsi="Arial" w:cs="Arial"/>
                    <w:color w:val="010205"/>
                  </w:rPr>
                </w:rPrChange>
              </w:rPr>
              <w:pPrChange w:id="13719" w:author="Walk, Kara" w:date="2019-11-03T10:41:00Z">
                <w:pPr>
                  <w:autoSpaceDE w:val="0"/>
                  <w:autoSpaceDN w:val="0"/>
                  <w:adjustRightInd w:val="0"/>
                  <w:spacing w:line="320" w:lineRule="atLeast"/>
                  <w:ind w:left="60" w:right="60"/>
                  <w:jc w:val="right"/>
                </w:pPr>
              </w:pPrChange>
            </w:pPr>
            <w:ins w:id="13720" w:author="Walk, Kara" w:date="2019-11-03T10:41:00Z">
              <w:r w:rsidRPr="00FF3333">
                <w:rPr>
                  <w:color w:val="000000" w:themeColor="text1"/>
                  <w:sz w:val="13"/>
                  <w:szCs w:val="13"/>
                  <w:rPrChange w:id="13721" w:author="Walk, Kara" w:date="2019-11-09T09:46:00Z">
                    <w:rPr>
                      <w:rFonts w:ascii="Arial" w:hAnsi="Arial" w:cs="Arial"/>
                      <w:color w:val="010205"/>
                    </w:rPr>
                  </w:rPrChange>
                </w:rPr>
                <w:t>.000</w:t>
              </w:r>
            </w:ins>
          </w:p>
        </w:tc>
        <w:tc>
          <w:tcPr>
            <w:tcW w:w="1238" w:type="dxa"/>
            <w:shd w:val="clear" w:color="auto" w:fill="auto"/>
            <w:tcPrChange w:id="13722"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7D498BC0" w14:textId="77777777" w:rsidR="00492024" w:rsidRPr="00FF3333" w:rsidRDefault="00492024">
            <w:pPr>
              <w:autoSpaceDE w:val="0"/>
              <w:autoSpaceDN w:val="0"/>
              <w:adjustRightInd w:val="0"/>
              <w:ind w:left="60" w:right="60"/>
              <w:jc w:val="right"/>
              <w:rPr>
                <w:ins w:id="13723" w:author="Walk, Kara" w:date="2019-11-03T10:41:00Z"/>
                <w:color w:val="000000" w:themeColor="text1"/>
                <w:sz w:val="13"/>
                <w:szCs w:val="13"/>
                <w:rPrChange w:id="13724" w:author="Walk, Kara" w:date="2019-11-09T09:46:00Z">
                  <w:rPr>
                    <w:ins w:id="13725" w:author="Walk, Kara" w:date="2019-11-03T10:41:00Z"/>
                    <w:rFonts w:ascii="Arial" w:hAnsi="Arial" w:cs="Arial"/>
                    <w:color w:val="010205"/>
                  </w:rPr>
                </w:rPrChange>
              </w:rPr>
              <w:pPrChange w:id="13726" w:author="Walk, Kara" w:date="2019-11-03T10:41:00Z">
                <w:pPr>
                  <w:autoSpaceDE w:val="0"/>
                  <w:autoSpaceDN w:val="0"/>
                  <w:adjustRightInd w:val="0"/>
                  <w:spacing w:line="320" w:lineRule="atLeast"/>
                  <w:ind w:left="60" w:right="60"/>
                  <w:jc w:val="right"/>
                </w:pPr>
              </w:pPrChange>
            </w:pPr>
            <w:ins w:id="13727" w:author="Walk, Kara" w:date="2019-11-03T10:41:00Z">
              <w:r w:rsidRPr="00FF3333">
                <w:rPr>
                  <w:color w:val="000000" w:themeColor="text1"/>
                  <w:sz w:val="13"/>
                  <w:szCs w:val="13"/>
                  <w:rPrChange w:id="13728" w:author="Walk, Kara" w:date="2019-11-09T09:46:00Z">
                    <w:rPr>
                      <w:rFonts w:ascii="Arial" w:hAnsi="Arial" w:cs="Arial"/>
                      <w:color w:val="010205"/>
                    </w:rPr>
                  </w:rPrChange>
                </w:rPr>
                <w:t>.000</w:t>
              </w:r>
            </w:ins>
          </w:p>
        </w:tc>
      </w:tr>
      <w:tr w:rsidR="00492024" w:rsidRPr="00FF3333" w14:paraId="2C87C469" w14:textId="77777777" w:rsidTr="00CA18CB">
        <w:trPr>
          <w:cantSplit/>
          <w:ins w:id="13729" w:author="Walk, Kara" w:date="2019-11-03T10:41:00Z"/>
          <w:trPrChange w:id="13730" w:author="Walk, Kara" w:date="2019-11-09T09:26:00Z">
            <w:trPr>
              <w:gridAfter w:val="0"/>
              <w:cantSplit/>
            </w:trPr>
          </w:trPrChange>
        </w:trPr>
        <w:tc>
          <w:tcPr>
            <w:tcW w:w="1711" w:type="dxa"/>
            <w:vMerge/>
            <w:tcBorders>
              <w:bottom w:val="single" w:sz="8" w:space="0" w:color="auto"/>
            </w:tcBorders>
            <w:shd w:val="clear" w:color="auto" w:fill="auto"/>
            <w:tcPrChange w:id="13731" w:author="Walk, Kara" w:date="2019-11-09T09:26:00Z">
              <w:tcPr>
                <w:tcW w:w="1170" w:type="dxa"/>
                <w:vMerge/>
                <w:tcBorders>
                  <w:top w:val="single" w:sz="8" w:space="0" w:color="AEAEAE"/>
                  <w:left w:val="nil"/>
                  <w:bottom w:val="nil"/>
                  <w:right w:val="nil"/>
                </w:tcBorders>
                <w:shd w:val="clear" w:color="auto" w:fill="auto"/>
              </w:tcPr>
            </w:tcPrChange>
          </w:tcPr>
          <w:p w14:paraId="0ADC831F" w14:textId="77777777" w:rsidR="00492024" w:rsidRPr="00FF3333" w:rsidRDefault="00492024" w:rsidP="00561527">
            <w:pPr>
              <w:autoSpaceDE w:val="0"/>
              <w:autoSpaceDN w:val="0"/>
              <w:adjustRightInd w:val="0"/>
              <w:rPr>
                <w:ins w:id="13732" w:author="Walk, Kara" w:date="2019-11-03T10:41:00Z"/>
                <w:color w:val="000000" w:themeColor="text1"/>
                <w:sz w:val="13"/>
                <w:szCs w:val="13"/>
                <w:rPrChange w:id="13733" w:author="Walk, Kara" w:date="2019-11-09T09:46:00Z">
                  <w:rPr>
                    <w:ins w:id="13734" w:author="Walk, Kara" w:date="2019-11-03T10:41:00Z"/>
                    <w:rFonts w:ascii="Arial" w:hAnsi="Arial" w:cs="Arial"/>
                    <w:color w:val="010205"/>
                  </w:rPr>
                </w:rPrChange>
              </w:rPr>
            </w:pPr>
          </w:p>
        </w:tc>
        <w:tc>
          <w:tcPr>
            <w:tcW w:w="1710" w:type="dxa"/>
            <w:tcBorders>
              <w:bottom w:val="single" w:sz="8" w:space="0" w:color="auto"/>
            </w:tcBorders>
            <w:shd w:val="clear" w:color="auto" w:fill="auto"/>
            <w:tcPrChange w:id="13735" w:author="Walk, Kara" w:date="2019-11-09T09:26:00Z">
              <w:tcPr>
                <w:tcW w:w="1170" w:type="dxa"/>
                <w:gridSpan w:val="3"/>
                <w:tcBorders>
                  <w:top w:val="single" w:sz="8" w:space="0" w:color="AEAEAE"/>
                  <w:left w:val="nil"/>
                  <w:bottom w:val="nil"/>
                  <w:right w:val="nil"/>
                </w:tcBorders>
                <w:shd w:val="clear" w:color="auto" w:fill="auto"/>
              </w:tcPr>
            </w:tcPrChange>
          </w:tcPr>
          <w:p w14:paraId="489EE147" w14:textId="77777777" w:rsidR="00492024" w:rsidRPr="00FF3333" w:rsidRDefault="00492024">
            <w:pPr>
              <w:autoSpaceDE w:val="0"/>
              <w:autoSpaceDN w:val="0"/>
              <w:adjustRightInd w:val="0"/>
              <w:ind w:left="60" w:right="60"/>
              <w:rPr>
                <w:ins w:id="13736" w:author="Walk, Kara" w:date="2019-11-03T10:41:00Z"/>
                <w:color w:val="000000" w:themeColor="text1"/>
                <w:sz w:val="13"/>
                <w:szCs w:val="13"/>
                <w:rPrChange w:id="13737" w:author="Walk, Kara" w:date="2019-11-09T09:46:00Z">
                  <w:rPr>
                    <w:ins w:id="13738" w:author="Walk, Kara" w:date="2019-11-03T10:41:00Z"/>
                    <w:rFonts w:ascii="Arial" w:hAnsi="Arial" w:cs="Arial"/>
                    <w:color w:val="264A60"/>
                  </w:rPr>
                </w:rPrChange>
              </w:rPr>
              <w:pPrChange w:id="13739" w:author="Walk, Kara" w:date="2019-11-03T10:41:00Z">
                <w:pPr>
                  <w:autoSpaceDE w:val="0"/>
                  <w:autoSpaceDN w:val="0"/>
                  <w:adjustRightInd w:val="0"/>
                  <w:spacing w:line="320" w:lineRule="atLeast"/>
                  <w:ind w:left="60" w:right="60"/>
                </w:pPr>
              </w:pPrChange>
            </w:pPr>
            <w:ins w:id="13740" w:author="Walk, Kara" w:date="2019-11-03T10:41:00Z">
              <w:r w:rsidRPr="00FF3333">
                <w:rPr>
                  <w:color w:val="000000" w:themeColor="text1"/>
                  <w:sz w:val="13"/>
                  <w:szCs w:val="13"/>
                  <w:rPrChange w:id="13741" w:author="Walk, Kara" w:date="2019-11-09T09:46:00Z">
                    <w:rPr>
                      <w:rFonts w:ascii="Arial" w:hAnsi="Arial" w:cs="Arial"/>
                      <w:color w:val="264A60"/>
                    </w:rPr>
                  </w:rPrChange>
                </w:rPr>
                <w:t>N</w:t>
              </w:r>
            </w:ins>
          </w:p>
        </w:tc>
        <w:tc>
          <w:tcPr>
            <w:tcW w:w="1447" w:type="dxa"/>
            <w:tcBorders>
              <w:bottom w:val="single" w:sz="8" w:space="0" w:color="auto"/>
            </w:tcBorders>
            <w:shd w:val="clear" w:color="auto" w:fill="auto"/>
            <w:tcPrChange w:id="13742" w:author="Walk, Kara" w:date="2019-11-09T09:26:00Z">
              <w:tcPr>
                <w:tcW w:w="990" w:type="dxa"/>
                <w:gridSpan w:val="2"/>
                <w:tcBorders>
                  <w:top w:val="single" w:sz="8" w:space="0" w:color="AEAEAE"/>
                  <w:left w:val="nil"/>
                  <w:bottom w:val="nil"/>
                  <w:right w:val="single" w:sz="8" w:space="0" w:color="E0E0E0"/>
                </w:tcBorders>
                <w:shd w:val="clear" w:color="auto" w:fill="auto"/>
              </w:tcPr>
            </w:tcPrChange>
          </w:tcPr>
          <w:p w14:paraId="1235304C" w14:textId="23BE5528" w:rsidR="00492024" w:rsidRPr="00FF3333" w:rsidRDefault="00492024">
            <w:pPr>
              <w:autoSpaceDE w:val="0"/>
              <w:autoSpaceDN w:val="0"/>
              <w:adjustRightInd w:val="0"/>
              <w:ind w:left="60" w:right="60"/>
              <w:jc w:val="right"/>
              <w:rPr>
                <w:ins w:id="13743" w:author="Walk, Kara" w:date="2019-11-03T10:41:00Z"/>
                <w:color w:val="000000" w:themeColor="text1"/>
                <w:sz w:val="13"/>
                <w:szCs w:val="13"/>
                <w:rPrChange w:id="13744" w:author="Walk, Kara" w:date="2019-11-09T09:46:00Z">
                  <w:rPr>
                    <w:ins w:id="13745" w:author="Walk, Kara" w:date="2019-11-03T10:41:00Z"/>
                    <w:rFonts w:ascii="Arial" w:hAnsi="Arial" w:cs="Arial"/>
                    <w:color w:val="010205"/>
                  </w:rPr>
                </w:rPrChange>
              </w:rPr>
              <w:pPrChange w:id="13746" w:author="Walk, Kara" w:date="2019-11-03T10:41:00Z">
                <w:pPr>
                  <w:autoSpaceDE w:val="0"/>
                  <w:autoSpaceDN w:val="0"/>
                  <w:adjustRightInd w:val="0"/>
                  <w:spacing w:line="320" w:lineRule="atLeast"/>
                  <w:ind w:left="60" w:right="60"/>
                  <w:jc w:val="right"/>
                </w:pPr>
              </w:pPrChange>
            </w:pPr>
          </w:p>
        </w:tc>
        <w:tc>
          <w:tcPr>
            <w:tcW w:w="1447" w:type="dxa"/>
            <w:tcBorders>
              <w:bottom w:val="single" w:sz="8" w:space="0" w:color="auto"/>
            </w:tcBorders>
            <w:shd w:val="clear" w:color="auto" w:fill="auto"/>
            <w:tcPrChange w:id="13747" w:author="Walk, Kara" w:date="2019-11-09T09:26:00Z">
              <w:tcPr>
                <w:tcW w:w="923" w:type="dxa"/>
                <w:gridSpan w:val="3"/>
                <w:tcBorders>
                  <w:top w:val="single" w:sz="8" w:space="0" w:color="AEAEAE"/>
                  <w:left w:val="single" w:sz="8" w:space="0" w:color="E0E0E0"/>
                  <w:bottom w:val="nil"/>
                  <w:right w:val="single" w:sz="8" w:space="0" w:color="E0E0E0"/>
                </w:tcBorders>
                <w:shd w:val="clear" w:color="auto" w:fill="auto"/>
              </w:tcPr>
            </w:tcPrChange>
          </w:tcPr>
          <w:p w14:paraId="1D8A7C5F" w14:textId="663B5A36" w:rsidR="00492024" w:rsidRPr="00FF3333" w:rsidRDefault="00492024">
            <w:pPr>
              <w:autoSpaceDE w:val="0"/>
              <w:autoSpaceDN w:val="0"/>
              <w:adjustRightInd w:val="0"/>
              <w:ind w:left="60" w:right="60"/>
              <w:jc w:val="right"/>
              <w:rPr>
                <w:ins w:id="13748" w:author="Walk, Kara" w:date="2019-11-03T10:41:00Z"/>
                <w:color w:val="000000" w:themeColor="text1"/>
                <w:sz w:val="13"/>
                <w:szCs w:val="13"/>
                <w:rPrChange w:id="13749" w:author="Walk, Kara" w:date="2019-11-09T09:46:00Z">
                  <w:rPr>
                    <w:ins w:id="13750" w:author="Walk, Kara" w:date="2019-11-03T10:41:00Z"/>
                    <w:rFonts w:ascii="Arial" w:hAnsi="Arial" w:cs="Arial"/>
                    <w:color w:val="010205"/>
                  </w:rPr>
                </w:rPrChange>
              </w:rPr>
              <w:pPrChange w:id="13751" w:author="Walk, Kara" w:date="2019-11-03T10:41:00Z">
                <w:pPr>
                  <w:autoSpaceDE w:val="0"/>
                  <w:autoSpaceDN w:val="0"/>
                  <w:adjustRightInd w:val="0"/>
                  <w:spacing w:line="320" w:lineRule="atLeast"/>
                  <w:ind w:left="60" w:right="60"/>
                  <w:jc w:val="right"/>
                </w:pPr>
              </w:pPrChange>
            </w:pPr>
          </w:p>
        </w:tc>
        <w:tc>
          <w:tcPr>
            <w:tcW w:w="1147" w:type="dxa"/>
            <w:tcBorders>
              <w:bottom w:val="single" w:sz="8" w:space="0" w:color="auto"/>
            </w:tcBorders>
            <w:shd w:val="clear" w:color="auto" w:fill="auto"/>
            <w:tcPrChange w:id="13752"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64D21B28" w14:textId="7B81C97E" w:rsidR="00492024" w:rsidRPr="00FF3333" w:rsidRDefault="00492024">
            <w:pPr>
              <w:autoSpaceDE w:val="0"/>
              <w:autoSpaceDN w:val="0"/>
              <w:adjustRightInd w:val="0"/>
              <w:ind w:left="60" w:right="60"/>
              <w:jc w:val="right"/>
              <w:rPr>
                <w:ins w:id="13753" w:author="Walk, Kara" w:date="2019-11-03T10:41:00Z"/>
                <w:color w:val="000000" w:themeColor="text1"/>
                <w:sz w:val="13"/>
                <w:szCs w:val="13"/>
                <w:rPrChange w:id="13754" w:author="Walk, Kara" w:date="2019-11-09T09:46:00Z">
                  <w:rPr>
                    <w:ins w:id="13755" w:author="Walk, Kara" w:date="2019-11-03T10:41:00Z"/>
                    <w:rFonts w:ascii="Arial" w:hAnsi="Arial" w:cs="Arial"/>
                    <w:color w:val="010205"/>
                  </w:rPr>
                </w:rPrChange>
              </w:rPr>
              <w:pPrChange w:id="13756"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3757" w:author="Walk, Kara" w:date="2019-11-09T09:26:00Z">
              <w:tcPr>
                <w:tcW w:w="852" w:type="dxa"/>
                <w:tcBorders>
                  <w:top w:val="single" w:sz="8" w:space="0" w:color="AEAEAE"/>
                  <w:left w:val="single" w:sz="8" w:space="0" w:color="E0E0E0"/>
                  <w:bottom w:val="nil"/>
                  <w:right w:val="single" w:sz="8" w:space="0" w:color="E0E0E0"/>
                </w:tcBorders>
                <w:shd w:val="clear" w:color="auto" w:fill="auto"/>
              </w:tcPr>
            </w:tcPrChange>
          </w:tcPr>
          <w:p w14:paraId="6B68B4C8" w14:textId="77777777" w:rsidR="00492024" w:rsidRPr="00FF3333" w:rsidRDefault="00492024">
            <w:pPr>
              <w:autoSpaceDE w:val="0"/>
              <w:autoSpaceDN w:val="0"/>
              <w:adjustRightInd w:val="0"/>
              <w:ind w:left="60" w:right="60"/>
              <w:jc w:val="right"/>
              <w:rPr>
                <w:ins w:id="13758" w:author="Walk, Kara" w:date="2019-11-03T10:41:00Z"/>
                <w:color w:val="000000" w:themeColor="text1"/>
                <w:sz w:val="13"/>
                <w:szCs w:val="13"/>
                <w:rPrChange w:id="13759" w:author="Walk, Kara" w:date="2019-11-09T09:46:00Z">
                  <w:rPr>
                    <w:ins w:id="13760" w:author="Walk, Kara" w:date="2019-11-03T10:41:00Z"/>
                    <w:rFonts w:ascii="Arial" w:hAnsi="Arial" w:cs="Arial"/>
                    <w:color w:val="010205"/>
                  </w:rPr>
                </w:rPrChange>
              </w:rPr>
              <w:pPrChange w:id="13761" w:author="Walk, Kara" w:date="2019-11-03T10:41:00Z">
                <w:pPr>
                  <w:autoSpaceDE w:val="0"/>
                  <w:autoSpaceDN w:val="0"/>
                  <w:adjustRightInd w:val="0"/>
                  <w:spacing w:line="320" w:lineRule="atLeast"/>
                  <w:ind w:left="60" w:right="60"/>
                  <w:jc w:val="right"/>
                </w:pPr>
              </w:pPrChange>
            </w:pPr>
            <w:ins w:id="13762" w:author="Walk, Kara" w:date="2019-11-03T10:41:00Z">
              <w:r w:rsidRPr="00FF3333">
                <w:rPr>
                  <w:color w:val="000000" w:themeColor="text1"/>
                  <w:sz w:val="13"/>
                  <w:szCs w:val="13"/>
                  <w:rPrChange w:id="13763" w:author="Walk, Kara" w:date="2019-11-09T09:46:00Z">
                    <w:rPr>
                      <w:rFonts w:ascii="Arial" w:hAnsi="Arial" w:cs="Arial"/>
                      <w:color w:val="010205"/>
                    </w:rPr>
                  </w:rPrChange>
                </w:rPr>
                <w:t>157</w:t>
              </w:r>
            </w:ins>
          </w:p>
        </w:tc>
        <w:tc>
          <w:tcPr>
            <w:tcW w:w="1245" w:type="dxa"/>
            <w:tcBorders>
              <w:bottom w:val="single" w:sz="8" w:space="0" w:color="auto"/>
            </w:tcBorders>
            <w:shd w:val="clear" w:color="auto" w:fill="auto"/>
            <w:tcPrChange w:id="13764"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2AEC4209" w14:textId="77777777" w:rsidR="00492024" w:rsidRPr="00FF3333" w:rsidRDefault="00492024">
            <w:pPr>
              <w:autoSpaceDE w:val="0"/>
              <w:autoSpaceDN w:val="0"/>
              <w:adjustRightInd w:val="0"/>
              <w:ind w:left="60" w:right="60"/>
              <w:jc w:val="right"/>
              <w:rPr>
                <w:ins w:id="13765" w:author="Walk, Kara" w:date="2019-11-03T10:41:00Z"/>
                <w:color w:val="000000" w:themeColor="text1"/>
                <w:sz w:val="13"/>
                <w:szCs w:val="13"/>
                <w:rPrChange w:id="13766" w:author="Walk, Kara" w:date="2019-11-09T09:46:00Z">
                  <w:rPr>
                    <w:ins w:id="13767" w:author="Walk, Kara" w:date="2019-11-03T10:41:00Z"/>
                    <w:rFonts w:ascii="Arial" w:hAnsi="Arial" w:cs="Arial"/>
                    <w:color w:val="010205"/>
                  </w:rPr>
                </w:rPrChange>
              </w:rPr>
              <w:pPrChange w:id="13768" w:author="Walk, Kara" w:date="2019-11-03T10:41:00Z">
                <w:pPr>
                  <w:autoSpaceDE w:val="0"/>
                  <w:autoSpaceDN w:val="0"/>
                  <w:adjustRightInd w:val="0"/>
                  <w:spacing w:line="320" w:lineRule="atLeast"/>
                  <w:ind w:left="60" w:right="60"/>
                  <w:jc w:val="right"/>
                </w:pPr>
              </w:pPrChange>
            </w:pPr>
            <w:ins w:id="13769" w:author="Walk, Kara" w:date="2019-11-03T10:41:00Z">
              <w:r w:rsidRPr="00FF3333">
                <w:rPr>
                  <w:color w:val="000000" w:themeColor="text1"/>
                  <w:sz w:val="13"/>
                  <w:szCs w:val="13"/>
                  <w:rPrChange w:id="13770" w:author="Walk, Kara" w:date="2019-11-09T09:46:00Z">
                    <w:rPr>
                      <w:rFonts w:ascii="Arial" w:hAnsi="Arial" w:cs="Arial"/>
                      <w:color w:val="010205"/>
                    </w:rPr>
                  </w:rPrChange>
                </w:rPr>
                <w:t>157</w:t>
              </w:r>
            </w:ins>
          </w:p>
        </w:tc>
        <w:tc>
          <w:tcPr>
            <w:tcW w:w="1245" w:type="dxa"/>
            <w:tcBorders>
              <w:bottom w:val="single" w:sz="8" w:space="0" w:color="auto"/>
            </w:tcBorders>
            <w:shd w:val="clear" w:color="auto" w:fill="auto"/>
            <w:tcPrChange w:id="13771"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44AE23F8" w14:textId="77777777" w:rsidR="00492024" w:rsidRPr="00FF3333" w:rsidRDefault="00492024">
            <w:pPr>
              <w:autoSpaceDE w:val="0"/>
              <w:autoSpaceDN w:val="0"/>
              <w:adjustRightInd w:val="0"/>
              <w:ind w:left="60" w:right="60"/>
              <w:jc w:val="right"/>
              <w:rPr>
                <w:ins w:id="13772" w:author="Walk, Kara" w:date="2019-11-03T10:41:00Z"/>
                <w:color w:val="000000" w:themeColor="text1"/>
                <w:sz w:val="13"/>
                <w:szCs w:val="13"/>
                <w:rPrChange w:id="13773" w:author="Walk, Kara" w:date="2019-11-09T09:46:00Z">
                  <w:rPr>
                    <w:ins w:id="13774" w:author="Walk, Kara" w:date="2019-11-03T10:41:00Z"/>
                    <w:rFonts w:ascii="Arial" w:hAnsi="Arial" w:cs="Arial"/>
                    <w:color w:val="010205"/>
                  </w:rPr>
                </w:rPrChange>
              </w:rPr>
              <w:pPrChange w:id="13775" w:author="Walk, Kara" w:date="2019-11-03T10:41:00Z">
                <w:pPr>
                  <w:autoSpaceDE w:val="0"/>
                  <w:autoSpaceDN w:val="0"/>
                  <w:adjustRightInd w:val="0"/>
                  <w:spacing w:line="320" w:lineRule="atLeast"/>
                  <w:ind w:left="60" w:right="60"/>
                  <w:jc w:val="right"/>
                </w:pPr>
              </w:pPrChange>
            </w:pPr>
            <w:ins w:id="13776" w:author="Walk, Kara" w:date="2019-11-03T10:41:00Z">
              <w:r w:rsidRPr="00FF3333">
                <w:rPr>
                  <w:color w:val="000000" w:themeColor="text1"/>
                  <w:sz w:val="13"/>
                  <w:szCs w:val="13"/>
                  <w:rPrChange w:id="13777" w:author="Walk, Kara" w:date="2019-11-09T09:46:00Z">
                    <w:rPr>
                      <w:rFonts w:ascii="Arial" w:hAnsi="Arial" w:cs="Arial"/>
                      <w:color w:val="010205"/>
                    </w:rPr>
                  </w:rPrChange>
                </w:rPr>
                <w:t>157</w:t>
              </w:r>
            </w:ins>
          </w:p>
        </w:tc>
        <w:tc>
          <w:tcPr>
            <w:tcW w:w="1245" w:type="dxa"/>
            <w:tcBorders>
              <w:bottom w:val="single" w:sz="8" w:space="0" w:color="auto"/>
            </w:tcBorders>
            <w:shd w:val="clear" w:color="auto" w:fill="auto"/>
            <w:tcPrChange w:id="13778" w:author="Walk, Kara" w:date="2019-11-09T09:26:00Z">
              <w:tcPr>
                <w:tcW w:w="852" w:type="dxa"/>
                <w:tcBorders>
                  <w:top w:val="single" w:sz="8" w:space="0" w:color="AEAEAE"/>
                  <w:left w:val="single" w:sz="8" w:space="0" w:color="E0E0E0"/>
                  <w:bottom w:val="nil"/>
                  <w:right w:val="single" w:sz="8" w:space="0" w:color="E0E0E0"/>
                </w:tcBorders>
                <w:shd w:val="clear" w:color="auto" w:fill="auto"/>
              </w:tcPr>
            </w:tcPrChange>
          </w:tcPr>
          <w:p w14:paraId="67A6AC9F" w14:textId="77777777" w:rsidR="00492024" w:rsidRPr="00FF3333" w:rsidRDefault="00492024">
            <w:pPr>
              <w:autoSpaceDE w:val="0"/>
              <w:autoSpaceDN w:val="0"/>
              <w:adjustRightInd w:val="0"/>
              <w:ind w:left="60" w:right="60"/>
              <w:jc w:val="right"/>
              <w:rPr>
                <w:ins w:id="13779" w:author="Walk, Kara" w:date="2019-11-03T10:41:00Z"/>
                <w:color w:val="000000" w:themeColor="text1"/>
                <w:sz w:val="13"/>
                <w:szCs w:val="13"/>
                <w:rPrChange w:id="13780" w:author="Walk, Kara" w:date="2019-11-09T09:46:00Z">
                  <w:rPr>
                    <w:ins w:id="13781" w:author="Walk, Kara" w:date="2019-11-03T10:41:00Z"/>
                    <w:rFonts w:ascii="Arial" w:hAnsi="Arial" w:cs="Arial"/>
                    <w:color w:val="010205"/>
                  </w:rPr>
                </w:rPrChange>
              </w:rPr>
              <w:pPrChange w:id="13782" w:author="Walk, Kara" w:date="2019-11-03T10:41:00Z">
                <w:pPr>
                  <w:autoSpaceDE w:val="0"/>
                  <w:autoSpaceDN w:val="0"/>
                  <w:adjustRightInd w:val="0"/>
                  <w:spacing w:line="320" w:lineRule="atLeast"/>
                  <w:ind w:left="60" w:right="60"/>
                  <w:jc w:val="right"/>
                </w:pPr>
              </w:pPrChange>
            </w:pPr>
            <w:ins w:id="13783" w:author="Walk, Kara" w:date="2019-11-03T10:41:00Z">
              <w:r w:rsidRPr="00FF3333">
                <w:rPr>
                  <w:color w:val="000000" w:themeColor="text1"/>
                  <w:sz w:val="13"/>
                  <w:szCs w:val="13"/>
                  <w:rPrChange w:id="13784" w:author="Walk, Kara" w:date="2019-11-09T09:46:00Z">
                    <w:rPr>
                      <w:rFonts w:ascii="Arial" w:hAnsi="Arial" w:cs="Arial"/>
                      <w:color w:val="010205"/>
                    </w:rPr>
                  </w:rPrChange>
                </w:rPr>
                <w:t>157</w:t>
              </w:r>
            </w:ins>
          </w:p>
        </w:tc>
        <w:tc>
          <w:tcPr>
            <w:tcW w:w="1238" w:type="dxa"/>
            <w:tcBorders>
              <w:bottom w:val="single" w:sz="8" w:space="0" w:color="auto"/>
            </w:tcBorders>
            <w:shd w:val="clear" w:color="auto" w:fill="auto"/>
            <w:tcPrChange w:id="13785" w:author="Walk, Kara" w:date="2019-11-09T09:26:00Z">
              <w:tcPr>
                <w:tcW w:w="847" w:type="dxa"/>
                <w:gridSpan w:val="2"/>
                <w:tcBorders>
                  <w:top w:val="single" w:sz="8" w:space="0" w:color="AEAEAE"/>
                  <w:left w:val="single" w:sz="8" w:space="0" w:color="E0E0E0"/>
                  <w:bottom w:val="nil"/>
                  <w:right w:val="nil"/>
                </w:tcBorders>
                <w:shd w:val="clear" w:color="auto" w:fill="auto"/>
              </w:tcPr>
            </w:tcPrChange>
          </w:tcPr>
          <w:p w14:paraId="00392D34" w14:textId="77777777" w:rsidR="00492024" w:rsidRPr="00FF3333" w:rsidRDefault="00492024">
            <w:pPr>
              <w:autoSpaceDE w:val="0"/>
              <w:autoSpaceDN w:val="0"/>
              <w:adjustRightInd w:val="0"/>
              <w:ind w:left="60" w:right="60"/>
              <w:jc w:val="right"/>
              <w:rPr>
                <w:ins w:id="13786" w:author="Walk, Kara" w:date="2019-11-03T10:41:00Z"/>
                <w:color w:val="000000" w:themeColor="text1"/>
                <w:sz w:val="13"/>
                <w:szCs w:val="13"/>
                <w:rPrChange w:id="13787" w:author="Walk, Kara" w:date="2019-11-09T09:46:00Z">
                  <w:rPr>
                    <w:ins w:id="13788" w:author="Walk, Kara" w:date="2019-11-03T10:41:00Z"/>
                    <w:rFonts w:ascii="Arial" w:hAnsi="Arial" w:cs="Arial"/>
                    <w:color w:val="010205"/>
                  </w:rPr>
                </w:rPrChange>
              </w:rPr>
              <w:pPrChange w:id="13789" w:author="Walk, Kara" w:date="2019-11-03T10:41:00Z">
                <w:pPr>
                  <w:autoSpaceDE w:val="0"/>
                  <w:autoSpaceDN w:val="0"/>
                  <w:adjustRightInd w:val="0"/>
                  <w:spacing w:line="320" w:lineRule="atLeast"/>
                  <w:ind w:left="60" w:right="60"/>
                  <w:jc w:val="right"/>
                </w:pPr>
              </w:pPrChange>
            </w:pPr>
            <w:ins w:id="13790" w:author="Walk, Kara" w:date="2019-11-03T10:41:00Z">
              <w:r w:rsidRPr="00FF3333">
                <w:rPr>
                  <w:color w:val="000000" w:themeColor="text1"/>
                  <w:sz w:val="13"/>
                  <w:szCs w:val="13"/>
                  <w:rPrChange w:id="13791" w:author="Walk, Kara" w:date="2019-11-09T09:46:00Z">
                    <w:rPr>
                      <w:rFonts w:ascii="Arial" w:hAnsi="Arial" w:cs="Arial"/>
                      <w:color w:val="010205"/>
                    </w:rPr>
                  </w:rPrChange>
                </w:rPr>
                <w:t>157</w:t>
              </w:r>
            </w:ins>
          </w:p>
        </w:tc>
      </w:tr>
      <w:tr w:rsidR="00793AAA" w:rsidRPr="00FF3333" w14:paraId="4E094C41" w14:textId="77777777" w:rsidTr="00CA18CB">
        <w:trPr>
          <w:cantSplit/>
          <w:ins w:id="13792" w:author="Walk, Kara" w:date="2019-11-03T10:41:00Z"/>
          <w:trPrChange w:id="13793" w:author="Walk, Kara" w:date="2019-11-09T09:26:00Z">
            <w:trPr>
              <w:gridAfter w:val="0"/>
              <w:cantSplit/>
            </w:trPr>
          </w:trPrChange>
        </w:trPr>
        <w:tc>
          <w:tcPr>
            <w:tcW w:w="1711" w:type="dxa"/>
            <w:vMerge w:val="restart"/>
            <w:tcBorders>
              <w:top w:val="single" w:sz="8" w:space="0" w:color="auto"/>
            </w:tcBorders>
            <w:shd w:val="clear" w:color="auto" w:fill="auto"/>
            <w:tcPrChange w:id="13794" w:author="Walk, Kara" w:date="2019-11-09T09:26:00Z">
              <w:tcPr>
                <w:tcW w:w="1170" w:type="dxa"/>
                <w:vMerge w:val="restart"/>
                <w:tcBorders>
                  <w:top w:val="single" w:sz="8" w:space="0" w:color="AEAEAE"/>
                  <w:left w:val="nil"/>
                  <w:bottom w:val="nil"/>
                  <w:right w:val="nil"/>
                </w:tcBorders>
                <w:shd w:val="clear" w:color="auto" w:fill="auto"/>
              </w:tcPr>
            </w:tcPrChange>
          </w:tcPr>
          <w:p w14:paraId="6F86C38A" w14:textId="77777777" w:rsidR="00793AAA" w:rsidRPr="00FF3333" w:rsidRDefault="00793AAA">
            <w:pPr>
              <w:autoSpaceDE w:val="0"/>
              <w:autoSpaceDN w:val="0"/>
              <w:adjustRightInd w:val="0"/>
              <w:ind w:left="60" w:right="60"/>
              <w:rPr>
                <w:ins w:id="13795" w:author="Walk, Kara" w:date="2019-11-03T10:41:00Z"/>
                <w:color w:val="000000" w:themeColor="text1"/>
                <w:sz w:val="13"/>
                <w:szCs w:val="13"/>
                <w:rPrChange w:id="13796" w:author="Walk, Kara" w:date="2019-11-09T09:46:00Z">
                  <w:rPr>
                    <w:ins w:id="13797" w:author="Walk, Kara" w:date="2019-11-03T10:41:00Z"/>
                    <w:rFonts w:ascii="Arial" w:hAnsi="Arial" w:cs="Arial"/>
                    <w:color w:val="264A60"/>
                  </w:rPr>
                </w:rPrChange>
              </w:rPr>
              <w:pPrChange w:id="13798" w:author="Walk, Kara" w:date="2019-11-03T10:41:00Z">
                <w:pPr>
                  <w:autoSpaceDE w:val="0"/>
                  <w:autoSpaceDN w:val="0"/>
                  <w:adjustRightInd w:val="0"/>
                  <w:spacing w:line="320" w:lineRule="atLeast"/>
                  <w:ind w:left="60" w:right="60"/>
                </w:pPr>
              </w:pPrChange>
            </w:pPr>
            <w:ins w:id="13799" w:author="Walk, Kara" w:date="2019-11-03T10:41:00Z">
              <w:r w:rsidRPr="00FF3333">
                <w:rPr>
                  <w:color w:val="000000" w:themeColor="text1"/>
                  <w:sz w:val="13"/>
                  <w:szCs w:val="13"/>
                  <w:rPrChange w:id="13800" w:author="Walk, Kara" w:date="2019-11-09T09:46:00Z">
                    <w:rPr>
                      <w:rFonts w:ascii="Arial" w:hAnsi="Arial" w:cs="Arial"/>
                      <w:color w:val="264A60"/>
                    </w:rPr>
                  </w:rPrChange>
                </w:rPr>
                <w:t>Allocate campus discretionary funds to help meet the school’s technology needs</w:t>
              </w:r>
            </w:ins>
          </w:p>
        </w:tc>
        <w:tc>
          <w:tcPr>
            <w:tcW w:w="1710" w:type="dxa"/>
            <w:tcBorders>
              <w:top w:val="single" w:sz="8" w:space="0" w:color="auto"/>
            </w:tcBorders>
            <w:shd w:val="clear" w:color="auto" w:fill="auto"/>
            <w:tcPrChange w:id="13801"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200873BB" w14:textId="77777777" w:rsidR="00793AAA" w:rsidRPr="00FF3333" w:rsidRDefault="00793AAA">
            <w:pPr>
              <w:autoSpaceDE w:val="0"/>
              <w:autoSpaceDN w:val="0"/>
              <w:adjustRightInd w:val="0"/>
              <w:ind w:left="60" w:right="60"/>
              <w:rPr>
                <w:ins w:id="13802" w:author="Walk, Kara" w:date="2019-11-03T10:41:00Z"/>
                <w:color w:val="000000" w:themeColor="text1"/>
                <w:sz w:val="13"/>
                <w:szCs w:val="13"/>
                <w:rPrChange w:id="13803" w:author="Walk, Kara" w:date="2019-11-09T09:46:00Z">
                  <w:rPr>
                    <w:ins w:id="13804" w:author="Walk, Kara" w:date="2019-11-03T10:41:00Z"/>
                    <w:rFonts w:ascii="Arial" w:hAnsi="Arial" w:cs="Arial"/>
                    <w:color w:val="264A60"/>
                  </w:rPr>
                </w:rPrChange>
              </w:rPr>
              <w:pPrChange w:id="13805" w:author="Walk, Kara" w:date="2019-11-03T10:41:00Z">
                <w:pPr>
                  <w:autoSpaceDE w:val="0"/>
                  <w:autoSpaceDN w:val="0"/>
                  <w:adjustRightInd w:val="0"/>
                  <w:spacing w:line="320" w:lineRule="atLeast"/>
                  <w:ind w:left="60" w:right="60"/>
                </w:pPr>
              </w:pPrChange>
            </w:pPr>
            <w:ins w:id="13806" w:author="Walk, Kara" w:date="2019-11-03T10:41:00Z">
              <w:r w:rsidRPr="00FF3333">
                <w:rPr>
                  <w:color w:val="000000" w:themeColor="text1"/>
                  <w:sz w:val="13"/>
                  <w:szCs w:val="13"/>
                  <w:rPrChange w:id="13807" w:author="Walk, Kara" w:date="2019-11-09T09:46:00Z">
                    <w:rPr>
                      <w:rFonts w:ascii="Arial" w:hAnsi="Arial" w:cs="Arial"/>
                      <w:color w:val="264A60"/>
                    </w:rPr>
                  </w:rPrChange>
                </w:rPr>
                <w:t>Pearson Correlation</w:t>
              </w:r>
            </w:ins>
          </w:p>
        </w:tc>
        <w:tc>
          <w:tcPr>
            <w:tcW w:w="1447" w:type="dxa"/>
            <w:tcBorders>
              <w:top w:val="single" w:sz="8" w:space="0" w:color="auto"/>
            </w:tcBorders>
            <w:shd w:val="clear" w:color="auto" w:fill="auto"/>
            <w:tcPrChange w:id="13808"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7F4C844D" w14:textId="379AE3B8" w:rsidR="00793AAA" w:rsidRPr="00FF3333" w:rsidRDefault="00793AAA">
            <w:pPr>
              <w:autoSpaceDE w:val="0"/>
              <w:autoSpaceDN w:val="0"/>
              <w:adjustRightInd w:val="0"/>
              <w:ind w:left="60" w:right="60"/>
              <w:jc w:val="right"/>
              <w:rPr>
                <w:ins w:id="13809" w:author="Walk, Kara" w:date="2019-11-03T10:41:00Z"/>
                <w:color w:val="000000" w:themeColor="text1"/>
                <w:sz w:val="13"/>
                <w:szCs w:val="13"/>
                <w:rPrChange w:id="13810" w:author="Walk, Kara" w:date="2019-11-09T09:46:00Z">
                  <w:rPr>
                    <w:ins w:id="13811" w:author="Walk, Kara" w:date="2019-11-03T10:41:00Z"/>
                    <w:rFonts w:ascii="Arial" w:hAnsi="Arial" w:cs="Arial"/>
                    <w:color w:val="010205"/>
                  </w:rPr>
                </w:rPrChange>
              </w:rPr>
              <w:pPrChange w:id="13812" w:author="Walk, Kara" w:date="2019-11-03T10:41:00Z">
                <w:pPr>
                  <w:autoSpaceDE w:val="0"/>
                  <w:autoSpaceDN w:val="0"/>
                  <w:adjustRightInd w:val="0"/>
                  <w:spacing w:line="320" w:lineRule="atLeast"/>
                  <w:ind w:left="60" w:right="60"/>
                  <w:jc w:val="right"/>
                </w:pPr>
              </w:pPrChange>
            </w:pPr>
          </w:p>
        </w:tc>
        <w:tc>
          <w:tcPr>
            <w:tcW w:w="1447" w:type="dxa"/>
            <w:tcBorders>
              <w:top w:val="single" w:sz="8" w:space="0" w:color="auto"/>
            </w:tcBorders>
            <w:shd w:val="clear" w:color="auto" w:fill="auto"/>
            <w:tcPrChange w:id="13813"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357C8718" w14:textId="4EE3D39E" w:rsidR="00793AAA" w:rsidRPr="00FF3333" w:rsidRDefault="00793AAA">
            <w:pPr>
              <w:autoSpaceDE w:val="0"/>
              <w:autoSpaceDN w:val="0"/>
              <w:adjustRightInd w:val="0"/>
              <w:ind w:left="60" w:right="60"/>
              <w:jc w:val="right"/>
              <w:rPr>
                <w:ins w:id="13814" w:author="Walk, Kara" w:date="2019-11-03T10:41:00Z"/>
                <w:color w:val="000000" w:themeColor="text1"/>
                <w:sz w:val="13"/>
                <w:szCs w:val="13"/>
                <w:rPrChange w:id="13815" w:author="Walk, Kara" w:date="2019-11-09T09:46:00Z">
                  <w:rPr>
                    <w:ins w:id="13816" w:author="Walk, Kara" w:date="2019-11-03T10:41:00Z"/>
                    <w:rFonts w:ascii="Arial" w:hAnsi="Arial" w:cs="Arial"/>
                    <w:color w:val="010205"/>
                  </w:rPr>
                </w:rPrChange>
              </w:rPr>
              <w:pPrChange w:id="13817" w:author="Walk, Kara" w:date="2019-11-03T10:41:00Z">
                <w:pPr>
                  <w:autoSpaceDE w:val="0"/>
                  <w:autoSpaceDN w:val="0"/>
                  <w:adjustRightInd w:val="0"/>
                  <w:spacing w:line="320" w:lineRule="atLeast"/>
                  <w:ind w:left="60" w:right="60"/>
                  <w:jc w:val="right"/>
                </w:pPr>
              </w:pPrChange>
            </w:pPr>
          </w:p>
        </w:tc>
        <w:tc>
          <w:tcPr>
            <w:tcW w:w="1147" w:type="dxa"/>
            <w:tcBorders>
              <w:top w:val="single" w:sz="8" w:space="0" w:color="auto"/>
            </w:tcBorders>
            <w:shd w:val="clear" w:color="auto" w:fill="auto"/>
            <w:tcPrChange w:id="13818"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55766C9" w14:textId="720B9B7B" w:rsidR="00793AAA" w:rsidRPr="00FF3333" w:rsidRDefault="00793AAA">
            <w:pPr>
              <w:autoSpaceDE w:val="0"/>
              <w:autoSpaceDN w:val="0"/>
              <w:adjustRightInd w:val="0"/>
              <w:ind w:left="60" w:right="60"/>
              <w:jc w:val="right"/>
              <w:rPr>
                <w:ins w:id="13819" w:author="Walk, Kara" w:date="2019-11-03T10:41:00Z"/>
                <w:color w:val="000000" w:themeColor="text1"/>
                <w:sz w:val="13"/>
                <w:szCs w:val="13"/>
                <w:rPrChange w:id="13820" w:author="Walk, Kara" w:date="2019-11-09T09:46:00Z">
                  <w:rPr>
                    <w:ins w:id="13821" w:author="Walk, Kara" w:date="2019-11-03T10:41:00Z"/>
                    <w:rFonts w:ascii="Arial" w:hAnsi="Arial" w:cs="Arial"/>
                    <w:color w:val="010205"/>
                  </w:rPr>
                </w:rPrChange>
              </w:rPr>
              <w:pPrChange w:id="13822"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3823"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050ECFF1" w14:textId="0F3382A4" w:rsidR="00793AAA" w:rsidRPr="00FF3333" w:rsidRDefault="00793AAA">
            <w:pPr>
              <w:autoSpaceDE w:val="0"/>
              <w:autoSpaceDN w:val="0"/>
              <w:adjustRightInd w:val="0"/>
              <w:ind w:left="60" w:right="60"/>
              <w:jc w:val="right"/>
              <w:rPr>
                <w:ins w:id="13824" w:author="Walk, Kara" w:date="2019-11-03T10:41:00Z"/>
                <w:color w:val="000000" w:themeColor="text1"/>
                <w:sz w:val="13"/>
                <w:szCs w:val="13"/>
                <w:rPrChange w:id="13825" w:author="Walk, Kara" w:date="2019-11-09T09:46:00Z">
                  <w:rPr>
                    <w:ins w:id="13826" w:author="Walk, Kara" w:date="2019-11-03T10:41:00Z"/>
                    <w:rFonts w:ascii="Arial" w:hAnsi="Arial" w:cs="Arial"/>
                    <w:color w:val="010205"/>
                  </w:rPr>
                </w:rPrChange>
              </w:rPr>
              <w:pPrChange w:id="13827"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3828"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244BF664" w14:textId="77777777" w:rsidR="00793AAA" w:rsidRPr="00FF3333" w:rsidRDefault="00793AAA">
            <w:pPr>
              <w:autoSpaceDE w:val="0"/>
              <w:autoSpaceDN w:val="0"/>
              <w:adjustRightInd w:val="0"/>
              <w:ind w:left="60" w:right="60"/>
              <w:jc w:val="right"/>
              <w:rPr>
                <w:ins w:id="13829" w:author="Walk, Kara" w:date="2019-11-03T10:41:00Z"/>
                <w:color w:val="000000" w:themeColor="text1"/>
                <w:sz w:val="13"/>
                <w:szCs w:val="13"/>
                <w:rPrChange w:id="13830" w:author="Walk, Kara" w:date="2019-11-09T09:46:00Z">
                  <w:rPr>
                    <w:ins w:id="13831" w:author="Walk, Kara" w:date="2019-11-03T10:41:00Z"/>
                    <w:rFonts w:ascii="Arial" w:hAnsi="Arial" w:cs="Arial"/>
                    <w:color w:val="010205"/>
                  </w:rPr>
                </w:rPrChange>
              </w:rPr>
              <w:pPrChange w:id="13832" w:author="Walk, Kara" w:date="2019-11-03T10:41:00Z">
                <w:pPr>
                  <w:autoSpaceDE w:val="0"/>
                  <w:autoSpaceDN w:val="0"/>
                  <w:adjustRightInd w:val="0"/>
                  <w:spacing w:line="320" w:lineRule="atLeast"/>
                  <w:ind w:left="60" w:right="60"/>
                  <w:jc w:val="right"/>
                </w:pPr>
              </w:pPrChange>
            </w:pPr>
            <w:ins w:id="13833" w:author="Walk, Kara" w:date="2019-11-03T10:41:00Z">
              <w:r w:rsidRPr="00FF3333">
                <w:rPr>
                  <w:color w:val="000000" w:themeColor="text1"/>
                  <w:sz w:val="13"/>
                  <w:szCs w:val="13"/>
                  <w:rPrChange w:id="13834" w:author="Walk, Kara" w:date="2019-11-09T09:46:00Z">
                    <w:rPr>
                      <w:rFonts w:ascii="Arial" w:hAnsi="Arial" w:cs="Arial"/>
                      <w:color w:val="010205"/>
                    </w:rPr>
                  </w:rPrChange>
                </w:rPr>
                <w:t>1</w:t>
              </w:r>
            </w:ins>
          </w:p>
        </w:tc>
        <w:tc>
          <w:tcPr>
            <w:tcW w:w="1245" w:type="dxa"/>
            <w:tcBorders>
              <w:top w:val="single" w:sz="8" w:space="0" w:color="auto"/>
            </w:tcBorders>
            <w:shd w:val="clear" w:color="auto" w:fill="auto"/>
            <w:tcPrChange w:id="13835"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113829C1" w14:textId="77777777" w:rsidR="00793AAA" w:rsidRPr="00FF3333" w:rsidRDefault="00793AAA">
            <w:pPr>
              <w:autoSpaceDE w:val="0"/>
              <w:autoSpaceDN w:val="0"/>
              <w:adjustRightInd w:val="0"/>
              <w:ind w:left="60" w:right="60"/>
              <w:jc w:val="right"/>
              <w:rPr>
                <w:ins w:id="13836" w:author="Walk, Kara" w:date="2019-11-03T10:41:00Z"/>
                <w:color w:val="000000" w:themeColor="text1"/>
                <w:sz w:val="13"/>
                <w:szCs w:val="13"/>
                <w:rPrChange w:id="13837" w:author="Walk, Kara" w:date="2019-11-09T09:46:00Z">
                  <w:rPr>
                    <w:ins w:id="13838" w:author="Walk, Kara" w:date="2019-11-03T10:41:00Z"/>
                    <w:rFonts w:ascii="Arial" w:hAnsi="Arial" w:cs="Arial"/>
                    <w:color w:val="010205"/>
                  </w:rPr>
                </w:rPrChange>
              </w:rPr>
              <w:pPrChange w:id="13839" w:author="Walk, Kara" w:date="2019-11-03T10:41:00Z">
                <w:pPr>
                  <w:autoSpaceDE w:val="0"/>
                  <w:autoSpaceDN w:val="0"/>
                  <w:adjustRightInd w:val="0"/>
                  <w:spacing w:line="320" w:lineRule="atLeast"/>
                  <w:ind w:left="60" w:right="60"/>
                  <w:jc w:val="right"/>
                </w:pPr>
              </w:pPrChange>
            </w:pPr>
            <w:ins w:id="13840" w:author="Walk, Kara" w:date="2019-11-03T10:41:00Z">
              <w:r w:rsidRPr="00FF3333">
                <w:rPr>
                  <w:color w:val="000000" w:themeColor="text1"/>
                  <w:sz w:val="13"/>
                  <w:szCs w:val="13"/>
                  <w:rPrChange w:id="13841" w:author="Walk, Kara" w:date="2019-11-09T09:46:00Z">
                    <w:rPr>
                      <w:rFonts w:ascii="Arial" w:hAnsi="Arial" w:cs="Arial"/>
                      <w:color w:val="010205"/>
                    </w:rPr>
                  </w:rPrChange>
                </w:rPr>
                <w:t>.481</w:t>
              </w:r>
              <w:r w:rsidRPr="00FF3333">
                <w:rPr>
                  <w:color w:val="000000" w:themeColor="text1"/>
                  <w:sz w:val="13"/>
                  <w:szCs w:val="13"/>
                  <w:vertAlign w:val="superscript"/>
                  <w:rPrChange w:id="13842" w:author="Walk, Kara" w:date="2019-11-09T09:46:00Z">
                    <w:rPr>
                      <w:rFonts w:ascii="Arial" w:hAnsi="Arial" w:cs="Arial"/>
                      <w:color w:val="010205"/>
                      <w:vertAlign w:val="superscript"/>
                    </w:rPr>
                  </w:rPrChange>
                </w:rPr>
                <w:t>**</w:t>
              </w:r>
            </w:ins>
          </w:p>
        </w:tc>
        <w:tc>
          <w:tcPr>
            <w:tcW w:w="1245" w:type="dxa"/>
            <w:tcBorders>
              <w:top w:val="single" w:sz="8" w:space="0" w:color="auto"/>
            </w:tcBorders>
            <w:shd w:val="clear" w:color="auto" w:fill="auto"/>
            <w:tcPrChange w:id="13843"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32A69945" w14:textId="77777777" w:rsidR="00793AAA" w:rsidRPr="00FF3333" w:rsidRDefault="00793AAA">
            <w:pPr>
              <w:autoSpaceDE w:val="0"/>
              <w:autoSpaceDN w:val="0"/>
              <w:adjustRightInd w:val="0"/>
              <w:ind w:left="60" w:right="60"/>
              <w:jc w:val="right"/>
              <w:rPr>
                <w:ins w:id="13844" w:author="Walk, Kara" w:date="2019-11-03T10:41:00Z"/>
                <w:color w:val="000000" w:themeColor="text1"/>
                <w:sz w:val="13"/>
                <w:szCs w:val="13"/>
                <w:rPrChange w:id="13845" w:author="Walk, Kara" w:date="2019-11-09T09:46:00Z">
                  <w:rPr>
                    <w:ins w:id="13846" w:author="Walk, Kara" w:date="2019-11-03T10:41:00Z"/>
                    <w:rFonts w:ascii="Arial" w:hAnsi="Arial" w:cs="Arial"/>
                    <w:color w:val="010205"/>
                  </w:rPr>
                </w:rPrChange>
              </w:rPr>
              <w:pPrChange w:id="13847" w:author="Walk, Kara" w:date="2019-11-03T10:41:00Z">
                <w:pPr>
                  <w:autoSpaceDE w:val="0"/>
                  <w:autoSpaceDN w:val="0"/>
                  <w:adjustRightInd w:val="0"/>
                  <w:spacing w:line="320" w:lineRule="atLeast"/>
                  <w:ind w:left="60" w:right="60"/>
                  <w:jc w:val="right"/>
                </w:pPr>
              </w:pPrChange>
            </w:pPr>
            <w:ins w:id="13848" w:author="Walk, Kara" w:date="2019-11-03T10:41:00Z">
              <w:r w:rsidRPr="00FF3333">
                <w:rPr>
                  <w:color w:val="000000" w:themeColor="text1"/>
                  <w:sz w:val="13"/>
                  <w:szCs w:val="13"/>
                  <w:rPrChange w:id="13849" w:author="Walk, Kara" w:date="2019-11-09T09:46:00Z">
                    <w:rPr>
                      <w:rFonts w:ascii="Arial" w:hAnsi="Arial" w:cs="Arial"/>
                      <w:color w:val="010205"/>
                    </w:rPr>
                  </w:rPrChange>
                </w:rPr>
                <w:t>.562</w:t>
              </w:r>
              <w:r w:rsidRPr="00FF3333">
                <w:rPr>
                  <w:color w:val="000000" w:themeColor="text1"/>
                  <w:sz w:val="13"/>
                  <w:szCs w:val="13"/>
                  <w:vertAlign w:val="superscript"/>
                  <w:rPrChange w:id="13850" w:author="Walk, Kara" w:date="2019-11-09T09:46:00Z">
                    <w:rPr>
                      <w:rFonts w:ascii="Arial" w:hAnsi="Arial" w:cs="Arial"/>
                      <w:color w:val="010205"/>
                      <w:vertAlign w:val="superscript"/>
                    </w:rPr>
                  </w:rPrChange>
                </w:rPr>
                <w:t>**</w:t>
              </w:r>
            </w:ins>
          </w:p>
        </w:tc>
        <w:tc>
          <w:tcPr>
            <w:tcW w:w="1238" w:type="dxa"/>
            <w:tcBorders>
              <w:top w:val="single" w:sz="8" w:space="0" w:color="auto"/>
            </w:tcBorders>
            <w:shd w:val="clear" w:color="auto" w:fill="auto"/>
            <w:tcPrChange w:id="13851"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3C52C2D5" w14:textId="77777777" w:rsidR="00793AAA" w:rsidRPr="00FF3333" w:rsidRDefault="00793AAA">
            <w:pPr>
              <w:autoSpaceDE w:val="0"/>
              <w:autoSpaceDN w:val="0"/>
              <w:adjustRightInd w:val="0"/>
              <w:ind w:left="60" w:right="60"/>
              <w:jc w:val="right"/>
              <w:rPr>
                <w:ins w:id="13852" w:author="Walk, Kara" w:date="2019-11-03T10:41:00Z"/>
                <w:color w:val="000000" w:themeColor="text1"/>
                <w:sz w:val="13"/>
                <w:szCs w:val="13"/>
                <w:rPrChange w:id="13853" w:author="Walk, Kara" w:date="2019-11-09T09:46:00Z">
                  <w:rPr>
                    <w:ins w:id="13854" w:author="Walk, Kara" w:date="2019-11-03T10:41:00Z"/>
                    <w:rFonts w:ascii="Arial" w:hAnsi="Arial" w:cs="Arial"/>
                    <w:color w:val="010205"/>
                  </w:rPr>
                </w:rPrChange>
              </w:rPr>
              <w:pPrChange w:id="13855" w:author="Walk, Kara" w:date="2019-11-03T10:41:00Z">
                <w:pPr>
                  <w:autoSpaceDE w:val="0"/>
                  <w:autoSpaceDN w:val="0"/>
                  <w:adjustRightInd w:val="0"/>
                  <w:spacing w:line="320" w:lineRule="atLeast"/>
                  <w:ind w:left="60" w:right="60"/>
                  <w:jc w:val="right"/>
                </w:pPr>
              </w:pPrChange>
            </w:pPr>
            <w:ins w:id="13856" w:author="Walk, Kara" w:date="2019-11-03T10:41:00Z">
              <w:r w:rsidRPr="00FF3333">
                <w:rPr>
                  <w:color w:val="000000" w:themeColor="text1"/>
                  <w:sz w:val="13"/>
                  <w:szCs w:val="13"/>
                  <w:rPrChange w:id="13857" w:author="Walk, Kara" w:date="2019-11-09T09:46:00Z">
                    <w:rPr>
                      <w:rFonts w:ascii="Arial" w:hAnsi="Arial" w:cs="Arial"/>
                      <w:color w:val="010205"/>
                    </w:rPr>
                  </w:rPrChange>
                </w:rPr>
                <w:t>.457</w:t>
              </w:r>
              <w:r w:rsidRPr="00FF3333">
                <w:rPr>
                  <w:color w:val="000000" w:themeColor="text1"/>
                  <w:sz w:val="13"/>
                  <w:szCs w:val="13"/>
                  <w:vertAlign w:val="superscript"/>
                  <w:rPrChange w:id="13858" w:author="Walk, Kara" w:date="2019-11-09T09:46:00Z">
                    <w:rPr>
                      <w:rFonts w:ascii="Arial" w:hAnsi="Arial" w:cs="Arial"/>
                      <w:color w:val="010205"/>
                      <w:vertAlign w:val="superscript"/>
                    </w:rPr>
                  </w:rPrChange>
                </w:rPr>
                <w:t>**</w:t>
              </w:r>
            </w:ins>
          </w:p>
        </w:tc>
      </w:tr>
      <w:tr w:rsidR="00793AAA" w:rsidRPr="00FF3333" w14:paraId="4CB0040E" w14:textId="77777777" w:rsidTr="00CA18CB">
        <w:trPr>
          <w:cantSplit/>
          <w:ins w:id="13859" w:author="Walk, Kara" w:date="2019-11-03T10:41:00Z"/>
          <w:trPrChange w:id="13860" w:author="Walk, Kara" w:date="2019-11-09T09:26:00Z">
            <w:trPr>
              <w:gridAfter w:val="0"/>
              <w:cantSplit/>
            </w:trPr>
          </w:trPrChange>
        </w:trPr>
        <w:tc>
          <w:tcPr>
            <w:tcW w:w="1711" w:type="dxa"/>
            <w:vMerge/>
            <w:shd w:val="clear" w:color="auto" w:fill="auto"/>
            <w:tcPrChange w:id="13861" w:author="Walk, Kara" w:date="2019-11-09T09:26:00Z">
              <w:tcPr>
                <w:tcW w:w="1170" w:type="dxa"/>
                <w:vMerge/>
                <w:tcBorders>
                  <w:top w:val="single" w:sz="8" w:space="0" w:color="AEAEAE"/>
                  <w:left w:val="nil"/>
                  <w:bottom w:val="nil"/>
                  <w:right w:val="nil"/>
                </w:tcBorders>
                <w:shd w:val="clear" w:color="auto" w:fill="auto"/>
              </w:tcPr>
            </w:tcPrChange>
          </w:tcPr>
          <w:p w14:paraId="55BF4283" w14:textId="77777777" w:rsidR="00793AAA" w:rsidRPr="00FF3333" w:rsidRDefault="00793AAA" w:rsidP="00561527">
            <w:pPr>
              <w:autoSpaceDE w:val="0"/>
              <w:autoSpaceDN w:val="0"/>
              <w:adjustRightInd w:val="0"/>
              <w:rPr>
                <w:ins w:id="13862" w:author="Walk, Kara" w:date="2019-11-03T10:41:00Z"/>
                <w:color w:val="000000" w:themeColor="text1"/>
                <w:sz w:val="13"/>
                <w:szCs w:val="13"/>
                <w:rPrChange w:id="13863" w:author="Walk, Kara" w:date="2019-11-09T09:46:00Z">
                  <w:rPr>
                    <w:ins w:id="13864" w:author="Walk, Kara" w:date="2019-11-03T10:41:00Z"/>
                    <w:rFonts w:ascii="Arial" w:hAnsi="Arial" w:cs="Arial"/>
                    <w:color w:val="010205"/>
                  </w:rPr>
                </w:rPrChange>
              </w:rPr>
            </w:pPr>
          </w:p>
        </w:tc>
        <w:tc>
          <w:tcPr>
            <w:tcW w:w="1710" w:type="dxa"/>
            <w:shd w:val="clear" w:color="auto" w:fill="auto"/>
            <w:tcPrChange w:id="13865"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256780D2" w14:textId="77777777" w:rsidR="00793AAA" w:rsidRPr="00FF3333" w:rsidRDefault="00793AAA">
            <w:pPr>
              <w:autoSpaceDE w:val="0"/>
              <w:autoSpaceDN w:val="0"/>
              <w:adjustRightInd w:val="0"/>
              <w:ind w:left="60" w:right="60"/>
              <w:rPr>
                <w:ins w:id="13866" w:author="Walk, Kara" w:date="2019-11-03T10:41:00Z"/>
                <w:color w:val="000000" w:themeColor="text1"/>
                <w:sz w:val="13"/>
                <w:szCs w:val="13"/>
                <w:rPrChange w:id="13867" w:author="Walk, Kara" w:date="2019-11-09T09:46:00Z">
                  <w:rPr>
                    <w:ins w:id="13868" w:author="Walk, Kara" w:date="2019-11-03T10:41:00Z"/>
                    <w:rFonts w:ascii="Arial" w:hAnsi="Arial" w:cs="Arial"/>
                    <w:color w:val="264A60"/>
                  </w:rPr>
                </w:rPrChange>
              </w:rPr>
              <w:pPrChange w:id="13869" w:author="Walk, Kara" w:date="2019-11-03T10:41:00Z">
                <w:pPr>
                  <w:autoSpaceDE w:val="0"/>
                  <w:autoSpaceDN w:val="0"/>
                  <w:adjustRightInd w:val="0"/>
                  <w:spacing w:line="320" w:lineRule="atLeast"/>
                  <w:ind w:left="60" w:right="60"/>
                </w:pPr>
              </w:pPrChange>
            </w:pPr>
            <w:ins w:id="13870" w:author="Walk, Kara" w:date="2019-11-03T10:41:00Z">
              <w:r w:rsidRPr="00FF3333">
                <w:rPr>
                  <w:color w:val="000000" w:themeColor="text1"/>
                  <w:sz w:val="13"/>
                  <w:szCs w:val="13"/>
                  <w:rPrChange w:id="13871" w:author="Walk, Kara" w:date="2019-11-09T09:46:00Z">
                    <w:rPr>
                      <w:rFonts w:ascii="Arial" w:hAnsi="Arial" w:cs="Arial"/>
                      <w:color w:val="264A60"/>
                    </w:rPr>
                  </w:rPrChange>
                </w:rPr>
                <w:t>Sig. (2-tailed)</w:t>
              </w:r>
            </w:ins>
          </w:p>
        </w:tc>
        <w:tc>
          <w:tcPr>
            <w:tcW w:w="1447" w:type="dxa"/>
            <w:shd w:val="clear" w:color="auto" w:fill="auto"/>
            <w:tcPrChange w:id="13872"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0EC5BAFB" w14:textId="4C1ED406" w:rsidR="00793AAA" w:rsidRPr="00FF3333" w:rsidRDefault="00793AAA">
            <w:pPr>
              <w:autoSpaceDE w:val="0"/>
              <w:autoSpaceDN w:val="0"/>
              <w:adjustRightInd w:val="0"/>
              <w:ind w:left="60" w:right="60"/>
              <w:jc w:val="right"/>
              <w:rPr>
                <w:ins w:id="13873" w:author="Walk, Kara" w:date="2019-11-03T10:41:00Z"/>
                <w:color w:val="000000" w:themeColor="text1"/>
                <w:sz w:val="13"/>
                <w:szCs w:val="13"/>
                <w:rPrChange w:id="13874" w:author="Walk, Kara" w:date="2019-11-09T09:46:00Z">
                  <w:rPr>
                    <w:ins w:id="13875" w:author="Walk, Kara" w:date="2019-11-03T10:41:00Z"/>
                    <w:rFonts w:ascii="Arial" w:hAnsi="Arial" w:cs="Arial"/>
                    <w:color w:val="010205"/>
                  </w:rPr>
                </w:rPrChange>
              </w:rPr>
              <w:pPrChange w:id="13876" w:author="Walk, Kara" w:date="2019-11-03T10:41:00Z">
                <w:pPr>
                  <w:autoSpaceDE w:val="0"/>
                  <w:autoSpaceDN w:val="0"/>
                  <w:adjustRightInd w:val="0"/>
                  <w:spacing w:line="320" w:lineRule="atLeast"/>
                  <w:ind w:left="60" w:right="60"/>
                  <w:jc w:val="right"/>
                </w:pPr>
              </w:pPrChange>
            </w:pPr>
          </w:p>
        </w:tc>
        <w:tc>
          <w:tcPr>
            <w:tcW w:w="1447" w:type="dxa"/>
            <w:shd w:val="clear" w:color="auto" w:fill="auto"/>
            <w:tcPrChange w:id="13877"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52A2D59F" w14:textId="153A28B2" w:rsidR="00793AAA" w:rsidRPr="00FF3333" w:rsidRDefault="00793AAA">
            <w:pPr>
              <w:autoSpaceDE w:val="0"/>
              <w:autoSpaceDN w:val="0"/>
              <w:adjustRightInd w:val="0"/>
              <w:ind w:left="60" w:right="60"/>
              <w:jc w:val="right"/>
              <w:rPr>
                <w:ins w:id="13878" w:author="Walk, Kara" w:date="2019-11-03T10:41:00Z"/>
                <w:color w:val="000000" w:themeColor="text1"/>
                <w:sz w:val="13"/>
                <w:szCs w:val="13"/>
                <w:rPrChange w:id="13879" w:author="Walk, Kara" w:date="2019-11-09T09:46:00Z">
                  <w:rPr>
                    <w:ins w:id="13880" w:author="Walk, Kara" w:date="2019-11-03T10:41:00Z"/>
                    <w:rFonts w:ascii="Arial" w:hAnsi="Arial" w:cs="Arial"/>
                    <w:color w:val="010205"/>
                  </w:rPr>
                </w:rPrChange>
              </w:rPr>
              <w:pPrChange w:id="13881" w:author="Walk, Kara" w:date="2019-11-03T10:41:00Z">
                <w:pPr>
                  <w:autoSpaceDE w:val="0"/>
                  <w:autoSpaceDN w:val="0"/>
                  <w:adjustRightInd w:val="0"/>
                  <w:spacing w:line="320" w:lineRule="atLeast"/>
                  <w:ind w:left="60" w:right="60"/>
                  <w:jc w:val="right"/>
                </w:pPr>
              </w:pPrChange>
            </w:pPr>
          </w:p>
        </w:tc>
        <w:tc>
          <w:tcPr>
            <w:tcW w:w="1147" w:type="dxa"/>
            <w:shd w:val="clear" w:color="auto" w:fill="auto"/>
            <w:tcPrChange w:id="13882"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4BEA1592" w14:textId="4258A130" w:rsidR="00793AAA" w:rsidRPr="00FF3333" w:rsidRDefault="00793AAA">
            <w:pPr>
              <w:autoSpaceDE w:val="0"/>
              <w:autoSpaceDN w:val="0"/>
              <w:adjustRightInd w:val="0"/>
              <w:ind w:left="60" w:right="60"/>
              <w:jc w:val="right"/>
              <w:rPr>
                <w:ins w:id="13883" w:author="Walk, Kara" w:date="2019-11-03T10:41:00Z"/>
                <w:color w:val="000000" w:themeColor="text1"/>
                <w:sz w:val="13"/>
                <w:szCs w:val="13"/>
                <w:rPrChange w:id="13884" w:author="Walk, Kara" w:date="2019-11-09T09:46:00Z">
                  <w:rPr>
                    <w:ins w:id="13885" w:author="Walk, Kara" w:date="2019-11-03T10:41:00Z"/>
                    <w:rFonts w:ascii="Arial" w:hAnsi="Arial" w:cs="Arial"/>
                    <w:color w:val="010205"/>
                  </w:rPr>
                </w:rPrChange>
              </w:rPr>
              <w:pPrChange w:id="13886"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3887"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6E4A4F96" w14:textId="436E78D6" w:rsidR="00793AAA" w:rsidRPr="00FF3333" w:rsidRDefault="00793AAA">
            <w:pPr>
              <w:autoSpaceDE w:val="0"/>
              <w:autoSpaceDN w:val="0"/>
              <w:adjustRightInd w:val="0"/>
              <w:ind w:left="60" w:right="60"/>
              <w:jc w:val="right"/>
              <w:rPr>
                <w:ins w:id="13888" w:author="Walk, Kara" w:date="2019-11-03T10:41:00Z"/>
                <w:color w:val="000000" w:themeColor="text1"/>
                <w:sz w:val="13"/>
                <w:szCs w:val="13"/>
                <w:rPrChange w:id="13889" w:author="Walk, Kara" w:date="2019-11-09T09:46:00Z">
                  <w:rPr>
                    <w:ins w:id="13890" w:author="Walk, Kara" w:date="2019-11-03T10:41:00Z"/>
                    <w:rFonts w:ascii="Arial" w:hAnsi="Arial" w:cs="Arial"/>
                    <w:color w:val="010205"/>
                  </w:rPr>
                </w:rPrChange>
              </w:rPr>
              <w:pPrChange w:id="13891"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3892"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3DC2D9F" w14:textId="77777777" w:rsidR="00793AAA" w:rsidRPr="00FF3333" w:rsidRDefault="00793AAA" w:rsidP="00561527">
            <w:pPr>
              <w:autoSpaceDE w:val="0"/>
              <w:autoSpaceDN w:val="0"/>
              <w:adjustRightInd w:val="0"/>
              <w:rPr>
                <w:ins w:id="13893" w:author="Walk, Kara" w:date="2019-11-03T10:41:00Z"/>
                <w:color w:val="000000" w:themeColor="text1"/>
                <w:sz w:val="13"/>
                <w:szCs w:val="13"/>
                <w:rPrChange w:id="13894" w:author="Walk, Kara" w:date="2019-11-09T09:46:00Z">
                  <w:rPr>
                    <w:ins w:id="13895" w:author="Walk, Kara" w:date="2019-11-03T10:41:00Z"/>
                  </w:rPr>
                </w:rPrChange>
              </w:rPr>
            </w:pPr>
          </w:p>
        </w:tc>
        <w:tc>
          <w:tcPr>
            <w:tcW w:w="1245" w:type="dxa"/>
            <w:shd w:val="clear" w:color="auto" w:fill="auto"/>
            <w:tcPrChange w:id="13896"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20CEF79E" w14:textId="77777777" w:rsidR="00793AAA" w:rsidRPr="00FF3333" w:rsidRDefault="00793AAA">
            <w:pPr>
              <w:autoSpaceDE w:val="0"/>
              <w:autoSpaceDN w:val="0"/>
              <w:adjustRightInd w:val="0"/>
              <w:ind w:left="60" w:right="60"/>
              <w:jc w:val="right"/>
              <w:rPr>
                <w:ins w:id="13897" w:author="Walk, Kara" w:date="2019-11-03T10:41:00Z"/>
                <w:color w:val="000000" w:themeColor="text1"/>
                <w:sz w:val="13"/>
                <w:szCs w:val="13"/>
                <w:rPrChange w:id="13898" w:author="Walk, Kara" w:date="2019-11-09T09:46:00Z">
                  <w:rPr>
                    <w:ins w:id="13899" w:author="Walk, Kara" w:date="2019-11-03T10:41:00Z"/>
                    <w:rFonts w:ascii="Arial" w:hAnsi="Arial" w:cs="Arial"/>
                    <w:color w:val="010205"/>
                  </w:rPr>
                </w:rPrChange>
              </w:rPr>
              <w:pPrChange w:id="13900" w:author="Walk, Kara" w:date="2019-11-03T10:41:00Z">
                <w:pPr>
                  <w:autoSpaceDE w:val="0"/>
                  <w:autoSpaceDN w:val="0"/>
                  <w:adjustRightInd w:val="0"/>
                  <w:spacing w:line="320" w:lineRule="atLeast"/>
                  <w:ind w:left="60" w:right="60"/>
                  <w:jc w:val="right"/>
                </w:pPr>
              </w:pPrChange>
            </w:pPr>
            <w:ins w:id="13901" w:author="Walk, Kara" w:date="2019-11-03T10:41:00Z">
              <w:r w:rsidRPr="00FF3333">
                <w:rPr>
                  <w:color w:val="000000" w:themeColor="text1"/>
                  <w:sz w:val="13"/>
                  <w:szCs w:val="13"/>
                  <w:rPrChange w:id="13902" w:author="Walk, Kara" w:date="2019-11-09T09:46:00Z">
                    <w:rPr>
                      <w:rFonts w:ascii="Arial" w:hAnsi="Arial" w:cs="Arial"/>
                      <w:color w:val="010205"/>
                    </w:rPr>
                  </w:rPrChange>
                </w:rPr>
                <w:t>.000</w:t>
              </w:r>
            </w:ins>
          </w:p>
        </w:tc>
        <w:tc>
          <w:tcPr>
            <w:tcW w:w="1245" w:type="dxa"/>
            <w:shd w:val="clear" w:color="auto" w:fill="auto"/>
            <w:tcPrChange w:id="13903"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3EFE2D7C" w14:textId="77777777" w:rsidR="00793AAA" w:rsidRPr="00FF3333" w:rsidRDefault="00793AAA">
            <w:pPr>
              <w:autoSpaceDE w:val="0"/>
              <w:autoSpaceDN w:val="0"/>
              <w:adjustRightInd w:val="0"/>
              <w:ind w:left="60" w:right="60"/>
              <w:jc w:val="right"/>
              <w:rPr>
                <w:ins w:id="13904" w:author="Walk, Kara" w:date="2019-11-03T10:41:00Z"/>
                <w:color w:val="000000" w:themeColor="text1"/>
                <w:sz w:val="13"/>
                <w:szCs w:val="13"/>
                <w:rPrChange w:id="13905" w:author="Walk, Kara" w:date="2019-11-09T09:46:00Z">
                  <w:rPr>
                    <w:ins w:id="13906" w:author="Walk, Kara" w:date="2019-11-03T10:41:00Z"/>
                    <w:rFonts w:ascii="Arial" w:hAnsi="Arial" w:cs="Arial"/>
                    <w:color w:val="010205"/>
                  </w:rPr>
                </w:rPrChange>
              </w:rPr>
              <w:pPrChange w:id="13907" w:author="Walk, Kara" w:date="2019-11-03T10:41:00Z">
                <w:pPr>
                  <w:autoSpaceDE w:val="0"/>
                  <w:autoSpaceDN w:val="0"/>
                  <w:adjustRightInd w:val="0"/>
                  <w:spacing w:line="320" w:lineRule="atLeast"/>
                  <w:ind w:left="60" w:right="60"/>
                  <w:jc w:val="right"/>
                </w:pPr>
              </w:pPrChange>
            </w:pPr>
            <w:ins w:id="13908" w:author="Walk, Kara" w:date="2019-11-03T10:41:00Z">
              <w:r w:rsidRPr="00FF3333">
                <w:rPr>
                  <w:color w:val="000000" w:themeColor="text1"/>
                  <w:sz w:val="13"/>
                  <w:szCs w:val="13"/>
                  <w:rPrChange w:id="13909" w:author="Walk, Kara" w:date="2019-11-09T09:46:00Z">
                    <w:rPr>
                      <w:rFonts w:ascii="Arial" w:hAnsi="Arial" w:cs="Arial"/>
                      <w:color w:val="010205"/>
                    </w:rPr>
                  </w:rPrChange>
                </w:rPr>
                <w:t>.000</w:t>
              </w:r>
            </w:ins>
          </w:p>
        </w:tc>
        <w:tc>
          <w:tcPr>
            <w:tcW w:w="1238" w:type="dxa"/>
            <w:shd w:val="clear" w:color="auto" w:fill="auto"/>
            <w:tcPrChange w:id="13910"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3823B3A8" w14:textId="77777777" w:rsidR="00793AAA" w:rsidRPr="00FF3333" w:rsidRDefault="00793AAA">
            <w:pPr>
              <w:autoSpaceDE w:val="0"/>
              <w:autoSpaceDN w:val="0"/>
              <w:adjustRightInd w:val="0"/>
              <w:ind w:left="60" w:right="60"/>
              <w:jc w:val="right"/>
              <w:rPr>
                <w:ins w:id="13911" w:author="Walk, Kara" w:date="2019-11-03T10:41:00Z"/>
                <w:color w:val="000000" w:themeColor="text1"/>
                <w:sz w:val="13"/>
                <w:szCs w:val="13"/>
                <w:rPrChange w:id="13912" w:author="Walk, Kara" w:date="2019-11-09T09:46:00Z">
                  <w:rPr>
                    <w:ins w:id="13913" w:author="Walk, Kara" w:date="2019-11-03T10:41:00Z"/>
                    <w:rFonts w:ascii="Arial" w:hAnsi="Arial" w:cs="Arial"/>
                    <w:color w:val="010205"/>
                  </w:rPr>
                </w:rPrChange>
              </w:rPr>
              <w:pPrChange w:id="13914" w:author="Walk, Kara" w:date="2019-11-03T10:41:00Z">
                <w:pPr>
                  <w:autoSpaceDE w:val="0"/>
                  <w:autoSpaceDN w:val="0"/>
                  <w:adjustRightInd w:val="0"/>
                  <w:spacing w:line="320" w:lineRule="atLeast"/>
                  <w:ind w:left="60" w:right="60"/>
                  <w:jc w:val="right"/>
                </w:pPr>
              </w:pPrChange>
            </w:pPr>
            <w:ins w:id="13915" w:author="Walk, Kara" w:date="2019-11-03T10:41:00Z">
              <w:r w:rsidRPr="00FF3333">
                <w:rPr>
                  <w:color w:val="000000" w:themeColor="text1"/>
                  <w:sz w:val="13"/>
                  <w:szCs w:val="13"/>
                  <w:rPrChange w:id="13916" w:author="Walk, Kara" w:date="2019-11-09T09:46:00Z">
                    <w:rPr>
                      <w:rFonts w:ascii="Arial" w:hAnsi="Arial" w:cs="Arial"/>
                      <w:color w:val="010205"/>
                    </w:rPr>
                  </w:rPrChange>
                </w:rPr>
                <w:t>.000</w:t>
              </w:r>
            </w:ins>
          </w:p>
        </w:tc>
      </w:tr>
      <w:tr w:rsidR="00793AAA" w:rsidRPr="00FF3333" w14:paraId="1EC3152C" w14:textId="77777777" w:rsidTr="00CA18CB">
        <w:trPr>
          <w:cantSplit/>
          <w:ins w:id="13917" w:author="Walk, Kara" w:date="2019-11-03T10:41:00Z"/>
          <w:trPrChange w:id="13918" w:author="Walk, Kara" w:date="2019-11-09T09:26:00Z">
            <w:trPr>
              <w:gridAfter w:val="0"/>
              <w:cantSplit/>
            </w:trPr>
          </w:trPrChange>
        </w:trPr>
        <w:tc>
          <w:tcPr>
            <w:tcW w:w="1711" w:type="dxa"/>
            <w:vMerge/>
            <w:tcBorders>
              <w:bottom w:val="single" w:sz="8" w:space="0" w:color="auto"/>
            </w:tcBorders>
            <w:shd w:val="clear" w:color="auto" w:fill="auto"/>
            <w:tcPrChange w:id="13919" w:author="Walk, Kara" w:date="2019-11-09T09:26:00Z">
              <w:tcPr>
                <w:tcW w:w="1170" w:type="dxa"/>
                <w:vMerge/>
                <w:tcBorders>
                  <w:top w:val="single" w:sz="8" w:space="0" w:color="AEAEAE"/>
                  <w:left w:val="nil"/>
                  <w:bottom w:val="nil"/>
                  <w:right w:val="nil"/>
                </w:tcBorders>
                <w:shd w:val="clear" w:color="auto" w:fill="auto"/>
              </w:tcPr>
            </w:tcPrChange>
          </w:tcPr>
          <w:p w14:paraId="179866A1" w14:textId="77777777" w:rsidR="00793AAA" w:rsidRPr="00FF3333" w:rsidRDefault="00793AAA" w:rsidP="00561527">
            <w:pPr>
              <w:autoSpaceDE w:val="0"/>
              <w:autoSpaceDN w:val="0"/>
              <w:adjustRightInd w:val="0"/>
              <w:rPr>
                <w:ins w:id="13920" w:author="Walk, Kara" w:date="2019-11-03T10:41:00Z"/>
                <w:color w:val="000000" w:themeColor="text1"/>
                <w:sz w:val="13"/>
                <w:szCs w:val="13"/>
                <w:rPrChange w:id="13921" w:author="Walk, Kara" w:date="2019-11-09T09:46:00Z">
                  <w:rPr>
                    <w:ins w:id="13922" w:author="Walk, Kara" w:date="2019-11-03T10:41:00Z"/>
                    <w:rFonts w:ascii="Arial" w:hAnsi="Arial" w:cs="Arial"/>
                    <w:color w:val="010205"/>
                  </w:rPr>
                </w:rPrChange>
              </w:rPr>
            </w:pPr>
          </w:p>
        </w:tc>
        <w:tc>
          <w:tcPr>
            <w:tcW w:w="1710" w:type="dxa"/>
            <w:tcBorders>
              <w:bottom w:val="single" w:sz="8" w:space="0" w:color="auto"/>
            </w:tcBorders>
            <w:shd w:val="clear" w:color="auto" w:fill="auto"/>
            <w:tcPrChange w:id="13923" w:author="Walk, Kara" w:date="2019-11-09T09:26:00Z">
              <w:tcPr>
                <w:tcW w:w="1170" w:type="dxa"/>
                <w:gridSpan w:val="3"/>
                <w:tcBorders>
                  <w:top w:val="single" w:sz="8" w:space="0" w:color="AEAEAE"/>
                  <w:left w:val="nil"/>
                  <w:bottom w:val="nil"/>
                  <w:right w:val="nil"/>
                </w:tcBorders>
                <w:shd w:val="clear" w:color="auto" w:fill="auto"/>
              </w:tcPr>
            </w:tcPrChange>
          </w:tcPr>
          <w:p w14:paraId="4CA5E449" w14:textId="77777777" w:rsidR="00793AAA" w:rsidRPr="00FF3333" w:rsidRDefault="00793AAA">
            <w:pPr>
              <w:autoSpaceDE w:val="0"/>
              <w:autoSpaceDN w:val="0"/>
              <w:adjustRightInd w:val="0"/>
              <w:ind w:left="60" w:right="60"/>
              <w:rPr>
                <w:ins w:id="13924" w:author="Walk, Kara" w:date="2019-11-03T10:41:00Z"/>
                <w:color w:val="000000" w:themeColor="text1"/>
                <w:sz w:val="13"/>
                <w:szCs w:val="13"/>
                <w:rPrChange w:id="13925" w:author="Walk, Kara" w:date="2019-11-09T09:46:00Z">
                  <w:rPr>
                    <w:ins w:id="13926" w:author="Walk, Kara" w:date="2019-11-03T10:41:00Z"/>
                    <w:rFonts w:ascii="Arial" w:hAnsi="Arial" w:cs="Arial"/>
                    <w:color w:val="264A60"/>
                  </w:rPr>
                </w:rPrChange>
              </w:rPr>
              <w:pPrChange w:id="13927" w:author="Walk, Kara" w:date="2019-11-03T10:41:00Z">
                <w:pPr>
                  <w:autoSpaceDE w:val="0"/>
                  <w:autoSpaceDN w:val="0"/>
                  <w:adjustRightInd w:val="0"/>
                  <w:spacing w:line="320" w:lineRule="atLeast"/>
                  <w:ind w:left="60" w:right="60"/>
                </w:pPr>
              </w:pPrChange>
            </w:pPr>
            <w:ins w:id="13928" w:author="Walk, Kara" w:date="2019-11-03T10:41:00Z">
              <w:r w:rsidRPr="00FF3333">
                <w:rPr>
                  <w:color w:val="000000" w:themeColor="text1"/>
                  <w:sz w:val="13"/>
                  <w:szCs w:val="13"/>
                  <w:rPrChange w:id="13929" w:author="Walk, Kara" w:date="2019-11-09T09:46:00Z">
                    <w:rPr>
                      <w:rFonts w:ascii="Arial" w:hAnsi="Arial" w:cs="Arial"/>
                      <w:color w:val="264A60"/>
                    </w:rPr>
                  </w:rPrChange>
                </w:rPr>
                <w:t>N</w:t>
              </w:r>
            </w:ins>
          </w:p>
        </w:tc>
        <w:tc>
          <w:tcPr>
            <w:tcW w:w="1447" w:type="dxa"/>
            <w:tcBorders>
              <w:bottom w:val="single" w:sz="8" w:space="0" w:color="auto"/>
            </w:tcBorders>
            <w:shd w:val="clear" w:color="auto" w:fill="auto"/>
            <w:tcPrChange w:id="13930" w:author="Walk, Kara" w:date="2019-11-09T09:26:00Z">
              <w:tcPr>
                <w:tcW w:w="990" w:type="dxa"/>
                <w:gridSpan w:val="2"/>
                <w:tcBorders>
                  <w:top w:val="single" w:sz="8" w:space="0" w:color="AEAEAE"/>
                  <w:left w:val="nil"/>
                  <w:bottom w:val="nil"/>
                  <w:right w:val="single" w:sz="8" w:space="0" w:color="E0E0E0"/>
                </w:tcBorders>
                <w:shd w:val="clear" w:color="auto" w:fill="auto"/>
              </w:tcPr>
            </w:tcPrChange>
          </w:tcPr>
          <w:p w14:paraId="1333AE65" w14:textId="55B8BD46" w:rsidR="00793AAA" w:rsidRPr="00FF3333" w:rsidRDefault="00793AAA">
            <w:pPr>
              <w:autoSpaceDE w:val="0"/>
              <w:autoSpaceDN w:val="0"/>
              <w:adjustRightInd w:val="0"/>
              <w:ind w:left="60" w:right="60"/>
              <w:jc w:val="right"/>
              <w:rPr>
                <w:ins w:id="13931" w:author="Walk, Kara" w:date="2019-11-03T10:41:00Z"/>
                <w:color w:val="000000" w:themeColor="text1"/>
                <w:sz w:val="13"/>
                <w:szCs w:val="13"/>
                <w:rPrChange w:id="13932" w:author="Walk, Kara" w:date="2019-11-09T09:46:00Z">
                  <w:rPr>
                    <w:ins w:id="13933" w:author="Walk, Kara" w:date="2019-11-03T10:41:00Z"/>
                    <w:rFonts w:ascii="Arial" w:hAnsi="Arial" w:cs="Arial"/>
                    <w:color w:val="010205"/>
                  </w:rPr>
                </w:rPrChange>
              </w:rPr>
              <w:pPrChange w:id="13934" w:author="Walk, Kara" w:date="2019-11-03T10:41:00Z">
                <w:pPr>
                  <w:autoSpaceDE w:val="0"/>
                  <w:autoSpaceDN w:val="0"/>
                  <w:adjustRightInd w:val="0"/>
                  <w:spacing w:line="320" w:lineRule="atLeast"/>
                  <w:ind w:left="60" w:right="60"/>
                  <w:jc w:val="right"/>
                </w:pPr>
              </w:pPrChange>
            </w:pPr>
          </w:p>
        </w:tc>
        <w:tc>
          <w:tcPr>
            <w:tcW w:w="1447" w:type="dxa"/>
            <w:tcBorders>
              <w:bottom w:val="single" w:sz="8" w:space="0" w:color="auto"/>
            </w:tcBorders>
            <w:shd w:val="clear" w:color="auto" w:fill="auto"/>
            <w:tcPrChange w:id="13935" w:author="Walk, Kara" w:date="2019-11-09T09:26:00Z">
              <w:tcPr>
                <w:tcW w:w="923" w:type="dxa"/>
                <w:gridSpan w:val="3"/>
                <w:tcBorders>
                  <w:top w:val="single" w:sz="8" w:space="0" w:color="AEAEAE"/>
                  <w:left w:val="single" w:sz="8" w:space="0" w:color="E0E0E0"/>
                  <w:bottom w:val="nil"/>
                  <w:right w:val="single" w:sz="8" w:space="0" w:color="E0E0E0"/>
                </w:tcBorders>
                <w:shd w:val="clear" w:color="auto" w:fill="auto"/>
              </w:tcPr>
            </w:tcPrChange>
          </w:tcPr>
          <w:p w14:paraId="40B6256B" w14:textId="7337F566" w:rsidR="00793AAA" w:rsidRPr="00FF3333" w:rsidRDefault="00793AAA">
            <w:pPr>
              <w:autoSpaceDE w:val="0"/>
              <w:autoSpaceDN w:val="0"/>
              <w:adjustRightInd w:val="0"/>
              <w:ind w:left="60" w:right="60"/>
              <w:jc w:val="right"/>
              <w:rPr>
                <w:ins w:id="13936" w:author="Walk, Kara" w:date="2019-11-03T10:41:00Z"/>
                <w:color w:val="000000" w:themeColor="text1"/>
                <w:sz w:val="13"/>
                <w:szCs w:val="13"/>
                <w:rPrChange w:id="13937" w:author="Walk, Kara" w:date="2019-11-09T09:46:00Z">
                  <w:rPr>
                    <w:ins w:id="13938" w:author="Walk, Kara" w:date="2019-11-03T10:41:00Z"/>
                    <w:rFonts w:ascii="Arial" w:hAnsi="Arial" w:cs="Arial"/>
                    <w:color w:val="010205"/>
                  </w:rPr>
                </w:rPrChange>
              </w:rPr>
              <w:pPrChange w:id="13939" w:author="Walk, Kara" w:date="2019-11-03T10:41:00Z">
                <w:pPr>
                  <w:autoSpaceDE w:val="0"/>
                  <w:autoSpaceDN w:val="0"/>
                  <w:adjustRightInd w:val="0"/>
                  <w:spacing w:line="320" w:lineRule="atLeast"/>
                  <w:ind w:left="60" w:right="60"/>
                  <w:jc w:val="right"/>
                </w:pPr>
              </w:pPrChange>
            </w:pPr>
          </w:p>
        </w:tc>
        <w:tc>
          <w:tcPr>
            <w:tcW w:w="1147" w:type="dxa"/>
            <w:tcBorders>
              <w:bottom w:val="single" w:sz="8" w:space="0" w:color="auto"/>
            </w:tcBorders>
            <w:shd w:val="clear" w:color="auto" w:fill="auto"/>
            <w:tcPrChange w:id="13940"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26C653B6" w14:textId="5D2C90AB" w:rsidR="00793AAA" w:rsidRPr="00FF3333" w:rsidRDefault="00793AAA">
            <w:pPr>
              <w:autoSpaceDE w:val="0"/>
              <w:autoSpaceDN w:val="0"/>
              <w:adjustRightInd w:val="0"/>
              <w:ind w:left="60" w:right="60"/>
              <w:jc w:val="right"/>
              <w:rPr>
                <w:ins w:id="13941" w:author="Walk, Kara" w:date="2019-11-03T10:41:00Z"/>
                <w:color w:val="000000" w:themeColor="text1"/>
                <w:sz w:val="13"/>
                <w:szCs w:val="13"/>
                <w:rPrChange w:id="13942" w:author="Walk, Kara" w:date="2019-11-09T09:46:00Z">
                  <w:rPr>
                    <w:ins w:id="13943" w:author="Walk, Kara" w:date="2019-11-03T10:41:00Z"/>
                    <w:rFonts w:ascii="Arial" w:hAnsi="Arial" w:cs="Arial"/>
                    <w:color w:val="010205"/>
                  </w:rPr>
                </w:rPrChange>
              </w:rPr>
              <w:pPrChange w:id="13944"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3945" w:author="Walk, Kara" w:date="2019-11-09T09:26:00Z">
              <w:tcPr>
                <w:tcW w:w="852" w:type="dxa"/>
                <w:tcBorders>
                  <w:top w:val="single" w:sz="8" w:space="0" w:color="AEAEAE"/>
                  <w:left w:val="single" w:sz="8" w:space="0" w:color="E0E0E0"/>
                  <w:bottom w:val="nil"/>
                  <w:right w:val="single" w:sz="8" w:space="0" w:color="E0E0E0"/>
                </w:tcBorders>
                <w:shd w:val="clear" w:color="auto" w:fill="auto"/>
              </w:tcPr>
            </w:tcPrChange>
          </w:tcPr>
          <w:p w14:paraId="21863ECB" w14:textId="001E8A07" w:rsidR="00793AAA" w:rsidRPr="00FF3333" w:rsidRDefault="00793AAA">
            <w:pPr>
              <w:autoSpaceDE w:val="0"/>
              <w:autoSpaceDN w:val="0"/>
              <w:adjustRightInd w:val="0"/>
              <w:ind w:left="60" w:right="60"/>
              <w:jc w:val="right"/>
              <w:rPr>
                <w:ins w:id="13946" w:author="Walk, Kara" w:date="2019-11-03T10:41:00Z"/>
                <w:color w:val="000000" w:themeColor="text1"/>
                <w:sz w:val="13"/>
                <w:szCs w:val="13"/>
                <w:rPrChange w:id="13947" w:author="Walk, Kara" w:date="2019-11-09T09:46:00Z">
                  <w:rPr>
                    <w:ins w:id="13948" w:author="Walk, Kara" w:date="2019-11-03T10:41:00Z"/>
                    <w:rFonts w:ascii="Arial" w:hAnsi="Arial" w:cs="Arial"/>
                    <w:color w:val="010205"/>
                  </w:rPr>
                </w:rPrChange>
              </w:rPr>
              <w:pPrChange w:id="13949"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3950"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3623A4C6" w14:textId="77777777" w:rsidR="00793AAA" w:rsidRPr="00FF3333" w:rsidRDefault="00793AAA">
            <w:pPr>
              <w:autoSpaceDE w:val="0"/>
              <w:autoSpaceDN w:val="0"/>
              <w:adjustRightInd w:val="0"/>
              <w:ind w:left="60" w:right="60"/>
              <w:jc w:val="right"/>
              <w:rPr>
                <w:ins w:id="13951" w:author="Walk, Kara" w:date="2019-11-03T10:41:00Z"/>
                <w:color w:val="000000" w:themeColor="text1"/>
                <w:sz w:val="13"/>
                <w:szCs w:val="13"/>
                <w:rPrChange w:id="13952" w:author="Walk, Kara" w:date="2019-11-09T09:46:00Z">
                  <w:rPr>
                    <w:ins w:id="13953" w:author="Walk, Kara" w:date="2019-11-03T10:41:00Z"/>
                    <w:rFonts w:ascii="Arial" w:hAnsi="Arial" w:cs="Arial"/>
                    <w:color w:val="010205"/>
                  </w:rPr>
                </w:rPrChange>
              </w:rPr>
              <w:pPrChange w:id="13954" w:author="Walk, Kara" w:date="2019-11-03T10:41:00Z">
                <w:pPr>
                  <w:autoSpaceDE w:val="0"/>
                  <w:autoSpaceDN w:val="0"/>
                  <w:adjustRightInd w:val="0"/>
                  <w:spacing w:line="320" w:lineRule="atLeast"/>
                  <w:ind w:left="60" w:right="60"/>
                  <w:jc w:val="right"/>
                </w:pPr>
              </w:pPrChange>
            </w:pPr>
            <w:ins w:id="13955" w:author="Walk, Kara" w:date="2019-11-03T10:41:00Z">
              <w:r w:rsidRPr="00FF3333">
                <w:rPr>
                  <w:color w:val="000000" w:themeColor="text1"/>
                  <w:sz w:val="13"/>
                  <w:szCs w:val="13"/>
                  <w:rPrChange w:id="13956" w:author="Walk, Kara" w:date="2019-11-09T09:46:00Z">
                    <w:rPr>
                      <w:rFonts w:ascii="Arial" w:hAnsi="Arial" w:cs="Arial"/>
                      <w:color w:val="010205"/>
                    </w:rPr>
                  </w:rPrChange>
                </w:rPr>
                <w:t>157</w:t>
              </w:r>
            </w:ins>
          </w:p>
        </w:tc>
        <w:tc>
          <w:tcPr>
            <w:tcW w:w="1245" w:type="dxa"/>
            <w:tcBorders>
              <w:bottom w:val="single" w:sz="8" w:space="0" w:color="auto"/>
            </w:tcBorders>
            <w:shd w:val="clear" w:color="auto" w:fill="auto"/>
            <w:tcPrChange w:id="13957"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10750E28" w14:textId="77777777" w:rsidR="00793AAA" w:rsidRPr="00FF3333" w:rsidRDefault="00793AAA">
            <w:pPr>
              <w:autoSpaceDE w:val="0"/>
              <w:autoSpaceDN w:val="0"/>
              <w:adjustRightInd w:val="0"/>
              <w:ind w:left="60" w:right="60"/>
              <w:jc w:val="right"/>
              <w:rPr>
                <w:ins w:id="13958" w:author="Walk, Kara" w:date="2019-11-03T10:41:00Z"/>
                <w:color w:val="000000" w:themeColor="text1"/>
                <w:sz w:val="13"/>
                <w:szCs w:val="13"/>
                <w:rPrChange w:id="13959" w:author="Walk, Kara" w:date="2019-11-09T09:46:00Z">
                  <w:rPr>
                    <w:ins w:id="13960" w:author="Walk, Kara" w:date="2019-11-03T10:41:00Z"/>
                    <w:rFonts w:ascii="Arial" w:hAnsi="Arial" w:cs="Arial"/>
                    <w:color w:val="010205"/>
                  </w:rPr>
                </w:rPrChange>
              </w:rPr>
              <w:pPrChange w:id="13961" w:author="Walk, Kara" w:date="2019-11-03T10:41:00Z">
                <w:pPr>
                  <w:autoSpaceDE w:val="0"/>
                  <w:autoSpaceDN w:val="0"/>
                  <w:adjustRightInd w:val="0"/>
                  <w:spacing w:line="320" w:lineRule="atLeast"/>
                  <w:ind w:left="60" w:right="60"/>
                  <w:jc w:val="right"/>
                </w:pPr>
              </w:pPrChange>
            </w:pPr>
            <w:ins w:id="13962" w:author="Walk, Kara" w:date="2019-11-03T10:41:00Z">
              <w:r w:rsidRPr="00FF3333">
                <w:rPr>
                  <w:color w:val="000000" w:themeColor="text1"/>
                  <w:sz w:val="13"/>
                  <w:szCs w:val="13"/>
                  <w:rPrChange w:id="13963" w:author="Walk, Kara" w:date="2019-11-09T09:46:00Z">
                    <w:rPr>
                      <w:rFonts w:ascii="Arial" w:hAnsi="Arial" w:cs="Arial"/>
                      <w:color w:val="010205"/>
                    </w:rPr>
                  </w:rPrChange>
                </w:rPr>
                <w:t>157</w:t>
              </w:r>
            </w:ins>
          </w:p>
        </w:tc>
        <w:tc>
          <w:tcPr>
            <w:tcW w:w="1245" w:type="dxa"/>
            <w:tcBorders>
              <w:bottom w:val="single" w:sz="8" w:space="0" w:color="auto"/>
            </w:tcBorders>
            <w:shd w:val="clear" w:color="auto" w:fill="auto"/>
            <w:tcPrChange w:id="13964" w:author="Walk, Kara" w:date="2019-11-09T09:26:00Z">
              <w:tcPr>
                <w:tcW w:w="852" w:type="dxa"/>
                <w:tcBorders>
                  <w:top w:val="single" w:sz="8" w:space="0" w:color="AEAEAE"/>
                  <w:left w:val="single" w:sz="8" w:space="0" w:color="E0E0E0"/>
                  <w:bottom w:val="nil"/>
                  <w:right w:val="single" w:sz="8" w:space="0" w:color="E0E0E0"/>
                </w:tcBorders>
                <w:shd w:val="clear" w:color="auto" w:fill="auto"/>
              </w:tcPr>
            </w:tcPrChange>
          </w:tcPr>
          <w:p w14:paraId="75ACE048" w14:textId="77777777" w:rsidR="00793AAA" w:rsidRPr="00FF3333" w:rsidRDefault="00793AAA">
            <w:pPr>
              <w:autoSpaceDE w:val="0"/>
              <w:autoSpaceDN w:val="0"/>
              <w:adjustRightInd w:val="0"/>
              <w:ind w:left="60" w:right="60"/>
              <w:jc w:val="right"/>
              <w:rPr>
                <w:ins w:id="13965" w:author="Walk, Kara" w:date="2019-11-03T10:41:00Z"/>
                <w:color w:val="000000" w:themeColor="text1"/>
                <w:sz w:val="13"/>
                <w:szCs w:val="13"/>
                <w:rPrChange w:id="13966" w:author="Walk, Kara" w:date="2019-11-09T09:46:00Z">
                  <w:rPr>
                    <w:ins w:id="13967" w:author="Walk, Kara" w:date="2019-11-03T10:41:00Z"/>
                    <w:rFonts w:ascii="Arial" w:hAnsi="Arial" w:cs="Arial"/>
                    <w:color w:val="010205"/>
                  </w:rPr>
                </w:rPrChange>
              </w:rPr>
              <w:pPrChange w:id="13968" w:author="Walk, Kara" w:date="2019-11-03T10:41:00Z">
                <w:pPr>
                  <w:autoSpaceDE w:val="0"/>
                  <w:autoSpaceDN w:val="0"/>
                  <w:adjustRightInd w:val="0"/>
                  <w:spacing w:line="320" w:lineRule="atLeast"/>
                  <w:ind w:left="60" w:right="60"/>
                  <w:jc w:val="right"/>
                </w:pPr>
              </w:pPrChange>
            </w:pPr>
            <w:ins w:id="13969" w:author="Walk, Kara" w:date="2019-11-03T10:41:00Z">
              <w:r w:rsidRPr="00FF3333">
                <w:rPr>
                  <w:color w:val="000000" w:themeColor="text1"/>
                  <w:sz w:val="13"/>
                  <w:szCs w:val="13"/>
                  <w:rPrChange w:id="13970" w:author="Walk, Kara" w:date="2019-11-09T09:46:00Z">
                    <w:rPr>
                      <w:rFonts w:ascii="Arial" w:hAnsi="Arial" w:cs="Arial"/>
                      <w:color w:val="010205"/>
                    </w:rPr>
                  </w:rPrChange>
                </w:rPr>
                <w:t>157</w:t>
              </w:r>
            </w:ins>
          </w:p>
        </w:tc>
        <w:tc>
          <w:tcPr>
            <w:tcW w:w="1238" w:type="dxa"/>
            <w:tcBorders>
              <w:bottom w:val="single" w:sz="8" w:space="0" w:color="auto"/>
            </w:tcBorders>
            <w:shd w:val="clear" w:color="auto" w:fill="auto"/>
            <w:tcPrChange w:id="13971" w:author="Walk, Kara" w:date="2019-11-09T09:26:00Z">
              <w:tcPr>
                <w:tcW w:w="847" w:type="dxa"/>
                <w:gridSpan w:val="2"/>
                <w:tcBorders>
                  <w:top w:val="single" w:sz="8" w:space="0" w:color="AEAEAE"/>
                  <w:left w:val="single" w:sz="8" w:space="0" w:color="E0E0E0"/>
                  <w:bottom w:val="nil"/>
                  <w:right w:val="nil"/>
                </w:tcBorders>
                <w:shd w:val="clear" w:color="auto" w:fill="auto"/>
              </w:tcPr>
            </w:tcPrChange>
          </w:tcPr>
          <w:p w14:paraId="04251C80" w14:textId="77777777" w:rsidR="00793AAA" w:rsidRPr="00FF3333" w:rsidRDefault="00793AAA">
            <w:pPr>
              <w:autoSpaceDE w:val="0"/>
              <w:autoSpaceDN w:val="0"/>
              <w:adjustRightInd w:val="0"/>
              <w:ind w:left="60" w:right="60"/>
              <w:jc w:val="right"/>
              <w:rPr>
                <w:ins w:id="13972" w:author="Walk, Kara" w:date="2019-11-03T10:41:00Z"/>
                <w:color w:val="000000" w:themeColor="text1"/>
                <w:sz w:val="13"/>
                <w:szCs w:val="13"/>
                <w:rPrChange w:id="13973" w:author="Walk, Kara" w:date="2019-11-09T09:46:00Z">
                  <w:rPr>
                    <w:ins w:id="13974" w:author="Walk, Kara" w:date="2019-11-03T10:41:00Z"/>
                    <w:rFonts w:ascii="Arial" w:hAnsi="Arial" w:cs="Arial"/>
                    <w:color w:val="010205"/>
                  </w:rPr>
                </w:rPrChange>
              </w:rPr>
              <w:pPrChange w:id="13975" w:author="Walk, Kara" w:date="2019-11-03T10:41:00Z">
                <w:pPr>
                  <w:autoSpaceDE w:val="0"/>
                  <w:autoSpaceDN w:val="0"/>
                  <w:adjustRightInd w:val="0"/>
                  <w:spacing w:line="320" w:lineRule="atLeast"/>
                  <w:ind w:left="60" w:right="60"/>
                  <w:jc w:val="right"/>
                </w:pPr>
              </w:pPrChange>
            </w:pPr>
            <w:ins w:id="13976" w:author="Walk, Kara" w:date="2019-11-03T10:41:00Z">
              <w:r w:rsidRPr="00FF3333">
                <w:rPr>
                  <w:color w:val="000000" w:themeColor="text1"/>
                  <w:sz w:val="13"/>
                  <w:szCs w:val="13"/>
                  <w:rPrChange w:id="13977" w:author="Walk, Kara" w:date="2019-11-09T09:46:00Z">
                    <w:rPr>
                      <w:rFonts w:ascii="Arial" w:hAnsi="Arial" w:cs="Arial"/>
                      <w:color w:val="010205"/>
                    </w:rPr>
                  </w:rPrChange>
                </w:rPr>
                <w:t>157</w:t>
              </w:r>
            </w:ins>
          </w:p>
        </w:tc>
      </w:tr>
      <w:tr w:rsidR="00793AAA" w:rsidRPr="00FF3333" w14:paraId="61C044F1" w14:textId="77777777" w:rsidTr="00CA18CB">
        <w:trPr>
          <w:cantSplit/>
          <w:ins w:id="13978" w:author="Walk, Kara" w:date="2019-11-03T10:41:00Z"/>
          <w:trPrChange w:id="13979" w:author="Walk, Kara" w:date="2019-11-09T09:26:00Z">
            <w:trPr>
              <w:gridAfter w:val="0"/>
              <w:cantSplit/>
            </w:trPr>
          </w:trPrChange>
        </w:trPr>
        <w:tc>
          <w:tcPr>
            <w:tcW w:w="1711" w:type="dxa"/>
            <w:vMerge w:val="restart"/>
            <w:tcBorders>
              <w:top w:val="single" w:sz="8" w:space="0" w:color="auto"/>
            </w:tcBorders>
            <w:shd w:val="clear" w:color="auto" w:fill="auto"/>
            <w:tcPrChange w:id="13980" w:author="Walk, Kara" w:date="2019-11-09T09:26:00Z">
              <w:tcPr>
                <w:tcW w:w="1170" w:type="dxa"/>
                <w:vMerge w:val="restart"/>
                <w:tcBorders>
                  <w:top w:val="single" w:sz="8" w:space="0" w:color="AEAEAE"/>
                  <w:left w:val="nil"/>
                  <w:bottom w:val="nil"/>
                  <w:right w:val="nil"/>
                </w:tcBorders>
                <w:shd w:val="clear" w:color="auto" w:fill="auto"/>
              </w:tcPr>
            </w:tcPrChange>
          </w:tcPr>
          <w:p w14:paraId="3D0FF514" w14:textId="77777777" w:rsidR="00793AAA" w:rsidRPr="00FF3333" w:rsidRDefault="00793AAA">
            <w:pPr>
              <w:autoSpaceDE w:val="0"/>
              <w:autoSpaceDN w:val="0"/>
              <w:adjustRightInd w:val="0"/>
              <w:ind w:left="60" w:right="60"/>
              <w:rPr>
                <w:ins w:id="13981" w:author="Walk, Kara" w:date="2019-11-03T10:41:00Z"/>
                <w:color w:val="000000" w:themeColor="text1"/>
                <w:sz w:val="13"/>
                <w:szCs w:val="13"/>
                <w:rPrChange w:id="13982" w:author="Walk, Kara" w:date="2019-11-09T09:46:00Z">
                  <w:rPr>
                    <w:ins w:id="13983" w:author="Walk, Kara" w:date="2019-11-03T10:41:00Z"/>
                    <w:rFonts w:ascii="Arial" w:hAnsi="Arial" w:cs="Arial"/>
                    <w:color w:val="264A60"/>
                  </w:rPr>
                </w:rPrChange>
              </w:rPr>
              <w:pPrChange w:id="13984" w:author="Walk, Kara" w:date="2019-11-03T10:41:00Z">
                <w:pPr>
                  <w:autoSpaceDE w:val="0"/>
                  <w:autoSpaceDN w:val="0"/>
                  <w:adjustRightInd w:val="0"/>
                  <w:spacing w:line="320" w:lineRule="atLeast"/>
                  <w:ind w:left="60" w:right="60"/>
                </w:pPr>
              </w:pPrChange>
            </w:pPr>
            <w:ins w:id="13985" w:author="Walk, Kara" w:date="2019-11-03T10:41:00Z">
              <w:r w:rsidRPr="00FF3333">
                <w:rPr>
                  <w:color w:val="000000" w:themeColor="text1"/>
                  <w:sz w:val="13"/>
                  <w:szCs w:val="13"/>
                  <w:rPrChange w:id="13986" w:author="Walk, Kara" w:date="2019-11-09T09:46:00Z">
                    <w:rPr>
                      <w:rFonts w:ascii="Arial" w:hAnsi="Arial" w:cs="Arial"/>
                      <w:color w:val="264A60"/>
                    </w:rPr>
                  </w:rPrChange>
                </w:rPr>
                <w:t>Supplemental funding to help meet the technology needs of your school</w:t>
              </w:r>
            </w:ins>
          </w:p>
        </w:tc>
        <w:tc>
          <w:tcPr>
            <w:tcW w:w="1710" w:type="dxa"/>
            <w:tcBorders>
              <w:top w:val="single" w:sz="8" w:space="0" w:color="auto"/>
            </w:tcBorders>
            <w:shd w:val="clear" w:color="auto" w:fill="auto"/>
            <w:tcPrChange w:id="13987"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2839CDAB" w14:textId="77777777" w:rsidR="00793AAA" w:rsidRPr="00FF3333" w:rsidRDefault="00793AAA">
            <w:pPr>
              <w:autoSpaceDE w:val="0"/>
              <w:autoSpaceDN w:val="0"/>
              <w:adjustRightInd w:val="0"/>
              <w:ind w:left="60" w:right="60"/>
              <w:rPr>
                <w:ins w:id="13988" w:author="Walk, Kara" w:date="2019-11-03T10:41:00Z"/>
                <w:color w:val="000000" w:themeColor="text1"/>
                <w:sz w:val="13"/>
                <w:szCs w:val="13"/>
                <w:rPrChange w:id="13989" w:author="Walk, Kara" w:date="2019-11-09T09:46:00Z">
                  <w:rPr>
                    <w:ins w:id="13990" w:author="Walk, Kara" w:date="2019-11-03T10:41:00Z"/>
                    <w:rFonts w:ascii="Arial" w:hAnsi="Arial" w:cs="Arial"/>
                    <w:color w:val="264A60"/>
                  </w:rPr>
                </w:rPrChange>
              </w:rPr>
              <w:pPrChange w:id="13991" w:author="Walk, Kara" w:date="2019-11-03T10:41:00Z">
                <w:pPr>
                  <w:autoSpaceDE w:val="0"/>
                  <w:autoSpaceDN w:val="0"/>
                  <w:adjustRightInd w:val="0"/>
                  <w:spacing w:line="320" w:lineRule="atLeast"/>
                  <w:ind w:left="60" w:right="60"/>
                </w:pPr>
              </w:pPrChange>
            </w:pPr>
            <w:ins w:id="13992" w:author="Walk, Kara" w:date="2019-11-03T10:41:00Z">
              <w:r w:rsidRPr="00FF3333">
                <w:rPr>
                  <w:color w:val="000000" w:themeColor="text1"/>
                  <w:sz w:val="13"/>
                  <w:szCs w:val="13"/>
                  <w:rPrChange w:id="13993" w:author="Walk, Kara" w:date="2019-11-09T09:46:00Z">
                    <w:rPr>
                      <w:rFonts w:ascii="Arial" w:hAnsi="Arial" w:cs="Arial"/>
                      <w:color w:val="264A60"/>
                    </w:rPr>
                  </w:rPrChange>
                </w:rPr>
                <w:t>Pearson Correlation</w:t>
              </w:r>
            </w:ins>
          </w:p>
        </w:tc>
        <w:tc>
          <w:tcPr>
            <w:tcW w:w="1447" w:type="dxa"/>
            <w:tcBorders>
              <w:top w:val="single" w:sz="8" w:space="0" w:color="auto"/>
            </w:tcBorders>
            <w:shd w:val="clear" w:color="auto" w:fill="auto"/>
            <w:tcPrChange w:id="13994"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4C93E4F3" w14:textId="2097EBA4" w:rsidR="00793AAA" w:rsidRPr="00FF3333" w:rsidRDefault="00793AAA">
            <w:pPr>
              <w:autoSpaceDE w:val="0"/>
              <w:autoSpaceDN w:val="0"/>
              <w:adjustRightInd w:val="0"/>
              <w:ind w:left="60" w:right="60"/>
              <w:jc w:val="right"/>
              <w:rPr>
                <w:ins w:id="13995" w:author="Walk, Kara" w:date="2019-11-03T10:41:00Z"/>
                <w:color w:val="000000" w:themeColor="text1"/>
                <w:sz w:val="13"/>
                <w:szCs w:val="13"/>
                <w:rPrChange w:id="13996" w:author="Walk, Kara" w:date="2019-11-09T09:46:00Z">
                  <w:rPr>
                    <w:ins w:id="13997" w:author="Walk, Kara" w:date="2019-11-03T10:41:00Z"/>
                    <w:rFonts w:ascii="Arial" w:hAnsi="Arial" w:cs="Arial"/>
                    <w:color w:val="010205"/>
                  </w:rPr>
                </w:rPrChange>
              </w:rPr>
              <w:pPrChange w:id="13998" w:author="Walk, Kara" w:date="2019-11-03T10:41:00Z">
                <w:pPr>
                  <w:autoSpaceDE w:val="0"/>
                  <w:autoSpaceDN w:val="0"/>
                  <w:adjustRightInd w:val="0"/>
                  <w:spacing w:line="320" w:lineRule="atLeast"/>
                  <w:ind w:left="60" w:right="60"/>
                  <w:jc w:val="right"/>
                </w:pPr>
              </w:pPrChange>
            </w:pPr>
          </w:p>
        </w:tc>
        <w:tc>
          <w:tcPr>
            <w:tcW w:w="1447" w:type="dxa"/>
            <w:tcBorders>
              <w:top w:val="single" w:sz="8" w:space="0" w:color="auto"/>
            </w:tcBorders>
            <w:shd w:val="clear" w:color="auto" w:fill="auto"/>
            <w:tcPrChange w:id="13999"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60C31139" w14:textId="38A79BDD" w:rsidR="00793AAA" w:rsidRPr="00FF3333" w:rsidRDefault="00793AAA">
            <w:pPr>
              <w:autoSpaceDE w:val="0"/>
              <w:autoSpaceDN w:val="0"/>
              <w:adjustRightInd w:val="0"/>
              <w:ind w:left="60" w:right="60"/>
              <w:jc w:val="right"/>
              <w:rPr>
                <w:ins w:id="14000" w:author="Walk, Kara" w:date="2019-11-03T10:41:00Z"/>
                <w:color w:val="000000" w:themeColor="text1"/>
                <w:sz w:val="13"/>
                <w:szCs w:val="13"/>
                <w:rPrChange w:id="14001" w:author="Walk, Kara" w:date="2019-11-09T09:46:00Z">
                  <w:rPr>
                    <w:ins w:id="14002" w:author="Walk, Kara" w:date="2019-11-03T10:41:00Z"/>
                    <w:rFonts w:ascii="Arial" w:hAnsi="Arial" w:cs="Arial"/>
                    <w:color w:val="010205"/>
                  </w:rPr>
                </w:rPrChange>
              </w:rPr>
              <w:pPrChange w:id="14003" w:author="Walk, Kara" w:date="2019-11-03T10:41:00Z">
                <w:pPr>
                  <w:autoSpaceDE w:val="0"/>
                  <w:autoSpaceDN w:val="0"/>
                  <w:adjustRightInd w:val="0"/>
                  <w:spacing w:line="320" w:lineRule="atLeast"/>
                  <w:ind w:left="60" w:right="60"/>
                  <w:jc w:val="right"/>
                </w:pPr>
              </w:pPrChange>
            </w:pPr>
          </w:p>
        </w:tc>
        <w:tc>
          <w:tcPr>
            <w:tcW w:w="1147" w:type="dxa"/>
            <w:tcBorders>
              <w:top w:val="single" w:sz="8" w:space="0" w:color="auto"/>
            </w:tcBorders>
            <w:shd w:val="clear" w:color="auto" w:fill="auto"/>
            <w:tcPrChange w:id="14004"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6789478" w14:textId="2D2F4B60" w:rsidR="00793AAA" w:rsidRPr="00FF3333" w:rsidRDefault="00793AAA">
            <w:pPr>
              <w:autoSpaceDE w:val="0"/>
              <w:autoSpaceDN w:val="0"/>
              <w:adjustRightInd w:val="0"/>
              <w:ind w:left="60" w:right="60"/>
              <w:jc w:val="right"/>
              <w:rPr>
                <w:ins w:id="14005" w:author="Walk, Kara" w:date="2019-11-03T10:41:00Z"/>
                <w:color w:val="000000" w:themeColor="text1"/>
                <w:sz w:val="13"/>
                <w:szCs w:val="13"/>
                <w:rPrChange w:id="14006" w:author="Walk, Kara" w:date="2019-11-09T09:46:00Z">
                  <w:rPr>
                    <w:ins w:id="14007" w:author="Walk, Kara" w:date="2019-11-03T10:41:00Z"/>
                    <w:rFonts w:ascii="Arial" w:hAnsi="Arial" w:cs="Arial"/>
                    <w:color w:val="010205"/>
                  </w:rPr>
                </w:rPrChange>
              </w:rPr>
              <w:pPrChange w:id="14008"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009"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4AE4947D" w14:textId="15C17077" w:rsidR="00793AAA" w:rsidRPr="00FF3333" w:rsidRDefault="00793AAA">
            <w:pPr>
              <w:autoSpaceDE w:val="0"/>
              <w:autoSpaceDN w:val="0"/>
              <w:adjustRightInd w:val="0"/>
              <w:ind w:left="60" w:right="60"/>
              <w:jc w:val="right"/>
              <w:rPr>
                <w:ins w:id="14010" w:author="Walk, Kara" w:date="2019-11-03T10:41:00Z"/>
                <w:color w:val="000000" w:themeColor="text1"/>
                <w:sz w:val="13"/>
                <w:szCs w:val="13"/>
                <w:rPrChange w:id="14011" w:author="Walk, Kara" w:date="2019-11-09T09:46:00Z">
                  <w:rPr>
                    <w:ins w:id="14012" w:author="Walk, Kara" w:date="2019-11-03T10:41:00Z"/>
                    <w:rFonts w:ascii="Arial" w:hAnsi="Arial" w:cs="Arial"/>
                    <w:color w:val="010205"/>
                  </w:rPr>
                </w:rPrChange>
              </w:rPr>
              <w:pPrChange w:id="14013"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014"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E215188" w14:textId="77737983" w:rsidR="00793AAA" w:rsidRPr="00FF3333" w:rsidRDefault="00793AAA">
            <w:pPr>
              <w:autoSpaceDE w:val="0"/>
              <w:autoSpaceDN w:val="0"/>
              <w:adjustRightInd w:val="0"/>
              <w:ind w:left="60" w:right="60"/>
              <w:jc w:val="right"/>
              <w:rPr>
                <w:ins w:id="14015" w:author="Walk, Kara" w:date="2019-11-03T10:41:00Z"/>
                <w:color w:val="000000" w:themeColor="text1"/>
                <w:sz w:val="13"/>
                <w:szCs w:val="13"/>
                <w:rPrChange w:id="14016" w:author="Walk, Kara" w:date="2019-11-09T09:46:00Z">
                  <w:rPr>
                    <w:ins w:id="14017" w:author="Walk, Kara" w:date="2019-11-03T10:41:00Z"/>
                    <w:rFonts w:ascii="Arial" w:hAnsi="Arial" w:cs="Arial"/>
                    <w:color w:val="010205"/>
                  </w:rPr>
                </w:rPrChange>
              </w:rPr>
              <w:pPrChange w:id="14018"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019"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1F41AB3F" w14:textId="77777777" w:rsidR="00793AAA" w:rsidRPr="00FF3333" w:rsidRDefault="00793AAA">
            <w:pPr>
              <w:autoSpaceDE w:val="0"/>
              <w:autoSpaceDN w:val="0"/>
              <w:adjustRightInd w:val="0"/>
              <w:ind w:left="60" w:right="60"/>
              <w:jc w:val="right"/>
              <w:rPr>
                <w:ins w:id="14020" w:author="Walk, Kara" w:date="2019-11-03T10:41:00Z"/>
                <w:color w:val="000000" w:themeColor="text1"/>
                <w:sz w:val="13"/>
                <w:szCs w:val="13"/>
                <w:rPrChange w:id="14021" w:author="Walk, Kara" w:date="2019-11-09T09:46:00Z">
                  <w:rPr>
                    <w:ins w:id="14022" w:author="Walk, Kara" w:date="2019-11-03T10:41:00Z"/>
                    <w:rFonts w:ascii="Arial" w:hAnsi="Arial" w:cs="Arial"/>
                    <w:color w:val="010205"/>
                  </w:rPr>
                </w:rPrChange>
              </w:rPr>
              <w:pPrChange w:id="14023" w:author="Walk, Kara" w:date="2019-11-03T10:41:00Z">
                <w:pPr>
                  <w:autoSpaceDE w:val="0"/>
                  <w:autoSpaceDN w:val="0"/>
                  <w:adjustRightInd w:val="0"/>
                  <w:spacing w:line="320" w:lineRule="atLeast"/>
                  <w:ind w:left="60" w:right="60"/>
                  <w:jc w:val="right"/>
                </w:pPr>
              </w:pPrChange>
            </w:pPr>
            <w:ins w:id="14024" w:author="Walk, Kara" w:date="2019-11-03T10:41:00Z">
              <w:r w:rsidRPr="00FF3333">
                <w:rPr>
                  <w:color w:val="000000" w:themeColor="text1"/>
                  <w:sz w:val="13"/>
                  <w:szCs w:val="13"/>
                  <w:rPrChange w:id="14025" w:author="Walk, Kara" w:date="2019-11-09T09:46:00Z">
                    <w:rPr>
                      <w:rFonts w:ascii="Arial" w:hAnsi="Arial" w:cs="Arial"/>
                      <w:color w:val="010205"/>
                    </w:rPr>
                  </w:rPrChange>
                </w:rPr>
                <w:t>1</w:t>
              </w:r>
            </w:ins>
          </w:p>
        </w:tc>
        <w:tc>
          <w:tcPr>
            <w:tcW w:w="1245" w:type="dxa"/>
            <w:tcBorders>
              <w:top w:val="single" w:sz="8" w:space="0" w:color="auto"/>
            </w:tcBorders>
            <w:shd w:val="clear" w:color="auto" w:fill="auto"/>
            <w:tcPrChange w:id="14026"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35534563" w14:textId="77777777" w:rsidR="00793AAA" w:rsidRPr="00FF3333" w:rsidRDefault="00793AAA">
            <w:pPr>
              <w:autoSpaceDE w:val="0"/>
              <w:autoSpaceDN w:val="0"/>
              <w:adjustRightInd w:val="0"/>
              <w:ind w:left="60" w:right="60"/>
              <w:jc w:val="right"/>
              <w:rPr>
                <w:ins w:id="14027" w:author="Walk, Kara" w:date="2019-11-03T10:41:00Z"/>
                <w:color w:val="000000" w:themeColor="text1"/>
                <w:sz w:val="13"/>
                <w:szCs w:val="13"/>
                <w:rPrChange w:id="14028" w:author="Walk, Kara" w:date="2019-11-09T09:46:00Z">
                  <w:rPr>
                    <w:ins w:id="14029" w:author="Walk, Kara" w:date="2019-11-03T10:41:00Z"/>
                    <w:rFonts w:ascii="Arial" w:hAnsi="Arial" w:cs="Arial"/>
                    <w:color w:val="010205"/>
                  </w:rPr>
                </w:rPrChange>
              </w:rPr>
              <w:pPrChange w:id="14030" w:author="Walk, Kara" w:date="2019-11-03T10:41:00Z">
                <w:pPr>
                  <w:autoSpaceDE w:val="0"/>
                  <w:autoSpaceDN w:val="0"/>
                  <w:adjustRightInd w:val="0"/>
                  <w:spacing w:line="320" w:lineRule="atLeast"/>
                  <w:ind w:left="60" w:right="60"/>
                  <w:jc w:val="right"/>
                </w:pPr>
              </w:pPrChange>
            </w:pPr>
            <w:ins w:id="14031" w:author="Walk, Kara" w:date="2019-11-03T10:41:00Z">
              <w:r w:rsidRPr="00FF3333">
                <w:rPr>
                  <w:color w:val="000000" w:themeColor="text1"/>
                  <w:sz w:val="13"/>
                  <w:szCs w:val="13"/>
                  <w:rPrChange w:id="14032" w:author="Walk, Kara" w:date="2019-11-09T09:46:00Z">
                    <w:rPr>
                      <w:rFonts w:ascii="Arial" w:hAnsi="Arial" w:cs="Arial"/>
                      <w:color w:val="010205"/>
                    </w:rPr>
                  </w:rPrChange>
                </w:rPr>
                <w:t>.512</w:t>
              </w:r>
              <w:r w:rsidRPr="00FF3333">
                <w:rPr>
                  <w:color w:val="000000" w:themeColor="text1"/>
                  <w:sz w:val="13"/>
                  <w:szCs w:val="13"/>
                  <w:vertAlign w:val="superscript"/>
                  <w:rPrChange w:id="14033" w:author="Walk, Kara" w:date="2019-11-09T09:46:00Z">
                    <w:rPr>
                      <w:rFonts w:ascii="Arial" w:hAnsi="Arial" w:cs="Arial"/>
                      <w:color w:val="010205"/>
                      <w:vertAlign w:val="superscript"/>
                    </w:rPr>
                  </w:rPrChange>
                </w:rPr>
                <w:t>**</w:t>
              </w:r>
            </w:ins>
          </w:p>
        </w:tc>
        <w:tc>
          <w:tcPr>
            <w:tcW w:w="1238" w:type="dxa"/>
            <w:tcBorders>
              <w:top w:val="single" w:sz="8" w:space="0" w:color="auto"/>
            </w:tcBorders>
            <w:shd w:val="clear" w:color="auto" w:fill="auto"/>
            <w:tcPrChange w:id="14034"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5699B4F7" w14:textId="77777777" w:rsidR="00793AAA" w:rsidRPr="00FF3333" w:rsidRDefault="00793AAA">
            <w:pPr>
              <w:autoSpaceDE w:val="0"/>
              <w:autoSpaceDN w:val="0"/>
              <w:adjustRightInd w:val="0"/>
              <w:ind w:left="60" w:right="60"/>
              <w:jc w:val="right"/>
              <w:rPr>
                <w:ins w:id="14035" w:author="Walk, Kara" w:date="2019-11-03T10:41:00Z"/>
                <w:color w:val="000000" w:themeColor="text1"/>
                <w:sz w:val="13"/>
                <w:szCs w:val="13"/>
                <w:rPrChange w:id="14036" w:author="Walk, Kara" w:date="2019-11-09T09:46:00Z">
                  <w:rPr>
                    <w:ins w:id="14037" w:author="Walk, Kara" w:date="2019-11-03T10:41:00Z"/>
                    <w:rFonts w:ascii="Arial" w:hAnsi="Arial" w:cs="Arial"/>
                    <w:color w:val="010205"/>
                  </w:rPr>
                </w:rPrChange>
              </w:rPr>
              <w:pPrChange w:id="14038" w:author="Walk, Kara" w:date="2019-11-03T10:41:00Z">
                <w:pPr>
                  <w:autoSpaceDE w:val="0"/>
                  <w:autoSpaceDN w:val="0"/>
                  <w:adjustRightInd w:val="0"/>
                  <w:spacing w:line="320" w:lineRule="atLeast"/>
                  <w:ind w:left="60" w:right="60"/>
                  <w:jc w:val="right"/>
                </w:pPr>
              </w:pPrChange>
            </w:pPr>
            <w:ins w:id="14039" w:author="Walk, Kara" w:date="2019-11-03T10:41:00Z">
              <w:r w:rsidRPr="00FF3333">
                <w:rPr>
                  <w:color w:val="000000" w:themeColor="text1"/>
                  <w:sz w:val="13"/>
                  <w:szCs w:val="13"/>
                  <w:rPrChange w:id="14040" w:author="Walk, Kara" w:date="2019-11-09T09:46:00Z">
                    <w:rPr>
                      <w:rFonts w:ascii="Arial" w:hAnsi="Arial" w:cs="Arial"/>
                      <w:color w:val="010205"/>
                    </w:rPr>
                  </w:rPrChange>
                </w:rPr>
                <w:t>.359</w:t>
              </w:r>
              <w:r w:rsidRPr="00FF3333">
                <w:rPr>
                  <w:color w:val="000000" w:themeColor="text1"/>
                  <w:sz w:val="13"/>
                  <w:szCs w:val="13"/>
                  <w:vertAlign w:val="superscript"/>
                  <w:rPrChange w:id="14041" w:author="Walk, Kara" w:date="2019-11-09T09:46:00Z">
                    <w:rPr>
                      <w:rFonts w:ascii="Arial" w:hAnsi="Arial" w:cs="Arial"/>
                      <w:color w:val="010205"/>
                      <w:vertAlign w:val="superscript"/>
                    </w:rPr>
                  </w:rPrChange>
                </w:rPr>
                <w:t>**</w:t>
              </w:r>
            </w:ins>
          </w:p>
        </w:tc>
      </w:tr>
      <w:tr w:rsidR="00793AAA" w:rsidRPr="00FF3333" w14:paraId="7ACBDEEE" w14:textId="77777777" w:rsidTr="00CA18CB">
        <w:trPr>
          <w:cantSplit/>
          <w:ins w:id="14042" w:author="Walk, Kara" w:date="2019-11-03T10:41:00Z"/>
          <w:trPrChange w:id="14043" w:author="Walk, Kara" w:date="2019-11-09T09:26:00Z">
            <w:trPr>
              <w:gridAfter w:val="0"/>
              <w:cantSplit/>
            </w:trPr>
          </w:trPrChange>
        </w:trPr>
        <w:tc>
          <w:tcPr>
            <w:tcW w:w="1711" w:type="dxa"/>
            <w:vMerge/>
            <w:shd w:val="clear" w:color="auto" w:fill="auto"/>
            <w:tcPrChange w:id="14044" w:author="Walk, Kara" w:date="2019-11-09T09:26:00Z">
              <w:tcPr>
                <w:tcW w:w="1170" w:type="dxa"/>
                <w:vMerge/>
                <w:tcBorders>
                  <w:top w:val="single" w:sz="8" w:space="0" w:color="AEAEAE"/>
                  <w:left w:val="nil"/>
                  <w:bottom w:val="nil"/>
                  <w:right w:val="nil"/>
                </w:tcBorders>
                <w:shd w:val="clear" w:color="auto" w:fill="auto"/>
              </w:tcPr>
            </w:tcPrChange>
          </w:tcPr>
          <w:p w14:paraId="2821A9E5" w14:textId="77777777" w:rsidR="00793AAA" w:rsidRPr="00FF3333" w:rsidRDefault="00793AAA" w:rsidP="00561527">
            <w:pPr>
              <w:autoSpaceDE w:val="0"/>
              <w:autoSpaceDN w:val="0"/>
              <w:adjustRightInd w:val="0"/>
              <w:rPr>
                <w:ins w:id="14045" w:author="Walk, Kara" w:date="2019-11-03T10:41:00Z"/>
                <w:color w:val="000000" w:themeColor="text1"/>
                <w:sz w:val="13"/>
                <w:szCs w:val="13"/>
                <w:rPrChange w:id="14046" w:author="Walk, Kara" w:date="2019-11-09T09:46:00Z">
                  <w:rPr>
                    <w:ins w:id="14047" w:author="Walk, Kara" w:date="2019-11-03T10:41:00Z"/>
                    <w:rFonts w:ascii="Arial" w:hAnsi="Arial" w:cs="Arial"/>
                    <w:color w:val="010205"/>
                  </w:rPr>
                </w:rPrChange>
              </w:rPr>
            </w:pPr>
          </w:p>
        </w:tc>
        <w:tc>
          <w:tcPr>
            <w:tcW w:w="1710" w:type="dxa"/>
            <w:shd w:val="clear" w:color="auto" w:fill="auto"/>
            <w:tcPrChange w:id="14048" w:author="Walk, Kara" w:date="2019-11-09T09:26:00Z">
              <w:tcPr>
                <w:tcW w:w="1170" w:type="dxa"/>
                <w:gridSpan w:val="3"/>
                <w:tcBorders>
                  <w:top w:val="single" w:sz="8" w:space="0" w:color="AEAEAE"/>
                  <w:left w:val="nil"/>
                  <w:bottom w:val="single" w:sz="8" w:space="0" w:color="AEAEAE"/>
                  <w:right w:val="nil"/>
                </w:tcBorders>
                <w:shd w:val="clear" w:color="auto" w:fill="auto"/>
              </w:tcPr>
            </w:tcPrChange>
          </w:tcPr>
          <w:p w14:paraId="2E7F6F96" w14:textId="77777777" w:rsidR="00793AAA" w:rsidRPr="00FF3333" w:rsidRDefault="00793AAA">
            <w:pPr>
              <w:autoSpaceDE w:val="0"/>
              <w:autoSpaceDN w:val="0"/>
              <w:adjustRightInd w:val="0"/>
              <w:ind w:left="60" w:right="60"/>
              <w:rPr>
                <w:ins w:id="14049" w:author="Walk, Kara" w:date="2019-11-03T10:41:00Z"/>
                <w:color w:val="000000" w:themeColor="text1"/>
                <w:sz w:val="13"/>
                <w:szCs w:val="13"/>
                <w:rPrChange w:id="14050" w:author="Walk, Kara" w:date="2019-11-09T09:46:00Z">
                  <w:rPr>
                    <w:ins w:id="14051" w:author="Walk, Kara" w:date="2019-11-03T10:41:00Z"/>
                    <w:rFonts w:ascii="Arial" w:hAnsi="Arial" w:cs="Arial"/>
                    <w:color w:val="264A60"/>
                  </w:rPr>
                </w:rPrChange>
              </w:rPr>
              <w:pPrChange w:id="14052" w:author="Walk, Kara" w:date="2019-11-03T10:41:00Z">
                <w:pPr>
                  <w:autoSpaceDE w:val="0"/>
                  <w:autoSpaceDN w:val="0"/>
                  <w:adjustRightInd w:val="0"/>
                  <w:spacing w:line="320" w:lineRule="atLeast"/>
                  <w:ind w:left="60" w:right="60"/>
                </w:pPr>
              </w:pPrChange>
            </w:pPr>
            <w:ins w:id="14053" w:author="Walk, Kara" w:date="2019-11-03T10:41:00Z">
              <w:r w:rsidRPr="00FF3333">
                <w:rPr>
                  <w:color w:val="000000" w:themeColor="text1"/>
                  <w:sz w:val="13"/>
                  <w:szCs w:val="13"/>
                  <w:rPrChange w:id="14054" w:author="Walk, Kara" w:date="2019-11-09T09:46:00Z">
                    <w:rPr>
                      <w:rFonts w:ascii="Arial" w:hAnsi="Arial" w:cs="Arial"/>
                      <w:color w:val="264A60"/>
                    </w:rPr>
                  </w:rPrChange>
                </w:rPr>
                <w:t>Sig. (2-tailed)</w:t>
              </w:r>
            </w:ins>
          </w:p>
        </w:tc>
        <w:tc>
          <w:tcPr>
            <w:tcW w:w="1447" w:type="dxa"/>
            <w:shd w:val="clear" w:color="auto" w:fill="auto"/>
            <w:tcPrChange w:id="14055" w:author="Walk, Kara" w:date="2019-11-09T09:26:00Z">
              <w:tcPr>
                <w:tcW w:w="990" w:type="dxa"/>
                <w:gridSpan w:val="2"/>
                <w:tcBorders>
                  <w:top w:val="single" w:sz="8" w:space="0" w:color="AEAEAE"/>
                  <w:left w:val="nil"/>
                  <w:bottom w:val="single" w:sz="8" w:space="0" w:color="AEAEAE"/>
                  <w:right w:val="single" w:sz="8" w:space="0" w:color="E0E0E0"/>
                </w:tcBorders>
                <w:shd w:val="clear" w:color="auto" w:fill="auto"/>
              </w:tcPr>
            </w:tcPrChange>
          </w:tcPr>
          <w:p w14:paraId="69E8AC93" w14:textId="7F37C572" w:rsidR="00793AAA" w:rsidRPr="00FF3333" w:rsidRDefault="00793AAA">
            <w:pPr>
              <w:autoSpaceDE w:val="0"/>
              <w:autoSpaceDN w:val="0"/>
              <w:adjustRightInd w:val="0"/>
              <w:ind w:left="60" w:right="60"/>
              <w:jc w:val="right"/>
              <w:rPr>
                <w:ins w:id="14056" w:author="Walk, Kara" w:date="2019-11-03T10:41:00Z"/>
                <w:color w:val="000000" w:themeColor="text1"/>
                <w:sz w:val="13"/>
                <w:szCs w:val="13"/>
                <w:rPrChange w:id="14057" w:author="Walk, Kara" w:date="2019-11-09T09:46:00Z">
                  <w:rPr>
                    <w:ins w:id="14058" w:author="Walk, Kara" w:date="2019-11-03T10:41:00Z"/>
                    <w:rFonts w:ascii="Arial" w:hAnsi="Arial" w:cs="Arial"/>
                    <w:color w:val="010205"/>
                  </w:rPr>
                </w:rPrChange>
              </w:rPr>
              <w:pPrChange w:id="14059" w:author="Walk, Kara" w:date="2019-11-03T10:41:00Z">
                <w:pPr>
                  <w:autoSpaceDE w:val="0"/>
                  <w:autoSpaceDN w:val="0"/>
                  <w:adjustRightInd w:val="0"/>
                  <w:spacing w:line="320" w:lineRule="atLeast"/>
                  <w:ind w:left="60" w:right="60"/>
                  <w:jc w:val="right"/>
                </w:pPr>
              </w:pPrChange>
            </w:pPr>
          </w:p>
        </w:tc>
        <w:tc>
          <w:tcPr>
            <w:tcW w:w="1447" w:type="dxa"/>
            <w:shd w:val="clear" w:color="auto" w:fill="auto"/>
            <w:tcPrChange w:id="14060" w:author="Walk, Kara" w:date="2019-11-09T09:26:00Z">
              <w:tcPr>
                <w:tcW w:w="923" w:type="dxa"/>
                <w:gridSpan w:val="3"/>
                <w:tcBorders>
                  <w:top w:val="single" w:sz="8" w:space="0" w:color="AEAEAE"/>
                  <w:left w:val="single" w:sz="8" w:space="0" w:color="E0E0E0"/>
                  <w:bottom w:val="single" w:sz="8" w:space="0" w:color="AEAEAE"/>
                  <w:right w:val="single" w:sz="8" w:space="0" w:color="E0E0E0"/>
                </w:tcBorders>
                <w:shd w:val="clear" w:color="auto" w:fill="auto"/>
              </w:tcPr>
            </w:tcPrChange>
          </w:tcPr>
          <w:p w14:paraId="1E317080" w14:textId="11133811" w:rsidR="00793AAA" w:rsidRPr="00FF3333" w:rsidRDefault="00793AAA">
            <w:pPr>
              <w:autoSpaceDE w:val="0"/>
              <w:autoSpaceDN w:val="0"/>
              <w:adjustRightInd w:val="0"/>
              <w:ind w:left="60" w:right="60"/>
              <w:jc w:val="right"/>
              <w:rPr>
                <w:ins w:id="14061" w:author="Walk, Kara" w:date="2019-11-03T10:41:00Z"/>
                <w:color w:val="000000" w:themeColor="text1"/>
                <w:sz w:val="13"/>
                <w:szCs w:val="13"/>
                <w:rPrChange w:id="14062" w:author="Walk, Kara" w:date="2019-11-09T09:46:00Z">
                  <w:rPr>
                    <w:ins w:id="14063" w:author="Walk, Kara" w:date="2019-11-03T10:41:00Z"/>
                    <w:rFonts w:ascii="Arial" w:hAnsi="Arial" w:cs="Arial"/>
                    <w:color w:val="010205"/>
                  </w:rPr>
                </w:rPrChange>
              </w:rPr>
              <w:pPrChange w:id="14064" w:author="Walk, Kara" w:date="2019-11-03T10:41:00Z">
                <w:pPr>
                  <w:autoSpaceDE w:val="0"/>
                  <w:autoSpaceDN w:val="0"/>
                  <w:adjustRightInd w:val="0"/>
                  <w:spacing w:line="320" w:lineRule="atLeast"/>
                  <w:ind w:left="60" w:right="60"/>
                  <w:jc w:val="right"/>
                </w:pPr>
              </w:pPrChange>
            </w:pPr>
          </w:p>
        </w:tc>
        <w:tc>
          <w:tcPr>
            <w:tcW w:w="1147" w:type="dxa"/>
            <w:shd w:val="clear" w:color="auto" w:fill="auto"/>
            <w:tcPrChange w:id="14065"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9B5A3F5" w14:textId="0A6B73B3" w:rsidR="00793AAA" w:rsidRPr="00FF3333" w:rsidRDefault="00793AAA">
            <w:pPr>
              <w:autoSpaceDE w:val="0"/>
              <w:autoSpaceDN w:val="0"/>
              <w:adjustRightInd w:val="0"/>
              <w:ind w:left="60" w:right="60"/>
              <w:jc w:val="right"/>
              <w:rPr>
                <w:ins w:id="14066" w:author="Walk, Kara" w:date="2019-11-03T10:41:00Z"/>
                <w:color w:val="000000" w:themeColor="text1"/>
                <w:sz w:val="13"/>
                <w:szCs w:val="13"/>
                <w:rPrChange w:id="14067" w:author="Walk, Kara" w:date="2019-11-09T09:46:00Z">
                  <w:rPr>
                    <w:ins w:id="14068" w:author="Walk, Kara" w:date="2019-11-03T10:41:00Z"/>
                    <w:rFonts w:ascii="Arial" w:hAnsi="Arial" w:cs="Arial"/>
                    <w:color w:val="010205"/>
                  </w:rPr>
                </w:rPrChange>
              </w:rPr>
              <w:pPrChange w:id="14069"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070"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785FD673" w14:textId="39043556" w:rsidR="00793AAA" w:rsidRPr="00FF3333" w:rsidRDefault="00793AAA">
            <w:pPr>
              <w:autoSpaceDE w:val="0"/>
              <w:autoSpaceDN w:val="0"/>
              <w:adjustRightInd w:val="0"/>
              <w:ind w:left="60" w:right="60"/>
              <w:jc w:val="right"/>
              <w:rPr>
                <w:ins w:id="14071" w:author="Walk, Kara" w:date="2019-11-03T10:41:00Z"/>
                <w:color w:val="000000" w:themeColor="text1"/>
                <w:sz w:val="13"/>
                <w:szCs w:val="13"/>
                <w:rPrChange w:id="14072" w:author="Walk, Kara" w:date="2019-11-09T09:46:00Z">
                  <w:rPr>
                    <w:ins w:id="14073" w:author="Walk, Kara" w:date="2019-11-03T10:41:00Z"/>
                    <w:rFonts w:ascii="Arial" w:hAnsi="Arial" w:cs="Arial"/>
                    <w:color w:val="010205"/>
                  </w:rPr>
                </w:rPrChange>
              </w:rPr>
              <w:pPrChange w:id="14074"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075"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FB301ED" w14:textId="4B9924A6" w:rsidR="00793AAA" w:rsidRPr="00FF3333" w:rsidRDefault="00793AAA">
            <w:pPr>
              <w:autoSpaceDE w:val="0"/>
              <w:autoSpaceDN w:val="0"/>
              <w:adjustRightInd w:val="0"/>
              <w:ind w:left="60" w:right="60"/>
              <w:jc w:val="right"/>
              <w:rPr>
                <w:ins w:id="14076" w:author="Walk, Kara" w:date="2019-11-03T10:41:00Z"/>
                <w:color w:val="000000" w:themeColor="text1"/>
                <w:sz w:val="13"/>
                <w:szCs w:val="13"/>
                <w:rPrChange w:id="14077" w:author="Walk, Kara" w:date="2019-11-09T09:46:00Z">
                  <w:rPr>
                    <w:ins w:id="14078" w:author="Walk, Kara" w:date="2019-11-03T10:41:00Z"/>
                    <w:rFonts w:ascii="Arial" w:hAnsi="Arial" w:cs="Arial"/>
                    <w:color w:val="010205"/>
                  </w:rPr>
                </w:rPrChange>
              </w:rPr>
              <w:pPrChange w:id="14079"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080" w:author="Walk, Kara" w:date="2019-11-09T09:26:00Z">
              <w:tcPr>
                <w:tcW w:w="852"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15D9638" w14:textId="77777777" w:rsidR="00793AAA" w:rsidRPr="00FF3333" w:rsidRDefault="00793AAA" w:rsidP="00561527">
            <w:pPr>
              <w:autoSpaceDE w:val="0"/>
              <w:autoSpaceDN w:val="0"/>
              <w:adjustRightInd w:val="0"/>
              <w:rPr>
                <w:ins w:id="14081" w:author="Walk, Kara" w:date="2019-11-03T10:41:00Z"/>
                <w:color w:val="000000" w:themeColor="text1"/>
                <w:sz w:val="13"/>
                <w:szCs w:val="13"/>
                <w:rPrChange w:id="14082" w:author="Walk, Kara" w:date="2019-11-09T09:46:00Z">
                  <w:rPr>
                    <w:ins w:id="14083" w:author="Walk, Kara" w:date="2019-11-03T10:41:00Z"/>
                  </w:rPr>
                </w:rPrChange>
              </w:rPr>
            </w:pPr>
          </w:p>
        </w:tc>
        <w:tc>
          <w:tcPr>
            <w:tcW w:w="1245" w:type="dxa"/>
            <w:shd w:val="clear" w:color="auto" w:fill="auto"/>
            <w:tcPrChange w:id="14084" w:author="Walk, Kara" w:date="2019-11-09T09:26:00Z">
              <w:tcPr>
                <w:tcW w:w="852" w:type="dxa"/>
                <w:tcBorders>
                  <w:top w:val="single" w:sz="8" w:space="0" w:color="AEAEAE"/>
                  <w:left w:val="single" w:sz="8" w:space="0" w:color="E0E0E0"/>
                  <w:bottom w:val="single" w:sz="8" w:space="0" w:color="AEAEAE"/>
                  <w:right w:val="single" w:sz="8" w:space="0" w:color="E0E0E0"/>
                </w:tcBorders>
                <w:shd w:val="clear" w:color="auto" w:fill="auto"/>
              </w:tcPr>
            </w:tcPrChange>
          </w:tcPr>
          <w:p w14:paraId="5E58DA3A" w14:textId="77777777" w:rsidR="00793AAA" w:rsidRPr="00FF3333" w:rsidRDefault="00793AAA">
            <w:pPr>
              <w:autoSpaceDE w:val="0"/>
              <w:autoSpaceDN w:val="0"/>
              <w:adjustRightInd w:val="0"/>
              <w:ind w:left="60" w:right="60"/>
              <w:jc w:val="right"/>
              <w:rPr>
                <w:ins w:id="14085" w:author="Walk, Kara" w:date="2019-11-03T10:41:00Z"/>
                <w:color w:val="000000" w:themeColor="text1"/>
                <w:sz w:val="13"/>
                <w:szCs w:val="13"/>
                <w:rPrChange w:id="14086" w:author="Walk, Kara" w:date="2019-11-09T09:46:00Z">
                  <w:rPr>
                    <w:ins w:id="14087" w:author="Walk, Kara" w:date="2019-11-03T10:41:00Z"/>
                    <w:rFonts w:ascii="Arial" w:hAnsi="Arial" w:cs="Arial"/>
                    <w:color w:val="010205"/>
                  </w:rPr>
                </w:rPrChange>
              </w:rPr>
              <w:pPrChange w:id="14088" w:author="Walk, Kara" w:date="2019-11-03T10:41:00Z">
                <w:pPr>
                  <w:autoSpaceDE w:val="0"/>
                  <w:autoSpaceDN w:val="0"/>
                  <w:adjustRightInd w:val="0"/>
                  <w:spacing w:line="320" w:lineRule="atLeast"/>
                  <w:ind w:left="60" w:right="60"/>
                  <w:jc w:val="right"/>
                </w:pPr>
              </w:pPrChange>
            </w:pPr>
            <w:ins w:id="14089" w:author="Walk, Kara" w:date="2019-11-03T10:41:00Z">
              <w:r w:rsidRPr="00FF3333">
                <w:rPr>
                  <w:color w:val="000000" w:themeColor="text1"/>
                  <w:sz w:val="13"/>
                  <w:szCs w:val="13"/>
                  <w:rPrChange w:id="14090" w:author="Walk, Kara" w:date="2019-11-09T09:46:00Z">
                    <w:rPr>
                      <w:rFonts w:ascii="Arial" w:hAnsi="Arial" w:cs="Arial"/>
                      <w:color w:val="010205"/>
                    </w:rPr>
                  </w:rPrChange>
                </w:rPr>
                <w:t>.000</w:t>
              </w:r>
            </w:ins>
          </w:p>
        </w:tc>
        <w:tc>
          <w:tcPr>
            <w:tcW w:w="1238" w:type="dxa"/>
            <w:shd w:val="clear" w:color="auto" w:fill="auto"/>
            <w:tcPrChange w:id="14091" w:author="Walk, Kara" w:date="2019-11-09T09:26:00Z">
              <w:tcPr>
                <w:tcW w:w="847" w:type="dxa"/>
                <w:gridSpan w:val="2"/>
                <w:tcBorders>
                  <w:top w:val="single" w:sz="8" w:space="0" w:color="AEAEAE"/>
                  <w:left w:val="single" w:sz="8" w:space="0" w:color="E0E0E0"/>
                  <w:bottom w:val="single" w:sz="8" w:space="0" w:color="AEAEAE"/>
                  <w:right w:val="nil"/>
                </w:tcBorders>
                <w:shd w:val="clear" w:color="auto" w:fill="auto"/>
              </w:tcPr>
            </w:tcPrChange>
          </w:tcPr>
          <w:p w14:paraId="11B8D4E4" w14:textId="77777777" w:rsidR="00793AAA" w:rsidRPr="00FF3333" w:rsidRDefault="00793AAA">
            <w:pPr>
              <w:autoSpaceDE w:val="0"/>
              <w:autoSpaceDN w:val="0"/>
              <w:adjustRightInd w:val="0"/>
              <w:ind w:left="60" w:right="60"/>
              <w:jc w:val="right"/>
              <w:rPr>
                <w:ins w:id="14092" w:author="Walk, Kara" w:date="2019-11-03T10:41:00Z"/>
                <w:color w:val="000000" w:themeColor="text1"/>
                <w:sz w:val="13"/>
                <w:szCs w:val="13"/>
                <w:rPrChange w:id="14093" w:author="Walk, Kara" w:date="2019-11-09T09:46:00Z">
                  <w:rPr>
                    <w:ins w:id="14094" w:author="Walk, Kara" w:date="2019-11-03T10:41:00Z"/>
                    <w:rFonts w:ascii="Arial" w:hAnsi="Arial" w:cs="Arial"/>
                    <w:color w:val="010205"/>
                  </w:rPr>
                </w:rPrChange>
              </w:rPr>
              <w:pPrChange w:id="14095" w:author="Walk, Kara" w:date="2019-11-03T10:41:00Z">
                <w:pPr>
                  <w:autoSpaceDE w:val="0"/>
                  <w:autoSpaceDN w:val="0"/>
                  <w:adjustRightInd w:val="0"/>
                  <w:spacing w:line="320" w:lineRule="atLeast"/>
                  <w:ind w:left="60" w:right="60"/>
                  <w:jc w:val="right"/>
                </w:pPr>
              </w:pPrChange>
            </w:pPr>
            <w:ins w:id="14096" w:author="Walk, Kara" w:date="2019-11-03T10:41:00Z">
              <w:r w:rsidRPr="00FF3333">
                <w:rPr>
                  <w:color w:val="000000" w:themeColor="text1"/>
                  <w:sz w:val="13"/>
                  <w:szCs w:val="13"/>
                  <w:rPrChange w:id="14097" w:author="Walk, Kara" w:date="2019-11-09T09:46:00Z">
                    <w:rPr>
                      <w:rFonts w:ascii="Arial" w:hAnsi="Arial" w:cs="Arial"/>
                      <w:color w:val="010205"/>
                    </w:rPr>
                  </w:rPrChange>
                </w:rPr>
                <w:t>.000</w:t>
              </w:r>
            </w:ins>
          </w:p>
        </w:tc>
      </w:tr>
      <w:tr w:rsidR="00793AAA" w:rsidRPr="00FF3333" w14:paraId="491A7D02" w14:textId="77777777" w:rsidTr="00CA18CB">
        <w:trPr>
          <w:cantSplit/>
          <w:ins w:id="14098" w:author="Walk, Kara" w:date="2019-11-03T10:41:00Z"/>
          <w:trPrChange w:id="14099" w:author="Walk, Kara" w:date="2019-11-09T09:26:00Z">
            <w:trPr>
              <w:gridAfter w:val="0"/>
              <w:cantSplit/>
            </w:trPr>
          </w:trPrChange>
        </w:trPr>
        <w:tc>
          <w:tcPr>
            <w:tcW w:w="1711" w:type="dxa"/>
            <w:vMerge/>
            <w:tcBorders>
              <w:bottom w:val="single" w:sz="8" w:space="0" w:color="auto"/>
            </w:tcBorders>
            <w:shd w:val="clear" w:color="auto" w:fill="auto"/>
            <w:tcPrChange w:id="14100" w:author="Walk, Kara" w:date="2019-11-09T09:26:00Z">
              <w:tcPr>
                <w:tcW w:w="1170" w:type="dxa"/>
                <w:vMerge/>
                <w:tcBorders>
                  <w:top w:val="single" w:sz="8" w:space="0" w:color="AEAEAE"/>
                  <w:left w:val="nil"/>
                  <w:bottom w:val="nil"/>
                  <w:right w:val="nil"/>
                </w:tcBorders>
                <w:shd w:val="clear" w:color="auto" w:fill="auto"/>
              </w:tcPr>
            </w:tcPrChange>
          </w:tcPr>
          <w:p w14:paraId="7A3441D3" w14:textId="77777777" w:rsidR="00793AAA" w:rsidRPr="00FF3333" w:rsidRDefault="00793AAA" w:rsidP="00561527">
            <w:pPr>
              <w:autoSpaceDE w:val="0"/>
              <w:autoSpaceDN w:val="0"/>
              <w:adjustRightInd w:val="0"/>
              <w:rPr>
                <w:ins w:id="14101" w:author="Walk, Kara" w:date="2019-11-03T10:41:00Z"/>
                <w:color w:val="000000" w:themeColor="text1"/>
                <w:sz w:val="13"/>
                <w:szCs w:val="13"/>
                <w:rPrChange w:id="14102" w:author="Walk, Kara" w:date="2019-11-09T09:46:00Z">
                  <w:rPr>
                    <w:ins w:id="14103" w:author="Walk, Kara" w:date="2019-11-03T10:41:00Z"/>
                    <w:rFonts w:ascii="Arial" w:hAnsi="Arial" w:cs="Arial"/>
                    <w:color w:val="010205"/>
                  </w:rPr>
                </w:rPrChange>
              </w:rPr>
            </w:pPr>
          </w:p>
        </w:tc>
        <w:tc>
          <w:tcPr>
            <w:tcW w:w="1710" w:type="dxa"/>
            <w:tcBorders>
              <w:bottom w:val="single" w:sz="8" w:space="0" w:color="auto"/>
            </w:tcBorders>
            <w:shd w:val="clear" w:color="auto" w:fill="auto"/>
            <w:tcPrChange w:id="14104" w:author="Walk, Kara" w:date="2019-11-09T09:26:00Z">
              <w:tcPr>
                <w:tcW w:w="1170" w:type="dxa"/>
                <w:gridSpan w:val="3"/>
                <w:tcBorders>
                  <w:top w:val="single" w:sz="8" w:space="0" w:color="AEAEAE"/>
                  <w:left w:val="nil"/>
                  <w:bottom w:val="nil"/>
                  <w:right w:val="nil"/>
                </w:tcBorders>
                <w:shd w:val="clear" w:color="auto" w:fill="auto"/>
              </w:tcPr>
            </w:tcPrChange>
          </w:tcPr>
          <w:p w14:paraId="41CE351C" w14:textId="77777777" w:rsidR="00793AAA" w:rsidRPr="00FF3333" w:rsidRDefault="00793AAA">
            <w:pPr>
              <w:autoSpaceDE w:val="0"/>
              <w:autoSpaceDN w:val="0"/>
              <w:adjustRightInd w:val="0"/>
              <w:ind w:left="60" w:right="60"/>
              <w:rPr>
                <w:ins w:id="14105" w:author="Walk, Kara" w:date="2019-11-03T10:41:00Z"/>
                <w:color w:val="000000" w:themeColor="text1"/>
                <w:sz w:val="13"/>
                <w:szCs w:val="13"/>
                <w:rPrChange w:id="14106" w:author="Walk, Kara" w:date="2019-11-09T09:46:00Z">
                  <w:rPr>
                    <w:ins w:id="14107" w:author="Walk, Kara" w:date="2019-11-03T10:41:00Z"/>
                    <w:rFonts w:ascii="Arial" w:hAnsi="Arial" w:cs="Arial"/>
                    <w:color w:val="264A60"/>
                  </w:rPr>
                </w:rPrChange>
              </w:rPr>
              <w:pPrChange w:id="14108" w:author="Walk, Kara" w:date="2019-11-03T10:41:00Z">
                <w:pPr>
                  <w:autoSpaceDE w:val="0"/>
                  <w:autoSpaceDN w:val="0"/>
                  <w:adjustRightInd w:val="0"/>
                  <w:spacing w:line="320" w:lineRule="atLeast"/>
                  <w:ind w:left="60" w:right="60"/>
                </w:pPr>
              </w:pPrChange>
            </w:pPr>
            <w:ins w:id="14109" w:author="Walk, Kara" w:date="2019-11-03T10:41:00Z">
              <w:r w:rsidRPr="00FF3333">
                <w:rPr>
                  <w:color w:val="000000" w:themeColor="text1"/>
                  <w:sz w:val="13"/>
                  <w:szCs w:val="13"/>
                  <w:rPrChange w:id="14110" w:author="Walk, Kara" w:date="2019-11-09T09:46:00Z">
                    <w:rPr>
                      <w:rFonts w:ascii="Arial" w:hAnsi="Arial" w:cs="Arial"/>
                      <w:color w:val="264A60"/>
                    </w:rPr>
                  </w:rPrChange>
                </w:rPr>
                <w:t>N</w:t>
              </w:r>
            </w:ins>
          </w:p>
        </w:tc>
        <w:tc>
          <w:tcPr>
            <w:tcW w:w="1447" w:type="dxa"/>
            <w:tcBorders>
              <w:bottom w:val="single" w:sz="8" w:space="0" w:color="auto"/>
            </w:tcBorders>
            <w:shd w:val="clear" w:color="auto" w:fill="auto"/>
            <w:tcPrChange w:id="14111" w:author="Walk, Kara" w:date="2019-11-09T09:26:00Z">
              <w:tcPr>
                <w:tcW w:w="990" w:type="dxa"/>
                <w:gridSpan w:val="2"/>
                <w:tcBorders>
                  <w:top w:val="single" w:sz="8" w:space="0" w:color="AEAEAE"/>
                  <w:left w:val="nil"/>
                  <w:bottom w:val="nil"/>
                  <w:right w:val="single" w:sz="8" w:space="0" w:color="E0E0E0"/>
                </w:tcBorders>
                <w:shd w:val="clear" w:color="auto" w:fill="auto"/>
              </w:tcPr>
            </w:tcPrChange>
          </w:tcPr>
          <w:p w14:paraId="1ED85DF2" w14:textId="199EA293" w:rsidR="00793AAA" w:rsidRPr="00FF3333" w:rsidRDefault="00793AAA">
            <w:pPr>
              <w:autoSpaceDE w:val="0"/>
              <w:autoSpaceDN w:val="0"/>
              <w:adjustRightInd w:val="0"/>
              <w:ind w:left="60" w:right="60"/>
              <w:jc w:val="right"/>
              <w:rPr>
                <w:ins w:id="14112" w:author="Walk, Kara" w:date="2019-11-03T10:41:00Z"/>
                <w:color w:val="000000" w:themeColor="text1"/>
                <w:sz w:val="13"/>
                <w:szCs w:val="13"/>
                <w:rPrChange w:id="14113" w:author="Walk, Kara" w:date="2019-11-09T09:46:00Z">
                  <w:rPr>
                    <w:ins w:id="14114" w:author="Walk, Kara" w:date="2019-11-03T10:41:00Z"/>
                    <w:rFonts w:ascii="Arial" w:hAnsi="Arial" w:cs="Arial"/>
                    <w:color w:val="010205"/>
                  </w:rPr>
                </w:rPrChange>
              </w:rPr>
              <w:pPrChange w:id="14115" w:author="Walk, Kara" w:date="2019-11-03T10:41:00Z">
                <w:pPr>
                  <w:autoSpaceDE w:val="0"/>
                  <w:autoSpaceDN w:val="0"/>
                  <w:adjustRightInd w:val="0"/>
                  <w:spacing w:line="320" w:lineRule="atLeast"/>
                  <w:ind w:left="60" w:right="60"/>
                  <w:jc w:val="right"/>
                </w:pPr>
              </w:pPrChange>
            </w:pPr>
          </w:p>
        </w:tc>
        <w:tc>
          <w:tcPr>
            <w:tcW w:w="1447" w:type="dxa"/>
            <w:tcBorders>
              <w:bottom w:val="single" w:sz="8" w:space="0" w:color="auto"/>
            </w:tcBorders>
            <w:shd w:val="clear" w:color="auto" w:fill="auto"/>
            <w:tcPrChange w:id="14116" w:author="Walk, Kara" w:date="2019-11-09T09:26:00Z">
              <w:tcPr>
                <w:tcW w:w="923" w:type="dxa"/>
                <w:gridSpan w:val="3"/>
                <w:tcBorders>
                  <w:top w:val="single" w:sz="8" w:space="0" w:color="AEAEAE"/>
                  <w:left w:val="single" w:sz="8" w:space="0" w:color="E0E0E0"/>
                  <w:bottom w:val="nil"/>
                  <w:right w:val="single" w:sz="8" w:space="0" w:color="E0E0E0"/>
                </w:tcBorders>
                <w:shd w:val="clear" w:color="auto" w:fill="auto"/>
              </w:tcPr>
            </w:tcPrChange>
          </w:tcPr>
          <w:p w14:paraId="6D98E088" w14:textId="295AA24B" w:rsidR="00793AAA" w:rsidRPr="00FF3333" w:rsidRDefault="00793AAA">
            <w:pPr>
              <w:autoSpaceDE w:val="0"/>
              <w:autoSpaceDN w:val="0"/>
              <w:adjustRightInd w:val="0"/>
              <w:ind w:left="60" w:right="60"/>
              <w:jc w:val="right"/>
              <w:rPr>
                <w:ins w:id="14117" w:author="Walk, Kara" w:date="2019-11-03T10:41:00Z"/>
                <w:color w:val="000000" w:themeColor="text1"/>
                <w:sz w:val="13"/>
                <w:szCs w:val="13"/>
                <w:rPrChange w:id="14118" w:author="Walk, Kara" w:date="2019-11-09T09:46:00Z">
                  <w:rPr>
                    <w:ins w:id="14119" w:author="Walk, Kara" w:date="2019-11-03T10:41:00Z"/>
                    <w:rFonts w:ascii="Arial" w:hAnsi="Arial" w:cs="Arial"/>
                    <w:color w:val="010205"/>
                  </w:rPr>
                </w:rPrChange>
              </w:rPr>
              <w:pPrChange w:id="14120" w:author="Walk, Kara" w:date="2019-11-03T10:41:00Z">
                <w:pPr>
                  <w:autoSpaceDE w:val="0"/>
                  <w:autoSpaceDN w:val="0"/>
                  <w:adjustRightInd w:val="0"/>
                  <w:spacing w:line="320" w:lineRule="atLeast"/>
                  <w:ind w:left="60" w:right="60"/>
                  <w:jc w:val="right"/>
                </w:pPr>
              </w:pPrChange>
            </w:pPr>
          </w:p>
        </w:tc>
        <w:tc>
          <w:tcPr>
            <w:tcW w:w="1147" w:type="dxa"/>
            <w:tcBorders>
              <w:bottom w:val="single" w:sz="8" w:space="0" w:color="auto"/>
            </w:tcBorders>
            <w:shd w:val="clear" w:color="auto" w:fill="auto"/>
            <w:tcPrChange w:id="14121"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1CEAB686" w14:textId="57425AFD" w:rsidR="00793AAA" w:rsidRPr="00FF3333" w:rsidRDefault="00793AAA">
            <w:pPr>
              <w:autoSpaceDE w:val="0"/>
              <w:autoSpaceDN w:val="0"/>
              <w:adjustRightInd w:val="0"/>
              <w:ind w:left="60" w:right="60"/>
              <w:jc w:val="right"/>
              <w:rPr>
                <w:ins w:id="14122" w:author="Walk, Kara" w:date="2019-11-03T10:41:00Z"/>
                <w:color w:val="000000" w:themeColor="text1"/>
                <w:sz w:val="13"/>
                <w:szCs w:val="13"/>
                <w:rPrChange w:id="14123" w:author="Walk, Kara" w:date="2019-11-09T09:46:00Z">
                  <w:rPr>
                    <w:ins w:id="14124" w:author="Walk, Kara" w:date="2019-11-03T10:41:00Z"/>
                    <w:rFonts w:ascii="Arial" w:hAnsi="Arial" w:cs="Arial"/>
                    <w:color w:val="010205"/>
                  </w:rPr>
                </w:rPrChange>
              </w:rPr>
              <w:pPrChange w:id="14125"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126" w:author="Walk, Kara" w:date="2019-11-09T09:26:00Z">
              <w:tcPr>
                <w:tcW w:w="852" w:type="dxa"/>
                <w:tcBorders>
                  <w:top w:val="single" w:sz="8" w:space="0" w:color="AEAEAE"/>
                  <w:left w:val="single" w:sz="8" w:space="0" w:color="E0E0E0"/>
                  <w:bottom w:val="nil"/>
                  <w:right w:val="single" w:sz="8" w:space="0" w:color="E0E0E0"/>
                </w:tcBorders>
                <w:shd w:val="clear" w:color="auto" w:fill="auto"/>
              </w:tcPr>
            </w:tcPrChange>
          </w:tcPr>
          <w:p w14:paraId="7368E28E" w14:textId="717EEF3E" w:rsidR="00793AAA" w:rsidRPr="00FF3333" w:rsidRDefault="00793AAA">
            <w:pPr>
              <w:autoSpaceDE w:val="0"/>
              <w:autoSpaceDN w:val="0"/>
              <w:adjustRightInd w:val="0"/>
              <w:ind w:left="60" w:right="60"/>
              <w:jc w:val="right"/>
              <w:rPr>
                <w:ins w:id="14127" w:author="Walk, Kara" w:date="2019-11-03T10:41:00Z"/>
                <w:color w:val="000000" w:themeColor="text1"/>
                <w:sz w:val="13"/>
                <w:szCs w:val="13"/>
                <w:rPrChange w:id="14128" w:author="Walk, Kara" w:date="2019-11-09T09:46:00Z">
                  <w:rPr>
                    <w:ins w:id="14129" w:author="Walk, Kara" w:date="2019-11-03T10:41:00Z"/>
                    <w:rFonts w:ascii="Arial" w:hAnsi="Arial" w:cs="Arial"/>
                    <w:color w:val="010205"/>
                  </w:rPr>
                </w:rPrChange>
              </w:rPr>
              <w:pPrChange w:id="14130"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131"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19C8646A" w14:textId="4D1FE0CD" w:rsidR="00793AAA" w:rsidRPr="00FF3333" w:rsidRDefault="00793AAA">
            <w:pPr>
              <w:autoSpaceDE w:val="0"/>
              <w:autoSpaceDN w:val="0"/>
              <w:adjustRightInd w:val="0"/>
              <w:ind w:left="60" w:right="60"/>
              <w:jc w:val="right"/>
              <w:rPr>
                <w:ins w:id="14132" w:author="Walk, Kara" w:date="2019-11-03T10:41:00Z"/>
                <w:color w:val="000000" w:themeColor="text1"/>
                <w:sz w:val="13"/>
                <w:szCs w:val="13"/>
                <w:rPrChange w:id="14133" w:author="Walk, Kara" w:date="2019-11-09T09:46:00Z">
                  <w:rPr>
                    <w:ins w:id="14134" w:author="Walk, Kara" w:date="2019-11-03T10:41:00Z"/>
                    <w:rFonts w:ascii="Arial" w:hAnsi="Arial" w:cs="Arial"/>
                    <w:color w:val="010205"/>
                  </w:rPr>
                </w:rPrChange>
              </w:rPr>
              <w:pPrChange w:id="14135"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136" w:author="Walk, Kara" w:date="2019-11-09T09:26:00Z">
              <w:tcPr>
                <w:tcW w:w="852" w:type="dxa"/>
                <w:gridSpan w:val="2"/>
                <w:tcBorders>
                  <w:top w:val="single" w:sz="8" w:space="0" w:color="AEAEAE"/>
                  <w:left w:val="single" w:sz="8" w:space="0" w:color="E0E0E0"/>
                  <w:bottom w:val="nil"/>
                  <w:right w:val="single" w:sz="8" w:space="0" w:color="E0E0E0"/>
                </w:tcBorders>
                <w:shd w:val="clear" w:color="auto" w:fill="auto"/>
              </w:tcPr>
            </w:tcPrChange>
          </w:tcPr>
          <w:p w14:paraId="37C0EFAE" w14:textId="77777777" w:rsidR="00793AAA" w:rsidRPr="00FF3333" w:rsidRDefault="00793AAA">
            <w:pPr>
              <w:autoSpaceDE w:val="0"/>
              <w:autoSpaceDN w:val="0"/>
              <w:adjustRightInd w:val="0"/>
              <w:ind w:left="60" w:right="60"/>
              <w:jc w:val="right"/>
              <w:rPr>
                <w:ins w:id="14137" w:author="Walk, Kara" w:date="2019-11-03T10:41:00Z"/>
                <w:color w:val="000000" w:themeColor="text1"/>
                <w:sz w:val="13"/>
                <w:szCs w:val="13"/>
                <w:rPrChange w:id="14138" w:author="Walk, Kara" w:date="2019-11-09T09:46:00Z">
                  <w:rPr>
                    <w:ins w:id="14139" w:author="Walk, Kara" w:date="2019-11-03T10:41:00Z"/>
                    <w:rFonts w:ascii="Arial" w:hAnsi="Arial" w:cs="Arial"/>
                    <w:color w:val="010205"/>
                  </w:rPr>
                </w:rPrChange>
              </w:rPr>
              <w:pPrChange w:id="14140" w:author="Walk, Kara" w:date="2019-11-03T10:41:00Z">
                <w:pPr>
                  <w:autoSpaceDE w:val="0"/>
                  <w:autoSpaceDN w:val="0"/>
                  <w:adjustRightInd w:val="0"/>
                  <w:spacing w:line="320" w:lineRule="atLeast"/>
                  <w:ind w:left="60" w:right="60"/>
                  <w:jc w:val="right"/>
                </w:pPr>
              </w:pPrChange>
            </w:pPr>
            <w:ins w:id="14141" w:author="Walk, Kara" w:date="2019-11-03T10:41:00Z">
              <w:r w:rsidRPr="00FF3333">
                <w:rPr>
                  <w:color w:val="000000" w:themeColor="text1"/>
                  <w:sz w:val="13"/>
                  <w:szCs w:val="13"/>
                  <w:rPrChange w:id="14142" w:author="Walk, Kara" w:date="2019-11-09T09:46:00Z">
                    <w:rPr>
                      <w:rFonts w:ascii="Arial" w:hAnsi="Arial" w:cs="Arial"/>
                      <w:color w:val="010205"/>
                    </w:rPr>
                  </w:rPrChange>
                </w:rPr>
                <w:t>157</w:t>
              </w:r>
            </w:ins>
          </w:p>
        </w:tc>
        <w:tc>
          <w:tcPr>
            <w:tcW w:w="1245" w:type="dxa"/>
            <w:tcBorders>
              <w:bottom w:val="single" w:sz="8" w:space="0" w:color="auto"/>
            </w:tcBorders>
            <w:shd w:val="clear" w:color="auto" w:fill="auto"/>
            <w:tcPrChange w:id="14143" w:author="Walk, Kara" w:date="2019-11-09T09:26:00Z">
              <w:tcPr>
                <w:tcW w:w="852" w:type="dxa"/>
                <w:tcBorders>
                  <w:top w:val="single" w:sz="8" w:space="0" w:color="AEAEAE"/>
                  <w:left w:val="single" w:sz="8" w:space="0" w:color="E0E0E0"/>
                  <w:bottom w:val="nil"/>
                  <w:right w:val="single" w:sz="8" w:space="0" w:color="E0E0E0"/>
                </w:tcBorders>
                <w:shd w:val="clear" w:color="auto" w:fill="auto"/>
              </w:tcPr>
            </w:tcPrChange>
          </w:tcPr>
          <w:p w14:paraId="7FB7B063" w14:textId="77777777" w:rsidR="00793AAA" w:rsidRPr="00FF3333" w:rsidRDefault="00793AAA">
            <w:pPr>
              <w:autoSpaceDE w:val="0"/>
              <w:autoSpaceDN w:val="0"/>
              <w:adjustRightInd w:val="0"/>
              <w:ind w:left="60" w:right="60"/>
              <w:jc w:val="right"/>
              <w:rPr>
                <w:ins w:id="14144" w:author="Walk, Kara" w:date="2019-11-03T10:41:00Z"/>
                <w:color w:val="000000" w:themeColor="text1"/>
                <w:sz w:val="13"/>
                <w:szCs w:val="13"/>
                <w:rPrChange w:id="14145" w:author="Walk, Kara" w:date="2019-11-09T09:46:00Z">
                  <w:rPr>
                    <w:ins w:id="14146" w:author="Walk, Kara" w:date="2019-11-03T10:41:00Z"/>
                    <w:rFonts w:ascii="Arial" w:hAnsi="Arial" w:cs="Arial"/>
                    <w:color w:val="010205"/>
                  </w:rPr>
                </w:rPrChange>
              </w:rPr>
              <w:pPrChange w:id="14147" w:author="Walk, Kara" w:date="2019-11-03T10:41:00Z">
                <w:pPr>
                  <w:autoSpaceDE w:val="0"/>
                  <w:autoSpaceDN w:val="0"/>
                  <w:adjustRightInd w:val="0"/>
                  <w:spacing w:line="320" w:lineRule="atLeast"/>
                  <w:ind w:left="60" w:right="60"/>
                  <w:jc w:val="right"/>
                </w:pPr>
              </w:pPrChange>
            </w:pPr>
            <w:ins w:id="14148" w:author="Walk, Kara" w:date="2019-11-03T10:41:00Z">
              <w:r w:rsidRPr="00FF3333">
                <w:rPr>
                  <w:color w:val="000000" w:themeColor="text1"/>
                  <w:sz w:val="13"/>
                  <w:szCs w:val="13"/>
                  <w:rPrChange w:id="14149" w:author="Walk, Kara" w:date="2019-11-09T09:46:00Z">
                    <w:rPr>
                      <w:rFonts w:ascii="Arial" w:hAnsi="Arial" w:cs="Arial"/>
                      <w:color w:val="010205"/>
                    </w:rPr>
                  </w:rPrChange>
                </w:rPr>
                <w:t>157</w:t>
              </w:r>
            </w:ins>
          </w:p>
        </w:tc>
        <w:tc>
          <w:tcPr>
            <w:tcW w:w="1238" w:type="dxa"/>
            <w:tcBorders>
              <w:bottom w:val="single" w:sz="8" w:space="0" w:color="auto"/>
            </w:tcBorders>
            <w:shd w:val="clear" w:color="auto" w:fill="auto"/>
            <w:tcPrChange w:id="14150" w:author="Walk, Kara" w:date="2019-11-09T09:26:00Z">
              <w:tcPr>
                <w:tcW w:w="847" w:type="dxa"/>
                <w:gridSpan w:val="2"/>
                <w:tcBorders>
                  <w:top w:val="single" w:sz="8" w:space="0" w:color="AEAEAE"/>
                  <w:left w:val="single" w:sz="8" w:space="0" w:color="E0E0E0"/>
                  <w:bottom w:val="nil"/>
                  <w:right w:val="nil"/>
                </w:tcBorders>
                <w:shd w:val="clear" w:color="auto" w:fill="auto"/>
              </w:tcPr>
            </w:tcPrChange>
          </w:tcPr>
          <w:p w14:paraId="44F6BF6C" w14:textId="77777777" w:rsidR="00793AAA" w:rsidRPr="00FF3333" w:rsidRDefault="00793AAA">
            <w:pPr>
              <w:autoSpaceDE w:val="0"/>
              <w:autoSpaceDN w:val="0"/>
              <w:adjustRightInd w:val="0"/>
              <w:ind w:left="60" w:right="60"/>
              <w:jc w:val="right"/>
              <w:rPr>
                <w:ins w:id="14151" w:author="Walk, Kara" w:date="2019-11-03T10:41:00Z"/>
                <w:color w:val="000000" w:themeColor="text1"/>
                <w:sz w:val="13"/>
                <w:szCs w:val="13"/>
                <w:rPrChange w:id="14152" w:author="Walk, Kara" w:date="2019-11-09T09:46:00Z">
                  <w:rPr>
                    <w:ins w:id="14153" w:author="Walk, Kara" w:date="2019-11-03T10:41:00Z"/>
                    <w:rFonts w:ascii="Arial" w:hAnsi="Arial" w:cs="Arial"/>
                    <w:color w:val="010205"/>
                  </w:rPr>
                </w:rPrChange>
              </w:rPr>
              <w:pPrChange w:id="14154" w:author="Walk, Kara" w:date="2019-11-03T10:41:00Z">
                <w:pPr>
                  <w:autoSpaceDE w:val="0"/>
                  <w:autoSpaceDN w:val="0"/>
                  <w:adjustRightInd w:val="0"/>
                  <w:spacing w:line="320" w:lineRule="atLeast"/>
                  <w:ind w:left="60" w:right="60"/>
                  <w:jc w:val="right"/>
                </w:pPr>
              </w:pPrChange>
            </w:pPr>
            <w:ins w:id="14155" w:author="Walk, Kara" w:date="2019-11-03T10:41:00Z">
              <w:r w:rsidRPr="00FF3333">
                <w:rPr>
                  <w:color w:val="000000" w:themeColor="text1"/>
                  <w:sz w:val="13"/>
                  <w:szCs w:val="13"/>
                  <w:rPrChange w:id="14156" w:author="Walk, Kara" w:date="2019-11-09T09:46:00Z">
                    <w:rPr>
                      <w:rFonts w:ascii="Arial" w:hAnsi="Arial" w:cs="Arial"/>
                      <w:color w:val="010205"/>
                    </w:rPr>
                  </w:rPrChange>
                </w:rPr>
                <w:t>157</w:t>
              </w:r>
            </w:ins>
          </w:p>
        </w:tc>
      </w:tr>
      <w:tr w:rsidR="00793AAA" w:rsidRPr="00FF3333" w14:paraId="1260F4CD" w14:textId="77777777" w:rsidTr="00CA18CB">
        <w:trPr>
          <w:cantSplit/>
          <w:ins w:id="14157" w:author="Walk, Kara" w:date="2019-11-03T10:41:00Z"/>
          <w:trPrChange w:id="14158" w:author="Walk, Kara" w:date="2019-11-09T09:26:00Z">
            <w:trPr>
              <w:gridAfter w:val="0"/>
              <w:cantSplit/>
            </w:trPr>
          </w:trPrChange>
        </w:trPr>
        <w:tc>
          <w:tcPr>
            <w:tcW w:w="1711" w:type="dxa"/>
            <w:vMerge w:val="restart"/>
            <w:tcBorders>
              <w:top w:val="single" w:sz="8" w:space="0" w:color="auto"/>
            </w:tcBorders>
            <w:shd w:val="clear" w:color="auto" w:fill="auto"/>
            <w:tcPrChange w:id="14159" w:author="Walk, Kara" w:date="2019-11-09T09:26:00Z">
              <w:tcPr>
                <w:tcW w:w="2765" w:type="dxa"/>
                <w:gridSpan w:val="2"/>
                <w:vMerge w:val="restart"/>
                <w:tcBorders>
                  <w:top w:val="single" w:sz="8" w:space="0" w:color="AEAEAE"/>
                  <w:left w:val="nil"/>
                  <w:bottom w:val="nil"/>
                  <w:right w:val="nil"/>
                </w:tcBorders>
                <w:shd w:val="clear" w:color="auto" w:fill="auto"/>
              </w:tcPr>
            </w:tcPrChange>
          </w:tcPr>
          <w:p w14:paraId="183A8959" w14:textId="77777777" w:rsidR="00793AAA" w:rsidRPr="00FF3333" w:rsidRDefault="00793AAA">
            <w:pPr>
              <w:autoSpaceDE w:val="0"/>
              <w:autoSpaceDN w:val="0"/>
              <w:adjustRightInd w:val="0"/>
              <w:ind w:left="60" w:right="60"/>
              <w:rPr>
                <w:ins w:id="14160" w:author="Walk, Kara" w:date="2019-11-03T10:41:00Z"/>
                <w:color w:val="000000" w:themeColor="text1"/>
                <w:sz w:val="13"/>
                <w:szCs w:val="13"/>
                <w:rPrChange w:id="14161" w:author="Walk, Kara" w:date="2019-11-09T09:46:00Z">
                  <w:rPr>
                    <w:ins w:id="14162" w:author="Walk, Kara" w:date="2019-11-03T10:41:00Z"/>
                    <w:rFonts w:ascii="Arial" w:hAnsi="Arial" w:cs="Arial"/>
                    <w:color w:val="264A60"/>
                  </w:rPr>
                </w:rPrChange>
              </w:rPr>
              <w:pPrChange w:id="14163" w:author="Walk, Kara" w:date="2019-11-03T10:41:00Z">
                <w:pPr>
                  <w:autoSpaceDE w:val="0"/>
                  <w:autoSpaceDN w:val="0"/>
                  <w:adjustRightInd w:val="0"/>
                  <w:spacing w:line="320" w:lineRule="atLeast"/>
                  <w:ind w:left="60" w:right="60"/>
                </w:pPr>
              </w:pPrChange>
            </w:pPr>
            <w:ins w:id="14164" w:author="Walk, Kara" w:date="2019-11-03T10:41:00Z">
              <w:r w:rsidRPr="00FF3333">
                <w:rPr>
                  <w:color w:val="000000" w:themeColor="text1"/>
                  <w:sz w:val="13"/>
                  <w:szCs w:val="13"/>
                  <w:rPrChange w:id="14165" w:author="Walk, Kara" w:date="2019-11-09T09:46:00Z">
                    <w:rPr>
                      <w:rFonts w:ascii="Arial" w:hAnsi="Arial" w:cs="Arial"/>
                      <w:color w:val="264A60"/>
                    </w:rPr>
                  </w:rPrChange>
                </w:rPr>
                <w:t>Advocate at the district level for adequate, timely, and high-quality technology support services</w:t>
              </w:r>
            </w:ins>
          </w:p>
        </w:tc>
        <w:tc>
          <w:tcPr>
            <w:tcW w:w="1710" w:type="dxa"/>
            <w:tcBorders>
              <w:top w:val="single" w:sz="8" w:space="0" w:color="auto"/>
            </w:tcBorders>
            <w:shd w:val="clear" w:color="auto" w:fill="auto"/>
            <w:tcPrChange w:id="14166" w:author="Walk, Kara" w:date="2019-11-09T09:26:00Z">
              <w:tcPr>
                <w:tcW w:w="2281" w:type="dxa"/>
                <w:gridSpan w:val="3"/>
                <w:tcBorders>
                  <w:top w:val="single" w:sz="8" w:space="0" w:color="AEAEAE"/>
                  <w:left w:val="nil"/>
                  <w:bottom w:val="single" w:sz="8" w:space="0" w:color="AEAEAE"/>
                  <w:right w:val="nil"/>
                </w:tcBorders>
                <w:shd w:val="clear" w:color="auto" w:fill="auto"/>
              </w:tcPr>
            </w:tcPrChange>
          </w:tcPr>
          <w:p w14:paraId="18B3EA16" w14:textId="77777777" w:rsidR="00793AAA" w:rsidRPr="00FF3333" w:rsidRDefault="00793AAA">
            <w:pPr>
              <w:autoSpaceDE w:val="0"/>
              <w:autoSpaceDN w:val="0"/>
              <w:adjustRightInd w:val="0"/>
              <w:ind w:left="60" w:right="60"/>
              <w:rPr>
                <w:ins w:id="14167" w:author="Walk, Kara" w:date="2019-11-03T10:41:00Z"/>
                <w:color w:val="000000" w:themeColor="text1"/>
                <w:sz w:val="13"/>
                <w:szCs w:val="13"/>
                <w:rPrChange w:id="14168" w:author="Walk, Kara" w:date="2019-11-09T09:46:00Z">
                  <w:rPr>
                    <w:ins w:id="14169" w:author="Walk, Kara" w:date="2019-11-03T10:41:00Z"/>
                    <w:rFonts w:ascii="Arial" w:hAnsi="Arial" w:cs="Arial"/>
                    <w:color w:val="264A60"/>
                  </w:rPr>
                </w:rPrChange>
              </w:rPr>
              <w:pPrChange w:id="14170" w:author="Walk, Kara" w:date="2019-11-03T10:41:00Z">
                <w:pPr>
                  <w:autoSpaceDE w:val="0"/>
                  <w:autoSpaceDN w:val="0"/>
                  <w:adjustRightInd w:val="0"/>
                  <w:spacing w:line="320" w:lineRule="atLeast"/>
                  <w:ind w:left="60" w:right="60"/>
                </w:pPr>
              </w:pPrChange>
            </w:pPr>
            <w:ins w:id="14171" w:author="Walk, Kara" w:date="2019-11-03T10:41:00Z">
              <w:r w:rsidRPr="00FF3333">
                <w:rPr>
                  <w:color w:val="000000" w:themeColor="text1"/>
                  <w:sz w:val="13"/>
                  <w:szCs w:val="13"/>
                  <w:rPrChange w:id="14172" w:author="Walk, Kara" w:date="2019-11-09T09:46:00Z">
                    <w:rPr>
                      <w:rFonts w:ascii="Arial" w:hAnsi="Arial" w:cs="Arial"/>
                      <w:color w:val="264A60"/>
                    </w:rPr>
                  </w:rPrChange>
                </w:rPr>
                <w:t>Pearson Correlation</w:t>
              </w:r>
            </w:ins>
          </w:p>
        </w:tc>
        <w:tc>
          <w:tcPr>
            <w:tcW w:w="1447" w:type="dxa"/>
            <w:tcBorders>
              <w:top w:val="single" w:sz="8" w:space="0" w:color="auto"/>
            </w:tcBorders>
            <w:shd w:val="clear" w:color="auto" w:fill="auto"/>
            <w:tcPrChange w:id="14173" w:author="Walk, Kara" w:date="2019-11-09T09:26:00Z">
              <w:tcPr>
                <w:tcW w:w="1659" w:type="dxa"/>
                <w:gridSpan w:val="2"/>
                <w:tcBorders>
                  <w:top w:val="single" w:sz="8" w:space="0" w:color="AEAEAE"/>
                  <w:left w:val="nil"/>
                  <w:bottom w:val="single" w:sz="8" w:space="0" w:color="AEAEAE"/>
                  <w:right w:val="single" w:sz="8" w:space="0" w:color="E0E0E0"/>
                </w:tcBorders>
                <w:shd w:val="clear" w:color="auto" w:fill="auto"/>
              </w:tcPr>
            </w:tcPrChange>
          </w:tcPr>
          <w:p w14:paraId="4927FDCC" w14:textId="37728EB4" w:rsidR="00793AAA" w:rsidRPr="00FF3333" w:rsidRDefault="00793AAA">
            <w:pPr>
              <w:autoSpaceDE w:val="0"/>
              <w:autoSpaceDN w:val="0"/>
              <w:adjustRightInd w:val="0"/>
              <w:ind w:left="60" w:right="60"/>
              <w:jc w:val="right"/>
              <w:rPr>
                <w:ins w:id="14174" w:author="Walk, Kara" w:date="2019-11-03T10:41:00Z"/>
                <w:color w:val="000000" w:themeColor="text1"/>
                <w:sz w:val="13"/>
                <w:szCs w:val="13"/>
                <w:rPrChange w:id="14175" w:author="Walk, Kara" w:date="2019-11-09T09:46:00Z">
                  <w:rPr>
                    <w:ins w:id="14176" w:author="Walk, Kara" w:date="2019-11-03T10:41:00Z"/>
                    <w:rFonts w:ascii="Arial" w:hAnsi="Arial" w:cs="Arial"/>
                    <w:color w:val="010205"/>
                  </w:rPr>
                </w:rPrChange>
              </w:rPr>
              <w:pPrChange w:id="14177" w:author="Walk, Kara" w:date="2019-11-03T10:41:00Z">
                <w:pPr>
                  <w:autoSpaceDE w:val="0"/>
                  <w:autoSpaceDN w:val="0"/>
                  <w:adjustRightInd w:val="0"/>
                  <w:spacing w:line="320" w:lineRule="atLeast"/>
                  <w:ind w:left="60" w:right="60"/>
                  <w:jc w:val="right"/>
                </w:pPr>
              </w:pPrChange>
            </w:pPr>
          </w:p>
        </w:tc>
        <w:tc>
          <w:tcPr>
            <w:tcW w:w="1447" w:type="dxa"/>
            <w:tcBorders>
              <w:top w:val="single" w:sz="8" w:space="0" w:color="auto"/>
            </w:tcBorders>
            <w:shd w:val="clear" w:color="auto" w:fill="auto"/>
            <w:tcPrChange w:id="14178"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1E40509B" w14:textId="4393A678" w:rsidR="00793AAA" w:rsidRPr="00FF3333" w:rsidRDefault="00793AAA">
            <w:pPr>
              <w:autoSpaceDE w:val="0"/>
              <w:autoSpaceDN w:val="0"/>
              <w:adjustRightInd w:val="0"/>
              <w:ind w:left="60" w:right="60"/>
              <w:jc w:val="right"/>
              <w:rPr>
                <w:ins w:id="14179" w:author="Walk, Kara" w:date="2019-11-03T10:41:00Z"/>
                <w:color w:val="000000" w:themeColor="text1"/>
                <w:sz w:val="13"/>
                <w:szCs w:val="13"/>
                <w:rPrChange w:id="14180" w:author="Walk, Kara" w:date="2019-11-09T09:46:00Z">
                  <w:rPr>
                    <w:ins w:id="14181" w:author="Walk, Kara" w:date="2019-11-03T10:41:00Z"/>
                    <w:rFonts w:ascii="Arial" w:hAnsi="Arial" w:cs="Arial"/>
                    <w:color w:val="010205"/>
                  </w:rPr>
                </w:rPrChange>
              </w:rPr>
              <w:pPrChange w:id="14182" w:author="Walk, Kara" w:date="2019-11-03T10:41:00Z">
                <w:pPr>
                  <w:autoSpaceDE w:val="0"/>
                  <w:autoSpaceDN w:val="0"/>
                  <w:adjustRightInd w:val="0"/>
                  <w:spacing w:line="320" w:lineRule="atLeast"/>
                  <w:ind w:left="60" w:right="60"/>
                  <w:jc w:val="right"/>
                </w:pPr>
              </w:pPrChange>
            </w:pPr>
          </w:p>
        </w:tc>
        <w:tc>
          <w:tcPr>
            <w:tcW w:w="1147" w:type="dxa"/>
            <w:tcBorders>
              <w:top w:val="single" w:sz="8" w:space="0" w:color="auto"/>
            </w:tcBorders>
            <w:shd w:val="clear" w:color="auto" w:fill="auto"/>
            <w:tcPrChange w:id="14183"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24610774" w14:textId="2DDD187B" w:rsidR="00793AAA" w:rsidRPr="00FF3333" w:rsidRDefault="00793AAA">
            <w:pPr>
              <w:autoSpaceDE w:val="0"/>
              <w:autoSpaceDN w:val="0"/>
              <w:adjustRightInd w:val="0"/>
              <w:ind w:left="60" w:right="60"/>
              <w:jc w:val="right"/>
              <w:rPr>
                <w:ins w:id="14184" w:author="Walk, Kara" w:date="2019-11-03T10:41:00Z"/>
                <w:color w:val="000000" w:themeColor="text1"/>
                <w:sz w:val="13"/>
                <w:szCs w:val="13"/>
                <w:rPrChange w:id="14185" w:author="Walk, Kara" w:date="2019-11-09T09:46:00Z">
                  <w:rPr>
                    <w:ins w:id="14186" w:author="Walk, Kara" w:date="2019-11-03T10:41:00Z"/>
                    <w:rFonts w:ascii="Arial" w:hAnsi="Arial" w:cs="Arial"/>
                    <w:color w:val="010205"/>
                  </w:rPr>
                </w:rPrChange>
              </w:rPr>
              <w:pPrChange w:id="14187"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188" w:author="Walk, Kara" w:date="2019-11-09T09:26:00Z">
              <w:tcPr>
                <w:tcW w:w="1659" w:type="dxa"/>
                <w:tcBorders>
                  <w:top w:val="single" w:sz="8" w:space="0" w:color="AEAEAE"/>
                  <w:left w:val="single" w:sz="8" w:space="0" w:color="E0E0E0"/>
                  <w:bottom w:val="single" w:sz="8" w:space="0" w:color="AEAEAE"/>
                  <w:right w:val="single" w:sz="8" w:space="0" w:color="E0E0E0"/>
                </w:tcBorders>
                <w:shd w:val="clear" w:color="auto" w:fill="auto"/>
              </w:tcPr>
            </w:tcPrChange>
          </w:tcPr>
          <w:p w14:paraId="3967A902" w14:textId="6454A602" w:rsidR="00793AAA" w:rsidRPr="00FF3333" w:rsidRDefault="00793AAA">
            <w:pPr>
              <w:autoSpaceDE w:val="0"/>
              <w:autoSpaceDN w:val="0"/>
              <w:adjustRightInd w:val="0"/>
              <w:ind w:left="60" w:right="60"/>
              <w:jc w:val="right"/>
              <w:rPr>
                <w:ins w:id="14189" w:author="Walk, Kara" w:date="2019-11-03T10:41:00Z"/>
                <w:color w:val="000000" w:themeColor="text1"/>
                <w:sz w:val="13"/>
                <w:szCs w:val="13"/>
                <w:rPrChange w:id="14190" w:author="Walk, Kara" w:date="2019-11-09T09:46:00Z">
                  <w:rPr>
                    <w:ins w:id="14191" w:author="Walk, Kara" w:date="2019-11-03T10:41:00Z"/>
                    <w:rFonts w:ascii="Arial" w:hAnsi="Arial" w:cs="Arial"/>
                    <w:color w:val="010205"/>
                  </w:rPr>
                </w:rPrChange>
              </w:rPr>
              <w:pPrChange w:id="14192"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193"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58CB9096" w14:textId="2816B7B4" w:rsidR="00793AAA" w:rsidRPr="00FF3333" w:rsidRDefault="00793AAA">
            <w:pPr>
              <w:autoSpaceDE w:val="0"/>
              <w:autoSpaceDN w:val="0"/>
              <w:adjustRightInd w:val="0"/>
              <w:ind w:left="60" w:right="60"/>
              <w:jc w:val="right"/>
              <w:rPr>
                <w:ins w:id="14194" w:author="Walk, Kara" w:date="2019-11-03T10:41:00Z"/>
                <w:color w:val="000000" w:themeColor="text1"/>
                <w:sz w:val="13"/>
                <w:szCs w:val="13"/>
                <w:rPrChange w:id="14195" w:author="Walk, Kara" w:date="2019-11-09T09:46:00Z">
                  <w:rPr>
                    <w:ins w:id="14196" w:author="Walk, Kara" w:date="2019-11-03T10:41:00Z"/>
                    <w:rFonts w:ascii="Arial" w:hAnsi="Arial" w:cs="Arial"/>
                    <w:color w:val="010205"/>
                  </w:rPr>
                </w:rPrChange>
              </w:rPr>
              <w:pPrChange w:id="14197"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198"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1476A2B0" w14:textId="622C5781" w:rsidR="00793AAA" w:rsidRPr="00FF3333" w:rsidRDefault="00793AAA">
            <w:pPr>
              <w:autoSpaceDE w:val="0"/>
              <w:autoSpaceDN w:val="0"/>
              <w:adjustRightInd w:val="0"/>
              <w:ind w:left="60" w:right="60"/>
              <w:jc w:val="right"/>
              <w:rPr>
                <w:ins w:id="14199" w:author="Walk, Kara" w:date="2019-11-03T10:41:00Z"/>
                <w:color w:val="000000" w:themeColor="text1"/>
                <w:sz w:val="13"/>
                <w:szCs w:val="13"/>
                <w:rPrChange w:id="14200" w:author="Walk, Kara" w:date="2019-11-09T09:46:00Z">
                  <w:rPr>
                    <w:ins w:id="14201" w:author="Walk, Kara" w:date="2019-11-03T10:41:00Z"/>
                    <w:rFonts w:ascii="Arial" w:hAnsi="Arial" w:cs="Arial"/>
                    <w:color w:val="010205"/>
                  </w:rPr>
                </w:rPrChange>
              </w:rPr>
              <w:pPrChange w:id="14202"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203" w:author="Walk, Kara" w:date="2019-11-09T09:26:00Z">
              <w:tcPr>
                <w:tcW w:w="1659" w:type="dxa"/>
                <w:tcBorders>
                  <w:top w:val="single" w:sz="8" w:space="0" w:color="AEAEAE"/>
                  <w:left w:val="single" w:sz="8" w:space="0" w:color="E0E0E0"/>
                  <w:bottom w:val="single" w:sz="8" w:space="0" w:color="AEAEAE"/>
                  <w:right w:val="single" w:sz="8" w:space="0" w:color="E0E0E0"/>
                </w:tcBorders>
                <w:shd w:val="clear" w:color="auto" w:fill="auto"/>
              </w:tcPr>
            </w:tcPrChange>
          </w:tcPr>
          <w:p w14:paraId="264BE566" w14:textId="77777777" w:rsidR="00793AAA" w:rsidRPr="00FF3333" w:rsidRDefault="00793AAA">
            <w:pPr>
              <w:autoSpaceDE w:val="0"/>
              <w:autoSpaceDN w:val="0"/>
              <w:adjustRightInd w:val="0"/>
              <w:ind w:left="60" w:right="60"/>
              <w:jc w:val="right"/>
              <w:rPr>
                <w:ins w:id="14204" w:author="Walk, Kara" w:date="2019-11-03T10:41:00Z"/>
                <w:color w:val="000000" w:themeColor="text1"/>
                <w:sz w:val="13"/>
                <w:szCs w:val="13"/>
                <w:rPrChange w:id="14205" w:author="Walk, Kara" w:date="2019-11-09T09:46:00Z">
                  <w:rPr>
                    <w:ins w:id="14206" w:author="Walk, Kara" w:date="2019-11-03T10:41:00Z"/>
                    <w:rFonts w:ascii="Arial" w:hAnsi="Arial" w:cs="Arial"/>
                    <w:color w:val="010205"/>
                  </w:rPr>
                </w:rPrChange>
              </w:rPr>
              <w:pPrChange w:id="14207" w:author="Walk, Kara" w:date="2019-11-03T10:41:00Z">
                <w:pPr>
                  <w:autoSpaceDE w:val="0"/>
                  <w:autoSpaceDN w:val="0"/>
                  <w:adjustRightInd w:val="0"/>
                  <w:spacing w:line="320" w:lineRule="atLeast"/>
                  <w:ind w:left="60" w:right="60"/>
                  <w:jc w:val="right"/>
                </w:pPr>
              </w:pPrChange>
            </w:pPr>
            <w:ins w:id="14208" w:author="Walk, Kara" w:date="2019-11-03T10:41:00Z">
              <w:r w:rsidRPr="00FF3333">
                <w:rPr>
                  <w:color w:val="000000" w:themeColor="text1"/>
                  <w:sz w:val="13"/>
                  <w:szCs w:val="13"/>
                  <w:rPrChange w:id="14209" w:author="Walk, Kara" w:date="2019-11-09T09:46:00Z">
                    <w:rPr>
                      <w:rFonts w:ascii="Arial" w:hAnsi="Arial" w:cs="Arial"/>
                      <w:color w:val="010205"/>
                    </w:rPr>
                  </w:rPrChange>
                </w:rPr>
                <w:t>1</w:t>
              </w:r>
            </w:ins>
          </w:p>
        </w:tc>
        <w:tc>
          <w:tcPr>
            <w:tcW w:w="1238" w:type="dxa"/>
            <w:tcBorders>
              <w:top w:val="single" w:sz="8" w:space="0" w:color="auto"/>
            </w:tcBorders>
            <w:shd w:val="clear" w:color="auto" w:fill="auto"/>
            <w:tcPrChange w:id="14210" w:author="Walk, Kara" w:date="2019-11-09T09:26:00Z">
              <w:tcPr>
                <w:tcW w:w="1659" w:type="dxa"/>
                <w:gridSpan w:val="2"/>
                <w:tcBorders>
                  <w:top w:val="single" w:sz="8" w:space="0" w:color="AEAEAE"/>
                  <w:left w:val="single" w:sz="8" w:space="0" w:color="E0E0E0"/>
                  <w:bottom w:val="single" w:sz="8" w:space="0" w:color="AEAEAE"/>
                  <w:right w:val="nil"/>
                </w:tcBorders>
                <w:shd w:val="clear" w:color="auto" w:fill="auto"/>
              </w:tcPr>
            </w:tcPrChange>
          </w:tcPr>
          <w:p w14:paraId="48AC3B04" w14:textId="77777777" w:rsidR="00793AAA" w:rsidRPr="00FF3333" w:rsidRDefault="00793AAA">
            <w:pPr>
              <w:autoSpaceDE w:val="0"/>
              <w:autoSpaceDN w:val="0"/>
              <w:adjustRightInd w:val="0"/>
              <w:ind w:left="60" w:right="60"/>
              <w:jc w:val="right"/>
              <w:rPr>
                <w:ins w:id="14211" w:author="Walk, Kara" w:date="2019-11-03T10:41:00Z"/>
                <w:color w:val="000000" w:themeColor="text1"/>
                <w:sz w:val="13"/>
                <w:szCs w:val="13"/>
                <w:rPrChange w:id="14212" w:author="Walk, Kara" w:date="2019-11-09T09:46:00Z">
                  <w:rPr>
                    <w:ins w:id="14213" w:author="Walk, Kara" w:date="2019-11-03T10:41:00Z"/>
                    <w:rFonts w:ascii="Arial" w:hAnsi="Arial" w:cs="Arial"/>
                    <w:color w:val="010205"/>
                  </w:rPr>
                </w:rPrChange>
              </w:rPr>
              <w:pPrChange w:id="14214" w:author="Walk, Kara" w:date="2019-11-03T10:41:00Z">
                <w:pPr>
                  <w:autoSpaceDE w:val="0"/>
                  <w:autoSpaceDN w:val="0"/>
                  <w:adjustRightInd w:val="0"/>
                  <w:spacing w:line="320" w:lineRule="atLeast"/>
                  <w:ind w:left="60" w:right="60"/>
                  <w:jc w:val="right"/>
                </w:pPr>
              </w:pPrChange>
            </w:pPr>
            <w:ins w:id="14215" w:author="Walk, Kara" w:date="2019-11-03T10:41:00Z">
              <w:r w:rsidRPr="00FF3333">
                <w:rPr>
                  <w:color w:val="000000" w:themeColor="text1"/>
                  <w:sz w:val="13"/>
                  <w:szCs w:val="13"/>
                  <w:rPrChange w:id="14216" w:author="Walk, Kara" w:date="2019-11-09T09:46:00Z">
                    <w:rPr>
                      <w:rFonts w:ascii="Arial" w:hAnsi="Arial" w:cs="Arial"/>
                      <w:color w:val="010205"/>
                    </w:rPr>
                  </w:rPrChange>
                </w:rPr>
                <w:t>.653</w:t>
              </w:r>
              <w:r w:rsidRPr="00FF3333">
                <w:rPr>
                  <w:color w:val="000000" w:themeColor="text1"/>
                  <w:sz w:val="13"/>
                  <w:szCs w:val="13"/>
                  <w:vertAlign w:val="superscript"/>
                  <w:rPrChange w:id="14217" w:author="Walk, Kara" w:date="2019-11-09T09:46:00Z">
                    <w:rPr>
                      <w:rFonts w:ascii="Arial" w:hAnsi="Arial" w:cs="Arial"/>
                      <w:color w:val="010205"/>
                      <w:vertAlign w:val="superscript"/>
                    </w:rPr>
                  </w:rPrChange>
                </w:rPr>
                <w:t>**</w:t>
              </w:r>
            </w:ins>
          </w:p>
        </w:tc>
      </w:tr>
      <w:tr w:rsidR="00793AAA" w:rsidRPr="00FF3333" w14:paraId="79EBD14A" w14:textId="77777777" w:rsidTr="00CA18CB">
        <w:trPr>
          <w:cantSplit/>
          <w:ins w:id="14218" w:author="Walk, Kara" w:date="2019-11-03T10:41:00Z"/>
          <w:trPrChange w:id="14219" w:author="Walk, Kara" w:date="2019-11-09T09:26:00Z">
            <w:trPr>
              <w:gridAfter w:val="0"/>
              <w:cantSplit/>
            </w:trPr>
          </w:trPrChange>
        </w:trPr>
        <w:tc>
          <w:tcPr>
            <w:tcW w:w="1711" w:type="dxa"/>
            <w:vMerge/>
            <w:shd w:val="clear" w:color="auto" w:fill="auto"/>
            <w:tcPrChange w:id="14220" w:author="Walk, Kara" w:date="2019-11-09T09:26:00Z">
              <w:tcPr>
                <w:tcW w:w="2765" w:type="dxa"/>
                <w:gridSpan w:val="2"/>
                <w:vMerge/>
                <w:tcBorders>
                  <w:top w:val="single" w:sz="8" w:space="0" w:color="AEAEAE"/>
                  <w:left w:val="nil"/>
                  <w:bottom w:val="nil"/>
                  <w:right w:val="nil"/>
                </w:tcBorders>
                <w:shd w:val="clear" w:color="auto" w:fill="auto"/>
              </w:tcPr>
            </w:tcPrChange>
          </w:tcPr>
          <w:p w14:paraId="2C9C28FA" w14:textId="77777777" w:rsidR="00793AAA" w:rsidRPr="00FF3333" w:rsidRDefault="00793AAA" w:rsidP="00561527">
            <w:pPr>
              <w:autoSpaceDE w:val="0"/>
              <w:autoSpaceDN w:val="0"/>
              <w:adjustRightInd w:val="0"/>
              <w:rPr>
                <w:ins w:id="14221" w:author="Walk, Kara" w:date="2019-11-03T10:41:00Z"/>
                <w:color w:val="000000" w:themeColor="text1"/>
                <w:sz w:val="13"/>
                <w:szCs w:val="13"/>
                <w:rPrChange w:id="14222" w:author="Walk, Kara" w:date="2019-11-09T09:46:00Z">
                  <w:rPr>
                    <w:ins w:id="14223" w:author="Walk, Kara" w:date="2019-11-03T10:41:00Z"/>
                    <w:rFonts w:ascii="Arial" w:hAnsi="Arial" w:cs="Arial"/>
                    <w:color w:val="010205"/>
                  </w:rPr>
                </w:rPrChange>
              </w:rPr>
            </w:pPr>
          </w:p>
        </w:tc>
        <w:tc>
          <w:tcPr>
            <w:tcW w:w="1710" w:type="dxa"/>
            <w:shd w:val="clear" w:color="auto" w:fill="auto"/>
            <w:tcPrChange w:id="14224" w:author="Walk, Kara" w:date="2019-11-09T09:26:00Z">
              <w:tcPr>
                <w:tcW w:w="2281" w:type="dxa"/>
                <w:gridSpan w:val="3"/>
                <w:tcBorders>
                  <w:top w:val="single" w:sz="8" w:space="0" w:color="AEAEAE"/>
                  <w:left w:val="nil"/>
                  <w:bottom w:val="single" w:sz="8" w:space="0" w:color="AEAEAE"/>
                  <w:right w:val="nil"/>
                </w:tcBorders>
                <w:shd w:val="clear" w:color="auto" w:fill="auto"/>
              </w:tcPr>
            </w:tcPrChange>
          </w:tcPr>
          <w:p w14:paraId="7DDCC3C0" w14:textId="77777777" w:rsidR="00793AAA" w:rsidRPr="00FF3333" w:rsidRDefault="00793AAA">
            <w:pPr>
              <w:autoSpaceDE w:val="0"/>
              <w:autoSpaceDN w:val="0"/>
              <w:adjustRightInd w:val="0"/>
              <w:ind w:left="60" w:right="60"/>
              <w:rPr>
                <w:ins w:id="14225" w:author="Walk, Kara" w:date="2019-11-03T10:41:00Z"/>
                <w:color w:val="000000" w:themeColor="text1"/>
                <w:sz w:val="13"/>
                <w:szCs w:val="13"/>
                <w:rPrChange w:id="14226" w:author="Walk, Kara" w:date="2019-11-09T09:46:00Z">
                  <w:rPr>
                    <w:ins w:id="14227" w:author="Walk, Kara" w:date="2019-11-03T10:41:00Z"/>
                    <w:rFonts w:ascii="Arial" w:hAnsi="Arial" w:cs="Arial"/>
                    <w:color w:val="264A60"/>
                  </w:rPr>
                </w:rPrChange>
              </w:rPr>
              <w:pPrChange w:id="14228" w:author="Walk, Kara" w:date="2019-11-03T10:41:00Z">
                <w:pPr>
                  <w:autoSpaceDE w:val="0"/>
                  <w:autoSpaceDN w:val="0"/>
                  <w:adjustRightInd w:val="0"/>
                  <w:spacing w:line="320" w:lineRule="atLeast"/>
                  <w:ind w:left="60" w:right="60"/>
                </w:pPr>
              </w:pPrChange>
            </w:pPr>
            <w:ins w:id="14229" w:author="Walk, Kara" w:date="2019-11-03T10:41:00Z">
              <w:r w:rsidRPr="00FF3333">
                <w:rPr>
                  <w:color w:val="000000" w:themeColor="text1"/>
                  <w:sz w:val="13"/>
                  <w:szCs w:val="13"/>
                  <w:rPrChange w:id="14230" w:author="Walk, Kara" w:date="2019-11-09T09:46:00Z">
                    <w:rPr>
                      <w:rFonts w:ascii="Arial" w:hAnsi="Arial" w:cs="Arial"/>
                      <w:color w:val="264A60"/>
                    </w:rPr>
                  </w:rPrChange>
                </w:rPr>
                <w:t>Sig. (2-tailed)</w:t>
              </w:r>
            </w:ins>
          </w:p>
        </w:tc>
        <w:tc>
          <w:tcPr>
            <w:tcW w:w="1447" w:type="dxa"/>
            <w:shd w:val="clear" w:color="auto" w:fill="auto"/>
            <w:tcPrChange w:id="14231" w:author="Walk, Kara" w:date="2019-11-09T09:26:00Z">
              <w:tcPr>
                <w:tcW w:w="1659" w:type="dxa"/>
                <w:gridSpan w:val="2"/>
                <w:tcBorders>
                  <w:top w:val="single" w:sz="8" w:space="0" w:color="AEAEAE"/>
                  <w:left w:val="nil"/>
                  <w:bottom w:val="single" w:sz="8" w:space="0" w:color="AEAEAE"/>
                  <w:right w:val="single" w:sz="8" w:space="0" w:color="E0E0E0"/>
                </w:tcBorders>
                <w:shd w:val="clear" w:color="auto" w:fill="auto"/>
              </w:tcPr>
            </w:tcPrChange>
          </w:tcPr>
          <w:p w14:paraId="194EA127" w14:textId="40D96BA1" w:rsidR="00793AAA" w:rsidRPr="00FF3333" w:rsidRDefault="00793AAA">
            <w:pPr>
              <w:autoSpaceDE w:val="0"/>
              <w:autoSpaceDN w:val="0"/>
              <w:adjustRightInd w:val="0"/>
              <w:ind w:left="60" w:right="60"/>
              <w:jc w:val="right"/>
              <w:rPr>
                <w:ins w:id="14232" w:author="Walk, Kara" w:date="2019-11-03T10:41:00Z"/>
                <w:color w:val="000000" w:themeColor="text1"/>
                <w:sz w:val="13"/>
                <w:szCs w:val="13"/>
                <w:rPrChange w:id="14233" w:author="Walk, Kara" w:date="2019-11-09T09:46:00Z">
                  <w:rPr>
                    <w:ins w:id="14234" w:author="Walk, Kara" w:date="2019-11-03T10:41:00Z"/>
                    <w:rFonts w:ascii="Arial" w:hAnsi="Arial" w:cs="Arial"/>
                    <w:color w:val="010205"/>
                  </w:rPr>
                </w:rPrChange>
              </w:rPr>
              <w:pPrChange w:id="14235" w:author="Walk, Kara" w:date="2019-11-03T10:41:00Z">
                <w:pPr>
                  <w:autoSpaceDE w:val="0"/>
                  <w:autoSpaceDN w:val="0"/>
                  <w:adjustRightInd w:val="0"/>
                  <w:spacing w:line="320" w:lineRule="atLeast"/>
                  <w:ind w:left="60" w:right="60"/>
                  <w:jc w:val="right"/>
                </w:pPr>
              </w:pPrChange>
            </w:pPr>
          </w:p>
        </w:tc>
        <w:tc>
          <w:tcPr>
            <w:tcW w:w="1447" w:type="dxa"/>
            <w:shd w:val="clear" w:color="auto" w:fill="auto"/>
            <w:tcPrChange w:id="14236"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8890724" w14:textId="126626A8" w:rsidR="00793AAA" w:rsidRPr="00FF3333" w:rsidRDefault="00793AAA">
            <w:pPr>
              <w:autoSpaceDE w:val="0"/>
              <w:autoSpaceDN w:val="0"/>
              <w:adjustRightInd w:val="0"/>
              <w:ind w:left="60" w:right="60"/>
              <w:jc w:val="right"/>
              <w:rPr>
                <w:ins w:id="14237" w:author="Walk, Kara" w:date="2019-11-03T10:41:00Z"/>
                <w:color w:val="000000" w:themeColor="text1"/>
                <w:sz w:val="13"/>
                <w:szCs w:val="13"/>
                <w:rPrChange w:id="14238" w:author="Walk, Kara" w:date="2019-11-09T09:46:00Z">
                  <w:rPr>
                    <w:ins w:id="14239" w:author="Walk, Kara" w:date="2019-11-03T10:41:00Z"/>
                    <w:rFonts w:ascii="Arial" w:hAnsi="Arial" w:cs="Arial"/>
                    <w:color w:val="010205"/>
                  </w:rPr>
                </w:rPrChange>
              </w:rPr>
              <w:pPrChange w:id="14240" w:author="Walk, Kara" w:date="2019-11-03T10:41:00Z">
                <w:pPr>
                  <w:autoSpaceDE w:val="0"/>
                  <w:autoSpaceDN w:val="0"/>
                  <w:adjustRightInd w:val="0"/>
                  <w:spacing w:line="320" w:lineRule="atLeast"/>
                  <w:ind w:left="60" w:right="60"/>
                  <w:jc w:val="right"/>
                </w:pPr>
              </w:pPrChange>
            </w:pPr>
          </w:p>
        </w:tc>
        <w:tc>
          <w:tcPr>
            <w:tcW w:w="1147" w:type="dxa"/>
            <w:shd w:val="clear" w:color="auto" w:fill="auto"/>
            <w:tcPrChange w:id="14241"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BE3F633" w14:textId="1600EB9F" w:rsidR="00793AAA" w:rsidRPr="00FF3333" w:rsidRDefault="00793AAA">
            <w:pPr>
              <w:autoSpaceDE w:val="0"/>
              <w:autoSpaceDN w:val="0"/>
              <w:adjustRightInd w:val="0"/>
              <w:ind w:left="60" w:right="60"/>
              <w:jc w:val="right"/>
              <w:rPr>
                <w:ins w:id="14242" w:author="Walk, Kara" w:date="2019-11-03T10:41:00Z"/>
                <w:color w:val="000000" w:themeColor="text1"/>
                <w:sz w:val="13"/>
                <w:szCs w:val="13"/>
                <w:rPrChange w:id="14243" w:author="Walk, Kara" w:date="2019-11-09T09:46:00Z">
                  <w:rPr>
                    <w:ins w:id="14244" w:author="Walk, Kara" w:date="2019-11-03T10:41:00Z"/>
                    <w:rFonts w:ascii="Arial" w:hAnsi="Arial" w:cs="Arial"/>
                    <w:color w:val="010205"/>
                  </w:rPr>
                </w:rPrChange>
              </w:rPr>
              <w:pPrChange w:id="14245"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246" w:author="Walk, Kara" w:date="2019-11-09T09:26:00Z">
              <w:tcPr>
                <w:tcW w:w="1659" w:type="dxa"/>
                <w:tcBorders>
                  <w:top w:val="single" w:sz="8" w:space="0" w:color="AEAEAE"/>
                  <w:left w:val="single" w:sz="8" w:space="0" w:color="E0E0E0"/>
                  <w:bottom w:val="single" w:sz="8" w:space="0" w:color="AEAEAE"/>
                  <w:right w:val="single" w:sz="8" w:space="0" w:color="E0E0E0"/>
                </w:tcBorders>
                <w:shd w:val="clear" w:color="auto" w:fill="auto"/>
              </w:tcPr>
            </w:tcPrChange>
          </w:tcPr>
          <w:p w14:paraId="3368E1C3" w14:textId="1E7191DD" w:rsidR="00793AAA" w:rsidRPr="00FF3333" w:rsidRDefault="00793AAA">
            <w:pPr>
              <w:autoSpaceDE w:val="0"/>
              <w:autoSpaceDN w:val="0"/>
              <w:adjustRightInd w:val="0"/>
              <w:ind w:left="60" w:right="60"/>
              <w:jc w:val="right"/>
              <w:rPr>
                <w:ins w:id="14247" w:author="Walk, Kara" w:date="2019-11-03T10:41:00Z"/>
                <w:color w:val="000000" w:themeColor="text1"/>
                <w:sz w:val="13"/>
                <w:szCs w:val="13"/>
                <w:rPrChange w:id="14248" w:author="Walk, Kara" w:date="2019-11-09T09:46:00Z">
                  <w:rPr>
                    <w:ins w:id="14249" w:author="Walk, Kara" w:date="2019-11-03T10:41:00Z"/>
                    <w:rFonts w:ascii="Arial" w:hAnsi="Arial" w:cs="Arial"/>
                    <w:color w:val="010205"/>
                  </w:rPr>
                </w:rPrChange>
              </w:rPr>
              <w:pPrChange w:id="14250"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251"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59A9CA82" w14:textId="0A922CD1" w:rsidR="00793AAA" w:rsidRPr="00FF3333" w:rsidRDefault="00793AAA">
            <w:pPr>
              <w:autoSpaceDE w:val="0"/>
              <w:autoSpaceDN w:val="0"/>
              <w:adjustRightInd w:val="0"/>
              <w:ind w:left="60" w:right="60"/>
              <w:jc w:val="right"/>
              <w:rPr>
                <w:ins w:id="14252" w:author="Walk, Kara" w:date="2019-11-03T10:41:00Z"/>
                <w:color w:val="000000" w:themeColor="text1"/>
                <w:sz w:val="13"/>
                <w:szCs w:val="13"/>
                <w:rPrChange w:id="14253" w:author="Walk, Kara" w:date="2019-11-09T09:46:00Z">
                  <w:rPr>
                    <w:ins w:id="14254" w:author="Walk, Kara" w:date="2019-11-03T10:41:00Z"/>
                    <w:rFonts w:ascii="Arial" w:hAnsi="Arial" w:cs="Arial"/>
                    <w:color w:val="010205"/>
                  </w:rPr>
                </w:rPrChange>
              </w:rPr>
              <w:pPrChange w:id="14255"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256"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1CAC0CE" w14:textId="329BE65D" w:rsidR="00793AAA" w:rsidRPr="00FF3333" w:rsidRDefault="00793AAA">
            <w:pPr>
              <w:autoSpaceDE w:val="0"/>
              <w:autoSpaceDN w:val="0"/>
              <w:adjustRightInd w:val="0"/>
              <w:ind w:left="60" w:right="60"/>
              <w:jc w:val="right"/>
              <w:rPr>
                <w:ins w:id="14257" w:author="Walk, Kara" w:date="2019-11-03T10:41:00Z"/>
                <w:color w:val="000000" w:themeColor="text1"/>
                <w:sz w:val="13"/>
                <w:szCs w:val="13"/>
                <w:rPrChange w:id="14258" w:author="Walk, Kara" w:date="2019-11-09T09:46:00Z">
                  <w:rPr>
                    <w:ins w:id="14259" w:author="Walk, Kara" w:date="2019-11-03T10:41:00Z"/>
                    <w:rFonts w:ascii="Arial" w:hAnsi="Arial" w:cs="Arial"/>
                    <w:color w:val="010205"/>
                  </w:rPr>
                </w:rPrChange>
              </w:rPr>
              <w:pPrChange w:id="14260"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261" w:author="Walk, Kara" w:date="2019-11-09T09:26:00Z">
              <w:tcPr>
                <w:tcW w:w="1659" w:type="dxa"/>
                <w:tcBorders>
                  <w:top w:val="single" w:sz="8" w:space="0" w:color="AEAEAE"/>
                  <w:left w:val="single" w:sz="8" w:space="0" w:color="E0E0E0"/>
                  <w:bottom w:val="single" w:sz="8" w:space="0" w:color="AEAEAE"/>
                  <w:right w:val="single" w:sz="8" w:space="0" w:color="E0E0E0"/>
                </w:tcBorders>
                <w:shd w:val="clear" w:color="auto" w:fill="auto"/>
              </w:tcPr>
            </w:tcPrChange>
          </w:tcPr>
          <w:p w14:paraId="3A538809" w14:textId="77777777" w:rsidR="00793AAA" w:rsidRPr="00FF3333" w:rsidRDefault="00793AAA" w:rsidP="00561527">
            <w:pPr>
              <w:autoSpaceDE w:val="0"/>
              <w:autoSpaceDN w:val="0"/>
              <w:adjustRightInd w:val="0"/>
              <w:rPr>
                <w:ins w:id="14262" w:author="Walk, Kara" w:date="2019-11-03T10:41:00Z"/>
                <w:color w:val="000000" w:themeColor="text1"/>
                <w:sz w:val="13"/>
                <w:szCs w:val="13"/>
                <w:rPrChange w:id="14263" w:author="Walk, Kara" w:date="2019-11-09T09:46:00Z">
                  <w:rPr>
                    <w:ins w:id="14264" w:author="Walk, Kara" w:date="2019-11-03T10:41:00Z"/>
                  </w:rPr>
                </w:rPrChange>
              </w:rPr>
            </w:pPr>
          </w:p>
        </w:tc>
        <w:tc>
          <w:tcPr>
            <w:tcW w:w="1238" w:type="dxa"/>
            <w:shd w:val="clear" w:color="auto" w:fill="auto"/>
            <w:tcPrChange w:id="14265" w:author="Walk, Kara" w:date="2019-11-09T09:26:00Z">
              <w:tcPr>
                <w:tcW w:w="1659" w:type="dxa"/>
                <w:gridSpan w:val="2"/>
                <w:tcBorders>
                  <w:top w:val="single" w:sz="8" w:space="0" w:color="AEAEAE"/>
                  <w:left w:val="single" w:sz="8" w:space="0" w:color="E0E0E0"/>
                  <w:bottom w:val="single" w:sz="8" w:space="0" w:color="AEAEAE"/>
                  <w:right w:val="nil"/>
                </w:tcBorders>
                <w:shd w:val="clear" w:color="auto" w:fill="auto"/>
              </w:tcPr>
            </w:tcPrChange>
          </w:tcPr>
          <w:p w14:paraId="31969C02" w14:textId="77777777" w:rsidR="00793AAA" w:rsidRPr="00FF3333" w:rsidRDefault="00793AAA">
            <w:pPr>
              <w:autoSpaceDE w:val="0"/>
              <w:autoSpaceDN w:val="0"/>
              <w:adjustRightInd w:val="0"/>
              <w:ind w:left="60" w:right="60"/>
              <w:jc w:val="right"/>
              <w:rPr>
                <w:ins w:id="14266" w:author="Walk, Kara" w:date="2019-11-03T10:41:00Z"/>
                <w:color w:val="000000" w:themeColor="text1"/>
                <w:sz w:val="13"/>
                <w:szCs w:val="13"/>
                <w:rPrChange w:id="14267" w:author="Walk, Kara" w:date="2019-11-09T09:46:00Z">
                  <w:rPr>
                    <w:ins w:id="14268" w:author="Walk, Kara" w:date="2019-11-03T10:41:00Z"/>
                    <w:rFonts w:ascii="Arial" w:hAnsi="Arial" w:cs="Arial"/>
                    <w:color w:val="010205"/>
                  </w:rPr>
                </w:rPrChange>
              </w:rPr>
              <w:pPrChange w:id="14269" w:author="Walk, Kara" w:date="2019-11-03T10:41:00Z">
                <w:pPr>
                  <w:autoSpaceDE w:val="0"/>
                  <w:autoSpaceDN w:val="0"/>
                  <w:adjustRightInd w:val="0"/>
                  <w:spacing w:line="320" w:lineRule="atLeast"/>
                  <w:ind w:left="60" w:right="60"/>
                  <w:jc w:val="right"/>
                </w:pPr>
              </w:pPrChange>
            </w:pPr>
            <w:ins w:id="14270" w:author="Walk, Kara" w:date="2019-11-03T10:41:00Z">
              <w:r w:rsidRPr="00FF3333">
                <w:rPr>
                  <w:color w:val="000000" w:themeColor="text1"/>
                  <w:sz w:val="13"/>
                  <w:szCs w:val="13"/>
                  <w:rPrChange w:id="14271" w:author="Walk, Kara" w:date="2019-11-09T09:46:00Z">
                    <w:rPr>
                      <w:rFonts w:ascii="Arial" w:hAnsi="Arial" w:cs="Arial"/>
                      <w:color w:val="010205"/>
                    </w:rPr>
                  </w:rPrChange>
                </w:rPr>
                <w:t>.000</w:t>
              </w:r>
            </w:ins>
          </w:p>
        </w:tc>
      </w:tr>
      <w:tr w:rsidR="00793AAA" w:rsidRPr="00FF3333" w14:paraId="78458547" w14:textId="77777777" w:rsidTr="00CA18CB">
        <w:trPr>
          <w:cantSplit/>
          <w:ins w:id="14272" w:author="Walk, Kara" w:date="2019-11-03T10:41:00Z"/>
          <w:trPrChange w:id="14273" w:author="Walk, Kara" w:date="2019-11-09T09:26:00Z">
            <w:trPr>
              <w:gridAfter w:val="0"/>
              <w:cantSplit/>
            </w:trPr>
          </w:trPrChange>
        </w:trPr>
        <w:tc>
          <w:tcPr>
            <w:tcW w:w="1711" w:type="dxa"/>
            <w:vMerge/>
            <w:tcBorders>
              <w:bottom w:val="single" w:sz="8" w:space="0" w:color="auto"/>
            </w:tcBorders>
            <w:shd w:val="clear" w:color="auto" w:fill="auto"/>
            <w:tcPrChange w:id="14274" w:author="Walk, Kara" w:date="2019-11-09T09:26:00Z">
              <w:tcPr>
                <w:tcW w:w="2765" w:type="dxa"/>
                <w:gridSpan w:val="2"/>
                <w:vMerge/>
                <w:tcBorders>
                  <w:top w:val="single" w:sz="8" w:space="0" w:color="AEAEAE"/>
                  <w:left w:val="nil"/>
                  <w:bottom w:val="nil"/>
                  <w:right w:val="nil"/>
                </w:tcBorders>
                <w:shd w:val="clear" w:color="auto" w:fill="auto"/>
              </w:tcPr>
            </w:tcPrChange>
          </w:tcPr>
          <w:p w14:paraId="66C8F88B" w14:textId="77777777" w:rsidR="00793AAA" w:rsidRPr="00FF3333" w:rsidRDefault="00793AAA" w:rsidP="00561527">
            <w:pPr>
              <w:autoSpaceDE w:val="0"/>
              <w:autoSpaceDN w:val="0"/>
              <w:adjustRightInd w:val="0"/>
              <w:rPr>
                <w:ins w:id="14275" w:author="Walk, Kara" w:date="2019-11-03T10:41:00Z"/>
                <w:color w:val="000000" w:themeColor="text1"/>
                <w:sz w:val="13"/>
                <w:szCs w:val="13"/>
                <w:rPrChange w:id="14276" w:author="Walk, Kara" w:date="2019-11-09T09:46:00Z">
                  <w:rPr>
                    <w:ins w:id="14277" w:author="Walk, Kara" w:date="2019-11-03T10:41:00Z"/>
                    <w:rFonts w:ascii="Arial" w:hAnsi="Arial" w:cs="Arial"/>
                    <w:color w:val="010205"/>
                  </w:rPr>
                </w:rPrChange>
              </w:rPr>
            </w:pPr>
          </w:p>
        </w:tc>
        <w:tc>
          <w:tcPr>
            <w:tcW w:w="1710" w:type="dxa"/>
            <w:tcBorders>
              <w:bottom w:val="single" w:sz="8" w:space="0" w:color="auto"/>
            </w:tcBorders>
            <w:shd w:val="clear" w:color="auto" w:fill="auto"/>
            <w:tcPrChange w:id="14278" w:author="Walk, Kara" w:date="2019-11-09T09:26:00Z">
              <w:tcPr>
                <w:tcW w:w="2281" w:type="dxa"/>
                <w:gridSpan w:val="3"/>
                <w:tcBorders>
                  <w:top w:val="single" w:sz="8" w:space="0" w:color="AEAEAE"/>
                  <w:left w:val="nil"/>
                  <w:bottom w:val="nil"/>
                  <w:right w:val="nil"/>
                </w:tcBorders>
                <w:shd w:val="clear" w:color="auto" w:fill="auto"/>
              </w:tcPr>
            </w:tcPrChange>
          </w:tcPr>
          <w:p w14:paraId="46F3E5A8" w14:textId="77777777" w:rsidR="00793AAA" w:rsidRPr="00FF3333" w:rsidRDefault="00793AAA">
            <w:pPr>
              <w:autoSpaceDE w:val="0"/>
              <w:autoSpaceDN w:val="0"/>
              <w:adjustRightInd w:val="0"/>
              <w:ind w:left="60" w:right="60"/>
              <w:rPr>
                <w:ins w:id="14279" w:author="Walk, Kara" w:date="2019-11-03T10:41:00Z"/>
                <w:color w:val="000000" w:themeColor="text1"/>
                <w:sz w:val="13"/>
                <w:szCs w:val="13"/>
                <w:rPrChange w:id="14280" w:author="Walk, Kara" w:date="2019-11-09T09:46:00Z">
                  <w:rPr>
                    <w:ins w:id="14281" w:author="Walk, Kara" w:date="2019-11-03T10:41:00Z"/>
                    <w:rFonts w:ascii="Arial" w:hAnsi="Arial" w:cs="Arial"/>
                    <w:color w:val="264A60"/>
                  </w:rPr>
                </w:rPrChange>
              </w:rPr>
              <w:pPrChange w:id="14282" w:author="Walk, Kara" w:date="2019-11-03T10:41:00Z">
                <w:pPr>
                  <w:autoSpaceDE w:val="0"/>
                  <w:autoSpaceDN w:val="0"/>
                  <w:adjustRightInd w:val="0"/>
                  <w:spacing w:line="320" w:lineRule="atLeast"/>
                  <w:ind w:left="60" w:right="60"/>
                </w:pPr>
              </w:pPrChange>
            </w:pPr>
            <w:ins w:id="14283" w:author="Walk, Kara" w:date="2019-11-03T10:41:00Z">
              <w:r w:rsidRPr="00FF3333">
                <w:rPr>
                  <w:color w:val="000000" w:themeColor="text1"/>
                  <w:sz w:val="13"/>
                  <w:szCs w:val="13"/>
                  <w:rPrChange w:id="14284" w:author="Walk, Kara" w:date="2019-11-09T09:46:00Z">
                    <w:rPr>
                      <w:rFonts w:ascii="Arial" w:hAnsi="Arial" w:cs="Arial"/>
                      <w:color w:val="264A60"/>
                    </w:rPr>
                  </w:rPrChange>
                </w:rPr>
                <w:t>N</w:t>
              </w:r>
            </w:ins>
          </w:p>
        </w:tc>
        <w:tc>
          <w:tcPr>
            <w:tcW w:w="1447" w:type="dxa"/>
            <w:tcBorders>
              <w:bottom w:val="single" w:sz="8" w:space="0" w:color="auto"/>
            </w:tcBorders>
            <w:shd w:val="clear" w:color="auto" w:fill="auto"/>
            <w:tcPrChange w:id="14285" w:author="Walk, Kara" w:date="2019-11-09T09:26:00Z">
              <w:tcPr>
                <w:tcW w:w="1659" w:type="dxa"/>
                <w:gridSpan w:val="2"/>
                <w:tcBorders>
                  <w:top w:val="single" w:sz="8" w:space="0" w:color="AEAEAE"/>
                  <w:left w:val="nil"/>
                  <w:bottom w:val="nil"/>
                  <w:right w:val="single" w:sz="8" w:space="0" w:color="E0E0E0"/>
                </w:tcBorders>
                <w:shd w:val="clear" w:color="auto" w:fill="auto"/>
              </w:tcPr>
            </w:tcPrChange>
          </w:tcPr>
          <w:p w14:paraId="15BE2CDC" w14:textId="7002C9F7" w:rsidR="00793AAA" w:rsidRPr="00FF3333" w:rsidRDefault="00793AAA">
            <w:pPr>
              <w:autoSpaceDE w:val="0"/>
              <w:autoSpaceDN w:val="0"/>
              <w:adjustRightInd w:val="0"/>
              <w:ind w:left="60" w:right="60"/>
              <w:jc w:val="right"/>
              <w:rPr>
                <w:ins w:id="14286" w:author="Walk, Kara" w:date="2019-11-03T10:41:00Z"/>
                <w:color w:val="000000" w:themeColor="text1"/>
                <w:sz w:val="13"/>
                <w:szCs w:val="13"/>
                <w:rPrChange w:id="14287" w:author="Walk, Kara" w:date="2019-11-09T09:46:00Z">
                  <w:rPr>
                    <w:ins w:id="14288" w:author="Walk, Kara" w:date="2019-11-03T10:41:00Z"/>
                    <w:rFonts w:ascii="Arial" w:hAnsi="Arial" w:cs="Arial"/>
                    <w:color w:val="010205"/>
                  </w:rPr>
                </w:rPrChange>
              </w:rPr>
              <w:pPrChange w:id="14289" w:author="Walk, Kara" w:date="2019-11-03T10:41:00Z">
                <w:pPr>
                  <w:autoSpaceDE w:val="0"/>
                  <w:autoSpaceDN w:val="0"/>
                  <w:adjustRightInd w:val="0"/>
                  <w:spacing w:line="320" w:lineRule="atLeast"/>
                  <w:ind w:left="60" w:right="60"/>
                  <w:jc w:val="right"/>
                </w:pPr>
              </w:pPrChange>
            </w:pPr>
          </w:p>
        </w:tc>
        <w:tc>
          <w:tcPr>
            <w:tcW w:w="1447" w:type="dxa"/>
            <w:tcBorders>
              <w:bottom w:val="single" w:sz="8" w:space="0" w:color="auto"/>
            </w:tcBorders>
            <w:shd w:val="clear" w:color="auto" w:fill="auto"/>
            <w:tcPrChange w:id="14290" w:author="Walk, Kara" w:date="2019-11-09T09:26:00Z">
              <w:tcPr>
                <w:tcW w:w="1659" w:type="dxa"/>
                <w:gridSpan w:val="2"/>
                <w:tcBorders>
                  <w:top w:val="single" w:sz="8" w:space="0" w:color="AEAEAE"/>
                  <w:left w:val="single" w:sz="8" w:space="0" w:color="E0E0E0"/>
                  <w:bottom w:val="nil"/>
                  <w:right w:val="single" w:sz="8" w:space="0" w:color="E0E0E0"/>
                </w:tcBorders>
                <w:shd w:val="clear" w:color="auto" w:fill="auto"/>
              </w:tcPr>
            </w:tcPrChange>
          </w:tcPr>
          <w:p w14:paraId="3BCBAAB2" w14:textId="73E5C56F" w:rsidR="00793AAA" w:rsidRPr="00FF3333" w:rsidRDefault="00793AAA">
            <w:pPr>
              <w:autoSpaceDE w:val="0"/>
              <w:autoSpaceDN w:val="0"/>
              <w:adjustRightInd w:val="0"/>
              <w:ind w:left="60" w:right="60"/>
              <w:jc w:val="right"/>
              <w:rPr>
                <w:ins w:id="14291" w:author="Walk, Kara" w:date="2019-11-03T10:41:00Z"/>
                <w:color w:val="000000" w:themeColor="text1"/>
                <w:sz w:val="13"/>
                <w:szCs w:val="13"/>
                <w:rPrChange w:id="14292" w:author="Walk, Kara" w:date="2019-11-09T09:46:00Z">
                  <w:rPr>
                    <w:ins w:id="14293" w:author="Walk, Kara" w:date="2019-11-03T10:41:00Z"/>
                    <w:rFonts w:ascii="Arial" w:hAnsi="Arial" w:cs="Arial"/>
                    <w:color w:val="010205"/>
                  </w:rPr>
                </w:rPrChange>
              </w:rPr>
              <w:pPrChange w:id="14294" w:author="Walk, Kara" w:date="2019-11-03T10:41:00Z">
                <w:pPr>
                  <w:autoSpaceDE w:val="0"/>
                  <w:autoSpaceDN w:val="0"/>
                  <w:adjustRightInd w:val="0"/>
                  <w:spacing w:line="320" w:lineRule="atLeast"/>
                  <w:ind w:left="60" w:right="60"/>
                  <w:jc w:val="right"/>
                </w:pPr>
              </w:pPrChange>
            </w:pPr>
          </w:p>
        </w:tc>
        <w:tc>
          <w:tcPr>
            <w:tcW w:w="1147" w:type="dxa"/>
            <w:tcBorders>
              <w:bottom w:val="single" w:sz="8" w:space="0" w:color="auto"/>
            </w:tcBorders>
            <w:shd w:val="clear" w:color="auto" w:fill="auto"/>
            <w:tcPrChange w:id="14295" w:author="Walk, Kara" w:date="2019-11-09T09:26:00Z">
              <w:tcPr>
                <w:tcW w:w="1659" w:type="dxa"/>
                <w:gridSpan w:val="2"/>
                <w:tcBorders>
                  <w:top w:val="single" w:sz="8" w:space="0" w:color="AEAEAE"/>
                  <w:left w:val="single" w:sz="8" w:space="0" w:color="E0E0E0"/>
                  <w:bottom w:val="nil"/>
                  <w:right w:val="single" w:sz="8" w:space="0" w:color="E0E0E0"/>
                </w:tcBorders>
                <w:shd w:val="clear" w:color="auto" w:fill="auto"/>
              </w:tcPr>
            </w:tcPrChange>
          </w:tcPr>
          <w:p w14:paraId="0F60400A" w14:textId="3C5BEA6F" w:rsidR="00793AAA" w:rsidRPr="00FF3333" w:rsidRDefault="00793AAA">
            <w:pPr>
              <w:autoSpaceDE w:val="0"/>
              <w:autoSpaceDN w:val="0"/>
              <w:adjustRightInd w:val="0"/>
              <w:ind w:left="60" w:right="60"/>
              <w:jc w:val="right"/>
              <w:rPr>
                <w:ins w:id="14296" w:author="Walk, Kara" w:date="2019-11-03T10:41:00Z"/>
                <w:color w:val="000000" w:themeColor="text1"/>
                <w:sz w:val="13"/>
                <w:szCs w:val="13"/>
                <w:rPrChange w:id="14297" w:author="Walk, Kara" w:date="2019-11-09T09:46:00Z">
                  <w:rPr>
                    <w:ins w:id="14298" w:author="Walk, Kara" w:date="2019-11-03T10:41:00Z"/>
                    <w:rFonts w:ascii="Arial" w:hAnsi="Arial" w:cs="Arial"/>
                    <w:color w:val="010205"/>
                  </w:rPr>
                </w:rPrChange>
              </w:rPr>
              <w:pPrChange w:id="14299"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300" w:author="Walk, Kara" w:date="2019-11-09T09:26:00Z">
              <w:tcPr>
                <w:tcW w:w="1659" w:type="dxa"/>
                <w:tcBorders>
                  <w:top w:val="single" w:sz="8" w:space="0" w:color="AEAEAE"/>
                  <w:left w:val="single" w:sz="8" w:space="0" w:color="E0E0E0"/>
                  <w:bottom w:val="nil"/>
                  <w:right w:val="single" w:sz="8" w:space="0" w:color="E0E0E0"/>
                </w:tcBorders>
                <w:shd w:val="clear" w:color="auto" w:fill="auto"/>
              </w:tcPr>
            </w:tcPrChange>
          </w:tcPr>
          <w:p w14:paraId="7A857D25" w14:textId="05F59DC9" w:rsidR="00793AAA" w:rsidRPr="00FF3333" w:rsidRDefault="00793AAA">
            <w:pPr>
              <w:autoSpaceDE w:val="0"/>
              <w:autoSpaceDN w:val="0"/>
              <w:adjustRightInd w:val="0"/>
              <w:ind w:left="60" w:right="60"/>
              <w:jc w:val="right"/>
              <w:rPr>
                <w:ins w:id="14301" w:author="Walk, Kara" w:date="2019-11-03T10:41:00Z"/>
                <w:color w:val="000000" w:themeColor="text1"/>
                <w:sz w:val="13"/>
                <w:szCs w:val="13"/>
                <w:rPrChange w:id="14302" w:author="Walk, Kara" w:date="2019-11-09T09:46:00Z">
                  <w:rPr>
                    <w:ins w:id="14303" w:author="Walk, Kara" w:date="2019-11-03T10:41:00Z"/>
                    <w:rFonts w:ascii="Arial" w:hAnsi="Arial" w:cs="Arial"/>
                    <w:color w:val="010205"/>
                  </w:rPr>
                </w:rPrChange>
              </w:rPr>
              <w:pPrChange w:id="14304"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305" w:author="Walk, Kara" w:date="2019-11-09T09:26:00Z">
              <w:tcPr>
                <w:tcW w:w="1659" w:type="dxa"/>
                <w:gridSpan w:val="2"/>
                <w:tcBorders>
                  <w:top w:val="single" w:sz="8" w:space="0" w:color="AEAEAE"/>
                  <w:left w:val="single" w:sz="8" w:space="0" w:color="E0E0E0"/>
                  <w:bottom w:val="nil"/>
                  <w:right w:val="single" w:sz="8" w:space="0" w:color="E0E0E0"/>
                </w:tcBorders>
                <w:shd w:val="clear" w:color="auto" w:fill="auto"/>
              </w:tcPr>
            </w:tcPrChange>
          </w:tcPr>
          <w:p w14:paraId="6E1EF983" w14:textId="24CDF8C9" w:rsidR="00793AAA" w:rsidRPr="00FF3333" w:rsidRDefault="00793AAA">
            <w:pPr>
              <w:autoSpaceDE w:val="0"/>
              <w:autoSpaceDN w:val="0"/>
              <w:adjustRightInd w:val="0"/>
              <w:ind w:left="60" w:right="60"/>
              <w:jc w:val="right"/>
              <w:rPr>
                <w:ins w:id="14306" w:author="Walk, Kara" w:date="2019-11-03T10:41:00Z"/>
                <w:color w:val="000000" w:themeColor="text1"/>
                <w:sz w:val="13"/>
                <w:szCs w:val="13"/>
                <w:rPrChange w:id="14307" w:author="Walk, Kara" w:date="2019-11-09T09:46:00Z">
                  <w:rPr>
                    <w:ins w:id="14308" w:author="Walk, Kara" w:date="2019-11-03T10:41:00Z"/>
                    <w:rFonts w:ascii="Arial" w:hAnsi="Arial" w:cs="Arial"/>
                    <w:color w:val="010205"/>
                  </w:rPr>
                </w:rPrChange>
              </w:rPr>
              <w:pPrChange w:id="14309"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310" w:author="Walk, Kara" w:date="2019-11-09T09:26:00Z">
              <w:tcPr>
                <w:tcW w:w="1659" w:type="dxa"/>
                <w:gridSpan w:val="2"/>
                <w:tcBorders>
                  <w:top w:val="single" w:sz="8" w:space="0" w:color="AEAEAE"/>
                  <w:left w:val="single" w:sz="8" w:space="0" w:color="E0E0E0"/>
                  <w:bottom w:val="nil"/>
                  <w:right w:val="single" w:sz="8" w:space="0" w:color="E0E0E0"/>
                </w:tcBorders>
                <w:shd w:val="clear" w:color="auto" w:fill="auto"/>
              </w:tcPr>
            </w:tcPrChange>
          </w:tcPr>
          <w:p w14:paraId="35570735" w14:textId="21E13FCD" w:rsidR="00793AAA" w:rsidRPr="00FF3333" w:rsidRDefault="00793AAA">
            <w:pPr>
              <w:autoSpaceDE w:val="0"/>
              <w:autoSpaceDN w:val="0"/>
              <w:adjustRightInd w:val="0"/>
              <w:ind w:left="60" w:right="60"/>
              <w:jc w:val="right"/>
              <w:rPr>
                <w:ins w:id="14311" w:author="Walk, Kara" w:date="2019-11-03T10:41:00Z"/>
                <w:color w:val="000000" w:themeColor="text1"/>
                <w:sz w:val="13"/>
                <w:szCs w:val="13"/>
                <w:rPrChange w:id="14312" w:author="Walk, Kara" w:date="2019-11-09T09:46:00Z">
                  <w:rPr>
                    <w:ins w:id="14313" w:author="Walk, Kara" w:date="2019-11-03T10:41:00Z"/>
                    <w:rFonts w:ascii="Arial" w:hAnsi="Arial" w:cs="Arial"/>
                    <w:color w:val="010205"/>
                  </w:rPr>
                </w:rPrChange>
              </w:rPr>
              <w:pPrChange w:id="14314"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315" w:author="Walk, Kara" w:date="2019-11-09T09:26:00Z">
              <w:tcPr>
                <w:tcW w:w="1659" w:type="dxa"/>
                <w:tcBorders>
                  <w:top w:val="single" w:sz="8" w:space="0" w:color="AEAEAE"/>
                  <w:left w:val="single" w:sz="8" w:space="0" w:color="E0E0E0"/>
                  <w:bottom w:val="nil"/>
                  <w:right w:val="single" w:sz="8" w:space="0" w:color="E0E0E0"/>
                </w:tcBorders>
                <w:shd w:val="clear" w:color="auto" w:fill="auto"/>
              </w:tcPr>
            </w:tcPrChange>
          </w:tcPr>
          <w:p w14:paraId="66BC5664" w14:textId="77777777" w:rsidR="00793AAA" w:rsidRPr="00FF3333" w:rsidRDefault="00793AAA">
            <w:pPr>
              <w:autoSpaceDE w:val="0"/>
              <w:autoSpaceDN w:val="0"/>
              <w:adjustRightInd w:val="0"/>
              <w:ind w:left="60" w:right="60"/>
              <w:jc w:val="right"/>
              <w:rPr>
                <w:ins w:id="14316" w:author="Walk, Kara" w:date="2019-11-03T10:41:00Z"/>
                <w:color w:val="000000" w:themeColor="text1"/>
                <w:sz w:val="13"/>
                <w:szCs w:val="13"/>
                <w:rPrChange w:id="14317" w:author="Walk, Kara" w:date="2019-11-09T09:46:00Z">
                  <w:rPr>
                    <w:ins w:id="14318" w:author="Walk, Kara" w:date="2019-11-03T10:41:00Z"/>
                    <w:rFonts w:ascii="Arial" w:hAnsi="Arial" w:cs="Arial"/>
                    <w:color w:val="010205"/>
                  </w:rPr>
                </w:rPrChange>
              </w:rPr>
              <w:pPrChange w:id="14319" w:author="Walk, Kara" w:date="2019-11-03T10:41:00Z">
                <w:pPr>
                  <w:autoSpaceDE w:val="0"/>
                  <w:autoSpaceDN w:val="0"/>
                  <w:adjustRightInd w:val="0"/>
                  <w:spacing w:line="320" w:lineRule="atLeast"/>
                  <w:ind w:left="60" w:right="60"/>
                  <w:jc w:val="right"/>
                </w:pPr>
              </w:pPrChange>
            </w:pPr>
            <w:ins w:id="14320" w:author="Walk, Kara" w:date="2019-11-03T10:41:00Z">
              <w:r w:rsidRPr="00FF3333">
                <w:rPr>
                  <w:color w:val="000000" w:themeColor="text1"/>
                  <w:sz w:val="13"/>
                  <w:szCs w:val="13"/>
                  <w:rPrChange w:id="14321" w:author="Walk, Kara" w:date="2019-11-09T09:46:00Z">
                    <w:rPr>
                      <w:rFonts w:ascii="Arial" w:hAnsi="Arial" w:cs="Arial"/>
                      <w:color w:val="010205"/>
                    </w:rPr>
                  </w:rPrChange>
                </w:rPr>
                <w:t>157</w:t>
              </w:r>
            </w:ins>
          </w:p>
        </w:tc>
        <w:tc>
          <w:tcPr>
            <w:tcW w:w="1238" w:type="dxa"/>
            <w:tcBorders>
              <w:bottom w:val="single" w:sz="8" w:space="0" w:color="auto"/>
            </w:tcBorders>
            <w:shd w:val="clear" w:color="auto" w:fill="auto"/>
            <w:tcPrChange w:id="14322" w:author="Walk, Kara" w:date="2019-11-09T09:26:00Z">
              <w:tcPr>
                <w:tcW w:w="1659" w:type="dxa"/>
                <w:gridSpan w:val="2"/>
                <w:tcBorders>
                  <w:top w:val="single" w:sz="8" w:space="0" w:color="AEAEAE"/>
                  <w:left w:val="single" w:sz="8" w:space="0" w:color="E0E0E0"/>
                  <w:bottom w:val="nil"/>
                  <w:right w:val="nil"/>
                </w:tcBorders>
                <w:shd w:val="clear" w:color="auto" w:fill="auto"/>
              </w:tcPr>
            </w:tcPrChange>
          </w:tcPr>
          <w:p w14:paraId="624B27DF" w14:textId="77777777" w:rsidR="00793AAA" w:rsidRPr="00FF3333" w:rsidRDefault="00793AAA">
            <w:pPr>
              <w:autoSpaceDE w:val="0"/>
              <w:autoSpaceDN w:val="0"/>
              <w:adjustRightInd w:val="0"/>
              <w:ind w:left="60" w:right="60"/>
              <w:jc w:val="right"/>
              <w:rPr>
                <w:ins w:id="14323" w:author="Walk, Kara" w:date="2019-11-03T10:41:00Z"/>
                <w:color w:val="000000" w:themeColor="text1"/>
                <w:sz w:val="13"/>
                <w:szCs w:val="13"/>
                <w:rPrChange w:id="14324" w:author="Walk, Kara" w:date="2019-11-09T09:46:00Z">
                  <w:rPr>
                    <w:ins w:id="14325" w:author="Walk, Kara" w:date="2019-11-03T10:41:00Z"/>
                    <w:rFonts w:ascii="Arial" w:hAnsi="Arial" w:cs="Arial"/>
                    <w:color w:val="010205"/>
                  </w:rPr>
                </w:rPrChange>
              </w:rPr>
              <w:pPrChange w:id="14326" w:author="Walk, Kara" w:date="2019-11-03T10:41:00Z">
                <w:pPr>
                  <w:autoSpaceDE w:val="0"/>
                  <w:autoSpaceDN w:val="0"/>
                  <w:adjustRightInd w:val="0"/>
                  <w:spacing w:line="320" w:lineRule="atLeast"/>
                  <w:ind w:left="60" w:right="60"/>
                  <w:jc w:val="right"/>
                </w:pPr>
              </w:pPrChange>
            </w:pPr>
            <w:ins w:id="14327" w:author="Walk, Kara" w:date="2019-11-03T10:41:00Z">
              <w:r w:rsidRPr="00FF3333">
                <w:rPr>
                  <w:color w:val="000000" w:themeColor="text1"/>
                  <w:sz w:val="13"/>
                  <w:szCs w:val="13"/>
                  <w:rPrChange w:id="14328" w:author="Walk, Kara" w:date="2019-11-09T09:46:00Z">
                    <w:rPr>
                      <w:rFonts w:ascii="Arial" w:hAnsi="Arial" w:cs="Arial"/>
                      <w:color w:val="010205"/>
                    </w:rPr>
                  </w:rPrChange>
                </w:rPr>
                <w:t>157</w:t>
              </w:r>
            </w:ins>
          </w:p>
        </w:tc>
      </w:tr>
      <w:tr w:rsidR="002851FC" w:rsidRPr="00FF3333" w14:paraId="2C71A4A4" w14:textId="77777777" w:rsidTr="00CA18CB">
        <w:trPr>
          <w:cantSplit/>
          <w:ins w:id="14329" w:author="Walk, Kara" w:date="2019-11-03T10:41:00Z"/>
          <w:trPrChange w:id="14330" w:author="Walk, Kara" w:date="2019-11-09T09:26:00Z">
            <w:trPr>
              <w:gridAfter w:val="0"/>
              <w:cantSplit/>
            </w:trPr>
          </w:trPrChange>
        </w:trPr>
        <w:tc>
          <w:tcPr>
            <w:tcW w:w="1711" w:type="dxa"/>
            <w:vMerge w:val="restart"/>
            <w:tcBorders>
              <w:top w:val="single" w:sz="8" w:space="0" w:color="auto"/>
            </w:tcBorders>
            <w:shd w:val="clear" w:color="auto" w:fill="auto"/>
            <w:tcPrChange w:id="14331" w:author="Walk, Kara" w:date="2019-11-09T09:26:00Z">
              <w:tcPr>
                <w:tcW w:w="2765" w:type="dxa"/>
                <w:gridSpan w:val="2"/>
                <w:vMerge w:val="restart"/>
                <w:tcBorders>
                  <w:top w:val="single" w:sz="8" w:space="0" w:color="AEAEAE"/>
                  <w:left w:val="nil"/>
                  <w:bottom w:val="single" w:sz="8" w:space="0" w:color="152935"/>
                  <w:right w:val="nil"/>
                </w:tcBorders>
                <w:shd w:val="clear" w:color="auto" w:fill="auto"/>
              </w:tcPr>
            </w:tcPrChange>
          </w:tcPr>
          <w:p w14:paraId="1E16EAE2" w14:textId="77777777" w:rsidR="002851FC" w:rsidRPr="00FF3333" w:rsidRDefault="002851FC">
            <w:pPr>
              <w:autoSpaceDE w:val="0"/>
              <w:autoSpaceDN w:val="0"/>
              <w:adjustRightInd w:val="0"/>
              <w:ind w:left="60" w:right="60"/>
              <w:rPr>
                <w:ins w:id="14332" w:author="Walk, Kara" w:date="2019-11-03T10:41:00Z"/>
                <w:color w:val="000000" w:themeColor="text1"/>
                <w:sz w:val="13"/>
                <w:szCs w:val="13"/>
                <w:rPrChange w:id="14333" w:author="Walk, Kara" w:date="2019-11-09T09:46:00Z">
                  <w:rPr>
                    <w:ins w:id="14334" w:author="Walk, Kara" w:date="2019-11-03T10:41:00Z"/>
                    <w:rFonts w:ascii="Arial" w:hAnsi="Arial" w:cs="Arial"/>
                    <w:color w:val="264A60"/>
                  </w:rPr>
                </w:rPrChange>
              </w:rPr>
              <w:pPrChange w:id="14335" w:author="Walk, Kara" w:date="2019-11-03T10:41:00Z">
                <w:pPr>
                  <w:autoSpaceDE w:val="0"/>
                  <w:autoSpaceDN w:val="0"/>
                  <w:adjustRightInd w:val="0"/>
                  <w:spacing w:line="320" w:lineRule="atLeast"/>
                  <w:ind w:left="60" w:right="60"/>
                </w:pPr>
              </w:pPrChange>
            </w:pPr>
            <w:ins w:id="14336" w:author="Walk, Kara" w:date="2019-11-03T10:41:00Z">
              <w:r w:rsidRPr="00FF3333">
                <w:rPr>
                  <w:color w:val="000000" w:themeColor="text1"/>
                  <w:sz w:val="13"/>
                  <w:szCs w:val="13"/>
                  <w:rPrChange w:id="14337" w:author="Walk, Kara" w:date="2019-11-09T09:46:00Z">
                    <w:rPr>
                      <w:rFonts w:ascii="Arial" w:hAnsi="Arial" w:cs="Arial"/>
                      <w:color w:val="264A60"/>
                    </w:rPr>
                  </w:rPrChange>
                </w:rPr>
                <w:t>Investigate how satisfied faculty and staff were with the technology support services provided by your district/school</w:t>
              </w:r>
            </w:ins>
          </w:p>
        </w:tc>
        <w:tc>
          <w:tcPr>
            <w:tcW w:w="1710" w:type="dxa"/>
            <w:tcBorders>
              <w:top w:val="single" w:sz="8" w:space="0" w:color="auto"/>
            </w:tcBorders>
            <w:shd w:val="clear" w:color="auto" w:fill="auto"/>
            <w:tcPrChange w:id="14338" w:author="Walk, Kara" w:date="2019-11-09T09:26:00Z">
              <w:tcPr>
                <w:tcW w:w="2281" w:type="dxa"/>
                <w:gridSpan w:val="3"/>
                <w:tcBorders>
                  <w:top w:val="single" w:sz="8" w:space="0" w:color="AEAEAE"/>
                  <w:left w:val="nil"/>
                  <w:bottom w:val="single" w:sz="8" w:space="0" w:color="AEAEAE"/>
                  <w:right w:val="nil"/>
                </w:tcBorders>
                <w:shd w:val="clear" w:color="auto" w:fill="auto"/>
              </w:tcPr>
            </w:tcPrChange>
          </w:tcPr>
          <w:p w14:paraId="703D9DC4" w14:textId="77777777" w:rsidR="002851FC" w:rsidRPr="00FF3333" w:rsidRDefault="002851FC">
            <w:pPr>
              <w:autoSpaceDE w:val="0"/>
              <w:autoSpaceDN w:val="0"/>
              <w:adjustRightInd w:val="0"/>
              <w:ind w:left="60" w:right="60"/>
              <w:rPr>
                <w:ins w:id="14339" w:author="Walk, Kara" w:date="2019-11-03T10:41:00Z"/>
                <w:color w:val="000000" w:themeColor="text1"/>
                <w:sz w:val="13"/>
                <w:szCs w:val="13"/>
                <w:rPrChange w:id="14340" w:author="Walk, Kara" w:date="2019-11-09T09:46:00Z">
                  <w:rPr>
                    <w:ins w:id="14341" w:author="Walk, Kara" w:date="2019-11-03T10:41:00Z"/>
                    <w:rFonts w:ascii="Arial" w:hAnsi="Arial" w:cs="Arial"/>
                    <w:color w:val="264A60"/>
                  </w:rPr>
                </w:rPrChange>
              </w:rPr>
              <w:pPrChange w:id="14342" w:author="Walk, Kara" w:date="2019-11-03T10:41:00Z">
                <w:pPr>
                  <w:autoSpaceDE w:val="0"/>
                  <w:autoSpaceDN w:val="0"/>
                  <w:adjustRightInd w:val="0"/>
                  <w:spacing w:line="320" w:lineRule="atLeast"/>
                  <w:ind w:left="60" w:right="60"/>
                </w:pPr>
              </w:pPrChange>
            </w:pPr>
            <w:ins w:id="14343" w:author="Walk, Kara" w:date="2019-11-03T10:41:00Z">
              <w:r w:rsidRPr="00FF3333">
                <w:rPr>
                  <w:color w:val="000000" w:themeColor="text1"/>
                  <w:sz w:val="13"/>
                  <w:szCs w:val="13"/>
                  <w:rPrChange w:id="14344" w:author="Walk, Kara" w:date="2019-11-09T09:46:00Z">
                    <w:rPr>
                      <w:rFonts w:ascii="Arial" w:hAnsi="Arial" w:cs="Arial"/>
                      <w:color w:val="264A60"/>
                    </w:rPr>
                  </w:rPrChange>
                </w:rPr>
                <w:t>Pearson Correlation</w:t>
              </w:r>
            </w:ins>
          </w:p>
        </w:tc>
        <w:tc>
          <w:tcPr>
            <w:tcW w:w="1447" w:type="dxa"/>
            <w:tcBorders>
              <w:top w:val="single" w:sz="8" w:space="0" w:color="auto"/>
            </w:tcBorders>
            <w:shd w:val="clear" w:color="auto" w:fill="auto"/>
            <w:tcPrChange w:id="14345" w:author="Walk, Kara" w:date="2019-11-09T09:26:00Z">
              <w:tcPr>
                <w:tcW w:w="1659" w:type="dxa"/>
                <w:gridSpan w:val="2"/>
                <w:tcBorders>
                  <w:top w:val="single" w:sz="8" w:space="0" w:color="AEAEAE"/>
                  <w:left w:val="nil"/>
                  <w:bottom w:val="single" w:sz="8" w:space="0" w:color="AEAEAE"/>
                  <w:right w:val="single" w:sz="8" w:space="0" w:color="E0E0E0"/>
                </w:tcBorders>
                <w:shd w:val="clear" w:color="auto" w:fill="auto"/>
              </w:tcPr>
            </w:tcPrChange>
          </w:tcPr>
          <w:p w14:paraId="06DA54DA" w14:textId="5DCD6850" w:rsidR="002851FC" w:rsidRPr="00FF3333" w:rsidRDefault="002851FC">
            <w:pPr>
              <w:autoSpaceDE w:val="0"/>
              <w:autoSpaceDN w:val="0"/>
              <w:adjustRightInd w:val="0"/>
              <w:ind w:left="60" w:right="60"/>
              <w:jc w:val="right"/>
              <w:rPr>
                <w:ins w:id="14346" w:author="Walk, Kara" w:date="2019-11-03T10:41:00Z"/>
                <w:color w:val="000000" w:themeColor="text1"/>
                <w:sz w:val="13"/>
                <w:szCs w:val="13"/>
                <w:rPrChange w:id="14347" w:author="Walk, Kara" w:date="2019-11-09T09:46:00Z">
                  <w:rPr>
                    <w:ins w:id="14348" w:author="Walk, Kara" w:date="2019-11-03T10:41:00Z"/>
                    <w:rFonts w:ascii="Arial" w:hAnsi="Arial" w:cs="Arial"/>
                    <w:color w:val="010205"/>
                  </w:rPr>
                </w:rPrChange>
              </w:rPr>
              <w:pPrChange w:id="14349" w:author="Walk, Kara" w:date="2019-11-03T10:41:00Z">
                <w:pPr>
                  <w:autoSpaceDE w:val="0"/>
                  <w:autoSpaceDN w:val="0"/>
                  <w:adjustRightInd w:val="0"/>
                  <w:spacing w:line="320" w:lineRule="atLeast"/>
                  <w:ind w:left="60" w:right="60"/>
                  <w:jc w:val="right"/>
                </w:pPr>
              </w:pPrChange>
            </w:pPr>
          </w:p>
        </w:tc>
        <w:tc>
          <w:tcPr>
            <w:tcW w:w="1447" w:type="dxa"/>
            <w:tcBorders>
              <w:top w:val="single" w:sz="8" w:space="0" w:color="auto"/>
            </w:tcBorders>
            <w:shd w:val="clear" w:color="auto" w:fill="auto"/>
            <w:tcPrChange w:id="14350"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0F5F15C" w14:textId="74291D7C" w:rsidR="002851FC" w:rsidRPr="00FF3333" w:rsidRDefault="002851FC">
            <w:pPr>
              <w:autoSpaceDE w:val="0"/>
              <w:autoSpaceDN w:val="0"/>
              <w:adjustRightInd w:val="0"/>
              <w:ind w:left="60" w:right="60"/>
              <w:jc w:val="right"/>
              <w:rPr>
                <w:ins w:id="14351" w:author="Walk, Kara" w:date="2019-11-03T10:41:00Z"/>
                <w:color w:val="000000" w:themeColor="text1"/>
                <w:sz w:val="13"/>
                <w:szCs w:val="13"/>
                <w:rPrChange w:id="14352" w:author="Walk, Kara" w:date="2019-11-09T09:46:00Z">
                  <w:rPr>
                    <w:ins w:id="14353" w:author="Walk, Kara" w:date="2019-11-03T10:41:00Z"/>
                    <w:rFonts w:ascii="Arial" w:hAnsi="Arial" w:cs="Arial"/>
                    <w:color w:val="010205"/>
                  </w:rPr>
                </w:rPrChange>
              </w:rPr>
              <w:pPrChange w:id="14354" w:author="Walk, Kara" w:date="2019-11-03T10:41:00Z">
                <w:pPr>
                  <w:autoSpaceDE w:val="0"/>
                  <w:autoSpaceDN w:val="0"/>
                  <w:adjustRightInd w:val="0"/>
                  <w:spacing w:line="320" w:lineRule="atLeast"/>
                  <w:ind w:left="60" w:right="60"/>
                  <w:jc w:val="right"/>
                </w:pPr>
              </w:pPrChange>
            </w:pPr>
          </w:p>
        </w:tc>
        <w:tc>
          <w:tcPr>
            <w:tcW w:w="1147" w:type="dxa"/>
            <w:tcBorders>
              <w:top w:val="single" w:sz="8" w:space="0" w:color="auto"/>
            </w:tcBorders>
            <w:shd w:val="clear" w:color="auto" w:fill="auto"/>
            <w:tcPrChange w:id="14355"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63918CE" w14:textId="2AE185A6" w:rsidR="002851FC" w:rsidRPr="00FF3333" w:rsidRDefault="002851FC">
            <w:pPr>
              <w:autoSpaceDE w:val="0"/>
              <w:autoSpaceDN w:val="0"/>
              <w:adjustRightInd w:val="0"/>
              <w:ind w:left="60" w:right="60"/>
              <w:jc w:val="right"/>
              <w:rPr>
                <w:ins w:id="14356" w:author="Walk, Kara" w:date="2019-11-03T10:41:00Z"/>
                <w:color w:val="000000" w:themeColor="text1"/>
                <w:sz w:val="13"/>
                <w:szCs w:val="13"/>
                <w:rPrChange w:id="14357" w:author="Walk, Kara" w:date="2019-11-09T09:46:00Z">
                  <w:rPr>
                    <w:ins w:id="14358" w:author="Walk, Kara" w:date="2019-11-03T10:41:00Z"/>
                    <w:rFonts w:ascii="Arial" w:hAnsi="Arial" w:cs="Arial"/>
                    <w:color w:val="010205"/>
                  </w:rPr>
                </w:rPrChange>
              </w:rPr>
              <w:pPrChange w:id="14359"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360" w:author="Walk, Kara" w:date="2019-11-09T09:26:00Z">
              <w:tcPr>
                <w:tcW w:w="1659" w:type="dxa"/>
                <w:tcBorders>
                  <w:top w:val="single" w:sz="8" w:space="0" w:color="AEAEAE"/>
                  <w:left w:val="single" w:sz="8" w:space="0" w:color="E0E0E0"/>
                  <w:bottom w:val="single" w:sz="8" w:space="0" w:color="AEAEAE"/>
                  <w:right w:val="single" w:sz="8" w:space="0" w:color="E0E0E0"/>
                </w:tcBorders>
                <w:shd w:val="clear" w:color="auto" w:fill="auto"/>
              </w:tcPr>
            </w:tcPrChange>
          </w:tcPr>
          <w:p w14:paraId="0779947F" w14:textId="7A8749B6" w:rsidR="002851FC" w:rsidRPr="00FF3333" w:rsidRDefault="002851FC">
            <w:pPr>
              <w:autoSpaceDE w:val="0"/>
              <w:autoSpaceDN w:val="0"/>
              <w:adjustRightInd w:val="0"/>
              <w:ind w:left="60" w:right="60"/>
              <w:jc w:val="right"/>
              <w:rPr>
                <w:ins w:id="14361" w:author="Walk, Kara" w:date="2019-11-03T10:41:00Z"/>
                <w:color w:val="000000" w:themeColor="text1"/>
                <w:sz w:val="13"/>
                <w:szCs w:val="13"/>
                <w:rPrChange w:id="14362" w:author="Walk, Kara" w:date="2019-11-09T09:46:00Z">
                  <w:rPr>
                    <w:ins w:id="14363" w:author="Walk, Kara" w:date="2019-11-03T10:41:00Z"/>
                    <w:rFonts w:ascii="Arial" w:hAnsi="Arial" w:cs="Arial"/>
                    <w:color w:val="010205"/>
                  </w:rPr>
                </w:rPrChange>
              </w:rPr>
              <w:pPrChange w:id="14364"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365"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5E427C50" w14:textId="57D42051" w:rsidR="002851FC" w:rsidRPr="00FF3333" w:rsidRDefault="002851FC">
            <w:pPr>
              <w:autoSpaceDE w:val="0"/>
              <w:autoSpaceDN w:val="0"/>
              <w:adjustRightInd w:val="0"/>
              <w:ind w:left="60" w:right="60"/>
              <w:jc w:val="right"/>
              <w:rPr>
                <w:ins w:id="14366" w:author="Walk, Kara" w:date="2019-11-03T10:41:00Z"/>
                <w:color w:val="000000" w:themeColor="text1"/>
                <w:sz w:val="13"/>
                <w:szCs w:val="13"/>
                <w:rPrChange w:id="14367" w:author="Walk, Kara" w:date="2019-11-09T09:46:00Z">
                  <w:rPr>
                    <w:ins w:id="14368" w:author="Walk, Kara" w:date="2019-11-03T10:41:00Z"/>
                    <w:rFonts w:ascii="Arial" w:hAnsi="Arial" w:cs="Arial"/>
                    <w:color w:val="010205"/>
                  </w:rPr>
                </w:rPrChange>
              </w:rPr>
              <w:pPrChange w:id="14369"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370"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7A80166" w14:textId="525BF044" w:rsidR="002851FC" w:rsidRPr="00FF3333" w:rsidRDefault="002851FC">
            <w:pPr>
              <w:autoSpaceDE w:val="0"/>
              <w:autoSpaceDN w:val="0"/>
              <w:adjustRightInd w:val="0"/>
              <w:ind w:left="60" w:right="60"/>
              <w:jc w:val="right"/>
              <w:rPr>
                <w:ins w:id="14371" w:author="Walk, Kara" w:date="2019-11-03T10:41:00Z"/>
                <w:color w:val="000000" w:themeColor="text1"/>
                <w:sz w:val="13"/>
                <w:szCs w:val="13"/>
                <w:rPrChange w:id="14372" w:author="Walk, Kara" w:date="2019-11-09T09:46:00Z">
                  <w:rPr>
                    <w:ins w:id="14373" w:author="Walk, Kara" w:date="2019-11-03T10:41:00Z"/>
                    <w:rFonts w:ascii="Arial" w:hAnsi="Arial" w:cs="Arial"/>
                    <w:color w:val="010205"/>
                  </w:rPr>
                </w:rPrChange>
              </w:rPr>
              <w:pPrChange w:id="14374" w:author="Walk, Kara" w:date="2019-11-03T10:41:00Z">
                <w:pPr>
                  <w:autoSpaceDE w:val="0"/>
                  <w:autoSpaceDN w:val="0"/>
                  <w:adjustRightInd w:val="0"/>
                  <w:spacing w:line="320" w:lineRule="atLeast"/>
                  <w:ind w:left="60" w:right="60"/>
                  <w:jc w:val="right"/>
                </w:pPr>
              </w:pPrChange>
            </w:pPr>
          </w:p>
        </w:tc>
        <w:tc>
          <w:tcPr>
            <w:tcW w:w="1245" w:type="dxa"/>
            <w:tcBorders>
              <w:top w:val="single" w:sz="8" w:space="0" w:color="auto"/>
            </w:tcBorders>
            <w:shd w:val="clear" w:color="auto" w:fill="auto"/>
            <w:tcPrChange w:id="14375" w:author="Walk, Kara" w:date="2019-11-09T09:26:00Z">
              <w:tcPr>
                <w:tcW w:w="1659" w:type="dxa"/>
                <w:tcBorders>
                  <w:top w:val="single" w:sz="8" w:space="0" w:color="AEAEAE"/>
                  <w:left w:val="single" w:sz="8" w:space="0" w:color="E0E0E0"/>
                  <w:bottom w:val="single" w:sz="8" w:space="0" w:color="AEAEAE"/>
                  <w:right w:val="single" w:sz="8" w:space="0" w:color="E0E0E0"/>
                </w:tcBorders>
                <w:shd w:val="clear" w:color="auto" w:fill="auto"/>
              </w:tcPr>
            </w:tcPrChange>
          </w:tcPr>
          <w:p w14:paraId="434A74F4" w14:textId="640C828F" w:rsidR="002851FC" w:rsidRPr="00FF3333" w:rsidRDefault="002851FC">
            <w:pPr>
              <w:autoSpaceDE w:val="0"/>
              <w:autoSpaceDN w:val="0"/>
              <w:adjustRightInd w:val="0"/>
              <w:ind w:left="60" w:right="60"/>
              <w:jc w:val="right"/>
              <w:rPr>
                <w:ins w:id="14376" w:author="Walk, Kara" w:date="2019-11-03T10:41:00Z"/>
                <w:color w:val="000000" w:themeColor="text1"/>
                <w:sz w:val="13"/>
                <w:szCs w:val="13"/>
                <w:rPrChange w:id="14377" w:author="Walk, Kara" w:date="2019-11-09T09:46:00Z">
                  <w:rPr>
                    <w:ins w:id="14378" w:author="Walk, Kara" w:date="2019-11-03T10:41:00Z"/>
                    <w:rFonts w:ascii="Arial" w:hAnsi="Arial" w:cs="Arial"/>
                    <w:color w:val="010205"/>
                  </w:rPr>
                </w:rPrChange>
              </w:rPr>
              <w:pPrChange w:id="14379" w:author="Walk, Kara" w:date="2019-11-03T10:41:00Z">
                <w:pPr>
                  <w:autoSpaceDE w:val="0"/>
                  <w:autoSpaceDN w:val="0"/>
                  <w:adjustRightInd w:val="0"/>
                  <w:spacing w:line="320" w:lineRule="atLeast"/>
                  <w:ind w:left="60" w:right="60"/>
                  <w:jc w:val="right"/>
                </w:pPr>
              </w:pPrChange>
            </w:pPr>
          </w:p>
        </w:tc>
        <w:tc>
          <w:tcPr>
            <w:tcW w:w="1238" w:type="dxa"/>
            <w:tcBorders>
              <w:top w:val="single" w:sz="8" w:space="0" w:color="auto"/>
            </w:tcBorders>
            <w:shd w:val="clear" w:color="auto" w:fill="auto"/>
            <w:tcPrChange w:id="14380" w:author="Walk, Kara" w:date="2019-11-09T09:26:00Z">
              <w:tcPr>
                <w:tcW w:w="1659" w:type="dxa"/>
                <w:gridSpan w:val="2"/>
                <w:tcBorders>
                  <w:top w:val="single" w:sz="8" w:space="0" w:color="AEAEAE"/>
                  <w:left w:val="single" w:sz="8" w:space="0" w:color="E0E0E0"/>
                  <w:bottom w:val="single" w:sz="8" w:space="0" w:color="AEAEAE"/>
                  <w:right w:val="nil"/>
                </w:tcBorders>
                <w:shd w:val="clear" w:color="auto" w:fill="auto"/>
              </w:tcPr>
            </w:tcPrChange>
          </w:tcPr>
          <w:p w14:paraId="1A7598BF" w14:textId="77777777" w:rsidR="002851FC" w:rsidRPr="00FF3333" w:rsidRDefault="002851FC">
            <w:pPr>
              <w:autoSpaceDE w:val="0"/>
              <w:autoSpaceDN w:val="0"/>
              <w:adjustRightInd w:val="0"/>
              <w:ind w:left="60" w:right="60"/>
              <w:jc w:val="right"/>
              <w:rPr>
                <w:ins w:id="14381" w:author="Walk, Kara" w:date="2019-11-03T10:41:00Z"/>
                <w:color w:val="000000" w:themeColor="text1"/>
                <w:sz w:val="13"/>
                <w:szCs w:val="13"/>
                <w:rPrChange w:id="14382" w:author="Walk, Kara" w:date="2019-11-09T09:46:00Z">
                  <w:rPr>
                    <w:ins w:id="14383" w:author="Walk, Kara" w:date="2019-11-03T10:41:00Z"/>
                    <w:rFonts w:ascii="Arial" w:hAnsi="Arial" w:cs="Arial"/>
                    <w:color w:val="010205"/>
                  </w:rPr>
                </w:rPrChange>
              </w:rPr>
              <w:pPrChange w:id="14384" w:author="Walk, Kara" w:date="2019-11-03T10:41:00Z">
                <w:pPr>
                  <w:autoSpaceDE w:val="0"/>
                  <w:autoSpaceDN w:val="0"/>
                  <w:adjustRightInd w:val="0"/>
                  <w:spacing w:line="320" w:lineRule="atLeast"/>
                  <w:ind w:left="60" w:right="60"/>
                  <w:jc w:val="right"/>
                </w:pPr>
              </w:pPrChange>
            </w:pPr>
            <w:ins w:id="14385" w:author="Walk, Kara" w:date="2019-11-03T10:41:00Z">
              <w:r w:rsidRPr="00FF3333">
                <w:rPr>
                  <w:color w:val="000000" w:themeColor="text1"/>
                  <w:sz w:val="13"/>
                  <w:szCs w:val="13"/>
                  <w:rPrChange w:id="14386" w:author="Walk, Kara" w:date="2019-11-09T09:46:00Z">
                    <w:rPr>
                      <w:rFonts w:ascii="Arial" w:hAnsi="Arial" w:cs="Arial"/>
                      <w:color w:val="010205"/>
                    </w:rPr>
                  </w:rPrChange>
                </w:rPr>
                <w:t>1</w:t>
              </w:r>
            </w:ins>
          </w:p>
        </w:tc>
      </w:tr>
      <w:tr w:rsidR="002851FC" w:rsidRPr="00FF3333" w14:paraId="18CEE796" w14:textId="77777777" w:rsidTr="00CA18CB">
        <w:trPr>
          <w:cantSplit/>
          <w:ins w:id="14387" w:author="Walk, Kara" w:date="2019-11-03T10:41:00Z"/>
          <w:trPrChange w:id="14388" w:author="Walk, Kara" w:date="2019-11-09T09:26:00Z">
            <w:trPr>
              <w:gridAfter w:val="0"/>
              <w:cantSplit/>
            </w:trPr>
          </w:trPrChange>
        </w:trPr>
        <w:tc>
          <w:tcPr>
            <w:tcW w:w="1711" w:type="dxa"/>
            <w:vMerge/>
            <w:shd w:val="clear" w:color="auto" w:fill="auto"/>
            <w:tcPrChange w:id="14389" w:author="Walk, Kara" w:date="2019-11-09T09:26:00Z">
              <w:tcPr>
                <w:tcW w:w="2765" w:type="dxa"/>
                <w:gridSpan w:val="2"/>
                <w:vMerge/>
                <w:tcBorders>
                  <w:top w:val="single" w:sz="8" w:space="0" w:color="AEAEAE"/>
                  <w:left w:val="nil"/>
                  <w:bottom w:val="single" w:sz="8" w:space="0" w:color="152935"/>
                  <w:right w:val="nil"/>
                </w:tcBorders>
                <w:shd w:val="clear" w:color="auto" w:fill="auto"/>
              </w:tcPr>
            </w:tcPrChange>
          </w:tcPr>
          <w:p w14:paraId="1EC5E579" w14:textId="77777777" w:rsidR="002851FC" w:rsidRPr="00FF3333" w:rsidRDefault="002851FC" w:rsidP="00561527">
            <w:pPr>
              <w:autoSpaceDE w:val="0"/>
              <w:autoSpaceDN w:val="0"/>
              <w:adjustRightInd w:val="0"/>
              <w:rPr>
                <w:ins w:id="14390" w:author="Walk, Kara" w:date="2019-11-03T10:41:00Z"/>
                <w:color w:val="000000" w:themeColor="text1"/>
                <w:sz w:val="13"/>
                <w:szCs w:val="13"/>
                <w:rPrChange w:id="14391" w:author="Walk, Kara" w:date="2019-11-09T09:46:00Z">
                  <w:rPr>
                    <w:ins w:id="14392" w:author="Walk, Kara" w:date="2019-11-03T10:41:00Z"/>
                    <w:rFonts w:ascii="Arial" w:hAnsi="Arial" w:cs="Arial"/>
                    <w:color w:val="010205"/>
                  </w:rPr>
                </w:rPrChange>
              </w:rPr>
            </w:pPr>
          </w:p>
        </w:tc>
        <w:tc>
          <w:tcPr>
            <w:tcW w:w="1710" w:type="dxa"/>
            <w:shd w:val="clear" w:color="auto" w:fill="auto"/>
            <w:tcPrChange w:id="14393" w:author="Walk, Kara" w:date="2019-11-09T09:26:00Z">
              <w:tcPr>
                <w:tcW w:w="2281" w:type="dxa"/>
                <w:gridSpan w:val="3"/>
                <w:tcBorders>
                  <w:top w:val="single" w:sz="8" w:space="0" w:color="AEAEAE"/>
                  <w:left w:val="nil"/>
                  <w:bottom w:val="single" w:sz="8" w:space="0" w:color="AEAEAE"/>
                  <w:right w:val="nil"/>
                </w:tcBorders>
                <w:shd w:val="clear" w:color="auto" w:fill="auto"/>
              </w:tcPr>
            </w:tcPrChange>
          </w:tcPr>
          <w:p w14:paraId="290107C9" w14:textId="77777777" w:rsidR="002851FC" w:rsidRPr="00FF3333" w:rsidRDefault="002851FC">
            <w:pPr>
              <w:autoSpaceDE w:val="0"/>
              <w:autoSpaceDN w:val="0"/>
              <w:adjustRightInd w:val="0"/>
              <w:ind w:left="60" w:right="60"/>
              <w:rPr>
                <w:ins w:id="14394" w:author="Walk, Kara" w:date="2019-11-03T10:41:00Z"/>
                <w:color w:val="000000" w:themeColor="text1"/>
                <w:sz w:val="13"/>
                <w:szCs w:val="13"/>
                <w:rPrChange w:id="14395" w:author="Walk, Kara" w:date="2019-11-09T09:46:00Z">
                  <w:rPr>
                    <w:ins w:id="14396" w:author="Walk, Kara" w:date="2019-11-03T10:41:00Z"/>
                    <w:rFonts w:ascii="Arial" w:hAnsi="Arial" w:cs="Arial"/>
                    <w:color w:val="264A60"/>
                  </w:rPr>
                </w:rPrChange>
              </w:rPr>
              <w:pPrChange w:id="14397" w:author="Walk, Kara" w:date="2019-11-03T10:41:00Z">
                <w:pPr>
                  <w:autoSpaceDE w:val="0"/>
                  <w:autoSpaceDN w:val="0"/>
                  <w:adjustRightInd w:val="0"/>
                  <w:spacing w:line="320" w:lineRule="atLeast"/>
                  <w:ind w:left="60" w:right="60"/>
                </w:pPr>
              </w:pPrChange>
            </w:pPr>
            <w:ins w:id="14398" w:author="Walk, Kara" w:date="2019-11-03T10:41:00Z">
              <w:r w:rsidRPr="00FF3333">
                <w:rPr>
                  <w:color w:val="000000" w:themeColor="text1"/>
                  <w:sz w:val="13"/>
                  <w:szCs w:val="13"/>
                  <w:rPrChange w:id="14399" w:author="Walk, Kara" w:date="2019-11-09T09:46:00Z">
                    <w:rPr>
                      <w:rFonts w:ascii="Arial" w:hAnsi="Arial" w:cs="Arial"/>
                      <w:color w:val="264A60"/>
                    </w:rPr>
                  </w:rPrChange>
                </w:rPr>
                <w:t>Sig. (2-tailed)</w:t>
              </w:r>
            </w:ins>
          </w:p>
        </w:tc>
        <w:tc>
          <w:tcPr>
            <w:tcW w:w="1447" w:type="dxa"/>
            <w:shd w:val="clear" w:color="auto" w:fill="auto"/>
            <w:tcPrChange w:id="14400" w:author="Walk, Kara" w:date="2019-11-09T09:26:00Z">
              <w:tcPr>
                <w:tcW w:w="1659" w:type="dxa"/>
                <w:gridSpan w:val="2"/>
                <w:tcBorders>
                  <w:top w:val="single" w:sz="8" w:space="0" w:color="AEAEAE"/>
                  <w:left w:val="nil"/>
                  <w:bottom w:val="single" w:sz="8" w:space="0" w:color="AEAEAE"/>
                  <w:right w:val="single" w:sz="8" w:space="0" w:color="E0E0E0"/>
                </w:tcBorders>
                <w:shd w:val="clear" w:color="auto" w:fill="auto"/>
              </w:tcPr>
            </w:tcPrChange>
          </w:tcPr>
          <w:p w14:paraId="27945FAC" w14:textId="2C27C08C" w:rsidR="002851FC" w:rsidRPr="00FF3333" w:rsidRDefault="002851FC">
            <w:pPr>
              <w:autoSpaceDE w:val="0"/>
              <w:autoSpaceDN w:val="0"/>
              <w:adjustRightInd w:val="0"/>
              <w:ind w:left="60" w:right="60"/>
              <w:jc w:val="right"/>
              <w:rPr>
                <w:ins w:id="14401" w:author="Walk, Kara" w:date="2019-11-03T10:41:00Z"/>
                <w:color w:val="000000" w:themeColor="text1"/>
                <w:sz w:val="13"/>
                <w:szCs w:val="13"/>
                <w:rPrChange w:id="14402" w:author="Walk, Kara" w:date="2019-11-09T09:46:00Z">
                  <w:rPr>
                    <w:ins w:id="14403" w:author="Walk, Kara" w:date="2019-11-03T10:41:00Z"/>
                    <w:rFonts w:ascii="Arial" w:hAnsi="Arial" w:cs="Arial"/>
                    <w:color w:val="010205"/>
                  </w:rPr>
                </w:rPrChange>
              </w:rPr>
              <w:pPrChange w:id="14404" w:author="Walk, Kara" w:date="2019-11-03T10:41:00Z">
                <w:pPr>
                  <w:autoSpaceDE w:val="0"/>
                  <w:autoSpaceDN w:val="0"/>
                  <w:adjustRightInd w:val="0"/>
                  <w:spacing w:line="320" w:lineRule="atLeast"/>
                  <w:ind w:left="60" w:right="60"/>
                  <w:jc w:val="right"/>
                </w:pPr>
              </w:pPrChange>
            </w:pPr>
          </w:p>
        </w:tc>
        <w:tc>
          <w:tcPr>
            <w:tcW w:w="1447" w:type="dxa"/>
            <w:shd w:val="clear" w:color="auto" w:fill="auto"/>
            <w:tcPrChange w:id="14405"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0226FF10" w14:textId="685D122F" w:rsidR="002851FC" w:rsidRPr="00FF3333" w:rsidRDefault="002851FC">
            <w:pPr>
              <w:autoSpaceDE w:val="0"/>
              <w:autoSpaceDN w:val="0"/>
              <w:adjustRightInd w:val="0"/>
              <w:ind w:left="60" w:right="60"/>
              <w:jc w:val="right"/>
              <w:rPr>
                <w:ins w:id="14406" w:author="Walk, Kara" w:date="2019-11-03T10:41:00Z"/>
                <w:color w:val="000000" w:themeColor="text1"/>
                <w:sz w:val="13"/>
                <w:szCs w:val="13"/>
                <w:rPrChange w:id="14407" w:author="Walk, Kara" w:date="2019-11-09T09:46:00Z">
                  <w:rPr>
                    <w:ins w:id="14408" w:author="Walk, Kara" w:date="2019-11-03T10:41:00Z"/>
                    <w:rFonts w:ascii="Arial" w:hAnsi="Arial" w:cs="Arial"/>
                    <w:color w:val="010205"/>
                  </w:rPr>
                </w:rPrChange>
              </w:rPr>
              <w:pPrChange w:id="14409" w:author="Walk, Kara" w:date="2019-11-03T10:41:00Z">
                <w:pPr>
                  <w:autoSpaceDE w:val="0"/>
                  <w:autoSpaceDN w:val="0"/>
                  <w:adjustRightInd w:val="0"/>
                  <w:spacing w:line="320" w:lineRule="atLeast"/>
                  <w:ind w:left="60" w:right="60"/>
                  <w:jc w:val="right"/>
                </w:pPr>
              </w:pPrChange>
            </w:pPr>
          </w:p>
        </w:tc>
        <w:tc>
          <w:tcPr>
            <w:tcW w:w="1147" w:type="dxa"/>
            <w:shd w:val="clear" w:color="auto" w:fill="auto"/>
            <w:tcPrChange w:id="14410"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2D13B76B" w14:textId="28D0EE26" w:rsidR="002851FC" w:rsidRPr="00FF3333" w:rsidRDefault="002851FC">
            <w:pPr>
              <w:autoSpaceDE w:val="0"/>
              <w:autoSpaceDN w:val="0"/>
              <w:adjustRightInd w:val="0"/>
              <w:ind w:left="60" w:right="60"/>
              <w:jc w:val="right"/>
              <w:rPr>
                <w:ins w:id="14411" w:author="Walk, Kara" w:date="2019-11-03T10:41:00Z"/>
                <w:color w:val="000000" w:themeColor="text1"/>
                <w:sz w:val="13"/>
                <w:szCs w:val="13"/>
                <w:rPrChange w:id="14412" w:author="Walk, Kara" w:date="2019-11-09T09:46:00Z">
                  <w:rPr>
                    <w:ins w:id="14413" w:author="Walk, Kara" w:date="2019-11-03T10:41:00Z"/>
                    <w:rFonts w:ascii="Arial" w:hAnsi="Arial" w:cs="Arial"/>
                    <w:color w:val="010205"/>
                  </w:rPr>
                </w:rPrChange>
              </w:rPr>
              <w:pPrChange w:id="14414"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415" w:author="Walk, Kara" w:date="2019-11-09T09:26:00Z">
              <w:tcPr>
                <w:tcW w:w="1659" w:type="dxa"/>
                <w:tcBorders>
                  <w:top w:val="single" w:sz="8" w:space="0" w:color="AEAEAE"/>
                  <w:left w:val="single" w:sz="8" w:space="0" w:color="E0E0E0"/>
                  <w:bottom w:val="single" w:sz="8" w:space="0" w:color="AEAEAE"/>
                  <w:right w:val="single" w:sz="8" w:space="0" w:color="E0E0E0"/>
                </w:tcBorders>
                <w:shd w:val="clear" w:color="auto" w:fill="auto"/>
              </w:tcPr>
            </w:tcPrChange>
          </w:tcPr>
          <w:p w14:paraId="68705CF6" w14:textId="3323C15B" w:rsidR="002851FC" w:rsidRPr="00FF3333" w:rsidRDefault="002851FC">
            <w:pPr>
              <w:autoSpaceDE w:val="0"/>
              <w:autoSpaceDN w:val="0"/>
              <w:adjustRightInd w:val="0"/>
              <w:ind w:left="60" w:right="60"/>
              <w:jc w:val="right"/>
              <w:rPr>
                <w:ins w:id="14416" w:author="Walk, Kara" w:date="2019-11-03T10:41:00Z"/>
                <w:color w:val="000000" w:themeColor="text1"/>
                <w:sz w:val="13"/>
                <w:szCs w:val="13"/>
                <w:rPrChange w:id="14417" w:author="Walk, Kara" w:date="2019-11-09T09:46:00Z">
                  <w:rPr>
                    <w:ins w:id="14418" w:author="Walk, Kara" w:date="2019-11-03T10:41:00Z"/>
                    <w:rFonts w:ascii="Arial" w:hAnsi="Arial" w:cs="Arial"/>
                    <w:color w:val="010205"/>
                  </w:rPr>
                </w:rPrChange>
              </w:rPr>
              <w:pPrChange w:id="14419"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420"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9AB3916" w14:textId="7FE8B34A" w:rsidR="002851FC" w:rsidRPr="00FF3333" w:rsidRDefault="002851FC">
            <w:pPr>
              <w:autoSpaceDE w:val="0"/>
              <w:autoSpaceDN w:val="0"/>
              <w:adjustRightInd w:val="0"/>
              <w:ind w:left="60" w:right="60"/>
              <w:jc w:val="right"/>
              <w:rPr>
                <w:ins w:id="14421" w:author="Walk, Kara" w:date="2019-11-03T10:41:00Z"/>
                <w:color w:val="000000" w:themeColor="text1"/>
                <w:sz w:val="13"/>
                <w:szCs w:val="13"/>
                <w:rPrChange w:id="14422" w:author="Walk, Kara" w:date="2019-11-09T09:46:00Z">
                  <w:rPr>
                    <w:ins w:id="14423" w:author="Walk, Kara" w:date="2019-11-03T10:41:00Z"/>
                    <w:rFonts w:ascii="Arial" w:hAnsi="Arial" w:cs="Arial"/>
                    <w:color w:val="010205"/>
                  </w:rPr>
                </w:rPrChange>
              </w:rPr>
              <w:pPrChange w:id="14424"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425" w:author="Walk, Kara" w:date="2019-11-09T09:26:00Z">
              <w:tcPr>
                <w:tcW w:w="165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8B9D429" w14:textId="2C1D513F" w:rsidR="002851FC" w:rsidRPr="00FF3333" w:rsidRDefault="002851FC">
            <w:pPr>
              <w:autoSpaceDE w:val="0"/>
              <w:autoSpaceDN w:val="0"/>
              <w:adjustRightInd w:val="0"/>
              <w:ind w:left="60" w:right="60"/>
              <w:jc w:val="right"/>
              <w:rPr>
                <w:ins w:id="14426" w:author="Walk, Kara" w:date="2019-11-03T10:41:00Z"/>
                <w:color w:val="000000" w:themeColor="text1"/>
                <w:sz w:val="13"/>
                <w:szCs w:val="13"/>
                <w:rPrChange w:id="14427" w:author="Walk, Kara" w:date="2019-11-09T09:46:00Z">
                  <w:rPr>
                    <w:ins w:id="14428" w:author="Walk, Kara" w:date="2019-11-03T10:41:00Z"/>
                    <w:rFonts w:ascii="Arial" w:hAnsi="Arial" w:cs="Arial"/>
                    <w:color w:val="010205"/>
                  </w:rPr>
                </w:rPrChange>
              </w:rPr>
              <w:pPrChange w:id="14429" w:author="Walk, Kara" w:date="2019-11-03T10:41:00Z">
                <w:pPr>
                  <w:autoSpaceDE w:val="0"/>
                  <w:autoSpaceDN w:val="0"/>
                  <w:adjustRightInd w:val="0"/>
                  <w:spacing w:line="320" w:lineRule="atLeast"/>
                  <w:ind w:left="60" w:right="60"/>
                  <w:jc w:val="right"/>
                </w:pPr>
              </w:pPrChange>
            </w:pPr>
          </w:p>
        </w:tc>
        <w:tc>
          <w:tcPr>
            <w:tcW w:w="1245" w:type="dxa"/>
            <w:shd w:val="clear" w:color="auto" w:fill="auto"/>
            <w:tcPrChange w:id="14430" w:author="Walk, Kara" w:date="2019-11-09T09:26:00Z">
              <w:tcPr>
                <w:tcW w:w="1659" w:type="dxa"/>
                <w:tcBorders>
                  <w:top w:val="single" w:sz="8" w:space="0" w:color="AEAEAE"/>
                  <w:left w:val="single" w:sz="8" w:space="0" w:color="E0E0E0"/>
                  <w:bottom w:val="single" w:sz="8" w:space="0" w:color="AEAEAE"/>
                  <w:right w:val="single" w:sz="8" w:space="0" w:color="E0E0E0"/>
                </w:tcBorders>
                <w:shd w:val="clear" w:color="auto" w:fill="auto"/>
              </w:tcPr>
            </w:tcPrChange>
          </w:tcPr>
          <w:p w14:paraId="0C0D1A90" w14:textId="53E39D17" w:rsidR="002851FC" w:rsidRPr="00FF3333" w:rsidRDefault="002851FC">
            <w:pPr>
              <w:autoSpaceDE w:val="0"/>
              <w:autoSpaceDN w:val="0"/>
              <w:adjustRightInd w:val="0"/>
              <w:ind w:left="60" w:right="60"/>
              <w:jc w:val="right"/>
              <w:rPr>
                <w:ins w:id="14431" w:author="Walk, Kara" w:date="2019-11-03T10:41:00Z"/>
                <w:color w:val="000000" w:themeColor="text1"/>
                <w:sz w:val="13"/>
                <w:szCs w:val="13"/>
                <w:rPrChange w:id="14432" w:author="Walk, Kara" w:date="2019-11-09T09:46:00Z">
                  <w:rPr>
                    <w:ins w:id="14433" w:author="Walk, Kara" w:date="2019-11-03T10:41:00Z"/>
                    <w:rFonts w:ascii="Arial" w:hAnsi="Arial" w:cs="Arial"/>
                    <w:color w:val="010205"/>
                  </w:rPr>
                </w:rPrChange>
              </w:rPr>
              <w:pPrChange w:id="14434" w:author="Walk, Kara" w:date="2019-11-03T10:41:00Z">
                <w:pPr>
                  <w:autoSpaceDE w:val="0"/>
                  <w:autoSpaceDN w:val="0"/>
                  <w:adjustRightInd w:val="0"/>
                  <w:spacing w:line="320" w:lineRule="atLeast"/>
                  <w:ind w:left="60" w:right="60"/>
                  <w:jc w:val="right"/>
                </w:pPr>
              </w:pPrChange>
            </w:pPr>
          </w:p>
        </w:tc>
        <w:tc>
          <w:tcPr>
            <w:tcW w:w="1238" w:type="dxa"/>
            <w:shd w:val="clear" w:color="auto" w:fill="auto"/>
            <w:tcPrChange w:id="14435" w:author="Walk, Kara" w:date="2019-11-09T09:26:00Z">
              <w:tcPr>
                <w:tcW w:w="1659" w:type="dxa"/>
                <w:gridSpan w:val="2"/>
                <w:tcBorders>
                  <w:top w:val="single" w:sz="8" w:space="0" w:color="AEAEAE"/>
                  <w:left w:val="single" w:sz="8" w:space="0" w:color="E0E0E0"/>
                  <w:bottom w:val="single" w:sz="8" w:space="0" w:color="AEAEAE"/>
                  <w:right w:val="nil"/>
                </w:tcBorders>
                <w:shd w:val="clear" w:color="auto" w:fill="auto"/>
              </w:tcPr>
            </w:tcPrChange>
          </w:tcPr>
          <w:p w14:paraId="6DC0CEEA" w14:textId="77777777" w:rsidR="002851FC" w:rsidRPr="00FF3333" w:rsidRDefault="002851FC" w:rsidP="00561527">
            <w:pPr>
              <w:autoSpaceDE w:val="0"/>
              <w:autoSpaceDN w:val="0"/>
              <w:adjustRightInd w:val="0"/>
              <w:rPr>
                <w:ins w:id="14436" w:author="Walk, Kara" w:date="2019-11-03T10:41:00Z"/>
                <w:color w:val="000000" w:themeColor="text1"/>
                <w:sz w:val="13"/>
                <w:szCs w:val="13"/>
                <w:rPrChange w:id="14437" w:author="Walk, Kara" w:date="2019-11-09T09:46:00Z">
                  <w:rPr>
                    <w:ins w:id="14438" w:author="Walk, Kara" w:date="2019-11-03T10:41:00Z"/>
                  </w:rPr>
                </w:rPrChange>
              </w:rPr>
            </w:pPr>
          </w:p>
        </w:tc>
      </w:tr>
      <w:tr w:rsidR="002851FC" w:rsidRPr="00FF3333" w14:paraId="19F7C235" w14:textId="77777777" w:rsidTr="00CA18CB">
        <w:trPr>
          <w:cantSplit/>
          <w:ins w:id="14439" w:author="Walk, Kara" w:date="2019-11-03T10:41:00Z"/>
          <w:trPrChange w:id="14440" w:author="Walk, Kara" w:date="2019-11-09T09:26:00Z">
            <w:trPr>
              <w:gridAfter w:val="0"/>
              <w:cantSplit/>
            </w:trPr>
          </w:trPrChange>
        </w:trPr>
        <w:tc>
          <w:tcPr>
            <w:tcW w:w="1711" w:type="dxa"/>
            <w:vMerge/>
            <w:tcBorders>
              <w:bottom w:val="single" w:sz="8" w:space="0" w:color="auto"/>
            </w:tcBorders>
            <w:shd w:val="clear" w:color="auto" w:fill="auto"/>
            <w:tcPrChange w:id="14441" w:author="Walk, Kara" w:date="2019-11-09T09:26:00Z">
              <w:tcPr>
                <w:tcW w:w="2765" w:type="dxa"/>
                <w:gridSpan w:val="2"/>
                <w:vMerge/>
                <w:tcBorders>
                  <w:top w:val="single" w:sz="8" w:space="0" w:color="AEAEAE"/>
                  <w:left w:val="nil"/>
                  <w:bottom w:val="single" w:sz="8" w:space="0" w:color="152935"/>
                  <w:right w:val="nil"/>
                </w:tcBorders>
                <w:shd w:val="clear" w:color="auto" w:fill="auto"/>
              </w:tcPr>
            </w:tcPrChange>
          </w:tcPr>
          <w:p w14:paraId="549733A4" w14:textId="77777777" w:rsidR="002851FC" w:rsidRPr="00FF3333" w:rsidRDefault="002851FC" w:rsidP="00561527">
            <w:pPr>
              <w:autoSpaceDE w:val="0"/>
              <w:autoSpaceDN w:val="0"/>
              <w:adjustRightInd w:val="0"/>
              <w:rPr>
                <w:ins w:id="14442" w:author="Walk, Kara" w:date="2019-11-03T10:41:00Z"/>
                <w:color w:val="000000" w:themeColor="text1"/>
                <w:sz w:val="13"/>
                <w:szCs w:val="13"/>
                <w:rPrChange w:id="14443" w:author="Walk, Kara" w:date="2019-11-09T09:46:00Z">
                  <w:rPr>
                    <w:ins w:id="14444" w:author="Walk, Kara" w:date="2019-11-03T10:41:00Z"/>
                  </w:rPr>
                </w:rPrChange>
              </w:rPr>
            </w:pPr>
          </w:p>
        </w:tc>
        <w:tc>
          <w:tcPr>
            <w:tcW w:w="1710" w:type="dxa"/>
            <w:tcBorders>
              <w:bottom w:val="single" w:sz="8" w:space="0" w:color="auto"/>
            </w:tcBorders>
            <w:shd w:val="clear" w:color="auto" w:fill="auto"/>
            <w:tcPrChange w:id="14445" w:author="Walk, Kara" w:date="2019-11-09T09:26:00Z">
              <w:tcPr>
                <w:tcW w:w="2281" w:type="dxa"/>
                <w:gridSpan w:val="3"/>
                <w:tcBorders>
                  <w:top w:val="single" w:sz="8" w:space="0" w:color="AEAEAE"/>
                  <w:left w:val="nil"/>
                  <w:bottom w:val="single" w:sz="8" w:space="0" w:color="152935"/>
                  <w:right w:val="nil"/>
                </w:tcBorders>
                <w:shd w:val="clear" w:color="auto" w:fill="auto"/>
              </w:tcPr>
            </w:tcPrChange>
          </w:tcPr>
          <w:p w14:paraId="47A505BA" w14:textId="77777777" w:rsidR="002851FC" w:rsidRPr="00FF3333" w:rsidRDefault="002851FC">
            <w:pPr>
              <w:autoSpaceDE w:val="0"/>
              <w:autoSpaceDN w:val="0"/>
              <w:adjustRightInd w:val="0"/>
              <w:ind w:left="60" w:right="60"/>
              <w:rPr>
                <w:ins w:id="14446" w:author="Walk, Kara" w:date="2019-11-03T10:41:00Z"/>
                <w:color w:val="000000" w:themeColor="text1"/>
                <w:sz w:val="13"/>
                <w:szCs w:val="13"/>
                <w:rPrChange w:id="14447" w:author="Walk, Kara" w:date="2019-11-09T09:46:00Z">
                  <w:rPr>
                    <w:ins w:id="14448" w:author="Walk, Kara" w:date="2019-11-03T10:41:00Z"/>
                    <w:rFonts w:ascii="Arial" w:hAnsi="Arial" w:cs="Arial"/>
                    <w:color w:val="264A60"/>
                  </w:rPr>
                </w:rPrChange>
              </w:rPr>
              <w:pPrChange w:id="14449" w:author="Walk, Kara" w:date="2019-11-03T10:41:00Z">
                <w:pPr>
                  <w:autoSpaceDE w:val="0"/>
                  <w:autoSpaceDN w:val="0"/>
                  <w:adjustRightInd w:val="0"/>
                  <w:spacing w:line="320" w:lineRule="atLeast"/>
                  <w:ind w:left="60" w:right="60"/>
                </w:pPr>
              </w:pPrChange>
            </w:pPr>
            <w:ins w:id="14450" w:author="Walk, Kara" w:date="2019-11-03T10:41:00Z">
              <w:r w:rsidRPr="00FF3333">
                <w:rPr>
                  <w:color w:val="000000" w:themeColor="text1"/>
                  <w:sz w:val="13"/>
                  <w:szCs w:val="13"/>
                  <w:rPrChange w:id="14451" w:author="Walk, Kara" w:date="2019-11-09T09:46:00Z">
                    <w:rPr>
                      <w:rFonts w:ascii="Arial" w:hAnsi="Arial" w:cs="Arial"/>
                      <w:color w:val="264A60"/>
                    </w:rPr>
                  </w:rPrChange>
                </w:rPr>
                <w:t>N</w:t>
              </w:r>
            </w:ins>
          </w:p>
        </w:tc>
        <w:tc>
          <w:tcPr>
            <w:tcW w:w="1447" w:type="dxa"/>
            <w:tcBorders>
              <w:bottom w:val="single" w:sz="8" w:space="0" w:color="auto"/>
            </w:tcBorders>
            <w:shd w:val="clear" w:color="auto" w:fill="auto"/>
            <w:tcPrChange w:id="14452" w:author="Walk, Kara" w:date="2019-11-09T09:26:00Z">
              <w:tcPr>
                <w:tcW w:w="1659" w:type="dxa"/>
                <w:gridSpan w:val="2"/>
                <w:tcBorders>
                  <w:top w:val="single" w:sz="8" w:space="0" w:color="AEAEAE"/>
                  <w:left w:val="nil"/>
                  <w:bottom w:val="single" w:sz="8" w:space="0" w:color="152935"/>
                  <w:right w:val="single" w:sz="8" w:space="0" w:color="E0E0E0"/>
                </w:tcBorders>
                <w:shd w:val="clear" w:color="auto" w:fill="auto"/>
              </w:tcPr>
            </w:tcPrChange>
          </w:tcPr>
          <w:p w14:paraId="20D980AC" w14:textId="0C127B87" w:rsidR="002851FC" w:rsidRPr="00FF3333" w:rsidRDefault="002851FC">
            <w:pPr>
              <w:autoSpaceDE w:val="0"/>
              <w:autoSpaceDN w:val="0"/>
              <w:adjustRightInd w:val="0"/>
              <w:ind w:left="60" w:right="60"/>
              <w:jc w:val="right"/>
              <w:rPr>
                <w:ins w:id="14453" w:author="Walk, Kara" w:date="2019-11-03T10:41:00Z"/>
                <w:color w:val="000000" w:themeColor="text1"/>
                <w:sz w:val="13"/>
                <w:szCs w:val="13"/>
                <w:rPrChange w:id="14454" w:author="Walk, Kara" w:date="2019-11-09T09:46:00Z">
                  <w:rPr>
                    <w:ins w:id="14455" w:author="Walk, Kara" w:date="2019-11-03T10:41:00Z"/>
                    <w:rFonts w:ascii="Arial" w:hAnsi="Arial" w:cs="Arial"/>
                    <w:color w:val="010205"/>
                  </w:rPr>
                </w:rPrChange>
              </w:rPr>
              <w:pPrChange w:id="14456" w:author="Walk, Kara" w:date="2019-11-03T10:41:00Z">
                <w:pPr>
                  <w:autoSpaceDE w:val="0"/>
                  <w:autoSpaceDN w:val="0"/>
                  <w:adjustRightInd w:val="0"/>
                  <w:spacing w:line="320" w:lineRule="atLeast"/>
                  <w:ind w:left="60" w:right="60"/>
                  <w:jc w:val="right"/>
                </w:pPr>
              </w:pPrChange>
            </w:pPr>
          </w:p>
        </w:tc>
        <w:tc>
          <w:tcPr>
            <w:tcW w:w="1447" w:type="dxa"/>
            <w:tcBorders>
              <w:bottom w:val="single" w:sz="8" w:space="0" w:color="auto"/>
            </w:tcBorders>
            <w:shd w:val="clear" w:color="auto" w:fill="auto"/>
            <w:tcPrChange w:id="14457" w:author="Walk, Kara" w:date="2019-11-09T09:26:00Z">
              <w:tcPr>
                <w:tcW w:w="1659"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532A00A1" w14:textId="558F83E4" w:rsidR="002851FC" w:rsidRPr="00FF3333" w:rsidRDefault="002851FC">
            <w:pPr>
              <w:autoSpaceDE w:val="0"/>
              <w:autoSpaceDN w:val="0"/>
              <w:adjustRightInd w:val="0"/>
              <w:ind w:left="60" w:right="60"/>
              <w:jc w:val="right"/>
              <w:rPr>
                <w:ins w:id="14458" w:author="Walk, Kara" w:date="2019-11-03T10:41:00Z"/>
                <w:color w:val="000000" w:themeColor="text1"/>
                <w:sz w:val="13"/>
                <w:szCs w:val="13"/>
                <w:rPrChange w:id="14459" w:author="Walk, Kara" w:date="2019-11-09T09:46:00Z">
                  <w:rPr>
                    <w:ins w:id="14460" w:author="Walk, Kara" w:date="2019-11-03T10:41:00Z"/>
                    <w:rFonts w:ascii="Arial" w:hAnsi="Arial" w:cs="Arial"/>
                    <w:color w:val="010205"/>
                  </w:rPr>
                </w:rPrChange>
              </w:rPr>
              <w:pPrChange w:id="14461" w:author="Walk, Kara" w:date="2019-11-03T10:41:00Z">
                <w:pPr>
                  <w:autoSpaceDE w:val="0"/>
                  <w:autoSpaceDN w:val="0"/>
                  <w:adjustRightInd w:val="0"/>
                  <w:spacing w:line="320" w:lineRule="atLeast"/>
                  <w:ind w:left="60" w:right="60"/>
                  <w:jc w:val="right"/>
                </w:pPr>
              </w:pPrChange>
            </w:pPr>
          </w:p>
        </w:tc>
        <w:tc>
          <w:tcPr>
            <w:tcW w:w="1147" w:type="dxa"/>
            <w:tcBorders>
              <w:bottom w:val="single" w:sz="8" w:space="0" w:color="auto"/>
            </w:tcBorders>
            <w:shd w:val="clear" w:color="auto" w:fill="auto"/>
            <w:tcPrChange w:id="14462" w:author="Walk, Kara" w:date="2019-11-09T09:26:00Z">
              <w:tcPr>
                <w:tcW w:w="1659"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0D66F888" w14:textId="724CEE29" w:rsidR="002851FC" w:rsidRPr="00FF3333" w:rsidRDefault="002851FC">
            <w:pPr>
              <w:autoSpaceDE w:val="0"/>
              <w:autoSpaceDN w:val="0"/>
              <w:adjustRightInd w:val="0"/>
              <w:ind w:left="60" w:right="60"/>
              <w:jc w:val="right"/>
              <w:rPr>
                <w:ins w:id="14463" w:author="Walk, Kara" w:date="2019-11-03T10:41:00Z"/>
                <w:color w:val="000000" w:themeColor="text1"/>
                <w:sz w:val="13"/>
                <w:szCs w:val="13"/>
                <w:rPrChange w:id="14464" w:author="Walk, Kara" w:date="2019-11-09T09:46:00Z">
                  <w:rPr>
                    <w:ins w:id="14465" w:author="Walk, Kara" w:date="2019-11-03T10:41:00Z"/>
                    <w:rFonts w:ascii="Arial" w:hAnsi="Arial" w:cs="Arial"/>
                    <w:color w:val="010205"/>
                  </w:rPr>
                </w:rPrChange>
              </w:rPr>
              <w:pPrChange w:id="14466"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467" w:author="Walk, Kara" w:date="2019-11-09T09:26:00Z">
              <w:tcPr>
                <w:tcW w:w="1659" w:type="dxa"/>
                <w:tcBorders>
                  <w:top w:val="single" w:sz="8" w:space="0" w:color="AEAEAE"/>
                  <w:left w:val="single" w:sz="8" w:space="0" w:color="E0E0E0"/>
                  <w:bottom w:val="single" w:sz="8" w:space="0" w:color="152935"/>
                  <w:right w:val="single" w:sz="8" w:space="0" w:color="E0E0E0"/>
                </w:tcBorders>
                <w:shd w:val="clear" w:color="auto" w:fill="auto"/>
              </w:tcPr>
            </w:tcPrChange>
          </w:tcPr>
          <w:p w14:paraId="42593D4B" w14:textId="7DBD8BCF" w:rsidR="002851FC" w:rsidRPr="00FF3333" w:rsidRDefault="002851FC">
            <w:pPr>
              <w:autoSpaceDE w:val="0"/>
              <w:autoSpaceDN w:val="0"/>
              <w:adjustRightInd w:val="0"/>
              <w:ind w:left="60" w:right="60"/>
              <w:jc w:val="right"/>
              <w:rPr>
                <w:ins w:id="14468" w:author="Walk, Kara" w:date="2019-11-03T10:41:00Z"/>
                <w:color w:val="000000" w:themeColor="text1"/>
                <w:sz w:val="13"/>
                <w:szCs w:val="13"/>
                <w:rPrChange w:id="14469" w:author="Walk, Kara" w:date="2019-11-09T09:46:00Z">
                  <w:rPr>
                    <w:ins w:id="14470" w:author="Walk, Kara" w:date="2019-11-03T10:41:00Z"/>
                    <w:rFonts w:ascii="Arial" w:hAnsi="Arial" w:cs="Arial"/>
                    <w:color w:val="010205"/>
                  </w:rPr>
                </w:rPrChange>
              </w:rPr>
              <w:pPrChange w:id="14471"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472" w:author="Walk, Kara" w:date="2019-11-09T09:26:00Z">
              <w:tcPr>
                <w:tcW w:w="1659"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74912F73" w14:textId="1D33255B" w:rsidR="002851FC" w:rsidRPr="00FF3333" w:rsidRDefault="002851FC">
            <w:pPr>
              <w:autoSpaceDE w:val="0"/>
              <w:autoSpaceDN w:val="0"/>
              <w:adjustRightInd w:val="0"/>
              <w:ind w:left="60" w:right="60"/>
              <w:jc w:val="right"/>
              <w:rPr>
                <w:ins w:id="14473" w:author="Walk, Kara" w:date="2019-11-03T10:41:00Z"/>
                <w:color w:val="000000" w:themeColor="text1"/>
                <w:sz w:val="13"/>
                <w:szCs w:val="13"/>
                <w:rPrChange w:id="14474" w:author="Walk, Kara" w:date="2019-11-09T09:46:00Z">
                  <w:rPr>
                    <w:ins w:id="14475" w:author="Walk, Kara" w:date="2019-11-03T10:41:00Z"/>
                    <w:rFonts w:ascii="Arial" w:hAnsi="Arial" w:cs="Arial"/>
                    <w:color w:val="010205"/>
                  </w:rPr>
                </w:rPrChange>
              </w:rPr>
              <w:pPrChange w:id="14476"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477" w:author="Walk, Kara" w:date="2019-11-09T09:26:00Z">
              <w:tcPr>
                <w:tcW w:w="1659"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00D63A61" w14:textId="7BC2B0FB" w:rsidR="002851FC" w:rsidRPr="00FF3333" w:rsidRDefault="002851FC">
            <w:pPr>
              <w:autoSpaceDE w:val="0"/>
              <w:autoSpaceDN w:val="0"/>
              <w:adjustRightInd w:val="0"/>
              <w:ind w:left="60" w:right="60"/>
              <w:jc w:val="right"/>
              <w:rPr>
                <w:ins w:id="14478" w:author="Walk, Kara" w:date="2019-11-03T10:41:00Z"/>
                <w:color w:val="000000" w:themeColor="text1"/>
                <w:sz w:val="13"/>
                <w:szCs w:val="13"/>
                <w:rPrChange w:id="14479" w:author="Walk, Kara" w:date="2019-11-09T09:46:00Z">
                  <w:rPr>
                    <w:ins w:id="14480" w:author="Walk, Kara" w:date="2019-11-03T10:41:00Z"/>
                    <w:rFonts w:ascii="Arial" w:hAnsi="Arial" w:cs="Arial"/>
                    <w:color w:val="010205"/>
                  </w:rPr>
                </w:rPrChange>
              </w:rPr>
              <w:pPrChange w:id="14481" w:author="Walk, Kara" w:date="2019-11-03T10:41:00Z">
                <w:pPr>
                  <w:autoSpaceDE w:val="0"/>
                  <w:autoSpaceDN w:val="0"/>
                  <w:adjustRightInd w:val="0"/>
                  <w:spacing w:line="320" w:lineRule="atLeast"/>
                  <w:ind w:left="60" w:right="60"/>
                  <w:jc w:val="right"/>
                </w:pPr>
              </w:pPrChange>
            </w:pPr>
          </w:p>
        </w:tc>
        <w:tc>
          <w:tcPr>
            <w:tcW w:w="1245" w:type="dxa"/>
            <w:tcBorders>
              <w:bottom w:val="single" w:sz="8" w:space="0" w:color="auto"/>
            </w:tcBorders>
            <w:shd w:val="clear" w:color="auto" w:fill="auto"/>
            <w:tcPrChange w:id="14482" w:author="Walk, Kara" w:date="2019-11-09T09:26:00Z">
              <w:tcPr>
                <w:tcW w:w="1659" w:type="dxa"/>
                <w:tcBorders>
                  <w:top w:val="single" w:sz="8" w:space="0" w:color="AEAEAE"/>
                  <w:left w:val="single" w:sz="8" w:space="0" w:color="E0E0E0"/>
                  <w:bottom w:val="single" w:sz="8" w:space="0" w:color="152935"/>
                  <w:right w:val="single" w:sz="8" w:space="0" w:color="E0E0E0"/>
                </w:tcBorders>
                <w:shd w:val="clear" w:color="auto" w:fill="auto"/>
              </w:tcPr>
            </w:tcPrChange>
          </w:tcPr>
          <w:p w14:paraId="358A486C" w14:textId="5E0E6C7F" w:rsidR="002851FC" w:rsidRPr="00FF3333" w:rsidRDefault="002851FC">
            <w:pPr>
              <w:autoSpaceDE w:val="0"/>
              <w:autoSpaceDN w:val="0"/>
              <w:adjustRightInd w:val="0"/>
              <w:ind w:left="60" w:right="60"/>
              <w:jc w:val="right"/>
              <w:rPr>
                <w:ins w:id="14483" w:author="Walk, Kara" w:date="2019-11-03T10:41:00Z"/>
                <w:color w:val="000000" w:themeColor="text1"/>
                <w:sz w:val="13"/>
                <w:szCs w:val="13"/>
                <w:rPrChange w:id="14484" w:author="Walk, Kara" w:date="2019-11-09T09:46:00Z">
                  <w:rPr>
                    <w:ins w:id="14485" w:author="Walk, Kara" w:date="2019-11-03T10:41:00Z"/>
                    <w:rFonts w:ascii="Arial" w:hAnsi="Arial" w:cs="Arial"/>
                    <w:color w:val="010205"/>
                  </w:rPr>
                </w:rPrChange>
              </w:rPr>
              <w:pPrChange w:id="14486" w:author="Walk, Kara" w:date="2019-11-03T10:41:00Z">
                <w:pPr>
                  <w:autoSpaceDE w:val="0"/>
                  <w:autoSpaceDN w:val="0"/>
                  <w:adjustRightInd w:val="0"/>
                  <w:spacing w:line="320" w:lineRule="atLeast"/>
                  <w:ind w:left="60" w:right="60"/>
                  <w:jc w:val="right"/>
                </w:pPr>
              </w:pPrChange>
            </w:pPr>
          </w:p>
        </w:tc>
        <w:tc>
          <w:tcPr>
            <w:tcW w:w="1238" w:type="dxa"/>
            <w:tcBorders>
              <w:bottom w:val="single" w:sz="8" w:space="0" w:color="auto"/>
            </w:tcBorders>
            <w:shd w:val="clear" w:color="auto" w:fill="auto"/>
            <w:tcPrChange w:id="14487" w:author="Walk, Kara" w:date="2019-11-09T09:26:00Z">
              <w:tcPr>
                <w:tcW w:w="1659" w:type="dxa"/>
                <w:gridSpan w:val="2"/>
                <w:tcBorders>
                  <w:top w:val="single" w:sz="8" w:space="0" w:color="AEAEAE"/>
                  <w:left w:val="single" w:sz="8" w:space="0" w:color="E0E0E0"/>
                  <w:bottom w:val="single" w:sz="8" w:space="0" w:color="152935"/>
                  <w:right w:val="nil"/>
                </w:tcBorders>
                <w:shd w:val="clear" w:color="auto" w:fill="auto"/>
              </w:tcPr>
            </w:tcPrChange>
          </w:tcPr>
          <w:p w14:paraId="15091F05" w14:textId="77777777" w:rsidR="002851FC" w:rsidRPr="00FF3333" w:rsidRDefault="002851FC">
            <w:pPr>
              <w:autoSpaceDE w:val="0"/>
              <w:autoSpaceDN w:val="0"/>
              <w:adjustRightInd w:val="0"/>
              <w:ind w:left="60" w:right="60"/>
              <w:jc w:val="right"/>
              <w:rPr>
                <w:ins w:id="14488" w:author="Walk, Kara" w:date="2019-11-03T10:41:00Z"/>
                <w:color w:val="000000" w:themeColor="text1"/>
                <w:sz w:val="13"/>
                <w:szCs w:val="13"/>
                <w:rPrChange w:id="14489" w:author="Walk, Kara" w:date="2019-11-09T09:46:00Z">
                  <w:rPr>
                    <w:ins w:id="14490" w:author="Walk, Kara" w:date="2019-11-03T10:41:00Z"/>
                    <w:rFonts w:ascii="Arial" w:hAnsi="Arial" w:cs="Arial"/>
                    <w:color w:val="010205"/>
                  </w:rPr>
                </w:rPrChange>
              </w:rPr>
              <w:pPrChange w:id="14491" w:author="Walk, Kara" w:date="2019-11-03T10:41:00Z">
                <w:pPr>
                  <w:autoSpaceDE w:val="0"/>
                  <w:autoSpaceDN w:val="0"/>
                  <w:adjustRightInd w:val="0"/>
                  <w:spacing w:line="320" w:lineRule="atLeast"/>
                  <w:ind w:left="60" w:right="60"/>
                  <w:jc w:val="right"/>
                </w:pPr>
              </w:pPrChange>
            </w:pPr>
            <w:ins w:id="14492" w:author="Walk, Kara" w:date="2019-11-03T10:41:00Z">
              <w:r w:rsidRPr="00FF3333">
                <w:rPr>
                  <w:color w:val="000000" w:themeColor="text1"/>
                  <w:sz w:val="13"/>
                  <w:szCs w:val="13"/>
                  <w:rPrChange w:id="14493" w:author="Walk, Kara" w:date="2019-11-09T09:46:00Z">
                    <w:rPr>
                      <w:rFonts w:ascii="Arial" w:hAnsi="Arial" w:cs="Arial"/>
                      <w:color w:val="010205"/>
                    </w:rPr>
                  </w:rPrChange>
                </w:rPr>
                <w:t>157</w:t>
              </w:r>
            </w:ins>
          </w:p>
        </w:tc>
      </w:tr>
      <w:tr w:rsidR="00CA18CB" w:rsidRPr="00FF3333" w14:paraId="1198D161" w14:textId="77777777" w:rsidTr="00CA18CB">
        <w:trPr>
          <w:cantSplit/>
          <w:ins w:id="14494" w:author="Walk, Kara" w:date="2019-11-03T10:41:00Z"/>
          <w:trPrChange w:id="14495" w:author="Walk, Kara" w:date="2019-11-09T09:26:00Z">
            <w:trPr>
              <w:gridAfter w:val="0"/>
              <w:cantSplit/>
            </w:trPr>
          </w:trPrChange>
        </w:trPr>
        <w:tc>
          <w:tcPr>
            <w:tcW w:w="13680" w:type="dxa"/>
            <w:gridSpan w:val="10"/>
            <w:tcBorders>
              <w:top w:val="single" w:sz="8" w:space="0" w:color="auto"/>
            </w:tcBorders>
            <w:shd w:val="clear" w:color="auto" w:fill="auto"/>
            <w:tcPrChange w:id="14496" w:author="Walk, Kara" w:date="2019-11-09T09:26:00Z">
              <w:tcPr>
                <w:tcW w:w="18318" w:type="dxa"/>
                <w:gridSpan w:val="19"/>
                <w:tcBorders>
                  <w:top w:val="nil"/>
                  <w:left w:val="nil"/>
                  <w:bottom w:val="nil"/>
                  <w:right w:val="nil"/>
                </w:tcBorders>
                <w:shd w:val="clear" w:color="auto" w:fill="auto"/>
              </w:tcPr>
            </w:tcPrChange>
          </w:tcPr>
          <w:p w14:paraId="50E2385B" w14:textId="168E6FFE" w:rsidR="00CA18CB" w:rsidRPr="00FF3333" w:rsidRDefault="00CA18CB">
            <w:pPr>
              <w:autoSpaceDE w:val="0"/>
              <w:autoSpaceDN w:val="0"/>
              <w:adjustRightInd w:val="0"/>
              <w:ind w:left="60" w:right="60"/>
              <w:rPr>
                <w:ins w:id="14497" w:author="Walk, Kara" w:date="2019-11-03T10:41:00Z"/>
                <w:color w:val="000000" w:themeColor="text1"/>
                <w:sz w:val="13"/>
                <w:szCs w:val="13"/>
                <w:rPrChange w:id="14498" w:author="Walk, Kara" w:date="2019-11-09T09:46:00Z">
                  <w:rPr>
                    <w:ins w:id="14499" w:author="Walk, Kara" w:date="2019-11-03T10:41:00Z"/>
                    <w:rFonts w:ascii="Arial" w:hAnsi="Arial" w:cs="Arial"/>
                    <w:color w:val="010205"/>
                  </w:rPr>
                </w:rPrChange>
              </w:rPr>
              <w:pPrChange w:id="14500" w:author="Walk, Kara" w:date="2019-11-03T10:41:00Z">
                <w:pPr>
                  <w:autoSpaceDE w:val="0"/>
                  <w:autoSpaceDN w:val="0"/>
                  <w:adjustRightInd w:val="0"/>
                  <w:spacing w:line="320" w:lineRule="atLeast"/>
                  <w:ind w:left="60" w:right="60"/>
                </w:pPr>
              </w:pPrChange>
            </w:pPr>
            <w:ins w:id="14501" w:author="Walk, Kara" w:date="2019-11-09T11:22:00Z">
              <w:r>
                <w:rPr>
                  <w:color w:val="000000" w:themeColor="text1"/>
                  <w:sz w:val="12"/>
                  <w:szCs w:val="12"/>
                </w:rPr>
                <w:t>**Indicates significance at .01 level</w:t>
              </w:r>
            </w:ins>
          </w:p>
        </w:tc>
      </w:tr>
    </w:tbl>
    <w:p w14:paraId="7FBA74D3" w14:textId="77777777" w:rsidR="00FF3333" w:rsidRDefault="00FF3333" w:rsidP="00614A77">
      <w:pPr>
        <w:rPr>
          <w:ins w:id="14502" w:author="Walk, Kara" w:date="2019-11-09T09:25:00Z"/>
        </w:rPr>
        <w:sectPr w:rsidR="00FF3333" w:rsidSect="00FF3333">
          <w:pgSz w:w="15840" w:h="12240" w:orient="landscape"/>
          <w:pgMar w:top="1440" w:right="1440" w:bottom="1440" w:left="1440" w:header="720" w:footer="720" w:gutter="0"/>
          <w:cols w:space="720"/>
          <w:docGrid w:linePitch="360"/>
          <w:sectPrChange w:id="14503" w:author="Walk, Kara" w:date="2019-11-09T09:26:00Z">
            <w:sectPr w:rsidR="00FF3333" w:rsidSect="00FF3333">
              <w:pgSz w:w="12240" w:h="15840" w:orient="portrait"/>
              <w:pgMar w:top="1440" w:right="1440" w:bottom="1440" w:left="1440" w:header="720" w:footer="720" w:gutter="0"/>
            </w:sectPr>
          </w:sectPrChange>
        </w:sectPr>
      </w:pPr>
    </w:p>
    <w:p w14:paraId="36EBC621" w14:textId="357F3391" w:rsidR="002840A0" w:rsidRDefault="002840A0">
      <w:pPr>
        <w:pStyle w:val="Heading3"/>
        <w:numPr>
          <w:ilvl w:val="0"/>
          <w:numId w:val="0"/>
        </w:numPr>
        <w:spacing w:line="480" w:lineRule="auto"/>
        <w:ind w:left="720" w:firstLine="720"/>
        <w:rPr>
          <w:ins w:id="14504" w:author="Walk, Kara" w:date="2019-11-10T10:33:00Z"/>
        </w:rPr>
        <w:pPrChange w:id="14505" w:author="Walk, Kara" w:date="2020-03-15T22:29:00Z">
          <w:pPr>
            <w:pStyle w:val="Heading3"/>
            <w:numPr>
              <w:ilvl w:val="0"/>
              <w:numId w:val="0"/>
            </w:numPr>
            <w:ind w:left="0" w:firstLine="0"/>
          </w:pPr>
        </w:pPrChange>
      </w:pPr>
      <w:bookmarkStart w:id="14506" w:name="_Toc35425457"/>
      <w:ins w:id="14507" w:author="Walk, Kara" w:date="2019-11-02T09:10:00Z">
        <w:r>
          <w:lastRenderedPageBreak/>
          <w:t xml:space="preserve">Correlation Results </w:t>
        </w:r>
      </w:ins>
      <w:ins w:id="14508" w:author="Walk, Kara" w:date="2019-11-10T09:51:00Z">
        <w:r w:rsidR="00922707">
          <w:t>Leadership and Vision</w:t>
        </w:r>
      </w:ins>
      <w:ins w:id="14509" w:author="Walk, Kara" w:date="2019-11-10T09:52:00Z">
        <w:r w:rsidR="00922707">
          <w:t>/Assessment and Evaluation</w:t>
        </w:r>
      </w:ins>
      <w:bookmarkEnd w:id="14506"/>
    </w:p>
    <w:p w14:paraId="6BEA002A" w14:textId="52122AD8" w:rsidR="00A3076E" w:rsidRPr="00612AE9" w:rsidRDefault="003D0296">
      <w:pPr>
        <w:spacing w:line="480" w:lineRule="auto"/>
        <w:ind w:firstLine="720"/>
        <w:rPr>
          <w:ins w:id="14510" w:author="Walk, Kara" w:date="2019-11-02T09:10:00Z"/>
        </w:rPr>
        <w:pPrChange w:id="14511" w:author="Walk, Kara" w:date="2020-03-15T22:29:00Z">
          <w:pPr>
            <w:pStyle w:val="Heading3"/>
            <w:numPr>
              <w:ilvl w:val="0"/>
              <w:numId w:val="0"/>
            </w:numPr>
            <w:ind w:left="0" w:firstLine="0"/>
          </w:pPr>
        </w:pPrChange>
      </w:pPr>
      <w:ins w:id="14512" w:author="Walk, Kara" w:date="2019-12-26T13:02:00Z">
        <w:r>
          <w:t xml:space="preserve"> </w:t>
        </w:r>
      </w:ins>
      <w:ins w:id="14513" w:author="Walk, Kara" w:date="2019-12-30T18:07:00Z">
        <w:r w:rsidR="00B40606">
          <w:t xml:space="preserve">This section details the correlation results between technology competencies in </w:t>
        </w:r>
      </w:ins>
      <w:ins w:id="14514" w:author="Walk, Kara" w:date="2019-12-30T18:08:00Z">
        <w:r w:rsidR="006E384B">
          <w:t xml:space="preserve">leadership and vision </w:t>
        </w:r>
      </w:ins>
      <w:ins w:id="14515" w:author="Walk, Kara" w:date="2019-12-30T18:07:00Z">
        <w:r w:rsidR="00B40606">
          <w:t>with technology competencies in</w:t>
        </w:r>
      </w:ins>
      <w:ins w:id="14516" w:author="Walk, Kara" w:date="2019-12-30T18:08:00Z">
        <w:r w:rsidR="006942BC">
          <w:t xml:space="preserve"> assessment and evaluation</w:t>
        </w:r>
      </w:ins>
      <w:ins w:id="14517" w:author="Walk, Kara" w:date="2019-12-30T18:07:00Z">
        <w:r w:rsidR="00B40606">
          <w:t>. The results are shown in table 1</w:t>
        </w:r>
      </w:ins>
      <w:ins w:id="14518" w:author="Walk, Kara" w:date="2019-12-30T18:08:00Z">
        <w:r w:rsidR="006942BC">
          <w:t>3</w:t>
        </w:r>
      </w:ins>
      <w:ins w:id="14519" w:author="Walk, Kara" w:date="2019-12-30T18:07:00Z">
        <w:r w:rsidR="00B40606">
          <w:t xml:space="preserve"> with the data inside of the box being the focus for the analysis to follow. </w:t>
        </w:r>
      </w:ins>
      <w:ins w:id="14520" w:author="Walk, Kara" w:date="2019-11-10T10:35:00Z">
        <w:r w:rsidR="00BA5565">
          <w:t xml:space="preserve">The </w:t>
        </w:r>
      </w:ins>
      <w:ins w:id="14521" w:author="Walk, Kara" w:date="2019-11-10T10:53:00Z">
        <w:r w:rsidR="00D4344D">
          <w:t xml:space="preserve">first </w:t>
        </w:r>
      </w:ins>
      <w:ins w:id="14522" w:author="Walk, Kara" w:date="2019-11-10T10:39:00Z">
        <w:r w:rsidR="008D5D1C">
          <w:t xml:space="preserve">significant </w:t>
        </w:r>
      </w:ins>
      <w:ins w:id="14523" w:author="Walk, Kara" w:date="2019-11-10T10:35:00Z">
        <w:r w:rsidR="00BA5565">
          <w:t xml:space="preserve">correlation value (r = .658) </w:t>
        </w:r>
      </w:ins>
      <w:ins w:id="14524" w:author="Walk, Kara" w:date="2019-11-10T10:36:00Z">
        <w:r w:rsidR="006C084E">
          <w:t xml:space="preserve">between </w:t>
        </w:r>
      </w:ins>
      <w:ins w:id="14525" w:author="Walk, Kara" w:date="2019-11-10T10:37:00Z">
        <w:r w:rsidR="004D334E">
          <w:t xml:space="preserve">principals </w:t>
        </w:r>
      </w:ins>
      <w:ins w:id="14526" w:author="Walk, Kara" w:date="2019-11-10T10:36:00Z">
        <w:r w:rsidR="006C084E">
          <w:t xml:space="preserve">engaging in activities to identify best practices in the use of technology with </w:t>
        </w:r>
      </w:ins>
      <w:ins w:id="14527" w:author="Walk, Kara" w:date="2019-11-10T10:37:00Z">
        <w:r w:rsidR="004D334E">
          <w:t xml:space="preserve">principals </w:t>
        </w:r>
      </w:ins>
      <w:ins w:id="14528" w:author="Walk, Kara" w:date="2019-11-10T10:36:00Z">
        <w:r w:rsidR="006C084E">
          <w:t>evaluating the effectiveness of professional development offerings in the</w:t>
        </w:r>
      </w:ins>
      <w:ins w:id="14529" w:author="Walk, Kara" w:date="2019-11-10T10:37:00Z">
        <w:r w:rsidR="004D334E">
          <w:t xml:space="preserve">ir school to meet the needs of teachers and their use of technology.  </w:t>
        </w:r>
      </w:ins>
      <w:ins w:id="14530" w:author="Walk, Kara" w:date="2019-12-30T18:09:00Z">
        <w:r w:rsidR="006942BC">
          <w:t xml:space="preserve">This r value explains 43 percent of the relationship between these technology competencies. </w:t>
        </w:r>
      </w:ins>
      <w:ins w:id="14531" w:author="Walk, Kara" w:date="2019-11-10T10:38:00Z">
        <w:r w:rsidR="00A45350">
          <w:t>T</w:t>
        </w:r>
      </w:ins>
      <w:ins w:id="14532" w:author="Walk, Kara" w:date="2019-11-10T10:39:00Z">
        <w:r w:rsidR="008D5D1C">
          <w:t xml:space="preserve">he </w:t>
        </w:r>
      </w:ins>
      <w:ins w:id="14533" w:author="Walk, Kara" w:date="2019-11-10T10:53:00Z">
        <w:r w:rsidR="00D4344D">
          <w:t xml:space="preserve">next </w:t>
        </w:r>
      </w:ins>
      <w:ins w:id="14534" w:author="Walk, Kara" w:date="2019-11-10T10:39:00Z">
        <w:r w:rsidR="008D5D1C">
          <w:t xml:space="preserve">significant correlation value (r = .556) </w:t>
        </w:r>
        <w:r w:rsidR="00CD11B4">
          <w:t xml:space="preserve">between principals </w:t>
        </w:r>
      </w:ins>
      <w:ins w:id="14535" w:author="Walk, Kara" w:date="2019-11-10T10:40:00Z">
        <w:r w:rsidR="00CD11B4">
          <w:t xml:space="preserve">engaging in activities to identify best practices in the use of technology with </w:t>
        </w:r>
      </w:ins>
      <w:ins w:id="14536" w:author="Walk, Kara" w:date="2019-11-10T10:52:00Z">
        <w:r w:rsidR="00A72F09">
          <w:t xml:space="preserve">principals </w:t>
        </w:r>
      </w:ins>
      <w:ins w:id="14537" w:author="Walk, Kara" w:date="2019-11-10T10:40:00Z">
        <w:r w:rsidR="005F2143">
          <w:t>promoting the evaluat</w:t>
        </w:r>
      </w:ins>
      <w:ins w:id="14538" w:author="Walk, Kara" w:date="2019-11-10T10:52:00Z">
        <w:r w:rsidR="00C411FC">
          <w:t xml:space="preserve">ion of the instructional practices, including technology-based </w:t>
        </w:r>
      </w:ins>
      <w:ins w:id="14539" w:author="Walk, Kara" w:date="2019-11-10T10:53:00Z">
        <w:r w:rsidR="00C411FC">
          <w:t>practices, to assess their effectiveness.</w:t>
        </w:r>
        <w:r w:rsidR="00D4344D">
          <w:t xml:space="preserve"> </w:t>
        </w:r>
      </w:ins>
      <w:ins w:id="14540" w:author="Walk, Kara" w:date="2019-12-30T18:10:00Z">
        <w:r w:rsidR="00C809E9">
          <w:t xml:space="preserve">This r value explains 31 percent of the relationship between these technology competencies. </w:t>
        </w:r>
      </w:ins>
      <w:ins w:id="14541" w:author="Walk, Kara" w:date="2019-11-10T10:54:00Z">
        <w:r w:rsidR="00EC656F">
          <w:t>The final significant correlation value (r = .542)</w:t>
        </w:r>
        <w:r w:rsidR="00984272">
          <w:t xml:space="preserve"> </w:t>
        </w:r>
      </w:ins>
      <w:ins w:id="14542" w:author="Walk, Kara" w:date="2019-11-10T10:55:00Z">
        <w:r w:rsidR="001C2A0A">
          <w:t xml:space="preserve">between principals advocating for the inclusion of research-based technology practices in their school improvement plan with principals evaluating the </w:t>
        </w:r>
      </w:ins>
      <w:ins w:id="14543" w:author="Walk, Kara" w:date="2019-11-10T10:56:00Z">
        <w:r w:rsidR="001C2A0A">
          <w:t>effectiveness of profess</w:t>
        </w:r>
      </w:ins>
      <w:ins w:id="14544" w:author="Walk, Kara" w:date="2019-11-10T11:02:00Z">
        <w:r w:rsidR="0067795A">
          <w:t>ional development offerings in their s</w:t>
        </w:r>
      </w:ins>
      <w:ins w:id="14545" w:author="Walk, Kara" w:date="2019-11-10T11:03:00Z">
        <w:r w:rsidR="0067795A">
          <w:t xml:space="preserve">chool to meet the needs of teachers and their use of technology. </w:t>
        </w:r>
      </w:ins>
      <w:ins w:id="14546" w:author="Walk, Kara" w:date="2019-12-30T18:10:00Z">
        <w:r w:rsidR="00C809E9">
          <w:t>This r value explains 29 percent of the relationship between these technology competen</w:t>
        </w:r>
      </w:ins>
      <w:ins w:id="14547" w:author="Walk, Kara" w:date="2019-12-30T18:11:00Z">
        <w:r w:rsidR="00C809E9">
          <w:t>cies.</w:t>
        </w:r>
      </w:ins>
    </w:p>
    <w:p w14:paraId="1A7243E4" w14:textId="77777777" w:rsidR="00FF3333" w:rsidRDefault="004C7263">
      <w:pPr>
        <w:pStyle w:val="Caption"/>
        <w:spacing w:line="480" w:lineRule="auto"/>
        <w:rPr>
          <w:ins w:id="14548" w:author="Walk, Kara" w:date="2019-11-09T09:28:00Z"/>
        </w:rPr>
        <w:sectPr w:rsidR="00FF3333" w:rsidSect="00FF3333">
          <w:pgSz w:w="12240" w:h="15840"/>
          <w:pgMar w:top="1440" w:right="1440" w:bottom="1440" w:left="1440" w:header="720" w:footer="720" w:gutter="0"/>
          <w:cols w:space="720"/>
          <w:docGrid w:linePitch="360"/>
        </w:sectPr>
        <w:pPrChange w:id="14549" w:author="Walk, Kara" w:date="2020-03-15T22:29:00Z">
          <w:pPr>
            <w:pStyle w:val="Caption"/>
          </w:pPr>
        </w:pPrChange>
      </w:pPr>
      <w:ins w:id="14550" w:author="Walk, Kara" w:date="2019-11-02T09:18:00Z">
        <w:r>
          <w:tab/>
        </w:r>
      </w:ins>
    </w:p>
    <w:p w14:paraId="0E1CB87B" w14:textId="55AA3E24" w:rsidR="002840A0" w:rsidRPr="00C92AEA" w:rsidRDefault="00407944">
      <w:pPr>
        <w:pStyle w:val="Caption"/>
        <w:rPr>
          <w:ins w:id="14551" w:author="Walk, Kara" w:date="2019-11-03T10:45:00Z"/>
          <w:rFonts w:ascii="Arial" w:hAnsi="Arial" w:cs="Arial"/>
          <w:i w:val="0"/>
          <w:iCs w:val="0"/>
          <w:color w:val="000000" w:themeColor="text1"/>
          <w:rPrChange w:id="14552" w:author="Walk, Kara" w:date="2019-11-10T11:06:00Z">
            <w:rPr>
              <w:ins w:id="14553" w:author="Walk, Kara" w:date="2019-11-03T10:45:00Z"/>
            </w:rPr>
          </w:rPrChange>
        </w:rPr>
      </w:pPr>
      <w:bookmarkStart w:id="14554" w:name="_Toc35425521"/>
      <w:ins w:id="14555" w:author="Walk, Kara" w:date="2019-11-02T09:23:00Z">
        <w:r w:rsidRPr="00C92AEA">
          <w:rPr>
            <w:rFonts w:ascii="Arial" w:hAnsi="Arial" w:cs="Arial"/>
            <w:i w:val="0"/>
            <w:iCs w:val="0"/>
            <w:color w:val="000000" w:themeColor="text1"/>
            <w:rPrChange w:id="14556" w:author="Walk, Kara" w:date="2019-11-10T11:06:00Z">
              <w:rPr/>
            </w:rPrChange>
          </w:rPr>
          <w:lastRenderedPageBreak/>
          <w:t xml:space="preserve">Table </w:t>
        </w:r>
        <w:r w:rsidRPr="00C92AEA">
          <w:rPr>
            <w:rFonts w:ascii="Arial" w:hAnsi="Arial" w:cs="Arial"/>
            <w:i w:val="0"/>
            <w:iCs w:val="0"/>
            <w:color w:val="000000" w:themeColor="text1"/>
            <w:rPrChange w:id="14557" w:author="Walk, Kara" w:date="2019-11-10T11:06:00Z">
              <w:rPr/>
            </w:rPrChange>
          </w:rPr>
          <w:fldChar w:fldCharType="begin"/>
        </w:r>
        <w:r w:rsidRPr="00C92AEA">
          <w:rPr>
            <w:rFonts w:ascii="Arial" w:hAnsi="Arial" w:cs="Arial"/>
            <w:i w:val="0"/>
            <w:iCs w:val="0"/>
            <w:color w:val="000000" w:themeColor="text1"/>
            <w:rPrChange w:id="14558" w:author="Walk, Kara" w:date="2019-11-10T11:06:00Z">
              <w:rPr/>
            </w:rPrChange>
          </w:rPr>
          <w:instrText xml:space="preserve"> SEQ Table \* ARABIC </w:instrText>
        </w:r>
      </w:ins>
      <w:r w:rsidRPr="00C92AEA">
        <w:rPr>
          <w:rFonts w:ascii="Arial" w:hAnsi="Arial" w:cs="Arial"/>
          <w:i w:val="0"/>
          <w:iCs w:val="0"/>
          <w:color w:val="000000" w:themeColor="text1"/>
          <w:rPrChange w:id="14559" w:author="Walk, Kara" w:date="2019-11-10T11:06:00Z">
            <w:rPr/>
          </w:rPrChange>
        </w:rPr>
        <w:fldChar w:fldCharType="separate"/>
      </w:r>
      <w:ins w:id="14560" w:author="Walk, Kara" w:date="2020-03-16T00:02:00Z">
        <w:r w:rsidR="0003774C">
          <w:rPr>
            <w:rFonts w:ascii="Arial" w:hAnsi="Arial" w:cs="Arial"/>
            <w:i w:val="0"/>
            <w:iCs w:val="0"/>
            <w:noProof/>
            <w:color w:val="000000" w:themeColor="text1"/>
          </w:rPr>
          <w:t>13</w:t>
        </w:r>
      </w:ins>
      <w:ins w:id="14561" w:author="Walk, Kara" w:date="2019-11-02T09:23:00Z">
        <w:r w:rsidRPr="00C92AEA">
          <w:rPr>
            <w:rFonts w:ascii="Arial" w:hAnsi="Arial" w:cs="Arial"/>
            <w:i w:val="0"/>
            <w:iCs w:val="0"/>
            <w:color w:val="000000" w:themeColor="text1"/>
            <w:rPrChange w:id="14562" w:author="Walk, Kara" w:date="2019-11-10T11:06:00Z">
              <w:rPr/>
            </w:rPrChange>
          </w:rPr>
          <w:fldChar w:fldCharType="end"/>
        </w:r>
        <w:r w:rsidRPr="00C92AEA">
          <w:rPr>
            <w:rFonts w:ascii="Arial" w:hAnsi="Arial" w:cs="Arial"/>
            <w:i w:val="0"/>
            <w:iCs w:val="0"/>
            <w:color w:val="000000" w:themeColor="text1"/>
            <w:rPrChange w:id="14563" w:author="Walk, Kara" w:date="2019-11-10T11:06:00Z">
              <w:rPr/>
            </w:rPrChange>
          </w:rPr>
          <w:t xml:space="preserve"> Correlation Results </w:t>
        </w:r>
      </w:ins>
      <w:ins w:id="14564" w:author="Walk, Kara" w:date="2019-11-03T10:47:00Z">
        <w:r w:rsidR="00AE0759" w:rsidRPr="00C92AEA">
          <w:rPr>
            <w:rFonts w:ascii="Arial" w:hAnsi="Arial" w:cs="Arial"/>
            <w:i w:val="0"/>
            <w:iCs w:val="0"/>
            <w:color w:val="000000" w:themeColor="text1"/>
            <w:rPrChange w:id="14565" w:author="Walk, Kara" w:date="2019-11-10T11:06:00Z">
              <w:rPr/>
            </w:rPrChange>
          </w:rPr>
          <w:t>Leadership and Vision/</w:t>
        </w:r>
      </w:ins>
      <w:ins w:id="14566" w:author="Walk, Kara" w:date="2019-11-02T09:23:00Z">
        <w:r w:rsidRPr="00C92AEA">
          <w:rPr>
            <w:rFonts w:ascii="Arial" w:hAnsi="Arial" w:cs="Arial"/>
            <w:i w:val="0"/>
            <w:iCs w:val="0"/>
            <w:color w:val="000000" w:themeColor="text1"/>
            <w:rPrChange w:id="14567" w:author="Walk, Kara" w:date="2019-11-10T11:06:00Z">
              <w:rPr/>
            </w:rPrChange>
          </w:rPr>
          <w:t>Assessment and Evaluation Section</w:t>
        </w:r>
      </w:ins>
      <w:bookmarkEnd w:id="14554"/>
    </w:p>
    <w:p w14:paraId="271157E5" w14:textId="77777777" w:rsidR="00AE0759" w:rsidRPr="00AE0759" w:rsidRDefault="00AE0759" w:rsidP="00AE0759">
      <w:pPr>
        <w:autoSpaceDE w:val="0"/>
        <w:autoSpaceDN w:val="0"/>
        <w:adjustRightInd w:val="0"/>
        <w:rPr>
          <w:ins w:id="14568" w:author="Walk, Kara" w:date="2019-11-03T10:45:00Z"/>
        </w:rPr>
      </w:pPr>
    </w:p>
    <w:tbl>
      <w:tblPr>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Change w:id="14569" w:author="Walk, Kara" w:date="2019-11-09T09:30: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513"/>
        <w:gridCol w:w="2074"/>
        <w:gridCol w:w="1510"/>
        <w:gridCol w:w="1270"/>
        <w:gridCol w:w="1761"/>
        <w:gridCol w:w="1521"/>
        <w:gridCol w:w="1510"/>
        <w:gridCol w:w="1521"/>
        <w:tblGridChange w:id="14570">
          <w:tblGrid>
            <w:gridCol w:w="1719"/>
            <w:gridCol w:w="794"/>
            <w:gridCol w:w="625"/>
            <w:gridCol w:w="1033"/>
            <w:gridCol w:w="416"/>
            <w:gridCol w:w="453"/>
            <w:gridCol w:w="1057"/>
            <w:gridCol w:w="148"/>
            <w:gridCol w:w="1041"/>
            <w:gridCol w:w="81"/>
            <w:gridCol w:w="952"/>
            <w:gridCol w:w="809"/>
            <w:gridCol w:w="232"/>
            <w:gridCol w:w="1289"/>
            <w:gridCol w:w="1510"/>
            <w:gridCol w:w="1521"/>
          </w:tblGrid>
        </w:tblGridChange>
      </w:tblGrid>
      <w:tr w:rsidR="00AE0759" w:rsidRPr="00AE0759" w14:paraId="5BE70F8C" w14:textId="77777777" w:rsidTr="00CA18CB">
        <w:trPr>
          <w:cantSplit/>
          <w:ins w:id="14571" w:author="Walk, Kara" w:date="2019-11-03T10:45:00Z"/>
          <w:trPrChange w:id="14572" w:author="Walk, Kara" w:date="2019-11-09T09:30:00Z">
            <w:trPr>
              <w:gridAfter w:val="0"/>
              <w:cantSplit/>
            </w:trPr>
          </w:trPrChange>
        </w:trPr>
        <w:tc>
          <w:tcPr>
            <w:tcW w:w="13680" w:type="dxa"/>
            <w:gridSpan w:val="8"/>
            <w:tcBorders>
              <w:top w:val="nil"/>
              <w:left w:val="nil"/>
              <w:bottom w:val="nil"/>
              <w:right w:val="nil"/>
            </w:tcBorders>
            <w:shd w:val="clear" w:color="auto" w:fill="auto"/>
            <w:tcPrChange w:id="14573" w:author="Walk, Kara" w:date="2019-11-09T09:30:00Z">
              <w:tcPr>
                <w:tcW w:w="14477" w:type="dxa"/>
                <w:gridSpan w:val="13"/>
                <w:tcBorders>
                  <w:top w:val="nil"/>
                  <w:left w:val="nil"/>
                  <w:bottom w:val="nil"/>
                  <w:right w:val="nil"/>
                </w:tcBorders>
                <w:shd w:val="clear" w:color="auto" w:fill="auto"/>
              </w:tcPr>
            </w:tcPrChange>
          </w:tcPr>
          <w:p w14:paraId="5F65B53F" w14:textId="77777777" w:rsidR="00AE0759" w:rsidRPr="00AE0759" w:rsidRDefault="00AE0759">
            <w:pPr>
              <w:autoSpaceDE w:val="0"/>
              <w:autoSpaceDN w:val="0"/>
              <w:adjustRightInd w:val="0"/>
              <w:ind w:left="60" w:right="60"/>
              <w:jc w:val="center"/>
              <w:rPr>
                <w:ins w:id="14574" w:author="Walk, Kara" w:date="2019-11-03T10:45:00Z"/>
                <w:color w:val="000000" w:themeColor="text1"/>
                <w:sz w:val="16"/>
                <w:szCs w:val="16"/>
                <w:rPrChange w:id="14575" w:author="Walk, Kara" w:date="2019-11-03T10:46:00Z">
                  <w:rPr>
                    <w:ins w:id="14576" w:author="Walk, Kara" w:date="2019-11-03T10:45:00Z"/>
                    <w:rFonts w:ascii="Arial" w:hAnsi="Arial" w:cs="Arial"/>
                    <w:color w:val="010205"/>
                    <w:sz w:val="30"/>
                    <w:szCs w:val="30"/>
                  </w:rPr>
                </w:rPrChange>
              </w:rPr>
              <w:pPrChange w:id="14577" w:author="Walk, Kara" w:date="2019-11-03T10:46:00Z">
                <w:pPr>
                  <w:autoSpaceDE w:val="0"/>
                  <w:autoSpaceDN w:val="0"/>
                  <w:adjustRightInd w:val="0"/>
                  <w:spacing w:line="320" w:lineRule="atLeast"/>
                  <w:ind w:left="60" w:right="60"/>
                  <w:jc w:val="center"/>
                </w:pPr>
              </w:pPrChange>
            </w:pPr>
            <w:ins w:id="14578" w:author="Walk, Kara" w:date="2019-11-03T10:45:00Z">
              <w:r w:rsidRPr="00AE0759">
                <w:rPr>
                  <w:b/>
                  <w:bCs/>
                  <w:color w:val="000000" w:themeColor="text1"/>
                  <w:sz w:val="16"/>
                  <w:szCs w:val="16"/>
                  <w:rPrChange w:id="14579" w:author="Walk, Kara" w:date="2019-11-03T10:46:00Z">
                    <w:rPr>
                      <w:rFonts w:ascii="Arial" w:hAnsi="Arial" w:cs="Arial"/>
                      <w:b/>
                      <w:bCs/>
                      <w:color w:val="010205"/>
                      <w:sz w:val="30"/>
                      <w:szCs w:val="30"/>
                    </w:rPr>
                  </w:rPrChange>
                </w:rPr>
                <w:t>Correlations</w:t>
              </w:r>
            </w:ins>
          </w:p>
        </w:tc>
      </w:tr>
      <w:tr w:rsidR="0095703E" w:rsidRPr="00890F79" w14:paraId="270AB376" w14:textId="77777777" w:rsidTr="00CA18CB">
        <w:trPr>
          <w:cantSplit/>
          <w:ins w:id="14580" w:author="Walk, Kara" w:date="2019-11-03T10:45:00Z"/>
        </w:trPr>
        <w:tc>
          <w:tcPr>
            <w:tcW w:w="4587" w:type="dxa"/>
            <w:gridSpan w:val="2"/>
            <w:tcBorders>
              <w:top w:val="nil"/>
              <w:left w:val="nil"/>
              <w:bottom w:val="single" w:sz="8" w:space="0" w:color="152935"/>
              <w:right w:val="nil"/>
            </w:tcBorders>
            <w:shd w:val="clear" w:color="auto" w:fill="auto"/>
          </w:tcPr>
          <w:p w14:paraId="4A4C49A5" w14:textId="77777777" w:rsidR="00AE0759" w:rsidRPr="00AE0759" w:rsidRDefault="00AE0759" w:rsidP="00AE0759">
            <w:pPr>
              <w:autoSpaceDE w:val="0"/>
              <w:autoSpaceDN w:val="0"/>
              <w:adjustRightInd w:val="0"/>
              <w:rPr>
                <w:ins w:id="14581" w:author="Walk, Kara" w:date="2019-11-03T10:45:00Z"/>
                <w:color w:val="000000" w:themeColor="text1"/>
                <w:sz w:val="16"/>
                <w:szCs w:val="16"/>
                <w:rPrChange w:id="14582" w:author="Walk, Kara" w:date="2019-11-03T10:46:00Z">
                  <w:rPr>
                    <w:ins w:id="14583" w:author="Walk, Kara" w:date="2019-11-03T10:45:00Z"/>
                  </w:rPr>
                </w:rPrChange>
              </w:rPr>
            </w:pPr>
          </w:p>
        </w:tc>
        <w:tc>
          <w:tcPr>
            <w:tcW w:w="1510" w:type="dxa"/>
            <w:tcBorders>
              <w:top w:val="nil"/>
              <w:left w:val="nil"/>
              <w:bottom w:val="single" w:sz="8" w:space="0" w:color="auto"/>
              <w:right w:val="nil"/>
            </w:tcBorders>
            <w:shd w:val="clear" w:color="auto" w:fill="auto"/>
          </w:tcPr>
          <w:p w14:paraId="6BB22C56" w14:textId="77777777" w:rsidR="00AE0759" w:rsidRPr="00AE0759" w:rsidRDefault="00AE0759">
            <w:pPr>
              <w:autoSpaceDE w:val="0"/>
              <w:autoSpaceDN w:val="0"/>
              <w:adjustRightInd w:val="0"/>
              <w:ind w:left="60" w:right="60"/>
              <w:jc w:val="center"/>
              <w:rPr>
                <w:ins w:id="14584" w:author="Walk, Kara" w:date="2019-11-03T10:45:00Z"/>
                <w:color w:val="000000" w:themeColor="text1"/>
                <w:sz w:val="16"/>
                <w:szCs w:val="16"/>
                <w:rPrChange w:id="14585" w:author="Walk, Kara" w:date="2019-11-03T10:46:00Z">
                  <w:rPr>
                    <w:ins w:id="14586" w:author="Walk, Kara" w:date="2019-11-03T10:45:00Z"/>
                    <w:rFonts w:ascii="Arial" w:hAnsi="Arial" w:cs="Arial"/>
                    <w:color w:val="264A60"/>
                  </w:rPr>
                </w:rPrChange>
              </w:rPr>
              <w:pPrChange w:id="14587" w:author="Walk, Kara" w:date="2019-11-03T10:46:00Z">
                <w:pPr>
                  <w:autoSpaceDE w:val="0"/>
                  <w:autoSpaceDN w:val="0"/>
                  <w:adjustRightInd w:val="0"/>
                  <w:spacing w:line="320" w:lineRule="atLeast"/>
                  <w:ind w:left="60" w:right="60"/>
                  <w:jc w:val="center"/>
                </w:pPr>
              </w:pPrChange>
            </w:pPr>
            <w:ins w:id="14588" w:author="Walk, Kara" w:date="2019-11-03T10:45:00Z">
              <w:r w:rsidRPr="00AE0759">
                <w:rPr>
                  <w:color w:val="000000" w:themeColor="text1"/>
                  <w:sz w:val="16"/>
                  <w:szCs w:val="16"/>
                  <w:rPrChange w:id="14589" w:author="Walk, Kara" w:date="2019-11-03T10:46:00Z">
                    <w:rPr>
                      <w:rFonts w:ascii="Arial" w:hAnsi="Arial" w:cs="Arial"/>
                      <w:color w:val="264A60"/>
                    </w:rPr>
                  </w:rPrChange>
                </w:rPr>
                <w:t>Participation in your district’s or school’s most recent technology planning process</w:t>
              </w:r>
            </w:ins>
          </w:p>
        </w:tc>
        <w:tc>
          <w:tcPr>
            <w:tcW w:w="1270" w:type="dxa"/>
            <w:tcBorders>
              <w:top w:val="nil"/>
              <w:left w:val="nil"/>
              <w:bottom w:val="single" w:sz="8" w:space="0" w:color="auto"/>
              <w:right w:val="nil"/>
            </w:tcBorders>
            <w:shd w:val="clear" w:color="auto" w:fill="auto"/>
          </w:tcPr>
          <w:p w14:paraId="2D5BC093" w14:textId="77777777" w:rsidR="00AE0759" w:rsidRPr="00AE0759" w:rsidRDefault="00AE0759">
            <w:pPr>
              <w:autoSpaceDE w:val="0"/>
              <w:autoSpaceDN w:val="0"/>
              <w:adjustRightInd w:val="0"/>
              <w:ind w:left="60" w:right="60"/>
              <w:jc w:val="center"/>
              <w:rPr>
                <w:ins w:id="14590" w:author="Walk, Kara" w:date="2019-11-03T10:45:00Z"/>
                <w:color w:val="000000" w:themeColor="text1"/>
                <w:sz w:val="16"/>
                <w:szCs w:val="16"/>
                <w:rPrChange w:id="14591" w:author="Walk, Kara" w:date="2019-11-03T10:46:00Z">
                  <w:rPr>
                    <w:ins w:id="14592" w:author="Walk, Kara" w:date="2019-11-03T10:45:00Z"/>
                    <w:rFonts w:ascii="Arial" w:hAnsi="Arial" w:cs="Arial"/>
                    <w:color w:val="264A60"/>
                  </w:rPr>
                </w:rPrChange>
              </w:rPr>
              <w:pPrChange w:id="14593" w:author="Walk, Kara" w:date="2019-11-03T10:46:00Z">
                <w:pPr>
                  <w:autoSpaceDE w:val="0"/>
                  <w:autoSpaceDN w:val="0"/>
                  <w:adjustRightInd w:val="0"/>
                  <w:spacing w:line="320" w:lineRule="atLeast"/>
                  <w:ind w:left="60" w:right="60"/>
                  <w:jc w:val="center"/>
                </w:pPr>
              </w:pPrChange>
            </w:pPr>
            <w:ins w:id="14594" w:author="Walk, Kara" w:date="2019-11-03T10:45:00Z">
              <w:r w:rsidRPr="00AE0759">
                <w:rPr>
                  <w:color w:val="000000" w:themeColor="text1"/>
                  <w:sz w:val="16"/>
                  <w:szCs w:val="16"/>
                  <w:rPrChange w:id="14595" w:author="Walk, Kara" w:date="2019-11-03T10:46:00Z">
                    <w:rPr>
                      <w:rFonts w:ascii="Arial" w:hAnsi="Arial" w:cs="Arial"/>
                      <w:color w:val="264A60"/>
                    </w:rPr>
                  </w:rPrChange>
                </w:rPr>
                <w:t>Advocate for inclusion of research-based technology practices in your school improvement plan</w:t>
              </w:r>
            </w:ins>
          </w:p>
        </w:tc>
        <w:tc>
          <w:tcPr>
            <w:tcW w:w="1761" w:type="dxa"/>
            <w:tcBorders>
              <w:top w:val="nil"/>
              <w:left w:val="nil"/>
              <w:bottom w:val="single" w:sz="8" w:space="0" w:color="auto"/>
              <w:right w:val="nil"/>
            </w:tcBorders>
            <w:shd w:val="clear" w:color="auto" w:fill="auto"/>
          </w:tcPr>
          <w:p w14:paraId="33F79F72" w14:textId="77777777" w:rsidR="00AE0759" w:rsidRPr="00AE0759" w:rsidRDefault="00AE0759">
            <w:pPr>
              <w:autoSpaceDE w:val="0"/>
              <w:autoSpaceDN w:val="0"/>
              <w:adjustRightInd w:val="0"/>
              <w:ind w:left="60" w:right="60"/>
              <w:jc w:val="center"/>
              <w:rPr>
                <w:ins w:id="14596" w:author="Walk, Kara" w:date="2019-11-03T10:45:00Z"/>
                <w:color w:val="000000" w:themeColor="text1"/>
                <w:sz w:val="16"/>
                <w:szCs w:val="16"/>
                <w:rPrChange w:id="14597" w:author="Walk, Kara" w:date="2019-11-03T10:46:00Z">
                  <w:rPr>
                    <w:ins w:id="14598" w:author="Walk, Kara" w:date="2019-11-03T10:45:00Z"/>
                    <w:rFonts w:ascii="Arial" w:hAnsi="Arial" w:cs="Arial"/>
                    <w:color w:val="264A60"/>
                  </w:rPr>
                </w:rPrChange>
              </w:rPr>
              <w:pPrChange w:id="14599" w:author="Walk, Kara" w:date="2019-11-03T10:46:00Z">
                <w:pPr>
                  <w:autoSpaceDE w:val="0"/>
                  <w:autoSpaceDN w:val="0"/>
                  <w:adjustRightInd w:val="0"/>
                  <w:spacing w:line="320" w:lineRule="atLeast"/>
                  <w:ind w:left="60" w:right="60"/>
                  <w:jc w:val="center"/>
                </w:pPr>
              </w:pPrChange>
            </w:pPr>
            <w:ins w:id="14600" w:author="Walk, Kara" w:date="2019-11-03T10:45:00Z">
              <w:r w:rsidRPr="00AE0759">
                <w:rPr>
                  <w:color w:val="000000" w:themeColor="text1"/>
                  <w:sz w:val="16"/>
                  <w:szCs w:val="16"/>
                  <w:rPrChange w:id="14601" w:author="Walk, Kara" w:date="2019-11-03T10:46:00Z">
                    <w:rPr>
                      <w:rFonts w:ascii="Arial" w:hAnsi="Arial" w:cs="Arial"/>
                      <w:color w:val="264A60"/>
                    </w:rPr>
                  </w:rPrChange>
                </w:rPr>
                <w:t>Engage in activities to identify best practices in the use of technology (e.g. reviews of literature, attendance at relevant conferences, or meetings of professional organizations)</w:t>
              </w:r>
            </w:ins>
          </w:p>
        </w:tc>
        <w:tc>
          <w:tcPr>
            <w:tcW w:w="1521" w:type="dxa"/>
            <w:tcBorders>
              <w:top w:val="nil"/>
              <w:left w:val="nil"/>
              <w:bottom w:val="single" w:sz="18" w:space="0" w:color="152935"/>
              <w:right w:val="nil"/>
            </w:tcBorders>
            <w:shd w:val="clear" w:color="auto" w:fill="auto"/>
          </w:tcPr>
          <w:p w14:paraId="3DAC9C4D" w14:textId="77777777" w:rsidR="00AE0759" w:rsidRPr="00AE0759" w:rsidRDefault="00AE0759">
            <w:pPr>
              <w:autoSpaceDE w:val="0"/>
              <w:autoSpaceDN w:val="0"/>
              <w:adjustRightInd w:val="0"/>
              <w:ind w:left="60" w:right="60"/>
              <w:jc w:val="center"/>
              <w:rPr>
                <w:ins w:id="14602" w:author="Walk, Kara" w:date="2019-11-03T10:45:00Z"/>
                <w:color w:val="000000" w:themeColor="text1"/>
                <w:sz w:val="16"/>
                <w:szCs w:val="16"/>
                <w:rPrChange w:id="14603" w:author="Walk, Kara" w:date="2019-11-03T10:46:00Z">
                  <w:rPr>
                    <w:ins w:id="14604" w:author="Walk, Kara" w:date="2019-11-03T10:45:00Z"/>
                    <w:rFonts w:ascii="Arial" w:hAnsi="Arial" w:cs="Arial"/>
                    <w:color w:val="264A60"/>
                  </w:rPr>
                </w:rPrChange>
              </w:rPr>
              <w:pPrChange w:id="14605" w:author="Walk, Kara" w:date="2019-11-03T10:46:00Z">
                <w:pPr>
                  <w:autoSpaceDE w:val="0"/>
                  <w:autoSpaceDN w:val="0"/>
                  <w:adjustRightInd w:val="0"/>
                  <w:spacing w:line="320" w:lineRule="atLeast"/>
                  <w:ind w:left="60" w:right="60"/>
                  <w:jc w:val="center"/>
                </w:pPr>
              </w:pPrChange>
            </w:pPr>
            <w:ins w:id="14606" w:author="Walk, Kara" w:date="2019-11-03T10:45:00Z">
              <w:r w:rsidRPr="00AE0759">
                <w:rPr>
                  <w:color w:val="000000" w:themeColor="text1"/>
                  <w:sz w:val="16"/>
                  <w:szCs w:val="16"/>
                  <w:rPrChange w:id="14607" w:author="Walk, Kara" w:date="2019-11-03T10:46:00Z">
                    <w:rPr>
                      <w:rFonts w:ascii="Arial" w:hAnsi="Arial" w:cs="Arial"/>
                      <w:color w:val="264A60"/>
                    </w:rPr>
                  </w:rPrChange>
                </w:rPr>
                <w:t>Promote the evaluation of instructional practices, including technology-based practices, to assess their effectiveness</w:t>
              </w:r>
            </w:ins>
          </w:p>
        </w:tc>
        <w:tc>
          <w:tcPr>
            <w:tcW w:w="1510" w:type="dxa"/>
            <w:tcBorders>
              <w:top w:val="nil"/>
              <w:left w:val="nil"/>
              <w:bottom w:val="single" w:sz="18" w:space="0" w:color="152935"/>
              <w:right w:val="nil"/>
            </w:tcBorders>
            <w:shd w:val="clear" w:color="auto" w:fill="auto"/>
          </w:tcPr>
          <w:p w14:paraId="21F4FF2E" w14:textId="77777777" w:rsidR="00AE0759" w:rsidRPr="00AE0759" w:rsidRDefault="00AE0759">
            <w:pPr>
              <w:autoSpaceDE w:val="0"/>
              <w:autoSpaceDN w:val="0"/>
              <w:adjustRightInd w:val="0"/>
              <w:ind w:left="60" w:right="60"/>
              <w:jc w:val="center"/>
              <w:rPr>
                <w:ins w:id="14608" w:author="Walk, Kara" w:date="2019-11-03T10:45:00Z"/>
                <w:color w:val="000000" w:themeColor="text1"/>
                <w:sz w:val="16"/>
                <w:szCs w:val="16"/>
                <w:rPrChange w:id="14609" w:author="Walk, Kara" w:date="2019-11-03T10:46:00Z">
                  <w:rPr>
                    <w:ins w:id="14610" w:author="Walk, Kara" w:date="2019-11-03T10:45:00Z"/>
                    <w:rFonts w:ascii="Arial" w:hAnsi="Arial" w:cs="Arial"/>
                    <w:color w:val="264A60"/>
                  </w:rPr>
                </w:rPrChange>
              </w:rPr>
              <w:pPrChange w:id="14611" w:author="Walk, Kara" w:date="2019-11-03T10:46:00Z">
                <w:pPr>
                  <w:autoSpaceDE w:val="0"/>
                  <w:autoSpaceDN w:val="0"/>
                  <w:adjustRightInd w:val="0"/>
                  <w:spacing w:line="320" w:lineRule="atLeast"/>
                  <w:ind w:left="60" w:right="60"/>
                  <w:jc w:val="center"/>
                </w:pPr>
              </w:pPrChange>
            </w:pPr>
            <w:ins w:id="14612" w:author="Walk, Kara" w:date="2019-11-03T10:45:00Z">
              <w:r w:rsidRPr="00AE0759">
                <w:rPr>
                  <w:color w:val="000000" w:themeColor="text1"/>
                  <w:sz w:val="16"/>
                  <w:szCs w:val="16"/>
                  <w:rPrChange w:id="14613" w:author="Walk, Kara" w:date="2019-11-03T10:46:00Z">
                    <w:rPr>
                      <w:rFonts w:ascii="Arial" w:hAnsi="Arial" w:cs="Arial"/>
                      <w:color w:val="264A60"/>
                    </w:rPr>
                  </w:rPrChange>
                </w:rPr>
                <w:t>Assess and evaluate existing technology-based administrative and operations systems for modification or upgrade</w:t>
              </w:r>
            </w:ins>
          </w:p>
        </w:tc>
        <w:tc>
          <w:tcPr>
            <w:tcW w:w="1521" w:type="dxa"/>
            <w:tcBorders>
              <w:top w:val="nil"/>
              <w:left w:val="nil"/>
              <w:bottom w:val="single" w:sz="18" w:space="0" w:color="152935"/>
              <w:right w:val="nil"/>
            </w:tcBorders>
            <w:shd w:val="clear" w:color="auto" w:fill="auto"/>
          </w:tcPr>
          <w:p w14:paraId="4EEE4CF2" w14:textId="77777777" w:rsidR="00AE0759" w:rsidRPr="00AE0759" w:rsidRDefault="00AE0759">
            <w:pPr>
              <w:autoSpaceDE w:val="0"/>
              <w:autoSpaceDN w:val="0"/>
              <w:adjustRightInd w:val="0"/>
              <w:ind w:left="60" w:right="60"/>
              <w:jc w:val="center"/>
              <w:rPr>
                <w:ins w:id="14614" w:author="Walk, Kara" w:date="2019-11-03T10:45:00Z"/>
                <w:color w:val="000000" w:themeColor="text1"/>
                <w:sz w:val="16"/>
                <w:szCs w:val="16"/>
                <w:rPrChange w:id="14615" w:author="Walk, Kara" w:date="2019-11-03T10:46:00Z">
                  <w:rPr>
                    <w:ins w:id="14616" w:author="Walk, Kara" w:date="2019-11-03T10:45:00Z"/>
                    <w:rFonts w:ascii="Arial" w:hAnsi="Arial" w:cs="Arial"/>
                    <w:color w:val="264A60"/>
                  </w:rPr>
                </w:rPrChange>
              </w:rPr>
              <w:pPrChange w:id="14617" w:author="Walk, Kara" w:date="2019-11-03T10:46:00Z">
                <w:pPr>
                  <w:autoSpaceDE w:val="0"/>
                  <w:autoSpaceDN w:val="0"/>
                  <w:adjustRightInd w:val="0"/>
                  <w:spacing w:line="320" w:lineRule="atLeast"/>
                  <w:ind w:left="60" w:right="60"/>
                  <w:jc w:val="center"/>
                </w:pPr>
              </w:pPrChange>
            </w:pPr>
            <w:ins w:id="14618" w:author="Walk, Kara" w:date="2019-11-03T10:45:00Z">
              <w:r w:rsidRPr="00AE0759">
                <w:rPr>
                  <w:color w:val="000000" w:themeColor="text1"/>
                  <w:sz w:val="16"/>
                  <w:szCs w:val="16"/>
                  <w:rPrChange w:id="14619" w:author="Walk, Kara" w:date="2019-11-03T10:46:00Z">
                    <w:rPr>
                      <w:rFonts w:ascii="Arial" w:hAnsi="Arial" w:cs="Arial"/>
                      <w:color w:val="264A60"/>
                    </w:rPr>
                  </w:rPrChange>
                </w:rPr>
                <w:t>Evaluate the effectiveness of professional development offerings in your school to meet the needs of teachers and their use of technology</w:t>
              </w:r>
            </w:ins>
          </w:p>
        </w:tc>
      </w:tr>
      <w:tr w:rsidR="00CA18CB" w:rsidRPr="0019481E" w14:paraId="1D9187FB" w14:textId="77777777" w:rsidTr="00CA18CB">
        <w:trPr>
          <w:cantSplit/>
          <w:ins w:id="14620" w:author="Walk, Kara" w:date="2019-11-03T10:45:00Z"/>
        </w:trPr>
        <w:tc>
          <w:tcPr>
            <w:tcW w:w="2513" w:type="dxa"/>
            <w:vMerge w:val="restart"/>
            <w:tcBorders>
              <w:top w:val="nil"/>
              <w:left w:val="nil"/>
              <w:bottom w:val="nil"/>
              <w:right w:val="nil"/>
            </w:tcBorders>
            <w:shd w:val="clear" w:color="auto" w:fill="auto"/>
          </w:tcPr>
          <w:p w14:paraId="60937DA6" w14:textId="77777777" w:rsidR="00AE0759" w:rsidRPr="00AE0759" w:rsidRDefault="00AE0759">
            <w:pPr>
              <w:autoSpaceDE w:val="0"/>
              <w:autoSpaceDN w:val="0"/>
              <w:adjustRightInd w:val="0"/>
              <w:ind w:left="60" w:right="60"/>
              <w:rPr>
                <w:ins w:id="14621" w:author="Walk, Kara" w:date="2019-11-03T10:45:00Z"/>
                <w:color w:val="000000" w:themeColor="text1"/>
                <w:sz w:val="16"/>
                <w:szCs w:val="16"/>
                <w:rPrChange w:id="14622" w:author="Walk, Kara" w:date="2019-11-03T10:46:00Z">
                  <w:rPr>
                    <w:ins w:id="14623" w:author="Walk, Kara" w:date="2019-11-03T10:45:00Z"/>
                    <w:rFonts w:ascii="Arial" w:hAnsi="Arial" w:cs="Arial"/>
                    <w:color w:val="264A60"/>
                  </w:rPr>
                </w:rPrChange>
              </w:rPr>
              <w:pPrChange w:id="14624" w:author="Walk, Kara" w:date="2019-11-03T10:46:00Z">
                <w:pPr>
                  <w:autoSpaceDE w:val="0"/>
                  <w:autoSpaceDN w:val="0"/>
                  <w:adjustRightInd w:val="0"/>
                  <w:spacing w:line="320" w:lineRule="atLeast"/>
                  <w:ind w:left="60" w:right="60"/>
                </w:pPr>
              </w:pPrChange>
            </w:pPr>
            <w:ins w:id="14625" w:author="Walk, Kara" w:date="2019-11-03T10:45:00Z">
              <w:r w:rsidRPr="00AE0759">
                <w:rPr>
                  <w:color w:val="000000" w:themeColor="text1"/>
                  <w:sz w:val="16"/>
                  <w:szCs w:val="16"/>
                  <w:rPrChange w:id="14626" w:author="Walk, Kara" w:date="2019-11-03T10:46:00Z">
                    <w:rPr>
                      <w:rFonts w:ascii="Arial" w:hAnsi="Arial" w:cs="Arial"/>
                      <w:color w:val="264A60"/>
                    </w:rPr>
                  </w:rPrChange>
                </w:rPr>
                <w:t>Participation in your district’s or school’s most recent technology planning process</w:t>
              </w:r>
            </w:ins>
          </w:p>
        </w:tc>
        <w:tc>
          <w:tcPr>
            <w:tcW w:w="2074" w:type="dxa"/>
            <w:tcBorders>
              <w:top w:val="nil"/>
              <w:left w:val="nil"/>
              <w:bottom w:val="nil"/>
              <w:right w:val="nil"/>
            </w:tcBorders>
            <w:shd w:val="clear" w:color="auto" w:fill="auto"/>
          </w:tcPr>
          <w:p w14:paraId="15482399" w14:textId="77777777" w:rsidR="00AE0759" w:rsidRPr="00AE0759" w:rsidRDefault="00AE0759">
            <w:pPr>
              <w:autoSpaceDE w:val="0"/>
              <w:autoSpaceDN w:val="0"/>
              <w:adjustRightInd w:val="0"/>
              <w:ind w:left="60" w:right="60"/>
              <w:rPr>
                <w:ins w:id="14627" w:author="Walk, Kara" w:date="2019-11-03T10:45:00Z"/>
                <w:color w:val="000000" w:themeColor="text1"/>
                <w:sz w:val="16"/>
                <w:szCs w:val="16"/>
                <w:rPrChange w:id="14628" w:author="Walk, Kara" w:date="2019-11-03T10:46:00Z">
                  <w:rPr>
                    <w:ins w:id="14629" w:author="Walk, Kara" w:date="2019-11-03T10:45:00Z"/>
                    <w:rFonts w:ascii="Arial" w:hAnsi="Arial" w:cs="Arial"/>
                    <w:color w:val="264A60"/>
                  </w:rPr>
                </w:rPrChange>
              </w:rPr>
              <w:pPrChange w:id="14630" w:author="Walk, Kara" w:date="2019-11-03T10:46:00Z">
                <w:pPr>
                  <w:autoSpaceDE w:val="0"/>
                  <w:autoSpaceDN w:val="0"/>
                  <w:adjustRightInd w:val="0"/>
                  <w:spacing w:line="320" w:lineRule="atLeast"/>
                  <w:ind w:left="60" w:right="60"/>
                </w:pPr>
              </w:pPrChange>
            </w:pPr>
            <w:ins w:id="14631" w:author="Walk, Kara" w:date="2019-11-03T10:45:00Z">
              <w:r w:rsidRPr="00AE0759">
                <w:rPr>
                  <w:color w:val="000000" w:themeColor="text1"/>
                  <w:sz w:val="16"/>
                  <w:szCs w:val="16"/>
                  <w:rPrChange w:id="14632" w:author="Walk, Kara" w:date="2019-11-03T10:46:00Z">
                    <w:rPr>
                      <w:rFonts w:ascii="Arial" w:hAnsi="Arial" w:cs="Arial"/>
                      <w:color w:val="264A60"/>
                    </w:rPr>
                  </w:rPrChange>
                </w:rPr>
                <w:t>Pearson Correlation</w:t>
              </w:r>
            </w:ins>
          </w:p>
        </w:tc>
        <w:tc>
          <w:tcPr>
            <w:tcW w:w="1510" w:type="dxa"/>
            <w:tcBorders>
              <w:top w:val="single" w:sz="8" w:space="0" w:color="auto"/>
              <w:left w:val="nil"/>
              <w:bottom w:val="nil"/>
              <w:right w:val="nil"/>
            </w:tcBorders>
            <w:shd w:val="clear" w:color="auto" w:fill="auto"/>
          </w:tcPr>
          <w:p w14:paraId="0B8A5357" w14:textId="77777777" w:rsidR="00AE0759" w:rsidRPr="00AE0759" w:rsidRDefault="00AE0759">
            <w:pPr>
              <w:autoSpaceDE w:val="0"/>
              <w:autoSpaceDN w:val="0"/>
              <w:adjustRightInd w:val="0"/>
              <w:ind w:left="60" w:right="60"/>
              <w:jc w:val="right"/>
              <w:rPr>
                <w:ins w:id="14633" w:author="Walk, Kara" w:date="2019-11-03T10:45:00Z"/>
                <w:color w:val="000000" w:themeColor="text1"/>
                <w:sz w:val="16"/>
                <w:szCs w:val="16"/>
                <w:rPrChange w:id="14634" w:author="Walk, Kara" w:date="2019-11-03T10:46:00Z">
                  <w:rPr>
                    <w:ins w:id="14635" w:author="Walk, Kara" w:date="2019-11-03T10:45:00Z"/>
                    <w:rFonts w:ascii="Arial" w:hAnsi="Arial" w:cs="Arial"/>
                    <w:color w:val="010205"/>
                  </w:rPr>
                </w:rPrChange>
              </w:rPr>
              <w:pPrChange w:id="14636" w:author="Walk, Kara" w:date="2019-11-03T10:46:00Z">
                <w:pPr>
                  <w:autoSpaceDE w:val="0"/>
                  <w:autoSpaceDN w:val="0"/>
                  <w:adjustRightInd w:val="0"/>
                  <w:spacing w:line="320" w:lineRule="atLeast"/>
                  <w:ind w:left="60" w:right="60"/>
                  <w:jc w:val="right"/>
                </w:pPr>
              </w:pPrChange>
            </w:pPr>
            <w:ins w:id="14637" w:author="Walk, Kara" w:date="2019-11-03T10:45:00Z">
              <w:r w:rsidRPr="00AE0759">
                <w:rPr>
                  <w:color w:val="000000" w:themeColor="text1"/>
                  <w:sz w:val="16"/>
                  <w:szCs w:val="16"/>
                  <w:rPrChange w:id="14638" w:author="Walk, Kara" w:date="2019-11-03T10:46:00Z">
                    <w:rPr>
                      <w:rFonts w:ascii="Arial" w:hAnsi="Arial" w:cs="Arial"/>
                      <w:color w:val="010205"/>
                    </w:rPr>
                  </w:rPrChange>
                </w:rPr>
                <w:t>1</w:t>
              </w:r>
            </w:ins>
          </w:p>
        </w:tc>
        <w:tc>
          <w:tcPr>
            <w:tcW w:w="1270" w:type="dxa"/>
            <w:tcBorders>
              <w:top w:val="single" w:sz="8" w:space="0" w:color="auto"/>
              <w:left w:val="nil"/>
              <w:bottom w:val="nil"/>
              <w:right w:val="nil"/>
            </w:tcBorders>
            <w:shd w:val="clear" w:color="auto" w:fill="auto"/>
          </w:tcPr>
          <w:p w14:paraId="54ABF145" w14:textId="77777777" w:rsidR="00AE0759" w:rsidRPr="00AE0759" w:rsidRDefault="00AE0759">
            <w:pPr>
              <w:autoSpaceDE w:val="0"/>
              <w:autoSpaceDN w:val="0"/>
              <w:adjustRightInd w:val="0"/>
              <w:ind w:left="60" w:right="60"/>
              <w:jc w:val="right"/>
              <w:rPr>
                <w:ins w:id="14639" w:author="Walk, Kara" w:date="2019-11-03T10:45:00Z"/>
                <w:color w:val="000000" w:themeColor="text1"/>
                <w:sz w:val="16"/>
                <w:szCs w:val="16"/>
                <w:rPrChange w:id="14640" w:author="Walk, Kara" w:date="2019-11-03T10:46:00Z">
                  <w:rPr>
                    <w:ins w:id="14641" w:author="Walk, Kara" w:date="2019-11-03T10:45:00Z"/>
                    <w:rFonts w:ascii="Arial" w:hAnsi="Arial" w:cs="Arial"/>
                    <w:color w:val="010205"/>
                  </w:rPr>
                </w:rPrChange>
              </w:rPr>
              <w:pPrChange w:id="14642" w:author="Walk, Kara" w:date="2019-11-03T10:46:00Z">
                <w:pPr>
                  <w:autoSpaceDE w:val="0"/>
                  <w:autoSpaceDN w:val="0"/>
                  <w:adjustRightInd w:val="0"/>
                  <w:spacing w:line="320" w:lineRule="atLeast"/>
                  <w:ind w:left="60" w:right="60"/>
                  <w:jc w:val="right"/>
                </w:pPr>
              </w:pPrChange>
            </w:pPr>
            <w:ins w:id="14643" w:author="Walk, Kara" w:date="2019-11-03T10:45:00Z">
              <w:r w:rsidRPr="00AE0759">
                <w:rPr>
                  <w:color w:val="000000" w:themeColor="text1"/>
                  <w:sz w:val="16"/>
                  <w:szCs w:val="16"/>
                  <w:rPrChange w:id="14644" w:author="Walk, Kara" w:date="2019-11-03T10:46:00Z">
                    <w:rPr>
                      <w:rFonts w:ascii="Arial" w:hAnsi="Arial" w:cs="Arial"/>
                      <w:color w:val="010205"/>
                    </w:rPr>
                  </w:rPrChange>
                </w:rPr>
                <w:t>.545</w:t>
              </w:r>
              <w:r w:rsidRPr="00AE0759">
                <w:rPr>
                  <w:color w:val="000000" w:themeColor="text1"/>
                  <w:sz w:val="16"/>
                  <w:szCs w:val="16"/>
                  <w:vertAlign w:val="superscript"/>
                  <w:rPrChange w:id="14645" w:author="Walk, Kara" w:date="2019-11-03T10:46:00Z">
                    <w:rPr>
                      <w:rFonts w:ascii="Arial" w:hAnsi="Arial" w:cs="Arial"/>
                      <w:color w:val="010205"/>
                      <w:vertAlign w:val="superscript"/>
                    </w:rPr>
                  </w:rPrChange>
                </w:rPr>
                <w:t>**</w:t>
              </w:r>
            </w:ins>
          </w:p>
        </w:tc>
        <w:tc>
          <w:tcPr>
            <w:tcW w:w="1761" w:type="dxa"/>
            <w:tcBorders>
              <w:top w:val="single" w:sz="8" w:space="0" w:color="auto"/>
              <w:left w:val="nil"/>
              <w:bottom w:val="nil"/>
              <w:right w:val="single" w:sz="18" w:space="0" w:color="152935"/>
            </w:tcBorders>
            <w:shd w:val="clear" w:color="auto" w:fill="auto"/>
          </w:tcPr>
          <w:p w14:paraId="6353B48A" w14:textId="77777777" w:rsidR="00AE0759" w:rsidRPr="00AE0759" w:rsidRDefault="00AE0759">
            <w:pPr>
              <w:autoSpaceDE w:val="0"/>
              <w:autoSpaceDN w:val="0"/>
              <w:adjustRightInd w:val="0"/>
              <w:ind w:left="60" w:right="60"/>
              <w:jc w:val="right"/>
              <w:rPr>
                <w:ins w:id="14646" w:author="Walk, Kara" w:date="2019-11-03T10:45:00Z"/>
                <w:color w:val="000000" w:themeColor="text1"/>
                <w:sz w:val="16"/>
                <w:szCs w:val="16"/>
                <w:rPrChange w:id="14647" w:author="Walk, Kara" w:date="2019-11-03T10:46:00Z">
                  <w:rPr>
                    <w:ins w:id="14648" w:author="Walk, Kara" w:date="2019-11-03T10:45:00Z"/>
                    <w:rFonts w:ascii="Arial" w:hAnsi="Arial" w:cs="Arial"/>
                    <w:color w:val="010205"/>
                  </w:rPr>
                </w:rPrChange>
              </w:rPr>
              <w:pPrChange w:id="14649" w:author="Walk, Kara" w:date="2019-11-03T10:46:00Z">
                <w:pPr>
                  <w:autoSpaceDE w:val="0"/>
                  <w:autoSpaceDN w:val="0"/>
                  <w:adjustRightInd w:val="0"/>
                  <w:spacing w:line="320" w:lineRule="atLeast"/>
                  <w:ind w:left="60" w:right="60"/>
                  <w:jc w:val="right"/>
                </w:pPr>
              </w:pPrChange>
            </w:pPr>
            <w:ins w:id="14650" w:author="Walk, Kara" w:date="2019-11-03T10:45:00Z">
              <w:r w:rsidRPr="00AE0759">
                <w:rPr>
                  <w:color w:val="000000" w:themeColor="text1"/>
                  <w:sz w:val="16"/>
                  <w:szCs w:val="16"/>
                  <w:rPrChange w:id="14651" w:author="Walk, Kara" w:date="2019-11-03T10:46:00Z">
                    <w:rPr>
                      <w:rFonts w:ascii="Arial" w:hAnsi="Arial" w:cs="Arial"/>
                      <w:color w:val="010205"/>
                    </w:rPr>
                  </w:rPrChange>
                </w:rPr>
                <w:t>.561</w:t>
              </w:r>
              <w:r w:rsidRPr="00AE0759">
                <w:rPr>
                  <w:color w:val="000000" w:themeColor="text1"/>
                  <w:sz w:val="16"/>
                  <w:szCs w:val="16"/>
                  <w:vertAlign w:val="superscript"/>
                  <w:rPrChange w:id="14652" w:author="Walk, Kara" w:date="2019-11-03T10:46:00Z">
                    <w:rPr>
                      <w:rFonts w:ascii="Arial" w:hAnsi="Arial" w:cs="Arial"/>
                      <w:color w:val="010205"/>
                      <w:vertAlign w:val="superscript"/>
                    </w:rPr>
                  </w:rPrChange>
                </w:rPr>
                <w:t>**</w:t>
              </w:r>
            </w:ins>
          </w:p>
        </w:tc>
        <w:tc>
          <w:tcPr>
            <w:tcW w:w="1521" w:type="dxa"/>
            <w:tcBorders>
              <w:top w:val="single" w:sz="18" w:space="0" w:color="152935"/>
              <w:left w:val="single" w:sz="18" w:space="0" w:color="152935"/>
              <w:bottom w:val="nil"/>
              <w:right w:val="nil"/>
            </w:tcBorders>
            <w:shd w:val="clear" w:color="auto" w:fill="auto"/>
          </w:tcPr>
          <w:p w14:paraId="1D41EF1F" w14:textId="77777777" w:rsidR="00AE0759" w:rsidRPr="00AE0759" w:rsidRDefault="00AE0759">
            <w:pPr>
              <w:autoSpaceDE w:val="0"/>
              <w:autoSpaceDN w:val="0"/>
              <w:adjustRightInd w:val="0"/>
              <w:ind w:left="60" w:right="60"/>
              <w:jc w:val="right"/>
              <w:rPr>
                <w:ins w:id="14653" w:author="Walk, Kara" w:date="2019-11-03T10:45:00Z"/>
                <w:color w:val="000000" w:themeColor="text1"/>
                <w:sz w:val="16"/>
                <w:szCs w:val="16"/>
                <w:rPrChange w:id="14654" w:author="Walk, Kara" w:date="2019-11-03T10:46:00Z">
                  <w:rPr>
                    <w:ins w:id="14655" w:author="Walk, Kara" w:date="2019-11-03T10:45:00Z"/>
                    <w:rFonts w:ascii="Arial" w:hAnsi="Arial" w:cs="Arial"/>
                    <w:color w:val="010205"/>
                  </w:rPr>
                </w:rPrChange>
              </w:rPr>
              <w:pPrChange w:id="14656" w:author="Walk, Kara" w:date="2019-11-03T10:46:00Z">
                <w:pPr>
                  <w:autoSpaceDE w:val="0"/>
                  <w:autoSpaceDN w:val="0"/>
                  <w:adjustRightInd w:val="0"/>
                  <w:spacing w:line="320" w:lineRule="atLeast"/>
                  <w:ind w:left="60" w:right="60"/>
                  <w:jc w:val="right"/>
                </w:pPr>
              </w:pPrChange>
            </w:pPr>
            <w:ins w:id="14657" w:author="Walk, Kara" w:date="2019-11-03T10:45:00Z">
              <w:r w:rsidRPr="00AE0759">
                <w:rPr>
                  <w:color w:val="000000" w:themeColor="text1"/>
                  <w:sz w:val="16"/>
                  <w:szCs w:val="16"/>
                  <w:rPrChange w:id="14658" w:author="Walk, Kara" w:date="2019-11-03T10:46:00Z">
                    <w:rPr>
                      <w:rFonts w:ascii="Arial" w:hAnsi="Arial" w:cs="Arial"/>
                      <w:color w:val="010205"/>
                    </w:rPr>
                  </w:rPrChange>
                </w:rPr>
                <w:t>.336</w:t>
              </w:r>
              <w:r w:rsidRPr="00AE0759">
                <w:rPr>
                  <w:color w:val="000000" w:themeColor="text1"/>
                  <w:sz w:val="16"/>
                  <w:szCs w:val="16"/>
                  <w:vertAlign w:val="superscript"/>
                  <w:rPrChange w:id="14659" w:author="Walk, Kara" w:date="2019-11-03T10:46:00Z">
                    <w:rPr>
                      <w:rFonts w:ascii="Arial" w:hAnsi="Arial" w:cs="Arial"/>
                      <w:color w:val="010205"/>
                      <w:vertAlign w:val="superscript"/>
                    </w:rPr>
                  </w:rPrChange>
                </w:rPr>
                <w:t>**</w:t>
              </w:r>
            </w:ins>
          </w:p>
        </w:tc>
        <w:tc>
          <w:tcPr>
            <w:tcW w:w="1510" w:type="dxa"/>
            <w:tcBorders>
              <w:top w:val="single" w:sz="18" w:space="0" w:color="152935"/>
              <w:left w:val="nil"/>
              <w:bottom w:val="nil"/>
              <w:right w:val="nil"/>
            </w:tcBorders>
            <w:shd w:val="clear" w:color="auto" w:fill="auto"/>
          </w:tcPr>
          <w:p w14:paraId="057F3BB3" w14:textId="77777777" w:rsidR="00AE0759" w:rsidRPr="00AE0759" w:rsidRDefault="00AE0759">
            <w:pPr>
              <w:autoSpaceDE w:val="0"/>
              <w:autoSpaceDN w:val="0"/>
              <w:adjustRightInd w:val="0"/>
              <w:ind w:left="60" w:right="60"/>
              <w:jc w:val="right"/>
              <w:rPr>
                <w:ins w:id="14660" w:author="Walk, Kara" w:date="2019-11-03T10:45:00Z"/>
                <w:color w:val="000000" w:themeColor="text1"/>
                <w:sz w:val="16"/>
                <w:szCs w:val="16"/>
                <w:rPrChange w:id="14661" w:author="Walk, Kara" w:date="2019-11-03T10:46:00Z">
                  <w:rPr>
                    <w:ins w:id="14662" w:author="Walk, Kara" w:date="2019-11-03T10:45:00Z"/>
                    <w:rFonts w:ascii="Arial" w:hAnsi="Arial" w:cs="Arial"/>
                    <w:color w:val="010205"/>
                  </w:rPr>
                </w:rPrChange>
              </w:rPr>
              <w:pPrChange w:id="14663" w:author="Walk, Kara" w:date="2019-11-03T10:46:00Z">
                <w:pPr>
                  <w:autoSpaceDE w:val="0"/>
                  <w:autoSpaceDN w:val="0"/>
                  <w:adjustRightInd w:val="0"/>
                  <w:spacing w:line="320" w:lineRule="atLeast"/>
                  <w:ind w:left="60" w:right="60"/>
                  <w:jc w:val="right"/>
                </w:pPr>
              </w:pPrChange>
            </w:pPr>
            <w:ins w:id="14664" w:author="Walk, Kara" w:date="2019-11-03T10:45:00Z">
              <w:r w:rsidRPr="00AE0759">
                <w:rPr>
                  <w:color w:val="000000" w:themeColor="text1"/>
                  <w:sz w:val="16"/>
                  <w:szCs w:val="16"/>
                  <w:rPrChange w:id="14665" w:author="Walk, Kara" w:date="2019-11-03T10:46:00Z">
                    <w:rPr>
                      <w:rFonts w:ascii="Arial" w:hAnsi="Arial" w:cs="Arial"/>
                      <w:color w:val="010205"/>
                    </w:rPr>
                  </w:rPrChange>
                </w:rPr>
                <w:t>.450</w:t>
              </w:r>
              <w:r w:rsidRPr="00AE0759">
                <w:rPr>
                  <w:color w:val="000000" w:themeColor="text1"/>
                  <w:sz w:val="16"/>
                  <w:szCs w:val="16"/>
                  <w:vertAlign w:val="superscript"/>
                  <w:rPrChange w:id="14666" w:author="Walk, Kara" w:date="2019-11-03T10:46:00Z">
                    <w:rPr>
                      <w:rFonts w:ascii="Arial" w:hAnsi="Arial" w:cs="Arial"/>
                      <w:color w:val="010205"/>
                      <w:vertAlign w:val="superscript"/>
                    </w:rPr>
                  </w:rPrChange>
                </w:rPr>
                <w:t>**</w:t>
              </w:r>
            </w:ins>
          </w:p>
        </w:tc>
        <w:tc>
          <w:tcPr>
            <w:tcW w:w="1521" w:type="dxa"/>
            <w:tcBorders>
              <w:top w:val="single" w:sz="18" w:space="0" w:color="152935"/>
              <w:left w:val="nil"/>
              <w:bottom w:val="nil"/>
              <w:right w:val="single" w:sz="18" w:space="0" w:color="152935"/>
            </w:tcBorders>
            <w:shd w:val="clear" w:color="auto" w:fill="auto"/>
          </w:tcPr>
          <w:p w14:paraId="7D2207C8" w14:textId="77777777" w:rsidR="00AE0759" w:rsidRPr="00AE0759" w:rsidRDefault="00AE0759">
            <w:pPr>
              <w:autoSpaceDE w:val="0"/>
              <w:autoSpaceDN w:val="0"/>
              <w:adjustRightInd w:val="0"/>
              <w:ind w:left="60" w:right="60"/>
              <w:jc w:val="right"/>
              <w:rPr>
                <w:ins w:id="14667" w:author="Walk, Kara" w:date="2019-11-03T10:45:00Z"/>
                <w:color w:val="000000" w:themeColor="text1"/>
                <w:sz w:val="16"/>
                <w:szCs w:val="16"/>
                <w:rPrChange w:id="14668" w:author="Walk, Kara" w:date="2019-11-03T10:46:00Z">
                  <w:rPr>
                    <w:ins w:id="14669" w:author="Walk, Kara" w:date="2019-11-03T10:45:00Z"/>
                    <w:rFonts w:ascii="Arial" w:hAnsi="Arial" w:cs="Arial"/>
                    <w:color w:val="010205"/>
                  </w:rPr>
                </w:rPrChange>
              </w:rPr>
              <w:pPrChange w:id="14670" w:author="Walk, Kara" w:date="2019-11-03T10:46:00Z">
                <w:pPr>
                  <w:autoSpaceDE w:val="0"/>
                  <w:autoSpaceDN w:val="0"/>
                  <w:adjustRightInd w:val="0"/>
                  <w:spacing w:line="320" w:lineRule="atLeast"/>
                  <w:ind w:left="60" w:right="60"/>
                  <w:jc w:val="right"/>
                </w:pPr>
              </w:pPrChange>
            </w:pPr>
            <w:ins w:id="14671" w:author="Walk, Kara" w:date="2019-11-03T10:45:00Z">
              <w:r w:rsidRPr="00AE0759">
                <w:rPr>
                  <w:color w:val="000000" w:themeColor="text1"/>
                  <w:sz w:val="16"/>
                  <w:szCs w:val="16"/>
                  <w:rPrChange w:id="14672" w:author="Walk, Kara" w:date="2019-11-03T10:46:00Z">
                    <w:rPr>
                      <w:rFonts w:ascii="Arial" w:hAnsi="Arial" w:cs="Arial"/>
                      <w:color w:val="010205"/>
                    </w:rPr>
                  </w:rPrChange>
                </w:rPr>
                <w:t>.418</w:t>
              </w:r>
              <w:r w:rsidRPr="00AE0759">
                <w:rPr>
                  <w:color w:val="000000" w:themeColor="text1"/>
                  <w:sz w:val="16"/>
                  <w:szCs w:val="16"/>
                  <w:vertAlign w:val="superscript"/>
                  <w:rPrChange w:id="14673" w:author="Walk, Kara" w:date="2019-11-03T10:46:00Z">
                    <w:rPr>
                      <w:rFonts w:ascii="Arial" w:hAnsi="Arial" w:cs="Arial"/>
                      <w:color w:val="010205"/>
                      <w:vertAlign w:val="superscript"/>
                    </w:rPr>
                  </w:rPrChange>
                </w:rPr>
                <w:t>**</w:t>
              </w:r>
            </w:ins>
          </w:p>
        </w:tc>
      </w:tr>
      <w:tr w:rsidR="00CB0278" w:rsidRPr="00890F79" w14:paraId="6B06914C" w14:textId="77777777" w:rsidTr="00CA18CB">
        <w:trPr>
          <w:cantSplit/>
          <w:ins w:id="14674" w:author="Walk, Kara" w:date="2019-11-03T10:45:00Z"/>
        </w:trPr>
        <w:tc>
          <w:tcPr>
            <w:tcW w:w="2513" w:type="dxa"/>
            <w:vMerge/>
            <w:tcBorders>
              <w:top w:val="nil"/>
              <w:left w:val="nil"/>
              <w:bottom w:val="nil"/>
              <w:right w:val="nil"/>
            </w:tcBorders>
            <w:shd w:val="clear" w:color="auto" w:fill="auto"/>
          </w:tcPr>
          <w:p w14:paraId="731A79A1" w14:textId="77777777" w:rsidR="00AE0759" w:rsidRPr="00AE0759" w:rsidRDefault="00AE0759" w:rsidP="00AE0759">
            <w:pPr>
              <w:autoSpaceDE w:val="0"/>
              <w:autoSpaceDN w:val="0"/>
              <w:adjustRightInd w:val="0"/>
              <w:rPr>
                <w:ins w:id="14675" w:author="Walk, Kara" w:date="2019-11-03T10:45:00Z"/>
                <w:color w:val="000000" w:themeColor="text1"/>
                <w:sz w:val="16"/>
                <w:szCs w:val="16"/>
                <w:rPrChange w:id="14676" w:author="Walk, Kara" w:date="2019-11-03T10:46:00Z">
                  <w:rPr>
                    <w:ins w:id="14677" w:author="Walk, Kara" w:date="2019-11-03T10:45:00Z"/>
                    <w:rFonts w:ascii="Arial" w:hAnsi="Arial" w:cs="Arial"/>
                    <w:color w:val="010205"/>
                  </w:rPr>
                </w:rPrChange>
              </w:rPr>
            </w:pPr>
          </w:p>
        </w:tc>
        <w:tc>
          <w:tcPr>
            <w:tcW w:w="2074" w:type="dxa"/>
            <w:tcBorders>
              <w:top w:val="nil"/>
              <w:left w:val="nil"/>
              <w:bottom w:val="nil"/>
              <w:right w:val="nil"/>
            </w:tcBorders>
            <w:shd w:val="clear" w:color="auto" w:fill="auto"/>
          </w:tcPr>
          <w:p w14:paraId="59B90056" w14:textId="77777777" w:rsidR="00AE0759" w:rsidRPr="00AE0759" w:rsidRDefault="00AE0759">
            <w:pPr>
              <w:autoSpaceDE w:val="0"/>
              <w:autoSpaceDN w:val="0"/>
              <w:adjustRightInd w:val="0"/>
              <w:ind w:left="60" w:right="60"/>
              <w:rPr>
                <w:ins w:id="14678" w:author="Walk, Kara" w:date="2019-11-03T10:45:00Z"/>
                <w:color w:val="000000" w:themeColor="text1"/>
                <w:sz w:val="16"/>
                <w:szCs w:val="16"/>
                <w:rPrChange w:id="14679" w:author="Walk, Kara" w:date="2019-11-03T10:46:00Z">
                  <w:rPr>
                    <w:ins w:id="14680" w:author="Walk, Kara" w:date="2019-11-03T10:45:00Z"/>
                    <w:rFonts w:ascii="Arial" w:hAnsi="Arial" w:cs="Arial"/>
                    <w:color w:val="264A60"/>
                  </w:rPr>
                </w:rPrChange>
              </w:rPr>
              <w:pPrChange w:id="14681" w:author="Walk, Kara" w:date="2019-11-03T10:46:00Z">
                <w:pPr>
                  <w:autoSpaceDE w:val="0"/>
                  <w:autoSpaceDN w:val="0"/>
                  <w:adjustRightInd w:val="0"/>
                  <w:spacing w:line="320" w:lineRule="atLeast"/>
                  <w:ind w:left="60" w:right="60"/>
                </w:pPr>
              </w:pPrChange>
            </w:pPr>
            <w:ins w:id="14682" w:author="Walk, Kara" w:date="2019-11-03T10:45:00Z">
              <w:r w:rsidRPr="00AE0759">
                <w:rPr>
                  <w:color w:val="000000" w:themeColor="text1"/>
                  <w:sz w:val="16"/>
                  <w:szCs w:val="16"/>
                  <w:rPrChange w:id="14683" w:author="Walk, Kara" w:date="2019-11-03T10:46:00Z">
                    <w:rPr>
                      <w:rFonts w:ascii="Arial" w:hAnsi="Arial" w:cs="Arial"/>
                      <w:color w:val="264A60"/>
                    </w:rPr>
                  </w:rPrChange>
                </w:rPr>
                <w:t>Sig. (2-tailed)</w:t>
              </w:r>
            </w:ins>
          </w:p>
        </w:tc>
        <w:tc>
          <w:tcPr>
            <w:tcW w:w="1510" w:type="dxa"/>
            <w:tcBorders>
              <w:top w:val="nil"/>
              <w:left w:val="nil"/>
              <w:bottom w:val="nil"/>
              <w:right w:val="nil"/>
            </w:tcBorders>
            <w:shd w:val="clear" w:color="auto" w:fill="auto"/>
          </w:tcPr>
          <w:p w14:paraId="294EBDFB" w14:textId="77777777" w:rsidR="00AE0759" w:rsidRPr="00AE0759" w:rsidRDefault="00AE0759" w:rsidP="00AE0759">
            <w:pPr>
              <w:autoSpaceDE w:val="0"/>
              <w:autoSpaceDN w:val="0"/>
              <w:adjustRightInd w:val="0"/>
              <w:rPr>
                <w:ins w:id="14684" w:author="Walk, Kara" w:date="2019-11-03T10:45:00Z"/>
                <w:color w:val="000000" w:themeColor="text1"/>
                <w:sz w:val="16"/>
                <w:szCs w:val="16"/>
                <w:rPrChange w:id="14685" w:author="Walk, Kara" w:date="2019-11-03T10:46:00Z">
                  <w:rPr>
                    <w:ins w:id="14686" w:author="Walk, Kara" w:date="2019-11-03T10:45:00Z"/>
                  </w:rPr>
                </w:rPrChange>
              </w:rPr>
            </w:pPr>
          </w:p>
        </w:tc>
        <w:tc>
          <w:tcPr>
            <w:tcW w:w="1270" w:type="dxa"/>
            <w:tcBorders>
              <w:top w:val="nil"/>
              <w:left w:val="nil"/>
              <w:bottom w:val="nil"/>
              <w:right w:val="nil"/>
            </w:tcBorders>
            <w:shd w:val="clear" w:color="auto" w:fill="auto"/>
          </w:tcPr>
          <w:p w14:paraId="4CDB1EC0" w14:textId="77777777" w:rsidR="00AE0759" w:rsidRPr="00AE0759" w:rsidRDefault="00AE0759">
            <w:pPr>
              <w:autoSpaceDE w:val="0"/>
              <w:autoSpaceDN w:val="0"/>
              <w:adjustRightInd w:val="0"/>
              <w:ind w:left="60" w:right="60"/>
              <w:jc w:val="right"/>
              <w:rPr>
                <w:ins w:id="14687" w:author="Walk, Kara" w:date="2019-11-03T10:45:00Z"/>
                <w:color w:val="000000" w:themeColor="text1"/>
                <w:sz w:val="16"/>
                <w:szCs w:val="16"/>
                <w:rPrChange w:id="14688" w:author="Walk, Kara" w:date="2019-11-03T10:46:00Z">
                  <w:rPr>
                    <w:ins w:id="14689" w:author="Walk, Kara" w:date="2019-11-03T10:45:00Z"/>
                    <w:rFonts w:ascii="Arial" w:hAnsi="Arial" w:cs="Arial"/>
                    <w:color w:val="010205"/>
                  </w:rPr>
                </w:rPrChange>
              </w:rPr>
              <w:pPrChange w:id="14690" w:author="Walk, Kara" w:date="2019-11-03T10:46:00Z">
                <w:pPr>
                  <w:autoSpaceDE w:val="0"/>
                  <w:autoSpaceDN w:val="0"/>
                  <w:adjustRightInd w:val="0"/>
                  <w:spacing w:line="320" w:lineRule="atLeast"/>
                  <w:ind w:left="60" w:right="60"/>
                  <w:jc w:val="right"/>
                </w:pPr>
              </w:pPrChange>
            </w:pPr>
            <w:ins w:id="14691" w:author="Walk, Kara" w:date="2019-11-03T10:45:00Z">
              <w:r w:rsidRPr="00AE0759">
                <w:rPr>
                  <w:color w:val="000000" w:themeColor="text1"/>
                  <w:sz w:val="16"/>
                  <w:szCs w:val="16"/>
                  <w:rPrChange w:id="14692" w:author="Walk, Kara" w:date="2019-11-03T10:46:00Z">
                    <w:rPr>
                      <w:rFonts w:ascii="Arial" w:hAnsi="Arial" w:cs="Arial"/>
                      <w:color w:val="010205"/>
                    </w:rPr>
                  </w:rPrChange>
                </w:rPr>
                <w:t>.000</w:t>
              </w:r>
            </w:ins>
          </w:p>
        </w:tc>
        <w:tc>
          <w:tcPr>
            <w:tcW w:w="1761" w:type="dxa"/>
            <w:tcBorders>
              <w:top w:val="nil"/>
              <w:left w:val="nil"/>
              <w:bottom w:val="nil"/>
              <w:right w:val="single" w:sz="18" w:space="0" w:color="152935"/>
            </w:tcBorders>
            <w:shd w:val="clear" w:color="auto" w:fill="auto"/>
          </w:tcPr>
          <w:p w14:paraId="0D377A0E" w14:textId="77777777" w:rsidR="00AE0759" w:rsidRPr="00AE0759" w:rsidRDefault="00AE0759">
            <w:pPr>
              <w:autoSpaceDE w:val="0"/>
              <w:autoSpaceDN w:val="0"/>
              <w:adjustRightInd w:val="0"/>
              <w:ind w:left="60" w:right="60"/>
              <w:jc w:val="right"/>
              <w:rPr>
                <w:ins w:id="14693" w:author="Walk, Kara" w:date="2019-11-03T10:45:00Z"/>
                <w:color w:val="000000" w:themeColor="text1"/>
                <w:sz w:val="16"/>
                <w:szCs w:val="16"/>
                <w:rPrChange w:id="14694" w:author="Walk, Kara" w:date="2019-11-03T10:46:00Z">
                  <w:rPr>
                    <w:ins w:id="14695" w:author="Walk, Kara" w:date="2019-11-03T10:45:00Z"/>
                    <w:rFonts w:ascii="Arial" w:hAnsi="Arial" w:cs="Arial"/>
                    <w:color w:val="010205"/>
                  </w:rPr>
                </w:rPrChange>
              </w:rPr>
              <w:pPrChange w:id="14696" w:author="Walk, Kara" w:date="2019-11-03T10:46:00Z">
                <w:pPr>
                  <w:autoSpaceDE w:val="0"/>
                  <w:autoSpaceDN w:val="0"/>
                  <w:adjustRightInd w:val="0"/>
                  <w:spacing w:line="320" w:lineRule="atLeast"/>
                  <w:ind w:left="60" w:right="60"/>
                  <w:jc w:val="right"/>
                </w:pPr>
              </w:pPrChange>
            </w:pPr>
            <w:ins w:id="14697" w:author="Walk, Kara" w:date="2019-11-03T10:45:00Z">
              <w:r w:rsidRPr="00AE0759">
                <w:rPr>
                  <w:color w:val="000000" w:themeColor="text1"/>
                  <w:sz w:val="16"/>
                  <w:szCs w:val="16"/>
                  <w:rPrChange w:id="14698" w:author="Walk, Kara" w:date="2019-11-03T10:46:00Z">
                    <w:rPr>
                      <w:rFonts w:ascii="Arial" w:hAnsi="Arial" w:cs="Arial"/>
                      <w:color w:val="010205"/>
                    </w:rPr>
                  </w:rPrChange>
                </w:rPr>
                <w:t>.000</w:t>
              </w:r>
            </w:ins>
          </w:p>
        </w:tc>
        <w:tc>
          <w:tcPr>
            <w:tcW w:w="1521" w:type="dxa"/>
            <w:tcBorders>
              <w:top w:val="nil"/>
              <w:left w:val="single" w:sz="18" w:space="0" w:color="152935"/>
              <w:bottom w:val="nil"/>
              <w:right w:val="nil"/>
            </w:tcBorders>
            <w:shd w:val="clear" w:color="auto" w:fill="auto"/>
          </w:tcPr>
          <w:p w14:paraId="24521772" w14:textId="77777777" w:rsidR="00AE0759" w:rsidRPr="00AE0759" w:rsidRDefault="00AE0759">
            <w:pPr>
              <w:autoSpaceDE w:val="0"/>
              <w:autoSpaceDN w:val="0"/>
              <w:adjustRightInd w:val="0"/>
              <w:ind w:left="60" w:right="60"/>
              <w:jc w:val="right"/>
              <w:rPr>
                <w:ins w:id="14699" w:author="Walk, Kara" w:date="2019-11-03T10:45:00Z"/>
                <w:color w:val="000000" w:themeColor="text1"/>
                <w:sz w:val="16"/>
                <w:szCs w:val="16"/>
                <w:rPrChange w:id="14700" w:author="Walk, Kara" w:date="2019-11-03T10:46:00Z">
                  <w:rPr>
                    <w:ins w:id="14701" w:author="Walk, Kara" w:date="2019-11-03T10:45:00Z"/>
                    <w:rFonts w:ascii="Arial" w:hAnsi="Arial" w:cs="Arial"/>
                    <w:color w:val="010205"/>
                  </w:rPr>
                </w:rPrChange>
              </w:rPr>
              <w:pPrChange w:id="14702" w:author="Walk, Kara" w:date="2019-11-03T10:46:00Z">
                <w:pPr>
                  <w:autoSpaceDE w:val="0"/>
                  <w:autoSpaceDN w:val="0"/>
                  <w:adjustRightInd w:val="0"/>
                  <w:spacing w:line="320" w:lineRule="atLeast"/>
                  <w:ind w:left="60" w:right="60"/>
                  <w:jc w:val="right"/>
                </w:pPr>
              </w:pPrChange>
            </w:pPr>
            <w:ins w:id="14703" w:author="Walk, Kara" w:date="2019-11-03T10:45:00Z">
              <w:r w:rsidRPr="00AE0759">
                <w:rPr>
                  <w:color w:val="000000" w:themeColor="text1"/>
                  <w:sz w:val="16"/>
                  <w:szCs w:val="16"/>
                  <w:rPrChange w:id="14704" w:author="Walk, Kara" w:date="2019-11-03T10:46:00Z">
                    <w:rPr>
                      <w:rFonts w:ascii="Arial" w:hAnsi="Arial" w:cs="Arial"/>
                      <w:color w:val="010205"/>
                    </w:rPr>
                  </w:rPrChange>
                </w:rPr>
                <w:t>.000</w:t>
              </w:r>
            </w:ins>
          </w:p>
        </w:tc>
        <w:tc>
          <w:tcPr>
            <w:tcW w:w="1510" w:type="dxa"/>
            <w:tcBorders>
              <w:top w:val="nil"/>
              <w:left w:val="nil"/>
              <w:bottom w:val="nil"/>
              <w:right w:val="nil"/>
            </w:tcBorders>
            <w:shd w:val="clear" w:color="auto" w:fill="auto"/>
          </w:tcPr>
          <w:p w14:paraId="7C5A3844" w14:textId="77777777" w:rsidR="00AE0759" w:rsidRPr="00AE0759" w:rsidRDefault="00AE0759">
            <w:pPr>
              <w:autoSpaceDE w:val="0"/>
              <w:autoSpaceDN w:val="0"/>
              <w:adjustRightInd w:val="0"/>
              <w:ind w:left="60" w:right="60"/>
              <w:jc w:val="right"/>
              <w:rPr>
                <w:ins w:id="14705" w:author="Walk, Kara" w:date="2019-11-03T10:45:00Z"/>
                <w:color w:val="000000" w:themeColor="text1"/>
                <w:sz w:val="16"/>
                <w:szCs w:val="16"/>
                <w:rPrChange w:id="14706" w:author="Walk, Kara" w:date="2019-11-03T10:46:00Z">
                  <w:rPr>
                    <w:ins w:id="14707" w:author="Walk, Kara" w:date="2019-11-03T10:45:00Z"/>
                    <w:rFonts w:ascii="Arial" w:hAnsi="Arial" w:cs="Arial"/>
                    <w:color w:val="010205"/>
                  </w:rPr>
                </w:rPrChange>
              </w:rPr>
              <w:pPrChange w:id="14708" w:author="Walk, Kara" w:date="2019-11-03T10:46:00Z">
                <w:pPr>
                  <w:autoSpaceDE w:val="0"/>
                  <w:autoSpaceDN w:val="0"/>
                  <w:adjustRightInd w:val="0"/>
                  <w:spacing w:line="320" w:lineRule="atLeast"/>
                  <w:ind w:left="60" w:right="60"/>
                  <w:jc w:val="right"/>
                </w:pPr>
              </w:pPrChange>
            </w:pPr>
            <w:ins w:id="14709" w:author="Walk, Kara" w:date="2019-11-03T10:45:00Z">
              <w:r w:rsidRPr="00AE0759">
                <w:rPr>
                  <w:color w:val="000000" w:themeColor="text1"/>
                  <w:sz w:val="16"/>
                  <w:szCs w:val="16"/>
                  <w:rPrChange w:id="14710" w:author="Walk, Kara" w:date="2019-11-03T10:46:00Z">
                    <w:rPr>
                      <w:rFonts w:ascii="Arial" w:hAnsi="Arial" w:cs="Arial"/>
                      <w:color w:val="010205"/>
                    </w:rPr>
                  </w:rPrChange>
                </w:rPr>
                <w:t>.000</w:t>
              </w:r>
            </w:ins>
          </w:p>
        </w:tc>
        <w:tc>
          <w:tcPr>
            <w:tcW w:w="1521" w:type="dxa"/>
            <w:tcBorders>
              <w:top w:val="nil"/>
              <w:left w:val="nil"/>
              <w:bottom w:val="nil"/>
              <w:right w:val="single" w:sz="18" w:space="0" w:color="152935"/>
            </w:tcBorders>
            <w:shd w:val="clear" w:color="auto" w:fill="auto"/>
          </w:tcPr>
          <w:p w14:paraId="2C2D9053" w14:textId="77777777" w:rsidR="00AE0759" w:rsidRPr="00AE0759" w:rsidRDefault="00AE0759">
            <w:pPr>
              <w:autoSpaceDE w:val="0"/>
              <w:autoSpaceDN w:val="0"/>
              <w:adjustRightInd w:val="0"/>
              <w:ind w:left="60" w:right="60"/>
              <w:jc w:val="right"/>
              <w:rPr>
                <w:ins w:id="14711" w:author="Walk, Kara" w:date="2019-11-03T10:45:00Z"/>
                <w:color w:val="000000" w:themeColor="text1"/>
                <w:sz w:val="16"/>
                <w:szCs w:val="16"/>
                <w:rPrChange w:id="14712" w:author="Walk, Kara" w:date="2019-11-03T10:46:00Z">
                  <w:rPr>
                    <w:ins w:id="14713" w:author="Walk, Kara" w:date="2019-11-03T10:45:00Z"/>
                    <w:rFonts w:ascii="Arial" w:hAnsi="Arial" w:cs="Arial"/>
                    <w:color w:val="010205"/>
                  </w:rPr>
                </w:rPrChange>
              </w:rPr>
              <w:pPrChange w:id="14714" w:author="Walk, Kara" w:date="2019-11-03T10:46:00Z">
                <w:pPr>
                  <w:autoSpaceDE w:val="0"/>
                  <w:autoSpaceDN w:val="0"/>
                  <w:adjustRightInd w:val="0"/>
                  <w:spacing w:line="320" w:lineRule="atLeast"/>
                  <w:ind w:left="60" w:right="60"/>
                  <w:jc w:val="right"/>
                </w:pPr>
              </w:pPrChange>
            </w:pPr>
            <w:ins w:id="14715" w:author="Walk, Kara" w:date="2019-11-03T10:45:00Z">
              <w:r w:rsidRPr="00AE0759">
                <w:rPr>
                  <w:color w:val="000000" w:themeColor="text1"/>
                  <w:sz w:val="16"/>
                  <w:szCs w:val="16"/>
                  <w:rPrChange w:id="14716" w:author="Walk, Kara" w:date="2019-11-03T10:46:00Z">
                    <w:rPr>
                      <w:rFonts w:ascii="Arial" w:hAnsi="Arial" w:cs="Arial"/>
                      <w:color w:val="010205"/>
                    </w:rPr>
                  </w:rPrChange>
                </w:rPr>
                <w:t>.000</w:t>
              </w:r>
            </w:ins>
          </w:p>
        </w:tc>
      </w:tr>
      <w:tr w:rsidR="00CB0278" w:rsidRPr="00890F79" w14:paraId="650D774A" w14:textId="77777777" w:rsidTr="00CA18CB">
        <w:trPr>
          <w:cantSplit/>
          <w:ins w:id="14717" w:author="Walk, Kara" w:date="2019-11-03T10:45:00Z"/>
        </w:trPr>
        <w:tc>
          <w:tcPr>
            <w:tcW w:w="2513" w:type="dxa"/>
            <w:vMerge/>
            <w:tcBorders>
              <w:top w:val="nil"/>
              <w:left w:val="nil"/>
              <w:bottom w:val="single" w:sz="8" w:space="0" w:color="auto"/>
              <w:right w:val="nil"/>
            </w:tcBorders>
            <w:shd w:val="clear" w:color="auto" w:fill="auto"/>
          </w:tcPr>
          <w:p w14:paraId="760105F2" w14:textId="77777777" w:rsidR="00AE0759" w:rsidRPr="00AE0759" w:rsidRDefault="00AE0759" w:rsidP="00AE0759">
            <w:pPr>
              <w:autoSpaceDE w:val="0"/>
              <w:autoSpaceDN w:val="0"/>
              <w:adjustRightInd w:val="0"/>
              <w:rPr>
                <w:ins w:id="14718" w:author="Walk, Kara" w:date="2019-11-03T10:45:00Z"/>
                <w:color w:val="000000" w:themeColor="text1"/>
                <w:sz w:val="16"/>
                <w:szCs w:val="16"/>
                <w:rPrChange w:id="14719" w:author="Walk, Kara" w:date="2019-11-03T10:46:00Z">
                  <w:rPr>
                    <w:ins w:id="14720" w:author="Walk, Kara" w:date="2019-11-03T10:45:00Z"/>
                    <w:rFonts w:ascii="Arial" w:hAnsi="Arial" w:cs="Arial"/>
                    <w:color w:val="010205"/>
                  </w:rPr>
                </w:rPrChange>
              </w:rPr>
            </w:pPr>
          </w:p>
        </w:tc>
        <w:tc>
          <w:tcPr>
            <w:tcW w:w="2074" w:type="dxa"/>
            <w:tcBorders>
              <w:top w:val="nil"/>
              <w:left w:val="nil"/>
              <w:bottom w:val="single" w:sz="8" w:space="0" w:color="auto"/>
              <w:right w:val="nil"/>
            </w:tcBorders>
            <w:shd w:val="clear" w:color="auto" w:fill="auto"/>
          </w:tcPr>
          <w:p w14:paraId="204E0024" w14:textId="77777777" w:rsidR="00AE0759" w:rsidRPr="00AE0759" w:rsidRDefault="00AE0759">
            <w:pPr>
              <w:autoSpaceDE w:val="0"/>
              <w:autoSpaceDN w:val="0"/>
              <w:adjustRightInd w:val="0"/>
              <w:ind w:left="60" w:right="60"/>
              <w:rPr>
                <w:ins w:id="14721" w:author="Walk, Kara" w:date="2019-11-03T10:45:00Z"/>
                <w:color w:val="000000" w:themeColor="text1"/>
                <w:sz w:val="16"/>
                <w:szCs w:val="16"/>
                <w:rPrChange w:id="14722" w:author="Walk, Kara" w:date="2019-11-03T10:46:00Z">
                  <w:rPr>
                    <w:ins w:id="14723" w:author="Walk, Kara" w:date="2019-11-03T10:45:00Z"/>
                    <w:rFonts w:ascii="Arial" w:hAnsi="Arial" w:cs="Arial"/>
                    <w:color w:val="264A60"/>
                  </w:rPr>
                </w:rPrChange>
              </w:rPr>
              <w:pPrChange w:id="14724" w:author="Walk, Kara" w:date="2019-11-03T10:46:00Z">
                <w:pPr>
                  <w:autoSpaceDE w:val="0"/>
                  <w:autoSpaceDN w:val="0"/>
                  <w:adjustRightInd w:val="0"/>
                  <w:spacing w:line="320" w:lineRule="atLeast"/>
                  <w:ind w:left="60" w:right="60"/>
                </w:pPr>
              </w:pPrChange>
            </w:pPr>
            <w:ins w:id="14725" w:author="Walk, Kara" w:date="2019-11-03T10:45:00Z">
              <w:r w:rsidRPr="00AE0759">
                <w:rPr>
                  <w:color w:val="000000" w:themeColor="text1"/>
                  <w:sz w:val="16"/>
                  <w:szCs w:val="16"/>
                  <w:rPrChange w:id="14726" w:author="Walk, Kara" w:date="2019-11-03T10:46:00Z">
                    <w:rPr>
                      <w:rFonts w:ascii="Arial" w:hAnsi="Arial" w:cs="Arial"/>
                      <w:color w:val="264A60"/>
                    </w:rPr>
                  </w:rPrChange>
                </w:rPr>
                <w:t>N</w:t>
              </w:r>
            </w:ins>
          </w:p>
        </w:tc>
        <w:tc>
          <w:tcPr>
            <w:tcW w:w="1510" w:type="dxa"/>
            <w:tcBorders>
              <w:top w:val="nil"/>
              <w:left w:val="nil"/>
              <w:bottom w:val="single" w:sz="8" w:space="0" w:color="auto"/>
              <w:right w:val="nil"/>
            </w:tcBorders>
            <w:shd w:val="clear" w:color="auto" w:fill="auto"/>
          </w:tcPr>
          <w:p w14:paraId="6B6815DB" w14:textId="77777777" w:rsidR="00AE0759" w:rsidRPr="00AE0759" w:rsidRDefault="00AE0759">
            <w:pPr>
              <w:autoSpaceDE w:val="0"/>
              <w:autoSpaceDN w:val="0"/>
              <w:adjustRightInd w:val="0"/>
              <w:ind w:left="60" w:right="60"/>
              <w:jc w:val="right"/>
              <w:rPr>
                <w:ins w:id="14727" w:author="Walk, Kara" w:date="2019-11-03T10:45:00Z"/>
                <w:color w:val="000000" w:themeColor="text1"/>
                <w:sz w:val="16"/>
                <w:szCs w:val="16"/>
                <w:rPrChange w:id="14728" w:author="Walk, Kara" w:date="2019-11-03T10:46:00Z">
                  <w:rPr>
                    <w:ins w:id="14729" w:author="Walk, Kara" w:date="2019-11-03T10:45:00Z"/>
                    <w:rFonts w:ascii="Arial" w:hAnsi="Arial" w:cs="Arial"/>
                    <w:color w:val="010205"/>
                  </w:rPr>
                </w:rPrChange>
              </w:rPr>
              <w:pPrChange w:id="14730" w:author="Walk, Kara" w:date="2019-11-03T10:46:00Z">
                <w:pPr>
                  <w:autoSpaceDE w:val="0"/>
                  <w:autoSpaceDN w:val="0"/>
                  <w:adjustRightInd w:val="0"/>
                  <w:spacing w:line="320" w:lineRule="atLeast"/>
                  <w:ind w:left="60" w:right="60"/>
                  <w:jc w:val="right"/>
                </w:pPr>
              </w:pPrChange>
            </w:pPr>
            <w:ins w:id="14731" w:author="Walk, Kara" w:date="2019-11-03T10:45:00Z">
              <w:r w:rsidRPr="00AE0759">
                <w:rPr>
                  <w:color w:val="000000" w:themeColor="text1"/>
                  <w:sz w:val="16"/>
                  <w:szCs w:val="16"/>
                  <w:rPrChange w:id="14732" w:author="Walk, Kara" w:date="2019-11-03T10:46:00Z">
                    <w:rPr>
                      <w:rFonts w:ascii="Arial" w:hAnsi="Arial" w:cs="Arial"/>
                      <w:color w:val="010205"/>
                    </w:rPr>
                  </w:rPrChange>
                </w:rPr>
                <w:t>164</w:t>
              </w:r>
            </w:ins>
          </w:p>
        </w:tc>
        <w:tc>
          <w:tcPr>
            <w:tcW w:w="1270" w:type="dxa"/>
            <w:tcBorders>
              <w:top w:val="nil"/>
              <w:left w:val="nil"/>
              <w:bottom w:val="single" w:sz="8" w:space="0" w:color="auto"/>
              <w:right w:val="nil"/>
            </w:tcBorders>
            <w:shd w:val="clear" w:color="auto" w:fill="auto"/>
          </w:tcPr>
          <w:p w14:paraId="131B55EB" w14:textId="77777777" w:rsidR="00AE0759" w:rsidRPr="00AE0759" w:rsidRDefault="00AE0759">
            <w:pPr>
              <w:autoSpaceDE w:val="0"/>
              <w:autoSpaceDN w:val="0"/>
              <w:adjustRightInd w:val="0"/>
              <w:ind w:left="60" w:right="60"/>
              <w:jc w:val="right"/>
              <w:rPr>
                <w:ins w:id="14733" w:author="Walk, Kara" w:date="2019-11-03T10:45:00Z"/>
                <w:color w:val="000000" w:themeColor="text1"/>
                <w:sz w:val="16"/>
                <w:szCs w:val="16"/>
                <w:rPrChange w:id="14734" w:author="Walk, Kara" w:date="2019-11-03T10:46:00Z">
                  <w:rPr>
                    <w:ins w:id="14735" w:author="Walk, Kara" w:date="2019-11-03T10:45:00Z"/>
                    <w:rFonts w:ascii="Arial" w:hAnsi="Arial" w:cs="Arial"/>
                    <w:color w:val="010205"/>
                  </w:rPr>
                </w:rPrChange>
              </w:rPr>
              <w:pPrChange w:id="14736" w:author="Walk, Kara" w:date="2019-11-03T10:46:00Z">
                <w:pPr>
                  <w:autoSpaceDE w:val="0"/>
                  <w:autoSpaceDN w:val="0"/>
                  <w:adjustRightInd w:val="0"/>
                  <w:spacing w:line="320" w:lineRule="atLeast"/>
                  <w:ind w:left="60" w:right="60"/>
                  <w:jc w:val="right"/>
                </w:pPr>
              </w:pPrChange>
            </w:pPr>
            <w:ins w:id="14737" w:author="Walk, Kara" w:date="2019-11-03T10:45:00Z">
              <w:r w:rsidRPr="00AE0759">
                <w:rPr>
                  <w:color w:val="000000" w:themeColor="text1"/>
                  <w:sz w:val="16"/>
                  <w:szCs w:val="16"/>
                  <w:rPrChange w:id="14738" w:author="Walk, Kara" w:date="2019-11-03T10:46:00Z">
                    <w:rPr>
                      <w:rFonts w:ascii="Arial" w:hAnsi="Arial" w:cs="Arial"/>
                      <w:color w:val="010205"/>
                    </w:rPr>
                  </w:rPrChange>
                </w:rPr>
                <w:t>164</w:t>
              </w:r>
            </w:ins>
          </w:p>
        </w:tc>
        <w:tc>
          <w:tcPr>
            <w:tcW w:w="1761" w:type="dxa"/>
            <w:tcBorders>
              <w:top w:val="nil"/>
              <w:left w:val="nil"/>
              <w:bottom w:val="single" w:sz="8" w:space="0" w:color="auto"/>
              <w:right w:val="single" w:sz="18" w:space="0" w:color="152935"/>
            </w:tcBorders>
            <w:shd w:val="clear" w:color="auto" w:fill="auto"/>
          </w:tcPr>
          <w:p w14:paraId="1ABBC674" w14:textId="77777777" w:rsidR="00AE0759" w:rsidRPr="00AE0759" w:rsidRDefault="00AE0759">
            <w:pPr>
              <w:autoSpaceDE w:val="0"/>
              <w:autoSpaceDN w:val="0"/>
              <w:adjustRightInd w:val="0"/>
              <w:ind w:left="60" w:right="60"/>
              <w:jc w:val="right"/>
              <w:rPr>
                <w:ins w:id="14739" w:author="Walk, Kara" w:date="2019-11-03T10:45:00Z"/>
                <w:color w:val="000000" w:themeColor="text1"/>
                <w:sz w:val="16"/>
                <w:szCs w:val="16"/>
                <w:rPrChange w:id="14740" w:author="Walk, Kara" w:date="2019-11-03T10:46:00Z">
                  <w:rPr>
                    <w:ins w:id="14741" w:author="Walk, Kara" w:date="2019-11-03T10:45:00Z"/>
                    <w:rFonts w:ascii="Arial" w:hAnsi="Arial" w:cs="Arial"/>
                    <w:color w:val="010205"/>
                  </w:rPr>
                </w:rPrChange>
              </w:rPr>
              <w:pPrChange w:id="14742" w:author="Walk, Kara" w:date="2019-11-03T10:46:00Z">
                <w:pPr>
                  <w:autoSpaceDE w:val="0"/>
                  <w:autoSpaceDN w:val="0"/>
                  <w:adjustRightInd w:val="0"/>
                  <w:spacing w:line="320" w:lineRule="atLeast"/>
                  <w:ind w:left="60" w:right="60"/>
                  <w:jc w:val="right"/>
                </w:pPr>
              </w:pPrChange>
            </w:pPr>
            <w:ins w:id="14743" w:author="Walk, Kara" w:date="2019-11-03T10:45:00Z">
              <w:r w:rsidRPr="00AE0759">
                <w:rPr>
                  <w:color w:val="000000" w:themeColor="text1"/>
                  <w:sz w:val="16"/>
                  <w:szCs w:val="16"/>
                  <w:rPrChange w:id="14744" w:author="Walk, Kara" w:date="2019-11-03T10:46:00Z">
                    <w:rPr>
                      <w:rFonts w:ascii="Arial" w:hAnsi="Arial" w:cs="Arial"/>
                      <w:color w:val="010205"/>
                    </w:rPr>
                  </w:rPrChange>
                </w:rPr>
                <w:t>164</w:t>
              </w:r>
            </w:ins>
          </w:p>
        </w:tc>
        <w:tc>
          <w:tcPr>
            <w:tcW w:w="1521" w:type="dxa"/>
            <w:tcBorders>
              <w:top w:val="nil"/>
              <w:left w:val="single" w:sz="18" w:space="0" w:color="152935"/>
              <w:bottom w:val="single" w:sz="8" w:space="0" w:color="152935"/>
              <w:right w:val="nil"/>
            </w:tcBorders>
            <w:shd w:val="clear" w:color="auto" w:fill="auto"/>
          </w:tcPr>
          <w:p w14:paraId="30B91ED1" w14:textId="77777777" w:rsidR="00AE0759" w:rsidRPr="00AE0759" w:rsidRDefault="00AE0759">
            <w:pPr>
              <w:autoSpaceDE w:val="0"/>
              <w:autoSpaceDN w:val="0"/>
              <w:adjustRightInd w:val="0"/>
              <w:ind w:left="60" w:right="60"/>
              <w:jc w:val="right"/>
              <w:rPr>
                <w:ins w:id="14745" w:author="Walk, Kara" w:date="2019-11-03T10:45:00Z"/>
                <w:color w:val="000000" w:themeColor="text1"/>
                <w:sz w:val="16"/>
                <w:szCs w:val="16"/>
                <w:rPrChange w:id="14746" w:author="Walk, Kara" w:date="2019-11-03T10:46:00Z">
                  <w:rPr>
                    <w:ins w:id="14747" w:author="Walk, Kara" w:date="2019-11-03T10:45:00Z"/>
                    <w:rFonts w:ascii="Arial" w:hAnsi="Arial" w:cs="Arial"/>
                    <w:color w:val="010205"/>
                  </w:rPr>
                </w:rPrChange>
              </w:rPr>
              <w:pPrChange w:id="14748" w:author="Walk, Kara" w:date="2019-11-03T10:46:00Z">
                <w:pPr>
                  <w:autoSpaceDE w:val="0"/>
                  <w:autoSpaceDN w:val="0"/>
                  <w:adjustRightInd w:val="0"/>
                  <w:spacing w:line="320" w:lineRule="atLeast"/>
                  <w:ind w:left="60" w:right="60"/>
                  <w:jc w:val="right"/>
                </w:pPr>
              </w:pPrChange>
            </w:pPr>
            <w:ins w:id="14749" w:author="Walk, Kara" w:date="2019-11-03T10:45:00Z">
              <w:r w:rsidRPr="00AE0759">
                <w:rPr>
                  <w:color w:val="000000" w:themeColor="text1"/>
                  <w:sz w:val="16"/>
                  <w:szCs w:val="16"/>
                  <w:rPrChange w:id="14750" w:author="Walk, Kara" w:date="2019-11-03T10:46:00Z">
                    <w:rPr>
                      <w:rFonts w:ascii="Arial" w:hAnsi="Arial" w:cs="Arial"/>
                      <w:color w:val="010205"/>
                    </w:rPr>
                  </w:rPrChange>
                </w:rPr>
                <w:t>152</w:t>
              </w:r>
            </w:ins>
          </w:p>
        </w:tc>
        <w:tc>
          <w:tcPr>
            <w:tcW w:w="1510" w:type="dxa"/>
            <w:tcBorders>
              <w:top w:val="nil"/>
              <w:left w:val="nil"/>
              <w:bottom w:val="single" w:sz="8" w:space="0" w:color="152935"/>
              <w:right w:val="nil"/>
            </w:tcBorders>
            <w:shd w:val="clear" w:color="auto" w:fill="auto"/>
          </w:tcPr>
          <w:p w14:paraId="48E00720" w14:textId="77777777" w:rsidR="00AE0759" w:rsidRPr="00AE0759" w:rsidRDefault="00AE0759">
            <w:pPr>
              <w:autoSpaceDE w:val="0"/>
              <w:autoSpaceDN w:val="0"/>
              <w:adjustRightInd w:val="0"/>
              <w:ind w:left="60" w:right="60"/>
              <w:jc w:val="right"/>
              <w:rPr>
                <w:ins w:id="14751" w:author="Walk, Kara" w:date="2019-11-03T10:45:00Z"/>
                <w:color w:val="000000" w:themeColor="text1"/>
                <w:sz w:val="16"/>
                <w:szCs w:val="16"/>
                <w:rPrChange w:id="14752" w:author="Walk, Kara" w:date="2019-11-03T10:46:00Z">
                  <w:rPr>
                    <w:ins w:id="14753" w:author="Walk, Kara" w:date="2019-11-03T10:45:00Z"/>
                    <w:rFonts w:ascii="Arial" w:hAnsi="Arial" w:cs="Arial"/>
                    <w:color w:val="010205"/>
                  </w:rPr>
                </w:rPrChange>
              </w:rPr>
              <w:pPrChange w:id="14754" w:author="Walk, Kara" w:date="2019-11-03T10:46:00Z">
                <w:pPr>
                  <w:autoSpaceDE w:val="0"/>
                  <w:autoSpaceDN w:val="0"/>
                  <w:adjustRightInd w:val="0"/>
                  <w:spacing w:line="320" w:lineRule="atLeast"/>
                  <w:ind w:left="60" w:right="60"/>
                  <w:jc w:val="right"/>
                </w:pPr>
              </w:pPrChange>
            </w:pPr>
            <w:ins w:id="14755" w:author="Walk, Kara" w:date="2019-11-03T10:45:00Z">
              <w:r w:rsidRPr="00AE0759">
                <w:rPr>
                  <w:color w:val="000000" w:themeColor="text1"/>
                  <w:sz w:val="16"/>
                  <w:szCs w:val="16"/>
                  <w:rPrChange w:id="14756" w:author="Walk, Kara" w:date="2019-11-03T10:46:00Z">
                    <w:rPr>
                      <w:rFonts w:ascii="Arial" w:hAnsi="Arial" w:cs="Arial"/>
                      <w:color w:val="010205"/>
                    </w:rPr>
                  </w:rPrChange>
                </w:rPr>
                <w:t>152</w:t>
              </w:r>
            </w:ins>
          </w:p>
        </w:tc>
        <w:tc>
          <w:tcPr>
            <w:tcW w:w="1521" w:type="dxa"/>
            <w:tcBorders>
              <w:top w:val="nil"/>
              <w:left w:val="nil"/>
              <w:bottom w:val="single" w:sz="8" w:space="0" w:color="152935"/>
              <w:right w:val="single" w:sz="18" w:space="0" w:color="152935"/>
            </w:tcBorders>
            <w:shd w:val="clear" w:color="auto" w:fill="auto"/>
          </w:tcPr>
          <w:p w14:paraId="557E303D" w14:textId="77777777" w:rsidR="00AE0759" w:rsidRPr="00AE0759" w:rsidRDefault="00AE0759">
            <w:pPr>
              <w:autoSpaceDE w:val="0"/>
              <w:autoSpaceDN w:val="0"/>
              <w:adjustRightInd w:val="0"/>
              <w:ind w:left="60" w:right="60"/>
              <w:jc w:val="right"/>
              <w:rPr>
                <w:ins w:id="14757" w:author="Walk, Kara" w:date="2019-11-03T10:45:00Z"/>
                <w:color w:val="000000" w:themeColor="text1"/>
                <w:sz w:val="16"/>
                <w:szCs w:val="16"/>
                <w:rPrChange w:id="14758" w:author="Walk, Kara" w:date="2019-11-03T10:46:00Z">
                  <w:rPr>
                    <w:ins w:id="14759" w:author="Walk, Kara" w:date="2019-11-03T10:45:00Z"/>
                    <w:rFonts w:ascii="Arial" w:hAnsi="Arial" w:cs="Arial"/>
                    <w:color w:val="010205"/>
                  </w:rPr>
                </w:rPrChange>
              </w:rPr>
              <w:pPrChange w:id="14760" w:author="Walk, Kara" w:date="2019-11-03T10:46:00Z">
                <w:pPr>
                  <w:autoSpaceDE w:val="0"/>
                  <w:autoSpaceDN w:val="0"/>
                  <w:adjustRightInd w:val="0"/>
                  <w:spacing w:line="320" w:lineRule="atLeast"/>
                  <w:ind w:left="60" w:right="60"/>
                  <w:jc w:val="right"/>
                </w:pPr>
              </w:pPrChange>
            </w:pPr>
            <w:ins w:id="14761" w:author="Walk, Kara" w:date="2019-11-03T10:45:00Z">
              <w:r w:rsidRPr="00AE0759">
                <w:rPr>
                  <w:color w:val="000000" w:themeColor="text1"/>
                  <w:sz w:val="16"/>
                  <w:szCs w:val="16"/>
                  <w:rPrChange w:id="14762" w:author="Walk, Kara" w:date="2019-11-03T10:46:00Z">
                    <w:rPr>
                      <w:rFonts w:ascii="Arial" w:hAnsi="Arial" w:cs="Arial"/>
                      <w:color w:val="010205"/>
                    </w:rPr>
                  </w:rPrChange>
                </w:rPr>
                <w:t>152</w:t>
              </w:r>
            </w:ins>
          </w:p>
        </w:tc>
      </w:tr>
      <w:tr w:rsidR="00CB0278" w:rsidRPr="00890F79" w14:paraId="1E0CB609" w14:textId="77777777" w:rsidTr="00CA18CB">
        <w:trPr>
          <w:cantSplit/>
          <w:ins w:id="14763" w:author="Walk, Kara" w:date="2019-11-03T10:45:00Z"/>
        </w:trPr>
        <w:tc>
          <w:tcPr>
            <w:tcW w:w="2513" w:type="dxa"/>
            <w:vMerge w:val="restart"/>
            <w:tcBorders>
              <w:top w:val="single" w:sz="8" w:space="0" w:color="auto"/>
              <w:left w:val="nil"/>
              <w:bottom w:val="nil"/>
              <w:right w:val="nil"/>
            </w:tcBorders>
            <w:shd w:val="clear" w:color="auto" w:fill="auto"/>
          </w:tcPr>
          <w:p w14:paraId="50A637A2" w14:textId="77777777" w:rsidR="00C54265" w:rsidRPr="00AE0759" w:rsidRDefault="00C54265">
            <w:pPr>
              <w:autoSpaceDE w:val="0"/>
              <w:autoSpaceDN w:val="0"/>
              <w:adjustRightInd w:val="0"/>
              <w:ind w:left="60" w:right="60"/>
              <w:rPr>
                <w:ins w:id="14764" w:author="Walk, Kara" w:date="2019-11-03T10:45:00Z"/>
                <w:color w:val="000000" w:themeColor="text1"/>
                <w:sz w:val="16"/>
                <w:szCs w:val="16"/>
                <w:rPrChange w:id="14765" w:author="Walk, Kara" w:date="2019-11-03T10:46:00Z">
                  <w:rPr>
                    <w:ins w:id="14766" w:author="Walk, Kara" w:date="2019-11-03T10:45:00Z"/>
                    <w:rFonts w:ascii="Arial" w:hAnsi="Arial" w:cs="Arial"/>
                    <w:color w:val="264A60"/>
                  </w:rPr>
                </w:rPrChange>
              </w:rPr>
              <w:pPrChange w:id="14767" w:author="Walk, Kara" w:date="2019-11-03T10:46:00Z">
                <w:pPr>
                  <w:autoSpaceDE w:val="0"/>
                  <w:autoSpaceDN w:val="0"/>
                  <w:adjustRightInd w:val="0"/>
                  <w:spacing w:line="320" w:lineRule="atLeast"/>
                  <w:ind w:left="60" w:right="60"/>
                </w:pPr>
              </w:pPrChange>
            </w:pPr>
            <w:ins w:id="14768" w:author="Walk, Kara" w:date="2019-11-03T10:45:00Z">
              <w:r w:rsidRPr="00AE0759">
                <w:rPr>
                  <w:color w:val="000000" w:themeColor="text1"/>
                  <w:sz w:val="16"/>
                  <w:szCs w:val="16"/>
                  <w:rPrChange w:id="14769" w:author="Walk, Kara" w:date="2019-11-03T10:46:00Z">
                    <w:rPr>
                      <w:rFonts w:ascii="Arial" w:hAnsi="Arial" w:cs="Arial"/>
                      <w:color w:val="264A60"/>
                    </w:rPr>
                  </w:rPrChange>
                </w:rPr>
                <w:t>Advocate for inclusion of research-based technology practices in your school improvement plan</w:t>
              </w:r>
            </w:ins>
          </w:p>
        </w:tc>
        <w:tc>
          <w:tcPr>
            <w:tcW w:w="2074" w:type="dxa"/>
            <w:tcBorders>
              <w:top w:val="single" w:sz="8" w:space="0" w:color="auto"/>
              <w:left w:val="nil"/>
              <w:bottom w:val="nil"/>
              <w:right w:val="nil"/>
            </w:tcBorders>
            <w:shd w:val="clear" w:color="auto" w:fill="auto"/>
          </w:tcPr>
          <w:p w14:paraId="13B13552" w14:textId="77777777" w:rsidR="00C54265" w:rsidRPr="00AE0759" w:rsidRDefault="00C54265">
            <w:pPr>
              <w:autoSpaceDE w:val="0"/>
              <w:autoSpaceDN w:val="0"/>
              <w:adjustRightInd w:val="0"/>
              <w:ind w:left="60" w:right="60"/>
              <w:rPr>
                <w:ins w:id="14770" w:author="Walk, Kara" w:date="2019-11-03T10:45:00Z"/>
                <w:color w:val="000000" w:themeColor="text1"/>
                <w:sz w:val="16"/>
                <w:szCs w:val="16"/>
                <w:rPrChange w:id="14771" w:author="Walk, Kara" w:date="2019-11-03T10:46:00Z">
                  <w:rPr>
                    <w:ins w:id="14772" w:author="Walk, Kara" w:date="2019-11-03T10:45:00Z"/>
                    <w:rFonts w:ascii="Arial" w:hAnsi="Arial" w:cs="Arial"/>
                    <w:color w:val="264A60"/>
                  </w:rPr>
                </w:rPrChange>
              </w:rPr>
              <w:pPrChange w:id="14773" w:author="Walk, Kara" w:date="2019-11-03T10:46:00Z">
                <w:pPr>
                  <w:autoSpaceDE w:val="0"/>
                  <w:autoSpaceDN w:val="0"/>
                  <w:adjustRightInd w:val="0"/>
                  <w:spacing w:line="320" w:lineRule="atLeast"/>
                  <w:ind w:left="60" w:right="60"/>
                </w:pPr>
              </w:pPrChange>
            </w:pPr>
            <w:ins w:id="14774" w:author="Walk, Kara" w:date="2019-11-03T10:45:00Z">
              <w:r w:rsidRPr="00AE0759">
                <w:rPr>
                  <w:color w:val="000000" w:themeColor="text1"/>
                  <w:sz w:val="16"/>
                  <w:szCs w:val="16"/>
                  <w:rPrChange w:id="14775" w:author="Walk, Kara" w:date="2019-11-03T10:46:00Z">
                    <w:rPr>
                      <w:rFonts w:ascii="Arial" w:hAnsi="Arial" w:cs="Arial"/>
                      <w:color w:val="264A60"/>
                    </w:rPr>
                  </w:rPrChange>
                </w:rPr>
                <w:t>Pearson Correlation</w:t>
              </w:r>
            </w:ins>
          </w:p>
        </w:tc>
        <w:tc>
          <w:tcPr>
            <w:tcW w:w="1510" w:type="dxa"/>
            <w:tcBorders>
              <w:top w:val="single" w:sz="8" w:space="0" w:color="auto"/>
              <w:left w:val="nil"/>
              <w:bottom w:val="nil"/>
              <w:right w:val="nil"/>
            </w:tcBorders>
            <w:shd w:val="clear" w:color="auto" w:fill="auto"/>
          </w:tcPr>
          <w:p w14:paraId="10573ABF" w14:textId="33DE9993" w:rsidR="00C54265" w:rsidRPr="00AE0759" w:rsidRDefault="00C54265">
            <w:pPr>
              <w:autoSpaceDE w:val="0"/>
              <w:autoSpaceDN w:val="0"/>
              <w:adjustRightInd w:val="0"/>
              <w:ind w:left="60" w:right="60"/>
              <w:jc w:val="right"/>
              <w:rPr>
                <w:ins w:id="14776" w:author="Walk, Kara" w:date="2019-11-03T10:45:00Z"/>
                <w:color w:val="000000" w:themeColor="text1"/>
                <w:sz w:val="16"/>
                <w:szCs w:val="16"/>
                <w:rPrChange w:id="14777" w:author="Walk, Kara" w:date="2019-11-03T10:46:00Z">
                  <w:rPr>
                    <w:ins w:id="14778" w:author="Walk, Kara" w:date="2019-11-03T10:45:00Z"/>
                    <w:rFonts w:ascii="Arial" w:hAnsi="Arial" w:cs="Arial"/>
                    <w:color w:val="010205"/>
                  </w:rPr>
                </w:rPrChange>
              </w:rPr>
              <w:pPrChange w:id="14779" w:author="Walk, Kara" w:date="2019-11-03T10:46:00Z">
                <w:pPr>
                  <w:autoSpaceDE w:val="0"/>
                  <w:autoSpaceDN w:val="0"/>
                  <w:adjustRightInd w:val="0"/>
                  <w:spacing w:line="320" w:lineRule="atLeast"/>
                  <w:ind w:left="60" w:right="60"/>
                  <w:jc w:val="right"/>
                </w:pPr>
              </w:pPrChange>
            </w:pPr>
          </w:p>
        </w:tc>
        <w:tc>
          <w:tcPr>
            <w:tcW w:w="1270" w:type="dxa"/>
            <w:tcBorders>
              <w:top w:val="single" w:sz="8" w:space="0" w:color="auto"/>
              <w:left w:val="nil"/>
              <w:bottom w:val="nil"/>
              <w:right w:val="nil"/>
            </w:tcBorders>
            <w:shd w:val="clear" w:color="auto" w:fill="auto"/>
          </w:tcPr>
          <w:p w14:paraId="7D756E73" w14:textId="77777777" w:rsidR="00C54265" w:rsidRPr="00AE0759" w:rsidRDefault="00C54265">
            <w:pPr>
              <w:autoSpaceDE w:val="0"/>
              <w:autoSpaceDN w:val="0"/>
              <w:adjustRightInd w:val="0"/>
              <w:ind w:left="60" w:right="60"/>
              <w:jc w:val="right"/>
              <w:rPr>
                <w:ins w:id="14780" w:author="Walk, Kara" w:date="2019-11-03T10:45:00Z"/>
                <w:color w:val="000000" w:themeColor="text1"/>
                <w:sz w:val="16"/>
                <w:szCs w:val="16"/>
                <w:rPrChange w:id="14781" w:author="Walk, Kara" w:date="2019-11-03T10:46:00Z">
                  <w:rPr>
                    <w:ins w:id="14782" w:author="Walk, Kara" w:date="2019-11-03T10:45:00Z"/>
                    <w:rFonts w:ascii="Arial" w:hAnsi="Arial" w:cs="Arial"/>
                    <w:color w:val="010205"/>
                  </w:rPr>
                </w:rPrChange>
              </w:rPr>
              <w:pPrChange w:id="14783" w:author="Walk, Kara" w:date="2019-11-03T10:46:00Z">
                <w:pPr>
                  <w:autoSpaceDE w:val="0"/>
                  <w:autoSpaceDN w:val="0"/>
                  <w:adjustRightInd w:val="0"/>
                  <w:spacing w:line="320" w:lineRule="atLeast"/>
                  <w:ind w:left="60" w:right="60"/>
                  <w:jc w:val="right"/>
                </w:pPr>
              </w:pPrChange>
            </w:pPr>
            <w:ins w:id="14784" w:author="Walk, Kara" w:date="2019-11-03T10:45:00Z">
              <w:r w:rsidRPr="00AE0759">
                <w:rPr>
                  <w:color w:val="000000" w:themeColor="text1"/>
                  <w:sz w:val="16"/>
                  <w:szCs w:val="16"/>
                  <w:rPrChange w:id="14785" w:author="Walk, Kara" w:date="2019-11-03T10:46:00Z">
                    <w:rPr>
                      <w:rFonts w:ascii="Arial" w:hAnsi="Arial" w:cs="Arial"/>
                      <w:color w:val="010205"/>
                    </w:rPr>
                  </w:rPrChange>
                </w:rPr>
                <w:t>1</w:t>
              </w:r>
            </w:ins>
          </w:p>
        </w:tc>
        <w:tc>
          <w:tcPr>
            <w:tcW w:w="1761" w:type="dxa"/>
            <w:tcBorders>
              <w:top w:val="single" w:sz="8" w:space="0" w:color="auto"/>
              <w:left w:val="nil"/>
              <w:bottom w:val="nil"/>
              <w:right w:val="single" w:sz="18" w:space="0" w:color="152935"/>
            </w:tcBorders>
            <w:shd w:val="clear" w:color="auto" w:fill="auto"/>
          </w:tcPr>
          <w:p w14:paraId="1D1B3368" w14:textId="77777777" w:rsidR="00C54265" w:rsidRPr="00AE0759" w:rsidRDefault="00C54265">
            <w:pPr>
              <w:autoSpaceDE w:val="0"/>
              <w:autoSpaceDN w:val="0"/>
              <w:adjustRightInd w:val="0"/>
              <w:ind w:left="60" w:right="60"/>
              <w:jc w:val="right"/>
              <w:rPr>
                <w:ins w:id="14786" w:author="Walk, Kara" w:date="2019-11-03T10:45:00Z"/>
                <w:color w:val="000000" w:themeColor="text1"/>
                <w:sz w:val="16"/>
                <w:szCs w:val="16"/>
                <w:rPrChange w:id="14787" w:author="Walk, Kara" w:date="2019-11-03T10:46:00Z">
                  <w:rPr>
                    <w:ins w:id="14788" w:author="Walk, Kara" w:date="2019-11-03T10:45:00Z"/>
                    <w:rFonts w:ascii="Arial" w:hAnsi="Arial" w:cs="Arial"/>
                    <w:color w:val="010205"/>
                  </w:rPr>
                </w:rPrChange>
              </w:rPr>
              <w:pPrChange w:id="14789" w:author="Walk, Kara" w:date="2019-11-03T10:46:00Z">
                <w:pPr>
                  <w:autoSpaceDE w:val="0"/>
                  <w:autoSpaceDN w:val="0"/>
                  <w:adjustRightInd w:val="0"/>
                  <w:spacing w:line="320" w:lineRule="atLeast"/>
                  <w:ind w:left="60" w:right="60"/>
                  <w:jc w:val="right"/>
                </w:pPr>
              </w:pPrChange>
            </w:pPr>
            <w:ins w:id="14790" w:author="Walk, Kara" w:date="2019-11-03T10:45:00Z">
              <w:r w:rsidRPr="00AE0759">
                <w:rPr>
                  <w:color w:val="000000" w:themeColor="text1"/>
                  <w:sz w:val="16"/>
                  <w:szCs w:val="16"/>
                  <w:rPrChange w:id="14791" w:author="Walk, Kara" w:date="2019-11-03T10:46:00Z">
                    <w:rPr>
                      <w:rFonts w:ascii="Arial" w:hAnsi="Arial" w:cs="Arial"/>
                      <w:color w:val="010205"/>
                    </w:rPr>
                  </w:rPrChange>
                </w:rPr>
                <w:t>.742</w:t>
              </w:r>
              <w:r w:rsidRPr="00AE0759">
                <w:rPr>
                  <w:color w:val="000000" w:themeColor="text1"/>
                  <w:sz w:val="16"/>
                  <w:szCs w:val="16"/>
                  <w:vertAlign w:val="superscript"/>
                  <w:rPrChange w:id="14792" w:author="Walk, Kara" w:date="2019-11-03T10:46:00Z">
                    <w:rPr>
                      <w:rFonts w:ascii="Arial" w:hAnsi="Arial" w:cs="Arial"/>
                      <w:color w:val="010205"/>
                      <w:vertAlign w:val="superscript"/>
                    </w:rPr>
                  </w:rPrChange>
                </w:rPr>
                <w:t>**</w:t>
              </w:r>
            </w:ins>
          </w:p>
        </w:tc>
        <w:tc>
          <w:tcPr>
            <w:tcW w:w="1521" w:type="dxa"/>
            <w:tcBorders>
              <w:top w:val="single" w:sz="8" w:space="0" w:color="152935"/>
              <w:left w:val="single" w:sz="18" w:space="0" w:color="152935"/>
              <w:bottom w:val="nil"/>
              <w:right w:val="nil"/>
            </w:tcBorders>
            <w:shd w:val="clear" w:color="auto" w:fill="auto"/>
          </w:tcPr>
          <w:p w14:paraId="378FD98D" w14:textId="77777777" w:rsidR="00C54265" w:rsidRPr="00AE0759" w:rsidRDefault="00C54265">
            <w:pPr>
              <w:autoSpaceDE w:val="0"/>
              <w:autoSpaceDN w:val="0"/>
              <w:adjustRightInd w:val="0"/>
              <w:ind w:left="60" w:right="60"/>
              <w:jc w:val="right"/>
              <w:rPr>
                <w:ins w:id="14793" w:author="Walk, Kara" w:date="2019-11-03T10:45:00Z"/>
                <w:color w:val="000000" w:themeColor="text1"/>
                <w:sz w:val="16"/>
                <w:szCs w:val="16"/>
                <w:rPrChange w:id="14794" w:author="Walk, Kara" w:date="2019-11-03T10:46:00Z">
                  <w:rPr>
                    <w:ins w:id="14795" w:author="Walk, Kara" w:date="2019-11-03T10:45:00Z"/>
                    <w:rFonts w:ascii="Arial" w:hAnsi="Arial" w:cs="Arial"/>
                    <w:color w:val="010205"/>
                  </w:rPr>
                </w:rPrChange>
              </w:rPr>
              <w:pPrChange w:id="14796" w:author="Walk, Kara" w:date="2019-11-03T10:46:00Z">
                <w:pPr>
                  <w:autoSpaceDE w:val="0"/>
                  <w:autoSpaceDN w:val="0"/>
                  <w:adjustRightInd w:val="0"/>
                  <w:spacing w:line="320" w:lineRule="atLeast"/>
                  <w:ind w:left="60" w:right="60"/>
                  <w:jc w:val="right"/>
                </w:pPr>
              </w:pPrChange>
            </w:pPr>
            <w:ins w:id="14797" w:author="Walk, Kara" w:date="2019-11-03T10:45:00Z">
              <w:r w:rsidRPr="00AE0759">
                <w:rPr>
                  <w:color w:val="000000" w:themeColor="text1"/>
                  <w:sz w:val="16"/>
                  <w:szCs w:val="16"/>
                  <w:rPrChange w:id="14798" w:author="Walk, Kara" w:date="2019-11-03T10:46:00Z">
                    <w:rPr>
                      <w:rFonts w:ascii="Arial" w:hAnsi="Arial" w:cs="Arial"/>
                      <w:color w:val="010205"/>
                    </w:rPr>
                  </w:rPrChange>
                </w:rPr>
                <w:t>.531</w:t>
              </w:r>
              <w:r w:rsidRPr="00AE0759">
                <w:rPr>
                  <w:color w:val="000000" w:themeColor="text1"/>
                  <w:sz w:val="16"/>
                  <w:szCs w:val="16"/>
                  <w:vertAlign w:val="superscript"/>
                  <w:rPrChange w:id="14799" w:author="Walk, Kara" w:date="2019-11-03T10:46:00Z">
                    <w:rPr>
                      <w:rFonts w:ascii="Arial" w:hAnsi="Arial" w:cs="Arial"/>
                      <w:color w:val="010205"/>
                      <w:vertAlign w:val="superscript"/>
                    </w:rPr>
                  </w:rPrChange>
                </w:rPr>
                <w:t>**</w:t>
              </w:r>
            </w:ins>
          </w:p>
        </w:tc>
        <w:tc>
          <w:tcPr>
            <w:tcW w:w="1510" w:type="dxa"/>
            <w:tcBorders>
              <w:top w:val="single" w:sz="8" w:space="0" w:color="152935"/>
              <w:left w:val="nil"/>
              <w:bottom w:val="nil"/>
              <w:right w:val="nil"/>
            </w:tcBorders>
            <w:shd w:val="clear" w:color="auto" w:fill="auto"/>
          </w:tcPr>
          <w:p w14:paraId="2499B59D" w14:textId="77777777" w:rsidR="00C54265" w:rsidRPr="00AE0759" w:rsidRDefault="00C54265">
            <w:pPr>
              <w:autoSpaceDE w:val="0"/>
              <w:autoSpaceDN w:val="0"/>
              <w:adjustRightInd w:val="0"/>
              <w:ind w:left="60" w:right="60"/>
              <w:jc w:val="right"/>
              <w:rPr>
                <w:ins w:id="14800" w:author="Walk, Kara" w:date="2019-11-03T10:45:00Z"/>
                <w:color w:val="000000" w:themeColor="text1"/>
                <w:sz w:val="16"/>
                <w:szCs w:val="16"/>
                <w:rPrChange w:id="14801" w:author="Walk, Kara" w:date="2019-11-03T10:46:00Z">
                  <w:rPr>
                    <w:ins w:id="14802" w:author="Walk, Kara" w:date="2019-11-03T10:45:00Z"/>
                    <w:rFonts w:ascii="Arial" w:hAnsi="Arial" w:cs="Arial"/>
                    <w:color w:val="010205"/>
                  </w:rPr>
                </w:rPrChange>
              </w:rPr>
              <w:pPrChange w:id="14803" w:author="Walk, Kara" w:date="2019-11-03T10:46:00Z">
                <w:pPr>
                  <w:autoSpaceDE w:val="0"/>
                  <w:autoSpaceDN w:val="0"/>
                  <w:adjustRightInd w:val="0"/>
                  <w:spacing w:line="320" w:lineRule="atLeast"/>
                  <w:ind w:left="60" w:right="60"/>
                  <w:jc w:val="right"/>
                </w:pPr>
              </w:pPrChange>
            </w:pPr>
            <w:ins w:id="14804" w:author="Walk, Kara" w:date="2019-11-03T10:45:00Z">
              <w:r w:rsidRPr="00AE0759">
                <w:rPr>
                  <w:color w:val="000000" w:themeColor="text1"/>
                  <w:sz w:val="16"/>
                  <w:szCs w:val="16"/>
                  <w:rPrChange w:id="14805" w:author="Walk, Kara" w:date="2019-11-03T10:46:00Z">
                    <w:rPr>
                      <w:rFonts w:ascii="Arial" w:hAnsi="Arial" w:cs="Arial"/>
                      <w:color w:val="010205"/>
                    </w:rPr>
                  </w:rPrChange>
                </w:rPr>
                <w:t>.505</w:t>
              </w:r>
              <w:r w:rsidRPr="00AE0759">
                <w:rPr>
                  <w:color w:val="000000" w:themeColor="text1"/>
                  <w:sz w:val="16"/>
                  <w:szCs w:val="16"/>
                  <w:vertAlign w:val="superscript"/>
                  <w:rPrChange w:id="14806" w:author="Walk, Kara" w:date="2019-11-03T10:46:00Z">
                    <w:rPr>
                      <w:rFonts w:ascii="Arial" w:hAnsi="Arial" w:cs="Arial"/>
                      <w:color w:val="010205"/>
                      <w:vertAlign w:val="superscript"/>
                    </w:rPr>
                  </w:rPrChange>
                </w:rPr>
                <w:t>**</w:t>
              </w:r>
            </w:ins>
          </w:p>
        </w:tc>
        <w:tc>
          <w:tcPr>
            <w:tcW w:w="1521" w:type="dxa"/>
            <w:tcBorders>
              <w:top w:val="single" w:sz="8" w:space="0" w:color="152935"/>
              <w:left w:val="nil"/>
              <w:bottom w:val="nil"/>
              <w:right w:val="single" w:sz="18" w:space="0" w:color="152935"/>
            </w:tcBorders>
            <w:shd w:val="clear" w:color="auto" w:fill="auto"/>
          </w:tcPr>
          <w:p w14:paraId="37D91523" w14:textId="77777777" w:rsidR="00C54265" w:rsidRPr="00AE0759" w:rsidRDefault="00C54265">
            <w:pPr>
              <w:autoSpaceDE w:val="0"/>
              <w:autoSpaceDN w:val="0"/>
              <w:adjustRightInd w:val="0"/>
              <w:ind w:left="60" w:right="60"/>
              <w:jc w:val="right"/>
              <w:rPr>
                <w:ins w:id="14807" w:author="Walk, Kara" w:date="2019-11-03T10:45:00Z"/>
                <w:color w:val="000000" w:themeColor="text1"/>
                <w:sz w:val="16"/>
                <w:szCs w:val="16"/>
                <w:rPrChange w:id="14808" w:author="Walk, Kara" w:date="2019-11-03T10:46:00Z">
                  <w:rPr>
                    <w:ins w:id="14809" w:author="Walk, Kara" w:date="2019-11-03T10:45:00Z"/>
                    <w:rFonts w:ascii="Arial" w:hAnsi="Arial" w:cs="Arial"/>
                    <w:color w:val="010205"/>
                  </w:rPr>
                </w:rPrChange>
              </w:rPr>
              <w:pPrChange w:id="14810" w:author="Walk, Kara" w:date="2019-11-03T10:46:00Z">
                <w:pPr>
                  <w:autoSpaceDE w:val="0"/>
                  <w:autoSpaceDN w:val="0"/>
                  <w:adjustRightInd w:val="0"/>
                  <w:spacing w:line="320" w:lineRule="atLeast"/>
                  <w:ind w:left="60" w:right="60"/>
                  <w:jc w:val="right"/>
                </w:pPr>
              </w:pPrChange>
            </w:pPr>
            <w:ins w:id="14811" w:author="Walk, Kara" w:date="2019-11-03T10:45:00Z">
              <w:r w:rsidRPr="00AE0759">
                <w:rPr>
                  <w:color w:val="000000" w:themeColor="text1"/>
                  <w:sz w:val="16"/>
                  <w:szCs w:val="16"/>
                  <w:rPrChange w:id="14812" w:author="Walk, Kara" w:date="2019-11-03T10:46:00Z">
                    <w:rPr>
                      <w:rFonts w:ascii="Arial" w:hAnsi="Arial" w:cs="Arial"/>
                      <w:color w:val="010205"/>
                    </w:rPr>
                  </w:rPrChange>
                </w:rPr>
                <w:t>.542</w:t>
              </w:r>
              <w:r w:rsidRPr="00AE0759">
                <w:rPr>
                  <w:color w:val="000000" w:themeColor="text1"/>
                  <w:sz w:val="16"/>
                  <w:szCs w:val="16"/>
                  <w:vertAlign w:val="superscript"/>
                  <w:rPrChange w:id="14813" w:author="Walk, Kara" w:date="2019-11-03T10:46:00Z">
                    <w:rPr>
                      <w:rFonts w:ascii="Arial" w:hAnsi="Arial" w:cs="Arial"/>
                      <w:color w:val="010205"/>
                      <w:vertAlign w:val="superscript"/>
                    </w:rPr>
                  </w:rPrChange>
                </w:rPr>
                <w:t>**</w:t>
              </w:r>
            </w:ins>
          </w:p>
        </w:tc>
      </w:tr>
      <w:tr w:rsidR="00CB0278" w:rsidRPr="00890F79" w14:paraId="14C0B4AC" w14:textId="77777777" w:rsidTr="00CA18CB">
        <w:trPr>
          <w:cantSplit/>
          <w:ins w:id="14814" w:author="Walk, Kara" w:date="2019-11-03T10:45:00Z"/>
        </w:trPr>
        <w:tc>
          <w:tcPr>
            <w:tcW w:w="2513" w:type="dxa"/>
            <w:vMerge/>
            <w:tcBorders>
              <w:top w:val="nil"/>
              <w:left w:val="nil"/>
              <w:bottom w:val="nil"/>
              <w:right w:val="nil"/>
            </w:tcBorders>
            <w:shd w:val="clear" w:color="auto" w:fill="auto"/>
          </w:tcPr>
          <w:p w14:paraId="68B03455" w14:textId="77777777" w:rsidR="00C54265" w:rsidRPr="00AE0759" w:rsidRDefault="00C54265" w:rsidP="00AE0759">
            <w:pPr>
              <w:autoSpaceDE w:val="0"/>
              <w:autoSpaceDN w:val="0"/>
              <w:adjustRightInd w:val="0"/>
              <w:rPr>
                <w:ins w:id="14815" w:author="Walk, Kara" w:date="2019-11-03T10:45:00Z"/>
                <w:color w:val="000000" w:themeColor="text1"/>
                <w:sz w:val="16"/>
                <w:szCs w:val="16"/>
                <w:rPrChange w:id="14816" w:author="Walk, Kara" w:date="2019-11-03T10:46:00Z">
                  <w:rPr>
                    <w:ins w:id="14817" w:author="Walk, Kara" w:date="2019-11-03T10:45:00Z"/>
                    <w:rFonts w:ascii="Arial" w:hAnsi="Arial" w:cs="Arial"/>
                    <w:color w:val="010205"/>
                  </w:rPr>
                </w:rPrChange>
              </w:rPr>
            </w:pPr>
          </w:p>
        </w:tc>
        <w:tc>
          <w:tcPr>
            <w:tcW w:w="2074" w:type="dxa"/>
            <w:tcBorders>
              <w:top w:val="nil"/>
              <w:left w:val="nil"/>
              <w:bottom w:val="nil"/>
              <w:right w:val="nil"/>
            </w:tcBorders>
            <w:shd w:val="clear" w:color="auto" w:fill="auto"/>
          </w:tcPr>
          <w:p w14:paraId="4AD4A281" w14:textId="77777777" w:rsidR="00C54265" w:rsidRPr="00AE0759" w:rsidRDefault="00C54265">
            <w:pPr>
              <w:autoSpaceDE w:val="0"/>
              <w:autoSpaceDN w:val="0"/>
              <w:adjustRightInd w:val="0"/>
              <w:ind w:left="60" w:right="60"/>
              <w:rPr>
                <w:ins w:id="14818" w:author="Walk, Kara" w:date="2019-11-03T10:45:00Z"/>
                <w:color w:val="000000" w:themeColor="text1"/>
                <w:sz w:val="16"/>
                <w:szCs w:val="16"/>
                <w:rPrChange w:id="14819" w:author="Walk, Kara" w:date="2019-11-03T10:46:00Z">
                  <w:rPr>
                    <w:ins w:id="14820" w:author="Walk, Kara" w:date="2019-11-03T10:45:00Z"/>
                    <w:rFonts w:ascii="Arial" w:hAnsi="Arial" w:cs="Arial"/>
                    <w:color w:val="264A60"/>
                  </w:rPr>
                </w:rPrChange>
              </w:rPr>
              <w:pPrChange w:id="14821" w:author="Walk, Kara" w:date="2019-11-03T10:46:00Z">
                <w:pPr>
                  <w:autoSpaceDE w:val="0"/>
                  <w:autoSpaceDN w:val="0"/>
                  <w:adjustRightInd w:val="0"/>
                  <w:spacing w:line="320" w:lineRule="atLeast"/>
                  <w:ind w:left="60" w:right="60"/>
                </w:pPr>
              </w:pPrChange>
            </w:pPr>
            <w:ins w:id="14822" w:author="Walk, Kara" w:date="2019-11-03T10:45:00Z">
              <w:r w:rsidRPr="00AE0759">
                <w:rPr>
                  <w:color w:val="000000" w:themeColor="text1"/>
                  <w:sz w:val="16"/>
                  <w:szCs w:val="16"/>
                  <w:rPrChange w:id="14823" w:author="Walk, Kara" w:date="2019-11-03T10:46:00Z">
                    <w:rPr>
                      <w:rFonts w:ascii="Arial" w:hAnsi="Arial" w:cs="Arial"/>
                      <w:color w:val="264A60"/>
                    </w:rPr>
                  </w:rPrChange>
                </w:rPr>
                <w:t>Sig. (2-tailed)</w:t>
              </w:r>
            </w:ins>
          </w:p>
        </w:tc>
        <w:tc>
          <w:tcPr>
            <w:tcW w:w="1510" w:type="dxa"/>
            <w:tcBorders>
              <w:top w:val="nil"/>
              <w:left w:val="nil"/>
              <w:bottom w:val="nil"/>
              <w:right w:val="nil"/>
            </w:tcBorders>
            <w:shd w:val="clear" w:color="auto" w:fill="auto"/>
          </w:tcPr>
          <w:p w14:paraId="5A6B11D8" w14:textId="353B1759" w:rsidR="00C54265" w:rsidRPr="00AE0759" w:rsidRDefault="00C54265">
            <w:pPr>
              <w:autoSpaceDE w:val="0"/>
              <w:autoSpaceDN w:val="0"/>
              <w:adjustRightInd w:val="0"/>
              <w:ind w:left="60" w:right="60"/>
              <w:jc w:val="right"/>
              <w:rPr>
                <w:ins w:id="14824" w:author="Walk, Kara" w:date="2019-11-03T10:45:00Z"/>
                <w:color w:val="000000" w:themeColor="text1"/>
                <w:sz w:val="16"/>
                <w:szCs w:val="16"/>
                <w:rPrChange w:id="14825" w:author="Walk, Kara" w:date="2019-11-03T10:46:00Z">
                  <w:rPr>
                    <w:ins w:id="14826" w:author="Walk, Kara" w:date="2019-11-03T10:45:00Z"/>
                    <w:rFonts w:ascii="Arial" w:hAnsi="Arial" w:cs="Arial"/>
                    <w:color w:val="010205"/>
                  </w:rPr>
                </w:rPrChange>
              </w:rPr>
              <w:pPrChange w:id="14827"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nil"/>
              <w:right w:val="nil"/>
            </w:tcBorders>
            <w:shd w:val="clear" w:color="auto" w:fill="auto"/>
          </w:tcPr>
          <w:p w14:paraId="58986349" w14:textId="77777777" w:rsidR="00C54265" w:rsidRPr="00AE0759" w:rsidRDefault="00C54265" w:rsidP="00AE0759">
            <w:pPr>
              <w:autoSpaceDE w:val="0"/>
              <w:autoSpaceDN w:val="0"/>
              <w:adjustRightInd w:val="0"/>
              <w:rPr>
                <w:ins w:id="14828" w:author="Walk, Kara" w:date="2019-11-03T10:45:00Z"/>
                <w:color w:val="000000" w:themeColor="text1"/>
                <w:sz w:val="16"/>
                <w:szCs w:val="16"/>
                <w:rPrChange w:id="14829" w:author="Walk, Kara" w:date="2019-11-03T10:46:00Z">
                  <w:rPr>
                    <w:ins w:id="14830" w:author="Walk, Kara" w:date="2019-11-03T10:45:00Z"/>
                  </w:rPr>
                </w:rPrChange>
              </w:rPr>
            </w:pPr>
          </w:p>
        </w:tc>
        <w:tc>
          <w:tcPr>
            <w:tcW w:w="1761" w:type="dxa"/>
            <w:tcBorders>
              <w:top w:val="nil"/>
              <w:left w:val="nil"/>
              <w:bottom w:val="nil"/>
              <w:right w:val="single" w:sz="18" w:space="0" w:color="152935"/>
            </w:tcBorders>
            <w:shd w:val="clear" w:color="auto" w:fill="auto"/>
          </w:tcPr>
          <w:p w14:paraId="6925BCDC" w14:textId="77777777" w:rsidR="00C54265" w:rsidRPr="00AE0759" w:rsidRDefault="00C54265">
            <w:pPr>
              <w:autoSpaceDE w:val="0"/>
              <w:autoSpaceDN w:val="0"/>
              <w:adjustRightInd w:val="0"/>
              <w:ind w:left="60" w:right="60"/>
              <w:jc w:val="right"/>
              <w:rPr>
                <w:ins w:id="14831" w:author="Walk, Kara" w:date="2019-11-03T10:45:00Z"/>
                <w:color w:val="000000" w:themeColor="text1"/>
                <w:sz w:val="16"/>
                <w:szCs w:val="16"/>
                <w:rPrChange w:id="14832" w:author="Walk, Kara" w:date="2019-11-03T10:46:00Z">
                  <w:rPr>
                    <w:ins w:id="14833" w:author="Walk, Kara" w:date="2019-11-03T10:45:00Z"/>
                    <w:rFonts w:ascii="Arial" w:hAnsi="Arial" w:cs="Arial"/>
                    <w:color w:val="010205"/>
                  </w:rPr>
                </w:rPrChange>
              </w:rPr>
              <w:pPrChange w:id="14834" w:author="Walk, Kara" w:date="2019-11-03T10:46:00Z">
                <w:pPr>
                  <w:autoSpaceDE w:val="0"/>
                  <w:autoSpaceDN w:val="0"/>
                  <w:adjustRightInd w:val="0"/>
                  <w:spacing w:line="320" w:lineRule="atLeast"/>
                  <w:ind w:left="60" w:right="60"/>
                  <w:jc w:val="right"/>
                </w:pPr>
              </w:pPrChange>
            </w:pPr>
            <w:ins w:id="14835" w:author="Walk, Kara" w:date="2019-11-03T10:45:00Z">
              <w:r w:rsidRPr="00AE0759">
                <w:rPr>
                  <w:color w:val="000000" w:themeColor="text1"/>
                  <w:sz w:val="16"/>
                  <w:szCs w:val="16"/>
                  <w:rPrChange w:id="14836" w:author="Walk, Kara" w:date="2019-11-03T10:46:00Z">
                    <w:rPr>
                      <w:rFonts w:ascii="Arial" w:hAnsi="Arial" w:cs="Arial"/>
                      <w:color w:val="010205"/>
                    </w:rPr>
                  </w:rPrChange>
                </w:rPr>
                <w:t>.000</w:t>
              </w:r>
            </w:ins>
          </w:p>
        </w:tc>
        <w:tc>
          <w:tcPr>
            <w:tcW w:w="1521" w:type="dxa"/>
            <w:tcBorders>
              <w:top w:val="nil"/>
              <w:left w:val="single" w:sz="18" w:space="0" w:color="152935"/>
              <w:bottom w:val="nil"/>
              <w:right w:val="nil"/>
            </w:tcBorders>
            <w:shd w:val="clear" w:color="auto" w:fill="auto"/>
          </w:tcPr>
          <w:p w14:paraId="67CB3FDA" w14:textId="77777777" w:rsidR="00C54265" w:rsidRPr="00AE0759" w:rsidRDefault="00C54265">
            <w:pPr>
              <w:autoSpaceDE w:val="0"/>
              <w:autoSpaceDN w:val="0"/>
              <w:adjustRightInd w:val="0"/>
              <w:ind w:left="60" w:right="60"/>
              <w:jc w:val="right"/>
              <w:rPr>
                <w:ins w:id="14837" w:author="Walk, Kara" w:date="2019-11-03T10:45:00Z"/>
                <w:color w:val="000000" w:themeColor="text1"/>
                <w:sz w:val="16"/>
                <w:szCs w:val="16"/>
                <w:rPrChange w:id="14838" w:author="Walk, Kara" w:date="2019-11-03T10:46:00Z">
                  <w:rPr>
                    <w:ins w:id="14839" w:author="Walk, Kara" w:date="2019-11-03T10:45:00Z"/>
                    <w:rFonts w:ascii="Arial" w:hAnsi="Arial" w:cs="Arial"/>
                    <w:color w:val="010205"/>
                  </w:rPr>
                </w:rPrChange>
              </w:rPr>
              <w:pPrChange w:id="14840" w:author="Walk, Kara" w:date="2019-11-03T10:46:00Z">
                <w:pPr>
                  <w:autoSpaceDE w:val="0"/>
                  <w:autoSpaceDN w:val="0"/>
                  <w:adjustRightInd w:val="0"/>
                  <w:spacing w:line="320" w:lineRule="atLeast"/>
                  <w:ind w:left="60" w:right="60"/>
                  <w:jc w:val="right"/>
                </w:pPr>
              </w:pPrChange>
            </w:pPr>
            <w:ins w:id="14841" w:author="Walk, Kara" w:date="2019-11-03T10:45:00Z">
              <w:r w:rsidRPr="00AE0759">
                <w:rPr>
                  <w:color w:val="000000" w:themeColor="text1"/>
                  <w:sz w:val="16"/>
                  <w:szCs w:val="16"/>
                  <w:rPrChange w:id="14842" w:author="Walk, Kara" w:date="2019-11-03T10:46:00Z">
                    <w:rPr>
                      <w:rFonts w:ascii="Arial" w:hAnsi="Arial" w:cs="Arial"/>
                      <w:color w:val="010205"/>
                    </w:rPr>
                  </w:rPrChange>
                </w:rPr>
                <w:t>.000</w:t>
              </w:r>
            </w:ins>
          </w:p>
        </w:tc>
        <w:tc>
          <w:tcPr>
            <w:tcW w:w="1510" w:type="dxa"/>
            <w:tcBorders>
              <w:top w:val="nil"/>
              <w:left w:val="nil"/>
              <w:bottom w:val="nil"/>
              <w:right w:val="nil"/>
            </w:tcBorders>
            <w:shd w:val="clear" w:color="auto" w:fill="auto"/>
          </w:tcPr>
          <w:p w14:paraId="7B5D78AA" w14:textId="77777777" w:rsidR="00C54265" w:rsidRPr="00AE0759" w:rsidRDefault="00C54265">
            <w:pPr>
              <w:autoSpaceDE w:val="0"/>
              <w:autoSpaceDN w:val="0"/>
              <w:adjustRightInd w:val="0"/>
              <w:ind w:left="60" w:right="60"/>
              <w:jc w:val="right"/>
              <w:rPr>
                <w:ins w:id="14843" w:author="Walk, Kara" w:date="2019-11-03T10:45:00Z"/>
                <w:color w:val="000000" w:themeColor="text1"/>
                <w:sz w:val="16"/>
                <w:szCs w:val="16"/>
                <w:rPrChange w:id="14844" w:author="Walk, Kara" w:date="2019-11-03T10:46:00Z">
                  <w:rPr>
                    <w:ins w:id="14845" w:author="Walk, Kara" w:date="2019-11-03T10:45:00Z"/>
                    <w:rFonts w:ascii="Arial" w:hAnsi="Arial" w:cs="Arial"/>
                    <w:color w:val="010205"/>
                  </w:rPr>
                </w:rPrChange>
              </w:rPr>
              <w:pPrChange w:id="14846" w:author="Walk, Kara" w:date="2019-11-03T10:46:00Z">
                <w:pPr>
                  <w:autoSpaceDE w:val="0"/>
                  <w:autoSpaceDN w:val="0"/>
                  <w:adjustRightInd w:val="0"/>
                  <w:spacing w:line="320" w:lineRule="atLeast"/>
                  <w:ind w:left="60" w:right="60"/>
                  <w:jc w:val="right"/>
                </w:pPr>
              </w:pPrChange>
            </w:pPr>
            <w:ins w:id="14847" w:author="Walk, Kara" w:date="2019-11-03T10:45:00Z">
              <w:r w:rsidRPr="00AE0759">
                <w:rPr>
                  <w:color w:val="000000" w:themeColor="text1"/>
                  <w:sz w:val="16"/>
                  <w:szCs w:val="16"/>
                  <w:rPrChange w:id="14848" w:author="Walk, Kara" w:date="2019-11-03T10:46:00Z">
                    <w:rPr>
                      <w:rFonts w:ascii="Arial" w:hAnsi="Arial" w:cs="Arial"/>
                      <w:color w:val="010205"/>
                    </w:rPr>
                  </w:rPrChange>
                </w:rPr>
                <w:t>.000</w:t>
              </w:r>
            </w:ins>
          </w:p>
        </w:tc>
        <w:tc>
          <w:tcPr>
            <w:tcW w:w="1521" w:type="dxa"/>
            <w:tcBorders>
              <w:top w:val="nil"/>
              <w:left w:val="nil"/>
              <w:bottom w:val="nil"/>
              <w:right w:val="single" w:sz="18" w:space="0" w:color="152935"/>
            </w:tcBorders>
            <w:shd w:val="clear" w:color="auto" w:fill="auto"/>
          </w:tcPr>
          <w:p w14:paraId="4BEB163B" w14:textId="77777777" w:rsidR="00C54265" w:rsidRPr="00AE0759" w:rsidRDefault="00C54265">
            <w:pPr>
              <w:autoSpaceDE w:val="0"/>
              <w:autoSpaceDN w:val="0"/>
              <w:adjustRightInd w:val="0"/>
              <w:ind w:left="60" w:right="60"/>
              <w:jc w:val="right"/>
              <w:rPr>
                <w:ins w:id="14849" w:author="Walk, Kara" w:date="2019-11-03T10:45:00Z"/>
                <w:color w:val="000000" w:themeColor="text1"/>
                <w:sz w:val="16"/>
                <w:szCs w:val="16"/>
                <w:rPrChange w:id="14850" w:author="Walk, Kara" w:date="2019-11-03T10:46:00Z">
                  <w:rPr>
                    <w:ins w:id="14851" w:author="Walk, Kara" w:date="2019-11-03T10:45:00Z"/>
                    <w:rFonts w:ascii="Arial" w:hAnsi="Arial" w:cs="Arial"/>
                    <w:color w:val="010205"/>
                  </w:rPr>
                </w:rPrChange>
              </w:rPr>
              <w:pPrChange w:id="14852" w:author="Walk, Kara" w:date="2019-11-03T10:46:00Z">
                <w:pPr>
                  <w:autoSpaceDE w:val="0"/>
                  <w:autoSpaceDN w:val="0"/>
                  <w:adjustRightInd w:val="0"/>
                  <w:spacing w:line="320" w:lineRule="atLeast"/>
                  <w:ind w:left="60" w:right="60"/>
                  <w:jc w:val="right"/>
                </w:pPr>
              </w:pPrChange>
            </w:pPr>
            <w:ins w:id="14853" w:author="Walk, Kara" w:date="2019-11-03T10:45:00Z">
              <w:r w:rsidRPr="00AE0759">
                <w:rPr>
                  <w:color w:val="000000" w:themeColor="text1"/>
                  <w:sz w:val="16"/>
                  <w:szCs w:val="16"/>
                  <w:rPrChange w:id="14854" w:author="Walk, Kara" w:date="2019-11-03T10:46:00Z">
                    <w:rPr>
                      <w:rFonts w:ascii="Arial" w:hAnsi="Arial" w:cs="Arial"/>
                      <w:color w:val="010205"/>
                    </w:rPr>
                  </w:rPrChange>
                </w:rPr>
                <w:t>.000</w:t>
              </w:r>
            </w:ins>
          </w:p>
        </w:tc>
      </w:tr>
      <w:tr w:rsidR="00CB0278" w:rsidRPr="00890F79" w14:paraId="6739D374" w14:textId="77777777" w:rsidTr="00CA18CB">
        <w:trPr>
          <w:cantSplit/>
          <w:ins w:id="14855" w:author="Walk, Kara" w:date="2019-11-03T10:45:00Z"/>
        </w:trPr>
        <w:tc>
          <w:tcPr>
            <w:tcW w:w="2513" w:type="dxa"/>
            <w:vMerge/>
            <w:tcBorders>
              <w:top w:val="nil"/>
              <w:left w:val="nil"/>
              <w:bottom w:val="single" w:sz="8" w:space="0" w:color="auto"/>
              <w:right w:val="nil"/>
            </w:tcBorders>
            <w:shd w:val="clear" w:color="auto" w:fill="auto"/>
          </w:tcPr>
          <w:p w14:paraId="3FDFD8CA" w14:textId="77777777" w:rsidR="00C54265" w:rsidRPr="00AE0759" w:rsidRDefault="00C54265" w:rsidP="00AE0759">
            <w:pPr>
              <w:autoSpaceDE w:val="0"/>
              <w:autoSpaceDN w:val="0"/>
              <w:adjustRightInd w:val="0"/>
              <w:rPr>
                <w:ins w:id="14856" w:author="Walk, Kara" w:date="2019-11-03T10:45:00Z"/>
                <w:color w:val="000000" w:themeColor="text1"/>
                <w:sz w:val="16"/>
                <w:szCs w:val="16"/>
                <w:rPrChange w:id="14857" w:author="Walk, Kara" w:date="2019-11-03T10:46:00Z">
                  <w:rPr>
                    <w:ins w:id="14858" w:author="Walk, Kara" w:date="2019-11-03T10:45:00Z"/>
                    <w:rFonts w:ascii="Arial" w:hAnsi="Arial" w:cs="Arial"/>
                    <w:color w:val="010205"/>
                  </w:rPr>
                </w:rPrChange>
              </w:rPr>
            </w:pPr>
          </w:p>
        </w:tc>
        <w:tc>
          <w:tcPr>
            <w:tcW w:w="2074" w:type="dxa"/>
            <w:tcBorders>
              <w:top w:val="nil"/>
              <w:left w:val="nil"/>
              <w:bottom w:val="single" w:sz="8" w:space="0" w:color="auto"/>
              <w:right w:val="nil"/>
            </w:tcBorders>
            <w:shd w:val="clear" w:color="auto" w:fill="auto"/>
          </w:tcPr>
          <w:p w14:paraId="098CA0F7" w14:textId="77777777" w:rsidR="00C54265" w:rsidRPr="00AE0759" w:rsidRDefault="00C54265">
            <w:pPr>
              <w:autoSpaceDE w:val="0"/>
              <w:autoSpaceDN w:val="0"/>
              <w:adjustRightInd w:val="0"/>
              <w:ind w:left="60" w:right="60"/>
              <w:rPr>
                <w:ins w:id="14859" w:author="Walk, Kara" w:date="2019-11-03T10:45:00Z"/>
                <w:color w:val="000000" w:themeColor="text1"/>
                <w:sz w:val="16"/>
                <w:szCs w:val="16"/>
                <w:rPrChange w:id="14860" w:author="Walk, Kara" w:date="2019-11-03T10:46:00Z">
                  <w:rPr>
                    <w:ins w:id="14861" w:author="Walk, Kara" w:date="2019-11-03T10:45:00Z"/>
                    <w:rFonts w:ascii="Arial" w:hAnsi="Arial" w:cs="Arial"/>
                    <w:color w:val="264A60"/>
                  </w:rPr>
                </w:rPrChange>
              </w:rPr>
              <w:pPrChange w:id="14862" w:author="Walk, Kara" w:date="2019-11-03T10:46:00Z">
                <w:pPr>
                  <w:autoSpaceDE w:val="0"/>
                  <w:autoSpaceDN w:val="0"/>
                  <w:adjustRightInd w:val="0"/>
                  <w:spacing w:line="320" w:lineRule="atLeast"/>
                  <w:ind w:left="60" w:right="60"/>
                </w:pPr>
              </w:pPrChange>
            </w:pPr>
            <w:ins w:id="14863" w:author="Walk, Kara" w:date="2019-11-03T10:45:00Z">
              <w:r w:rsidRPr="00AE0759">
                <w:rPr>
                  <w:color w:val="000000" w:themeColor="text1"/>
                  <w:sz w:val="16"/>
                  <w:szCs w:val="16"/>
                  <w:rPrChange w:id="14864" w:author="Walk, Kara" w:date="2019-11-03T10:46:00Z">
                    <w:rPr>
                      <w:rFonts w:ascii="Arial" w:hAnsi="Arial" w:cs="Arial"/>
                      <w:color w:val="264A60"/>
                    </w:rPr>
                  </w:rPrChange>
                </w:rPr>
                <w:t>N</w:t>
              </w:r>
            </w:ins>
          </w:p>
        </w:tc>
        <w:tc>
          <w:tcPr>
            <w:tcW w:w="1510" w:type="dxa"/>
            <w:tcBorders>
              <w:top w:val="nil"/>
              <w:left w:val="nil"/>
              <w:bottom w:val="single" w:sz="8" w:space="0" w:color="auto"/>
              <w:right w:val="nil"/>
            </w:tcBorders>
            <w:shd w:val="clear" w:color="auto" w:fill="auto"/>
          </w:tcPr>
          <w:p w14:paraId="7307E690" w14:textId="36FB8494" w:rsidR="00C54265" w:rsidRPr="00AE0759" w:rsidRDefault="00C54265">
            <w:pPr>
              <w:autoSpaceDE w:val="0"/>
              <w:autoSpaceDN w:val="0"/>
              <w:adjustRightInd w:val="0"/>
              <w:ind w:left="60" w:right="60"/>
              <w:jc w:val="right"/>
              <w:rPr>
                <w:ins w:id="14865" w:author="Walk, Kara" w:date="2019-11-03T10:45:00Z"/>
                <w:color w:val="000000" w:themeColor="text1"/>
                <w:sz w:val="16"/>
                <w:szCs w:val="16"/>
                <w:rPrChange w:id="14866" w:author="Walk, Kara" w:date="2019-11-03T10:46:00Z">
                  <w:rPr>
                    <w:ins w:id="14867" w:author="Walk, Kara" w:date="2019-11-03T10:45:00Z"/>
                    <w:rFonts w:ascii="Arial" w:hAnsi="Arial" w:cs="Arial"/>
                    <w:color w:val="010205"/>
                  </w:rPr>
                </w:rPrChange>
              </w:rPr>
              <w:pPrChange w:id="14868"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single" w:sz="8" w:space="0" w:color="auto"/>
              <w:right w:val="nil"/>
            </w:tcBorders>
            <w:shd w:val="clear" w:color="auto" w:fill="auto"/>
          </w:tcPr>
          <w:p w14:paraId="1125236B" w14:textId="77777777" w:rsidR="00C54265" w:rsidRPr="00AE0759" w:rsidRDefault="00C54265">
            <w:pPr>
              <w:autoSpaceDE w:val="0"/>
              <w:autoSpaceDN w:val="0"/>
              <w:adjustRightInd w:val="0"/>
              <w:ind w:left="60" w:right="60"/>
              <w:jc w:val="right"/>
              <w:rPr>
                <w:ins w:id="14869" w:author="Walk, Kara" w:date="2019-11-03T10:45:00Z"/>
                <w:color w:val="000000" w:themeColor="text1"/>
                <w:sz w:val="16"/>
                <w:szCs w:val="16"/>
                <w:rPrChange w:id="14870" w:author="Walk, Kara" w:date="2019-11-03T10:46:00Z">
                  <w:rPr>
                    <w:ins w:id="14871" w:author="Walk, Kara" w:date="2019-11-03T10:45:00Z"/>
                    <w:rFonts w:ascii="Arial" w:hAnsi="Arial" w:cs="Arial"/>
                    <w:color w:val="010205"/>
                  </w:rPr>
                </w:rPrChange>
              </w:rPr>
              <w:pPrChange w:id="14872" w:author="Walk, Kara" w:date="2019-11-03T10:46:00Z">
                <w:pPr>
                  <w:autoSpaceDE w:val="0"/>
                  <w:autoSpaceDN w:val="0"/>
                  <w:adjustRightInd w:val="0"/>
                  <w:spacing w:line="320" w:lineRule="atLeast"/>
                  <w:ind w:left="60" w:right="60"/>
                  <w:jc w:val="right"/>
                </w:pPr>
              </w:pPrChange>
            </w:pPr>
            <w:ins w:id="14873" w:author="Walk, Kara" w:date="2019-11-03T10:45:00Z">
              <w:r w:rsidRPr="00AE0759">
                <w:rPr>
                  <w:color w:val="000000" w:themeColor="text1"/>
                  <w:sz w:val="16"/>
                  <w:szCs w:val="16"/>
                  <w:rPrChange w:id="14874" w:author="Walk, Kara" w:date="2019-11-03T10:46:00Z">
                    <w:rPr>
                      <w:rFonts w:ascii="Arial" w:hAnsi="Arial" w:cs="Arial"/>
                      <w:color w:val="010205"/>
                    </w:rPr>
                  </w:rPrChange>
                </w:rPr>
                <w:t>164</w:t>
              </w:r>
            </w:ins>
          </w:p>
        </w:tc>
        <w:tc>
          <w:tcPr>
            <w:tcW w:w="1761" w:type="dxa"/>
            <w:tcBorders>
              <w:top w:val="nil"/>
              <w:left w:val="nil"/>
              <w:bottom w:val="single" w:sz="8" w:space="0" w:color="auto"/>
              <w:right w:val="single" w:sz="18" w:space="0" w:color="152935"/>
            </w:tcBorders>
            <w:shd w:val="clear" w:color="auto" w:fill="auto"/>
          </w:tcPr>
          <w:p w14:paraId="58CC7226" w14:textId="77777777" w:rsidR="00C54265" w:rsidRPr="00AE0759" w:rsidRDefault="00C54265">
            <w:pPr>
              <w:autoSpaceDE w:val="0"/>
              <w:autoSpaceDN w:val="0"/>
              <w:adjustRightInd w:val="0"/>
              <w:ind w:left="60" w:right="60"/>
              <w:jc w:val="right"/>
              <w:rPr>
                <w:ins w:id="14875" w:author="Walk, Kara" w:date="2019-11-03T10:45:00Z"/>
                <w:color w:val="000000" w:themeColor="text1"/>
                <w:sz w:val="16"/>
                <w:szCs w:val="16"/>
                <w:rPrChange w:id="14876" w:author="Walk, Kara" w:date="2019-11-03T10:46:00Z">
                  <w:rPr>
                    <w:ins w:id="14877" w:author="Walk, Kara" w:date="2019-11-03T10:45:00Z"/>
                    <w:rFonts w:ascii="Arial" w:hAnsi="Arial" w:cs="Arial"/>
                    <w:color w:val="010205"/>
                  </w:rPr>
                </w:rPrChange>
              </w:rPr>
              <w:pPrChange w:id="14878" w:author="Walk, Kara" w:date="2019-11-03T10:46:00Z">
                <w:pPr>
                  <w:autoSpaceDE w:val="0"/>
                  <w:autoSpaceDN w:val="0"/>
                  <w:adjustRightInd w:val="0"/>
                  <w:spacing w:line="320" w:lineRule="atLeast"/>
                  <w:ind w:left="60" w:right="60"/>
                  <w:jc w:val="right"/>
                </w:pPr>
              </w:pPrChange>
            </w:pPr>
            <w:ins w:id="14879" w:author="Walk, Kara" w:date="2019-11-03T10:45:00Z">
              <w:r w:rsidRPr="00AE0759">
                <w:rPr>
                  <w:color w:val="000000" w:themeColor="text1"/>
                  <w:sz w:val="16"/>
                  <w:szCs w:val="16"/>
                  <w:rPrChange w:id="14880" w:author="Walk, Kara" w:date="2019-11-03T10:46:00Z">
                    <w:rPr>
                      <w:rFonts w:ascii="Arial" w:hAnsi="Arial" w:cs="Arial"/>
                      <w:color w:val="010205"/>
                    </w:rPr>
                  </w:rPrChange>
                </w:rPr>
                <w:t>164</w:t>
              </w:r>
            </w:ins>
          </w:p>
        </w:tc>
        <w:tc>
          <w:tcPr>
            <w:tcW w:w="1521" w:type="dxa"/>
            <w:tcBorders>
              <w:top w:val="nil"/>
              <w:left w:val="single" w:sz="18" w:space="0" w:color="152935"/>
              <w:bottom w:val="single" w:sz="8" w:space="0" w:color="152935"/>
              <w:right w:val="nil"/>
            </w:tcBorders>
            <w:shd w:val="clear" w:color="auto" w:fill="auto"/>
          </w:tcPr>
          <w:p w14:paraId="3643F113" w14:textId="77777777" w:rsidR="00C54265" w:rsidRPr="00AE0759" w:rsidRDefault="00C54265">
            <w:pPr>
              <w:autoSpaceDE w:val="0"/>
              <w:autoSpaceDN w:val="0"/>
              <w:adjustRightInd w:val="0"/>
              <w:ind w:left="60" w:right="60"/>
              <w:jc w:val="right"/>
              <w:rPr>
                <w:ins w:id="14881" w:author="Walk, Kara" w:date="2019-11-03T10:45:00Z"/>
                <w:color w:val="000000" w:themeColor="text1"/>
                <w:sz w:val="16"/>
                <w:szCs w:val="16"/>
                <w:rPrChange w:id="14882" w:author="Walk, Kara" w:date="2019-11-03T10:46:00Z">
                  <w:rPr>
                    <w:ins w:id="14883" w:author="Walk, Kara" w:date="2019-11-03T10:45:00Z"/>
                    <w:rFonts w:ascii="Arial" w:hAnsi="Arial" w:cs="Arial"/>
                    <w:color w:val="010205"/>
                  </w:rPr>
                </w:rPrChange>
              </w:rPr>
              <w:pPrChange w:id="14884" w:author="Walk, Kara" w:date="2019-11-03T10:46:00Z">
                <w:pPr>
                  <w:autoSpaceDE w:val="0"/>
                  <w:autoSpaceDN w:val="0"/>
                  <w:adjustRightInd w:val="0"/>
                  <w:spacing w:line="320" w:lineRule="atLeast"/>
                  <w:ind w:left="60" w:right="60"/>
                  <w:jc w:val="right"/>
                </w:pPr>
              </w:pPrChange>
            </w:pPr>
            <w:ins w:id="14885" w:author="Walk, Kara" w:date="2019-11-03T10:45:00Z">
              <w:r w:rsidRPr="00AE0759">
                <w:rPr>
                  <w:color w:val="000000" w:themeColor="text1"/>
                  <w:sz w:val="16"/>
                  <w:szCs w:val="16"/>
                  <w:rPrChange w:id="14886" w:author="Walk, Kara" w:date="2019-11-03T10:46:00Z">
                    <w:rPr>
                      <w:rFonts w:ascii="Arial" w:hAnsi="Arial" w:cs="Arial"/>
                      <w:color w:val="010205"/>
                    </w:rPr>
                  </w:rPrChange>
                </w:rPr>
                <w:t>152</w:t>
              </w:r>
            </w:ins>
          </w:p>
        </w:tc>
        <w:tc>
          <w:tcPr>
            <w:tcW w:w="1510" w:type="dxa"/>
            <w:tcBorders>
              <w:top w:val="nil"/>
              <w:left w:val="nil"/>
              <w:bottom w:val="single" w:sz="8" w:space="0" w:color="152935"/>
              <w:right w:val="nil"/>
            </w:tcBorders>
            <w:shd w:val="clear" w:color="auto" w:fill="auto"/>
          </w:tcPr>
          <w:p w14:paraId="67843480" w14:textId="77777777" w:rsidR="00C54265" w:rsidRPr="00AE0759" w:rsidRDefault="00C54265">
            <w:pPr>
              <w:autoSpaceDE w:val="0"/>
              <w:autoSpaceDN w:val="0"/>
              <w:adjustRightInd w:val="0"/>
              <w:ind w:left="60" w:right="60"/>
              <w:jc w:val="right"/>
              <w:rPr>
                <w:ins w:id="14887" w:author="Walk, Kara" w:date="2019-11-03T10:45:00Z"/>
                <w:color w:val="000000" w:themeColor="text1"/>
                <w:sz w:val="16"/>
                <w:szCs w:val="16"/>
                <w:rPrChange w:id="14888" w:author="Walk, Kara" w:date="2019-11-03T10:46:00Z">
                  <w:rPr>
                    <w:ins w:id="14889" w:author="Walk, Kara" w:date="2019-11-03T10:45:00Z"/>
                    <w:rFonts w:ascii="Arial" w:hAnsi="Arial" w:cs="Arial"/>
                    <w:color w:val="010205"/>
                  </w:rPr>
                </w:rPrChange>
              </w:rPr>
              <w:pPrChange w:id="14890" w:author="Walk, Kara" w:date="2019-11-03T10:46:00Z">
                <w:pPr>
                  <w:autoSpaceDE w:val="0"/>
                  <w:autoSpaceDN w:val="0"/>
                  <w:adjustRightInd w:val="0"/>
                  <w:spacing w:line="320" w:lineRule="atLeast"/>
                  <w:ind w:left="60" w:right="60"/>
                  <w:jc w:val="right"/>
                </w:pPr>
              </w:pPrChange>
            </w:pPr>
            <w:ins w:id="14891" w:author="Walk, Kara" w:date="2019-11-03T10:45:00Z">
              <w:r w:rsidRPr="00AE0759">
                <w:rPr>
                  <w:color w:val="000000" w:themeColor="text1"/>
                  <w:sz w:val="16"/>
                  <w:szCs w:val="16"/>
                  <w:rPrChange w:id="14892" w:author="Walk, Kara" w:date="2019-11-03T10:46:00Z">
                    <w:rPr>
                      <w:rFonts w:ascii="Arial" w:hAnsi="Arial" w:cs="Arial"/>
                      <w:color w:val="010205"/>
                    </w:rPr>
                  </w:rPrChange>
                </w:rPr>
                <w:t>152</w:t>
              </w:r>
            </w:ins>
          </w:p>
        </w:tc>
        <w:tc>
          <w:tcPr>
            <w:tcW w:w="1521" w:type="dxa"/>
            <w:tcBorders>
              <w:top w:val="nil"/>
              <w:left w:val="nil"/>
              <w:bottom w:val="single" w:sz="8" w:space="0" w:color="152935"/>
              <w:right w:val="single" w:sz="18" w:space="0" w:color="152935"/>
            </w:tcBorders>
            <w:shd w:val="clear" w:color="auto" w:fill="auto"/>
          </w:tcPr>
          <w:p w14:paraId="55DF0118" w14:textId="77777777" w:rsidR="00C54265" w:rsidRPr="00AE0759" w:rsidRDefault="00C54265">
            <w:pPr>
              <w:autoSpaceDE w:val="0"/>
              <w:autoSpaceDN w:val="0"/>
              <w:adjustRightInd w:val="0"/>
              <w:ind w:left="60" w:right="60"/>
              <w:jc w:val="right"/>
              <w:rPr>
                <w:ins w:id="14893" w:author="Walk, Kara" w:date="2019-11-03T10:45:00Z"/>
                <w:color w:val="000000" w:themeColor="text1"/>
                <w:sz w:val="16"/>
                <w:szCs w:val="16"/>
                <w:rPrChange w:id="14894" w:author="Walk, Kara" w:date="2019-11-03T10:46:00Z">
                  <w:rPr>
                    <w:ins w:id="14895" w:author="Walk, Kara" w:date="2019-11-03T10:45:00Z"/>
                    <w:rFonts w:ascii="Arial" w:hAnsi="Arial" w:cs="Arial"/>
                    <w:color w:val="010205"/>
                  </w:rPr>
                </w:rPrChange>
              </w:rPr>
              <w:pPrChange w:id="14896" w:author="Walk, Kara" w:date="2019-11-03T10:46:00Z">
                <w:pPr>
                  <w:autoSpaceDE w:val="0"/>
                  <w:autoSpaceDN w:val="0"/>
                  <w:adjustRightInd w:val="0"/>
                  <w:spacing w:line="320" w:lineRule="atLeast"/>
                  <w:ind w:left="60" w:right="60"/>
                  <w:jc w:val="right"/>
                </w:pPr>
              </w:pPrChange>
            </w:pPr>
            <w:ins w:id="14897" w:author="Walk, Kara" w:date="2019-11-03T10:45:00Z">
              <w:r w:rsidRPr="00AE0759">
                <w:rPr>
                  <w:color w:val="000000" w:themeColor="text1"/>
                  <w:sz w:val="16"/>
                  <w:szCs w:val="16"/>
                  <w:rPrChange w:id="14898" w:author="Walk, Kara" w:date="2019-11-03T10:46:00Z">
                    <w:rPr>
                      <w:rFonts w:ascii="Arial" w:hAnsi="Arial" w:cs="Arial"/>
                      <w:color w:val="010205"/>
                    </w:rPr>
                  </w:rPrChange>
                </w:rPr>
                <w:t>152</w:t>
              </w:r>
            </w:ins>
          </w:p>
        </w:tc>
      </w:tr>
      <w:tr w:rsidR="00CB0278" w:rsidRPr="00890F79" w14:paraId="01CDE05F" w14:textId="77777777" w:rsidTr="00CA18CB">
        <w:trPr>
          <w:cantSplit/>
          <w:ins w:id="14899" w:author="Walk, Kara" w:date="2019-11-03T10:45:00Z"/>
        </w:trPr>
        <w:tc>
          <w:tcPr>
            <w:tcW w:w="2513" w:type="dxa"/>
            <w:vMerge w:val="restart"/>
            <w:tcBorders>
              <w:top w:val="single" w:sz="8" w:space="0" w:color="auto"/>
              <w:left w:val="nil"/>
              <w:bottom w:val="nil"/>
              <w:right w:val="nil"/>
            </w:tcBorders>
            <w:shd w:val="clear" w:color="auto" w:fill="auto"/>
          </w:tcPr>
          <w:p w14:paraId="3071EBE6" w14:textId="77777777" w:rsidR="00890F79" w:rsidRPr="00AE0759" w:rsidRDefault="00890F79">
            <w:pPr>
              <w:autoSpaceDE w:val="0"/>
              <w:autoSpaceDN w:val="0"/>
              <w:adjustRightInd w:val="0"/>
              <w:ind w:left="60" w:right="60"/>
              <w:rPr>
                <w:ins w:id="14900" w:author="Walk, Kara" w:date="2019-11-03T10:45:00Z"/>
                <w:color w:val="000000" w:themeColor="text1"/>
                <w:sz w:val="16"/>
                <w:szCs w:val="16"/>
                <w:rPrChange w:id="14901" w:author="Walk, Kara" w:date="2019-11-03T10:46:00Z">
                  <w:rPr>
                    <w:ins w:id="14902" w:author="Walk, Kara" w:date="2019-11-03T10:45:00Z"/>
                    <w:rFonts w:ascii="Arial" w:hAnsi="Arial" w:cs="Arial"/>
                    <w:color w:val="264A60"/>
                  </w:rPr>
                </w:rPrChange>
              </w:rPr>
              <w:pPrChange w:id="14903" w:author="Walk, Kara" w:date="2019-11-03T10:46:00Z">
                <w:pPr>
                  <w:autoSpaceDE w:val="0"/>
                  <w:autoSpaceDN w:val="0"/>
                  <w:adjustRightInd w:val="0"/>
                  <w:spacing w:line="320" w:lineRule="atLeast"/>
                  <w:ind w:left="60" w:right="60"/>
                </w:pPr>
              </w:pPrChange>
            </w:pPr>
            <w:ins w:id="14904" w:author="Walk, Kara" w:date="2019-11-03T10:45:00Z">
              <w:r w:rsidRPr="00AE0759">
                <w:rPr>
                  <w:color w:val="000000" w:themeColor="text1"/>
                  <w:sz w:val="16"/>
                  <w:szCs w:val="16"/>
                  <w:rPrChange w:id="14905" w:author="Walk, Kara" w:date="2019-11-03T10:46:00Z">
                    <w:rPr>
                      <w:rFonts w:ascii="Arial" w:hAnsi="Arial" w:cs="Arial"/>
                      <w:color w:val="264A60"/>
                    </w:rPr>
                  </w:rPrChange>
                </w:rPr>
                <w:t>Engage in activities to identify best practices in the use of technology (e.g. reviews of literature, attendance at relevant conferences, or meetings of professional organizations)</w:t>
              </w:r>
            </w:ins>
          </w:p>
        </w:tc>
        <w:tc>
          <w:tcPr>
            <w:tcW w:w="2074" w:type="dxa"/>
            <w:tcBorders>
              <w:top w:val="single" w:sz="8" w:space="0" w:color="auto"/>
              <w:left w:val="nil"/>
              <w:bottom w:val="nil"/>
              <w:right w:val="nil"/>
            </w:tcBorders>
            <w:shd w:val="clear" w:color="auto" w:fill="auto"/>
          </w:tcPr>
          <w:p w14:paraId="1D739978" w14:textId="77777777" w:rsidR="00890F79" w:rsidRPr="00AE0759" w:rsidRDefault="00890F79">
            <w:pPr>
              <w:autoSpaceDE w:val="0"/>
              <w:autoSpaceDN w:val="0"/>
              <w:adjustRightInd w:val="0"/>
              <w:ind w:left="60" w:right="60"/>
              <w:rPr>
                <w:ins w:id="14906" w:author="Walk, Kara" w:date="2019-11-03T10:45:00Z"/>
                <w:color w:val="000000" w:themeColor="text1"/>
                <w:sz w:val="16"/>
                <w:szCs w:val="16"/>
                <w:rPrChange w:id="14907" w:author="Walk, Kara" w:date="2019-11-03T10:46:00Z">
                  <w:rPr>
                    <w:ins w:id="14908" w:author="Walk, Kara" w:date="2019-11-03T10:45:00Z"/>
                    <w:rFonts w:ascii="Arial" w:hAnsi="Arial" w:cs="Arial"/>
                    <w:color w:val="264A60"/>
                  </w:rPr>
                </w:rPrChange>
              </w:rPr>
              <w:pPrChange w:id="14909" w:author="Walk, Kara" w:date="2019-11-03T10:46:00Z">
                <w:pPr>
                  <w:autoSpaceDE w:val="0"/>
                  <w:autoSpaceDN w:val="0"/>
                  <w:adjustRightInd w:val="0"/>
                  <w:spacing w:line="320" w:lineRule="atLeast"/>
                  <w:ind w:left="60" w:right="60"/>
                </w:pPr>
              </w:pPrChange>
            </w:pPr>
            <w:ins w:id="14910" w:author="Walk, Kara" w:date="2019-11-03T10:45:00Z">
              <w:r w:rsidRPr="00AE0759">
                <w:rPr>
                  <w:color w:val="000000" w:themeColor="text1"/>
                  <w:sz w:val="16"/>
                  <w:szCs w:val="16"/>
                  <w:rPrChange w:id="14911" w:author="Walk, Kara" w:date="2019-11-03T10:46:00Z">
                    <w:rPr>
                      <w:rFonts w:ascii="Arial" w:hAnsi="Arial" w:cs="Arial"/>
                      <w:color w:val="264A60"/>
                    </w:rPr>
                  </w:rPrChange>
                </w:rPr>
                <w:t>Pearson Correlation</w:t>
              </w:r>
            </w:ins>
          </w:p>
        </w:tc>
        <w:tc>
          <w:tcPr>
            <w:tcW w:w="1510" w:type="dxa"/>
            <w:tcBorders>
              <w:top w:val="single" w:sz="8" w:space="0" w:color="auto"/>
              <w:left w:val="nil"/>
              <w:bottom w:val="nil"/>
              <w:right w:val="nil"/>
            </w:tcBorders>
            <w:shd w:val="clear" w:color="auto" w:fill="auto"/>
          </w:tcPr>
          <w:p w14:paraId="76D34BEF" w14:textId="00B3E80C" w:rsidR="00890F79" w:rsidRPr="00AE0759" w:rsidRDefault="00890F79">
            <w:pPr>
              <w:autoSpaceDE w:val="0"/>
              <w:autoSpaceDN w:val="0"/>
              <w:adjustRightInd w:val="0"/>
              <w:ind w:left="60" w:right="60"/>
              <w:jc w:val="right"/>
              <w:rPr>
                <w:ins w:id="14912" w:author="Walk, Kara" w:date="2019-11-03T10:45:00Z"/>
                <w:color w:val="000000" w:themeColor="text1"/>
                <w:sz w:val="16"/>
                <w:szCs w:val="16"/>
                <w:rPrChange w:id="14913" w:author="Walk, Kara" w:date="2019-11-03T10:46:00Z">
                  <w:rPr>
                    <w:ins w:id="14914" w:author="Walk, Kara" w:date="2019-11-03T10:45:00Z"/>
                    <w:rFonts w:ascii="Arial" w:hAnsi="Arial" w:cs="Arial"/>
                    <w:color w:val="010205"/>
                  </w:rPr>
                </w:rPrChange>
              </w:rPr>
              <w:pPrChange w:id="14915" w:author="Walk, Kara" w:date="2019-11-03T10:46:00Z">
                <w:pPr>
                  <w:autoSpaceDE w:val="0"/>
                  <w:autoSpaceDN w:val="0"/>
                  <w:adjustRightInd w:val="0"/>
                  <w:spacing w:line="320" w:lineRule="atLeast"/>
                  <w:ind w:left="60" w:right="60"/>
                  <w:jc w:val="right"/>
                </w:pPr>
              </w:pPrChange>
            </w:pPr>
          </w:p>
        </w:tc>
        <w:tc>
          <w:tcPr>
            <w:tcW w:w="1270" w:type="dxa"/>
            <w:tcBorders>
              <w:top w:val="single" w:sz="8" w:space="0" w:color="auto"/>
              <w:left w:val="nil"/>
              <w:bottom w:val="nil"/>
              <w:right w:val="nil"/>
            </w:tcBorders>
            <w:shd w:val="clear" w:color="auto" w:fill="auto"/>
          </w:tcPr>
          <w:p w14:paraId="23150AA2" w14:textId="6D3AF998" w:rsidR="00890F79" w:rsidRPr="00AE0759" w:rsidRDefault="00890F79">
            <w:pPr>
              <w:autoSpaceDE w:val="0"/>
              <w:autoSpaceDN w:val="0"/>
              <w:adjustRightInd w:val="0"/>
              <w:ind w:left="60" w:right="60"/>
              <w:jc w:val="center"/>
              <w:rPr>
                <w:ins w:id="14916" w:author="Walk, Kara" w:date="2019-11-03T10:45:00Z"/>
                <w:color w:val="000000" w:themeColor="text1"/>
                <w:sz w:val="16"/>
                <w:szCs w:val="16"/>
                <w:rPrChange w:id="14917" w:author="Walk, Kara" w:date="2019-11-03T10:46:00Z">
                  <w:rPr>
                    <w:ins w:id="14918" w:author="Walk, Kara" w:date="2019-11-03T10:45:00Z"/>
                    <w:rFonts w:ascii="Arial" w:hAnsi="Arial" w:cs="Arial"/>
                    <w:color w:val="010205"/>
                  </w:rPr>
                </w:rPrChange>
              </w:rPr>
              <w:pPrChange w:id="14919" w:author="Walk, Kara" w:date="2019-11-05T18:55:00Z">
                <w:pPr>
                  <w:autoSpaceDE w:val="0"/>
                  <w:autoSpaceDN w:val="0"/>
                  <w:adjustRightInd w:val="0"/>
                  <w:spacing w:line="320" w:lineRule="atLeast"/>
                  <w:ind w:left="60" w:right="60"/>
                  <w:jc w:val="right"/>
                </w:pPr>
              </w:pPrChange>
            </w:pPr>
          </w:p>
        </w:tc>
        <w:tc>
          <w:tcPr>
            <w:tcW w:w="1761" w:type="dxa"/>
            <w:tcBorders>
              <w:top w:val="single" w:sz="8" w:space="0" w:color="auto"/>
              <w:left w:val="nil"/>
              <w:bottom w:val="nil"/>
              <w:right w:val="single" w:sz="18" w:space="0" w:color="152935"/>
            </w:tcBorders>
            <w:shd w:val="clear" w:color="auto" w:fill="auto"/>
          </w:tcPr>
          <w:p w14:paraId="7945B799" w14:textId="77777777" w:rsidR="00890F79" w:rsidRPr="00AE0759" w:rsidRDefault="00890F79">
            <w:pPr>
              <w:autoSpaceDE w:val="0"/>
              <w:autoSpaceDN w:val="0"/>
              <w:adjustRightInd w:val="0"/>
              <w:ind w:left="60" w:right="60"/>
              <w:jc w:val="right"/>
              <w:rPr>
                <w:ins w:id="14920" w:author="Walk, Kara" w:date="2019-11-03T10:45:00Z"/>
                <w:color w:val="000000" w:themeColor="text1"/>
                <w:sz w:val="16"/>
                <w:szCs w:val="16"/>
                <w:rPrChange w:id="14921" w:author="Walk, Kara" w:date="2019-11-03T10:46:00Z">
                  <w:rPr>
                    <w:ins w:id="14922" w:author="Walk, Kara" w:date="2019-11-03T10:45:00Z"/>
                    <w:rFonts w:ascii="Arial" w:hAnsi="Arial" w:cs="Arial"/>
                    <w:color w:val="010205"/>
                  </w:rPr>
                </w:rPrChange>
              </w:rPr>
              <w:pPrChange w:id="14923" w:author="Walk, Kara" w:date="2019-11-03T10:46:00Z">
                <w:pPr>
                  <w:autoSpaceDE w:val="0"/>
                  <w:autoSpaceDN w:val="0"/>
                  <w:adjustRightInd w:val="0"/>
                  <w:spacing w:line="320" w:lineRule="atLeast"/>
                  <w:ind w:left="60" w:right="60"/>
                  <w:jc w:val="right"/>
                </w:pPr>
              </w:pPrChange>
            </w:pPr>
            <w:ins w:id="14924" w:author="Walk, Kara" w:date="2019-11-03T10:45:00Z">
              <w:r w:rsidRPr="00AE0759">
                <w:rPr>
                  <w:color w:val="000000" w:themeColor="text1"/>
                  <w:sz w:val="16"/>
                  <w:szCs w:val="16"/>
                  <w:rPrChange w:id="14925" w:author="Walk, Kara" w:date="2019-11-03T10:46:00Z">
                    <w:rPr>
                      <w:rFonts w:ascii="Arial" w:hAnsi="Arial" w:cs="Arial"/>
                      <w:color w:val="010205"/>
                    </w:rPr>
                  </w:rPrChange>
                </w:rPr>
                <w:t>1</w:t>
              </w:r>
            </w:ins>
          </w:p>
        </w:tc>
        <w:tc>
          <w:tcPr>
            <w:tcW w:w="1521" w:type="dxa"/>
            <w:tcBorders>
              <w:top w:val="single" w:sz="8" w:space="0" w:color="152935"/>
              <w:left w:val="single" w:sz="18" w:space="0" w:color="152935"/>
              <w:bottom w:val="nil"/>
              <w:right w:val="nil"/>
            </w:tcBorders>
            <w:shd w:val="clear" w:color="auto" w:fill="auto"/>
          </w:tcPr>
          <w:p w14:paraId="02A1651E" w14:textId="77777777" w:rsidR="00890F79" w:rsidRPr="00AE0759" w:rsidRDefault="00890F79">
            <w:pPr>
              <w:autoSpaceDE w:val="0"/>
              <w:autoSpaceDN w:val="0"/>
              <w:adjustRightInd w:val="0"/>
              <w:ind w:left="60" w:right="60"/>
              <w:jc w:val="right"/>
              <w:rPr>
                <w:ins w:id="14926" w:author="Walk, Kara" w:date="2019-11-03T10:45:00Z"/>
                <w:color w:val="000000" w:themeColor="text1"/>
                <w:sz w:val="16"/>
                <w:szCs w:val="16"/>
                <w:rPrChange w:id="14927" w:author="Walk, Kara" w:date="2019-11-03T10:46:00Z">
                  <w:rPr>
                    <w:ins w:id="14928" w:author="Walk, Kara" w:date="2019-11-03T10:45:00Z"/>
                    <w:rFonts w:ascii="Arial" w:hAnsi="Arial" w:cs="Arial"/>
                    <w:color w:val="010205"/>
                  </w:rPr>
                </w:rPrChange>
              </w:rPr>
              <w:pPrChange w:id="14929" w:author="Walk, Kara" w:date="2019-11-03T10:46:00Z">
                <w:pPr>
                  <w:autoSpaceDE w:val="0"/>
                  <w:autoSpaceDN w:val="0"/>
                  <w:adjustRightInd w:val="0"/>
                  <w:spacing w:line="320" w:lineRule="atLeast"/>
                  <w:ind w:left="60" w:right="60"/>
                  <w:jc w:val="right"/>
                </w:pPr>
              </w:pPrChange>
            </w:pPr>
            <w:ins w:id="14930" w:author="Walk, Kara" w:date="2019-11-03T10:45:00Z">
              <w:r w:rsidRPr="00AE0759">
                <w:rPr>
                  <w:color w:val="000000" w:themeColor="text1"/>
                  <w:sz w:val="16"/>
                  <w:szCs w:val="16"/>
                  <w:rPrChange w:id="14931" w:author="Walk, Kara" w:date="2019-11-03T10:46:00Z">
                    <w:rPr>
                      <w:rFonts w:ascii="Arial" w:hAnsi="Arial" w:cs="Arial"/>
                      <w:color w:val="010205"/>
                    </w:rPr>
                  </w:rPrChange>
                </w:rPr>
                <w:t>.556</w:t>
              </w:r>
              <w:r w:rsidRPr="00AE0759">
                <w:rPr>
                  <w:color w:val="000000" w:themeColor="text1"/>
                  <w:sz w:val="16"/>
                  <w:szCs w:val="16"/>
                  <w:vertAlign w:val="superscript"/>
                  <w:rPrChange w:id="14932" w:author="Walk, Kara" w:date="2019-11-03T10:46:00Z">
                    <w:rPr>
                      <w:rFonts w:ascii="Arial" w:hAnsi="Arial" w:cs="Arial"/>
                      <w:color w:val="010205"/>
                      <w:vertAlign w:val="superscript"/>
                    </w:rPr>
                  </w:rPrChange>
                </w:rPr>
                <w:t>**</w:t>
              </w:r>
            </w:ins>
          </w:p>
        </w:tc>
        <w:tc>
          <w:tcPr>
            <w:tcW w:w="1510" w:type="dxa"/>
            <w:tcBorders>
              <w:top w:val="single" w:sz="8" w:space="0" w:color="152935"/>
              <w:left w:val="nil"/>
              <w:bottom w:val="nil"/>
              <w:right w:val="nil"/>
            </w:tcBorders>
            <w:shd w:val="clear" w:color="auto" w:fill="auto"/>
          </w:tcPr>
          <w:p w14:paraId="04B0DF2F" w14:textId="77777777" w:rsidR="00890F79" w:rsidRPr="00AE0759" w:rsidRDefault="00890F79">
            <w:pPr>
              <w:autoSpaceDE w:val="0"/>
              <w:autoSpaceDN w:val="0"/>
              <w:adjustRightInd w:val="0"/>
              <w:ind w:left="60" w:right="60"/>
              <w:jc w:val="right"/>
              <w:rPr>
                <w:ins w:id="14933" w:author="Walk, Kara" w:date="2019-11-03T10:45:00Z"/>
                <w:color w:val="000000" w:themeColor="text1"/>
                <w:sz w:val="16"/>
                <w:szCs w:val="16"/>
                <w:rPrChange w:id="14934" w:author="Walk, Kara" w:date="2019-11-03T10:46:00Z">
                  <w:rPr>
                    <w:ins w:id="14935" w:author="Walk, Kara" w:date="2019-11-03T10:45:00Z"/>
                    <w:rFonts w:ascii="Arial" w:hAnsi="Arial" w:cs="Arial"/>
                    <w:color w:val="010205"/>
                  </w:rPr>
                </w:rPrChange>
              </w:rPr>
              <w:pPrChange w:id="14936" w:author="Walk, Kara" w:date="2019-11-03T10:46:00Z">
                <w:pPr>
                  <w:autoSpaceDE w:val="0"/>
                  <w:autoSpaceDN w:val="0"/>
                  <w:adjustRightInd w:val="0"/>
                  <w:spacing w:line="320" w:lineRule="atLeast"/>
                  <w:ind w:left="60" w:right="60"/>
                  <w:jc w:val="right"/>
                </w:pPr>
              </w:pPrChange>
            </w:pPr>
            <w:ins w:id="14937" w:author="Walk, Kara" w:date="2019-11-03T10:45:00Z">
              <w:r w:rsidRPr="00AE0759">
                <w:rPr>
                  <w:color w:val="000000" w:themeColor="text1"/>
                  <w:sz w:val="16"/>
                  <w:szCs w:val="16"/>
                  <w:rPrChange w:id="14938" w:author="Walk, Kara" w:date="2019-11-03T10:46:00Z">
                    <w:rPr>
                      <w:rFonts w:ascii="Arial" w:hAnsi="Arial" w:cs="Arial"/>
                      <w:color w:val="010205"/>
                    </w:rPr>
                  </w:rPrChange>
                </w:rPr>
                <w:t>.494</w:t>
              </w:r>
              <w:r w:rsidRPr="00AE0759">
                <w:rPr>
                  <w:color w:val="000000" w:themeColor="text1"/>
                  <w:sz w:val="16"/>
                  <w:szCs w:val="16"/>
                  <w:vertAlign w:val="superscript"/>
                  <w:rPrChange w:id="14939" w:author="Walk, Kara" w:date="2019-11-03T10:46:00Z">
                    <w:rPr>
                      <w:rFonts w:ascii="Arial" w:hAnsi="Arial" w:cs="Arial"/>
                      <w:color w:val="010205"/>
                      <w:vertAlign w:val="superscript"/>
                    </w:rPr>
                  </w:rPrChange>
                </w:rPr>
                <w:t>**</w:t>
              </w:r>
            </w:ins>
          </w:p>
        </w:tc>
        <w:tc>
          <w:tcPr>
            <w:tcW w:w="1521" w:type="dxa"/>
            <w:tcBorders>
              <w:top w:val="single" w:sz="8" w:space="0" w:color="152935"/>
              <w:left w:val="nil"/>
              <w:bottom w:val="nil"/>
              <w:right w:val="single" w:sz="18" w:space="0" w:color="152935"/>
            </w:tcBorders>
            <w:shd w:val="clear" w:color="auto" w:fill="auto"/>
          </w:tcPr>
          <w:p w14:paraId="106EB2CB" w14:textId="77777777" w:rsidR="00890F79" w:rsidRPr="00AE0759" w:rsidRDefault="00890F79">
            <w:pPr>
              <w:autoSpaceDE w:val="0"/>
              <w:autoSpaceDN w:val="0"/>
              <w:adjustRightInd w:val="0"/>
              <w:ind w:left="60" w:right="60"/>
              <w:jc w:val="right"/>
              <w:rPr>
                <w:ins w:id="14940" w:author="Walk, Kara" w:date="2019-11-03T10:45:00Z"/>
                <w:color w:val="000000" w:themeColor="text1"/>
                <w:sz w:val="16"/>
                <w:szCs w:val="16"/>
                <w:rPrChange w:id="14941" w:author="Walk, Kara" w:date="2019-11-03T10:46:00Z">
                  <w:rPr>
                    <w:ins w:id="14942" w:author="Walk, Kara" w:date="2019-11-03T10:45:00Z"/>
                    <w:rFonts w:ascii="Arial" w:hAnsi="Arial" w:cs="Arial"/>
                    <w:color w:val="010205"/>
                  </w:rPr>
                </w:rPrChange>
              </w:rPr>
              <w:pPrChange w:id="14943" w:author="Walk, Kara" w:date="2019-11-03T10:46:00Z">
                <w:pPr>
                  <w:autoSpaceDE w:val="0"/>
                  <w:autoSpaceDN w:val="0"/>
                  <w:adjustRightInd w:val="0"/>
                  <w:spacing w:line="320" w:lineRule="atLeast"/>
                  <w:ind w:left="60" w:right="60"/>
                  <w:jc w:val="right"/>
                </w:pPr>
              </w:pPrChange>
            </w:pPr>
            <w:ins w:id="14944" w:author="Walk, Kara" w:date="2019-11-03T10:45:00Z">
              <w:r w:rsidRPr="00AE0759">
                <w:rPr>
                  <w:color w:val="000000" w:themeColor="text1"/>
                  <w:sz w:val="16"/>
                  <w:szCs w:val="16"/>
                  <w:rPrChange w:id="14945" w:author="Walk, Kara" w:date="2019-11-03T10:46:00Z">
                    <w:rPr>
                      <w:rFonts w:ascii="Arial" w:hAnsi="Arial" w:cs="Arial"/>
                      <w:color w:val="010205"/>
                    </w:rPr>
                  </w:rPrChange>
                </w:rPr>
                <w:t>.658</w:t>
              </w:r>
              <w:r w:rsidRPr="00AE0759">
                <w:rPr>
                  <w:color w:val="000000" w:themeColor="text1"/>
                  <w:sz w:val="16"/>
                  <w:szCs w:val="16"/>
                  <w:vertAlign w:val="superscript"/>
                  <w:rPrChange w:id="14946" w:author="Walk, Kara" w:date="2019-11-03T10:46:00Z">
                    <w:rPr>
                      <w:rFonts w:ascii="Arial" w:hAnsi="Arial" w:cs="Arial"/>
                      <w:color w:val="010205"/>
                      <w:vertAlign w:val="superscript"/>
                    </w:rPr>
                  </w:rPrChange>
                </w:rPr>
                <w:t>**</w:t>
              </w:r>
            </w:ins>
          </w:p>
        </w:tc>
      </w:tr>
      <w:tr w:rsidR="00CB0278" w:rsidRPr="00890F79" w14:paraId="5A150F52" w14:textId="77777777" w:rsidTr="00CA18CB">
        <w:trPr>
          <w:cantSplit/>
          <w:ins w:id="14947" w:author="Walk, Kara" w:date="2019-11-03T10:45:00Z"/>
        </w:trPr>
        <w:tc>
          <w:tcPr>
            <w:tcW w:w="2513" w:type="dxa"/>
            <w:vMerge/>
            <w:tcBorders>
              <w:top w:val="nil"/>
              <w:left w:val="nil"/>
              <w:bottom w:val="nil"/>
              <w:right w:val="nil"/>
            </w:tcBorders>
            <w:shd w:val="clear" w:color="auto" w:fill="auto"/>
          </w:tcPr>
          <w:p w14:paraId="52253D71" w14:textId="77777777" w:rsidR="00890F79" w:rsidRPr="00AE0759" w:rsidRDefault="00890F79" w:rsidP="00AE0759">
            <w:pPr>
              <w:autoSpaceDE w:val="0"/>
              <w:autoSpaceDN w:val="0"/>
              <w:adjustRightInd w:val="0"/>
              <w:rPr>
                <w:ins w:id="14948" w:author="Walk, Kara" w:date="2019-11-03T10:45:00Z"/>
                <w:color w:val="000000" w:themeColor="text1"/>
                <w:sz w:val="16"/>
                <w:szCs w:val="16"/>
                <w:rPrChange w:id="14949" w:author="Walk, Kara" w:date="2019-11-03T10:46:00Z">
                  <w:rPr>
                    <w:ins w:id="14950" w:author="Walk, Kara" w:date="2019-11-03T10:45:00Z"/>
                    <w:rFonts w:ascii="Arial" w:hAnsi="Arial" w:cs="Arial"/>
                    <w:color w:val="010205"/>
                  </w:rPr>
                </w:rPrChange>
              </w:rPr>
            </w:pPr>
          </w:p>
        </w:tc>
        <w:tc>
          <w:tcPr>
            <w:tcW w:w="2074" w:type="dxa"/>
            <w:tcBorders>
              <w:top w:val="nil"/>
              <w:left w:val="nil"/>
              <w:bottom w:val="nil"/>
              <w:right w:val="nil"/>
            </w:tcBorders>
            <w:shd w:val="clear" w:color="auto" w:fill="auto"/>
          </w:tcPr>
          <w:p w14:paraId="79B2FE97" w14:textId="77777777" w:rsidR="00890F79" w:rsidRPr="00AE0759" w:rsidRDefault="00890F79">
            <w:pPr>
              <w:autoSpaceDE w:val="0"/>
              <w:autoSpaceDN w:val="0"/>
              <w:adjustRightInd w:val="0"/>
              <w:ind w:left="60" w:right="60"/>
              <w:rPr>
                <w:ins w:id="14951" w:author="Walk, Kara" w:date="2019-11-03T10:45:00Z"/>
                <w:color w:val="000000" w:themeColor="text1"/>
                <w:sz w:val="16"/>
                <w:szCs w:val="16"/>
                <w:rPrChange w:id="14952" w:author="Walk, Kara" w:date="2019-11-03T10:46:00Z">
                  <w:rPr>
                    <w:ins w:id="14953" w:author="Walk, Kara" w:date="2019-11-03T10:45:00Z"/>
                    <w:rFonts w:ascii="Arial" w:hAnsi="Arial" w:cs="Arial"/>
                    <w:color w:val="264A60"/>
                  </w:rPr>
                </w:rPrChange>
              </w:rPr>
              <w:pPrChange w:id="14954" w:author="Walk, Kara" w:date="2019-11-03T10:46:00Z">
                <w:pPr>
                  <w:autoSpaceDE w:val="0"/>
                  <w:autoSpaceDN w:val="0"/>
                  <w:adjustRightInd w:val="0"/>
                  <w:spacing w:line="320" w:lineRule="atLeast"/>
                  <w:ind w:left="60" w:right="60"/>
                </w:pPr>
              </w:pPrChange>
            </w:pPr>
            <w:ins w:id="14955" w:author="Walk, Kara" w:date="2019-11-03T10:45:00Z">
              <w:r w:rsidRPr="00AE0759">
                <w:rPr>
                  <w:color w:val="000000" w:themeColor="text1"/>
                  <w:sz w:val="16"/>
                  <w:szCs w:val="16"/>
                  <w:rPrChange w:id="14956" w:author="Walk, Kara" w:date="2019-11-03T10:46:00Z">
                    <w:rPr>
                      <w:rFonts w:ascii="Arial" w:hAnsi="Arial" w:cs="Arial"/>
                      <w:color w:val="264A60"/>
                    </w:rPr>
                  </w:rPrChange>
                </w:rPr>
                <w:t>Sig. (2-tailed)</w:t>
              </w:r>
            </w:ins>
          </w:p>
        </w:tc>
        <w:tc>
          <w:tcPr>
            <w:tcW w:w="1510" w:type="dxa"/>
            <w:tcBorders>
              <w:top w:val="nil"/>
              <w:left w:val="nil"/>
              <w:bottom w:val="nil"/>
              <w:right w:val="nil"/>
            </w:tcBorders>
            <w:shd w:val="clear" w:color="auto" w:fill="auto"/>
          </w:tcPr>
          <w:p w14:paraId="62DDDA8B" w14:textId="10D9C19F" w:rsidR="00890F79" w:rsidRPr="00AE0759" w:rsidRDefault="00890F79">
            <w:pPr>
              <w:autoSpaceDE w:val="0"/>
              <w:autoSpaceDN w:val="0"/>
              <w:adjustRightInd w:val="0"/>
              <w:ind w:left="60" w:right="60"/>
              <w:jc w:val="right"/>
              <w:rPr>
                <w:ins w:id="14957" w:author="Walk, Kara" w:date="2019-11-03T10:45:00Z"/>
                <w:color w:val="000000" w:themeColor="text1"/>
                <w:sz w:val="16"/>
                <w:szCs w:val="16"/>
                <w:rPrChange w:id="14958" w:author="Walk, Kara" w:date="2019-11-03T10:46:00Z">
                  <w:rPr>
                    <w:ins w:id="14959" w:author="Walk, Kara" w:date="2019-11-03T10:45:00Z"/>
                    <w:rFonts w:ascii="Arial" w:hAnsi="Arial" w:cs="Arial"/>
                    <w:color w:val="010205"/>
                  </w:rPr>
                </w:rPrChange>
              </w:rPr>
              <w:pPrChange w:id="14960"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nil"/>
              <w:right w:val="nil"/>
            </w:tcBorders>
            <w:shd w:val="clear" w:color="auto" w:fill="auto"/>
          </w:tcPr>
          <w:p w14:paraId="7415F1B7" w14:textId="3C5C1E23" w:rsidR="00890F79" w:rsidRPr="00AE0759" w:rsidRDefault="00890F79">
            <w:pPr>
              <w:autoSpaceDE w:val="0"/>
              <w:autoSpaceDN w:val="0"/>
              <w:adjustRightInd w:val="0"/>
              <w:ind w:left="60" w:right="60"/>
              <w:jc w:val="right"/>
              <w:rPr>
                <w:ins w:id="14961" w:author="Walk, Kara" w:date="2019-11-03T10:45:00Z"/>
                <w:color w:val="000000" w:themeColor="text1"/>
                <w:sz w:val="16"/>
                <w:szCs w:val="16"/>
                <w:rPrChange w:id="14962" w:author="Walk, Kara" w:date="2019-11-03T10:46:00Z">
                  <w:rPr>
                    <w:ins w:id="14963" w:author="Walk, Kara" w:date="2019-11-03T10:45:00Z"/>
                    <w:rFonts w:ascii="Arial" w:hAnsi="Arial" w:cs="Arial"/>
                    <w:color w:val="010205"/>
                  </w:rPr>
                </w:rPrChange>
              </w:rPr>
              <w:pPrChange w:id="14964" w:author="Walk, Kara" w:date="2019-11-03T10:46:00Z">
                <w:pPr>
                  <w:autoSpaceDE w:val="0"/>
                  <w:autoSpaceDN w:val="0"/>
                  <w:adjustRightInd w:val="0"/>
                  <w:spacing w:line="320" w:lineRule="atLeast"/>
                  <w:ind w:left="60" w:right="60"/>
                  <w:jc w:val="right"/>
                </w:pPr>
              </w:pPrChange>
            </w:pPr>
          </w:p>
        </w:tc>
        <w:tc>
          <w:tcPr>
            <w:tcW w:w="1761" w:type="dxa"/>
            <w:tcBorders>
              <w:top w:val="nil"/>
              <w:left w:val="nil"/>
              <w:bottom w:val="nil"/>
              <w:right w:val="single" w:sz="18" w:space="0" w:color="152935"/>
            </w:tcBorders>
            <w:shd w:val="clear" w:color="auto" w:fill="auto"/>
          </w:tcPr>
          <w:p w14:paraId="08E6F6EA" w14:textId="77777777" w:rsidR="00890F79" w:rsidRPr="00AE0759" w:rsidRDefault="00890F79" w:rsidP="00AE0759">
            <w:pPr>
              <w:autoSpaceDE w:val="0"/>
              <w:autoSpaceDN w:val="0"/>
              <w:adjustRightInd w:val="0"/>
              <w:rPr>
                <w:ins w:id="14965" w:author="Walk, Kara" w:date="2019-11-03T10:45:00Z"/>
                <w:color w:val="000000" w:themeColor="text1"/>
                <w:sz w:val="16"/>
                <w:szCs w:val="16"/>
                <w:rPrChange w:id="14966" w:author="Walk, Kara" w:date="2019-11-03T10:46:00Z">
                  <w:rPr>
                    <w:ins w:id="14967" w:author="Walk, Kara" w:date="2019-11-03T10:45:00Z"/>
                  </w:rPr>
                </w:rPrChange>
              </w:rPr>
            </w:pPr>
          </w:p>
        </w:tc>
        <w:tc>
          <w:tcPr>
            <w:tcW w:w="1521" w:type="dxa"/>
            <w:tcBorders>
              <w:top w:val="nil"/>
              <w:left w:val="single" w:sz="18" w:space="0" w:color="152935"/>
              <w:bottom w:val="nil"/>
              <w:right w:val="nil"/>
            </w:tcBorders>
            <w:shd w:val="clear" w:color="auto" w:fill="auto"/>
          </w:tcPr>
          <w:p w14:paraId="1F9B252F" w14:textId="77777777" w:rsidR="00890F79" w:rsidRPr="00AE0759" w:rsidRDefault="00890F79">
            <w:pPr>
              <w:autoSpaceDE w:val="0"/>
              <w:autoSpaceDN w:val="0"/>
              <w:adjustRightInd w:val="0"/>
              <w:ind w:left="60" w:right="60"/>
              <w:jc w:val="right"/>
              <w:rPr>
                <w:ins w:id="14968" w:author="Walk, Kara" w:date="2019-11-03T10:45:00Z"/>
                <w:color w:val="000000" w:themeColor="text1"/>
                <w:sz w:val="16"/>
                <w:szCs w:val="16"/>
                <w:rPrChange w:id="14969" w:author="Walk, Kara" w:date="2019-11-03T10:46:00Z">
                  <w:rPr>
                    <w:ins w:id="14970" w:author="Walk, Kara" w:date="2019-11-03T10:45:00Z"/>
                    <w:rFonts w:ascii="Arial" w:hAnsi="Arial" w:cs="Arial"/>
                    <w:color w:val="010205"/>
                  </w:rPr>
                </w:rPrChange>
              </w:rPr>
              <w:pPrChange w:id="14971" w:author="Walk, Kara" w:date="2019-11-03T10:46:00Z">
                <w:pPr>
                  <w:autoSpaceDE w:val="0"/>
                  <w:autoSpaceDN w:val="0"/>
                  <w:adjustRightInd w:val="0"/>
                  <w:spacing w:line="320" w:lineRule="atLeast"/>
                  <w:ind w:left="60" w:right="60"/>
                  <w:jc w:val="right"/>
                </w:pPr>
              </w:pPrChange>
            </w:pPr>
            <w:ins w:id="14972" w:author="Walk, Kara" w:date="2019-11-03T10:45:00Z">
              <w:r w:rsidRPr="00AE0759">
                <w:rPr>
                  <w:color w:val="000000" w:themeColor="text1"/>
                  <w:sz w:val="16"/>
                  <w:szCs w:val="16"/>
                  <w:rPrChange w:id="14973" w:author="Walk, Kara" w:date="2019-11-03T10:46:00Z">
                    <w:rPr>
                      <w:rFonts w:ascii="Arial" w:hAnsi="Arial" w:cs="Arial"/>
                      <w:color w:val="010205"/>
                    </w:rPr>
                  </w:rPrChange>
                </w:rPr>
                <w:t>.000</w:t>
              </w:r>
            </w:ins>
          </w:p>
        </w:tc>
        <w:tc>
          <w:tcPr>
            <w:tcW w:w="1510" w:type="dxa"/>
            <w:tcBorders>
              <w:top w:val="nil"/>
              <w:left w:val="nil"/>
              <w:bottom w:val="nil"/>
              <w:right w:val="nil"/>
            </w:tcBorders>
            <w:shd w:val="clear" w:color="auto" w:fill="auto"/>
          </w:tcPr>
          <w:p w14:paraId="1DEE3C11" w14:textId="77777777" w:rsidR="00890F79" w:rsidRPr="00AE0759" w:rsidRDefault="00890F79">
            <w:pPr>
              <w:autoSpaceDE w:val="0"/>
              <w:autoSpaceDN w:val="0"/>
              <w:adjustRightInd w:val="0"/>
              <w:ind w:left="60" w:right="60"/>
              <w:jc w:val="right"/>
              <w:rPr>
                <w:ins w:id="14974" w:author="Walk, Kara" w:date="2019-11-03T10:45:00Z"/>
                <w:color w:val="000000" w:themeColor="text1"/>
                <w:sz w:val="16"/>
                <w:szCs w:val="16"/>
                <w:rPrChange w:id="14975" w:author="Walk, Kara" w:date="2019-11-03T10:46:00Z">
                  <w:rPr>
                    <w:ins w:id="14976" w:author="Walk, Kara" w:date="2019-11-03T10:45:00Z"/>
                    <w:rFonts w:ascii="Arial" w:hAnsi="Arial" w:cs="Arial"/>
                    <w:color w:val="010205"/>
                  </w:rPr>
                </w:rPrChange>
              </w:rPr>
              <w:pPrChange w:id="14977" w:author="Walk, Kara" w:date="2019-11-03T10:46:00Z">
                <w:pPr>
                  <w:autoSpaceDE w:val="0"/>
                  <w:autoSpaceDN w:val="0"/>
                  <w:adjustRightInd w:val="0"/>
                  <w:spacing w:line="320" w:lineRule="atLeast"/>
                  <w:ind w:left="60" w:right="60"/>
                  <w:jc w:val="right"/>
                </w:pPr>
              </w:pPrChange>
            </w:pPr>
            <w:ins w:id="14978" w:author="Walk, Kara" w:date="2019-11-03T10:45:00Z">
              <w:r w:rsidRPr="00AE0759">
                <w:rPr>
                  <w:color w:val="000000" w:themeColor="text1"/>
                  <w:sz w:val="16"/>
                  <w:szCs w:val="16"/>
                  <w:rPrChange w:id="14979" w:author="Walk, Kara" w:date="2019-11-03T10:46:00Z">
                    <w:rPr>
                      <w:rFonts w:ascii="Arial" w:hAnsi="Arial" w:cs="Arial"/>
                      <w:color w:val="010205"/>
                    </w:rPr>
                  </w:rPrChange>
                </w:rPr>
                <w:t>.000</w:t>
              </w:r>
            </w:ins>
          </w:p>
        </w:tc>
        <w:tc>
          <w:tcPr>
            <w:tcW w:w="1521" w:type="dxa"/>
            <w:tcBorders>
              <w:top w:val="nil"/>
              <w:left w:val="nil"/>
              <w:bottom w:val="nil"/>
              <w:right w:val="single" w:sz="18" w:space="0" w:color="152935"/>
            </w:tcBorders>
            <w:shd w:val="clear" w:color="auto" w:fill="auto"/>
          </w:tcPr>
          <w:p w14:paraId="5783104C" w14:textId="77777777" w:rsidR="00890F79" w:rsidRPr="00AE0759" w:rsidRDefault="00890F79">
            <w:pPr>
              <w:autoSpaceDE w:val="0"/>
              <w:autoSpaceDN w:val="0"/>
              <w:adjustRightInd w:val="0"/>
              <w:ind w:left="60" w:right="60"/>
              <w:jc w:val="right"/>
              <w:rPr>
                <w:ins w:id="14980" w:author="Walk, Kara" w:date="2019-11-03T10:45:00Z"/>
                <w:color w:val="000000" w:themeColor="text1"/>
                <w:sz w:val="16"/>
                <w:szCs w:val="16"/>
                <w:rPrChange w:id="14981" w:author="Walk, Kara" w:date="2019-11-03T10:46:00Z">
                  <w:rPr>
                    <w:ins w:id="14982" w:author="Walk, Kara" w:date="2019-11-03T10:45:00Z"/>
                    <w:rFonts w:ascii="Arial" w:hAnsi="Arial" w:cs="Arial"/>
                    <w:color w:val="010205"/>
                  </w:rPr>
                </w:rPrChange>
              </w:rPr>
              <w:pPrChange w:id="14983" w:author="Walk, Kara" w:date="2019-11-03T10:46:00Z">
                <w:pPr>
                  <w:autoSpaceDE w:val="0"/>
                  <w:autoSpaceDN w:val="0"/>
                  <w:adjustRightInd w:val="0"/>
                  <w:spacing w:line="320" w:lineRule="atLeast"/>
                  <w:ind w:left="60" w:right="60"/>
                  <w:jc w:val="right"/>
                </w:pPr>
              </w:pPrChange>
            </w:pPr>
            <w:ins w:id="14984" w:author="Walk, Kara" w:date="2019-11-03T10:45:00Z">
              <w:r w:rsidRPr="00AE0759">
                <w:rPr>
                  <w:color w:val="000000" w:themeColor="text1"/>
                  <w:sz w:val="16"/>
                  <w:szCs w:val="16"/>
                  <w:rPrChange w:id="14985" w:author="Walk, Kara" w:date="2019-11-03T10:46:00Z">
                    <w:rPr>
                      <w:rFonts w:ascii="Arial" w:hAnsi="Arial" w:cs="Arial"/>
                      <w:color w:val="010205"/>
                    </w:rPr>
                  </w:rPrChange>
                </w:rPr>
                <w:t>.000</w:t>
              </w:r>
            </w:ins>
          </w:p>
        </w:tc>
      </w:tr>
      <w:tr w:rsidR="00CB0278" w:rsidRPr="0019481E" w14:paraId="42B805DF" w14:textId="77777777" w:rsidTr="00CA18CB">
        <w:trPr>
          <w:cantSplit/>
          <w:ins w:id="14986" w:author="Walk, Kara" w:date="2019-11-03T10:45:00Z"/>
        </w:trPr>
        <w:tc>
          <w:tcPr>
            <w:tcW w:w="2513" w:type="dxa"/>
            <w:vMerge/>
            <w:tcBorders>
              <w:top w:val="nil"/>
              <w:left w:val="nil"/>
              <w:bottom w:val="single" w:sz="8" w:space="0" w:color="auto"/>
              <w:right w:val="nil"/>
            </w:tcBorders>
            <w:shd w:val="clear" w:color="auto" w:fill="auto"/>
          </w:tcPr>
          <w:p w14:paraId="74F9A337" w14:textId="77777777" w:rsidR="00890F79" w:rsidRPr="00AE0759" w:rsidRDefault="00890F79" w:rsidP="00AE0759">
            <w:pPr>
              <w:autoSpaceDE w:val="0"/>
              <w:autoSpaceDN w:val="0"/>
              <w:adjustRightInd w:val="0"/>
              <w:rPr>
                <w:ins w:id="14987" w:author="Walk, Kara" w:date="2019-11-03T10:45:00Z"/>
                <w:color w:val="000000" w:themeColor="text1"/>
                <w:sz w:val="16"/>
                <w:szCs w:val="16"/>
                <w:rPrChange w:id="14988" w:author="Walk, Kara" w:date="2019-11-03T10:46:00Z">
                  <w:rPr>
                    <w:ins w:id="14989" w:author="Walk, Kara" w:date="2019-11-03T10:45:00Z"/>
                    <w:rFonts w:ascii="Arial" w:hAnsi="Arial" w:cs="Arial"/>
                    <w:color w:val="010205"/>
                  </w:rPr>
                </w:rPrChange>
              </w:rPr>
            </w:pPr>
          </w:p>
        </w:tc>
        <w:tc>
          <w:tcPr>
            <w:tcW w:w="2074" w:type="dxa"/>
            <w:tcBorders>
              <w:top w:val="nil"/>
              <w:left w:val="nil"/>
              <w:bottom w:val="single" w:sz="8" w:space="0" w:color="auto"/>
              <w:right w:val="nil"/>
            </w:tcBorders>
            <w:shd w:val="clear" w:color="auto" w:fill="auto"/>
          </w:tcPr>
          <w:p w14:paraId="27F75A6F" w14:textId="77777777" w:rsidR="00890F79" w:rsidRPr="00AE0759" w:rsidRDefault="00890F79">
            <w:pPr>
              <w:autoSpaceDE w:val="0"/>
              <w:autoSpaceDN w:val="0"/>
              <w:adjustRightInd w:val="0"/>
              <w:ind w:left="60" w:right="60"/>
              <w:rPr>
                <w:ins w:id="14990" w:author="Walk, Kara" w:date="2019-11-03T10:45:00Z"/>
                <w:color w:val="000000" w:themeColor="text1"/>
                <w:sz w:val="16"/>
                <w:szCs w:val="16"/>
                <w:rPrChange w:id="14991" w:author="Walk, Kara" w:date="2019-11-03T10:46:00Z">
                  <w:rPr>
                    <w:ins w:id="14992" w:author="Walk, Kara" w:date="2019-11-03T10:45:00Z"/>
                    <w:rFonts w:ascii="Arial" w:hAnsi="Arial" w:cs="Arial"/>
                    <w:color w:val="264A60"/>
                  </w:rPr>
                </w:rPrChange>
              </w:rPr>
              <w:pPrChange w:id="14993" w:author="Walk, Kara" w:date="2019-11-03T10:46:00Z">
                <w:pPr>
                  <w:autoSpaceDE w:val="0"/>
                  <w:autoSpaceDN w:val="0"/>
                  <w:adjustRightInd w:val="0"/>
                  <w:spacing w:line="320" w:lineRule="atLeast"/>
                  <w:ind w:left="60" w:right="60"/>
                </w:pPr>
              </w:pPrChange>
            </w:pPr>
            <w:ins w:id="14994" w:author="Walk, Kara" w:date="2019-11-03T10:45:00Z">
              <w:r w:rsidRPr="00AE0759">
                <w:rPr>
                  <w:color w:val="000000" w:themeColor="text1"/>
                  <w:sz w:val="16"/>
                  <w:szCs w:val="16"/>
                  <w:rPrChange w:id="14995" w:author="Walk, Kara" w:date="2019-11-03T10:46:00Z">
                    <w:rPr>
                      <w:rFonts w:ascii="Arial" w:hAnsi="Arial" w:cs="Arial"/>
                      <w:color w:val="264A60"/>
                    </w:rPr>
                  </w:rPrChange>
                </w:rPr>
                <w:t>N</w:t>
              </w:r>
            </w:ins>
          </w:p>
        </w:tc>
        <w:tc>
          <w:tcPr>
            <w:tcW w:w="1510" w:type="dxa"/>
            <w:tcBorders>
              <w:top w:val="nil"/>
              <w:left w:val="nil"/>
              <w:bottom w:val="single" w:sz="8" w:space="0" w:color="auto"/>
              <w:right w:val="nil"/>
            </w:tcBorders>
            <w:shd w:val="clear" w:color="auto" w:fill="auto"/>
          </w:tcPr>
          <w:p w14:paraId="57552C10" w14:textId="0CE59927" w:rsidR="00890F79" w:rsidRPr="00AE0759" w:rsidRDefault="00890F79">
            <w:pPr>
              <w:autoSpaceDE w:val="0"/>
              <w:autoSpaceDN w:val="0"/>
              <w:adjustRightInd w:val="0"/>
              <w:ind w:left="60" w:right="60"/>
              <w:jc w:val="right"/>
              <w:rPr>
                <w:ins w:id="14996" w:author="Walk, Kara" w:date="2019-11-03T10:45:00Z"/>
                <w:color w:val="000000" w:themeColor="text1"/>
                <w:sz w:val="16"/>
                <w:szCs w:val="16"/>
                <w:rPrChange w:id="14997" w:author="Walk, Kara" w:date="2019-11-03T10:46:00Z">
                  <w:rPr>
                    <w:ins w:id="14998" w:author="Walk, Kara" w:date="2019-11-03T10:45:00Z"/>
                    <w:rFonts w:ascii="Arial" w:hAnsi="Arial" w:cs="Arial"/>
                    <w:color w:val="010205"/>
                  </w:rPr>
                </w:rPrChange>
              </w:rPr>
              <w:pPrChange w:id="14999"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single" w:sz="8" w:space="0" w:color="auto"/>
              <w:right w:val="nil"/>
            </w:tcBorders>
            <w:shd w:val="clear" w:color="auto" w:fill="auto"/>
          </w:tcPr>
          <w:p w14:paraId="7988568C" w14:textId="18A62401" w:rsidR="00890F79" w:rsidRPr="00AE0759" w:rsidRDefault="00890F79">
            <w:pPr>
              <w:autoSpaceDE w:val="0"/>
              <w:autoSpaceDN w:val="0"/>
              <w:adjustRightInd w:val="0"/>
              <w:ind w:left="60" w:right="60"/>
              <w:jc w:val="right"/>
              <w:rPr>
                <w:ins w:id="15000" w:author="Walk, Kara" w:date="2019-11-03T10:45:00Z"/>
                <w:color w:val="000000" w:themeColor="text1"/>
                <w:sz w:val="16"/>
                <w:szCs w:val="16"/>
                <w:rPrChange w:id="15001" w:author="Walk, Kara" w:date="2019-11-03T10:46:00Z">
                  <w:rPr>
                    <w:ins w:id="15002" w:author="Walk, Kara" w:date="2019-11-03T10:45:00Z"/>
                    <w:rFonts w:ascii="Arial" w:hAnsi="Arial" w:cs="Arial"/>
                    <w:color w:val="010205"/>
                  </w:rPr>
                </w:rPrChange>
              </w:rPr>
              <w:pPrChange w:id="15003" w:author="Walk, Kara" w:date="2019-11-03T10:46:00Z">
                <w:pPr>
                  <w:autoSpaceDE w:val="0"/>
                  <w:autoSpaceDN w:val="0"/>
                  <w:adjustRightInd w:val="0"/>
                  <w:spacing w:line="320" w:lineRule="atLeast"/>
                  <w:ind w:left="60" w:right="60"/>
                  <w:jc w:val="right"/>
                </w:pPr>
              </w:pPrChange>
            </w:pPr>
          </w:p>
        </w:tc>
        <w:tc>
          <w:tcPr>
            <w:tcW w:w="1761" w:type="dxa"/>
            <w:tcBorders>
              <w:top w:val="nil"/>
              <w:left w:val="nil"/>
              <w:bottom w:val="single" w:sz="8" w:space="0" w:color="auto"/>
              <w:right w:val="single" w:sz="18" w:space="0" w:color="152935"/>
            </w:tcBorders>
            <w:shd w:val="clear" w:color="auto" w:fill="auto"/>
          </w:tcPr>
          <w:p w14:paraId="7E6D38E9" w14:textId="77777777" w:rsidR="00890F79" w:rsidRPr="00AE0759" w:rsidRDefault="00890F79">
            <w:pPr>
              <w:autoSpaceDE w:val="0"/>
              <w:autoSpaceDN w:val="0"/>
              <w:adjustRightInd w:val="0"/>
              <w:ind w:left="60" w:right="60"/>
              <w:jc w:val="right"/>
              <w:rPr>
                <w:ins w:id="15004" w:author="Walk, Kara" w:date="2019-11-03T10:45:00Z"/>
                <w:color w:val="000000" w:themeColor="text1"/>
                <w:sz w:val="16"/>
                <w:szCs w:val="16"/>
                <w:rPrChange w:id="15005" w:author="Walk, Kara" w:date="2019-11-03T10:46:00Z">
                  <w:rPr>
                    <w:ins w:id="15006" w:author="Walk, Kara" w:date="2019-11-03T10:45:00Z"/>
                    <w:rFonts w:ascii="Arial" w:hAnsi="Arial" w:cs="Arial"/>
                    <w:color w:val="010205"/>
                  </w:rPr>
                </w:rPrChange>
              </w:rPr>
              <w:pPrChange w:id="15007" w:author="Walk, Kara" w:date="2019-11-03T10:46:00Z">
                <w:pPr>
                  <w:autoSpaceDE w:val="0"/>
                  <w:autoSpaceDN w:val="0"/>
                  <w:adjustRightInd w:val="0"/>
                  <w:spacing w:line="320" w:lineRule="atLeast"/>
                  <w:ind w:left="60" w:right="60"/>
                  <w:jc w:val="right"/>
                </w:pPr>
              </w:pPrChange>
            </w:pPr>
            <w:ins w:id="15008" w:author="Walk, Kara" w:date="2019-11-03T10:45:00Z">
              <w:r w:rsidRPr="00AE0759">
                <w:rPr>
                  <w:color w:val="000000" w:themeColor="text1"/>
                  <w:sz w:val="16"/>
                  <w:szCs w:val="16"/>
                  <w:rPrChange w:id="15009" w:author="Walk, Kara" w:date="2019-11-03T10:46:00Z">
                    <w:rPr>
                      <w:rFonts w:ascii="Arial" w:hAnsi="Arial" w:cs="Arial"/>
                      <w:color w:val="010205"/>
                    </w:rPr>
                  </w:rPrChange>
                </w:rPr>
                <w:t>164</w:t>
              </w:r>
            </w:ins>
          </w:p>
        </w:tc>
        <w:tc>
          <w:tcPr>
            <w:tcW w:w="1521" w:type="dxa"/>
            <w:tcBorders>
              <w:top w:val="nil"/>
              <w:left w:val="single" w:sz="18" w:space="0" w:color="152935"/>
              <w:bottom w:val="single" w:sz="18" w:space="0" w:color="152935"/>
              <w:right w:val="nil"/>
            </w:tcBorders>
            <w:shd w:val="clear" w:color="auto" w:fill="auto"/>
          </w:tcPr>
          <w:p w14:paraId="3F2D2CD1" w14:textId="77777777" w:rsidR="00890F79" w:rsidRPr="00AE0759" w:rsidRDefault="00890F79">
            <w:pPr>
              <w:autoSpaceDE w:val="0"/>
              <w:autoSpaceDN w:val="0"/>
              <w:adjustRightInd w:val="0"/>
              <w:ind w:left="60" w:right="60"/>
              <w:jc w:val="right"/>
              <w:rPr>
                <w:ins w:id="15010" w:author="Walk, Kara" w:date="2019-11-03T10:45:00Z"/>
                <w:color w:val="000000" w:themeColor="text1"/>
                <w:sz w:val="16"/>
                <w:szCs w:val="16"/>
                <w:rPrChange w:id="15011" w:author="Walk, Kara" w:date="2019-11-03T10:46:00Z">
                  <w:rPr>
                    <w:ins w:id="15012" w:author="Walk, Kara" w:date="2019-11-03T10:45:00Z"/>
                    <w:rFonts w:ascii="Arial" w:hAnsi="Arial" w:cs="Arial"/>
                    <w:color w:val="010205"/>
                  </w:rPr>
                </w:rPrChange>
              </w:rPr>
              <w:pPrChange w:id="15013" w:author="Walk, Kara" w:date="2019-11-03T10:46:00Z">
                <w:pPr>
                  <w:autoSpaceDE w:val="0"/>
                  <w:autoSpaceDN w:val="0"/>
                  <w:adjustRightInd w:val="0"/>
                  <w:spacing w:line="320" w:lineRule="atLeast"/>
                  <w:ind w:left="60" w:right="60"/>
                  <w:jc w:val="right"/>
                </w:pPr>
              </w:pPrChange>
            </w:pPr>
            <w:ins w:id="15014" w:author="Walk, Kara" w:date="2019-11-03T10:45:00Z">
              <w:r w:rsidRPr="00AE0759">
                <w:rPr>
                  <w:color w:val="000000" w:themeColor="text1"/>
                  <w:sz w:val="16"/>
                  <w:szCs w:val="16"/>
                  <w:rPrChange w:id="15015" w:author="Walk, Kara" w:date="2019-11-03T10:46:00Z">
                    <w:rPr>
                      <w:rFonts w:ascii="Arial" w:hAnsi="Arial" w:cs="Arial"/>
                      <w:color w:val="010205"/>
                    </w:rPr>
                  </w:rPrChange>
                </w:rPr>
                <w:t>152</w:t>
              </w:r>
            </w:ins>
          </w:p>
        </w:tc>
        <w:tc>
          <w:tcPr>
            <w:tcW w:w="1510" w:type="dxa"/>
            <w:tcBorders>
              <w:top w:val="nil"/>
              <w:left w:val="nil"/>
              <w:bottom w:val="single" w:sz="18" w:space="0" w:color="152935"/>
              <w:right w:val="nil"/>
            </w:tcBorders>
            <w:shd w:val="clear" w:color="auto" w:fill="auto"/>
          </w:tcPr>
          <w:p w14:paraId="431D369A" w14:textId="77777777" w:rsidR="00890F79" w:rsidRPr="00AE0759" w:rsidRDefault="00890F79">
            <w:pPr>
              <w:autoSpaceDE w:val="0"/>
              <w:autoSpaceDN w:val="0"/>
              <w:adjustRightInd w:val="0"/>
              <w:ind w:left="60" w:right="60"/>
              <w:jc w:val="right"/>
              <w:rPr>
                <w:ins w:id="15016" w:author="Walk, Kara" w:date="2019-11-03T10:45:00Z"/>
                <w:color w:val="000000" w:themeColor="text1"/>
                <w:sz w:val="16"/>
                <w:szCs w:val="16"/>
                <w:rPrChange w:id="15017" w:author="Walk, Kara" w:date="2019-11-03T10:46:00Z">
                  <w:rPr>
                    <w:ins w:id="15018" w:author="Walk, Kara" w:date="2019-11-03T10:45:00Z"/>
                    <w:rFonts w:ascii="Arial" w:hAnsi="Arial" w:cs="Arial"/>
                    <w:color w:val="010205"/>
                  </w:rPr>
                </w:rPrChange>
              </w:rPr>
              <w:pPrChange w:id="15019" w:author="Walk, Kara" w:date="2019-11-03T10:46:00Z">
                <w:pPr>
                  <w:autoSpaceDE w:val="0"/>
                  <w:autoSpaceDN w:val="0"/>
                  <w:adjustRightInd w:val="0"/>
                  <w:spacing w:line="320" w:lineRule="atLeast"/>
                  <w:ind w:left="60" w:right="60"/>
                  <w:jc w:val="right"/>
                </w:pPr>
              </w:pPrChange>
            </w:pPr>
            <w:ins w:id="15020" w:author="Walk, Kara" w:date="2019-11-03T10:45:00Z">
              <w:r w:rsidRPr="00AE0759">
                <w:rPr>
                  <w:color w:val="000000" w:themeColor="text1"/>
                  <w:sz w:val="16"/>
                  <w:szCs w:val="16"/>
                  <w:rPrChange w:id="15021" w:author="Walk, Kara" w:date="2019-11-03T10:46:00Z">
                    <w:rPr>
                      <w:rFonts w:ascii="Arial" w:hAnsi="Arial" w:cs="Arial"/>
                      <w:color w:val="010205"/>
                    </w:rPr>
                  </w:rPrChange>
                </w:rPr>
                <w:t>152</w:t>
              </w:r>
            </w:ins>
          </w:p>
        </w:tc>
        <w:tc>
          <w:tcPr>
            <w:tcW w:w="1521" w:type="dxa"/>
            <w:tcBorders>
              <w:top w:val="nil"/>
              <w:left w:val="nil"/>
              <w:bottom w:val="single" w:sz="18" w:space="0" w:color="152935"/>
              <w:right w:val="single" w:sz="18" w:space="0" w:color="152935"/>
            </w:tcBorders>
            <w:shd w:val="clear" w:color="auto" w:fill="auto"/>
          </w:tcPr>
          <w:p w14:paraId="52C48245" w14:textId="77777777" w:rsidR="00890F79" w:rsidRPr="00AE0759" w:rsidRDefault="00890F79">
            <w:pPr>
              <w:autoSpaceDE w:val="0"/>
              <w:autoSpaceDN w:val="0"/>
              <w:adjustRightInd w:val="0"/>
              <w:ind w:left="60" w:right="60"/>
              <w:jc w:val="right"/>
              <w:rPr>
                <w:ins w:id="15022" w:author="Walk, Kara" w:date="2019-11-03T10:45:00Z"/>
                <w:color w:val="000000" w:themeColor="text1"/>
                <w:sz w:val="16"/>
                <w:szCs w:val="16"/>
                <w:rPrChange w:id="15023" w:author="Walk, Kara" w:date="2019-11-03T10:46:00Z">
                  <w:rPr>
                    <w:ins w:id="15024" w:author="Walk, Kara" w:date="2019-11-03T10:45:00Z"/>
                    <w:rFonts w:ascii="Arial" w:hAnsi="Arial" w:cs="Arial"/>
                    <w:color w:val="010205"/>
                  </w:rPr>
                </w:rPrChange>
              </w:rPr>
              <w:pPrChange w:id="15025" w:author="Walk, Kara" w:date="2019-11-03T10:46:00Z">
                <w:pPr>
                  <w:autoSpaceDE w:val="0"/>
                  <w:autoSpaceDN w:val="0"/>
                  <w:adjustRightInd w:val="0"/>
                  <w:spacing w:line="320" w:lineRule="atLeast"/>
                  <w:ind w:left="60" w:right="60"/>
                  <w:jc w:val="right"/>
                </w:pPr>
              </w:pPrChange>
            </w:pPr>
            <w:ins w:id="15026" w:author="Walk, Kara" w:date="2019-11-03T10:45:00Z">
              <w:r w:rsidRPr="00AE0759">
                <w:rPr>
                  <w:color w:val="000000" w:themeColor="text1"/>
                  <w:sz w:val="16"/>
                  <w:szCs w:val="16"/>
                  <w:rPrChange w:id="15027" w:author="Walk, Kara" w:date="2019-11-03T10:46:00Z">
                    <w:rPr>
                      <w:rFonts w:ascii="Arial" w:hAnsi="Arial" w:cs="Arial"/>
                      <w:color w:val="010205"/>
                    </w:rPr>
                  </w:rPrChange>
                </w:rPr>
                <w:t>152</w:t>
              </w:r>
            </w:ins>
          </w:p>
        </w:tc>
      </w:tr>
      <w:tr w:rsidR="0095703E" w:rsidRPr="00890F79" w14:paraId="6D2B250F" w14:textId="77777777" w:rsidTr="00CA18CB">
        <w:trPr>
          <w:cantSplit/>
          <w:ins w:id="15028" w:author="Walk, Kara" w:date="2019-11-03T10:45:00Z"/>
        </w:trPr>
        <w:tc>
          <w:tcPr>
            <w:tcW w:w="2513" w:type="dxa"/>
            <w:vMerge w:val="restart"/>
            <w:tcBorders>
              <w:top w:val="single" w:sz="8" w:space="0" w:color="auto"/>
              <w:left w:val="nil"/>
              <w:bottom w:val="nil"/>
              <w:right w:val="nil"/>
            </w:tcBorders>
            <w:shd w:val="clear" w:color="auto" w:fill="auto"/>
          </w:tcPr>
          <w:p w14:paraId="70622A93" w14:textId="77777777" w:rsidR="00890F79" w:rsidRPr="00AE0759" w:rsidRDefault="00890F79">
            <w:pPr>
              <w:autoSpaceDE w:val="0"/>
              <w:autoSpaceDN w:val="0"/>
              <w:adjustRightInd w:val="0"/>
              <w:ind w:left="60" w:right="60"/>
              <w:rPr>
                <w:ins w:id="15029" w:author="Walk, Kara" w:date="2019-11-03T10:45:00Z"/>
                <w:color w:val="000000" w:themeColor="text1"/>
                <w:sz w:val="16"/>
                <w:szCs w:val="16"/>
                <w:rPrChange w:id="15030" w:author="Walk, Kara" w:date="2019-11-03T10:46:00Z">
                  <w:rPr>
                    <w:ins w:id="15031" w:author="Walk, Kara" w:date="2019-11-03T10:45:00Z"/>
                    <w:rFonts w:ascii="Arial" w:hAnsi="Arial" w:cs="Arial"/>
                    <w:color w:val="264A60"/>
                  </w:rPr>
                </w:rPrChange>
              </w:rPr>
              <w:pPrChange w:id="15032" w:author="Walk, Kara" w:date="2019-11-03T10:46:00Z">
                <w:pPr>
                  <w:autoSpaceDE w:val="0"/>
                  <w:autoSpaceDN w:val="0"/>
                  <w:adjustRightInd w:val="0"/>
                  <w:spacing w:line="320" w:lineRule="atLeast"/>
                  <w:ind w:left="60" w:right="60"/>
                </w:pPr>
              </w:pPrChange>
            </w:pPr>
            <w:ins w:id="15033" w:author="Walk, Kara" w:date="2019-11-03T10:45:00Z">
              <w:r w:rsidRPr="00AE0759">
                <w:rPr>
                  <w:color w:val="000000" w:themeColor="text1"/>
                  <w:sz w:val="16"/>
                  <w:szCs w:val="16"/>
                  <w:rPrChange w:id="15034" w:author="Walk, Kara" w:date="2019-11-03T10:46:00Z">
                    <w:rPr>
                      <w:rFonts w:ascii="Arial" w:hAnsi="Arial" w:cs="Arial"/>
                      <w:color w:val="264A60"/>
                    </w:rPr>
                  </w:rPrChange>
                </w:rPr>
                <w:t>Promote the evaluation of instructional practices, including technology-based practices, to assess their effectiveness</w:t>
              </w:r>
            </w:ins>
          </w:p>
        </w:tc>
        <w:tc>
          <w:tcPr>
            <w:tcW w:w="2074" w:type="dxa"/>
            <w:tcBorders>
              <w:top w:val="single" w:sz="8" w:space="0" w:color="auto"/>
              <w:left w:val="nil"/>
              <w:bottom w:val="nil"/>
              <w:right w:val="nil"/>
            </w:tcBorders>
            <w:shd w:val="clear" w:color="auto" w:fill="auto"/>
          </w:tcPr>
          <w:p w14:paraId="010834C7" w14:textId="77777777" w:rsidR="00890F79" w:rsidRPr="00AE0759" w:rsidRDefault="00890F79">
            <w:pPr>
              <w:autoSpaceDE w:val="0"/>
              <w:autoSpaceDN w:val="0"/>
              <w:adjustRightInd w:val="0"/>
              <w:ind w:left="60" w:right="60"/>
              <w:rPr>
                <w:ins w:id="15035" w:author="Walk, Kara" w:date="2019-11-03T10:45:00Z"/>
                <w:color w:val="000000" w:themeColor="text1"/>
                <w:sz w:val="16"/>
                <w:szCs w:val="16"/>
                <w:rPrChange w:id="15036" w:author="Walk, Kara" w:date="2019-11-03T10:46:00Z">
                  <w:rPr>
                    <w:ins w:id="15037" w:author="Walk, Kara" w:date="2019-11-03T10:45:00Z"/>
                    <w:rFonts w:ascii="Arial" w:hAnsi="Arial" w:cs="Arial"/>
                    <w:color w:val="264A60"/>
                  </w:rPr>
                </w:rPrChange>
              </w:rPr>
              <w:pPrChange w:id="15038" w:author="Walk, Kara" w:date="2019-11-03T10:46:00Z">
                <w:pPr>
                  <w:autoSpaceDE w:val="0"/>
                  <w:autoSpaceDN w:val="0"/>
                  <w:adjustRightInd w:val="0"/>
                  <w:spacing w:line="320" w:lineRule="atLeast"/>
                  <w:ind w:left="60" w:right="60"/>
                </w:pPr>
              </w:pPrChange>
            </w:pPr>
            <w:ins w:id="15039" w:author="Walk, Kara" w:date="2019-11-03T10:45:00Z">
              <w:r w:rsidRPr="00AE0759">
                <w:rPr>
                  <w:color w:val="000000" w:themeColor="text1"/>
                  <w:sz w:val="16"/>
                  <w:szCs w:val="16"/>
                  <w:rPrChange w:id="15040" w:author="Walk, Kara" w:date="2019-11-03T10:46:00Z">
                    <w:rPr>
                      <w:rFonts w:ascii="Arial" w:hAnsi="Arial" w:cs="Arial"/>
                      <w:color w:val="264A60"/>
                    </w:rPr>
                  </w:rPrChange>
                </w:rPr>
                <w:t>Pearson Correlation</w:t>
              </w:r>
            </w:ins>
          </w:p>
        </w:tc>
        <w:tc>
          <w:tcPr>
            <w:tcW w:w="1510" w:type="dxa"/>
            <w:tcBorders>
              <w:top w:val="single" w:sz="8" w:space="0" w:color="auto"/>
              <w:left w:val="nil"/>
              <w:bottom w:val="nil"/>
              <w:right w:val="nil"/>
            </w:tcBorders>
            <w:shd w:val="clear" w:color="auto" w:fill="auto"/>
          </w:tcPr>
          <w:p w14:paraId="32DD7502" w14:textId="705A3909" w:rsidR="00890F79" w:rsidRPr="00AE0759" w:rsidRDefault="00890F79">
            <w:pPr>
              <w:autoSpaceDE w:val="0"/>
              <w:autoSpaceDN w:val="0"/>
              <w:adjustRightInd w:val="0"/>
              <w:ind w:left="60" w:right="60"/>
              <w:jc w:val="right"/>
              <w:rPr>
                <w:ins w:id="15041" w:author="Walk, Kara" w:date="2019-11-03T10:45:00Z"/>
                <w:color w:val="000000" w:themeColor="text1"/>
                <w:sz w:val="16"/>
                <w:szCs w:val="16"/>
                <w:rPrChange w:id="15042" w:author="Walk, Kara" w:date="2019-11-03T10:46:00Z">
                  <w:rPr>
                    <w:ins w:id="15043" w:author="Walk, Kara" w:date="2019-11-03T10:45:00Z"/>
                    <w:rFonts w:ascii="Arial" w:hAnsi="Arial" w:cs="Arial"/>
                    <w:color w:val="010205"/>
                  </w:rPr>
                </w:rPrChange>
              </w:rPr>
              <w:pPrChange w:id="15044" w:author="Walk, Kara" w:date="2019-11-03T10:46:00Z">
                <w:pPr>
                  <w:autoSpaceDE w:val="0"/>
                  <w:autoSpaceDN w:val="0"/>
                  <w:adjustRightInd w:val="0"/>
                  <w:spacing w:line="320" w:lineRule="atLeast"/>
                  <w:ind w:left="60" w:right="60"/>
                  <w:jc w:val="right"/>
                </w:pPr>
              </w:pPrChange>
            </w:pPr>
          </w:p>
        </w:tc>
        <w:tc>
          <w:tcPr>
            <w:tcW w:w="1270" w:type="dxa"/>
            <w:tcBorders>
              <w:top w:val="single" w:sz="8" w:space="0" w:color="auto"/>
              <w:left w:val="nil"/>
              <w:bottom w:val="nil"/>
              <w:right w:val="nil"/>
            </w:tcBorders>
            <w:shd w:val="clear" w:color="auto" w:fill="auto"/>
          </w:tcPr>
          <w:p w14:paraId="74DEA8D6" w14:textId="38F401AC" w:rsidR="00890F79" w:rsidRPr="00AE0759" w:rsidRDefault="00890F79">
            <w:pPr>
              <w:autoSpaceDE w:val="0"/>
              <w:autoSpaceDN w:val="0"/>
              <w:adjustRightInd w:val="0"/>
              <w:ind w:left="60" w:right="60"/>
              <w:jc w:val="right"/>
              <w:rPr>
                <w:ins w:id="15045" w:author="Walk, Kara" w:date="2019-11-03T10:45:00Z"/>
                <w:color w:val="000000" w:themeColor="text1"/>
                <w:sz w:val="16"/>
                <w:szCs w:val="16"/>
                <w:rPrChange w:id="15046" w:author="Walk, Kara" w:date="2019-11-03T10:46:00Z">
                  <w:rPr>
                    <w:ins w:id="15047" w:author="Walk, Kara" w:date="2019-11-03T10:45:00Z"/>
                    <w:rFonts w:ascii="Arial" w:hAnsi="Arial" w:cs="Arial"/>
                    <w:color w:val="010205"/>
                  </w:rPr>
                </w:rPrChange>
              </w:rPr>
              <w:pPrChange w:id="15048" w:author="Walk, Kara" w:date="2019-11-03T10:46:00Z">
                <w:pPr>
                  <w:autoSpaceDE w:val="0"/>
                  <w:autoSpaceDN w:val="0"/>
                  <w:adjustRightInd w:val="0"/>
                  <w:spacing w:line="320" w:lineRule="atLeast"/>
                  <w:ind w:left="60" w:right="60"/>
                  <w:jc w:val="right"/>
                </w:pPr>
              </w:pPrChange>
            </w:pPr>
          </w:p>
        </w:tc>
        <w:tc>
          <w:tcPr>
            <w:tcW w:w="1761" w:type="dxa"/>
            <w:tcBorders>
              <w:top w:val="single" w:sz="8" w:space="0" w:color="auto"/>
              <w:left w:val="nil"/>
              <w:bottom w:val="nil"/>
              <w:right w:val="nil"/>
            </w:tcBorders>
            <w:shd w:val="clear" w:color="auto" w:fill="auto"/>
          </w:tcPr>
          <w:p w14:paraId="1D0020A7" w14:textId="77777777" w:rsidR="00890F79" w:rsidRPr="00AE0759" w:rsidRDefault="00890F79">
            <w:pPr>
              <w:autoSpaceDE w:val="0"/>
              <w:autoSpaceDN w:val="0"/>
              <w:adjustRightInd w:val="0"/>
              <w:ind w:left="60" w:right="60"/>
              <w:jc w:val="right"/>
              <w:rPr>
                <w:ins w:id="15049" w:author="Walk, Kara" w:date="2019-11-03T10:45:00Z"/>
                <w:color w:val="000000" w:themeColor="text1"/>
                <w:sz w:val="16"/>
                <w:szCs w:val="16"/>
                <w:rPrChange w:id="15050" w:author="Walk, Kara" w:date="2019-11-03T10:46:00Z">
                  <w:rPr>
                    <w:ins w:id="15051" w:author="Walk, Kara" w:date="2019-11-03T10:45:00Z"/>
                    <w:rFonts w:ascii="Arial" w:hAnsi="Arial" w:cs="Arial"/>
                    <w:color w:val="010205"/>
                  </w:rPr>
                </w:rPrChange>
              </w:rPr>
              <w:pPrChange w:id="15052" w:author="Walk, Kara" w:date="2019-11-03T10:46:00Z">
                <w:pPr>
                  <w:autoSpaceDE w:val="0"/>
                  <w:autoSpaceDN w:val="0"/>
                  <w:adjustRightInd w:val="0"/>
                  <w:spacing w:line="320" w:lineRule="atLeast"/>
                  <w:ind w:left="60" w:right="60"/>
                  <w:jc w:val="right"/>
                </w:pPr>
              </w:pPrChange>
            </w:pPr>
            <w:ins w:id="15053" w:author="Walk, Kara" w:date="2019-11-03T10:45:00Z">
              <w:r w:rsidRPr="00AE0759">
                <w:rPr>
                  <w:color w:val="000000" w:themeColor="text1"/>
                  <w:sz w:val="16"/>
                  <w:szCs w:val="16"/>
                  <w:rPrChange w:id="15054" w:author="Walk, Kara" w:date="2019-11-03T10:46:00Z">
                    <w:rPr>
                      <w:rFonts w:ascii="Arial" w:hAnsi="Arial" w:cs="Arial"/>
                      <w:color w:val="010205"/>
                    </w:rPr>
                  </w:rPrChange>
                </w:rPr>
                <w:t>.556</w:t>
              </w:r>
              <w:r w:rsidRPr="00AE0759">
                <w:rPr>
                  <w:color w:val="000000" w:themeColor="text1"/>
                  <w:sz w:val="16"/>
                  <w:szCs w:val="16"/>
                  <w:vertAlign w:val="superscript"/>
                  <w:rPrChange w:id="15055" w:author="Walk, Kara" w:date="2019-11-03T10:46:00Z">
                    <w:rPr>
                      <w:rFonts w:ascii="Arial" w:hAnsi="Arial" w:cs="Arial"/>
                      <w:color w:val="010205"/>
                      <w:vertAlign w:val="superscript"/>
                    </w:rPr>
                  </w:rPrChange>
                </w:rPr>
                <w:t>**</w:t>
              </w:r>
            </w:ins>
          </w:p>
        </w:tc>
        <w:tc>
          <w:tcPr>
            <w:tcW w:w="1521" w:type="dxa"/>
            <w:tcBorders>
              <w:top w:val="single" w:sz="18" w:space="0" w:color="152935"/>
              <w:left w:val="nil"/>
              <w:bottom w:val="nil"/>
              <w:right w:val="nil"/>
            </w:tcBorders>
            <w:shd w:val="clear" w:color="auto" w:fill="auto"/>
          </w:tcPr>
          <w:p w14:paraId="28F16F20" w14:textId="77777777" w:rsidR="00890F79" w:rsidRPr="00AE0759" w:rsidRDefault="00890F79">
            <w:pPr>
              <w:autoSpaceDE w:val="0"/>
              <w:autoSpaceDN w:val="0"/>
              <w:adjustRightInd w:val="0"/>
              <w:ind w:left="60" w:right="60"/>
              <w:jc w:val="right"/>
              <w:rPr>
                <w:ins w:id="15056" w:author="Walk, Kara" w:date="2019-11-03T10:45:00Z"/>
                <w:color w:val="000000" w:themeColor="text1"/>
                <w:sz w:val="16"/>
                <w:szCs w:val="16"/>
                <w:rPrChange w:id="15057" w:author="Walk, Kara" w:date="2019-11-03T10:46:00Z">
                  <w:rPr>
                    <w:ins w:id="15058" w:author="Walk, Kara" w:date="2019-11-03T10:45:00Z"/>
                    <w:rFonts w:ascii="Arial" w:hAnsi="Arial" w:cs="Arial"/>
                    <w:color w:val="010205"/>
                  </w:rPr>
                </w:rPrChange>
              </w:rPr>
              <w:pPrChange w:id="15059" w:author="Walk, Kara" w:date="2019-11-03T10:46:00Z">
                <w:pPr>
                  <w:autoSpaceDE w:val="0"/>
                  <w:autoSpaceDN w:val="0"/>
                  <w:adjustRightInd w:val="0"/>
                  <w:spacing w:line="320" w:lineRule="atLeast"/>
                  <w:ind w:left="60" w:right="60"/>
                  <w:jc w:val="right"/>
                </w:pPr>
              </w:pPrChange>
            </w:pPr>
            <w:ins w:id="15060" w:author="Walk, Kara" w:date="2019-11-03T10:45:00Z">
              <w:r w:rsidRPr="00AE0759">
                <w:rPr>
                  <w:color w:val="000000" w:themeColor="text1"/>
                  <w:sz w:val="16"/>
                  <w:szCs w:val="16"/>
                  <w:rPrChange w:id="15061" w:author="Walk, Kara" w:date="2019-11-03T10:46:00Z">
                    <w:rPr>
                      <w:rFonts w:ascii="Arial" w:hAnsi="Arial" w:cs="Arial"/>
                      <w:color w:val="010205"/>
                    </w:rPr>
                  </w:rPrChange>
                </w:rPr>
                <w:t>1</w:t>
              </w:r>
            </w:ins>
          </w:p>
        </w:tc>
        <w:tc>
          <w:tcPr>
            <w:tcW w:w="1510" w:type="dxa"/>
            <w:tcBorders>
              <w:top w:val="single" w:sz="18" w:space="0" w:color="152935"/>
              <w:left w:val="nil"/>
              <w:bottom w:val="nil"/>
              <w:right w:val="nil"/>
            </w:tcBorders>
            <w:shd w:val="clear" w:color="auto" w:fill="auto"/>
          </w:tcPr>
          <w:p w14:paraId="5140EAE7" w14:textId="77777777" w:rsidR="00890F79" w:rsidRPr="00AE0759" w:rsidRDefault="00890F79">
            <w:pPr>
              <w:autoSpaceDE w:val="0"/>
              <w:autoSpaceDN w:val="0"/>
              <w:adjustRightInd w:val="0"/>
              <w:ind w:left="60" w:right="60"/>
              <w:jc w:val="right"/>
              <w:rPr>
                <w:ins w:id="15062" w:author="Walk, Kara" w:date="2019-11-03T10:45:00Z"/>
                <w:color w:val="000000" w:themeColor="text1"/>
                <w:sz w:val="16"/>
                <w:szCs w:val="16"/>
                <w:rPrChange w:id="15063" w:author="Walk, Kara" w:date="2019-11-03T10:46:00Z">
                  <w:rPr>
                    <w:ins w:id="15064" w:author="Walk, Kara" w:date="2019-11-03T10:45:00Z"/>
                    <w:rFonts w:ascii="Arial" w:hAnsi="Arial" w:cs="Arial"/>
                    <w:color w:val="010205"/>
                  </w:rPr>
                </w:rPrChange>
              </w:rPr>
              <w:pPrChange w:id="15065" w:author="Walk, Kara" w:date="2019-11-03T10:46:00Z">
                <w:pPr>
                  <w:autoSpaceDE w:val="0"/>
                  <w:autoSpaceDN w:val="0"/>
                  <w:adjustRightInd w:val="0"/>
                  <w:spacing w:line="320" w:lineRule="atLeast"/>
                  <w:ind w:left="60" w:right="60"/>
                  <w:jc w:val="right"/>
                </w:pPr>
              </w:pPrChange>
            </w:pPr>
            <w:ins w:id="15066" w:author="Walk, Kara" w:date="2019-11-03T10:45:00Z">
              <w:r w:rsidRPr="00AE0759">
                <w:rPr>
                  <w:color w:val="000000" w:themeColor="text1"/>
                  <w:sz w:val="16"/>
                  <w:szCs w:val="16"/>
                  <w:rPrChange w:id="15067" w:author="Walk, Kara" w:date="2019-11-03T10:46:00Z">
                    <w:rPr>
                      <w:rFonts w:ascii="Arial" w:hAnsi="Arial" w:cs="Arial"/>
                      <w:color w:val="010205"/>
                    </w:rPr>
                  </w:rPrChange>
                </w:rPr>
                <w:t>.631</w:t>
              </w:r>
              <w:r w:rsidRPr="00AE0759">
                <w:rPr>
                  <w:color w:val="000000" w:themeColor="text1"/>
                  <w:sz w:val="16"/>
                  <w:szCs w:val="16"/>
                  <w:vertAlign w:val="superscript"/>
                  <w:rPrChange w:id="15068" w:author="Walk, Kara" w:date="2019-11-03T10:46:00Z">
                    <w:rPr>
                      <w:rFonts w:ascii="Arial" w:hAnsi="Arial" w:cs="Arial"/>
                      <w:color w:val="010205"/>
                      <w:vertAlign w:val="superscript"/>
                    </w:rPr>
                  </w:rPrChange>
                </w:rPr>
                <w:t>**</w:t>
              </w:r>
            </w:ins>
          </w:p>
        </w:tc>
        <w:tc>
          <w:tcPr>
            <w:tcW w:w="1521" w:type="dxa"/>
            <w:tcBorders>
              <w:top w:val="single" w:sz="18" w:space="0" w:color="152935"/>
              <w:left w:val="nil"/>
              <w:bottom w:val="nil"/>
              <w:right w:val="nil"/>
            </w:tcBorders>
            <w:shd w:val="clear" w:color="auto" w:fill="auto"/>
          </w:tcPr>
          <w:p w14:paraId="4280764F" w14:textId="77777777" w:rsidR="00890F79" w:rsidRPr="00AE0759" w:rsidRDefault="00890F79">
            <w:pPr>
              <w:autoSpaceDE w:val="0"/>
              <w:autoSpaceDN w:val="0"/>
              <w:adjustRightInd w:val="0"/>
              <w:ind w:left="60" w:right="60"/>
              <w:jc w:val="right"/>
              <w:rPr>
                <w:ins w:id="15069" w:author="Walk, Kara" w:date="2019-11-03T10:45:00Z"/>
                <w:color w:val="000000" w:themeColor="text1"/>
                <w:sz w:val="16"/>
                <w:szCs w:val="16"/>
                <w:rPrChange w:id="15070" w:author="Walk, Kara" w:date="2019-11-03T10:46:00Z">
                  <w:rPr>
                    <w:ins w:id="15071" w:author="Walk, Kara" w:date="2019-11-03T10:45:00Z"/>
                    <w:rFonts w:ascii="Arial" w:hAnsi="Arial" w:cs="Arial"/>
                    <w:color w:val="010205"/>
                  </w:rPr>
                </w:rPrChange>
              </w:rPr>
              <w:pPrChange w:id="15072" w:author="Walk, Kara" w:date="2019-11-03T10:46:00Z">
                <w:pPr>
                  <w:autoSpaceDE w:val="0"/>
                  <w:autoSpaceDN w:val="0"/>
                  <w:adjustRightInd w:val="0"/>
                  <w:spacing w:line="320" w:lineRule="atLeast"/>
                  <w:ind w:left="60" w:right="60"/>
                  <w:jc w:val="right"/>
                </w:pPr>
              </w:pPrChange>
            </w:pPr>
            <w:ins w:id="15073" w:author="Walk, Kara" w:date="2019-11-03T10:45:00Z">
              <w:r w:rsidRPr="00AE0759">
                <w:rPr>
                  <w:color w:val="000000" w:themeColor="text1"/>
                  <w:sz w:val="16"/>
                  <w:szCs w:val="16"/>
                  <w:rPrChange w:id="15074" w:author="Walk, Kara" w:date="2019-11-03T10:46:00Z">
                    <w:rPr>
                      <w:rFonts w:ascii="Arial" w:hAnsi="Arial" w:cs="Arial"/>
                      <w:color w:val="010205"/>
                    </w:rPr>
                  </w:rPrChange>
                </w:rPr>
                <w:t>.659</w:t>
              </w:r>
              <w:r w:rsidRPr="00AE0759">
                <w:rPr>
                  <w:color w:val="000000" w:themeColor="text1"/>
                  <w:sz w:val="16"/>
                  <w:szCs w:val="16"/>
                  <w:vertAlign w:val="superscript"/>
                  <w:rPrChange w:id="15075" w:author="Walk, Kara" w:date="2019-11-03T10:46:00Z">
                    <w:rPr>
                      <w:rFonts w:ascii="Arial" w:hAnsi="Arial" w:cs="Arial"/>
                      <w:color w:val="010205"/>
                      <w:vertAlign w:val="superscript"/>
                    </w:rPr>
                  </w:rPrChange>
                </w:rPr>
                <w:t>**</w:t>
              </w:r>
            </w:ins>
          </w:p>
        </w:tc>
      </w:tr>
      <w:tr w:rsidR="00FF3333" w:rsidRPr="00FF3333" w14:paraId="04DE6321" w14:textId="77777777" w:rsidTr="00CA18CB">
        <w:trPr>
          <w:cantSplit/>
          <w:ins w:id="15076" w:author="Walk, Kara" w:date="2019-11-03T10:45:00Z"/>
          <w:trPrChange w:id="15077" w:author="Walk, Kara" w:date="2019-11-09T09:30:00Z">
            <w:trPr>
              <w:gridAfter w:val="0"/>
              <w:cantSplit/>
            </w:trPr>
          </w:trPrChange>
        </w:trPr>
        <w:tc>
          <w:tcPr>
            <w:tcW w:w="2513" w:type="dxa"/>
            <w:vMerge/>
            <w:tcBorders>
              <w:top w:val="nil"/>
              <w:left w:val="nil"/>
              <w:bottom w:val="nil"/>
              <w:right w:val="nil"/>
            </w:tcBorders>
            <w:shd w:val="clear" w:color="auto" w:fill="auto"/>
            <w:tcPrChange w:id="15078" w:author="Walk, Kara" w:date="2019-11-09T09:30:00Z">
              <w:tcPr>
                <w:tcW w:w="1719" w:type="dxa"/>
                <w:vMerge/>
                <w:tcBorders>
                  <w:top w:val="nil"/>
                  <w:left w:val="nil"/>
                  <w:bottom w:val="nil"/>
                  <w:right w:val="nil"/>
                </w:tcBorders>
                <w:shd w:val="clear" w:color="auto" w:fill="auto"/>
              </w:tcPr>
            </w:tcPrChange>
          </w:tcPr>
          <w:p w14:paraId="37AF5939" w14:textId="77777777" w:rsidR="00890F79" w:rsidRPr="00AE0759" w:rsidRDefault="00890F79" w:rsidP="00AE0759">
            <w:pPr>
              <w:autoSpaceDE w:val="0"/>
              <w:autoSpaceDN w:val="0"/>
              <w:adjustRightInd w:val="0"/>
              <w:rPr>
                <w:ins w:id="15079" w:author="Walk, Kara" w:date="2019-11-03T10:45:00Z"/>
                <w:color w:val="000000" w:themeColor="text1"/>
                <w:sz w:val="16"/>
                <w:szCs w:val="16"/>
                <w:rPrChange w:id="15080" w:author="Walk, Kara" w:date="2019-11-03T10:46:00Z">
                  <w:rPr>
                    <w:ins w:id="15081" w:author="Walk, Kara" w:date="2019-11-03T10:45:00Z"/>
                    <w:rFonts w:ascii="Arial" w:hAnsi="Arial" w:cs="Arial"/>
                    <w:color w:val="010205"/>
                  </w:rPr>
                </w:rPrChange>
              </w:rPr>
            </w:pPr>
          </w:p>
        </w:tc>
        <w:tc>
          <w:tcPr>
            <w:tcW w:w="2074" w:type="dxa"/>
            <w:tcBorders>
              <w:top w:val="nil"/>
              <w:left w:val="nil"/>
              <w:bottom w:val="nil"/>
              <w:right w:val="nil"/>
            </w:tcBorders>
            <w:shd w:val="clear" w:color="auto" w:fill="auto"/>
            <w:tcPrChange w:id="15082" w:author="Walk, Kara" w:date="2019-11-09T09:30:00Z">
              <w:tcPr>
                <w:tcW w:w="1419" w:type="dxa"/>
                <w:gridSpan w:val="2"/>
                <w:tcBorders>
                  <w:top w:val="nil"/>
                  <w:left w:val="nil"/>
                  <w:bottom w:val="nil"/>
                  <w:right w:val="nil"/>
                </w:tcBorders>
                <w:shd w:val="clear" w:color="auto" w:fill="auto"/>
              </w:tcPr>
            </w:tcPrChange>
          </w:tcPr>
          <w:p w14:paraId="5CFEC30F" w14:textId="77777777" w:rsidR="00890F79" w:rsidRPr="00AE0759" w:rsidRDefault="00890F79">
            <w:pPr>
              <w:autoSpaceDE w:val="0"/>
              <w:autoSpaceDN w:val="0"/>
              <w:adjustRightInd w:val="0"/>
              <w:ind w:left="60" w:right="60"/>
              <w:rPr>
                <w:ins w:id="15083" w:author="Walk, Kara" w:date="2019-11-03T10:45:00Z"/>
                <w:color w:val="000000" w:themeColor="text1"/>
                <w:sz w:val="16"/>
                <w:szCs w:val="16"/>
                <w:rPrChange w:id="15084" w:author="Walk, Kara" w:date="2019-11-03T10:46:00Z">
                  <w:rPr>
                    <w:ins w:id="15085" w:author="Walk, Kara" w:date="2019-11-03T10:45:00Z"/>
                    <w:rFonts w:ascii="Arial" w:hAnsi="Arial" w:cs="Arial"/>
                    <w:color w:val="264A60"/>
                  </w:rPr>
                </w:rPrChange>
              </w:rPr>
              <w:pPrChange w:id="15086" w:author="Walk, Kara" w:date="2019-11-03T10:46:00Z">
                <w:pPr>
                  <w:autoSpaceDE w:val="0"/>
                  <w:autoSpaceDN w:val="0"/>
                  <w:adjustRightInd w:val="0"/>
                  <w:spacing w:line="320" w:lineRule="atLeast"/>
                  <w:ind w:left="60" w:right="60"/>
                </w:pPr>
              </w:pPrChange>
            </w:pPr>
            <w:ins w:id="15087" w:author="Walk, Kara" w:date="2019-11-03T10:45:00Z">
              <w:r w:rsidRPr="00AE0759">
                <w:rPr>
                  <w:color w:val="000000" w:themeColor="text1"/>
                  <w:sz w:val="16"/>
                  <w:szCs w:val="16"/>
                  <w:rPrChange w:id="15088" w:author="Walk, Kara" w:date="2019-11-03T10:46:00Z">
                    <w:rPr>
                      <w:rFonts w:ascii="Arial" w:hAnsi="Arial" w:cs="Arial"/>
                      <w:color w:val="264A60"/>
                    </w:rPr>
                  </w:rPrChange>
                </w:rPr>
                <w:t>Sig. (2-tailed)</w:t>
              </w:r>
            </w:ins>
          </w:p>
        </w:tc>
        <w:tc>
          <w:tcPr>
            <w:tcW w:w="1510" w:type="dxa"/>
            <w:tcBorders>
              <w:top w:val="nil"/>
              <w:left w:val="nil"/>
              <w:bottom w:val="nil"/>
              <w:right w:val="nil"/>
            </w:tcBorders>
            <w:shd w:val="clear" w:color="auto" w:fill="auto"/>
            <w:tcPrChange w:id="15089" w:author="Walk, Kara" w:date="2019-11-09T09:30:00Z">
              <w:tcPr>
                <w:tcW w:w="1033" w:type="dxa"/>
                <w:tcBorders>
                  <w:top w:val="nil"/>
                  <w:left w:val="nil"/>
                  <w:bottom w:val="nil"/>
                  <w:right w:val="nil"/>
                </w:tcBorders>
                <w:shd w:val="clear" w:color="auto" w:fill="auto"/>
              </w:tcPr>
            </w:tcPrChange>
          </w:tcPr>
          <w:p w14:paraId="348E111C" w14:textId="504AF419" w:rsidR="00890F79" w:rsidRPr="00AE0759" w:rsidRDefault="00890F79">
            <w:pPr>
              <w:autoSpaceDE w:val="0"/>
              <w:autoSpaceDN w:val="0"/>
              <w:adjustRightInd w:val="0"/>
              <w:ind w:left="60" w:right="60"/>
              <w:jc w:val="right"/>
              <w:rPr>
                <w:ins w:id="15090" w:author="Walk, Kara" w:date="2019-11-03T10:45:00Z"/>
                <w:color w:val="000000" w:themeColor="text1"/>
                <w:sz w:val="16"/>
                <w:szCs w:val="16"/>
                <w:rPrChange w:id="15091" w:author="Walk, Kara" w:date="2019-11-03T10:46:00Z">
                  <w:rPr>
                    <w:ins w:id="15092" w:author="Walk, Kara" w:date="2019-11-03T10:45:00Z"/>
                    <w:rFonts w:ascii="Arial" w:hAnsi="Arial" w:cs="Arial"/>
                    <w:color w:val="010205"/>
                  </w:rPr>
                </w:rPrChange>
              </w:rPr>
              <w:pPrChange w:id="15093"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nil"/>
              <w:right w:val="nil"/>
            </w:tcBorders>
            <w:shd w:val="clear" w:color="auto" w:fill="auto"/>
            <w:tcPrChange w:id="15094" w:author="Walk, Kara" w:date="2019-11-09T09:30:00Z">
              <w:tcPr>
                <w:tcW w:w="869" w:type="dxa"/>
                <w:gridSpan w:val="2"/>
                <w:tcBorders>
                  <w:top w:val="nil"/>
                  <w:left w:val="nil"/>
                  <w:bottom w:val="nil"/>
                  <w:right w:val="nil"/>
                </w:tcBorders>
                <w:shd w:val="clear" w:color="auto" w:fill="auto"/>
              </w:tcPr>
            </w:tcPrChange>
          </w:tcPr>
          <w:p w14:paraId="49331FE9" w14:textId="03F0E9B2" w:rsidR="00890F79" w:rsidRPr="00AE0759" w:rsidRDefault="00890F79">
            <w:pPr>
              <w:autoSpaceDE w:val="0"/>
              <w:autoSpaceDN w:val="0"/>
              <w:adjustRightInd w:val="0"/>
              <w:ind w:left="60" w:right="60"/>
              <w:jc w:val="right"/>
              <w:rPr>
                <w:ins w:id="15095" w:author="Walk, Kara" w:date="2019-11-03T10:45:00Z"/>
                <w:color w:val="000000" w:themeColor="text1"/>
                <w:sz w:val="16"/>
                <w:szCs w:val="16"/>
                <w:rPrChange w:id="15096" w:author="Walk, Kara" w:date="2019-11-03T10:46:00Z">
                  <w:rPr>
                    <w:ins w:id="15097" w:author="Walk, Kara" w:date="2019-11-03T10:45:00Z"/>
                    <w:rFonts w:ascii="Arial" w:hAnsi="Arial" w:cs="Arial"/>
                    <w:color w:val="010205"/>
                  </w:rPr>
                </w:rPrChange>
              </w:rPr>
              <w:pPrChange w:id="15098" w:author="Walk, Kara" w:date="2019-11-03T10:46:00Z">
                <w:pPr>
                  <w:autoSpaceDE w:val="0"/>
                  <w:autoSpaceDN w:val="0"/>
                  <w:adjustRightInd w:val="0"/>
                  <w:spacing w:line="320" w:lineRule="atLeast"/>
                  <w:ind w:left="60" w:right="60"/>
                  <w:jc w:val="right"/>
                </w:pPr>
              </w:pPrChange>
            </w:pPr>
          </w:p>
        </w:tc>
        <w:tc>
          <w:tcPr>
            <w:tcW w:w="1761" w:type="dxa"/>
            <w:tcBorders>
              <w:top w:val="nil"/>
              <w:left w:val="nil"/>
              <w:bottom w:val="nil"/>
              <w:right w:val="nil"/>
            </w:tcBorders>
            <w:shd w:val="clear" w:color="auto" w:fill="auto"/>
            <w:tcPrChange w:id="15099" w:author="Walk, Kara" w:date="2019-11-09T09:30:00Z">
              <w:tcPr>
                <w:tcW w:w="1205" w:type="dxa"/>
                <w:gridSpan w:val="2"/>
                <w:tcBorders>
                  <w:top w:val="nil"/>
                  <w:left w:val="nil"/>
                  <w:bottom w:val="nil"/>
                  <w:right w:val="nil"/>
                </w:tcBorders>
                <w:shd w:val="clear" w:color="auto" w:fill="auto"/>
              </w:tcPr>
            </w:tcPrChange>
          </w:tcPr>
          <w:p w14:paraId="495C0516" w14:textId="77777777" w:rsidR="00890F79" w:rsidRPr="00AE0759" w:rsidRDefault="00890F79">
            <w:pPr>
              <w:autoSpaceDE w:val="0"/>
              <w:autoSpaceDN w:val="0"/>
              <w:adjustRightInd w:val="0"/>
              <w:ind w:left="60" w:right="60"/>
              <w:jc w:val="right"/>
              <w:rPr>
                <w:ins w:id="15100" w:author="Walk, Kara" w:date="2019-11-03T10:45:00Z"/>
                <w:color w:val="000000" w:themeColor="text1"/>
                <w:sz w:val="16"/>
                <w:szCs w:val="16"/>
                <w:rPrChange w:id="15101" w:author="Walk, Kara" w:date="2019-11-03T10:46:00Z">
                  <w:rPr>
                    <w:ins w:id="15102" w:author="Walk, Kara" w:date="2019-11-03T10:45:00Z"/>
                    <w:rFonts w:ascii="Arial" w:hAnsi="Arial" w:cs="Arial"/>
                    <w:color w:val="010205"/>
                  </w:rPr>
                </w:rPrChange>
              </w:rPr>
              <w:pPrChange w:id="15103" w:author="Walk, Kara" w:date="2019-11-03T10:46:00Z">
                <w:pPr>
                  <w:autoSpaceDE w:val="0"/>
                  <w:autoSpaceDN w:val="0"/>
                  <w:adjustRightInd w:val="0"/>
                  <w:spacing w:line="320" w:lineRule="atLeast"/>
                  <w:ind w:left="60" w:right="60"/>
                  <w:jc w:val="right"/>
                </w:pPr>
              </w:pPrChange>
            </w:pPr>
            <w:ins w:id="15104" w:author="Walk, Kara" w:date="2019-11-03T10:45:00Z">
              <w:r w:rsidRPr="00AE0759">
                <w:rPr>
                  <w:color w:val="000000" w:themeColor="text1"/>
                  <w:sz w:val="16"/>
                  <w:szCs w:val="16"/>
                  <w:rPrChange w:id="15105" w:author="Walk, Kara" w:date="2019-11-03T10:46:00Z">
                    <w:rPr>
                      <w:rFonts w:ascii="Arial" w:hAnsi="Arial" w:cs="Arial"/>
                      <w:color w:val="010205"/>
                    </w:rPr>
                  </w:rPrChange>
                </w:rPr>
                <w:t>.000</w:t>
              </w:r>
            </w:ins>
          </w:p>
        </w:tc>
        <w:tc>
          <w:tcPr>
            <w:tcW w:w="1521" w:type="dxa"/>
            <w:tcBorders>
              <w:top w:val="nil"/>
              <w:left w:val="nil"/>
              <w:bottom w:val="nil"/>
              <w:right w:val="nil"/>
            </w:tcBorders>
            <w:shd w:val="clear" w:color="auto" w:fill="auto"/>
            <w:tcPrChange w:id="15106" w:author="Walk, Kara" w:date="2019-11-09T09:30:00Z">
              <w:tcPr>
                <w:tcW w:w="1041" w:type="dxa"/>
                <w:tcBorders>
                  <w:top w:val="nil"/>
                  <w:left w:val="nil"/>
                  <w:bottom w:val="nil"/>
                  <w:right w:val="nil"/>
                </w:tcBorders>
                <w:shd w:val="clear" w:color="auto" w:fill="auto"/>
              </w:tcPr>
            </w:tcPrChange>
          </w:tcPr>
          <w:p w14:paraId="6A3BF5DB" w14:textId="77777777" w:rsidR="00890F79" w:rsidRPr="00AE0759" w:rsidRDefault="00890F79" w:rsidP="00AE0759">
            <w:pPr>
              <w:autoSpaceDE w:val="0"/>
              <w:autoSpaceDN w:val="0"/>
              <w:adjustRightInd w:val="0"/>
              <w:rPr>
                <w:ins w:id="15107" w:author="Walk, Kara" w:date="2019-11-03T10:45:00Z"/>
                <w:color w:val="000000" w:themeColor="text1"/>
                <w:sz w:val="16"/>
                <w:szCs w:val="16"/>
                <w:rPrChange w:id="15108" w:author="Walk, Kara" w:date="2019-11-03T10:46:00Z">
                  <w:rPr>
                    <w:ins w:id="15109" w:author="Walk, Kara" w:date="2019-11-03T10:45:00Z"/>
                  </w:rPr>
                </w:rPrChange>
              </w:rPr>
            </w:pPr>
          </w:p>
        </w:tc>
        <w:tc>
          <w:tcPr>
            <w:tcW w:w="1510" w:type="dxa"/>
            <w:tcBorders>
              <w:top w:val="nil"/>
              <w:left w:val="nil"/>
              <w:bottom w:val="nil"/>
              <w:right w:val="nil"/>
            </w:tcBorders>
            <w:shd w:val="clear" w:color="auto" w:fill="auto"/>
            <w:tcPrChange w:id="15110" w:author="Walk, Kara" w:date="2019-11-09T09:30:00Z">
              <w:tcPr>
                <w:tcW w:w="1033" w:type="dxa"/>
                <w:gridSpan w:val="2"/>
                <w:tcBorders>
                  <w:top w:val="nil"/>
                  <w:left w:val="nil"/>
                  <w:bottom w:val="nil"/>
                  <w:right w:val="nil"/>
                </w:tcBorders>
                <w:shd w:val="clear" w:color="auto" w:fill="auto"/>
              </w:tcPr>
            </w:tcPrChange>
          </w:tcPr>
          <w:p w14:paraId="1953BCBC" w14:textId="77777777" w:rsidR="00890F79" w:rsidRPr="00AE0759" w:rsidRDefault="00890F79">
            <w:pPr>
              <w:autoSpaceDE w:val="0"/>
              <w:autoSpaceDN w:val="0"/>
              <w:adjustRightInd w:val="0"/>
              <w:ind w:left="60" w:right="60"/>
              <w:jc w:val="right"/>
              <w:rPr>
                <w:ins w:id="15111" w:author="Walk, Kara" w:date="2019-11-03T10:45:00Z"/>
                <w:color w:val="000000" w:themeColor="text1"/>
                <w:sz w:val="16"/>
                <w:szCs w:val="16"/>
                <w:rPrChange w:id="15112" w:author="Walk, Kara" w:date="2019-11-03T10:46:00Z">
                  <w:rPr>
                    <w:ins w:id="15113" w:author="Walk, Kara" w:date="2019-11-03T10:45:00Z"/>
                    <w:rFonts w:ascii="Arial" w:hAnsi="Arial" w:cs="Arial"/>
                    <w:color w:val="010205"/>
                  </w:rPr>
                </w:rPrChange>
              </w:rPr>
              <w:pPrChange w:id="15114" w:author="Walk, Kara" w:date="2019-11-03T10:46:00Z">
                <w:pPr>
                  <w:autoSpaceDE w:val="0"/>
                  <w:autoSpaceDN w:val="0"/>
                  <w:adjustRightInd w:val="0"/>
                  <w:spacing w:line="320" w:lineRule="atLeast"/>
                  <w:ind w:left="60" w:right="60"/>
                  <w:jc w:val="right"/>
                </w:pPr>
              </w:pPrChange>
            </w:pPr>
            <w:ins w:id="15115" w:author="Walk, Kara" w:date="2019-11-03T10:45:00Z">
              <w:r w:rsidRPr="00AE0759">
                <w:rPr>
                  <w:color w:val="000000" w:themeColor="text1"/>
                  <w:sz w:val="16"/>
                  <w:szCs w:val="16"/>
                  <w:rPrChange w:id="15116" w:author="Walk, Kara" w:date="2019-11-03T10:46:00Z">
                    <w:rPr>
                      <w:rFonts w:ascii="Arial" w:hAnsi="Arial" w:cs="Arial"/>
                      <w:color w:val="010205"/>
                    </w:rPr>
                  </w:rPrChange>
                </w:rPr>
                <w:t>.000</w:t>
              </w:r>
            </w:ins>
          </w:p>
        </w:tc>
        <w:tc>
          <w:tcPr>
            <w:tcW w:w="1521" w:type="dxa"/>
            <w:tcBorders>
              <w:top w:val="nil"/>
              <w:left w:val="nil"/>
              <w:bottom w:val="nil"/>
              <w:right w:val="nil"/>
            </w:tcBorders>
            <w:shd w:val="clear" w:color="auto" w:fill="auto"/>
            <w:tcPrChange w:id="15117" w:author="Walk, Kara" w:date="2019-11-09T09:30:00Z">
              <w:tcPr>
                <w:tcW w:w="1041" w:type="dxa"/>
                <w:gridSpan w:val="2"/>
                <w:tcBorders>
                  <w:top w:val="nil"/>
                  <w:left w:val="nil"/>
                  <w:bottom w:val="nil"/>
                  <w:right w:val="nil"/>
                </w:tcBorders>
                <w:shd w:val="clear" w:color="auto" w:fill="auto"/>
              </w:tcPr>
            </w:tcPrChange>
          </w:tcPr>
          <w:p w14:paraId="3C7C3A89" w14:textId="77777777" w:rsidR="00890F79" w:rsidRPr="00AE0759" w:rsidRDefault="00890F79">
            <w:pPr>
              <w:autoSpaceDE w:val="0"/>
              <w:autoSpaceDN w:val="0"/>
              <w:adjustRightInd w:val="0"/>
              <w:ind w:left="60" w:right="60"/>
              <w:jc w:val="right"/>
              <w:rPr>
                <w:ins w:id="15118" w:author="Walk, Kara" w:date="2019-11-03T10:45:00Z"/>
                <w:color w:val="000000" w:themeColor="text1"/>
                <w:sz w:val="16"/>
                <w:szCs w:val="16"/>
                <w:rPrChange w:id="15119" w:author="Walk, Kara" w:date="2019-11-03T10:46:00Z">
                  <w:rPr>
                    <w:ins w:id="15120" w:author="Walk, Kara" w:date="2019-11-03T10:45:00Z"/>
                    <w:rFonts w:ascii="Arial" w:hAnsi="Arial" w:cs="Arial"/>
                    <w:color w:val="010205"/>
                  </w:rPr>
                </w:rPrChange>
              </w:rPr>
              <w:pPrChange w:id="15121" w:author="Walk, Kara" w:date="2019-11-03T10:46:00Z">
                <w:pPr>
                  <w:autoSpaceDE w:val="0"/>
                  <w:autoSpaceDN w:val="0"/>
                  <w:adjustRightInd w:val="0"/>
                  <w:spacing w:line="320" w:lineRule="atLeast"/>
                  <w:ind w:left="60" w:right="60"/>
                  <w:jc w:val="right"/>
                </w:pPr>
              </w:pPrChange>
            </w:pPr>
            <w:ins w:id="15122" w:author="Walk, Kara" w:date="2019-11-03T10:45:00Z">
              <w:r w:rsidRPr="00AE0759">
                <w:rPr>
                  <w:color w:val="000000" w:themeColor="text1"/>
                  <w:sz w:val="16"/>
                  <w:szCs w:val="16"/>
                  <w:rPrChange w:id="15123" w:author="Walk, Kara" w:date="2019-11-03T10:46:00Z">
                    <w:rPr>
                      <w:rFonts w:ascii="Arial" w:hAnsi="Arial" w:cs="Arial"/>
                      <w:color w:val="010205"/>
                    </w:rPr>
                  </w:rPrChange>
                </w:rPr>
                <w:t>.000</w:t>
              </w:r>
            </w:ins>
          </w:p>
        </w:tc>
      </w:tr>
      <w:tr w:rsidR="00890F79" w:rsidRPr="00890F79" w14:paraId="4F62D3F0" w14:textId="77777777" w:rsidTr="00CA18CB">
        <w:trPr>
          <w:cantSplit/>
          <w:ins w:id="15124" w:author="Walk, Kara" w:date="2019-11-03T10:45:00Z"/>
          <w:trPrChange w:id="15125" w:author="Walk, Kara" w:date="2019-11-09T09:30:00Z">
            <w:trPr>
              <w:gridAfter w:val="0"/>
              <w:cantSplit/>
            </w:trPr>
          </w:trPrChange>
        </w:trPr>
        <w:tc>
          <w:tcPr>
            <w:tcW w:w="2513" w:type="dxa"/>
            <w:vMerge/>
            <w:tcBorders>
              <w:top w:val="nil"/>
              <w:left w:val="nil"/>
              <w:bottom w:val="single" w:sz="8" w:space="0" w:color="auto"/>
              <w:right w:val="nil"/>
            </w:tcBorders>
            <w:shd w:val="clear" w:color="auto" w:fill="auto"/>
            <w:tcPrChange w:id="15126" w:author="Walk, Kara" w:date="2019-11-09T09:30:00Z">
              <w:tcPr>
                <w:tcW w:w="1719" w:type="dxa"/>
                <w:vMerge/>
                <w:tcBorders>
                  <w:top w:val="nil"/>
                  <w:left w:val="nil"/>
                  <w:bottom w:val="single" w:sz="8" w:space="0" w:color="auto"/>
                  <w:right w:val="nil"/>
                </w:tcBorders>
                <w:shd w:val="clear" w:color="auto" w:fill="auto"/>
              </w:tcPr>
            </w:tcPrChange>
          </w:tcPr>
          <w:p w14:paraId="628D95CB" w14:textId="77777777" w:rsidR="00890F79" w:rsidRPr="00AE0759" w:rsidRDefault="00890F79" w:rsidP="00AE0759">
            <w:pPr>
              <w:autoSpaceDE w:val="0"/>
              <w:autoSpaceDN w:val="0"/>
              <w:adjustRightInd w:val="0"/>
              <w:rPr>
                <w:ins w:id="15127" w:author="Walk, Kara" w:date="2019-11-03T10:45:00Z"/>
                <w:color w:val="000000" w:themeColor="text1"/>
                <w:sz w:val="16"/>
                <w:szCs w:val="16"/>
                <w:rPrChange w:id="15128" w:author="Walk, Kara" w:date="2019-11-03T10:46:00Z">
                  <w:rPr>
                    <w:ins w:id="15129" w:author="Walk, Kara" w:date="2019-11-03T10:45:00Z"/>
                    <w:rFonts w:ascii="Arial" w:hAnsi="Arial" w:cs="Arial"/>
                    <w:color w:val="010205"/>
                  </w:rPr>
                </w:rPrChange>
              </w:rPr>
            </w:pPr>
          </w:p>
        </w:tc>
        <w:tc>
          <w:tcPr>
            <w:tcW w:w="2074" w:type="dxa"/>
            <w:tcBorders>
              <w:top w:val="nil"/>
              <w:left w:val="nil"/>
              <w:bottom w:val="single" w:sz="8" w:space="0" w:color="auto"/>
              <w:right w:val="nil"/>
            </w:tcBorders>
            <w:shd w:val="clear" w:color="auto" w:fill="auto"/>
            <w:tcPrChange w:id="15130" w:author="Walk, Kara" w:date="2019-11-09T09:30:00Z">
              <w:tcPr>
                <w:tcW w:w="1419" w:type="dxa"/>
                <w:gridSpan w:val="2"/>
                <w:tcBorders>
                  <w:top w:val="nil"/>
                  <w:left w:val="nil"/>
                  <w:bottom w:val="single" w:sz="8" w:space="0" w:color="auto"/>
                  <w:right w:val="nil"/>
                </w:tcBorders>
                <w:shd w:val="clear" w:color="auto" w:fill="auto"/>
              </w:tcPr>
            </w:tcPrChange>
          </w:tcPr>
          <w:p w14:paraId="6CB87E69" w14:textId="77777777" w:rsidR="00890F79" w:rsidRPr="00AE0759" w:rsidRDefault="00890F79">
            <w:pPr>
              <w:autoSpaceDE w:val="0"/>
              <w:autoSpaceDN w:val="0"/>
              <w:adjustRightInd w:val="0"/>
              <w:ind w:left="60" w:right="60"/>
              <w:rPr>
                <w:ins w:id="15131" w:author="Walk, Kara" w:date="2019-11-03T10:45:00Z"/>
                <w:color w:val="000000" w:themeColor="text1"/>
                <w:sz w:val="16"/>
                <w:szCs w:val="16"/>
                <w:rPrChange w:id="15132" w:author="Walk, Kara" w:date="2019-11-03T10:46:00Z">
                  <w:rPr>
                    <w:ins w:id="15133" w:author="Walk, Kara" w:date="2019-11-03T10:45:00Z"/>
                    <w:rFonts w:ascii="Arial" w:hAnsi="Arial" w:cs="Arial"/>
                    <w:color w:val="264A60"/>
                  </w:rPr>
                </w:rPrChange>
              </w:rPr>
              <w:pPrChange w:id="15134" w:author="Walk, Kara" w:date="2019-11-03T10:46:00Z">
                <w:pPr>
                  <w:autoSpaceDE w:val="0"/>
                  <w:autoSpaceDN w:val="0"/>
                  <w:adjustRightInd w:val="0"/>
                  <w:spacing w:line="320" w:lineRule="atLeast"/>
                  <w:ind w:left="60" w:right="60"/>
                </w:pPr>
              </w:pPrChange>
            </w:pPr>
            <w:ins w:id="15135" w:author="Walk, Kara" w:date="2019-11-03T10:45:00Z">
              <w:r w:rsidRPr="00AE0759">
                <w:rPr>
                  <w:color w:val="000000" w:themeColor="text1"/>
                  <w:sz w:val="16"/>
                  <w:szCs w:val="16"/>
                  <w:rPrChange w:id="15136" w:author="Walk, Kara" w:date="2019-11-03T10:46:00Z">
                    <w:rPr>
                      <w:rFonts w:ascii="Arial" w:hAnsi="Arial" w:cs="Arial"/>
                      <w:color w:val="264A60"/>
                    </w:rPr>
                  </w:rPrChange>
                </w:rPr>
                <w:t>N</w:t>
              </w:r>
            </w:ins>
          </w:p>
        </w:tc>
        <w:tc>
          <w:tcPr>
            <w:tcW w:w="1510" w:type="dxa"/>
            <w:tcBorders>
              <w:top w:val="nil"/>
              <w:left w:val="nil"/>
              <w:bottom w:val="single" w:sz="8" w:space="0" w:color="auto"/>
              <w:right w:val="nil"/>
            </w:tcBorders>
            <w:shd w:val="clear" w:color="auto" w:fill="auto"/>
            <w:tcPrChange w:id="15137" w:author="Walk, Kara" w:date="2019-11-09T09:30:00Z">
              <w:tcPr>
                <w:tcW w:w="1033" w:type="dxa"/>
                <w:tcBorders>
                  <w:top w:val="nil"/>
                  <w:left w:val="nil"/>
                  <w:bottom w:val="single" w:sz="8" w:space="0" w:color="auto"/>
                  <w:right w:val="nil"/>
                </w:tcBorders>
                <w:shd w:val="clear" w:color="auto" w:fill="auto"/>
              </w:tcPr>
            </w:tcPrChange>
          </w:tcPr>
          <w:p w14:paraId="7CD67109" w14:textId="66833739" w:rsidR="00890F79" w:rsidRPr="00AE0759" w:rsidRDefault="00890F79">
            <w:pPr>
              <w:autoSpaceDE w:val="0"/>
              <w:autoSpaceDN w:val="0"/>
              <w:adjustRightInd w:val="0"/>
              <w:ind w:left="60" w:right="60"/>
              <w:jc w:val="right"/>
              <w:rPr>
                <w:ins w:id="15138" w:author="Walk, Kara" w:date="2019-11-03T10:45:00Z"/>
                <w:color w:val="000000" w:themeColor="text1"/>
                <w:sz w:val="16"/>
                <w:szCs w:val="16"/>
                <w:rPrChange w:id="15139" w:author="Walk, Kara" w:date="2019-11-03T10:46:00Z">
                  <w:rPr>
                    <w:ins w:id="15140" w:author="Walk, Kara" w:date="2019-11-03T10:45:00Z"/>
                    <w:rFonts w:ascii="Arial" w:hAnsi="Arial" w:cs="Arial"/>
                    <w:color w:val="010205"/>
                  </w:rPr>
                </w:rPrChange>
              </w:rPr>
              <w:pPrChange w:id="15141"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single" w:sz="8" w:space="0" w:color="auto"/>
              <w:right w:val="nil"/>
            </w:tcBorders>
            <w:shd w:val="clear" w:color="auto" w:fill="auto"/>
            <w:tcPrChange w:id="15142" w:author="Walk, Kara" w:date="2019-11-09T09:30:00Z">
              <w:tcPr>
                <w:tcW w:w="869" w:type="dxa"/>
                <w:gridSpan w:val="2"/>
                <w:tcBorders>
                  <w:top w:val="nil"/>
                  <w:left w:val="nil"/>
                  <w:bottom w:val="nil"/>
                  <w:right w:val="nil"/>
                </w:tcBorders>
                <w:shd w:val="clear" w:color="auto" w:fill="auto"/>
              </w:tcPr>
            </w:tcPrChange>
          </w:tcPr>
          <w:p w14:paraId="49BB5FE1" w14:textId="4C420CB5" w:rsidR="00890F79" w:rsidRPr="00AE0759" w:rsidRDefault="00890F79">
            <w:pPr>
              <w:autoSpaceDE w:val="0"/>
              <w:autoSpaceDN w:val="0"/>
              <w:adjustRightInd w:val="0"/>
              <w:ind w:left="60" w:right="60"/>
              <w:jc w:val="right"/>
              <w:rPr>
                <w:ins w:id="15143" w:author="Walk, Kara" w:date="2019-11-03T10:45:00Z"/>
                <w:color w:val="000000" w:themeColor="text1"/>
                <w:sz w:val="16"/>
                <w:szCs w:val="16"/>
                <w:rPrChange w:id="15144" w:author="Walk, Kara" w:date="2019-11-03T10:46:00Z">
                  <w:rPr>
                    <w:ins w:id="15145" w:author="Walk, Kara" w:date="2019-11-03T10:45:00Z"/>
                    <w:rFonts w:ascii="Arial" w:hAnsi="Arial" w:cs="Arial"/>
                    <w:color w:val="010205"/>
                  </w:rPr>
                </w:rPrChange>
              </w:rPr>
              <w:pPrChange w:id="15146" w:author="Walk, Kara" w:date="2019-11-03T10:46:00Z">
                <w:pPr>
                  <w:autoSpaceDE w:val="0"/>
                  <w:autoSpaceDN w:val="0"/>
                  <w:adjustRightInd w:val="0"/>
                  <w:spacing w:line="320" w:lineRule="atLeast"/>
                  <w:ind w:left="60" w:right="60"/>
                  <w:jc w:val="right"/>
                </w:pPr>
              </w:pPrChange>
            </w:pPr>
          </w:p>
        </w:tc>
        <w:tc>
          <w:tcPr>
            <w:tcW w:w="1761" w:type="dxa"/>
            <w:tcBorders>
              <w:top w:val="nil"/>
              <w:left w:val="nil"/>
              <w:bottom w:val="single" w:sz="8" w:space="0" w:color="auto"/>
              <w:right w:val="nil"/>
            </w:tcBorders>
            <w:shd w:val="clear" w:color="auto" w:fill="auto"/>
            <w:tcPrChange w:id="15147" w:author="Walk, Kara" w:date="2019-11-09T09:30:00Z">
              <w:tcPr>
                <w:tcW w:w="1205" w:type="dxa"/>
                <w:gridSpan w:val="2"/>
                <w:tcBorders>
                  <w:top w:val="nil"/>
                  <w:left w:val="nil"/>
                  <w:bottom w:val="single" w:sz="8" w:space="0" w:color="auto"/>
                  <w:right w:val="nil"/>
                </w:tcBorders>
                <w:shd w:val="clear" w:color="auto" w:fill="auto"/>
              </w:tcPr>
            </w:tcPrChange>
          </w:tcPr>
          <w:p w14:paraId="345A0D16" w14:textId="77777777" w:rsidR="00890F79" w:rsidRPr="00AE0759" w:rsidRDefault="00890F79">
            <w:pPr>
              <w:autoSpaceDE w:val="0"/>
              <w:autoSpaceDN w:val="0"/>
              <w:adjustRightInd w:val="0"/>
              <w:ind w:left="60" w:right="60"/>
              <w:jc w:val="right"/>
              <w:rPr>
                <w:ins w:id="15148" w:author="Walk, Kara" w:date="2019-11-03T10:45:00Z"/>
                <w:color w:val="000000" w:themeColor="text1"/>
                <w:sz w:val="16"/>
                <w:szCs w:val="16"/>
                <w:rPrChange w:id="15149" w:author="Walk, Kara" w:date="2019-11-03T10:46:00Z">
                  <w:rPr>
                    <w:ins w:id="15150" w:author="Walk, Kara" w:date="2019-11-03T10:45:00Z"/>
                    <w:rFonts w:ascii="Arial" w:hAnsi="Arial" w:cs="Arial"/>
                    <w:color w:val="010205"/>
                  </w:rPr>
                </w:rPrChange>
              </w:rPr>
              <w:pPrChange w:id="15151" w:author="Walk, Kara" w:date="2019-11-03T10:46:00Z">
                <w:pPr>
                  <w:autoSpaceDE w:val="0"/>
                  <w:autoSpaceDN w:val="0"/>
                  <w:adjustRightInd w:val="0"/>
                  <w:spacing w:line="320" w:lineRule="atLeast"/>
                  <w:ind w:left="60" w:right="60"/>
                  <w:jc w:val="right"/>
                </w:pPr>
              </w:pPrChange>
            </w:pPr>
            <w:ins w:id="15152" w:author="Walk, Kara" w:date="2019-11-03T10:45:00Z">
              <w:r w:rsidRPr="00AE0759">
                <w:rPr>
                  <w:color w:val="000000" w:themeColor="text1"/>
                  <w:sz w:val="16"/>
                  <w:szCs w:val="16"/>
                  <w:rPrChange w:id="15153" w:author="Walk, Kara" w:date="2019-11-03T10:46:00Z">
                    <w:rPr>
                      <w:rFonts w:ascii="Arial" w:hAnsi="Arial" w:cs="Arial"/>
                      <w:color w:val="010205"/>
                    </w:rPr>
                  </w:rPrChange>
                </w:rPr>
                <w:t>152</w:t>
              </w:r>
            </w:ins>
          </w:p>
        </w:tc>
        <w:tc>
          <w:tcPr>
            <w:tcW w:w="1521" w:type="dxa"/>
            <w:tcBorders>
              <w:top w:val="nil"/>
              <w:left w:val="nil"/>
              <w:bottom w:val="single" w:sz="8" w:space="0" w:color="auto"/>
              <w:right w:val="nil"/>
            </w:tcBorders>
            <w:shd w:val="clear" w:color="auto" w:fill="auto"/>
            <w:tcPrChange w:id="15154" w:author="Walk, Kara" w:date="2019-11-09T09:30:00Z">
              <w:tcPr>
                <w:tcW w:w="1041" w:type="dxa"/>
                <w:tcBorders>
                  <w:top w:val="nil"/>
                  <w:left w:val="nil"/>
                  <w:bottom w:val="single" w:sz="8" w:space="0" w:color="auto"/>
                  <w:right w:val="nil"/>
                </w:tcBorders>
                <w:shd w:val="clear" w:color="auto" w:fill="auto"/>
              </w:tcPr>
            </w:tcPrChange>
          </w:tcPr>
          <w:p w14:paraId="7DB4D05E" w14:textId="77777777" w:rsidR="00890F79" w:rsidRPr="00AE0759" w:rsidRDefault="00890F79">
            <w:pPr>
              <w:autoSpaceDE w:val="0"/>
              <w:autoSpaceDN w:val="0"/>
              <w:adjustRightInd w:val="0"/>
              <w:ind w:left="60" w:right="60"/>
              <w:jc w:val="right"/>
              <w:rPr>
                <w:ins w:id="15155" w:author="Walk, Kara" w:date="2019-11-03T10:45:00Z"/>
                <w:color w:val="000000" w:themeColor="text1"/>
                <w:sz w:val="16"/>
                <w:szCs w:val="16"/>
                <w:rPrChange w:id="15156" w:author="Walk, Kara" w:date="2019-11-03T10:46:00Z">
                  <w:rPr>
                    <w:ins w:id="15157" w:author="Walk, Kara" w:date="2019-11-03T10:45:00Z"/>
                    <w:rFonts w:ascii="Arial" w:hAnsi="Arial" w:cs="Arial"/>
                    <w:color w:val="010205"/>
                  </w:rPr>
                </w:rPrChange>
              </w:rPr>
              <w:pPrChange w:id="15158" w:author="Walk, Kara" w:date="2019-11-03T10:46:00Z">
                <w:pPr>
                  <w:autoSpaceDE w:val="0"/>
                  <w:autoSpaceDN w:val="0"/>
                  <w:adjustRightInd w:val="0"/>
                  <w:spacing w:line="320" w:lineRule="atLeast"/>
                  <w:ind w:left="60" w:right="60"/>
                  <w:jc w:val="right"/>
                </w:pPr>
              </w:pPrChange>
            </w:pPr>
            <w:ins w:id="15159" w:author="Walk, Kara" w:date="2019-11-03T10:45:00Z">
              <w:r w:rsidRPr="00AE0759">
                <w:rPr>
                  <w:color w:val="000000" w:themeColor="text1"/>
                  <w:sz w:val="16"/>
                  <w:szCs w:val="16"/>
                  <w:rPrChange w:id="15160" w:author="Walk, Kara" w:date="2019-11-03T10:46:00Z">
                    <w:rPr>
                      <w:rFonts w:ascii="Arial" w:hAnsi="Arial" w:cs="Arial"/>
                      <w:color w:val="010205"/>
                    </w:rPr>
                  </w:rPrChange>
                </w:rPr>
                <w:t>152</w:t>
              </w:r>
            </w:ins>
          </w:p>
        </w:tc>
        <w:tc>
          <w:tcPr>
            <w:tcW w:w="1510" w:type="dxa"/>
            <w:tcBorders>
              <w:top w:val="nil"/>
              <w:left w:val="nil"/>
              <w:bottom w:val="single" w:sz="8" w:space="0" w:color="auto"/>
              <w:right w:val="nil"/>
            </w:tcBorders>
            <w:shd w:val="clear" w:color="auto" w:fill="auto"/>
            <w:tcPrChange w:id="15161" w:author="Walk, Kara" w:date="2019-11-09T09:30:00Z">
              <w:tcPr>
                <w:tcW w:w="1033" w:type="dxa"/>
                <w:gridSpan w:val="2"/>
                <w:tcBorders>
                  <w:top w:val="nil"/>
                  <w:left w:val="nil"/>
                  <w:bottom w:val="single" w:sz="8" w:space="0" w:color="auto"/>
                  <w:right w:val="nil"/>
                </w:tcBorders>
                <w:shd w:val="clear" w:color="auto" w:fill="auto"/>
              </w:tcPr>
            </w:tcPrChange>
          </w:tcPr>
          <w:p w14:paraId="1CAA9C03" w14:textId="77777777" w:rsidR="00890F79" w:rsidRPr="00AE0759" w:rsidRDefault="00890F79">
            <w:pPr>
              <w:autoSpaceDE w:val="0"/>
              <w:autoSpaceDN w:val="0"/>
              <w:adjustRightInd w:val="0"/>
              <w:ind w:left="60" w:right="60"/>
              <w:jc w:val="right"/>
              <w:rPr>
                <w:ins w:id="15162" w:author="Walk, Kara" w:date="2019-11-03T10:45:00Z"/>
                <w:color w:val="000000" w:themeColor="text1"/>
                <w:sz w:val="16"/>
                <w:szCs w:val="16"/>
                <w:rPrChange w:id="15163" w:author="Walk, Kara" w:date="2019-11-03T10:46:00Z">
                  <w:rPr>
                    <w:ins w:id="15164" w:author="Walk, Kara" w:date="2019-11-03T10:45:00Z"/>
                    <w:rFonts w:ascii="Arial" w:hAnsi="Arial" w:cs="Arial"/>
                    <w:color w:val="010205"/>
                  </w:rPr>
                </w:rPrChange>
              </w:rPr>
              <w:pPrChange w:id="15165" w:author="Walk, Kara" w:date="2019-11-03T10:46:00Z">
                <w:pPr>
                  <w:autoSpaceDE w:val="0"/>
                  <w:autoSpaceDN w:val="0"/>
                  <w:adjustRightInd w:val="0"/>
                  <w:spacing w:line="320" w:lineRule="atLeast"/>
                  <w:ind w:left="60" w:right="60"/>
                  <w:jc w:val="right"/>
                </w:pPr>
              </w:pPrChange>
            </w:pPr>
            <w:ins w:id="15166" w:author="Walk, Kara" w:date="2019-11-03T10:45:00Z">
              <w:r w:rsidRPr="00AE0759">
                <w:rPr>
                  <w:color w:val="000000" w:themeColor="text1"/>
                  <w:sz w:val="16"/>
                  <w:szCs w:val="16"/>
                  <w:rPrChange w:id="15167" w:author="Walk, Kara" w:date="2019-11-03T10:46:00Z">
                    <w:rPr>
                      <w:rFonts w:ascii="Arial" w:hAnsi="Arial" w:cs="Arial"/>
                      <w:color w:val="010205"/>
                    </w:rPr>
                  </w:rPrChange>
                </w:rPr>
                <w:t>152</w:t>
              </w:r>
            </w:ins>
          </w:p>
        </w:tc>
        <w:tc>
          <w:tcPr>
            <w:tcW w:w="1521" w:type="dxa"/>
            <w:tcBorders>
              <w:top w:val="nil"/>
              <w:left w:val="nil"/>
              <w:bottom w:val="single" w:sz="8" w:space="0" w:color="auto"/>
              <w:right w:val="nil"/>
            </w:tcBorders>
            <w:shd w:val="clear" w:color="auto" w:fill="auto"/>
            <w:tcPrChange w:id="15168" w:author="Walk, Kara" w:date="2019-11-09T09:30:00Z">
              <w:tcPr>
                <w:tcW w:w="1041" w:type="dxa"/>
                <w:gridSpan w:val="2"/>
                <w:tcBorders>
                  <w:top w:val="nil"/>
                  <w:left w:val="nil"/>
                  <w:bottom w:val="single" w:sz="8" w:space="0" w:color="auto"/>
                  <w:right w:val="nil"/>
                </w:tcBorders>
                <w:shd w:val="clear" w:color="auto" w:fill="auto"/>
              </w:tcPr>
            </w:tcPrChange>
          </w:tcPr>
          <w:p w14:paraId="582FEE4A" w14:textId="77777777" w:rsidR="00890F79" w:rsidRPr="00AE0759" w:rsidRDefault="00890F79">
            <w:pPr>
              <w:autoSpaceDE w:val="0"/>
              <w:autoSpaceDN w:val="0"/>
              <w:adjustRightInd w:val="0"/>
              <w:ind w:left="60" w:right="60"/>
              <w:jc w:val="right"/>
              <w:rPr>
                <w:ins w:id="15169" w:author="Walk, Kara" w:date="2019-11-03T10:45:00Z"/>
                <w:color w:val="000000" w:themeColor="text1"/>
                <w:sz w:val="16"/>
                <w:szCs w:val="16"/>
                <w:rPrChange w:id="15170" w:author="Walk, Kara" w:date="2019-11-03T10:46:00Z">
                  <w:rPr>
                    <w:ins w:id="15171" w:author="Walk, Kara" w:date="2019-11-03T10:45:00Z"/>
                    <w:rFonts w:ascii="Arial" w:hAnsi="Arial" w:cs="Arial"/>
                    <w:color w:val="010205"/>
                  </w:rPr>
                </w:rPrChange>
              </w:rPr>
              <w:pPrChange w:id="15172" w:author="Walk, Kara" w:date="2019-11-03T10:46:00Z">
                <w:pPr>
                  <w:autoSpaceDE w:val="0"/>
                  <w:autoSpaceDN w:val="0"/>
                  <w:adjustRightInd w:val="0"/>
                  <w:spacing w:line="320" w:lineRule="atLeast"/>
                  <w:ind w:left="60" w:right="60"/>
                  <w:jc w:val="right"/>
                </w:pPr>
              </w:pPrChange>
            </w:pPr>
            <w:ins w:id="15173" w:author="Walk, Kara" w:date="2019-11-03T10:45:00Z">
              <w:r w:rsidRPr="00AE0759">
                <w:rPr>
                  <w:color w:val="000000" w:themeColor="text1"/>
                  <w:sz w:val="16"/>
                  <w:szCs w:val="16"/>
                  <w:rPrChange w:id="15174" w:author="Walk, Kara" w:date="2019-11-03T10:46:00Z">
                    <w:rPr>
                      <w:rFonts w:ascii="Arial" w:hAnsi="Arial" w:cs="Arial"/>
                      <w:color w:val="010205"/>
                    </w:rPr>
                  </w:rPrChange>
                </w:rPr>
                <w:t>152</w:t>
              </w:r>
            </w:ins>
          </w:p>
        </w:tc>
      </w:tr>
      <w:tr w:rsidR="00890F79" w:rsidRPr="00890F79" w14:paraId="22E1F2A7" w14:textId="77777777" w:rsidTr="00CA18CB">
        <w:trPr>
          <w:cantSplit/>
          <w:ins w:id="15175" w:author="Walk, Kara" w:date="2019-11-03T10:45:00Z"/>
          <w:trPrChange w:id="15176" w:author="Walk, Kara" w:date="2019-11-09T09:30:00Z">
            <w:trPr>
              <w:gridAfter w:val="0"/>
              <w:cantSplit/>
            </w:trPr>
          </w:trPrChange>
        </w:trPr>
        <w:tc>
          <w:tcPr>
            <w:tcW w:w="2513" w:type="dxa"/>
            <w:vMerge w:val="restart"/>
            <w:tcBorders>
              <w:top w:val="single" w:sz="8" w:space="0" w:color="auto"/>
              <w:left w:val="nil"/>
              <w:bottom w:val="nil"/>
              <w:right w:val="nil"/>
            </w:tcBorders>
            <w:shd w:val="clear" w:color="auto" w:fill="auto"/>
            <w:tcPrChange w:id="15177" w:author="Walk, Kara" w:date="2019-11-09T09:30:00Z">
              <w:tcPr>
                <w:tcW w:w="1719" w:type="dxa"/>
                <w:vMerge w:val="restart"/>
                <w:tcBorders>
                  <w:top w:val="single" w:sz="8" w:space="0" w:color="auto"/>
                  <w:left w:val="nil"/>
                  <w:bottom w:val="nil"/>
                  <w:right w:val="nil"/>
                </w:tcBorders>
                <w:shd w:val="clear" w:color="auto" w:fill="auto"/>
              </w:tcPr>
            </w:tcPrChange>
          </w:tcPr>
          <w:p w14:paraId="32C9F945" w14:textId="77777777" w:rsidR="00890F79" w:rsidRPr="00AE0759" w:rsidRDefault="00890F79">
            <w:pPr>
              <w:autoSpaceDE w:val="0"/>
              <w:autoSpaceDN w:val="0"/>
              <w:adjustRightInd w:val="0"/>
              <w:ind w:left="60" w:right="60"/>
              <w:rPr>
                <w:ins w:id="15178" w:author="Walk, Kara" w:date="2019-11-03T10:45:00Z"/>
                <w:color w:val="000000" w:themeColor="text1"/>
                <w:sz w:val="16"/>
                <w:szCs w:val="16"/>
                <w:rPrChange w:id="15179" w:author="Walk, Kara" w:date="2019-11-03T10:46:00Z">
                  <w:rPr>
                    <w:ins w:id="15180" w:author="Walk, Kara" w:date="2019-11-03T10:45:00Z"/>
                    <w:rFonts w:ascii="Arial" w:hAnsi="Arial" w:cs="Arial"/>
                    <w:color w:val="264A60"/>
                  </w:rPr>
                </w:rPrChange>
              </w:rPr>
              <w:pPrChange w:id="15181" w:author="Walk, Kara" w:date="2019-11-03T10:46:00Z">
                <w:pPr>
                  <w:autoSpaceDE w:val="0"/>
                  <w:autoSpaceDN w:val="0"/>
                  <w:adjustRightInd w:val="0"/>
                  <w:spacing w:line="320" w:lineRule="atLeast"/>
                  <w:ind w:left="60" w:right="60"/>
                </w:pPr>
              </w:pPrChange>
            </w:pPr>
            <w:ins w:id="15182" w:author="Walk, Kara" w:date="2019-11-03T10:45:00Z">
              <w:r w:rsidRPr="00AE0759">
                <w:rPr>
                  <w:color w:val="000000" w:themeColor="text1"/>
                  <w:sz w:val="16"/>
                  <w:szCs w:val="16"/>
                  <w:rPrChange w:id="15183" w:author="Walk, Kara" w:date="2019-11-03T10:46:00Z">
                    <w:rPr>
                      <w:rFonts w:ascii="Arial" w:hAnsi="Arial" w:cs="Arial"/>
                      <w:color w:val="264A60"/>
                    </w:rPr>
                  </w:rPrChange>
                </w:rPr>
                <w:t>Assess and evaluate existing technology-based administrative and operations systems for modification or upgrade</w:t>
              </w:r>
            </w:ins>
          </w:p>
        </w:tc>
        <w:tc>
          <w:tcPr>
            <w:tcW w:w="2074" w:type="dxa"/>
            <w:tcBorders>
              <w:top w:val="single" w:sz="8" w:space="0" w:color="auto"/>
              <w:left w:val="nil"/>
              <w:bottom w:val="nil"/>
              <w:right w:val="nil"/>
            </w:tcBorders>
            <w:shd w:val="clear" w:color="auto" w:fill="auto"/>
            <w:tcPrChange w:id="15184" w:author="Walk, Kara" w:date="2019-11-09T09:30:00Z">
              <w:tcPr>
                <w:tcW w:w="1419" w:type="dxa"/>
                <w:gridSpan w:val="2"/>
                <w:tcBorders>
                  <w:top w:val="single" w:sz="8" w:space="0" w:color="auto"/>
                  <w:left w:val="nil"/>
                  <w:bottom w:val="nil"/>
                  <w:right w:val="nil"/>
                </w:tcBorders>
                <w:shd w:val="clear" w:color="auto" w:fill="auto"/>
              </w:tcPr>
            </w:tcPrChange>
          </w:tcPr>
          <w:p w14:paraId="096C8B76" w14:textId="77777777" w:rsidR="00890F79" w:rsidRPr="00AE0759" w:rsidRDefault="00890F79">
            <w:pPr>
              <w:autoSpaceDE w:val="0"/>
              <w:autoSpaceDN w:val="0"/>
              <w:adjustRightInd w:val="0"/>
              <w:ind w:left="60" w:right="60"/>
              <w:rPr>
                <w:ins w:id="15185" w:author="Walk, Kara" w:date="2019-11-03T10:45:00Z"/>
                <w:color w:val="000000" w:themeColor="text1"/>
                <w:sz w:val="16"/>
                <w:szCs w:val="16"/>
                <w:rPrChange w:id="15186" w:author="Walk, Kara" w:date="2019-11-03T10:46:00Z">
                  <w:rPr>
                    <w:ins w:id="15187" w:author="Walk, Kara" w:date="2019-11-03T10:45:00Z"/>
                    <w:rFonts w:ascii="Arial" w:hAnsi="Arial" w:cs="Arial"/>
                    <w:color w:val="264A60"/>
                  </w:rPr>
                </w:rPrChange>
              </w:rPr>
              <w:pPrChange w:id="15188" w:author="Walk, Kara" w:date="2019-11-03T10:46:00Z">
                <w:pPr>
                  <w:autoSpaceDE w:val="0"/>
                  <w:autoSpaceDN w:val="0"/>
                  <w:adjustRightInd w:val="0"/>
                  <w:spacing w:line="320" w:lineRule="atLeast"/>
                  <w:ind w:left="60" w:right="60"/>
                </w:pPr>
              </w:pPrChange>
            </w:pPr>
            <w:ins w:id="15189" w:author="Walk, Kara" w:date="2019-11-03T10:45:00Z">
              <w:r w:rsidRPr="00AE0759">
                <w:rPr>
                  <w:color w:val="000000" w:themeColor="text1"/>
                  <w:sz w:val="16"/>
                  <w:szCs w:val="16"/>
                  <w:rPrChange w:id="15190" w:author="Walk, Kara" w:date="2019-11-03T10:46:00Z">
                    <w:rPr>
                      <w:rFonts w:ascii="Arial" w:hAnsi="Arial" w:cs="Arial"/>
                      <w:color w:val="264A60"/>
                    </w:rPr>
                  </w:rPrChange>
                </w:rPr>
                <w:t>Pearson Correlation</w:t>
              </w:r>
            </w:ins>
          </w:p>
        </w:tc>
        <w:tc>
          <w:tcPr>
            <w:tcW w:w="1510" w:type="dxa"/>
            <w:tcBorders>
              <w:top w:val="single" w:sz="8" w:space="0" w:color="auto"/>
              <w:left w:val="nil"/>
              <w:bottom w:val="nil"/>
              <w:right w:val="nil"/>
            </w:tcBorders>
            <w:shd w:val="clear" w:color="auto" w:fill="auto"/>
            <w:tcPrChange w:id="15191" w:author="Walk, Kara" w:date="2019-11-09T09:30:00Z">
              <w:tcPr>
                <w:tcW w:w="1033" w:type="dxa"/>
                <w:tcBorders>
                  <w:top w:val="single" w:sz="8" w:space="0" w:color="auto"/>
                  <w:left w:val="nil"/>
                  <w:bottom w:val="nil"/>
                  <w:right w:val="nil"/>
                </w:tcBorders>
                <w:shd w:val="clear" w:color="auto" w:fill="auto"/>
              </w:tcPr>
            </w:tcPrChange>
          </w:tcPr>
          <w:p w14:paraId="242ED49B" w14:textId="0A062E7C" w:rsidR="00890F79" w:rsidRPr="00AE0759" w:rsidRDefault="00890F79">
            <w:pPr>
              <w:autoSpaceDE w:val="0"/>
              <w:autoSpaceDN w:val="0"/>
              <w:adjustRightInd w:val="0"/>
              <w:ind w:left="60" w:right="60"/>
              <w:jc w:val="right"/>
              <w:rPr>
                <w:ins w:id="15192" w:author="Walk, Kara" w:date="2019-11-03T10:45:00Z"/>
                <w:color w:val="000000" w:themeColor="text1"/>
                <w:sz w:val="16"/>
                <w:szCs w:val="16"/>
                <w:rPrChange w:id="15193" w:author="Walk, Kara" w:date="2019-11-03T10:46:00Z">
                  <w:rPr>
                    <w:ins w:id="15194" w:author="Walk, Kara" w:date="2019-11-03T10:45:00Z"/>
                    <w:rFonts w:ascii="Arial" w:hAnsi="Arial" w:cs="Arial"/>
                    <w:color w:val="010205"/>
                  </w:rPr>
                </w:rPrChange>
              </w:rPr>
              <w:pPrChange w:id="15195" w:author="Walk, Kara" w:date="2019-11-03T10:46:00Z">
                <w:pPr>
                  <w:autoSpaceDE w:val="0"/>
                  <w:autoSpaceDN w:val="0"/>
                  <w:adjustRightInd w:val="0"/>
                  <w:spacing w:line="320" w:lineRule="atLeast"/>
                  <w:ind w:left="60" w:right="60"/>
                  <w:jc w:val="right"/>
                </w:pPr>
              </w:pPrChange>
            </w:pPr>
          </w:p>
        </w:tc>
        <w:tc>
          <w:tcPr>
            <w:tcW w:w="1270" w:type="dxa"/>
            <w:tcBorders>
              <w:top w:val="single" w:sz="8" w:space="0" w:color="auto"/>
              <w:left w:val="nil"/>
              <w:bottom w:val="nil"/>
              <w:right w:val="nil"/>
            </w:tcBorders>
            <w:shd w:val="clear" w:color="auto" w:fill="auto"/>
            <w:tcPrChange w:id="15196" w:author="Walk, Kara" w:date="2019-11-09T09:30:00Z">
              <w:tcPr>
                <w:tcW w:w="869" w:type="dxa"/>
                <w:gridSpan w:val="2"/>
                <w:tcBorders>
                  <w:top w:val="nil"/>
                  <w:left w:val="nil"/>
                  <w:bottom w:val="single" w:sz="8" w:space="0" w:color="auto"/>
                  <w:right w:val="nil"/>
                </w:tcBorders>
                <w:shd w:val="clear" w:color="auto" w:fill="auto"/>
              </w:tcPr>
            </w:tcPrChange>
          </w:tcPr>
          <w:p w14:paraId="339F14A1" w14:textId="7F19F118" w:rsidR="00890F79" w:rsidRPr="00AE0759" w:rsidRDefault="00890F79">
            <w:pPr>
              <w:autoSpaceDE w:val="0"/>
              <w:autoSpaceDN w:val="0"/>
              <w:adjustRightInd w:val="0"/>
              <w:ind w:left="60" w:right="60"/>
              <w:jc w:val="right"/>
              <w:rPr>
                <w:ins w:id="15197" w:author="Walk, Kara" w:date="2019-11-03T10:45:00Z"/>
                <w:color w:val="000000" w:themeColor="text1"/>
                <w:sz w:val="16"/>
                <w:szCs w:val="16"/>
                <w:rPrChange w:id="15198" w:author="Walk, Kara" w:date="2019-11-03T10:46:00Z">
                  <w:rPr>
                    <w:ins w:id="15199" w:author="Walk, Kara" w:date="2019-11-03T10:45:00Z"/>
                    <w:rFonts w:ascii="Arial" w:hAnsi="Arial" w:cs="Arial"/>
                    <w:color w:val="010205"/>
                  </w:rPr>
                </w:rPrChange>
              </w:rPr>
              <w:pPrChange w:id="15200" w:author="Walk, Kara" w:date="2019-11-03T10:46:00Z">
                <w:pPr>
                  <w:autoSpaceDE w:val="0"/>
                  <w:autoSpaceDN w:val="0"/>
                  <w:adjustRightInd w:val="0"/>
                  <w:spacing w:line="320" w:lineRule="atLeast"/>
                  <w:ind w:left="60" w:right="60"/>
                  <w:jc w:val="right"/>
                </w:pPr>
              </w:pPrChange>
            </w:pPr>
          </w:p>
        </w:tc>
        <w:tc>
          <w:tcPr>
            <w:tcW w:w="1761" w:type="dxa"/>
            <w:tcBorders>
              <w:top w:val="single" w:sz="8" w:space="0" w:color="auto"/>
              <w:left w:val="nil"/>
              <w:bottom w:val="nil"/>
              <w:right w:val="nil"/>
            </w:tcBorders>
            <w:shd w:val="clear" w:color="auto" w:fill="auto"/>
            <w:tcPrChange w:id="15201" w:author="Walk, Kara" w:date="2019-11-09T09:30:00Z">
              <w:tcPr>
                <w:tcW w:w="1205" w:type="dxa"/>
                <w:gridSpan w:val="2"/>
                <w:tcBorders>
                  <w:top w:val="single" w:sz="8" w:space="0" w:color="auto"/>
                  <w:left w:val="nil"/>
                  <w:bottom w:val="nil"/>
                  <w:right w:val="nil"/>
                </w:tcBorders>
                <w:shd w:val="clear" w:color="auto" w:fill="auto"/>
              </w:tcPr>
            </w:tcPrChange>
          </w:tcPr>
          <w:p w14:paraId="78E7218D" w14:textId="77777777" w:rsidR="00890F79" w:rsidRPr="00AE0759" w:rsidRDefault="00890F79">
            <w:pPr>
              <w:autoSpaceDE w:val="0"/>
              <w:autoSpaceDN w:val="0"/>
              <w:adjustRightInd w:val="0"/>
              <w:ind w:left="60" w:right="60"/>
              <w:jc w:val="right"/>
              <w:rPr>
                <w:ins w:id="15202" w:author="Walk, Kara" w:date="2019-11-03T10:45:00Z"/>
                <w:color w:val="000000" w:themeColor="text1"/>
                <w:sz w:val="16"/>
                <w:szCs w:val="16"/>
                <w:rPrChange w:id="15203" w:author="Walk, Kara" w:date="2019-11-03T10:46:00Z">
                  <w:rPr>
                    <w:ins w:id="15204" w:author="Walk, Kara" w:date="2019-11-03T10:45:00Z"/>
                    <w:rFonts w:ascii="Arial" w:hAnsi="Arial" w:cs="Arial"/>
                    <w:color w:val="010205"/>
                  </w:rPr>
                </w:rPrChange>
              </w:rPr>
              <w:pPrChange w:id="15205" w:author="Walk, Kara" w:date="2019-11-03T10:46:00Z">
                <w:pPr>
                  <w:autoSpaceDE w:val="0"/>
                  <w:autoSpaceDN w:val="0"/>
                  <w:adjustRightInd w:val="0"/>
                  <w:spacing w:line="320" w:lineRule="atLeast"/>
                  <w:ind w:left="60" w:right="60"/>
                  <w:jc w:val="right"/>
                </w:pPr>
              </w:pPrChange>
            </w:pPr>
            <w:ins w:id="15206" w:author="Walk, Kara" w:date="2019-11-03T10:45:00Z">
              <w:r w:rsidRPr="00AE0759">
                <w:rPr>
                  <w:color w:val="000000" w:themeColor="text1"/>
                  <w:sz w:val="16"/>
                  <w:szCs w:val="16"/>
                  <w:rPrChange w:id="15207" w:author="Walk, Kara" w:date="2019-11-03T10:46:00Z">
                    <w:rPr>
                      <w:rFonts w:ascii="Arial" w:hAnsi="Arial" w:cs="Arial"/>
                      <w:color w:val="010205"/>
                    </w:rPr>
                  </w:rPrChange>
                </w:rPr>
                <w:t>.494</w:t>
              </w:r>
              <w:r w:rsidRPr="00AE0759">
                <w:rPr>
                  <w:color w:val="000000" w:themeColor="text1"/>
                  <w:sz w:val="16"/>
                  <w:szCs w:val="16"/>
                  <w:vertAlign w:val="superscript"/>
                  <w:rPrChange w:id="15208" w:author="Walk, Kara" w:date="2019-11-03T10:46:00Z">
                    <w:rPr>
                      <w:rFonts w:ascii="Arial" w:hAnsi="Arial" w:cs="Arial"/>
                      <w:color w:val="010205"/>
                      <w:vertAlign w:val="superscript"/>
                    </w:rPr>
                  </w:rPrChange>
                </w:rPr>
                <w:t>**</w:t>
              </w:r>
            </w:ins>
          </w:p>
        </w:tc>
        <w:tc>
          <w:tcPr>
            <w:tcW w:w="1521" w:type="dxa"/>
            <w:tcBorders>
              <w:top w:val="single" w:sz="8" w:space="0" w:color="auto"/>
              <w:left w:val="nil"/>
              <w:bottom w:val="nil"/>
              <w:right w:val="nil"/>
            </w:tcBorders>
            <w:shd w:val="clear" w:color="auto" w:fill="auto"/>
            <w:tcPrChange w:id="15209" w:author="Walk, Kara" w:date="2019-11-09T09:30:00Z">
              <w:tcPr>
                <w:tcW w:w="1041" w:type="dxa"/>
                <w:tcBorders>
                  <w:top w:val="single" w:sz="8" w:space="0" w:color="auto"/>
                  <w:left w:val="nil"/>
                  <w:bottom w:val="nil"/>
                  <w:right w:val="nil"/>
                </w:tcBorders>
                <w:shd w:val="clear" w:color="auto" w:fill="auto"/>
              </w:tcPr>
            </w:tcPrChange>
          </w:tcPr>
          <w:p w14:paraId="55FF1FD9" w14:textId="77777777" w:rsidR="00890F79" w:rsidRPr="00AE0759" w:rsidRDefault="00890F79">
            <w:pPr>
              <w:autoSpaceDE w:val="0"/>
              <w:autoSpaceDN w:val="0"/>
              <w:adjustRightInd w:val="0"/>
              <w:ind w:left="60" w:right="60"/>
              <w:jc w:val="right"/>
              <w:rPr>
                <w:ins w:id="15210" w:author="Walk, Kara" w:date="2019-11-03T10:45:00Z"/>
                <w:color w:val="000000" w:themeColor="text1"/>
                <w:sz w:val="16"/>
                <w:szCs w:val="16"/>
                <w:rPrChange w:id="15211" w:author="Walk, Kara" w:date="2019-11-03T10:46:00Z">
                  <w:rPr>
                    <w:ins w:id="15212" w:author="Walk, Kara" w:date="2019-11-03T10:45:00Z"/>
                    <w:rFonts w:ascii="Arial" w:hAnsi="Arial" w:cs="Arial"/>
                    <w:color w:val="010205"/>
                  </w:rPr>
                </w:rPrChange>
              </w:rPr>
              <w:pPrChange w:id="15213" w:author="Walk, Kara" w:date="2019-11-03T10:46:00Z">
                <w:pPr>
                  <w:autoSpaceDE w:val="0"/>
                  <w:autoSpaceDN w:val="0"/>
                  <w:adjustRightInd w:val="0"/>
                  <w:spacing w:line="320" w:lineRule="atLeast"/>
                  <w:ind w:left="60" w:right="60"/>
                  <w:jc w:val="right"/>
                </w:pPr>
              </w:pPrChange>
            </w:pPr>
            <w:ins w:id="15214" w:author="Walk, Kara" w:date="2019-11-03T10:45:00Z">
              <w:r w:rsidRPr="00AE0759">
                <w:rPr>
                  <w:color w:val="000000" w:themeColor="text1"/>
                  <w:sz w:val="16"/>
                  <w:szCs w:val="16"/>
                  <w:rPrChange w:id="15215" w:author="Walk, Kara" w:date="2019-11-03T10:46:00Z">
                    <w:rPr>
                      <w:rFonts w:ascii="Arial" w:hAnsi="Arial" w:cs="Arial"/>
                      <w:color w:val="010205"/>
                    </w:rPr>
                  </w:rPrChange>
                </w:rPr>
                <w:t>.631</w:t>
              </w:r>
              <w:r w:rsidRPr="00AE0759">
                <w:rPr>
                  <w:color w:val="000000" w:themeColor="text1"/>
                  <w:sz w:val="16"/>
                  <w:szCs w:val="16"/>
                  <w:vertAlign w:val="superscript"/>
                  <w:rPrChange w:id="15216" w:author="Walk, Kara" w:date="2019-11-03T10:46:00Z">
                    <w:rPr>
                      <w:rFonts w:ascii="Arial" w:hAnsi="Arial" w:cs="Arial"/>
                      <w:color w:val="010205"/>
                      <w:vertAlign w:val="superscript"/>
                    </w:rPr>
                  </w:rPrChange>
                </w:rPr>
                <w:t>**</w:t>
              </w:r>
            </w:ins>
          </w:p>
        </w:tc>
        <w:tc>
          <w:tcPr>
            <w:tcW w:w="1510" w:type="dxa"/>
            <w:tcBorders>
              <w:top w:val="single" w:sz="8" w:space="0" w:color="auto"/>
              <w:left w:val="nil"/>
              <w:bottom w:val="nil"/>
              <w:right w:val="nil"/>
            </w:tcBorders>
            <w:shd w:val="clear" w:color="auto" w:fill="auto"/>
            <w:tcPrChange w:id="15217" w:author="Walk, Kara" w:date="2019-11-09T09:30:00Z">
              <w:tcPr>
                <w:tcW w:w="1033" w:type="dxa"/>
                <w:gridSpan w:val="2"/>
                <w:tcBorders>
                  <w:top w:val="single" w:sz="8" w:space="0" w:color="auto"/>
                  <w:left w:val="nil"/>
                  <w:bottom w:val="nil"/>
                  <w:right w:val="nil"/>
                </w:tcBorders>
                <w:shd w:val="clear" w:color="auto" w:fill="auto"/>
              </w:tcPr>
            </w:tcPrChange>
          </w:tcPr>
          <w:p w14:paraId="3775AAF7" w14:textId="77777777" w:rsidR="00890F79" w:rsidRPr="00AE0759" w:rsidRDefault="00890F79">
            <w:pPr>
              <w:autoSpaceDE w:val="0"/>
              <w:autoSpaceDN w:val="0"/>
              <w:adjustRightInd w:val="0"/>
              <w:ind w:left="60" w:right="60"/>
              <w:jc w:val="right"/>
              <w:rPr>
                <w:ins w:id="15218" w:author="Walk, Kara" w:date="2019-11-03T10:45:00Z"/>
                <w:color w:val="000000" w:themeColor="text1"/>
                <w:sz w:val="16"/>
                <w:szCs w:val="16"/>
                <w:rPrChange w:id="15219" w:author="Walk, Kara" w:date="2019-11-03T10:46:00Z">
                  <w:rPr>
                    <w:ins w:id="15220" w:author="Walk, Kara" w:date="2019-11-03T10:45:00Z"/>
                    <w:rFonts w:ascii="Arial" w:hAnsi="Arial" w:cs="Arial"/>
                    <w:color w:val="010205"/>
                  </w:rPr>
                </w:rPrChange>
              </w:rPr>
              <w:pPrChange w:id="15221" w:author="Walk, Kara" w:date="2019-11-03T10:46:00Z">
                <w:pPr>
                  <w:autoSpaceDE w:val="0"/>
                  <w:autoSpaceDN w:val="0"/>
                  <w:adjustRightInd w:val="0"/>
                  <w:spacing w:line="320" w:lineRule="atLeast"/>
                  <w:ind w:left="60" w:right="60"/>
                  <w:jc w:val="right"/>
                </w:pPr>
              </w:pPrChange>
            </w:pPr>
            <w:ins w:id="15222" w:author="Walk, Kara" w:date="2019-11-03T10:45:00Z">
              <w:r w:rsidRPr="00AE0759">
                <w:rPr>
                  <w:color w:val="000000" w:themeColor="text1"/>
                  <w:sz w:val="16"/>
                  <w:szCs w:val="16"/>
                  <w:rPrChange w:id="15223" w:author="Walk, Kara" w:date="2019-11-03T10:46:00Z">
                    <w:rPr>
                      <w:rFonts w:ascii="Arial" w:hAnsi="Arial" w:cs="Arial"/>
                      <w:color w:val="010205"/>
                    </w:rPr>
                  </w:rPrChange>
                </w:rPr>
                <w:t>1</w:t>
              </w:r>
            </w:ins>
          </w:p>
        </w:tc>
        <w:tc>
          <w:tcPr>
            <w:tcW w:w="1521" w:type="dxa"/>
            <w:tcBorders>
              <w:top w:val="single" w:sz="8" w:space="0" w:color="auto"/>
              <w:left w:val="nil"/>
              <w:bottom w:val="nil"/>
              <w:right w:val="nil"/>
            </w:tcBorders>
            <w:shd w:val="clear" w:color="auto" w:fill="auto"/>
            <w:tcPrChange w:id="15224" w:author="Walk, Kara" w:date="2019-11-09T09:30:00Z">
              <w:tcPr>
                <w:tcW w:w="1041" w:type="dxa"/>
                <w:gridSpan w:val="2"/>
                <w:tcBorders>
                  <w:top w:val="single" w:sz="8" w:space="0" w:color="auto"/>
                  <w:left w:val="nil"/>
                  <w:bottom w:val="nil"/>
                  <w:right w:val="nil"/>
                </w:tcBorders>
                <w:shd w:val="clear" w:color="auto" w:fill="auto"/>
              </w:tcPr>
            </w:tcPrChange>
          </w:tcPr>
          <w:p w14:paraId="382C851F" w14:textId="77777777" w:rsidR="00890F79" w:rsidRPr="00AE0759" w:rsidRDefault="00890F79">
            <w:pPr>
              <w:autoSpaceDE w:val="0"/>
              <w:autoSpaceDN w:val="0"/>
              <w:adjustRightInd w:val="0"/>
              <w:ind w:left="60" w:right="60"/>
              <w:jc w:val="right"/>
              <w:rPr>
                <w:ins w:id="15225" w:author="Walk, Kara" w:date="2019-11-03T10:45:00Z"/>
                <w:color w:val="000000" w:themeColor="text1"/>
                <w:sz w:val="16"/>
                <w:szCs w:val="16"/>
                <w:rPrChange w:id="15226" w:author="Walk, Kara" w:date="2019-11-03T10:46:00Z">
                  <w:rPr>
                    <w:ins w:id="15227" w:author="Walk, Kara" w:date="2019-11-03T10:45:00Z"/>
                    <w:rFonts w:ascii="Arial" w:hAnsi="Arial" w:cs="Arial"/>
                    <w:color w:val="010205"/>
                  </w:rPr>
                </w:rPrChange>
              </w:rPr>
              <w:pPrChange w:id="15228" w:author="Walk, Kara" w:date="2019-11-03T10:46:00Z">
                <w:pPr>
                  <w:autoSpaceDE w:val="0"/>
                  <w:autoSpaceDN w:val="0"/>
                  <w:adjustRightInd w:val="0"/>
                  <w:spacing w:line="320" w:lineRule="atLeast"/>
                  <w:ind w:left="60" w:right="60"/>
                  <w:jc w:val="right"/>
                </w:pPr>
              </w:pPrChange>
            </w:pPr>
            <w:ins w:id="15229" w:author="Walk, Kara" w:date="2019-11-03T10:45:00Z">
              <w:r w:rsidRPr="00AE0759">
                <w:rPr>
                  <w:color w:val="000000" w:themeColor="text1"/>
                  <w:sz w:val="16"/>
                  <w:szCs w:val="16"/>
                  <w:rPrChange w:id="15230" w:author="Walk, Kara" w:date="2019-11-03T10:46:00Z">
                    <w:rPr>
                      <w:rFonts w:ascii="Arial" w:hAnsi="Arial" w:cs="Arial"/>
                      <w:color w:val="010205"/>
                    </w:rPr>
                  </w:rPrChange>
                </w:rPr>
                <w:t>.645</w:t>
              </w:r>
              <w:r w:rsidRPr="00AE0759">
                <w:rPr>
                  <w:color w:val="000000" w:themeColor="text1"/>
                  <w:sz w:val="16"/>
                  <w:szCs w:val="16"/>
                  <w:vertAlign w:val="superscript"/>
                  <w:rPrChange w:id="15231" w:author="Walk, Kara" w:date="2019-11-03T10:46:00Z">
                    <w:rPr>
                      <w:rFonts w:ascii="Arial" w:hAnsi="Arial" w:cs="Arial"/>
                      <w:color w:val="010205"/>
                      <w:vertAlign w:val="superscript"/>
                    </w:rPr>
                  </w:rPrChange>
                </w:rPr>
                <w:t>**</w:t>
              </w:r>
            </w:ins>
          </w:p>
        </w:tc>
      </w:tr>
      <w:tr w:rsidR="00FF3333" w:rsidRPr="00FF3333" w14:paraId="3F910298" w14:textId="77777777" w:rsidTr="00CA18CB">
        <w:trPr>
          <w:cantSplit/>
          <w:ins w:id="15232" w:author="Walk, Kara" w:date="2019-11-03T10:45:00Z"/>
          <w:trPrChange w:id="15233" w:author="Walk, Kara" w:date="2019-11-09T09:30:00Z">
            <w:trPr>
              <w:gridAfter w:val="0"/>
              <w:cantSplit/>
            </w:trPr>
          </w:trPrChange>
        </w:trPr>
        <w:tc>
          <w:tcPr>
            <w:tcW w:w="2513" w:type="dxa"/>
            <w:vMerge/>
            <w:tcBorders>
              <w:top w:val="nil"/>
              <w:left w:val="nil"/>
              <w:bottom w:val="nil"/>
              <w:right w:val="nil"/>
            </w:tcBorders>
            <w:shd w:val="clear" w:color="auto" w:fill="auto"/>
            <w:tcPrChange w:id="15234" w:author="Walk, Kara" w:date="2019-11-09T09:30:00Z">
              <w:tcPr>
                <w:tcW w:w="1719" w:type="dxa"/>
                <w:vMerge/>
                <w:tcBorders>
                  <w:top w:val="nil"/>
                  <w:left w:val="nil"/>
                  <w:bottom w:val="nil"/>
                  <w:right w:val="nil"/>
                </w:tcBorders>
                <w:shd w:val="clear" w:color="auto" w:fill="auto"/>
              </w:tcPr>
            </w:tcPrChange>
          </w:tcPr>
          <w:p w14:paraId="3B829D1A" w14:textId="77777777" w:rsidR="00890F79" w:rsidRPr="00AE0759" w:rsidRDefault="00890F79" w:rsidP="00AE0759">
            <w:pPr>
              <w:autoSpaceDE w:val="0"/>
              <w:autoSpaceDN w:val="0"/>
              <w:adjustRightInd w:val="0"/>
              <w:rPr>
                <w:ins w:id="15235" w:author="Walk, Kara" w:date="2019-11-03T10:45:00Z"/>
                <w:color w:val="000000" w:themeColor="text1"/>
                <w:sz w:val="16"/>
                <w:szCs w:val="16"/>
                <w:rPrChange w:id="15236" w:author="Walk, Kara" w:date="2019-11-03T10:46:00Z">
                  <w:rPr>
                    <w:ins w:id="15237" w:author="Walk, Kara" w:date="2019-11-03T10:45:00Z"/>
                    <w:rFonts w:ascii="Arial" w:hAnsi="Arial" w:cs="Arial"/>
                    <w:color w:val="010205"/>
                  </w:rPr>
                </w:rPrChange>
              </w:rPr>
            </w:pPr>
          </w:p>
        </w:tc>
        <w:tc>
          <w:tcPr>
            <w:tcW w:w="2074" w:type="dxa"/>
            <w:tcBorders>
              <w:top w:val="nil"/>
              <w:left w:val="nil"/>
              <w:bottom w:val="nil"/>
              <w:right w:val="nil"/>
            </w:tcBorders>
            <w:shd w:val="clear" w:color="auto" w:fill="auto"/>
            <w:tcPrChange w:id="15238" w:author="Walk, Kara" w:date="2019-11-09T09:30:00Z">
              <w:tcPr>
                <w:tcW w:w="1419" w:type="dxa"/>
                <w:gridSpan w:val="2"/>
                <w:tcBorders>
                  <w:top w:val="nil"/>
                  <w:left w:val="nil"/>
                  <w:bottom w:val="nil"/>
                  <w:right w:val="nil"/>
                </w:tcBorders>
                <w:shd w:val="clear" w:color="auto" w:fill="auto"/>
              </w:tcPr>
            </w:tcPrChange>
          </w:tcPr>
          <w:p w14:paraId="1CD1D1E1" w14:textId="77777777" w:rsidR="00890F79" w:rsidRPr="00AE0759" w:rsidRDefault="00890F79">
            <w:pPr>
              <w:autoSpaceDE w:val="0"/>
              <w:autoSpaceDN w:val="0"/>
              <w:adjustRightInd w:val="0"/>
              <w:ind w:left="60" w:right="60"/>
              <w:rPr>
                <w:ins w:id="15239" w:author="Walk, Kara" w:date="2019-11-03T10:45:00Z"/>
                <w:color w:val="000000" w:themeColor="text1"/>
                <w:sz w:val="16"/>
                <w:szCs w:val="16"/>
                <w:rPrChange w:id="15240" w:author="Walk, Kara" w:date="2019-11-03T10:46:00Z">
                  <w:rPr>
                    <w:ins w:id="15241" w:author="Walk, Kara" w:date="2019-11-03T10:45:00Z"/>
                    <w:rFonts w:ascii="Arial" w:hAnsi="Arial" w:cs="Arial"/>
                    <w:color w:val="264A60"/>
                  </w:rPr>
                </w:rPrChange>
              </w:rPr>
              <w:pPrChange w:id="15242" w:author="Walk, Kara" w:date="2019-11-03T10:46:00Z">
                <w:pPr>
                  <w:autoSpaceDE w:val="0"/>
                  <w:autoSpaceDN w:val="0"/>
                  <w:adjustRightInd w:val="0"/>
                  <w:spacing w:line="320" w:lineRule="atLeast"/>
                  <w:ind w:left="60" w:right="60"/>
                </w:pPr>
              </w:pPrChange>
            </w:pPr>
            <w:ins w:id="15243" w:author="Walk, Kara" w:date="2019-11-03T10:45:00Z">
              <w:r w:rsidRPr="00AE0759">
                <w:rPr>
                  <w:color w:val="000000" w:themeColor="text1"/>
                  <w:sz w:val="16"/>
                  <w:szCs w:val="16"/>
                  <w:rPrChange w:id="15244" w:author="Walk, Kara" w:date="2019-11-03T10:46:00Z">
                    <w:rPr>
                      <w:rFonts w:ascii="Arial" w:hAnsi="Arial" w:cs="Arial"/>
                      <w:color w:val="264A60"/>
                    </w:rPr>
                  </w:rPrChange>
                </w:rPr>
                <w:t>Sig. (2-tailed)</w:t>
              </w:r>
            </w:ins>
          </w:p>
        </w:tc>
        <w:tc>
          <w:tcPr>
            <w:tcW w:w="1510" w:type="dxa"/>
            <w:tcBorders>
              <w:top w:val="nil"/>
              <w:left w:val="nil"/>
              <w:bottom w:val="nil"/>
              <w:right w:val="nil"/>
            </w:tcBorders>
            <w:shd w:val="clear" w:color="auto" w:fill="auto"/>
            <w:tcPrChange w:id="15245" w:author="Walk, Kara" w:date="2019-11-09T09:30:00Z">
              <w:tcPr>
                <w:tcW w:w="1033" w:type="dxa"/>
                <w:tcBorders>
                  <w:top w:val="nil"/>
                  <w:left w:val="nil"/>
                  <w:bottom w:val="nil"/>
                  <w:right w:val="nil"/>
                </w:tcBorders>
                <w:shd w:val="clear" w:color="auto" w:fill="auto"/>
              </w:tcPr>
            </w:tcPrChange>
          </w:tcPr>
          <w:p w14:paraId="386D59A3" w14:textId="2A31FCCD" w:rsidR="00890F79" w:rsidRPr="00AE0759" w:rsidRDefault="00890F79">
            <w:pPr>
              <w:autoSpaceDE w:val="0"/>
              <w:autoSpaceDN w:val="0"/>
              <w:adjustRightInd w:val="0"/>
              <w:ind w:left="60" w:right="60"/>
              <w:jc w:val="right"/>
              <w:rPr>
                <w:ins w:id="15246" w:author="Walk, Kara" w:date="2019-11-03T10:45:00Z"/>
                <w:color w:val="000000" w:themeColor="text1"/>
                <w:sz w:val="16"/>
                <w:szCs w:val="16"/>
                <w:rPrChange w:id="15247" w:author="Walk, Kara" w:date="2019-11-03T10:46:00Z">
                  <w:rPr>
                    <w:ins w:id="15248" w:author="Walk, Kara" w:date="2019-11-03T10:45:00Z"/>
                    <w:rFonts w:ascii="Arial" w:hAnsi="Arial" w:cs="Arial"/>
                    <w:color w:val="010205"/>
                  </w:rPr>
                </w:rPrChange>
              </w:rPr>
              <w:pPrChange w:id="15249"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nil"/>
              <w:right w:val="nil"/>
            </w:tcBorders>
            <w:shd w:val="clear" w:color="auto" w:fill="auto"/>
            <w:tcPrChange w:id="15250" w:author="Walk, Kara" w:date="2019-11-09T09:30:00Z">
              <w:tcPr>
                <w:tcW w:w="869" w:type="dxa"/>
                <w:gridSpan w:val="2"/>
                <w:tcBorders>
                  <w:top w:val="nil"/>
                  <w:left w:val="nil"/>
                  <w:bottom w:val="nil"/>
                  <w:right w:val="nil"/>
                </w:tcBorders>
                <w:shd w:val="clear" w:color="auto" w:fill="auto"/>
              </w:tcPr>
            </w:tcPrChange>
          </w:tcPr>
          <w:p w14:paraId="5614A532" w14:textId="214319C9" w:rsidR="00890F79" w:rsidRPr="00AE0759" w:rsidRDefault="00890F79">
            <w:pPr>
              <w:autoSpaceDE w:val="0"/>
              <w:autoSpaceDN w:val="0"/>
              <w:adjustRightInd w:val="0"/>
              <w:ind w:left="60" w:right="60"/>
              <w:jc w:val="right"/>
              <w:rPr>
                <w:ins w:id="15251" w:author="Walk, Kara" w:date="2019-11-03T10:45:00Z"/>
                <w:color w:val="000000" w:themeColor="text1"/>
                <w:sz w:val="16"/>
                <w:szCs w:val="16"/>
                <w:rPrChange w:id="15252" w:author="Walk, Kara" w:date="2019-11-03T10:46:00Z">
                  <w:rPr>
                    <w:ins w:id="15253" w:author="Walk, Kara" w:date="2019-11-03T10:45:00Z"/>
                    <w:rFonts w:ascii="Arial" w:hAnsi="Arial" w:cs="Arial"/>
                    <w:color w:val="010205"/>
                  </w:rPr>
                </w:rPrChange>
              </w:rPr>
              <w:pPrChange w:id="15254" w:author="Walk, Kara" w:date="2019-11-03T10:46:00Z">
                <w:pPr>
                  <w:autoSpaceDE w:val="0"/>
                  <w:autoSpaceDN w:val="0"/>
                  <w:adjustRightInd w:val="0"/>
                  <w:spacing w:line="320" w:lineRule="atLeast"/>
                  <w:ind w:left="60" w:right="60"/>
                  <w:jc w:val="right"/>
                </w:pPr>
              </w:pPrChange>
            </w:pPr>
          </w:p>
        </w:tc>
        <w:tc>
          <w:tcPr>
            <w:tcW w:w="1761" w:type="dxa"/>
            <w:tcBorders>
              <w:top w:val="nil"/>
              <w:left w:val="nil"/>
              <w:bottom w:val="nil"/>
              <w:right w:val="nil"/>
            </w:tcBorders>
            <w:shd w:val="clear" w:color="auto" w:fill="auto"/>
            <w:tcPrChange w:id="15255" w:author="Walk, Kara" w:date="2019-11-09T09:30:00Z">
              <w:tcPr>
                <w:tcW w:w="1205" w:type="dxa"/>
                <w:gridSpan w:val="2"/>
                <w:tcBorders>
                  <w:top w:val="nil"/>
                  <w:left w:val="nil"/>
                  <w:bottom w:val="nil"/>
                  <w:right w:val="nil"/>
                </w:tcBorders>
                <w:shd w:val="clear" w:color="auto" w:fill="auto"/>
              </w:tcPr>
            </w:tcPrChange>
          </w:tcPr>
          <w:p w14:paraId="711246FA" w14:textId="77777777" w:rsidR="00890F79" w:rsidRPr="00AE0759" w:rsidRDefault="00890F79">
            <w:pPr>
              <w:autoSpaceDE w:val="0"/>
              <w:autoSpaceDN w:val="0"/>
              <w:adjustRightInd w:val="0"/>
              <w:ind w:left="60" w:right="60"/>
              <w:jc w:val="right"/>
              <w:rPr>
                <w:ins w:id="15256" w:author="Walk, Kara" w:date="2019-11-03T10:45:00Z"/>
                <w:color w:val="000000" w:themeColor="text1"/>
                <w:sz w:val="16"/>
                <w:szCs w:val="16"/>
                <w:rPrChange w:id="15257" w:author="Walk, Kara" w:date="2019-11-03T10:46:00Z">
                  <w:rPr>
                    <w:ins w:id="15258" w:author="Walk, Kara" w:date="2019-11-03T10:45:00Z"/>
                    <w:rFonts w:ascii="Arial" w:hAnsi="Arial" w:cs="Arial"/>
                    <w:color w:val="010205"/>
                  </w:rPr>
                </w:rPrChange>
              </w:rPr>
              <w:pPrChange w:id="15259" w:author="Walk, Kara" w:date="2019-11-03T10:46:00Z">
                <w:pPr>
                  <w:autoSpaceDE w:val="0"/>
                  <w:autoSpaceDN w:val="0"/>
                  <w:adjustRightInd w:val="0"/>
                  <w:spacing w:line="320" w:lineRule="atLeast"/>
                  <w:ind w:left="60" w:right="60"/>
                  <w:jc w:val="right"/>
                </w:pPr>
              </w:pPrChange>
            </w:pPr>
            <w:ins w:id="15260" w:author="Walk, Kara" w:date="2019-11-03T10:45:00Z">
              <w:r w:rsidRPr="00AE0759">
                <w:rPr>
                  <w:color w:val="000000" w:themeColor="text1"/>
                  <w:sz w:val="16"/>
                  <w:szCs w:val="16"/>
                  <w:rPrChange w:id="15261" w:author="Walk, Kara" w:date="2019-11-03T10:46:00Z">
                    <w:rPr>
                      <w:rFonts w:ascii="Arial" w:hAnsi="Arial" w:cs="Arial"/>
                      <w:color w:val="010205"/>
                    </w:rPr>
                  </w:rPrChange>
                </w:rPr>
                <w:t>.000</w:t>
              </w:r>
            </w:ins>
          </w:p>
        </w:tc>
        <w:tc>
          <w:tcPr>
            <w:tcW w:w="1521" w:type="dxa"/>
            <w:tcBorders>
              <w:top w:val="nil"/>
              <w:left w:val="nil"/>
              <w:bottom w:val="nil"/>
              <w:right w:val="nil"/>
            </w:tcBorders>
            <w:shd w:val="clear" w:color="auto" w:fill="auto"/>
            <w:tcPrChange w:id="15262" w:author="Walk, Kara" w:date="2019-11-09T09:30:00Z">
              <w:tcPr>
                <w:tcW w:w="1041" w:type="dxa"/>
                <w:tcBorders>
                  <w:top w:val="nil"/>
                  <w:left w:val="nil"/>
                  <w:bottom w:val="nil"/>
                  <w:right w:val="nil"/>
                </w:tcBorders>
                <w:shd w:val="clear" w:color="auto" w:fill="auto"/>
              </w:tcPr>
            </w:tcPrChange>
          </w:tcPr>
          <w:p w14:paraId="6539E086" w14:textId="77777777" w:rsidR="00890F79" w:rsidRPr="00AE0759" w:rsidRDefault="00890F79">
            <w:pPr>
              <w:autoSpaceDE w:val="0"/>
              <w:autoSpaceDN w:val="0"/>
              <w:adjustRightInd w:val="0"/>
              <w:ind w:left="60" w:right="60"/>
              <w:jc w:val="right"/>
              <w:rPr>
                <w:ins w:id="15263" w:author="Walk, Kara" w:date="2019-11-03T10:45:00Z"/>
                <w:color w:val="000000" w:themeColor="text1"/>
                <w:sz w:val="16"/>
                <w:szCs w:val="16"/>
                <w:rPrChange w:id="15264" w:author="Walk, Kara" w:date="2019-11-03T10:46:00Z">
                  <w:rPr>
                    <w:ins w:id="15265" w:author="Walk, Kara" w:date="2019-11-03T10:45:00Z"/>
                    <w:rFonts w:ascii="Arial" w:hAnsi="Arial" w:cs="Arial"/>
                    <w:color w:val="010205"/>
                  </w:rPr>
                </w:rPrChange>
              </w:rPr>
              <w:pPrChange w:id="15266" w:author="Walk, Kara" w:date="2019-11-03T10:46:00Z">
                <w:pPr>
                  <w:autoSpaceDE w:val="0"/>
                  <w:autoSpaceDN w:val="0"/>
                  <w:adjustRightInd w:val="0"/>
                  <w:spacing w:line="320" w:lineRule="atLeast"/>
                  <w:ind w:left="60" w:right="60"/>
                  <w:jc w:val="right"/>
                </w:pPr>
              </w:pPrChange>
            </w:pPr>
            <w:ins w:id="15267" w:author="Walk, Kara" w:date="2019-11-03T10:45:00Z">
              <w:r w:rsidRPr="00AE0759">
                <w:rPr>
                  <w:color w:val="000000" w:themeColor="text1"/>
                  <w:sz w:val="16"/>
                  <w:szCs w:val="16"/>
                  <w:rPrChange w:id="15268" w:author="Walk, Kara" w:date="2019-11-03T10:46:00Z">
                    <w:rPr>
                      <w:rFonts w:ascii="Arial" w:hAnsi="Arial" w:cs="Arial"/>
                      <w:color w:val="010205"/>
                    </w:rPr>
                  </w:rPrChange>
                </w:rPr>
                <w:t>.000</w:t>
              </w:r>
            </w:ins>
          </w:p>
        </w:tc>
        <w:tc>
          <w:tcPr>
            <w:tcW w:w="1510" w:type="dxa"/>
            <w:tcBorders>
              <w:top w:val="nil"/>
              <w:left w:val="nil"/>
              <w:bottom w:val="nil"/>
              <w:right w:val="nil"/>
            </w:tcBorders>
            <w:shd w:val="clear" w:color="auto" w:fill="auto"/>
            <w:tcPrChange w:id="15269" w:author="Walk, Kara" w:date="2019-11-09T09:30:00Z">
              <w:tcPr>
                <w:tcW w:w="1033" w:type="dxa"/>
                <w:gridSpan w:val="2"/>
                <w:tcBorders>
                  <w:top w:val="nil"/>
                  <w:left w:val="nil"/>
                  <w:bottom w:val="nil"/>
                  <w:right w:val="nil"/>
                </w:tcBorders>
                <w:shd w:val="clear" w:color="auto" w:fill="auto"/>
              </w:tcPr>
            </w:tcPrChange>
          </w:tcPr>
          <w:p w14:paraId="786770AF" w14:textId="77777777" w:rsidR="00890F79" w:rsidRPr="00AE0759" w:rsidRDefault="00890F79" w:rsidP="00AE0759">
            <w:pPr>
              <w:autoSpaceDE w:val="0"/>
              <w:autoSpaceDN w:val="0"/>
              <w:adjustRightInd w:val="0"/>
              <w:rPr>
                <w:ins w:id="15270" w:author="Walk, Kara" w:date="2019-11-03T10:45:00Z"/>
                <w:color w:val="000000" w:themeColor="text1"/>
                <w:sz w:val="16"/>
                <w:szCs w:val="16"/>
                <w:rPrChange w:id="15271" w:author="Walk, Kara" w:date="2019-11-03T10:46:00Z">
                  <w:rPr>
                    <w:ins w:id="15272" w:author="Walk, Kara" w:date="2019-11-03T10:45:00Z"/>
                  </w:rPr>
                </w:rPrChange>
              </w:rPr>
            </w:pPr>
          </w:p>
        </w:tc>
        <w:tc>
          <w:tcPr>
            <w:tcW w:w="1521" w:type="dxa"/>
            <w:tcBorders>
              <w:top w:val="nil"/>
              <w:left w:val="nil"/>
              <w:bottom w:val="nil"/>
              <w:right w:val="nil"/>
            </w:tcBorders>
            <w:shd w:val="clear" w:color="auto" w:fill="auto"/>
            <w:tcPrChange w:id="15273" w:author="Walk, Kara" w:date="2019-11-09T09:30:00Z">
              <w:tcPr>
                <w:tcW w:w="1041" w:type="dxa"/>
                <w:gridSpan w:val="2"/>
                <w:tcBorders>
                  <w:top w:val="nil"/>
                  <w:left w:val="nil"/>
                  <w:bottom w:val="nil"/>
                  <w:right w:val="nil"/>
                </w:tcBorders>
                <w:shd w:val="clear" w:color="auto" w:fill="auto"/>
              </w:tcPr>
            </w:tcPrChange>
          </w:tcPr>
          <w:p w14:paraId="335ADB04" w14:textId="77777777" w:rsidR="00890F79" w:rsidRPr="00AE0759" w:rsidRDefault="00890F79">
            <w:pPr>
              <w:autoSpaceDE w:val="0"/>
              <w:autoSpaceDN w:val="0"/>
              <w:adjustRightInd w:val="0"/>
              <w:ind w:left="60" w:right="60"/>
              <w:jc w:val="right"/>
              <w:rPr>
                <w:ins w:id="15274" w:author="Walk, Kara" w:date="2019-11-03T10:45:00Z"/>
                <w:color w:val="000000" w:themeColor="text1"/>
                <w:sz w:val="16"/>
                <w:szCs w:val="16"/>
                <w:rPrChange w:id="15275" w:author="Walk, Kara" w:date="2019-11-03T10:46:00Z">
                  <w:rPr>
                    <w:ins w:id="15276" w:author="Walk, Kara" w:date="2019-11-03T10:45:00Z"/>
                    <w:rFonts w:ascii="Arial" w:hAnsi="Arial" w:cs="Arial"/>
                    <w:color w:val="010205"/>
                  </w:rPr>
                </w:rPrChange>
              </w:rPr>
              <w:pPrChange w:id="15277" w:author="Walk, Kara" w:date="2019-11-03T10:46:00Z">
                <w:pPr>
                  <w:autoSpaceDE w:val="0"/>
                  <w:autoSpaceDN w:val="0"/>
                  <w:adjustRightInd w:val="0"/>
                  <w:spacing w:line="320" w:lineRule="atLeast"/>
                  <w:ind w:left="60" w:right="60"/>
                  <w:jc w:val="right"/>
                </w:pPr>
              </w:pPrChange>
            </w:pPr>
            <w:ins w:id="15278" w:author="Walk, Kara" w:date="2019-11-03T10:45:00Z">
              <w:r w:rsidRPr="00AE0759">
                <w:rPr>
                  <w:color w:val="000000" w:themeColor="text1"/>
                  <w:sz w:val="16"/>
                  <w:szCs w:val="16"/>
                  <w:rPrChange w:id="15279" w:author="Walk, Kara" w:date="2019-11-03T10:46:00Z">
                    <w:rPr>
                      <w:rFonts w:ascii="Arial" w:hAnsi="Arial" w:cs="Arial"/>
                      <w:color w:val="010205"/>
                    </w:rPr>
                  </w:rPrChange>
                </w:rPr>
                <w:t>.000</w:t>
              </w:r>
            </w:ins>
          </w:p>
        </w:tc>
      </w:tr>
      <w:tr w:rsidR="00890F79" w:rsidRPr="00890F79" w14:paraId="471DCE28" w14:textId="77777777" w:rsidTr="00CA18CB">
        <w:trPr>
          <w:cantSplit/>
          <w:ins w:id="15280" w:author="Walk, Kara" w:date="2019-11-03T10:45:00Z"/>
          <w:trPrChange w:id="15281" w:author="Walk, Kara" w:date="2019-11-09T09:30:00Z">
            <w:trPr>
              <w:gridAfter w:val="0"/>
              <w:cantSplit/>
            </w:trPr>
          </w:trPrChange>
        </w:trPr>
        <w:tc>
          <w:tcPr>
            <w:tcW w:w="2513" w:type="dxa"/>
            <w:vMerge/>
            <w:tcBorders>
              <w:top w:val="nil"/>
              <w:left w:val="nil"/>
              <w:bottom w:val="single" w:sz="8" w:space="0" w:color="auto"/>
              <w:right w:val="nil"/>
            </w:tcBorders>
            <w:shd w:val="clear" w:color="auto" w:fill="auto"/>
            <w:tcPrChange w:id="15282" w:author="Walk, Kara" w:date="2019-11-09T09:30:00Z">
              <w:tcPr>
                <w:tcW w:w="1719" w:type="dxa"/>
                <w:vMerge/>
                <w:tcBorders>
                  <w:top w:val="nil"/>
                  <w:left w:val="nil"/>
                  <w:bottom w:val="single" w:sz="8" w:space="0" w:color="auto"/>
                  <w:right w:val="nil"/>
                </w:tcBorders>
                <w:shd w:val="clear" w:color="auto" w:fill="auto"/>
              </w:tcPr>
            </w:tcPrChange>
          </w:tcPr>
          <w:p w14:paraId="391D4867" w14:textId="77777777" w:rsidR="00890F79" w:rsidRPr="00AE0759" w:rsidRDefault="00890F79" w:rsidP="00AE0759">
            <w:pPr>
              <w:autoSpaceDE w:val="0"/>
              <w:autoSpaceDN w:val="0"/>
              <w:adjustRightInd w:val="0"/>
              <w:rPr>
                <w:ins w:id="15283" w:author="Walk, Kara" w:date="2019-11-03T10:45:00Z"/>
                <w:color w:val="000000" w:themeColor="text1"/>
                <w:sz w:val="16"/>
                <w:szCs w:val="16"/>
                <w:rPrChange w:id="15284" w:author="Walk, Kara" w:date="2019-11-03T10:46:00Z">
                  <w:rPr>
                    <w:ins w:id="15285" w:author="Walk, Kara" w:date="2019-11-03T10:45:00Z"/>
                    <w:rFonts w:ascii="Arial" w:hAnsi="Arial" w:cs="Arial"/>
                    <w:color w:val="010205"/>
                  </w:rPr>
                </w:rPrChange>
              </w:rPr>
            </w:pPr>
          </w:p>
        </w:tc>
        <w:tc>
          <w:tcPr>
            <w:tcW w:w="2074" w:type="dxa"/>
            <w:tcBorders>
              <w:top w:val="nil"/>
              <w:left w:val="nil"/>
              <w:bottom w:val="single" w:sz="8" w:space="0" w:color="auto"/>
              <w:right w:val="nil"/>
            </w:tcBorders>
            <w:shd w:val="clear" w:color="auto" w:fill="auto"/>
            <w:tcPrChange w:id="15286" w:author="Walk, Kara" w:date="2019-11-09T09:30:00Z">
              <w:tcPr>
                <w:tcW w:w="1419" w:type="dxa"/>
                <w:gridSpan w:val="2"/>
                <w:tcBorders>
                  <w:top w:val="nil"/>
                  <w:left w:val="nil"/>
                  <w:bottom w:val="single" w:sz="8" w:space="0" w:color="auto"/>
                  <w:right w:val="nil"/>
                </w:tcBorders>
                <w:shd w:val="clear" w:color="auto" w:fill="auto"/>
              </w:tcPr>
            </w:tcPrChange>
          </w:tcPr>
          <w:p w14:paraId="336F6053" w14:textId="77777777" w:rsidR="00890F79" w:rsidRPr="00AE0759" w:rsidRDefault="00890F79">
            <w:pPr>
              <w:autoSpaceDE w:val="0"/>
              <w:autoSpaceDN w:val="0"/>
              <w:adjustRightInd w:val="0"/>
              <w:ind w:left="60" w:right="60"/>
              <w:rPr>
                <w:ins w:id="15287" w:author="Walk, Kara" w:date="2019-11-03T10:45:00Z"/>
                <w:color w:val="000000" w:themeColor="text1"/>
                <w:sz w:val="16"/>
                <w:szCs w:val="16"/>
                <w:rPrChange w:id="15288" w:author="Walk, Kara" w:date="2019-11-03T10:46:00Z">
                  <w:rPr>
                    <w:ins w:id="15289" w:author="Walk, Kara" w:date="2019-11-03T10:45:00Z"/>
                    <w:rFonts w:ascii="Arial" w:hAnsi="Arial" w:cs="Arial"/>
                    <w:color w:val="264A60"/>
                  </w:rPr>
                </w:rPrChange>
              </w:rPr>
              <w:pPrChange w:id="15290" w:author="Walk, Kara" w:date="2019-11-03T10:46:00Z">
                <w:pPr>
                  <w:autoSpaceDE w:val="0"/>
                  <w:autoSpaceDN w:val="0"/>
                  <w:adjustRightInd w:val="0"/>
                  <w:spacing w:line="320" w:lineRule="atLeast"/>
                  <w:ind w:left="60" w:right="60"/>
                </w:pPr>
              </w:pPrChange>
            </w:pPr>
            <w:ins w:id="15291" w:author="Walk, Kara" w:date="2019-11-03T10:45:00Z">
              <w:r w:rsidRPr="00AE0759">
                <w:rPr>
                  <w:color w:val="000000" w:themeColor="text1"/>
                  <w:sz w:val="16"/>
                  <w:szCs w:val="16"/>
                  <w:rPrChange w:id="15292" w:author="Walk, Kara" w:date="2019-11-03T10:46:00Z">
                    <w:rPr>
                      <w:rFonts w:ascii="Arial" w:hAnsi="Arial" w:cs="Arial"/>
                      <w:color w:val="264A60"/>
                    </w:rPr>
                  </w:rPrChange>
                </w:rPr>
                <w:t>N</w:t>
              </w:r>
            </w:ins>
          </w:p>
        </w:tc>
        <w:tc>
          <w:tcPr>
            <w:tcW w:w="1510" w:type="dxa"/>
            <w:tcBorders>
              <w:top w:val="nil"/>
              <w:left w:val="nil"/>
              <w:bottom w:val="single" w:sz="8" w:space="0" w:color="auto"/>
              <w:right w:val="nil"/>
            </w:tcBorders>
            <w:shd w:val="clear" w:color="auto" w:fill="auto"/>
            <w:tcPrChange w:id="15293" w:author="Walk, Kara" w:date="2019-11-09T09:30:00Z">
              <w:tcPr>
                <w:tcW w:w="1033" w:type="dxa"/>
                <w:tcBorders>
                  <w:top w:val="nil"/>
                  <w:left w:val="nil"/>
                  <w:bottom w:val="single" w:sz="8" w:space="0" w:color="auto"/>
                  <w:right w:val="nil"/>
                </w:tcBorders>
                <w:shd w:val="clear" w:color="auto" w:fill="auto"/>
              </w:tcPr>
            </w:tcPrChange>
          </w:tcPr>
          <w:p w14:paraId="52CF1FE0" w14:textId="5ABC0F53" w:rsidR="00890F79" w:rsidRPr="00AE0759" w:rsidRDefault="00890F79">
            <w:pPr>
              <w:autoSpaceDE w:val="0"/>
              <w:autoSpaceDN w:val="0"/>
              <w:adjustRightInd w:val="0"/>
              <w:ind w:left="60" w:right="60"/>
              <w:jc w:val="right"/>
              <w:rPr>
                <w:ins w:id="15294" w:author="Walk, Kara" w:date="2019-11-03T10:45:00Z"/>
                <w:color w:val="000000" w:themeColor="text1"/>
                <w:sz w:val="16"/>
                <w:szCs w:val="16"/>
                <w:rPrChange w:id="15295" w:author="Walk, Kara" w:date="2019-11-03T10:46:00Z">
                  <w:rPr>
                    <w:ins w:id="15296" w:author="Walk, Kara" w:date="2019-11-03T10:45:00Z"/>
                    <w:rFonts w:ascii="Arial" w:hAnsi="Arial" w:cs="Arial"/>
                    <w:color w:val="010205"/>
                  </w:rPr>
                </w:rPrChange>
              </w:rPr>
              <w:pPrChange w:id="15297"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single" w:sz="8" w:space="0" w:color="auto"/>
              <w:right w:val="nil"/>
            </w:tcBorders>
            <w:shd w:val="clear" w:color="auto" w:fill="auto"/>
            <w:tcPrChange w:id="15298" w:author="Walk, Kara" w:date="2019-11-09T09:30:00Z">
              <w:tcPr>
                <w:tcW w:w="869" w:type="dxa"/>
                <w:gridSpan w:val="2"/>
                <w:tcBorders>
                  <w:top w:val="nil"/>
                  <w:left w:val="nil"/>
                  <w:bottom w:val="single" w:sz="8" w:space="0" w:color="auto"/>
                  <w:right w:val="nil"/>
                </w:tcBorders>
                <w:shd w:val="clear" w:color="auto" w:fill="auto"/>
              </w:tcPr>
            </w:tcPrChange>
          </w:tcPr>
          <w:p w14:paraId="6F06B867" w14:textId="2640F56F" w:rsidR="00890F79" w:rsidRPr="00AE0759" w:rsidRDefault="00890F79">
            <w:pPr>
              <w:autoSpaceDE w:val="0"/>
              <w:autoSpaceDN w:val="0"/>
              <w:adjustRightInd w:val="0"/>
              <w:ind w:left="60" w:right="60"/>
              <w:jc w:val="right"/>
              <w:rPr>
                <w:ins w:id="15299" w:author="Walk, Kara" w:date="2019-11-03T10:45:00Z"/>
                <w:color w:val="000000" w:themeColor="text1"/>
                <w:sz w:val="16"/>
                <w:szCs w:val="16"/>
                <w:rPrChange w:id="15300" w:author="Walk, Kara" w:date="2019-11-03T10:46:00Z">
                  <w:rPr>
                    <w:ins w:id="15301" w:author="Walk, Kara" w:date="2019-11-03T10:45:00Z"/>
                    <w:rFonts w:ascii="Arial" w:hAnsi="Arial" w:cs="Arial"/>
                    <w:color w:val="010205"/>
                  </w:rPr>
                </w:rPrChange>
              </w:rPr>
              <w:pPrChange w:id="15302" w:author="Walk, Kara" w:date="2019-11-03T10:46:00Z">
                <w:pPr>
                  <w:autoSpaceDE w:val="0"/>
                  <w:autoSpaceDN w:val="0"/>
                  <w:adjustRightInd w:val="0"/>
                  <w:spacing w:line="320" w:lineRule="atLeast"/>
                  <w:ind w:left="60" w:right="60"/>
                  <w:jc w:val="right"/>
                </w:pPr>
              </w:pPrChange>
            </w:pPr>
          </w:p>
        </w:tc>
        <w:tc>
          <w:tcPr>
            <w:tcW w:w="1761" w:type="dxa"/>
            <w:tcBorders>
              <w:top w:val="nil"/>
              <w:left w:val="nil"/>
              <w:bottom w:val="single" w:sz="8" w:space="0" w:color="auto"/>
              <w:right w:val="nil"/>
            </w:tcBorders>
            <w:shd w:val="clear" w:color="auto" w:fill="auto"/>
            <w:tcPrChange w:id="15303" w:author="Walk, Kara" w:date="2019-11-09T09:30:00Z">
              <w:tcPr>
                <w:tcW w:w="1205" w:type="dxa"/>
                <w:gridSpan w:val="2"/>
                <w:tcBorders>
                  <w:top w:val="nil"/>
                  <w:left w:val="nil"/>
                  <w:bottom w:val="single" w:sz="8" w:space="0" w:color="auto"/>
                  <w:right w:val="nil"/>
                </w:tcBorders>
                <w:shd w:val="clear" w:color="auto" w:fill="auto"/>
              </w:tcPr>
            </w:tcPrChange>
          </w:tcPr>
          <w:p w14:paraId="6FDD3410" w14:textId="77777777" w:rsidR="00890F79" w:rsidRPr="00AE0759" w:rsidRDefault="00890F79">
            <w:pPr>
              <w:autoSpaceDE w:val="0"/>
              <w:autoSpaceDN w:val="0"/>
              <w:adjustRightInd w:val="0"/>
              <w:ind w:left="60" w:right="60"/>
              <w:jc w:val="right"/>
              <w:rPr>
                <w:ins w:id="15304" w:author="Walk, Kara" w:date="2019-11-03T10:45:00Z"/>
                <w:color w:val="000000" w:themeColor="text1"/>
                <w:sz w:val="16"/>
                <w:szCs w:val="16"/>
                <w:rPrChange w:id="15305" w:author="Walk, Kara" w:date="2019-11-03T10:46:00Z">
                  <w:rPr>
                    <w:ins w:id="15306" w:author="Walk, Kara" w:date="2019-11-03T10:45:00Z"/>
                    <w:rFonts w:ascii="Arial" w:hAnsi="Arial" w:cs="Arial"/>
                    <w:color w:val="010205"/>
                  </w:rPr>
                </w:rPrChange>
              </w:rPr>
              <w:pPrChange w:id="15307" w:author="Walk, Kara" w:date="2019-11-03T10:46:00Z">
                <w:pPr>
                  <w:autoSpaceDE w:val="0"/>
                  <w:autoSpaceDN w:val="0"/>
                  <w:adjustRightInd w:val="0"/>
                  <w:spacing w:line="320" w:lineRule="atLeast"/>
                  <w:ind w:left="60" w:right="60"/>
                  <w:jc w:val="right"/>
                </w:pPr>
              </w:pPrChange>
            </w:pPr>
            <w:ins w:id="15308" w:author="Walk, Kara" w:date="2019-11-03T10:45:00Z">
              <w:r w:rsidRPr="00AE0759">
                <w:rPr>
                  <w:color w:val="000000" w:themeColor="text1"/>
                  <w:sz w:val="16"/>
                  <w:szCs w:val="16"/>
                  <w:rPrChange w:id="15309" w:author="Walk, Kara" w:date="2019-11-03T10:46:00Z">
                    <w:rPr>
                      <w:rFonts w:ascii="Arial" w:hAnsi="Arial" w:cs="Arial"/>
                      <w:color w:val="010205"/>
                    </w:rPr>
                  </w:rPrChange>
                </w:rPr>
                <w:t>152</w:t>
              </w:r>
            </w:ins>
          </w:p>
        </w:tc>
        <w:tc>
          <w:tcPr>
            <w:tcW w:w="1521" w:type="dxa"/>
            <w:tcBorders>
              <w:top w:val="nil"/>
              <w:left w:val="nil"/>
              <w:bottom w:val="single" w:sz="8" w:space="0" w:color="auto"/>
              <w:right w:val="nil"/>
            </w:tcBorders>
            <w:shd w:val="clear" w:color="auto" w:fill="auto"/>
            <w:tcPrChange w:id="15310" w:author="Walk, Kara" w:date="2019-11-09T09:30:00Z">
              <w:tcPr>
                <w:tcW w:w="1041" w:type="dxa"/>
                <w:tcBorders>
                  <w:top w:val="nil"/>
                  <w:left w:val="nil"/>
                  <w:bottom w:val="single" w:sz="8" w:space="0" w:color="auto"/>
                  <w:right w:val="nil"/>
                </w:tcBorders>
                <w:shd w:val="clear" w:color="auto" w:fill="auto"/>
              </w:tcPr>
            </w:tcPrChange>
          </w:tcPr>
          <w:p w14:paraId="14233257" w14:textId="77777777" w:rsidR="00890F79" w:rsidRPr="00AE0759" w:rsidRDefault="00890F79">
            <w:pPr>
              <w:autoSpaceDE w:val="0"/>
              <w:autoSpaceDN w:val="0"/>
              <w:adjustRightInd w:val="0"/>
              <w:ind w:left="60" w:right="60"/>
              <w:jc w:val="right"/>
              <w:rPr>
                <w:ins w:id="15311" w:author="Walk, Kara" w:date="2019-11-03T10:45:00Z"/>
                <w:color w:val="000000" w:themeColor="text1"/>
                <w:sz w:val="16"/>
                <w:szCs w:val="16"/>
                <w:rPrChange w:id="15312" w:author="Walk, Kara" w:date="2019-11-03T10:46:00Z">
                  <w:rPr>
                    <w:ins w:id="15313" w:author="Walk, Kara" w:date="2019-11-03T10:45:00Z"/>
                    <w:rFonts w:ascii="Arial" w:hAnsi="Arial" w:cs="Arial"/>
                    <w:color w:val="010205"/>
                  </w:rPr>
                </w:rPrChange>
              </w:rPr>
              <w:pPrChange w:id="15314" w:author="Walk, Kara" w:date="2019-11-03T10:46:00Z">
                <w:pPr>
                  <w:autoSpaceDE w:val="0"/>
                  <w:autoSpaceDN w:val="0"/>
                  <w:adjustRightInd w:val="0"/>
                  <w:spacing w:line="320" w:lineRule="atLeast"/>
                  <w:ind w:left="60" w:right="60"/>
                  <w:jc w:val="right"/>
                </w:pPr>
              </w:pPrChange>
            </w:pPr>
            <w:ins w:id="15315" w:author="Walk, Kara" w:date="2019-11-03T10:45:00Z">
              <w:r w:rsidRPr="00AE0759">
                <w:rPr>
                  <w:color w:val="000000" w:themeColor="text1"/>
                  <w:sz w:val="16"/>
                  <w:szCs w:val="16"/>
                  <w:rPrChange w:id="15316" w:author="Walk, Kara" w:date="2019-11-03T10:46:00Z">
                    <w:rPr>
                      <w:rFonts w:ascii="Arial" w:hAnsi="Arial" w:cs="Arial"/>
                      <w:color w:val="010205"/>
                    </w:rPr>
                  </w:rPrChange>
                </w:rPr>
                <w:t>152</w:t>
              </w:r>
            </w:ins>
          </w:p>
        </w:tc>
        <w:tc>
          <w:tcPr>
            <w:tcW w:w="1510" w:type="dxa"/>
            <w:tcBorders>
              <w:top w:val="nil"/>
              <w:left w:val="nil"/>
              <w:bottom w:val="single" w:sz="8" w:space="0" w:color="auto"/>
              <w:right w:val="nil"/>
            </w:tcBorders>
            <w:shd w:val="clear" w:color="auto" w:fill="auto"/>
            <w:tcPrChange w:id="15317" w:author="Walk, Kara" w:date="2019-11-09T09:30:00Z">
              <w:tcPr>
                <w:tcW w:w="1033" w:type="dxa"/>
                <w:gridSpan w:val="2"/>
                <w:tcBorders>
                  <w:top w:val="nil"/>
                  <w:left w:val="nil"/>
                  <w:bottom w:val="single" w:sz="8" w:space="0" w:color="auto"/>
                  <w:right w:val="nil"/>
                </w:tcBorders>
                <w:shd w:val="clear" w:color="auto" w:fill="auto"/>
              </w:tcPr>
            </w:tcPrChange>
          </w:tcPr>
          <w:p w14:paraId="254EF612" w14:textId="77777777" w:rsidR="00890F79" w:rsidRPr="00AE0759" w:rsidRDefault="00890F79">
            <w:pPr>
              <w:autoSpaceDE w:val="0"/>
              <w:autoSpaceDN w:val="0"/>
              <w:adjustRightInd w:val="0"/>
              <w:ind w:left="60" w:right="60"/>
              <w:jc w:val="right"/>
              <w:rPr>
                <w:ins w:id="15318" w:author="Walk, Kara" w:date="2019-11-03T10:45:00Z"/>
                <w:color w:val="000000" w:themeColor="text1"/>
                <w:sz w:val="16"/>
                <w:szCs w:val="16"/>
                <w:rPrChange w:id="15319" w:author="Walk, Kara" w:date="2019-11-03T10:46:00Z">
                  <w:rPr>
                    <w:ins w:id="15320" w:author="Walk, Kara" w:date="2019-11-03T10:45:00Z"/>
                    <w:rFonts w:ascii="Arial" w:hAnsi="Arial" w:cs="Arial"/>
                    <w:color w:val="010205"/>
                  </w:rPr>
                </w:rPrChange>
              </w:rPr>
              <w:pPrChange w:id="15321" w:author="Walk, Kara" w:date="2019-11-03T10:46:00Z">
                <w:pPr>
                  <w:autoSpaceDE w:val="0"/>
                  <w:autoSpaceDN w:val="0"/>
                  <w:adjustRightInd w:val="0"/>
                  <w:spacing w:line="320" w:lineRule="atLeast"/>
                  <w:ind w:left="60" w:right="60"/>
                  <w:jc w:val="right"/>
                </w:pPr>
              </w:pPrChange>
            </w:pPr>
            <w:ins w:id="15322" w:author="Walk, Kara" w:date="2019-11-03T10:45:00Z">
              <w:r w:rsidRPr="00AE0759">
                <w:rPr>
                  <w:color w:val="000000" w:themeColor="text1"/>
                  <w:sz w:val="16"/>
                  <w:szCs w:val="16"/>
                  <w:rPrChange w:id="15323" w:author="Walk, Kara" w:date="2019-11-03T10:46:00Z">
                    <w:rPr>
                      <w:rFonts w:ascii="Arial" w:hAnsi="Arial" w:cs="Arial"/>
                      <w:color w:val="010205"/>
                    </w:rPr>
                  </w:rPrChange>
                </w:rPr>
                <w:t>152</w:t>
              </w:r>
            </w:ins>
          </w:p>
        </w:tc>
        <w:tc>
          <w:tcPr>
            <w:tcW w:w="1521" w:type="dxa"/>
            <w:tcBorders>
              <w:top w:val="nil"/>
              <w:left w:val="nil"/>
              <w:bottom w:val="single" w:sz="8" w:space="0" w:color="auto"/>
              <w:right w:val="nil"/>
            </w:tcBorders>
            <w:shd w:val="clear" w:color="auto" w:fill="auto"/>
            <w:tcPrChange w:id="15324" w:author="Walk, Kara" w:date="2019-11-09T09:30:00Z">
              <w:tcPr>
                <w:tcW w:w="1041" w:type="dxa"/>
                <w:gridSpan w:val="2"/>
                <w:tcBorders>
                  <w:top w:val="nil"/>
                  <w:left w:val="nil"/>
                  <w:bottom w:val="single" w:sz="8" w:space="0" w:color="auto"/>
                  <w:right w:val="nil"/>
                </w:tcBorders>
                <w:shd w:val="clear" w:color="auto" w:fill="auto"/>
              </w:tcPr>
            </w:tcPrChange>
          </w:tcPr>
          <w:p w14:paraId="6142C86F" w14:textId="77777777" w:rsidR="00890F79" w:rsidRPr="00AE0759" w:rsidRDefault="00890F79">
            <w:pPr>
              <w:autoSpaceDE w:val="0"/>
              <w:autoSpaceDN w:val="0"/>
              <w:adjustRightInd w:val="0"/>
              <w:ind w:left="60" w:right="60"/>
              <w:jc w:val="right"/>
              <w:rPr>
                <w:ins w:id="15325" w:author="Walk, Kara" w:date="2019-11-03T10:45:00Z"/>
                <w:color w:val="000000" w:themeColor="text1"/>
                <w:sz w:val="16"/>
                <w:szCs w:val="16"/>
                <w:rPrChange w:id="15326" w:author="Walk, Kara" w:date="2019-11-03T10:46:00Z">
                  <w:rPr>
                    <w:ins w:id="15327" w:author="Walk, Kara" w:date="2019-11-03T10:45:00Z"/>
                    <w:rFonts w:ascii="Arial" w:hAnsi="Arial" w:cs="Arial"/>
                    <w:color w:val="010205"/>
                  </w:rPr>
                </w:rPrChange>
              </w:rPr>
              <w:pPrChange w:id="15328" w:author="Walk, Kara" w:date="2019-11-03T10:46:00Z">
                <w:pPr>
                  <w:autoSpaceDE w:val="0"/>
                  <w:autoSpaceDN w:val="0"/>
                  <w:adjustRightInd w:val="0"/>
                  <w:spacing w:line="320" w:lineRule="atLeast"/>
                  <w:ind w:left="60" w:right="60"/>
                  <w:jc w:val="right"/>
                </w:pPr>
              </w:pPrChange>
            </w:pPr>
            <w:ins w:id="15329" w:author="Walk, Kara" w:date="2019-11-03T10:45:00Z">
              <w:r w:rsidRPr="00AE0759">
                <w:rPr>
                  <w:color w:val="000000" w:themeColor="text1"/>
                  <w:sz w:val="16"/>
                  <w:szCs w:val="16"/>
                  <w:rPrChange w:id="15330" w:author="Walk, Kara" w:date="2019-11-03T10:46:00Z">
                    <w:rPr>
                      <w:rFonts w:ascii="Arial" w:hAnsi="Arial" w:cs="Arial"/>
                      <w:color w:val="010205"/>
                    </w:rPr>
                  </w:rPrChange>
                </w:rPr>
                <w:t>152</w:t>
              </w:r>
            </w:ins>
          </w:p>
        </w:tc>
      </w:tr>
      <w:tr w:rsidR="00890F79" w:rsidRPr="00890F79" w14:paraId="3B25E560" w14:textId="77777777" w:rsidTr="00CA18CB">
        <w:trPr>
          <w:cantSplit/>
          <w:ins w:id="15331" w:author="Walk, Kara" w:date="2019-11-03T10:45:00Z"/>
          <w:trPrChange w:id="15332" w:author="Walk, Kara" w:date="2019-11-09T09:30:00Z">
            <w:trPr>
              <w:gridAfter w:val="0"/>
              <w:cantSplit/>
            </w:trPr>
          </w:trPrChange>
        </w:trPr>
        <w:tc>
          <w:tcPr>
            <w:tcW w:w="2513" w:type="dxa"/>
            <w:vMerge w:val="restart"/>
            <w:tcBorders>
              <w:top w:val="single" w:sz="8" w:space="0" w:color="auto"/>
              <w:left w:val="nil"/>
              <w:bottom w:val="nil"/>
              <w:right w:val="nil"/>
            </w:tcBorders>
            <w:shd w:val="clear" w:color="auto" w:fill="auto"/>
            <w:tcPrChange w:id="15333" w:author="Walk, Kara" w:date="2019-11-09T09:30:00Z">
              <w:tcPr>
                <w:tcW w:w="1719" w:type="dxa"/>
                <w:vMerge w:val="restart"/>
                <w:tcBorders>
                  <w:top w:val="single" w:sz="8" w:space="0" w:color="auto"/>
                  <w:left w:val="nil"/>
                  <w:bottom w:val="nil"/>
                  <w:right w:val="nil"/>
                </w:tcBorders>
                <w:shd w:val="clear" w:color="auto" w:fill="auto"/>
              </w:tcPr>
            </w:tcPrChange>
          </w:tcPr>
          <w:p w14:paraId="3B2DCF90" w14:textId="77777777" w:rsidR="00890F79" w:rsidRPr="00AE0759" w:rsidRDefault="00890F79">
            <w:pPr>
              <w:autoSpaceDE w:val="0"/>
              <w:autoSpaceDN w:val="0"/>
              <w:adjustRightInd w:val="0"/>
              <w:ind w:left="60" w:right="60"/>
              <w:rPr>
                <w:ins w:id="15334" w:author="Walk, Kara" w:date="2019-11-03T10:45:00Z"/>
                <w:color w:val="000000" w:themeColor="text1"/>
                <w:sz w:val="16"/>
                <w:szCs w:val="16"/>
                <w:rPrChange w:id="15335" w:author="Walk, Kara" w:date="2019-11-03T10:46:00Z">
                  <w:rPr>
                    <w:ins w:id="15336" w:author="Walk, Kara" w:date="2019-11-03T10:45:00Z"/>
                    <w:rFonts w:ascii="Arial" w:hAnsi="Arial" w:cs="Arial"/>
                    <w:color w:val="264A60"/>
                  </w:rPr>
                </w:rPrChange>
              </w:rPr>
              <w:pPrChange w:id="15337" w:author="Walk, Kara" w:date="2019-11-03T10:46:00Z">
                <w:pPr>
                  <w:autoSpaceDE w:val="0"/>
                  <w:autoSpaceDN w:val="0"/>
                  <w:adjustRightInd w:val="0"/>
                  <w:spacing w:line="320" w:lineRule="atLeast"/>
                  <w:ind w:left="60" w:right="60"/>
                </w:pPr>
              </w:pPrChange>
            </w:pPr>
            <w:ins w:id="15338" w:author="Walk, Kara" w:date="2019-11-03T10:45:00Z">
              <w:r w:rsidRPr="00AE0759">
                <w:rPr>
                  <w:color w:val="000000" w:themeColor="text1"/>
                  <w:sz w:val="16"/>
                  <w:szCs w:val="16"/>
                  <w:rPrChange w:id="15339" w:author="Walk, Kara" w:date="2019-11-03T10:46:00Z">
                    <w:rPr>
                      <w:rFonts w:ascii="Arial" w:hAnsi="Arial" w:cs="Arial"/>
                      <w:color w:val="264A60"/>
                    </w:rPr>
                  </w:rPrChange>
                </w:rPr>
                <w:t>Evaluate the effectiveness of professional development offerings in your school to meet the needs of teachers and their use of technology</w:t>
              </w:r>
            </w:ins>
          </w:p>
        </w:tc>
        <w:tc>
          <w:tcPr>
            <w:tcW w:w="2074" w:type="dxa"/>
            <w:tcBorders>
              <w:top w:val="single" w:sz="8" w:space="0" w:color="auto"/>
              <w:left w:val="nil"/>
              <w:bottom w:val="nil"/>
              <w:right w:val="nil"/>
            </w:tcBorders>
            <w:shd w:val="clear" w:color="auto" w:fill="auto"/>
            <w:tcPrChange w:id="15340" w:author="Walk, Kara" w:date="2019-11-09T09:30:00Z">
              <w:tcPr>
                <w:tcW w:w="1419" w:type="dxa"/>
                <w:gridSpan w:val="2"/>
                <w:tcBorders>
                  <w:top w:val="single" w:sz="8" w:space="0" w:color="auto"/>
                  <w:left w:val="nil"/>
                  <w:bottom w:val="nil"/>
                  <w:right w:val="nil"/>
                </w:tcBorders>
                <w:shd w:val="clear" w:color="auto" w:fill="auto"/>
              </w:tcPr>
            </w:tcPrChange>
          </w:tcPr>
          <w:p w14:paraId="6780ABA4" w14:textId="77777777" w:rsidR="00890F79" w:rsidRPr="00AE0759" w:rsidRDefault="00890F79">
            <w:pPr>
              <w:autoSpaceDE w:val="0"/>
              <w:autoSpaceDN w:val="0"/>
              <w:adjustRightInd w:val="0"/>
              <w:ind w:left="60" w:right="60"/>
              <w:rPr>
                <w:ins w:id="15341" w:author="Walk, Kara" w:date="2019-11-03T10:45:00Z"/>
                <w:color w:val="000000" w:themeColor="text1"/>
                <w:sz w:val="16"/>
                <w:szCs w:val="16"/>
                <w:rPrChange w:id="15342" w:author="Walk, Kara" w:date="2019-11-03T10:46:00Z">
                  <w:rPr>
                    <w:ins w:id="15343" w:author="Walk, Kara" w:date="2019-11-03T10:45:00Z"/>
                    <w:rFonts w:ascii="Arial" w:hAnsi="Arial" w:cs="Arial"/>
                    <w:color w:val="264A60"/>
                  </w:rPr>
                </w:rPrChange>
              </w:rPr>
              <w:pPrChange w:id="15344" w:author="Walk, Kara" w:date="2019-11-03T10:46:00Z">
                <w:pPr>
                  <w:autoSpaceDE w:val="0"/>
                  <w:autoSpaceDN w:val="0"/>
                  <w:adjustRightInd w:val="0"/>
                  <w:spacing w:line="320" w:lineRule="atLeast"/>
                  <w:ind w:left="60" w:right="60"/>
                </w:pPr>
              </w:pPrChange>
            </w:pPr>
            <w:ins w:id="15345" w:author="Walk, Kara" w:date="2019-11-03T10:45:00Z">
              <w:r w:rsidRPr="00AE0759">
                <w:rPr>
                  <w:color w:val="000000" w:themeColor="text1"/>
                  <w:sz w:val="16"/>
                  <w:szCs w:val="16"/>
                  <w:rPrChange w:id="15346" w:author="Walk, Kara" w:date="2019-11-03T10:46:00Z">
                    <w:rPr>
                      <w:rFonts w:ascii="Arial" w:hAnsi="Arial" w:cs="Arial"/>
                      <w:color w:val="264A60"/>
                    </w:rPr>
                  </w:rPrChange>
                </w:rPr>
                <w:t>Pearson Correlation</w:t>
              </w:r>
            </w:ins>
          </w:p>
        </w:tc>
        <w:tc>
          <w:tcPr>
            <w:tcW w:w="1510" w:type="dxa"/>
            <w:tcBorders>
              <w:top w:val="single" w:sz="8" w:space="0" w:color="auto"/>
              <w:left w:val="nil"/>
              <w:bottom w:val="nil"/>
              <w:right w:val="nil"/>
            </w:tcBorders>
            <w:shd w:val="clear" w:color="auto" w:fill="auto"/>
            <w:tcPrChange w:id="15347" w:author="Walk, Kara" w:date="2019-11-09T09:30:00Z">
              <w:tcPr>
                <w:tcW w:w="1033" w:type="dxa"/>
                <w:tcBorders>
                  <w:top w:val="single" w:sz="8" w:space="0" w:color="auto"/>
                  <w:left w:val="nil"/>
                  <w:bottom w:val="nil"/>
                  <w:right w:val="nil"/>
                </w:tcBorders>
                <w:shd w:val="clear" w:color="auto" w:fill="auto"/>
              </w:tcPr>
            </w:tcPrChange>
          </w:tcPr>
          <w:p w14:paraId="4E4594BC" w14:textId="7C96AF8D" w:rsidR="00890F79" w:rsidRPr="00AE0759" w:rsidRDefault="00890F79">
            <w:pPr>
              <w:autoSpaceDE w:val="0"/>
              <w:autoSpaceDN w:val="0"/>
              <w:adjustRightInd w:val="0"/>
              <w:ind w:left="60" w:right="60"/>
              <w:jc w:val="right"/>
              <w:rPr>
                <w:ins w:id="15348" w:author="Walk, Kara" w:date="2019-11-03T10:45:00Z"/>
                <w:color w:val="000000" w:themeColor="text1"/>
                <w:sz w:val="16"/>
                <w:szCs w:val="16"/>
                <w:rPrChange w:id="15349" w:author="Walk, Kara" w:date="2019-11-03T10:46:00Z">
                  <w:rPr>
                    <w:ins w:id="15350" w:author="Walk, Kara" w:date="2019-11-03T10:45:00Z"/>
                    <w:rFonts w:ascii="Arial" w:hAnsi="Arial" w:cs="Arial"/>
                    <w:color w:val="010205"/>
                  </w:rPr>
                </w:rPrChange>
              </w:rPr>
              <w:pPrChange w:id="15351" w:author="Walk, Kara" w:date="2019-11-03T10:46:00Z">
                <w:pPr>
                  <w:autoSpaceDE w:val="0"/>
                  <w:autoSpaceDN w:val="0"/>
                  <w:adjustRightInd w:val="0"/>
                  <w:spacing w:line="320" w:lineRule="atLeast"/>
                  <w:ind w:left="60" w:right="60"/>
                  <w:jc w:val="right"/>
                </w:pPr>
              </w:pPrChange>
            </w:pPr>
          </w:p>
        </w:tc>
        <w:tc>
          <w:tcPr>
            <w:tcW w:w="1270" w:type="dxa"/>
            <w:tcBorders>
              <w:top w:val="single" w:sz="8" w:space="0" w:color="auto"/>
              <w:left w:val="nil"/>
              <w:bottom w:val="nil"/>
              <w:right w:val="nil"/>
            </w:tcBorders>
            <w:shd w:val="clear" w:color="auto" w:fill="auto"/>
            <w:tcPrChange w:id="15352" w:author="Walk, Kara" w:date="2019-11-09T09:30:00Z">
              <w:tcPr>
                <w:tcW w:w="869" w:type="dxa"/>
                <w:gridSpan w:val="2"/>
                <w:tcBorders>
                  <w:top w:val="nil"/>
                  <w:left w:val="nil"/>
                  <w:bottom w:val="single" w:sz="8" w:space="0" w:color="auto"/>
                  <w:right w:val="nil"/>
                </w:tcBorders>
                <w:shd w:val="clear" w:color="auto" w:fill="auto"/>
              </w:tcPr>
            </w:tcPrChange>
          </w:tcPr>
          <w:p w14:paraId="5E67C830" w14:textId="1B9D0241" w:rsidR="00890F79" w:rsidRPr="00AE0759" w:rsidRDefault="00890F79">
            <w:pPr>
              <w:autoSpaceDE w:val="0"/>
              <w:autoSpaceDN w:val="0"/>
              <w:adjustRightInd w:val="0"/>
              <w:ind w:left="60" w:right="60"/>
              <w:jc w:val="right"/>
              <w:rPr>
                <w:ins w:id="15353" w:author="Walk, Kara" w:date="2019-11-03T10:45:00Z"/>
                <w:color w:val="000000" w:themeColor="text1"/>
                <w:sz w:val="16"/>
                <w:szCs w:val="16"/>
                <w:rPrChange w:id="15354" w:author="Walk, Kara" w:date="2019-11-03T10:46:00Z">
                  <w:rPr>
                    <w:ins w:id="15355" w:author="Walk, Kara" w:date="2019-11-03T10:45:00Z"/>
                    <w:rFonts w:ascii="Arial" w:hAnsi="Arial" w:cs="Arial"/>
                    <w:color w:val="010205"/>
                  </w:rPr>
                </w:rPrChange>
              </w:rPr>
              <w:pPrChange w:id="15356" w:author="Walk, Kara" w:date="2019-11-03T10:46:00Z">
                <w:pPr>
                  <w:autoSpaceDE w:val="0"/>
                  <w:autoSpaceDN w:val="0"/>
                  <w:adjustRightInd w:val="0"/>
                  <w:spacing w:line="320" w:lineRule="atLeast"/>
                  <w:ind w:left="60" w:right="60"/>
                  <w:jc w:val="right"/>
                </w:pPr>
              </w:pPrChange>
            </w:pPr>
          </w:p>
        </w:tc>
        <w:tc>
          <w:tcPr>
            <w:tcW w:w="1761" w:type="dxa"/>
            <w:tcBorders>
              <w:top w:val="single" w:sz="8" w:space="0" w:color="auto"/>
              <w:left w:val="nil"/>
              <w:bottom w:val="nil"/>
              <w:right w:val="nil"/>
            </w:tcBorders>
            <w:shd w:val="clear" w:color="auto" w:fill="auto"/>
            <w:tcPrChange w:id="15357" w:author="Walk, Kara" w:date="2019-11-09T09:30:00Z">
              <w:tcPr>
                <w:tcW w:w="1205" w:type="dxa"/>
                <w:gridSpan w:val="2"/>
                <w:tcBorders>
                  <w:top w:val="single" w:sz="8" w:space="0" w:color="auto"/>
                  <w:left w:val="nil"/>
                  <w:bottom w:val="nil"/>
                  <w:right w:val="nil"/>
                </w:tcBorders>
                <w:shd w:val="clear" w:color="auto" w:fill="auto"/>
              </w:tcPr>
            </w:tcPrChange>
          </w:tcPr>
          <w:p w14:paraId="4E77B5C0" w14:textId="77777777" w:rsidR="00890F79" w:rsidRPr="00AE0759" w:rsidRDefault="00890F79">
            <w:pPr>
              <w:autoSpaceDE w:val="0"/>
              <w:autoSpaceDN w:val="0"/>
              <w:adjustRightInd w:val="0"/>
              <w:ind w:left="60" w:right="60"/>
              <w:jc w:val="right"/>
              <w:rPr>
                <w:ins w:id="15358" w:author="Walk, Kara" w:date="2019-11-03T10:45:00Z"/>
                <w:color w:val="000000" w:themeColor="text1"/>
                <w:sz w:val="16"/>
                <w:szCs w:val="16"/>
                <w:rPrChange w:id="15359" w:author="Walk, Kara" w:date="2019-11-03T10:46:00Z">
                  <w:rPr>
                    <w:ins w:id="15360" w:author="Walk, Kara" w:date="2019-11-03T10:45:00Z"/>
                    <w:rFonts w:ascii="Arial" w:hAnsi="Arial" w:cs="Arial"/>
                    <w:color w:val="010205"/>
                  </w:rPr>
                </w:rPrChange>
              </w:rPr>
              <w:pPrChange w:id="15361" w:author="Walk, Kara" w:date="2019-11-03T10:46:00Z">
                <w:pPr>
                  <w:autoSpaceDE w:val="0"/>
                  <w:autoSpaceDN w:val="0"/>
                  <w:adjustRightInd w:val="0"/>
                  <w:spacing w:line="320" w:lineRule="atLeast"/>
                  <w:ind w:left="60" w:right="60"/>
                  <w:jc w:val="right"/>
                </w:pPr>
              </w:pPrChange>
            </w:pPr>
            <w:ins w:id="15362" w:author="Walk, Kara" w:date="2019-11-03T10:45:00Z">
              <w:r w:rsidRPr="00AE0759">
                <w:rPr>
                  <w:color w:val="000000" w:themeColor="text1"/>
                  <w:sz w:val="16"/>
                  <w:szCs w:val="16"/>
                  <w:rPrChange w:id="15363" w:author="Walk, Kara" w:date="2019-11-03T10:46:00Z">
                    <w:rPr>
                      <w:rFonts w:ascii="Arial" w:hAnsi="Arial" w:cs="Arial"/>
                      <w:color w:val="010205"/>
                    </w:rPr>
                  </w:rPrChange>
                </w:rPr>
                <w:t>.658</w:t>
              </w:r>
              <w:r w:rsidRPr="00AE0759">
                <w:rPr>
                  <w:color w:val="000000" w:themeColor="text1"/>
                  <w:sz w:val="16"/>
                  <w:szCs w:val="16"/>
                  <w:vertAlign w:val="superscript"/>
                  <w:rPrChange w:id="15364" w:author="Walk, Kara" w:date="2019-11-03T10:46:00Z">
                    <w:rPr>
                      <w:rFonts w:ascii="Arial" w:hAnsi="Arial" w:cs="Arial"/>
                      <w:color w:val="010205"/>
                      <w:vertAlign w:val="superscript"/>
                    </w:rPr>
                  </w:rPrChange>
                </w:rPr>
                <w:t>**</w:t>
              </w:r>
            </w:ins>
          </w:p>
        </w:tc>
        <w:tc>
          <w:tcPr>
            <w:tcW w:w="1521" w:type="dxa"/>
            <w:tcBorders>
              <w:top w:val="single" w:sz="8" w:space="0" w:color="auto"/>
              <w:left w:val="nil"/>
              <w:bottom w:val="nil"/>
              <w:right w:val="nil"/>
            </w:tcBorders>
            <w:shd w:val="clear" w:color="auto" w:fill="auto"/>
            <w:tcPrChange w:id="15365" w:author="Walk, Kara" w:date="2019-11-09T09:30:00Z">
              <w:tcPr>
                <w:tcW w:w="1041" w:type="dxa"/>
                <w:tcBorders>
                  <w:top w:val="single" w:sz="8" w:space="0" w:color="auto"/>
                  <w:left w:val="nil"/>
                  <w:bottom w:val="nil"/>
                  <w:right w:val="nil"/>
                </w:tcBorders>
                <w:shd w:val="clear" w:color="auto" w:fill="auto"/>
              </w:tcPr>
            </w:tcPrChange>
          </w:tcPr>
          <w:p w14:paraId="61845832" w14:textId="77777777" w:rsidR="00890F79" w:rsidRPr="00AE0759" w:rsidRDefault="00890F79">
            <w:pPr>
              <w:autoSpaceDE w:val="0"/>
              <w:autoSpaceDN w:val="0"/>
              <w:adjustRightInd w:val="0"/>
              <w:ind w:left="60" w:right="60"/>
              <w:jc w:val="right"/>
              <w:rPr>
                <w:ins w:id="15366" w:author="Walk, Kara" w:date="2019-11-03T10:45:00Z"/>
                <w:color w:val="000000" w:themeColor="text1"/>
                <w:sz w:val="16"/>
                <w:szCs w:val="16"/>
                <w:rPrChange w:id="15367" w:author="Walk, Kara" w:date="2019-11-03T10:46:00Z">
                  <w:rPr>
                    <w:ins w:id="15368" w:author="Walk, Kara" w:date="2019-11-03T10:45:00Z"/>
                    <w:rFonts w:ascii="Arial" w:hAnsi="Arial" w:cs="Arial"/>
                    <w:color w:val="010205"/>
                  </w:rPr>
                </w:rPrChange>
              </w:rPr>
              <w:pPrChange w:id="15369" w:author="Walk, Kara" w:date="2019-11-03T10:46:00Z">
                <w:pPr>
                  <w:autoSpaceDE w:val="0"/>
                  <w:autoSpaceDN w:val="0"/>
                  <w:adjustRightInd w:val="0"/>
                  <w:spacing w:line="320" w:lineRule="atLeast"/>
                  <w:ind w:left="60" w:right="60"/>
                  <w:jc w:val="right"/>
                </w:pPr>
              </w:pPrChange>
            </w:pPr>
            <w:ins w:id="15370" w:author="Walk, Kara" w:date="2019-11-03T10:45:00Z">
              <w:r w:rsidRPr="00AE0759">
                <w:rPr>
                  <w:color w:val="000000" w:themeColor="text1"/>
                  <w:sz w:val="16"/>
                  <w:szCs w:val="16"/>
                  <w:rPrChange w:id="15371" w:author="Walk, Kara" w:date="2019-11-03T10:46:00Z">
                    <w:rPr>
                      <w:rFonts w:ascii="Arial" w:hAnsi="Arial" w:cs="Arial"/>
                      <w:color w:val="010205"/>
                    </w:rPr>
                  </w:rPrChange>
                </w:rPr>
                <w:t>.659</w:t>
              </w:r>
              <w:r w:rsidRPr="00AE0759">
                <w:rPr>
                  <w:color w:val="000000" w:themeColor="text1"/>
                  <w:sz w:val="16"/>
                  <w:szCs w:val="16"/>
                  <w:vertAlign w:val="superscript"/>
                  <w:rPrChange w:id="15372" w:author="Walk, Kara" w:date="2019-11-03T10:46:00Z">
                    <w:rPr>
                      <w:rFonts w:ascii="Arial" w:hAnsi="Arial" w:cs="Arial"/>
                      <w:color w:val="010205"/>
                      <w:vertAlign w:val="superscript"/>
                    </w:rPr>
                  </w:rPrChange>
                </w:rPr>
                <w:t>**</w:t>
              </w:r>
            </w:ins>
          </w:p>
        </w:tc>
        <w:tc>
          <w:tcPr>
            <w:tcW w:w="1510" w:type="dxa"/>
            <w:tcBorders>
              <w:top w:val="single" w:sz="8" w:space="0" w:color="auto"/>
              <w:left w:val="nil"/>
              <w:bottom w:val="nil"/>
              <w:right w:val="nil"/>
            </w:tcBorders>
            <w:shd w:val="clear" w:color="auto" w:fill="auto"/>
            <w:tcPrChange w:id="15373" w:author="Walk, Kara" w:date="2019-11-09T09:30:00Z">
              <w:tcPr>
                <w:tcW w:w="1033" w:type="dxa"/>
                <w:gridSpan w:val="2"/>
                <w:tcBorders>
                  <w:top w:val="single" w:sz="8" w:space="0" w:color="auto"/>
                  <w:left w:val="nil"/>
                  <w:bottom w:val="nil"/>
                  <w:right w:val="nil"/>
                </w:tcBorders>
                <w:shd w:val="clear" w:color="auto" w:fill="auto"/>
              </w:tcPr>
            </w:tcPrChange>
          </w:tcPr>
          <w:p w14:paraId="2D386103" w14:textId="77777777" w:rsidR="00890F79" w:rsidRPr="00AE0759" w:rsidRDefault="00890F79">
            <w:pPr>
              <w:autoSpaceDE w:val="0"/>
              <w:autoSpaceDN w:val="0"/>
              <w:adjustRightInd w:val="0"/>
              <w:ind w:left="60" w:right="60"/>
              <w:jc w:val="right"/>
              <w:rPr>
                <w:ins w:id="15374" w:author="Walk, Kara" w:date="2019-11-03T10:45:00Z"/>
                <w:color w:val="000000" w:themeColor="text1"/>
                <w:sz w:val="16"/>
                <w:szCs w:val="16"/>
                <w:rPrChange w:id="15375" w:author="Walk, Kara" w:date="2019-11-03T10:46:00Z">
                  <w:rPr>
                    <w:ins w:id="15376" w:author="Walk, Kara" w:date="2019-11-03T10:45:00Z"/>
                    <w:rFonts w:ascii="Arial" w:hAnsi="Arial" w:cs="Arial"/>
                    <w:color w:val="010205"/>
                  </w:rPr>
                </w:rPrChange>
              </w:rPr>
              <w:pPrChange w:id="15377" w:author="Walk, Kara" w:date="2019-11-03T10:46:00Z">
                <w:pPr>
                  <w:autoSpaceDE w:val="0"/>
                  <w:autoSpaceDN w:val="0"/>
                  <w:adjustRightInd w:val="0"/>
                  <w:spacing w:line="320" w:lineRule="atLeast"/>
                  <w:ind w:left="60" w:right="60"/>
                  <w:jc w:val="right"/>
                </w:pPr>
              </w:pPrChange>
            </w:pPr>
            <w:ins w:id="15378" w:author="Walk, Kara" w:date="2019-11-03T10:45:00Z">
              <w:r w:rsidRPr="00AE0759">
                <w:rPr>
                  <w:color w:val="000000" w:themeColor="text1"/>
                  <w:sz w:val="16"/>
                  <w:szCs w:val="16"/>
                  <w:rPrChange w:id="15379" w:author="Walk, Kara" w:date="2019-11-03T10:46:00Z">
                    <w:rPr>
                      <w:rFonts w:ascii="Arial" w:hAnsi="Arial" w:cs="Arial"/>
                      <w:color w:val="010205"/>
                    </w:rPr>
                  </w:rPrChange>
                </w:rPr>
                <w:t>.645</w:t>
              </w:r>
              <w:r w:rsidRPr="00AE0759">
                <w:rPr>
                  <w:color w:val="000000" w:themeColor="text1"/>
                  <w:sz w:val="16"/>
                  <w:szCs w:val="16"/>
                  <w:vertAlign w:val="superscript"/>
                  <w:rPrChange w:id="15380" w:author="Walk, Kara" w:date="2019-11-03T10:46:00Z">
                    <w:rPr>
                      <w:rFonts w:ascii="Arial" w:hAnsi="Arial" w:cs="Arial"/>
                      <w:color w:val="010205"/>
                      <w:vertAlign w:val="superscript"/>
                    </w:rPr>
                  </w:rPrChange>
                </w:rPr>
                <w:t>**</w:t>
              </w:r>
            </w:ins>
          </w:p>
        </w:tc>
        <w:tc>
          <w:tcPr>
            <w:tcW w:w="1521" w:type="dxa"/>
            <w:tcBorders>
              <w:top w:val="single" w:sz="8" w:space="0" w:color="auto"/>
              <w:left w:val="nil"/>
              <w:bottom w:val="nil"/>
              <w:right w:val="nil"/>
            </w:tcBorders>
            <w:shd w:val="clear" w:color="auto" w:fill="auto"/>
            <w:tcPrChange w:id="15381" w:author="Walk, Kara" w:date="2019-11-09T09:30:00Z">
              <w:tcPr>
                <w:tcW w:w="1041" w:type="dxa"/>
                <w:gridSpan w:val="2"/>
                <w:tcBorders>
                  <w:top w:val="single" w:sz="8" w:space="0" w:color="auto"/>
                  <w:left w:val="nil"/>
                  <w:bottom w:val="nil"/>
                  <w:right w:val="nil"/>
                </w:tcBorders>
                <w:shd w:val="clear" w:color="auto" w:fill="auto"/>
              </w:tcPr>
            </w:tcPrChange>
          </w:tcPr>
          <w:p w14:paraId="66EE8AAD" w14:textId="77777777" w:rsidR="00890F79" w:rsidRPr="00AE0759" w:rsidRDefault="00890F79">
            <w:pPr>
              <w:autoSpaceDE w:val="0"/>
              <w:autoSpaceDN w:val="0"/>
              <w:adjustRightInd w:val="0"/>
              <w:ind w:left="60" w:right="60"/>
              <w:jc w:val="right"/>
              <w:rPr>
                <w:ins w:id="15382" w:author="Walk, Kara" w:date="2019-11-03T10:45:00Z"/>
                <w:color w:val="000000" w:themeColor="text1"/>
                <w:sz w:val="16"/>
                <w:szCs w:val="16"/>
                <w:rPrChange w:id="15383" w:author="Walk, Kara" w:date="2019-11-03T10:46:00Z">
                  <w:rPr>
                    <w:ins w:id="15384" w:author="Walk, Kara" w:date="2019-11-03T10:45:00Z"/>
                    <w:rFonts w:ascii="Arial" w:hAnsi="Arial" w:cs="Arial"/>
                    <w:color w:val="010205"/>
                  </w:rPr>
                </w:rPrChange>
              </w:rPr>
              <w:pPrChange w:id="15385" w:author="Walk, Kara" w:date="2019-11-03T10:46:00Z">
                <w:pPr>
                  <w:autoSpaceDE w:val="0"/>
                  <w:autoSpaceDN w:val="0"/>
                  <w:adjustRightInd w:val="0"/>
                  <w:spacing w:line="320" w:lineRule="atLeast"/>
                  <w:ind w:left="60" w:right="60"/>
                  <w:jc w:val="right"/>
                </w:pPr>
              </w:pPrChange>
            </w:pPr>
            <w:ins w:id="15386" w:author="Walk, Kara" w:date="2019-11-03T10:45:00Z">
              <w:r w:rsidRPr="00AE0759">
                <w:rPr>
                  <w:color w:val="000000" w:themeColor="text1"/>
                  <w:sz w:val="16"/>
                  <w:szCs w:val="16"/>
                  <w:rPrChange w:id="15387" w:author="Walk, Kara" w:date="2019-11-03T10:46:00Z">
                    <w:rPr>
                      <w:rFonts w:ascii="Arial" w:hAnsi="Arial" w:cs="Arial"/>
                      <w:color w:val="010205"/>
                    </w:rPr>
                  </w:rPrChange>
                </w:rPr>
                <w:t>1</w:t>
              </w:r>
            </w:ins>
          </w:p>
        </w:tc>
      </w:tr>
      <w:tr w:rsidR="00FF3333" w:rsidRPr="00FF3333" w14:paraId="10BB2164" w14:textId="77777777" w:rsidTr="00CA18CB">
        <w:trPr>
          <w:cantSplit/>
          <w:ins w:id="15388" w:author="Walk, Kara" w:date="2019-11-03T10:45:00Z"/>
        </w:trPr>
        <w:tc>
          <w:tcPr>
            <w:tcW w:w="2513" w:type="dxa"/>
            <w:vMerge/>
            <w:tcBorders>
              <w:top w:val="nil"/>
              <w:left w:val="nil"/>
              <w:bottom w:val="nil"/>
              <w:right w:val="nil"/>
            </w:tcBorders>
            <w:shd w:val="clear" w:color="auto" w:fill="auto"/>
          </w:tcPr>
          <w:p w14:paraId="2045B1A6" w14:textId="77777777" w:rsidR="00890F79" w:rsidRPr="00AE0759" w:rsidRDefault="00890F79" w:rsidP="00AE0759">
            <w:pPr>
              <w:autoSpaceDE w:val="0"/>
              <w:autoSpaceDN w:val="0"/>
              <w:adjustRightInd w:val="0"/>
              <w:rPr>
                <w:ins w:id="15389" w:author="Walk, Kara" w:date="2019-11-03T10:45:00Z"/>
                <w:color w:val="000000" w:themeColor="text1"/>
                <w:sz w:val="16"/>
                <w:szCs w:val="16"/>
                <w:rPrChange w:id="15390" w:author="Walk, Kara" w:date="2019-11-03T10:46:00Z">
                  <w:rPr>
                    <w:ins w:id="15391" w:author="Walk, Kara" w:date="2019-11-03T10:45:00Z"/>
                    <w:rFonts w:ascii="Arial" w:hAnsi="Arial" w:cs="Arial"/>
                    <w:color w:val="010205"/>
                  </w:rPr>
                </w:rPrChange>
              </w:rPr>
            </w:pPr>
          </w:p>
        </w:tc>
        <w:tc>
          <w:tcPr>
            <w:tcW w:w="2074" w:type="dxa"/>
            <w:tcBorders>
              <w:top w:val="nil"/>
              <w:left w:val="nil"/>
              <w:bottom w:val="nil"/>
              <w:right w:val="nil"/>
            </w:tcBorders>
            <w:shd w:val="clear" w:color="auto" w:fill="auto"/>
          </w:tcPr>
          <w:p w14:paraId="2CBCFF47" w14:textId="77777777" w:rsidR="00890F79" w:rsidRPr="00AE0759" w:rsidRDefault="00890F79">
            <w:pPr>
              <w:autoSpaceDE w:val="0"/>
              <w:autoSpaceDN w:val="0"/>
              <w:adjustRightInd w:val="0"/>
              <w:ind w:left="60" w:right="60"/>
              <w:rPr>
                <w:ins w:id="15392" w:author="Walk, Kara" w:date="2019-11-03T10:45:00Z"/>
                <w:color w:val="000000" w:themeColor="text1"/>
                <w:sz w:val="16"/>
                <w:szCs w:val="16"/>
                <w:rPrChange w:id="15393" w:author="Walk, Kara" w:date="2019-11-03T10:46:00Z">
                  <w:rPr>
                    <w:ins w:id="15394" w:author="Walk, Kara" w:date="2019-11-03T10:45:00Z"/>
                    <w:rFonts w:ascii="Arial" w:hAnsi="Arial" w:cs="Arial"/>
                    <w:color w:val="264A60"/>
                  </w:rPr>
                </w:rPrChange>
              </w:rPr>
              <w:pPrChange w:id="15395" w:author="Walk, Kara" w:date="2019-11-03T10:46:00Z">
                <w:pPr>
                  <w:autoSpaceDE w:val="0"/>
                  <w:autoSpaceDN w:val="0"/>
                  <w:adjustRightInd w:val="0"/>
                  <w:spacing w:line="320" w:lineRule="atLeast"/>
                  <w:ind w:left="60" w:right="60"/>
                </w:pPr>
              </w:pPrChange>
            </w:pPr>
            <w:ins w:id="15396" w:author="Walk, Kara" w:date="2019-11-03T10:45:00Z">
              <w:r w:rsidRPr="00AE0759">
                <w:rPr>
                  <w:color w:val="000000" w:themeColor="text1"/>
                  <w:sz w:val="16"/>
                  <w:szCs w:val="16"/>
                  <w:rPrChange w:id="15397" w:author="Walk, Kara" w:date="2019-11-03T10:46:00Z">
                    <w:rPr>
                      <w:rFonts w:ascii="Arial" w:hAnsi="Arial" w:cs="Arial"/>
                      <w:color w:val="264A60"/>
                    </w:rPr>
                  </w:rPrChange>
                </w:rPr>
                <w:t>Sig. (2-tailed)</w:t>
              </w:r>
            </w:ins>
          </w:p>
        </w:tc>
        <w:tc>
          <w:tcPr>
            <w:tcW w:w="1510" w:type="dxa"/>
            <w:tcBorders>
              <w:top w:val="nil"/>
              <w:left w:val="nil"/>
              <w:bottom w:val="nil"/>
              <w:right w:val="nil"/>
            </w:tcBorders>
            <w:shd w:val="clear" w:color="auto" w:fill="auto"/>
          </w:tcPr>
          <w:p w14:paraId="699A15B1" w14:textId="644E68AC" w:rsidR="00890F79" w:rsidRPr="00AE0759" w:rsidRDefault="00890F79">
            <w:pPr>
              <w:autoSpaceDE w:val="0"/>
              <w:autoSpaceDN w:val="0"/>
              <w:adjustRightInd w:val="0"/>
              <w:ind w:left="60" w:right="60"/>
              <w:jc w:val="right"/>
              <w:rPr>
                <w:ins w:id="15398" w:author="Walk, Kara" w:date="2019-11-03T10:45:00Z"/>
                <w:color w:val="000000" w:themeColor="text1"/>
                <w:sz w:val="16"/>
                <w:szCs w:val="16"/>
                <w:rPrChange w:id="15399" w:author="Walk, Kara" w:date="2019-11-03T10:46:00Z">
                  <w:rPr>
                    <w:ins w:id="15400" w:author="Walk, Kara" w:date="2019-11-03T10:45:00Z"/>
                    <w:rFonts w:ascii="Arial" w:hAnsi="Arial" w:cs="Arial"/>
                    <w:color w:val="010205"/>
                  </w:rPr>
                </w:rPrChange>
              </w:rPr>
              <w:pPrChange w:id="15401"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nil"/>
              <w:right w:val="nil"/>
            </w:tcBorders>
            <w:shd w:val="clear" w:color="auto" w:fill="auto"/>
          </w:tcPr>
          <w:p w14:paraId="573F0B67" w14:textId="716C3ECB" w:rsidR="00890F79" w:rsidRPr="00AE0759" w:rsidRDefault="00890F79">
            <w:pPr>
              <w:autoSpaceDE w:val="0"/>
              <w:autoSpaceDN w:val="0"/>
              <w:adjustRightInd w:val="0"/>
              <w:ind w:left="60" w:right="60"/>
              <w:jc w:val="right"/>
              <w:rPr>
                <w:ins w:id="15402" w:author="Walk, Kara" w:date="2019-11-03T10:45:00Z"/>
                <w:color w:val="000000" w:themeColor="text1"/>
                <w:sz w:val="16"/>
                <w:szCs w:val="16"/>
                <w:rPrChange w:id="15403" w:author="Walk, Kara" w:date="2019-11-03T10:46:00Z">
                  <w:rPr>
                    <w:ins w:id="15404" w:author="Walk, Kara" w:date="2019-11-03T10:45:00Z"/>
                    <w:rFonts w:ascii="Arial" w:hAnsi="Arial" w:cs="Arial"/>
                    <w:color w:val="010205"/>
                  </w:rPr>
                </w:rPrChange>
              </w:rPr>
              <w:pPrChange w:id="15405" w:author="Walk, Kara" w:date="2019-11-03T10:46:00Z">
                <w:pPr>
                  <w:autoSpaceDE w:val="0"/>
                  <w:autoSpaceDN w:val="0"/>
                  <w:adjustRightInd w:val="0"/>
                  <w:spacing w:line="320" w:lineRule="atLeast"/>
                  <w:ind w:left="60" w:right="60"/>
                  <w:jc w:val="right"/>
                </w:pPr>
              </w:pPrChange>
            </w:pPr>
          </w:p>
        </w:tc>
        <w:tc>
          <w:tcPr>
            <w:tcW w:w="1761" w:type="dxa"/>
            <w:tcBorders>
              <w:top w:val="nil"/>
              <w:left w:val="nil"/>
              <w:bottom w:val="nil"/>
              <w:right w:val="nil"/>
            </w:tcBorders>
            <w:shd w:val="clear" w:color="auto" w:fill="auto"/>
          </w:tcPr>
          <w:p w14:paraId="28A56209" w14:textId="77777777" w:rsidR="00890F79" w:rsidRPr="00AE0759" w:rsidRDefault="00890F79">
            <w:pPr>
              <w:autoSpaceDE w:val="0"/>
              <w:autoSpaceDN w:val="0"/>
              <w:adjustRightInd w:val="0"/>
              <w:ind w:left="60" w:right="60"/>
              <w:jc w:val="right"/>
              <w:rPr>
                <w:ins w:id="15406" w:author="Walk, Kara" w:date="2019-11-03T10:45:00Z"/>
                <w:color w:val="000000" w:themeColor="text1"/>
                <w:sz w:val="16"/>
                <w:szCs w:val="16"/>
                <w:rPrChange w:id="15407" w:author="Walk, Kara" w:date="2019-11-03T10:46:00Z">
                  <w:rPr>
                    <w:ins w:id="15408" w:author="Walk, Kara" w:date="2019-11-03T10:45:00Z"/>
                    <w:rFonts w:ascii="Arial" w:hAnsi="Arial" w:cs="Arial"/>
                    <w:color w:val="010205"/>
                  </w:rPr>
                </w:rPrChange>
              </w:rPr>
              <w:pPrChange w:id="15409" w:author="Walk, Kara" w:date="2019-11-03T10:46:00Z">
                <w:pPr>
                  <w:autoSpaceDE w:val="0"/>
                  <w:autoSpaceDN w:val="0"/>
                  <w:adjustRightInd w:val="0"/>
                  <w:spacing w:line="320" w:lineRule="atLeast"/>
                  <w:ind w:left="60" w:right="60"/>
                  <w:jc w:val="right"/>
                </w:pPr>
              </w:pPrChange>
            </w:pPr>
            <w:ins w:id="15410" w:author="Walk, Kara" w:date="2019-11-03T10:45:00Z">
              <w:r w:rsidRPr="00AE0759">
                <w:rPr>
                  <w:color w:val="000000" w:themeColor="text1"/>
                  <w:sz w:val="16"/>
                  <w:szCs w:val="16"/>
                  <w:rPrChange w:id="15411" w:author="Walk, Kara" w:date="2019-11-03T10:46:00Z">
                    <w:rPr>
                      <w:rFonts w:ascii="Arial" w:hAnsi="Arial" w:cs="Arial"/>
                      <w:color w:val="010205"/>
                    </w:rPr>
                  </w:rPrChange>
                </w:rPr>
                <w:t>.000</w:t>
              </w:r>
            </w:ins>
          </w:p>
        </w:tc>
        <w:tc>
          <w:tcPr>
            <w:tcW w:w="1521" w:type="dxa"/>
            <w:tcBorders>
              <w:top w:val="nil"/>
              <w:left w:val="nil"/>
              <w:bottom w:val="nil"/>
              <w:right w:val="nil"/>
            </w:tcBorders>
            <w:shd w:val="clear" w:color="auto" w:fill="auto"/>
          </w:tcPr>
          <w:p w14:paraId="6BAEB128" w14:textId="77777777" w:rsidR="00890F79" w:rsidRPr="00AE0759" w:rsidRDefault="00890F79">
            <w:pPr>
              <w:autoSpaceDE w:val="0"/>
              <w:autoSpaceDN w:val="0"/>
              <w:adjustRightInd w:val="0"/>
              <w:ind w:left="60" w:right="60"/>
              <w:jc w:val="right"/>
              <w:rPr>
                <w:ins w:id="15412" w:author="Walk, Kara" w:date="2019-11-03T10:45:00Z"/>
                <w:color w:val="000000" w:themeColor="text1"/>
                <w:sz w:val="16"/>
                <w:szCs w:val="16"/>
                <w:rPrChange w:id="15413" w:author="Walk, Kara" w:date="2019-11-03T10:46:00Z">
                  <w:rPr>
                    <w:ins w:id="15414" w:author="Walk, Kara" w:date="2019-11-03T10:45:00Z"/>
                    <w:rFonts w:ascii="Arial" w:hAnsi="Arial" w:cs="Arial"/>
                    <w:color w:val="010205"/>
                  </w:rPr>
                </w:rPrChange>
              </w:rPr>
              <w:pPrChange w:id="15415" w:author="Walk, Kara" w:date="2019-11-03T10:46:00Z">
                <w:pPr>
                  <w:autoSpaceDE w:val="0"/>
                  <w:autoSpaceDN w:val="0"/>
                  <w:adjustRightInd w:val="0"/>
                  <w:spacing w:line="320" w:lineRule="atLeast"/>
                  <w:ind w:left="60" w:right="60"/>
                  <w:jc w:val="right"/>
                </w:pPr>
              </w:pPrChange>
            </w:pPr>
            <w:ins w:id="15416" w:author="Walk, Kara" w:date="2019-11-03T10:45:00Z">
              <w:r w:rsidRPr="00AE0759">
                <w:rPr>
                  <w:color w:val="000000" w:themeColor="text1"/>
                  <w:sz w:val="16"/>
                  <w:szCs w:val="16"/>
                  <w:rPrChange w:id="15417" w:author="Walk, Kara" w:date="2019-11-03T10:46:00Z">
                    <w:rPr>
                      <w:rFonts w:ascii="Arial" w:hAnsi="Arial" w:cs="Arial"/>
                      <w:color w:val="010205"/>
                    </w:rPr>
                  </w:rPrChange>
                </w:rPr>
                <w:t>.000</w:t>
              </w:r>
            </w:ins>
          </w:p>
        </w:tc>
        <w:tc>
          <w:tcPr>
            <w:tcW w:w="1510" w:type="dxa"/>
            <w:tcBorders>
              <w:top w:val="nil"/>
              <w:left w:val="nil"/>
              <w:bottom w:val="nil"/>
              <w:right w:val="nil"/>
            </w:tcBorders>
            <w:shd w:val="clear" w:color="auto" w:fill="auto"/>
          </w:tcPr>
          <w:p w14:paraId="27CF4D16" w14:textId="77777777" w:rsidR="00890F79" w:rsidRPr="00AE0759" w:rsidRDefault="00890F79">
            <w:pPr>
              <w:autoSpaceDE w:val="0"/>
              <w:autoSpaceDN w:val="0"/>
              <w:adjustRightInd w:val="0"/>
              <w:ind w:left="60" w:right="60"/>
              <w:jc w:val="right"/>
              <w:rPr>
                <w:ins w:id="15418" w:author="Walk, Kara" w:date="2019-11-03T10:45:00Z"/>
                <w:color w:val="000000" w:themeColor="text1"/>
                <w:sz w:val="16"/>
                <w:szCs w:val="16"/>
                <w:rPrChange w:id="15419" w:author="Walk, Kara" w:date="2019-11-03T10:46:00Z">
                  <w:rPr>
                    <w:ins w:id="15420" w:author="Walk, Kara" w:date="2019-11-03T10:45:00Z"/>
                    <w:rFonts w:ascii="Arial" w:hAnsi="Arial" w:cs="Arial"/>
                    <w:color w:val="010205"/>
                  </w:rPr>
                </w:rPrChange>
              </w:rPr>
              <w:pPrChange w:id="15421" w:author="Walk, Kara" w:date="2019-11-03T10:46:00Z">
                <w:pPr>
                  <w:autoSpaceDE w:val="0"/>
                  <w:autoSpaceDN w:val="0"/>
                  <w:adjustRightInd w:val="0"/>
                  <w:spacing w:line="320" w:lineRule="atLeast"/>
                  <w:ind w:left="60" w:right="60"/>
                  <w:jc w:val="right"/>
                </w:pPr>
              </w:pPrChange>
            </w:pPr>
            <w:ins w:id="15422" w:author="Walk, Kara" w:date="2019-11-03T10:45:00Z">
              <w:r w:rsidRPr="00AE0759">
                <w:rPr>
                  <w:color w:val="000000" w:themeColor="text1"/>
                  <w:sz w:val="16"/>
                  <w:szCs w:val="16"/>
                  <w:rPrChange w:id="15423" w:author="Walk, Kara" w:date="2019-11-03T10:46:00Z">
                    <w:rPr>
                      <w:rFonts w:ascii="Arial" w:hAnsi="Arial" w:cs="Arial"/>
                      <w:color w:val="010205"/>
                    </w:rPr>
                  </w:rPrChange>
                </w:rPr>
                <w:t>.000</w:t>
              </w:r>
            </w:ins>
          </w:p>
        </w:tc>
        <w:tc>
          <w:tcPr>
            <w:tcW w:w="1521" w:type="dxa"/>
            <w:tcBorders>
              <w:top w:val="nil"/>
              <w:left w:val="nil"/>
              <w:bottom w:val="nil"/>
              <w:right w:val="nil"/>
            </w:tcBorders>
            <w:shd w:val="clear" w:color="auto" w:fill="auto"/>
          </w:tcPr>
          <w:p w14:paraId="56CCFAB7" w14:textId="77777777" w:rsidR="00890F79" w:rsidRPr="00AE0759" w:rsidRDefault="00890F79" w:rsidP="00AE0759">
            <w:pPr>
              <w:autoSpaceDE w:val="0"/>
              <w:autoSpaceDN w:val="0"/>
              <w:adjustRightInd w:val="0"/>
              <w:rPr>
                <w:ins w:id="15424" w:author="Walk, Kara" w:date="2019-11-03T10:45:00Z"/>
                <w:color w:val="000000" w:themeColor="text1"/>
                <w:sz w:val="16"/>
                <w:szCs w:val="16"/>
                <w:rPrChange w:id="15425" w:author="Walk, Kara" w:date="2019-11-03T10:46:00Z">
                  <w:rPr>
                    <w:ins w:id="15426" w:author="Walk, Kara" w:date="2019-11-03T10:45:00Z"/>
                  </w:rPr>
                </w:rPrChange>
              </w:rPr>
            </w:pPr>
          </w:p>
        </w:tc>
      </w:tr>
      <w:tr w:rsidR="00FF3333" w:rsidRPr="00FF3333" w14:paraId="2C634D75" w14:textId="77777777" w:rsidTr="00CA18CB">
        <w:trPr>
          <w:cantSplit/>
          <w:ins w:id="15427" w:author="Walk, Kara" w:date="2019-11-03T10:45:00Z"/>
        </w:trPr>
        <w:tc>
          <w:tcPr>
            <w:tcW w:w="2513" w:type="dxa"/>
            <w:vMerge/>
            <w:tcBorders>
              <w:top w:val="nil"/>
              <w:left w:val="nil"/>
              <w:bottom w:val="single" w:sz="8" w:space="0" w:color="auto"/>
              <w:right w:val="nil"/>
            </w:tcBorders>
            <w:shd w:val="clear" w:color="auto" w:fill="auto"/>
          </w:tcPr>
          <w:p w14:paraId="75FCA3CF" w14:textId="77777777" w:rsidR="00890F79" w:rsidRPr="00AE0759" w:rsidRDefault="00890F79" w:rsidP="00AE0759">
            <w:pPr>
              <w:autoSpaceDE w:val="0"/>
              <w:autoSpaceDN w:val="0"/>
              <w:adjustRightInd w:val="0"/>
              <w:rPr>
                <w:ins w:id="15428" w:author="Walk, Kara" w:date="2019-11-03T10:45:00Z"/>
                <w:color w:val="000000" w:themeColor="text1"/>
                <w:sz w:val="16"/>
                <w:szCs w:val="16"/>
                <w:rPrChange w:id="15429" w:author="Walk, Kara" w:date="2019-11-03T10:46:00Z">
                  <w:rPr>
                    <w:ins w:id="15430" w:author="Walk, Kara" w:date="2019-11-03T10:45:00Z"/>
                  </w:rPr>
                </w:rPrChange>
              </w:rPr>
            </w:pPr>
          </w:p>
        </w:tc>
        <w:tc>
          <w:tcPr>
            <w:tcW w:w="2074" w:type="dxa"/>
            <w:tcBorders>
              <w:top w:val="nil"/>
              <w:left w:val="nil"/>
              <w:bottom w:val="single" w:sz="8" w:space="0" w:color="auto"/>
              <w:right w:val="nil"/>
            </w:tcBorders>
            <w:shd w:val="clear" w:color="auto" w:fill="auto"/>
          </w:tcPr>
          <w:p w14:paraId="78253C06" w14:textId="77777777" w:rsidR="00890F79" w:rsidRPr="00AE0759" w:rsidRDefault="00890F79">
            <w:pPr>
              <w:autoSpaceDE w:val="0"/>
              <w:autoSpaceDN w:val="0"/>
              <w:adjustRightInd w:val="0"/>
              <w:ind w:left="60" w:right="60"/>
              <w:rPr>
                <w:ins w:id="15431" w:author="Walk, Kara" w:date="2019-11-03T10:45:00Z"/>
                <w:color w:val="000000" w:themeColor="text1"/>
                <w:sz w:val="16"/>
                <w:szCs w:val="16"/>
                <w:rPrChange w:id="15432" w:author="Walk, Kara" w:date="2019-11-03T10:46:00Z">
                  <w:rPr>
                    <w:ins w:id="15433" w:author="Walk, Kara" w:date="2019-11-03T10:45:00Z"/>
                    <w:rFonts w:ascii="Arial" w:hAnsi="Arial" w:cs="Arial"/>
                    <w:color w:val="264A60"/>
                  </w:rPr>
                </w:rPrChange>
              </w:rPr>
              <w:pPrChange w:id="15434" w:author="Walk, Kara" w:date="2019-11-03T10:46:00Z">
                <w:pPr>
                  <w:autoSpaceDE w:val="0"/>
                  <w:autoSpaceDN w:val="0"/>
                  <w:adjustRightInd w:val="0"/>
                  <w:spacing w:line="320" w:lineRule="atLeast"/>
                  <w:ind w:left="60" w:right="60"/>
                </w:pPr>
              </w:pPrChange>
            </w:pPr>
            <w:ins w:id="15435" w:author="Walk, Kara" w:date="2019-11-03T10:45:00Z">
              <w:r w:rsidRPr="00AE0759">
                <w:rPr>
                  <w:color w:val="000000" w:themeColor="text1"/>
                  <w:sz w:val="16"/>
                  <w:szCs w:val="16"/>
                  <w:rPrChange w:id="15436" w:author="Walk, Kara" w:date="2019-11-03T10:46:00Z">
                    <w:rPr>
                      <w:rFonts w:ascii="Arial" w:hAnsi="Arial" w:cs="Arial"/>
                      <w:color w:val="264A60"/>
                    </w:rPr>
                  </w:rPrChange>
                </w:rPr>
                <w:t>N</w:t>
              </w:r>
            </w:ins>
          </w:p>
        </w:tc>
        <w:tc>
          <w:tcPr>
            <w:tcW w:w="1510" w:type="dxa"/>
            <w:tcBorders>
              <w:top w:val="nil"/>
              <w:left w:val="nil"/>
              <w:bottom w:val="single" w:sz="8" w:space="0" w:color="auto"/>
              <w:right w:val="nil"/>
            </w:tcBorders>
            <w:shd w:val="clear" w:color="auto" w:fill="auto"/>
          </w:tcPr>
          <w:p w14:paraId="477CADE3" w14:textId="2F12810D" w:rsidR="00890F79" w:rsidRPr="00AE0759" w:rsidRDefault="00890F79">
            <w:pPr>
              <w:autoSpaceDE w:val="0"/>
              <w:autoSpaceDN w:val="0"/>
              <w:adjustRightInd w:val="0"/>
              <w:ind w:left="60" w:right="60"/>
              <w:jc w:val="right"/>
              <w:rPr>
                <w:ins w:id="15437" w:author="Walk, Kara" w:date="2019-11-03T10:45:00Z"/>
                <w:color w:val="000000" w:themeColor="text1"/>
                <w:sz w:val="16"/>
                <w:szCs w:val="16"/>
                <w:rPrChange w:id="15438" w:author="Walk, Kara" w:date="2019-11-03T10:46:00Z">
                  <w:rPr>
                    <w:ins w:id="15439" w:author="Walk, Kara" w:date="2019-11-03T10:45:00Z"/>
                    <w:rFonts w:ascii="Arial" w:hAnsi="Arial" w:cs="Arial"/>
                    <w:color w:val="010205"/>
                  </w:rPr>
                </w:rPrChange>
              </w:rPr>
              <w:pPrChange w:id="15440" w:author="Walk, Kara" w:date="2019-11-03T10:46:00Z">
                <w:pPr>
                  <w:autoSpaceDE w:val="0"/>
                  <w:autoSpaceDN w:val="0"/>
                  <w:adjustRightInd w:val="0"/>
                  <w:spacing w:line="320" w:lineRule="atLeast"/>
                  <w:ind w:left="60" w:right="60"/>
                  <w:jc w:val="right"/>
                </w:pPr>
              </w:pPrChange>
            </w:pPr>
          </w:p>
        </w:tc>
        <w:tc>
          <w:tcPr>
            <w:tcW w:w="1270" w:type="dxa"/>
            <w:tcBorders>
              <w:top w:val="nil"/>
              <w:left w:val="nil"/>
              <w:bottom w:val="single" w:sz="8" w:space="0" w:color="auto"/>
              <w:right w:val="nil"/>
            </w:tcBorders>
            <w:shd w:val="clear" w:color="auto" w:fill="auto"/>
          </w:tcPr>
          <w:p w14:paraId="1527B31C" w14:textId="60B1E103" w:rsidR="00890F79" w:rsidRPr="00AE0759" w:rsidRDefault="00890F79">
            <w:pPr>
              <w:autoSpaceDE w:val="0"/>
              <w:autoSpaceDN w:val="0"/>
              <w:adjustRightInd w:val="0"/>
              <w:ind w:left="60" w:right="60"/>
              <w:jc w:val="right"/>
              <w:rPr>
                <w:ins w:id="15441" w:author="Walk, Kara" w:date="2019-11-03T10:45:00Z"/>
                <w:color w:val="000000" w:themeColor="text1"/>
                <w:sz w:val="16"/>
                <w:szCs w:val="16"/>
                <w:rPrChange w:id="15442" w:author="Walk, Kara" w:date="2019-11-03T10:46:00Z">
                  <w:rPr>
                    <w:ins w:id="15443" w:author="Walk, Kara" w:date="2019-11-03T10:45:00Z"/>
                    <w:rFonts w:ascii="Arial" w:hAnsi="Arial" w:cs="Arial"/>
                    <w:color w:val="010205"/>
                  </w:rPr>
                </w:rPrChange>
              </w:rPr>
              <w:pPrChange w:id="15444" w:author="Walk, Kara" w:date="2019-11-03T10:46:00Z">
                <w:pPr>
                  <w:autoSpaceDE w:val="0"/>
                  <w:autoSpaceDN w:val="0"/>
                  <w:adjustRightInd w:val="0"/>
                  <w:spacing w:line="320" w:lineRule="atLeast"/>
                  <w:ind w:left="60" w:right="60"/>
                  <w:jc w:val="right"/>
                </w:pPr>
              </w:pPrChange>
            </w:pPr>
          </w:p>
        </w:tc>
        <w:tc>
          <w:tcPr>
            <w:tcW w:w="1761" w:type="dxa"/>
            <w:tcBorders>
              <w:top w:val="nil"/>
              <w:left w:val="nil"/>
              <w:bottom w:val="single" w:sz="8" w:space="0" w:color="auto"/>
              <w:right w:val="nil"/>
            </w:tcBorders>
            <w:shd w:val="clear" w:color="auto" w:fill="auto"/>
          </w:tcPr>
          <w:p w14:paraId="2F0F0440" w14:textId="77777777" w:rsidR="00890F79" w:rsidRPr="00AE0759" w:rsidRDefault="00890F79">
            <w:pPr>
              <w:autoSpaceDE w:val="0"/>
              <w:autoSpaceDN w:val="0"/>
              <w:adjustRightInd w:val="0"/>
              <w:ind w:left="60" w:right="60"/>
              <w:jc w:val="right"/>
              <w:rPr>
                <w:ins w:id="15445" w:author="Walk, Kara" w:date="2019-11-03T10:45:00Z"/>
                <w:color w:val="000000" w:themeColor="text1"/>
                <w:sz w:val="16"/>
                <w:szCs w:val="16"/>
                <w:rPrChange w:id="15446" w:author="Walk, Kara" w:date="2019-11-03T10:46:00Z">
                  <w:rPr>
                    <w:ins w:id="15447" w:author="Walk, Kara" w:date="2019-11-03T10:45:00Z"/>
                    <w:rFonts w:ascii="Arial" w:hAnsi="Arial" w:cs="Arial"/>
                    <w:color w:val="010205"/>
                  </w:rPr>
                </w:rPrChange>
              </w:rPr>
              <w:pPrChange w:id="15448" w:author="Walk, Kara" w:date="2019-11-03T10:46:00Z">
                <w:pPr>
                  <w:autoSpaceDE w:val="0"/>
                  <w:autoSpaceDN w:val="0"/>
                  <w:adjustRightInd w:val="0"/>
                  <w:spacing w:line="320" w:lineRule="atLeast"/>
                  <w:ind w:left="60" w:right="60"/>
                  <w:jc w:val="right"/>
                </w:pPr>
              </w:pPrChange>
            </w:pPr>
            <w:ins w:id="15449" w:author="Walk, Kara" w:date="2019-11-03T10:45:00Z">
              <w:r w:rsidRPr="00AE0759">
                <w:rPr>
                  <w:color w:val="000000" w:themeColor="text1"/>
                  <w:sz w:val="16"/>
                  <w:szCs w:val="16"/>
                  <w:rPrChange w:id="15450" w:author="Walk, Kara" w:date="2019-11-03T10:46:00Z">
                    <w:rPr>
                      <w:rFonts w:ascii="Arial" w:hAnsi="Arial" w:cs="Arial"/>
                      <w:color w:val="010205"/>
                    </w:rPr>
                  </w:rPrChange>
                </w:rPr>
                <w:t>152</w:t>
              </w:r>
            </w:ins>
          </w:p>
        </w:tc>
        <w:tc>
          <w:tcPr>
            <w:tcW w:w="1521" w:type="dxa"/>
            <w:tcBorders>
              <w:top w:val="nil"/>
              <w:left w:val="nil"/>
              <w:bottom w:val="single" w:sz="8" w:space="0" w:color="auto"/>
              <w:right w:val="nil"/>
            </w:tcBorders>
            <w:shd w:val="clear" w:color="auto" w:fill="auto"/>
          </w:tcPr>
          <w:p w14:paraId="6E22E53D" w14:textId="77777777" w:rsidR="00890F79" w:rsidRPr="00AE0759" w:rsidRDefault="00890F79">
            <w:pPr>
              <w:autoSpaceDE w:val="0"/>
              <w:autoSpaceDN w:val="0"/>
              <w:adjustRightInd w:val="0"/>
              <w:ind w:left="60" w:right="60"/>
              <w:jc w:val="right"/>
              <w:rPr>
                <w:ins w:id="15451" w:author="Walk, Kara" w:date="2019-11-03T10:45:00Z"/>
                <w:color w:val="000000" w:themeColor="text1"/>
                <w:sz w:val="16"/>
                <w:szCs w:val="16"/>
                <w:rPrChange w:id="15452" w:author="Walk, Kara" w:date="2019-11-03T10:46:00Z">
                  <w:rPr>
                    <w:ins w:id="15453" w:author="Walk, Kara" w:date="2019-11-03T10:45:00Z"/>
                    <w:rFonts w:ascii="Arial" w:hAnsi="Arial" w:cs="Arial"/>
                    <w:color w:val="010205"/>
                  </w:rPr>
                </w:rPrChange>
              </w:rPr>
              <w:pPrChange w:id="15454" w:author="Walk, Kara" w:date="2019-11-03T10:46:00Z">
                <w:pPr>
                  <w:autoSpaceDE w:val="0"/>
                  <w:autoSpaceDN w:val="0"/>
                  <w:adjustRightInd w:val="0"/>
                  <w:spacing w:line="320" w:lineRule="atLeast"/>
                  <w:ind w:left="60" w:right="60"/>
                  <w:jc w:val="right"/>
                </w:pPr>
              </w:pPrChange>
            </w:pPr>
            <w:ins w:id="15455" w:author="Walk, Kara" w:date="2019-11-03T10:45:00Z">
              <w:r w:rsidRPr="00AE0759">
                <w:rPr>
                  <w:color w:val="000000" w:themeColor="text1"/>
                  <w:sz w:val="16"/>
                  <w:szCs w:val="16"/>
                  <w:rPrChange w:id="15456" w:author="Walk, Kara" w:date="2019-11-03T10:46:00Z">
                    <w:rPr>
                      <w:rFonts w:ascii="Arial" w:hAnsi="Arial" w:cs="Arial"/>
                      <w:color w:val="010205"/>
                    </w:rPr>
                  </w:rPrChange>
                </w:rPr>
                <w:t>152</w:t>
              </w:r>
            </w:ins>
          </w:p>
        </w:tc>
        <w:tc>
          <w:tcPr>
            <w:tcW w:w="1510" w:type="dxa"/>
            <w:tcBorders>
              <w:top w:val="nil"/>
              <w:left w:val="nil"/>
              <w:bottom w:val="single" w:sz="8" w:space="0" w:color="auto"/>
              <w:right w:val="nil"/>
            </w:tcBorders>
            <w:shd w:val="clear" w:color="auto" w:fill="auto"/>
          </w:tcPr>
          <w:p w14:paraId="4BC134C5" w14:textId="77777777" w:rsidR="00890F79" w:rsidRPr="00AE0759" w:rsidRDefault="00890F79">
            <w:pPr>
              <w:autoSpaceDE w:val="0"/>
              <w:autoSpaceDN w:val="0"/>
              <w:adjustRightInd w:val="0"/>
              <w:ind w:left="60" w:right="60"/>
              <w:jc w:val="right"/>
              <w:rPr>
                <w:ins w:id="15457" w:author="Walk, Kara" w:date="2019-11-03T10:45:00Z"/>
                <w:color w:val="000000" w:themeColor="text1"/>
                <w:sz w:val="16"/>
                <w:szCs w:val="16"/>
                <w:rPrChange w:id="15458" w:author="Walk, Kara" w:date="2019-11-03T10:46:00Z">
                  <w:rPr>
                    <w:ins w:id="15459" w:author="Walk, Kara" w:date="2019-11-03T10:45:00Z"/>
                    <w:rFonts w:ascii="Arial" w:hAnsi="Arial" w:cs="Arial"/>
                    <w:color w:val="010205"/>
                  </w:rPr>
                </w:rPrChange>
              </w:rPr>
              <w:pPrChange w:id="15460" w:author="Walk, Kara" w:date="2019-11-03T10:46:00Z">
                <w:pPr>
                  <w:autoSpaceDE w:val="0"/>
                  <w:autoSpaceDN w:val="0"/>
                  <w:adjustRightInd w:val="0"/>
                  <w:spacing w:line="320" w:lineRule="atLeast"/>
                  <w:ind w:left="60" w:right="60"/>
                  <w:jc w:val="right"/>
                </w:pPr>
              </w:pPrChange>
            </w:pPr>
            <w:ins w:id="15461" w:author="Walk, Kara" w:date="2019-11-03T10:45:00Z">
              <w:r w:rsidRPr="00AE0759">
                <w:rPr>
                  <w:color w:val="000000" w:themeColor="text1"/>
                  <w:sz w:val="16"/>
                  <w:szCs w:val="16"/>
                  <w:rPrChange w:id="15462" w:author="Walk, Kara" w:date="2019-11-03T10:46:00Z">
                    <w:rPr>
                      <w:rFonts w:ascii="Arial" w:hAnsi="Arial" w:cs="Arial"/>
                      <w:color w:val="010205"/>
                    </w:rPr>
                  </w:rPrChange>
                </w:rPr>
                <w:t>152</w:t>
              </w:r>
            </w:ins>
          </w:p>
        </w:tc>
        <w:tc>
          <w:tcPr>
            <w:tcW w:w="1521" w:type="dxa"/>
            <w:tcBorders>
              <w:top w:val="nil"/>
              <w:left w:val="nil"/>
              <w:bottom w:val="single" w:sz="8" w:space="0" w:color="auto"/>
              <w:right w:val="nil"/>
            </w:tcBorders>
            <w:shd w:val="clear" w:color="auto" w:fill="auto"/>
          </w:tcPr>
          <w:p w14:paraId="4E123AB7" w14:textId="77777777" w:rsidR="00890F79" w:rsidRPr="00AE0759" w:rsidRDefault="00890F79">
            <w:pPr>
              <w:autoSpaceDE w:val="0"/>
              <w:autoSpaceDN w:val="0"/>
              <w:adjustRightInd w:val="0"/>
              <w:ind w:left="60" w:right="60"/>
              <w:jc w:val="right"/>
              <w:rPr>
                <w:ins w:id="15463" w:author="Walk, Kara" w:date="2019-11-03T10:45:00Z"/>
                <w:color w:val="000000" w:themeColor="text1"/>
                <w:sz w:val="16"/>
                <w:szCs w:val="16"/>
                <w:rPrChange w:id="15464" w:author="Walk, Kara" w:date="2019-11-03T10:46:00Z">
                  <w:rPr>
                    <w:ins w:id="15465" w:author="Walk, Kara" w:date="2019-11-03T10:45:00Z"/>
                    <w:rFonts w:ascii="Arial" w:hAnsi="Arial" w:cs="Arial"/>
                    <w:color w:val="010205"/>
                  </w:rPr>
                </w:rPrChange>
              </w:rPr>
              <w:pPrChange w:id="15466" w:author="Walk, Kara" w:date="2019-11-03T10:46:00Z">
                <w:pPr>
                  <w:autoSpaceDE w:val="0"/>
                  <w:autoSpaceDN w:val="0"/>
                  <w:adjustRightInd w:val="0"/>
                  <w:spacing w:line="320" w:lineRule="atLeast"/>
                  <w:ind w:left="60" w:right="60"/>
                  <w:jc w:val="right"/>
                </w:pPr>
              </w:pPrChange>
            </w:pPr>
            <w:ins w:id="15467" w:author="Walk, Kara" w:date="2019-11-03T10:45:00Z">
              <w:r w:rsidRPr="00AE0759">
                <w:rPr>
                  <w:color w:val="000000" w:themeColor="text1"/>
                  <w:sz w:val="16"/>
                  <w:szCs w:val="16"/>
                  <w:rPrChange w:id="15468" w:author="Walk, Kara" w:date="2019-11-03T10:46:00Z">
                    <w:rPr>
                      <w:rFonts w:ascii="Arial" w:hAnsi="Arial" w:cs="Arial"/>
                      <w:color w:val="010205"/>
                    </w:rPr>
                  </w:rPrChange>
                </w:rPr>
                <w:t>152</w:t>
              </w:r>
            </w:ins>
          </w:p>
        </w:tc>
      </w:tr>
      <w:tr w:rsidR="00CA18CB" w:rsidRPr="00AE0759" w14:paraId="1155751D" w14:textId="77777777" w:rsidTr="00CA18CB">
        <w:trPr>
          <w:cantSplit/>
          <w:ins w:id="15469" w:author="Walk, Kara" w:date="2019-11-03T10:45:00Z"/>
          <w:trPrChange w:id="15470" w:author="Walk, Kara" w:date="2019-11-09T09:30:00Z">
            <w:trPr>
              <w:gridAfter w:val="0"/>
              <w:cantSplit/>
            </w:trPr>
          </w:trPrChange>
        </w:trPr>
        <w:tc>
          <w:tcPr>
            <w:tcW w:w="13680" w:type="dxa"/>
            <w:gridSpan w:val="8"/>
            <w:tcBorders>
              <w:top w:val="single" w:sz="8" w:space="0" w:color="auto"/>
              <w:left w:val="nil"/>
              <w:bottom w:val="nil"/>
              <w:right w:val="nil"/>
            </w:tcBorders>
            <w:shd w:val="clear" w:color="auto" w:fill="auto"/>
            <w:tcPrChange w:id="15471" w:author="Walk, Kara" w:date="2019-11-09T09:30:00Z">
              <w:tcPr>
                <w:tcW w:w="14477" w:type="dxa"/>
                <w:gridSpan w:val="13"/>
                <w:tcBorders>
                  <w:top w:val="nil"/>
                  <w:left w:val="nil"/>
                  <w:bottom w:val="nil"/>
                  <w:right w:val="nil"/>
                </w:tcBorders>
                <w:shd w:val="clear" w:color="auto" w:fill="auto"/>
              </w:tcPr>
            </w:tcPrChange>
          </w:tcPr>
          <w:p w14:paraId="789F4636" w14:textId="06AE560B" w:rsidR="00CA18CB" w:rsidRPr="00AE0759" w:rsidRDefault="00CA18CB">
            <w:pPr>
              <w:autoSpaceDE w:val="0"/>
              <w:autoSpaceDN w:val="0"/>
              <w:adjustRightInd w:val="0"/>
              <w:ind w:left="60" w:right="60"/>
              <w:rPr>
                <w:ins w:id="15472" w:author="Walk, Kara" w:date="2019-11-03T10:45:00Z"/>
                <w:color w:val="000000" w:themeColor="text1"/>
                <w:sz w:val="16"/>
                <w:szCs w:val="16"/>
                <w:rPrChange w:id="15473" w:author="Walk, Kara" w:date="2019-11-03T10:46:00Z">
                  <w:rPr>
                    <w:ins w:id="15474" w:author="Walk, Kara" w:date="2019-11-03T10:45:00Z"/>
                    <w:rFonts w:ascii="Arial" w:hAnsi="Arial" w:cs="Arial"/>
                    <w:color w:val="010205"/>
                  </w:rPr>
                </w:rPrChange>
              </w:rPr>
              <w:pPrChange w:id="15475" w:author="Walk, Kara" w:date="2019-11-03T10:46:00Z">
                <w:pPr>
                  <w:autoSpaceDE w:val="0"/>
                  <w:autoSpaceDN w:val="0"/>
                  <w:adjustRightInd w:val="0"/>
                  <w:spacing w:line="320" w:lineRule="atLeast"/>
                  <w:ind w:left="60" w:right="60"/>
                </w:pPr>
              </w:pPrChange>
            </w:pPr>
            <w:ins w:id="15476" w:author="Walk, Kara" w:date="2019-11-09T11:22:00Z">
              <w:r>
                <w:rPr>
                  <w:color w:val="000000" w:themeColor="text1"/>
                  <w:sz w:val="12"/>
                  <w:szCs w:val="12"/>
                </w:rPr>
                <w:t>**Indicates significance at .01 level</w:t>
              </w:r>
            </w:ins>
          </w:p>
        </w:tc>
      </w:tr>
    </w:tbl>
    <w:p w14:paraId="7ECDF6D1" w14:textId="77777777" w:rsidR="00FF3333" w:rsidRDefault="00FF3333" w:rsidP="00AE0759">
      <w:pPr>
        <w:rPr>
          <w:ins w:id="15477" w:author="Walk, Kara" w:date="2019-11-09T09:29:00Z"/>
        </w:rPr>
        <w:sectPr w:rsidR="00FF3333" w:rsidSect="00FF3333">
          <w:pgSz w:w="15840" w:h="12240" w:orient="landscape"/>
          <w:pgMar w:top="1440" w:right="1440" w:bottom="1440" w:left="1440" w:header="720" w:footer="720" w:gutter="0"/>
          <w:cols w:space="720"/>
          <w:docGrid w:linePitch="360"/>
          <w:sectPrChange w:id="15478" w:author="Walk, Kara" w:date="2019-11-09T09:29:00Z">
            <w:sectPr w:rsidR="00FF3333" w:rsidSect="00FF3333">
              <w:pgSz w:w="12240" w:h="15840" w:orient="portrait"/>
              <w:pgMar w:top="1440" w:right="1440" w:bottom="1440" w:left="1440" w:header="720" w:footer="720" w:gutter="0"/>
            </w:sectPr>
          </w:sectPrChange>
        </w:sectPr>
      </w:pPr>
    </w:p>
    <w:p w14:paraId="7EDE0E03" w14:textId="63997AF1" w:rsidR="002840A0" w:rsidRDefault="002840A0">
      <w:pPr>
        <w:pStyle w:val="Heading3"/>
        <w:numPr>
          <w:ilvl w:val="0"/>
          <w:numId w:val="0"/>
        </w:numPr>
        <w:spacing w:line="480" w:lineRule="auto"/>
        <w:ind w:left="720" w:firstLine="720"/>
        <w:rPr>
          <w:ins w:id="15479" w:author="Walk, Kara" w:date="2019-11-06T20:24:00Z"/>
        </w:rPr>
        <w:pPrChange w:id="15480" w:author="Walk, Kara" w:date="2020-03-15T22:29:00Z">
          <w:pPr>
            <w:pStyle w:val="Heading3"/>
            <w:numPr>
              <w:ilvl w:val="0"/>
              <w:numId w:val="0"/>
            </w:numPr>
            <w:ind w:left="0" w:firstLine="0"/>
          </w:pPr>
        </w:pPrChange>
      </w:pPr>
      <w:bookmarkStart w:id="15481" w:name="_Toc35425458"/>
      <w:ins w:id="15482" w:author="Walk, Kara" w:date="2019-11-02T09:10:00Z">
        <w:r>
          <w:lastRenderedPageBreak/>
          <w:t>Co</w:t>
        </w:r>
      </w:ins>
      <w:ins w:id="15483" w:author="Walk, Kara" w:date="2019-11-02T09:11:00Z">
        <w:r>
          <w:t>rrelation</w:t>
        </w:r>
      </w:ins>
      <w:ins w:id="15484" w:author="Walk, Kara" w:date="2019-11-02T09:10:00Z">
        <w:r>
          <w:t xml:space="preserve"> Results </w:t>
        </w:r>
      </w:ins>
      <w:ins w:id="15485" w:author="Walk, Kara" w:date="2019-11-10T09:52:00Z">
        <w:r w:rsidR="00922707">
          <w:t>Leadership and Vision/</w:t>
        </w:r>
      </w:ins>
      <w:ins w:id="15486" w:author="Walk, Kara" w:date="2019-11-02T09:10:00Z">
        <w:r>
          <w:t>Social, Legal, and Ethical Issues</w:t>
        </w:r>
        <w:bookmarkEnd w:id="15481"/>
        <w:r>
          <w:t xml:space="preserve"> </w:t>
        </w:r>
      </w:ins>
    </w:p>
    <w:p w14:paraId="682D4438" w14:textId="245F7732" w:rsidR="00991EA9" w:rsidRPr="00991EA9" w:rsidRDefault="00C92AEA">
      <w:pPr>
        <w:spacing w:line="480" w:lineRule="auto"/>
        <w:rPr>
          <w:ins w:id="15487" w:author="Walk, Kara" w:date="2019-11-02T09:10:00Z"/>
        </w:rPr>
        <w:pPrChange w:id="15488" w:author="Walk, Kara" w:date="2020-03-15T22:29:00Z">
          <w:pPr>
            <w:pStyle w:val="Heading3"/>
            <w:numPr>
              <w:ilvl w:val="0"/>
              <w:numId w:val="0"/>
            </w:numPr>
            <w:ind w:left="0" w:firstLine="0"/>
          </w:pPr>
        </w:pPrChange>
      </w:pPr>
      <w:ins w:id="15489" w:author="Walk, Kara" w:date="2019-11-10T11:07:00Z">
        <w:r>
          <w:tab/>
        </w:r>
      </w:ins>
      <w:ins w:id="15490" w:author="Walk, Kara" w:date="2019-12-30T18:11:00Z">
        <w:r w:rsidR="00C809E9">
          <w:t xml:space="preserve">This section details the correlation results between technology competencies in </w:t>
        </w:r>
      </w:ins>
      <w:ins w:id="15491" w:author="Walk, Kara" w:date="2019-12-30T18:12:00Z">
        <w:r w:rsidR="00C809E9">
          <w:t xml:space="preserve">leadership and vision </w:t>
        </w:r>
      </w:ins>
      <w:ins w:id="15492" w:author="Walk, Kara" w:date="2019-12-30T18:11:00Z">
        <w:r w:rsidR="00C809E9">
          <w:t>with technology competencies in s</w:t>
        </w:r>
      </w:ins>
      <w:ins w:id="15493" w:author="Walk, Kara" w:date="2019-12-30T18:12:00Z">
        <w:r w:rsidR="00C809E9">
          <w:t>ocial, legal, and ethical issues</w:t>
        </w:r>
      </w:ins>
      <w:ins w:id="15494" w:author="Walk, Kara" w:date="2019-12-30T18:11:00Z">
        <w:r w:rsidR="00C809E9">
          <w:t>. The results are shown in table 13 with the data that is inside of the box being the focus for the analysis to follow.</w:t>
        </w:r>
      </w:ins>
      <w:ins w:id="15495" w:author="Walk, Kara" w:date="2019-11-10T11:14:00Z">
        <w:r w:rsidR="000A3E6F">
          <w:t xml:space="preserve"> </w:t>
        </w:r>
      </w:ins>
      <w:ins w:id="15496" w:author="Walk, Kara" w:date="2019-11-10T11:15:00Z">
        <w:r w:rsidR="001F085C">
          <w:t xml:space="preserve">The first significant correlation value is </w:t>
        </w:r>
      </w:ins>
      <w:ins w:id="15497" w:author="Walk, Kara" w:date="2019-11-10T11:16:00Z">
        <w:r w:rsidR="00986E3B">
          <w:t>(r = .561</w:t>
        </w:r>
        <w:r w:rsidR="00BE61F0">
          <w:t xml:space="preserve">) </w:t>
        </w:r>
      </w:ins>
      <w:ins w:id="15498" w:author="Walk, Kara" w:date="2019-11-10T11:19:00Z">
        <w:r w:rsidR="0065719F">
          <w:t xml:space="preserve">between </w:t>
        </w:r>
      </w:ins>
      <w:ins w:id="15499" w:author="Walk, Kara" w:date="2019-11-10T11:16:00Z">
        <w:r w:rsidR="00BE61F0">
          <w:t>principals engaging in a</w:t>
        </w:r>
      </w:ins>
      <w:ins w:id="15500" w:author="Walk, Kara" w:date="2019-11-10T11:17:00Z">
        <w:r w:rsidR="00BE61F0">
          <w:t>ctivities to identify best practices in the use of technology</w:t>
        </w:r>
        <w:r w:rsidR="007900FB">
          <w:t xml:space="preserve"> with principals implementing policies or programs meant to raise awareness of technology-related soci</w:t>
        </w:r>
      </w:ins>
      <w:ins w:id="15501" w:author="Walk, Kara" w:date="2019-11-10T11:18:00Z">
        <w:r w:rsidR="007900FB">
          <w:t>al, ethical, and legal issues for staff and students.</w:t>
        </w:r>
      </w:ins>
      <w:ins w:id="15502" w:author="Walk, Kara" w:date="2019-11-10T11:19:00Z">
        <w:r w:rsidR="0065719F">
          <w:t xml:space="preserve">  </w:t>
        </w:r>
      </w:ins>
      <w:ins w:id="15503" w:author="Walk, Kara" w:date="2019-12-30T18:13:00Z">
        <w:r w:rsidR="00C809E9">
          <w:t xml:space="preserve">This r value explains 31 percent of the relationship between these technology competencies. </w:t>
        </w:r>
      </w:ins>
      <w:ins w:id="15504" w:author="Walk, Kara" w:date="2019-11-10T11:19:00Z">
        <w:r w:rsidR="0065719F">
          <w:t>The next significant correlation value</w:t>
        </w:r>
      </w:ins>
      <w:ins w:id="15505" w:author="Walk, Kara" w:date="2019-11-10T11:20:00Z">
        <w:r w:rsidR="00A82E28">
          <w:t xml:space="preserve"> is</w:t>
        </w:r>
      </w:ins>
      <w:ins w:id="15506" w:author="Walk, Kara" w:date="2019-11-10T11:19:00Z">
        <w:r w:rsidR="0065719F">
          <w:t xml:space="preserve"> </w:t>
        </w:r>
        <w:r w:rsidR="007A7FD9">
          <w:t xml:space="preserve">(r = </w:t>
        </w:r>
      </w:ins>
      <w:ins w:id="15507" w:author="Walk, Kara" w:date="2019-11-10T11:20:00Z">
        <w:r w:rsidR="00A82E28">
          <w:t xml:space="preserve">.542) </w:t>
        </w:r>
      </w:ins>
      <w:ins w:id="15508" w:author="Walk, Kara" w:date="2019-11-10T11:21:00Z">
        <w:r w:rsidR="00307205">
          <w:t xml:space="preserve">between principals engaging in activities to identify best practices in the use of technology with </w:t>
        </w:r>
        <w:r w:rsidR="002F36AF">
          <w:t xml:space="preserve">principals working to ensure equity of </w:t>
        </w:r>
      </w:ins>
      <w:ins w:id="15509" w:author="Walk, Kara" w:date="2019-11-10T11:22:00Z">
        <w:r w:rsidR="002F36AF">
          <w:t xml:space="preserve">technology access and use in their school. </w:t>
        </w:r>
      </w:ins>
      <w:ins w:id="15510" w:author="Walk, Kara" w:date="2019-12-30T18:13:00Z">
        <w:r w:rsidR="00C809E9">
          <w:t>This r value explains 29 percent of the relationship</w:t>
        </w:r>
      </w:ins>
      <w:ins w:id="15511" w:author="Walk, Kara" w:date="2019-12-30T18:14:00Z">
        <w:r w:rsidR="00C809E9">
          <w:t xml:space="preserve"> between these technology competencies.</w:t>
        </w:r>
      </w:ins>
      <w:ins w:id="15512" w:author="Walk, Kara" w:date="2019-12-30T18:13:00Z">
        <w:r w:rsidR="00C809E9">
          <w:t xml:space="preserve"> </w:t>
        </w:r>
      </w:ins>
      <w:ins w:id="15513" w:author="Walk, Kara" w:date="2019-11-10T11:23:00Z">
        <w:r w:rsidR="001F59B3">
          <w:t xml:space="preserve">These correlation values show </w:t>
        </w:r>
      </w:ins>
      <w:ins w:id="15514" w:author="Walk, Kara" w:date="2019-12-30T18:14:00Z">
        <w:r w:rsidR="00C809E9">
          <w:t>a moderately strong relationship</w:t>
        </w:r>
      </w:ins>
      <w:ins w:id="15515" w:author="Walk, Kara" w:date="2019-11-10T11:23:00Z">
        <w:r w:rsidR="001F59B3">
          <w:t xml:space="preserve"> </w:t>
        </w:r>
      </w:ins>
      <w:ins w:id="15516" w:author="Walk, Kara" w:date="2019-12-30T18:14:00Z">
        <w:r w:rsidR="00C809E9">
          <w:t>with</w:t>
        </w:r>
      </w:ins>
      <w:ins w:id="15517" w:author="Walk, Kara" w:date="2019-11-10T11:23:00Z">
        <w:r w:rsidR="001F59B3">
          <w:t xml:space="preserve"> </w:t>
        </w:r>
      </w:ins>
      <w:ins w:id="15518" w:author="Walk, Kara" w:date="2019-11-10T11:24:00Z">
        <w:r w:rsidR="00A95081">
          <w:t xml:space="preserve">principals </w:t>
        </w:r>
      </w:ins>
      <w:ins w:id="15519" w:author="Walk, Kara" w:date="2019-11-10T11:23:00Z">
        <w:r w:rsidR="001F59B3">
          <w:t xml:space="preserve">connecting </w:t>
        </w:r>
        <w:r w:rsidR="00B50EB0">
          <w:t xml:space="preserve">the </w:t>
        </w:r>
      </w:ins>
      <w:ins w:id="15520" w:author="Walk, Kara" w:date="2019-11-10T11:24:00Z">
        <w:r w:rsidR="00AA0404">
          <w:t xml:space="preserve">technology </w:t>
        </w:r>
      </w:ins>
      <w:ins w:id="15521" w:author="Walk, Kara" w:date="2019-11-10T11:23:00Z">
        <w:r w:rsidR="00B50EB0">
          <w:t xml:space="preserve">vision of a school to current social, legal, and </w:t>
        </w:r>
      </w:ins>
      <w:ins w:id="15522" w:author="Walk, Kara" w:date="2019-11-10T11:24:00Z">
        <w:r w:rsidR="00B50EB0">
          <w:t>ethical issues</w:t>
        </w:r>
        <w:r w:rsidR="00A95081">
          <w:t xml:space="preserve"> </w:t>
        </w:r>
        <w:r w:rsidR="00AA0404">
          <w:t xml:space="preserve">in </w:t>
        </w:r>
      </w:ins>
      <w:ins w:id="15523" w:author="Walk, Kara" w:date="2019-11-10T11:25:00Z">
        <w:r w:rsidR="00AA0404">
          <w:t xml:space="preserve">school technology usage. </w:t>
        </w:r>
      </w:ins>
    </w:p>
    <w:p w14:paraId="1F5E4935" w14:textId="77777777" w:rsidR="00FF3333" w:rsidRDefault="00FF3333">
      <w:pPr>
        <w:pStyle w:val="Caption"/>
        <w:rPr>
          <w:ins w:id="15524" w:author="Walk, Kara" w:date="2019-11-09T09:44:00Z"/>
        </w:rPr>
        <w:sectPr w:rsidR="00FF3333" w:rsidSect="00FF3333">
          <w:pgSz w:w="12240" w:h="15840"/>
          <w:pgMar w:top="1440" w:right="1440" w:bottom="1440" w:left="1440" w:header="720" w:footer="720" w:gutter="0"/>
          <w:cols w:space="720"/>
          <w:docGrid w:linePitch="360"/>
        </w:sectPr>
      </w:pPr>
    </w:p>
    <w:p w14:paraId="3D2946CC" w14:textId="6AD2D9B5" w:rsidR="007A0736" w:rsidRPr="00197CF4" w:rsidRDefault="00407944">
      <w:pPr>
        <w:pStyle w:val="Caption"/>
        <w:rPr>
          <w:ins w:id="15525" w:author="Walk, Kara" w:date="2019-11-03T10:47:00Z"/>
          <w:rFonts w:ascii="Arial" w:hAnsi="Arial" w:cs="Arial"/>
          <w:i w:val="0"/>
          <w:iCs w:val="0"/>
          <w:rPrChange w:id="15526" w:author="Walk, Kara" w:date="2019-12-08T09:47:00Z">
            <w:rPr>
              <w:ins w:id="15527" w:author="Walk, Kara" w:date="2019-11-03T10:47:00Z"/>
            </w:rPr>
          </w:rPrChange>
        </w:rPr>
      </w:pPr>
      <w:bookmarkStart w:id="15528" w:name="_Toc35425522"/>
      <w:ins w:id="15529" w:author="Walk, Kara" w:date="2019-11-02T09:23:00Z">
        <w:r w:rsidRPr="00A874AB">
          <w:rPr>
            <w:rFonts w:ascii="Arial" w:hAnsi="Arial" w:cs="Arial"/>
            <w:i w:val="0"/>
            <w:iCs w:val="0"/>
            <w:color w:val="000000" w:themeColor="text1"/>
            <w:rPrChange w:id="15530" w:author="Walk, Kara" w:date="2019-12-08T09:48:00Z">
              <w:rPr/>
            </w:rPrChange>
          </w:rPr>
          <w:lastRenderedPageBreak/>
          <w:t xml:space="preserve">Table </w:t>
        </w:r>
        <w:r w:rsidRPr="00A874AB">
          <w:rPr>
            <w:rFonts w:ascii="Arial" w:hAnsi="Arial" w:cs="Arial"/>
            <w:i w:val="0"/>
            <w:iCs w:val="0"/>
            <w:color w:val="000000" w:themeColor="text1"/>
            <w:rPrChange w:id="15531" w:author="Walk, Kara" w:date="2019-12-08T09:48:00Z">
              <w:rPr/>
            </w:rPrChange>
          </w:rPr>
          <w:fldChar w:fldCharType="begin"/>
        </w:r>
        <w:r w:rsidRPr="00A874AB">
          <w:rPr>
            <w:rFonts w:ascii="Arial" w:hAnsi="Arial" w:cs="Arial"/>
            <w:i w:val="0"/>
            <w:iCs w:val="0"/>
            <w:color w:val="000000" w:themeColor="text1"/>
            <w:rPrChange w:id="15532" w:author="Walk, Kara" w:date="2019-12-08T09:48:00Z">
              <w:rPr/>
            </w:rPrChange>
          </w:rPr>
          <w:instrText xml:space="preserve"> SEQ Table \* ARABIC </w:instrText>
        </w:r>
      </w:ins>
      <w:r w:rsidRPr="00A874AB">
        <w:rPr>
          <w:rFonts w:ascii="Arial" w:hAnsi="Arial" w:cs="Arial"/>
          <w:i w:val="0"/>
          <w:iCs w:val="0"/>
          <w:color w:val="000000" w:themeColor="text1"/>
          <w:rPrChange w:id="15533" w:author="Walk, Kara" w:date="2019-12-08T09:48:00Z">
            <w:rPr/>
          </w:rPrChange>
        </w:rPr>
        <w:fldChar w:fldCharType="separate"/>
      </w:r>
      <w:ins w:id="15534" w:author="Walk, Kara" w:date="2020-03-16T00:02:00Z">
        <w:r w:rsidR="0003774C">
          <w:rPr>
            <w:rFonts w:ascii="Arial" w:hAnsi="Arial" w:cs="Arial"/>
            <w:i w:val="0"/>
            <w:iCs w:val="0"/>
            <w:noProof/>
            <w:color w:val="000000" w:themeColor="text1"/>
          </w:rPr>
          <w:t>14</w:t>
        </w:r>
      </w:ins>
      <w:ins w:id="15535" w:author="Walk, Kara" w:date="2019-11-02T09:23:00Z">
        <w:r w:rsidRPr="00A874AB">
          <w:rPr>
            <w:rFonts w:ascii="Arial" w:hAnsi="Arial" w:cs="Arial"/>
            <w:i w:val="0"/>
            <w:iCs w:val="0"/>
            <w:color w:val="000000" w:themeColor="text1"/>
            <w:rPrChange w:id="15536" w:author="Walk, Kara" w:date="2019-12-08T09:48:00Z">
              <w:rPr/>
            </w:rPrChange>
          </w:rPr>
          <w:fldChar w:fldCharType="end"/>
        </w:r>
        <w:r w:rsidRPr="00A874AB">
          <w:rPr>
            <w:rFonts w:ascii="Arial" w:hAnsi="Arial" w:cs="Arial"/>
            <w:i w:val="0"/>
            <w:iCs w:val="0"/>
            <w:color w:val="000000" w:themeColor="text1"/>
            <w:rPrChange w:id="15537" w:author="Walk, Kara" w:date="2019-12-08T09:48:00Z">
              <w:rPr/>
            </w:rPrChange>
          </w:rPr>
          <w:t xml:space="preserve"> Correlation Results </w:t>
        </w:r>
      </w:ins>
      <w:ins w:id="15538" w:author="Walk, Kara" w:date="2019-11-03T10:47:00Z">
        <w:r w:rsidR="00BE61CC" w:rsidRPr="00A874AB">
          <w:rPr>
            <w:rFonts w:ascii="Arial" w:hAnsi="Arial" w:cs="Arial"/>
            <w:i w:val="0"/>
            <w:iCs w:val="0"/>
            <w:color w:val="000000" w:themeColor="text1"/>
            <w:rPrChange w:id="15539" w:author="Walk, Kara" w:date="2019-12-08T09:48:00Z">
              <w:rPr/>
            </w:rPrChange>
          </w:rPr>
          <w:t>Leader</w:t>
        </w:r>
      </w:ins>
      <w:ins w:id="15540" w:author="Walk, Kara" w:date="2019-11-06T20:25:00Z">
        <w:r w:rsidR="00991EA9" w:rsidRPr="00A874AB">
          <w:rPr>
            <w:rFonts w:ascii="Arial" w:hAnsi="Arial" w:cs="Arial"/>
            <w:i w:val="0"/>
            <w:iCs w:val="0"/>
            <w:color w:val="000000" w:themeColor="text1"/>
            <w:rPrChange w:id="15541" w:author="Walk, Kara" w:date="2019-12-08T09:48:00Z">
              <w:rPr/>
            </w:rPrChange>
          </w:rPr>
          <w:t>s</w:t>
        </w:r>
      </w:ins>
      <w:ins w:id="15542" w:author="Walk, Kara" w:date="2019-11-03T10:47:00Z">
        <w:r w:rsidR="00BE61CC" w:rsidRPr="00A874AB">
          <w:rPr>
            <w:rFonts w:ascii="Arial" w:hAnsi="Arial" w:cs="Arial"/>
            <w:i w:val="0"/>
            <w:iCs w:val="0"/>
            <w:color w:val="000000" w:themeColor="text1"/>
            <w:rPrChange w:id="15543" w:author="Walk, Kara" w:date="2019-12-08T09:48:00Z">
              <w:rPr/>
            </w:rPrChange>
          </w:rPr>
          <w:t>hip and Vision/</w:t>
        </w:r>
      </w:ins>
      <w:ins w:id="15544" w:author="Walk, Kara" w:date="2019-11-02T09:23:00Z">
        <w:r w:rsidRPr="00A874AB">
          <w:rPr>
            <w:rFonts w:ascii="Arial" w:hAnsi="Arial" w:cs="Arial"/>
            <w:i w:val="0"/>
            <w:iCs w:val="0"/>
            <w:color w:val="000000" w:themeColor="text1"/>
            <w:rPrChange w:id="15545" w:author="Walk, Kara" w:date="2019-12-08T09:48:00Z">
              <w:rPr/>
            </w:rPrChange>
          </w:rPr>
          <w:t>Social, Legal, and Ethical Issues Section</w:t>
        </w:r>
      </w:ins>
      <w:bookmarkEnd w:id="15528"/>
    </w:p>
    <w:p w14:paraId="6907DF44" w14:textId="77777777" w:rsidR="001540B7" w:rsidRPr="001540B7" w:rsidRDefault="001540B7" w:rsidP="001540B7">
      <w:pPr>
        <w:autoSpaceDE w:val="0"/>
        <w:autoSpaceDN w:val="0"/>
        <w:adjustRightInd w:val="0"/>
        <w:rPr>
          <w:ins w:id="15546" w:author="Walk, Kara" w:date="2019-11-03T10:48:00Z"/>
        </w:rPr>
      </w:pPr>
    </w:p>
    <w:tbl>
      <w:tblPr>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Change w:id="15547" w:author="Walk, Kara" w:date="2019-11-09T09:45: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2250"/>
        <w:gridCol w:w="1858"/>
        <w:gridCol w:w="1361"/>
        <w:gridCol w:w="1368"/>
        <w:gridCol w:w="1369"/>
        <w:gridCol w:w="1369"/>
        <w:gridCol w:w="1368"/>
        <w:gridCol w:w="1368"/>
        <w:gridCol w:w="1369"/>
        <w:tblGridChange w:id="15548">
          <w:tblGrid>
            <w:gridCol w:w="1539"/>
            <w:gridCol w:w="711"/>
            <w:gridCol w:w="560"/>
            <w:gridCol w:w="931"/>
            <w:gridCol w:w="367"/>
            <w:gridCol w:w="569"/>
            <w:gridCol w:w="792"/>
            <w:gridCol w:w="145"/>
            <w:gridCol w:w="937"/>
            <w:gridCol w:w="286"/>
            <w:gridCol w:w="650"/>
            <w:gridCol w:w="719"/>
            <w:gridCol w:w="217"/>
            <w:gridCol w:w="937"/>
            <w:gridCol w:w="215"/>
            <w:gridCol w:w="1368"/>
            <w:gridCol w:w="1368"/>
            <w:gridCol w:w="1369"/>
          </w:tblGrid>
        </w:tblGridChange>
      </w:tblGrid>
      <w:tr w:rsidR="00DE2141" w:rsidRPr="00DE2141" w14:paraId="31CF4961" w14:textId="77777777" w:rsidTr="00CA18CB">
        <w:trPr>
          <w:cantSplit/>
          <w:ins w:id="15549" w:author="Walk, Kara" w:date="2019-11-03T10:48:00Z"/>
          <w:trPrChange w:id="15550" w:author="Walk, Kara" w:date="2019-11-09T09:45:00Z">
            <w:trPr>
              <w:gridAfter w:val="0"/>
              <w:cantSplit/>
            </w:trPr>
          </w:trPrChange>
        </w:trPr>
        <w:tc>
          <w:tcPr>
            <w:tcW w:w="13680" w:type="dxa"/>
            <w:gridSpan w:val="9"/>
            <w:tcBorders>
              <w:top w:val="nil"/>
              <w:left w:val="nil"/>
              <w:bottom w:val="nil"/>
              <w:right w:val="nil"/>
            </w:tcBorders>
            <w:shd w:val="clear" w:color="auto" w:fill="auto"/>
            <w:tcPrChange w:id="15551" w:author="Walk, Kara" w:date="2019-11-09T09:45:00Z">
              <w:tcPr>
                <w:tcW w:w="16397" w:type="dxa"/>
                <w:gridSpan w:val="14"/>
                <w:tcBorders>
                  <w:top w:val="nil"/>
                  <w:left w:val="nil"/>
                  <w:bottom w:val="nil"/>
                  <w:right w:val="nil"/>
                </w:tcBorders>
                <w:shd w:val="clear" w:color="auto" w:fill="auto"/>
              </w:tcPr>
            </w:tcPrChange>
          </w:tcPr>
          <w:p w14:paraId="6E0D12A3" w14:textId="77777777" w:rsidR="001540B7" w:rsidRPr="00DE2141" w:rsidRDefault="001540B7">
            <w:pPr>
              <w:autoSpaceDE w:val="0"/>
              <w:autoSpaceDN w:val="0"/>
              <w:adjustRightInd w:val="0"/>
              <w:ind w:left="60" w:right="60"/>
              <w:jc w:val="center"/>
              <w:rPr>
                <w:ins w:id="15552" w:author="Walk, Kara" w:date="2019-11-03T10:48:00Z"/>
                <w:color w:val="000000" w:themeColor="text1"/>
                <w:sz w:val="16"/>
                <w:szCs w:val="16"/>
                <w:rPrChange w:id="15553" w:author="Walk, Kara" w:date="2019-11-03T10:49:00Z">
                  <w:rPr>
                    <w:ins w:id="15554" w:author="Walk, Kara" w:date="2019-11-03T10:48:00Z"/>
                    <w:rFonts w:ascii="Arial" w:hAnsi="Arial" w:cs="Arial"/>
                    <w:color w:val="010205"/>
                    <w:sz w:val="30"/>
                    <w:szCs w:val="30"/>
                  </w:rPr>
                </w:rPrChange>
              </w:rPr>
              <w:pPrChange w:id="15555" w:author="Walk, Kara" w:date="2019-11-03T10:48:00Z">
                <w:pPr>
                  <w:autoSpaceDE w:val="0"/>
                  <w:autoSpaceDN w:val="0"/>
                  <w:adjustRightInd w:val="0"/>
                  <w:spacing w:line="320" w:lineRule="atLeast"/>
                  <w:ind w:left="60" w:right="60"/>
                  <w:jc w:val="center"/>
                </w:pPr>
              </w:pPrChange>
            </w:pPr>
            <w:ins w:id="15556" w:author="Walk, Kara" w:date="2019-11-03T10:48:00Z">
              <w:r w:rsidRPr="00DE2141">
                <w:rPr>
                  <w:b/>
                  <w:bCs/>
                  <w:color w:val="000000" w:themeColor="text1"/>
                  <w:sz w:val="16"/>
                  <w:szCs w:val="16"/>
                  <w:rPrChange w:id="15557" w:author="Walk, Kara" w:date="2019-11-03T10:49:00Z">
                    <w:rPr>
                      <w:rFonts w:ascii="Arial" w:hAnsi="Arial" w:cs="Arial"/>
                      <w:b/>
                      <w:bCs/>
                      <w:color w:val="010205"/>
                      <w:sz w:val="30"/>
                      <w:szCs w:val="30"/>
                    </w:rPr>
                  </w:rPrChange>
                </w:rPr>
                <w:t>Correlations</w:t>
              </w:r>
            </w:ins>
          </w:p>
        </w:tc>
      </w:tr>
      <w:tr w:rsidR="00FF3333" w:rsidRPr="00DE2141" w14:paraId="5AAE8BDD" w14:textId="77777777" w:rsidTr="00CA18CB">
        <w:trPr>
          <w:cantSplit/>
          <w:ins w:id="15558" w:author="Walk, Kara" w:date="2019-11-03T10:48:00Z"/>
          <w:trPrChange w:id="15559" w:author="Walk, Kara" w:date="2019-11-09T09:45:00Z">
            <w:trPr>
              <w:gridAfter w:val="0"/>
              <w:cantSplit/>
            </w:trPr>
          </w:trPrChange>
        </w:trPr>
        <w:tc>
          <w:tcPr>
            <w:tcW w:w="4108" w:type="dxa"/>
            <w:gridSpan w:val="2"/>
            <w:tcBorders>
              <w:top w:val="nil"/>
              <w:left w:val="nil"/>
              <w:bottom w:val="single" w:sz="8" w:space="0" w:color="auto"/>
              <w:right w:val="nil"/>
            </w:tcBorders>
            <w:shd w:val="clear" w:color="auto" w:fill="auto"/>
            <w:tcPrChange w:id="15560" w:author="Walk, Kara" w:date="2019-11-09T09:45:00Z">
              <w:tcPr>
                <w:tcW w:w="2810" w:type="dxa"/>
                <w:gridSpan w:val="3"/>
                <w:tcBorders>
                  <w:top w:val="nil"/>
                  <w:left w:val="nil"/>
                  <w:bottom w:val="single" w:sz="8" w:space="0" w:color="auto"/>
                  <w:right w:val="nil"/>
                </w:tcBorders>
                <w:shd w:val="clear" w:color="auto" w:fill="auto"/>
              </w:tcPr>
            </w:tcPrChange>
          </w:tcPr>
          <w:p w14:paraId="7D7CEEB9" w14:textId="77777777" w:rsidR="001540B7" w:rsidRPr="00DE2141" w:rsidRDefault="001540B7" w:rsidP="001540B7">
            <w:pPr>
              <w:autoSpaceDE w:val="0"/>
              <w:autoSpaceDN w:val="0"/>
              <w:adjustRightInd w:val="0"/>
              <w:rPr>
                <w:ins w:id="15561" w:author="Walk, Kara" w:date="2019-11-03T10:48:00Z"/>
                <w:color w:val="000000" w:themeColor="text1"/>
                <w:sz w:val="16"/>
                <w:szCs w:val="16"/>
                <w:rPrChange w:id="15562" w:author="Walk, Kara" w:date="2019-11-03T10:49:00Z">
                  <w:rPr>
                    <w:ins w:id="15563" w:author="Walk, Kara" w:date="2019-11-03T10:48:00Z"/>
                  </w:rPr>
                </w:rPrChange>
              </w:rPr>
            </w:pPr>
          </w:p>
        </w:tc>
        <w:tc>
          <w:tcPr>
            <w:tcW w:w="1361" w:type="dxa"/>
            <w:tcBorders>
              <w:top w:val="nil"/>
              <w:left w:val="nil"/>
              <w:bottom w:val="single" w:sz="8" w:space="0" w:color="auto"/>
              <w:right w:val="nil"/>
            </w:tcBorders>
            <w:shd w:val="clear" w:color="auto" w:fill="auto"/>
            <w:tcPrChange w:id="15564" w:author="Walk, Kara" w:date="2019-11-09T09:45:00Z">
              <w:tcPr>
                <w:tcW w:w="931" w:type="dxa"/>
                <w:tcBorders>
                  <w:top w:val="nil"/>
                  <w:left w:val="nil"/>
                  <w:bottom w:val="single" w:sz="8" w:space="0" w:color="auto"/>
                  <w:right w:val="nil"/>
                </w:tcBorders>
                <w:shd w:val="clear" w:color="auto" w:fill="auto"/>
              </w:tcPr>
            </w:tcPrChange>
          </w:tcPr>
          <w:p w14:paraId="3CDF24D8" w14:textId="77777777" w:rsidR="001540B7" w:rsidRPr="00DE2141" w:rsidRDefault="001540B7">
            <w:pPr>
              <w:autoSpaceDE w:val="0"/>
              <w:autoSpaceDN w:val="0"/>
              <w:adjustRightInd w:val="0"/>
              <w:ind w:left="60" w:right="60"/>
              <w:jc w:val="center"/>
              <w:rPr>
                <w:ins w:id="15565" w:author="Walk, Kara" w:date="2019-11-03T10:48:00Z"/>
                <w:color w:val="000000" w:themeColor="text1"/>
                <w:sz w:val="16"/>
                <w:szCs w:val="16"/>
                <w:rPrChange w:id="15566" w:author="Walk, Kara" w:date="2019-11-03T10:49:00Z">
                  <w:rPr>
                    <w:ins w:id="15567" w:author="Walk, Kara" w:date="2019-11-03T10:48:00Z"/>
                    <w:rFonts w:ascii="Arial" w:hAnsi="Arial" w:cs="Arial"/>
                    <w:color w:val="264A60"/>
                  </w:rPr>
                </w:rPrChange>
              </w:rPr>
              <w:pPrChange w:id="15568" w:author="Walk, Kara" w:date="2019-11-03T10:48:00Z">
                <w:pPr>
                  <w:autoSpaceDE w:val="0"/>
                  <w:autoSpaceDN w:val="0"/>
                  <w:adjustRightInd w:val="0"/>
                  <w:spacing w:line="320" w:lineRule="atLeast"/>
                  <w:ind w:left="60" w:right="60"/>
                  <w:jc w:val="center"/>
                </w:pPr>
              </w:pPrChange>
            </w:pPr>
            <w:ins w:id="15569" w:author="Walk, Kara" w:date="2019-11-03T10:48:00Z">
              <w:r w:rsidRPr="00DE2141">
                <w:rPr>
                  <w:color w:val="000000" w:themeColor="text1"/>
                  <w:sz w:val="16"/>
                  <w:szCs w:val="16"/>
                  <w:rPrChange w:id="15570" w:author="Walk, Kara" w:date="2019-11-03T10:49:00Z">
                    <w:rPr>
                      <w:rFonts w:ascii="Arial" w:hAnsi="Arial" w:cs="Arial"/>
                      <w:color w:val="264A60"/>
                    </w:rPr>
                  </w:rPrChange>
                </w:rPr>
                <w:t>Participation in your district’s or school’s most recent technology planning process</w:t>
              </w:r>
            </w:ins>
          </w:p>
        </w:tc>
        <w:tc>
          <w:tcPr>
            <w:tcW w:w="1368" w:type="dxa"/>
            <w:tcBorders>
              <w:top w:val="nil"/>
              <w:left w:val="nil"/>
              <w:bottom w:val="single" w:sz="8" w:space="0" w:color="auto"/>
              <w:right w:val="nil"/>
            </w:tcBorders>
            <w:shd w:val="clear" w:color="auto" w:fill="auto"/>
            <w:tcPrChange w:id="15571" w:author="Walk, Kara" w:date="2019-11-09T09:45:00Z">
              <w:tcPr>
                <w:tcW w:w="936" w:type="dxa"/>
                <w:gridSpan w:val="2"/>
                <w:tcBorders>
                  <w:top w:val="nil"/>
                  <w:left w:val="nil"/>
                  <w:bottom w:val="single" w:sz="8" w:space="0" w:color="auto"/>
                  <w:right w:val="nil"/>
                </w:tcBorders>
                <w:shd w:val="clear" w:color="auto" w:fill="auto"/>
              </w:tcPr>
            </w:tcPrChange>
          </w:tcPr>
          <w:p w14:paraId="57955333" w14:textId="77777777" w:rsidR="001540B7" w:rsidRPr="00DE2141" w:rsidRDefault="001540B7">
            <w:pPr>
              <w:autoSpaceDE w:val="0"/>
              <w:autoSpaceDN w:val="0"/>
              <w:adjustRightInd w:val="0"/>
              <w:ind w:left="60" w:right="60"/>
              <w:jc w:val="center"/>
              <w:rPr>
                <w:ins w:id="15572" w:author="Walk, Kara" w:date="2019-11-03T10:48:00Z"/>
                <w:color w:val="000000" w:themeColor="text1"/>
                <w:sz w:val="16"/>
                <w:szCs w:val="16"/>
                <w:rPrChange w:id="15573" w:author="Walk, Kara" w:date="2019-11-03T10:49:00Z">
                  <w:rPr>
                    <w:ins w:id="15574" w:author="Walk, Kara" w:date="2019-11-03T10:48:00Z"/>
                    <w:rFonts w:ascii="Arial" w:hAnsi="Arial" w:cs="Arial"/>
                    <w:color w:val="264A60"/>
                  </w:rPr>
                </w:rPrChange>
              </w:rPr>
              <w:pPrChange w:id="15575" w:author="Walk, Kara" w:date="2019-11-03T10:48:00Z">
                <w:pPr>
                  <w:autoSpaceDE w:val="0"/>
                  <w:autoSpaceDN w:val="0"/>
                  <w:adjustRightInd w:val="0"/>
                  <w:spacing w:line="320" w:lineRule="atLeast"/>
                  <w:ind w:left="60" w:right="60"/>
                  <w:jc w:val="center"/>
                </w:pPr>
              </w:pPrChange>
            </w:pPr>
            <w:ins w:id="15576" w:author="Walk, Kara" w:date="2019-11-03T10:48:00Z">
              <w:r w:rsidRPr="00DE2141">
                <w:rPr>
                  <w:color w:val="000000" w:themeColor="text1"/>
                  <w:sz w:val="16"/>
                  <w:szCs w:val="16"/>
                  <w:rPrChange w:id="15577" w:author="Walk, Kara" w:date="2019-11-03T10:49:00Z">
                    <w:rPr>
                      <w:rFonts w:ascii="Arial" w:hAnsi="Arial" w:cs="Arial"/>
                      <w:color w:val="264A60"/>
                    </w:rPr>
                  </w:rPrChange>
                </w:rPr>
                <w:t>Advocate for inclusion of research-based technology practices in your school improvement plan</w:t>
              </w:r>
            </w:ins>
          </w:p>
        </w:tc>
        <w:tc>
          <w:tcPr>
            <w:tcW w:w="1369" w:type="dxa"/>
            <w:tcBorders>
              <w:top w:val="nil"/>
              <w:left w:val="nil"/>
              <w:bottom w:val="single" w:sz="8" w:space="0" w:color="auto"/>
              <w:right w:val="nil"/>
            </w:tcBorders>
            <w:shd w:val="clear" w:color="auto" w:fill="auto"/>
            <w:tcPrChange w:id="15578" w:author="Walk, Kara" w:date="2019-11-09T09:45:00Z">
              <w:tcPr>
                <w:tcW w:w="937" w:type="dxa"/>
                <w:gridSpan w:val="2"/>
                <w:tcBorders>
                  <w:top w:val="nil"/>
                  <w:left w:val="nil"/>
                  <w:bottom w:val="single" w:sz="8" w:space="0" w:color="auto"/>
                  <w:right w:val="nil"/>
                </w:tcBorders>
                <w:shd w:val="clear" w:color="auto" w:fill="auto"/>
              </w:tcPr>
            </w:tcPrChange>
          </w:tcPr>
          <w:p w14:paraId="16A5B87A" w14:textId="77777777" w:rsidR="001540B7" w:rsidRPr="00DE2141" w:rsidRDefault="001540B7">
            <w:pPr>
              <w:autoSpaceDE w:val="0"/>
              <w:autoSpaceDN w:val="0"/>
              <w:adjustRightInd w:val="0"/>
              <w:ind w:left="60" w:right="60"/>
              <w:jc w:val="center"/>
              <w:rPr>
                <w:ins w:id="15579" w:author="Walk, Kara" w:date="2019-11-03T10:48:00Z"/>
                <w:color w:val="000000" w:themeColor="text1"/>
                <w:sz w:val="16"/>
                <w:szCs w:val="16"/>
                <w:rPrChange w:id="15580" w:author="Walk, Kara" w:date="2019-11-03T10:49:00Z">
                  <w:rPr>
                    <w:ins w:id="15581" w:author="Walk, Kara" w:date="2019-11-03T10:48:00Z"/>
                    <w:rFonts w:ascii="Arial" w:hAnsi="Arial" w:cs="Arial"/>
                    <w:color w:val="264A60"/>
                  </w:rPr>
                </w:rPrChange>
              </w:rPr>
              <w:pPrChange w:id="15582" w:author="Walk, Kara" w:date="2019-11-03T10:48:00Z">
                <w:pPr>
                  <w:autoSpaceDE w:val="0"/>
                  <w:autoSpaceDN w:val="0"/>
                  <w:adjustRightInd w:val="0"/>
                  <w:spacing w:line="320" w:lineRule="atLeast"/>
                  <w:ind w:left="60" w:right="60"/>
                  <w:jc w:val="center"/>
                </w:pPr>
              </w:pPrChange>
            </w:pPr>
            <w:ins w:id="15583" w:author="Walk, Kara" w:date="2019-11-03T10:48:00Z">
              <w:r w:rsidRPr="00DE2141">
                <w:rPr>
                  <w:color w:val="000000" w:themeColor="text1"/>
                  <w:sz w:val="16"/>
                  <w:szCs w:val="16"/>
                  <w:rPrChange w:id="15584" w:author="Walk, Kara" w:date="2019-11-03T10:49:00Z">
                    <w:rPr>
                      <w:rFonts w:ascii="Arial" w:hAnsi="Arial" w:cs="Arial"/>
                      <w:color w:val="264A60"/>
                    </w:rPr>
                  </w:rPrChange>
                </w:rPr>
                <w:t>Engage in activities to identify best practices in the use of technology (e.g. reviews of literature, attendance at relevant conferences, or meetings of professional organizations)</w:t>
              </w:r>
            </w:ins>
          </w:p>
        </w:tc>
        <w:tc>
          <w:tcPr>
            <w:tcW w:w="1369" w:type="dxa"/>
            <w:tcBorders>
              <w:top w:val="nil"/>
              <w:left w:val="nil"/>
              <w:bottom w:val="single" w:sz="18" w:space="0" w:color="152935"/>
              <w:right w:val="nil"/>
            </w:tcBorders>
            <w:shd w:val="clear" w:color="auto" w:fill="auto"/>
            <w:tcPrChange w:id="15585" w:author="Walk, Kara" w:date="2019-11-09T09:45:00Z">
              <w:tcPr>
                <w:tcW w:w="937" w:type="dxa"/>
                <w:tcBorders>
                  <w:top w:val="nil"/>
                  <w:left w:val="nil"/>
                  <w:bottom w:val="single" w:sz="18" w:space="0" w:color="152935"/>
                  <w:right w:val="nil"/>
                </w:tcBorders>
                <w:shd w:val="clear" w:color="auto" w:fill="auto"/>
              </w:tcPr>
            </w:tcPrChange>
          </w:tcPr>
          <w:p w14:paraId="6EA2D7D7" w14:textId="77777777" w:rsidR="001540B7" w:rsidRPr="00DE2141" w:rsidRDefault="001540B7">
            <w:pPr>
              <w:autoSpaceDE w:val="0"/>
              <w:autoSpaceDN w:val="0"/>
              <w:adjustRightInd w:val="0"/>
              <w:ind w:left="60" w:right="60"/>
              <w:jc w:val="center"/>
              <w:rPr>
                <w:ins w:id="15586" w:author="Walk, Kara" w:date="2019-11-03T10:48:00Z"/>
                <w:color w:val="000000" w:themeColor="text1"/>
                <w:sz w:val="16"/>
                <w:szCs w:val="16"/>
                <w:rPrChange w:id="15587" w:author="Walk, Kara" w:date="2019-11-03T10:49:00Z">
                  <w:rPr>
                    <w:ins w:id="15588" w:author="Walk, Kara" w:date="2019-11-03T10:48:00Z"/>
                    <w:rFonts w:ascii="Arial" w:hAnsi="Arial" w:cs="Arial"/>
                    <w:color w:val="264A60"/>
                  </w:rPr>
                </w:rPrChange>
              </w:rPr>
              <w:pPrChange w:id="15589" w:author="Walk, Kara" w:date="2019-11-03T10:48:00Z">
                <w:pPr>
                  <w:autoSpaceDE w:val="0"/>
                  <w:autoSpaceDN w:val="0"/>
                  <w:adjustRightInd w:val="0"/>
                  <w:spacing w:line="320" w:lineRule="atLeast"/>
                  <w:ind w:left="60" w:right="60"/>
                  <w:jc w:val="center"/>
                </w:pPr>
              </w:pPrChange>
            </w:pPr>
            <w:ins w:id="15590" w:author="Walk, Kara" w:date="2019-11-03T10:48:00Z">
              <w:r w:rsidRPr="00DE2141">
                <w:rPr>
                  <w:color w:val="000000" w:themeColor="text1"/>
                  <w:sz w:val="16"/>
                  <w:szCs w:val="16"/>
                  <w:rPrChange w:id="15591" w:author="Walk, Kara" w:date="2019-11-03T10:49:00Z">
                    <w:rPr>
                      <w:rFonts w:ascii="Arial" w:hAnsi="Arial" w:cs="Arial"/>
                      <w:color w:val="264A60"/>
                    </w:rPr>
                  </w:rPrChange>
                </w:rPr>
                <w:t>Work to ensure equity of technology access and use in your school</w:t>
              </w:r>
            </w:ins>
          </w:p>
        </w:tc>
        <w:tc>
          <w:tcPr>
            <w:tcW w:w="1368" w:type="dxa"/>
            <w:tcBorders>
              <w:top w:val="nil"/>
              <w:left w:val="nil"/>
              <w:bottom w:val="single" w:sz="18" w:space="0" w:color="152935"/>
              <w:right w:val="nil"/>
            </w:tcBorders>
            <w:shd w:val="clear" w:color="auto" w:fill="auto"/>
            <w:tcPrChange w:id="15592" w:author="Walk, Kara" w:date="2019-11-09T09:45:00Z">
              <w:tcPr>
                <w:tcW w:w="936" w:type="dxa"/>
                <w:gridSpan w:val="2"/>
                <w:tcBorders>
                  <w:top w:val="nil"/>
                  <w:left w:val="nil"/>
                  <w:bottom w:val="single" w:sz="18" w:space="0" w:color="152935"/>
                  <w:right w:val="nil"/>
                </w:tcBorders>
                <w:shd w:val="clear" w:color="auto" w:fill="auto"/>
              </w:tcPr>
            </w:tcPrChange>
          </w:tcPr>
          <w:p w14:paraId="783F43CB" w14:textId="77777777" w:rsidR="001540B7" w:rsidRPr="00DE2141" w:rsidRDefault="001540B7">
            <w:pPr>
              <w:autoSpaceDE w:val="0"/>
              <w:autoSpaceDN w:val="0"/>
              <w:adjustRightInd w:val="0"/>
              <w:ind w:left="60" w:right="60"/>
              <w:jc w:val="center"/>
              <w:rPr>
                <w:ins w:id="15593" w:author="Walk, Kara" w:date="2019-11-03T10:48:00Z"/>
                <w:color w:val="000000" w:themeColor="text1"/>
                <w:sz w:val="16"/>
                <w:szCs w:val="16"/>
                <w:rPrChange w:id="15594" w:author="Walk, Kara" w:date="2019-11-03T10:49:00Z">
                  <w:rPr>
                    <w:ins w:id="15595" w:author="Walk, Kara" w:date="2019-11-03T10:48:00Z"/>
                    <w:rFonts w:ascii="Arial" w:hAnsi="Arial" w:cs="Arial"/>
                    <w:color w:val="264A60"/>
                  </w:rPr>
                </w:rPrChange>
              </w:rPr>
              <w:pPrChange w:id="15596" w:author="Walk, Kara" w:date="2019-11-03T10:48:00Z">
                <w:pPr>
                  <w:autoSpaceDE w:val="0"/>
                  <w:autoSpaceDN w:val="0"/>
                  <w:adjustRightInd w:val="0"/>
                  <w:spacing w:line="320" w:lineRule="atLeast"/>
                  <w:ind w:left="60" w:right="60"/>
                  <w:jc w:val="center"/>
                </w:pPr>
              </w:pPrChange>
            </w:pPr>
            <w:ins w:id="15597" w:author="Walk, Kara" w:date="2019-11-03T10:48:00Z">
              <w:r w:rsidRPr="00DE2141">
                <w:rPr>
                  <w:color w:val="000000" w:themeColor="text1"/>
                  <w:sz w:val="16"/>
                  <w:szCs w:val="16"/>
                  <w:rPrChange w:id="15598" w:author="Walk, Kara" w:date="2019-11-03T10:49:00Z">
                    <w:rPr>
                      <w:rFonts w:ascii="Arial" w:hAnsi="Arial" w:cs="Arial"/>
                      <w:color w:val="264A60"/>
                    </w:rPr>
                  </w:rPrChange>
                </w:rPr>
                <w:t>Implement policies or programs meant to raise awareness of technology-related social, ethical, and legal issues for staff and students</w:t>
              </w:r>
            </w:ins>
          </w:p>
        </w:tc>
        <w:tc>
          <w:tcPr>
            <w:tcW w:w="1368" w:type="dxa"/>
            <w:tcBorders>
              <w:top w:val="nil"/>
              <w:left w:val="nil"/>
              <w:bottom w:val="single" w:sz="18" w:space="0" w:color="152935"/>
              <w:right w:val="nil"/>
            </w:tcBorders>
            <w:shd w:val="clear" w:color="auto" w:fill="auto"/>
            <w:tcPrChange w:id="15599" w:author="Walk, Kara" w:date="2019-11-09T09:45:00Z">
              <w:tcPr>
                <w:tcW w:w="936" w:type="dxa"/>
                <w:gridSpan w:val="2"/>
                <w:tcBorders>
                  <w:top w:val="nil"/>
                  <w:left w:val="nil"/>
                  <w:bottom w:val="single" w:sz="18" w:space="0" w:color="152935"/>
                  <w:right w:val="nil"/>
                </w:tcBorders>
                <w:shd w:val="clear" w:color="auto" w:fill="auto"/>
              </w:tcPr>
            </w:tcPrChange>
          </w:tcPr>
          <w:p w14:paraId="2E18CA25" w14:textId="77777777" w:rsidR="001540B7" w:rsidRPr="00DE2141" w:rsidRDefault="001540B7">
            <w:pPr>
              <w:autoSpaceDE w:val="0"/>
              <w:autoSpaceDN w:val="0"/>
              <w:adjustRightInd w:val="0"/>
              <w:ind w:left="60" w:right="60"/>
              <w:jc w:val="center"/>
              <w:rPr>
                <w:ins w:id="15600" w:author="Walk, Kara" w:date="2019-11-03T10:48:00Z"/>
                <w:color w:val="000000" w:themeColor="text1"/>
                <w:sz w:val="16"/>
                <w:szCs w:val="16"/>
                <w:rPrChange w:id="15601" w:author="Walk, Kara" w:date="2019-11-03T10:49:00Z">
                  <w:rPr>
                    <w:ins w:id="15602" w:author="Walk, Kara" w:date="2019-11-03T10:48:00Z"/>
                    <w:rFonts w:ascii="Arial" w:hAnsi="Arial" w:cs="Arial"/>
                    <w:color w:val="264A60"/>
                  </w:rPr>
                </w:rPrChange>
              </w:rPr>
              <w:pPrChange w:id="15603" w:author="Walk, Kara" w:date="2019-11-03T10:48:00Z">
                <w:pPr>
                  <w:autoSpaceDE w:val="0"/>
                  <w:autoSpaceDN w:val="0"/>
                  <w:adjustRightInd w:val="0"/>
                  <w:spacing w:line="320" w:lineRule="atLeast"/>
                  <w:ind w:left="60" w:right="60"/>
                  <w:jc w:val="center"/>
                </w:pPr>
              </w:pPrChange>
            </w:pPr>
            <w:ins w:id="15604" w:author="Walk, Kara" w:date="2019-11-03T10:48:00Z">
              <w:r w:rsidRPr="00DE2141">
                <w:rPr>
                  <w:color w:val="000000" w:themeColor="text1"/>
                  <w:sz w:val="16"/>
                  <w:szCs w:val="16"/>
                  <w:rPrChange w:id="15605" w:author="Walk, Kara" w:date="2019-11-03T10:49:00Z">
                    <w:rPr>
                      <w:rFonts w:ascii="Arial" w:hAnsi="Arial" w:cs="Arial"/>
                      <w:color w:val="264A60"/>
                    </w:rPr>
                  </w:rPrChange>
                </w:rPr>
                <w:t>Involved in addressing issues related to privacy and online safety</w:t>
              </w:r>
            </w:ins>
          </w:p>
        </w:tc>
        <w:tc>
          <w:tcPr>
            <w:tcW w:w="1369" w:type="dxa"/>
            <w:tcBorders>
              <w:top w:val="nil"/>
              <w:left w:val="nil"/>
              <w:bottom w:val="single" w:sz="18" w:space="0" w:color="152935"/>
              <w:right w:val="nil"/>
            </w:tcBorders>
            <w:shd w:val="clear" w:color="auto" w:fill="auto"/>
            <w:tcPrChange w:id="15606" w:author="Walk, Kara" w:date="2019-11-09T09:45:00Z">
              <w:tcPr>
                <w:tcW w:w="937" w:type="dxa"/>
                <w:tcBorders>
                  <w:top w:val="nil"/>
                  <w:left w:val="nil"/>
                  <w:bottom w:val="single" w:sz="18" w:space="0" w:color="152935"/>
                  <w:right w:val="nil"/>
                </w:tcBorders>
                <w:shd w:val="clear" w:color="auto" w:fill="auto"/>
              </w:tcPr>
            </w:tcPrChange>
          </w:tcPr>
          <w:p w14:paraId="080FA99D" w14:textId="77777777" w:rsidR="001540B7" w:rsidRPr="00DE2141" w:rsidRDefault="001540B7">
            <w:pPr>
              <w:autoSpaceDE w:val="0"/>
              <w:autoSpaceDN w:val="0"/>
              <w:adjustRightInd w:val="0"/>
              <w:ind w:left="60" w:right="60"/>
              <w:jc w:val="center"/>
              <w:rPr>
                <w:ins w:id="15607" w:author="Walk, Kara" w:date="2019-11-03T10:48:00Z"/>
                <w:color w:val="000000" w:themeColor="text1"/>
                <w:sz w:val="16"/>
                <w:szCs w:val="16"/>
                <w:rPrChange w:id="15608" w:author="Walk, Kara" w:date="2019-11-03T10:49:00Z">
                  <w:rPr>
                    <w:ins w:id="15609" w:author="Walk, Kara" w:date="2019-11-03T10:48:00Z"/>
                    <w:rFonts w:ascii="Arial" w:hAnsi="Arial" w:cs="Arial"/>
                    <w:color w:val="264A60"/>
                  </w:rPr>
                </w:rPrChange>
              </w:rPr>
              <w:pPrChange w:id="15610" w:author="Walk, Kara" w:date="2019-11-03T10:48:00Z">
                <w:pPr>
                  <w:autoSpaceDE w:val="0"/>
                  <w:autoSpaceDN w:val="0"/>
                  <w:adjustRightInd w:val="0"/>
                  <w:spacing w:line="320" w:lineRule="atLeast"/>
                  <w:ind w:left="60" w:right="60"/>
                  <w:jc w:val="center"/>
                </w:pPr>
              </w:pPrChange>
            </w:pPr>
            <w:ins w:id="15611" w:author="Walk, Kara" w:date="2019-11-03T10:48:00Z">
              <w:r w:rsidRPr="00DE2141">
                <w:rPr>
                  <w:color w:val="000000" w:themeColor="text1"/>
                  <w:sz w:val="16"/>
                  <w:szCs w:val="16"/>
                  <w:rPrChange w:id="15612" w:author="Walk, Kara" w:date="2019-11-03T10:49:00Z">
                    <w:rPr>
                      <w:rFonts w:ascii="Arial" w:hAnsi="Arial" w:cs="Arial"/>
                      <w:color w:val="264A60"/>
                    </w:rPr>
                  </w:rPrChange>
                </w:rPr>
                <w:t>Disseminate information about health concerns related to technology and computer usage in classrooms and offices</w:t>
              </w:r>
            </w:ins>
          </w:p>
        </w:tc>
      </w:tr>
      <w:tr w:rsidR="00CB0278" w:rsidRPr="00DE2141" w14:paraId="6115E6CE" w14:textId="77777777" w:rsidTr="00CA18CB">
        <w:trPr>
          <w:cantSplit/>
          <w:ins w:id="15613" w:author="Walk, Kara" w:date="2019-11-03T10:48:00Z"/>
        </w:trPr>
        <w:tc>
          <w:tcPr>
            <w:tcW w:w="2250" w:type="dxa"/>
            <w:vMerge w:val="restart"/>
            <w:tcBorders>
              <w:top w:val="single" w:sz="8" w:space="0" w:color="auto"/>
              <w:left w:val="nil"/>
              <w:bottom w:val="nil"/>
              <w:right w:val="nil"/>
            </w:tcBorders>
            <w:shd w:val="clear" w:color="auto" w:fill="auto"/>
          </w:tcPr>
          <w:p w14:paraId="52245FB4" w14:textId="77777777" w:rsidR="001540B7" w:rsidRPr="00DE2141" w:rsidRDefault="001540B7">
            <w:pPr>
              <w:autoSpaceDE w:val="0"/>
              <w:autoSpaceDN w:val="0"/>
              <w:adjustRightInd w:val="0"/>
              <w:ind w:left="60" w:right="60"/>
              <w:rPr>
                <w:ins w:id="15614" w:author="Walk, Kara" w:date="2019-11-03T10:48:00Z"/>
                <w:color w:val="000000" w:themeColor="text1"/>
                <w:sz w:val="16"/>
                <w:szCs w:val="16"/>
                <w:rPrChange w:id="15615" w:author="Walk, Kara" w:date="2019-11-03T10:49:00Z">
                  <w:rPr>
                    <w:ins w:id="15616" w:author="Walk, Kara" w:date="2019-11-03T10:48:00Z"/>
                    <w:rFonts w:ascii="Arial" w:hAnsi="Arial" w:cs="Arial"/>
                    <w:color w:val="264A60"/>
                  </w:rPr>
                </w:rPrChange>
              </w:rPr>
              <w:pPrChange w:id="15617" w:author="Walk, Kara" w:date="2019-11-03T10:48:00Z">
                <w:pPr>
                  <w:autoSpaceDE w:val="0"/>
                  <w:autoSpaceDN w:val="0"/>
                  <w:adjustRightInd w:val="0"/>
                  <w:spacing w:line="320" w:lineRule="atLeast"/>
                  <w:ind w:left="60" w:right="60"/>
                </w:pPr>
              </w:pPrChange>
            </w:pPr>
            <w:ins w:id="15618" w:author="Walk, Kara" w:date="2019-11-03T10:48:00Z">
              <w:r w:rsidRPr="00DE2141">
                <w:rPr>
                  <w:color w:val="000000" w:themeColor="text1"/>
                  <w:sz w:val="16"/>
                  <w:szCs w:val="16"/>
                  <w:rPrChange w:id="15619" w:author="Walk, Kara" w:date="2019-11-03T10:49:00Z">
                    <w:rPr>
                      <w:rFonts w:ascii="Arial" w:hAnsi="Arial" w:cs="Arial"/>
                      <w:color w:val="264A60"/>
                    </w:rPr>
                  </w:rPrChange>
                </w:rPr>
                <w:t>Participation in your district’s or school’s most recent technology planning process</w:t>
              </w:r>
            </w:ins>
          </w:p>
        </w:tc>
        <w:tc>
          <w:tcPr>
            <w:tcW w:w="1858" w:type="dxa"/>
            <w:tcBorders>
              <w:top w:val="single" w:sz="8" w:space="0" w:color="auto"/>
              <w:left w:val="nil"/>
              <w:bottom w:val="nil"/>
              <w:right w:val="nil"/>
            </w:tcBorders>
            <w:shd w:val="clear" w:color="auto" w:fill="auto"/>
          </w:tcPr>
          <w:p w14:paraId="58784FB6" w14:textId="77777777" w:rsidR="001540B7" w:rsidRPr="00DE2141" w:rsidRDefault="001540B7">
            <w:pPr>
              <w:autoSpaceDE w:val="0"/>
              <w:autoSpaceDN w:val="0"/>
              <w:adjustRightInd w:val="0"/>
              <w:ind w:left="60" w:right="60"/>
              <w:rPr>
                <w:ins w:id="15620" w:author="Walk, Kara" w:date="2019-11-03T10:48:00Z"/>
                <w:color w:val="000000" w:themeColor="text1"/>
                <w:sz w:val="16"/>
                <w:szCs w:val="16"/>
                <w:rPrChange w:id="15621" w:author="Walk, Kara" w:date="2019-11-03T10:49:00Z">
                  <w:rPr>
                    <w:ins w:id="15622" w:author="Walk, Kara" w:date="2019-11-03T10:48:00Z"/>
                    <w:rFonts w:ascii="Arial" w:hAnsi="Arial" w:cs="Arial"/>
                    <w:color w:val="264A60"/>
                  </w:rPr>
                </w:rPrChange>
              </w:rPr>
              <w:pPrChange w:id="15623" w:author="Walk, Kara" w:date="2019-11-03T10:48:00Z">
                <w:pPr>
                  <w:autoSpaceDE w:val="0"/>
                  <w:autoSpaceDN w:val="0"/>
                  <w:adjustRightInd w:val="0"/>
                  <w:spacing w:line="320" w:lineRule="atLeast"/>
                  <w:ind w:left="60" w:right="60"/>
                </w:pPr>
              </w:pPrChange>
            </w:pPr>
            <w:ins w:id="15624" w:author="Walk, Kara" w:date="2019-11-03T10:48:00Z">
              <w:r w:rsidRPr="00DE2141">
                <w:rPr>
                  <w:color w:val="000000" w:themeColor="text1"/>
                  <w:sz w:val="16"/>
                  <w:szCs w:val="16"/>
                  <w:rPrChange w:id="15625" w:author="Walk, Kara" w:date="2019-11-03T10:49:00Z">
                    <w:rPr>
                      <w:rFonts w:ascii="Arial" w:hAnsi="Arial" w:cs="Arial"/>
                      <w:color w:val="264A60"/>
                    </w:rPr>
                  </w:rPrChange>
                </w:rPr>
                <w:t>Pearson Correlation</w:t>
              </w:r>
            </w:ins>
          </w:p>
        </w:tc>
        <w:tc>
          <w:tcPr>
            <w:tcW w:w="1361" w:type="dxa"/>
            <w:tcBorders>
              <w:top w:val="single" w:sz="8" w:space="0" w:color="auto"/>
              <w:left w:val="nil"/>
              <w:bottom w:val="nil"/>
              <w:right w:val="nil"/>
            </w:tcBorders>
            <w:shd w:val="clear" w:color="auto" w:fill="auto"/>
          </w:tcPr>
          <w:p w14:paraId="1A96D25C" w14:textId="77777777" w:rsidR="001540B7" w:rsidRPr="00DE2141" w:rsidRDefault="001540B7">
            <w:pPr>
              <w:autoSpaceDE w:val="0"/>
              <w:autoSpaceDN w:val="0"/>
              <w:adjustRightInd w:val="0"/>
              <w:ind w:left="60" w:right="60"/>
              <w:jc w:val="right"/>
              <w:rPr>
                <w:ins w:id="15626" w:author="Walk, Kara" w:date="2019-11-03T10:48:00Z"/>
                <w:color w:val="000000" w:themeColor="text1"/>
                <w:sz w:val="16"/>
                <w:szCs w:val="16"/>
                <w:rPrChange w:id="15627" w:author="Walk, Kara" w:date="2019-11-03T10:49:00Z">
                  <w:rPr>
                    <w:ins w:id="15628" w:author="Walk, Kara" w:date="2019-11-03T10:48:00Z"/>
                    <w:rFonts w:ascii="Arial" w:hAnsi="Arial" w:cs="Arial"/>
                    <w:color w:val="010205"/>
                  </w:rPr>
                </w:rPrChange>
              </w:rPr>
              <w:pPrChange w:id="15629" w:author="Walk, Kara" w:date="2019-11-03T10:48:00Z">
                <w:pPr>
                  <w:autoSpaceDE w:val="0"/>
                  <w:autoSpaceDN w:val="0"/>
                  <w:adjustRightInd w:val="0"/>
                  <w:spacing w:line="320" w:lineRule="atLeast"/>
                  <w:ind w:left="60" w:right="60"/>
                  <w:jc w:val="right"/>
                </w:pPr>
              </w:pPrChange>
            </w:pPr>
            <w:ins w:id="15630" w:author="Walk, Kara" w:date="2019-11-03T10:48:00Z">
              <w:r w:rsidRPr="00DE2141">
                <w:rPr>
                  <w:color w:val="000000" w:themeColor="text1"/>
                  <w:sz w:val="16"/>
                  <w:szCs w:val="16"/>
                  <w:rPrChange w:id="15631" w:author="Walk, Kara" w:date="2019-11-03T10:49:00Z">
                    <w:rPr>
                      <w:rFonts w:ascii="Arial" w:hAnsi="Arial" w:cs="Arial"/>
                      <w:color w:val="010205"/>
                    </w:rPr>
                  </w:rPrChange>
                </w:rPr>
                <w:t>1</w:t>
              </w:r>
            </w:ins>
          </w:p>
        </w:tc>
        <w:tc>
          <w:tcPr>
            <w:tcW w:w="1368" w:type="dxa"/>
            <w:tcBorders>
              <w:top w:val="single" w:sz="8" w:space="0" w:color="auto"/>
              <w:left w:val="nil"/>
              <w:bottom w:val="nil"/>
              <w:right w:val="nil"/>
            </w:tcBorders>
            <w:shd w:val="clear" w:color="auto" w:fill="auto"/>
          </w:tcPr>
          <w:p w14:paraId="2710D3B6" w14:textId="77777777" w:rsidR="001540B7" w:rsidRPr="00DE2141" w:rsidRDefault="001540B7">
            <w:pPr>
              <w:autoSpaceDE w:val="0"/>
              <w:autoSpaceDN w:val="0"/>
              <w:adjustRightInd w:val="0"/>
              <w:ind w:left="60" w:right="60"/>
              <w:jc w:val="right"/>
              <w:rPr>
                <w:ins w:id="15632" w:author="Walk, Kara" w:date="2019-11-03T10:48:00Z"/>
                <w:color w:val="000000" w:themeColor="text1"/>
                <w:sz w:val="16"/>
                <w:szCs w:val="16"/>
                <w:rPrChange w:id="15633" w:author="Walk, Kara" w:date="2019-11-03T10:49:00Z">
                  <w:rPr>
                    <w:ins w:id="15634" w:author="Walk, Kara" w:date="2019-11-03T10:48:00Z"/>
                    <w:rFonts w:ascii="Arial" w:hAnsi="Arial" w:cs="Arial"/>
                    <w:color w:val="010205"/>
                  </w:rPr>
                </w:rPrChange>
              </w:rPr>
              <w:pPrChange w:id="15635" w:author="Walk, Kara" w:date="2019-11-03T10:48:00Z">
                <w:pPr>
                  <w:autoSpaceDE w:val="0"/>
                  <w:autoSpaceDN w:val="0"/>
                  <w:adjustRightInd w:val="0"/>
                  <w:spacing w:line="320" w:lineRule="atLeast"/>
                  <w:ind w:left="60" w:right="60"/>
                  <w:jc w:val="right"/>
                </w:pPr>
              </w:pPrChange>
            </w:pPr>
            <w:ins w:id="15636" w:author="Walk, Kara" w:date="2019-11-03T10:48:00Z">
              <w:r w:rsidRPr="00DE2141">
                <w:rPr>
                  <w:color w:val="000000" w:themeColor="text1"/>
                  <w:sz w:val="16"/>
                  <w:szCs w:val="16"/>
                  <w:rPrChange w:id="15637" w:author="Walk, Kara" w:date="2019-11-03T10:49:00Z">
                    <w:rPr>
                      <w:rFonts w:ascii="Arial" w:hAnsi="Arial" w:cs="Arial"/>
                      <w:color w:val="010205"/>
                    </w:rPr>
                  </w:rPrChange>
                </w:rPr>
                <w:t>.545</w:t>
              </w:r>
              <w:r w:rsidRPr="00DE2141">
                <w:rPr>
                  <w:color w:val="000000" w:themeColor="text1"/>
                  <w:sz w:val="16"/>
                  <w:szCs w:val="16"/>
                  <w:vertAlign w:val="superscript"/>
                  <w:rPrChange w:id="15638" w:author="Walk, Kara" w:date="2019-11-03T10:49:00Z">
                    <w:rPr>
                      <w:rFonts w:ascii="Arial" w:hAnsi="Arial" w:cs="Arial"/>
                      <w:color w:val="010205"/>
                      <w:vertAlign w:val="superscript"/>
                    </w:rPr>
                  </w:rPrChange>
                </w:rPr>
                <w:t>**</w:t>
              </w:r>
            </w:ins>
          </w:p>
        </w:tc>
        <w:tc>
          <w:tcPr>
            <w:tcW w:w="1369" w:type="dxa"/>
            <w:tcBorders>
              <w:top w:val="single" w:sz="8" w:space="0" w:color="auto"/>
              <w:left w:val="nil"/>
              <w:bottom w:val="nil"/>
              <w:right w:val="single" w:sz="18" w:space="0" w:color="152935"/>
            </w:tcBorders>
            <w:shd w:val="clear" w:color="auto" w:fill="auto"/>
          </w:tcPr>
          <w:p w14:paraId="4B96C11D" w14:textId="77777777" w:rsidR="001540B7" w:rsidRPr="00DE2141" w:rsidRDefault="001540B7">
            <w:pPr>
              <w:autoSpaceDE w:val="0"/>
              <w:autoSpaceDN w:val="0"/>
              <w:adjustRightInd w:val="0"/>
              <w:ind w:left="60" w:right="60"/>
              <w:jc w:val="right"/>
              <w:rPr>
                <w:ins w:id="15639" w:author="Walk, Kara" w:date="2019-11-03T10:48:00Z"/>
                <w:color w:val="000000" w:themeColor="text1"/>
                <w:sz w:val="16"/>
                <w:szCs w:val="16"/>
                <w:rPrChange w:id="15640" w:author="Walk, Kara" w:date="2019-11-03T10:49:00Z">
                  <w:rPr>
                    <w:ins w:id="15641" w:author="Walk, Kara" w:date="2019-11-03T10:48:00Z"/>
                    <w:rFonts w:ascii="Arial" w:hAnsi="Arial" w:cs="Arial"/>
                    <w:color w:val="010205"/>
                  </w:rPr>
                </w:rPrChange>
              </w:rPr>
              <w:pPrChange w:id="15642" w:author="Walk, Kara" w:date="2019-11-03T10:48:00Z">
                <w:pPr>
                  <w:autoSpaceDE w:val="0"/>
                  <w:autoSpaceDN w:val="0"/>
                  <w:adjustRightInd w:val="0"/>
                  <w:spacing w:line="320" w:lineRule="atLeast"/>
                  <w:ind w:left="60" w:right="60"/>
                  <w:jc w:val="right"/>
                </w:pPr>
              </w:pPrChange>
            </w:pPr>
            <w:ins w:id="15643" w:author="Walk, Kara" w:date="2019-11-03T10:48:00Z">
              <w:r w:rsidRPr="00DE2141">
                <w:rPr>
                  <w:color w:val="000000" w:themeColor="text1"/>
                  <w:sz w:val="16"/>
                  <w:szCs w:val="16"/>
                  <w:rPrChange w:id="15644" w:author="Walk, Kara" w:date="2019-11-03T10:49:00Z">
                    <w:rPr>
                      <w:rFonts w:ascii="Arial" w:hAnsi="Arial" w:cs="Arial"/>
                      <w:color w:val="010205"/>
                    </w:rPr>
                  </w:rPrChange>
                </w:rPr>
                <w:t>.561</w:t>
              </w:r>
              <w:r w:rsidRPr="00DE2141">
                <w:rPr>
                  <w:color w:val="000000" w:themeColor="text1"/>
                  <w:sz w:val="16"/>
                  <w:szCs w:val="16"/>
                  <w:vertAlign w:val="superscript"/>
                  <w:rPrChange w:id="15645" w:author="Walk, Kara" w:date="2019-11-03T10:49:00Z">
                    <w:rPr>
                      <w:rFonts w:ascii="Arial" w:hAnsi="Arial" w:cs="Arial"/>
                      <w:color w:val="010205"/>
                      <w:vertAlign w:val="superscript"/>
                    </w:rPr>
                  </w:rPrChange>
                </w:rPr>
                <w:t>**</w:t>
              </w:r>
            </w:ins>
          </w:p>
        </w:tc>
        <w:tc>
          <w:tcPr>
            <w:tcW w:w="1369" w:type="dxa"/>
            <w:tcBorders>
              <w:top w:val="single" w:sz="18" w:space="0" w:color="152935"/>
              <w:left w:val="single" w:sz="18" w:space="0" w:color="152935"/>
              <w:bottom w:val="nil"/>
              <w:right w:val="nil"/>
            </w:tcBorders>
            <w:shd w:val="clear" w:color="auto" w:fill="auto"/>
          </w:tcPr>
          <w:p w14:paraId="717B40C3" w14:textId="77777777" w:rsidR="001540B7" w:rsidRPr="00DE2141" w:rsidRDefault="001540B7">
            <w:pPr>
              <w:autoSpaceDE w:val="0"/>
              <w:autoSpaceDN w:val="0"/>
              <w:adjustRightInd w:val="0"/>
              <w:ind w:left="60" w:right="60"/>
              <w:jc w:val="right"/>
              <w:rPr>
                <w:ins w:id="15646" w:author="Walk, Kara" w:date="2019-11-03T10:48:00Z"/>
                <w:color w:val="000000" w:themeColor="text1"/>
                <w:sz w:val="16"/>
                <w:szCs w:val="16"/>
                <w:rPrChange w:id="15647" w:author="Walk, Kara" w:date="2019-11-03T10:49:00Z">
                  <w:rPr>
                    <w:ins w:id="15648" w:author="Walk, Kara" w:date="2019-11-03T10:48:00Z"/>
                    <w:rFonts w:ascii="Arial" w:hAnsi="Arial" w:cs="Arial"/>
                    <w:color w:val="010205"/>
                  </w:rPr>
                </w:rPrChange>
              </w:rPr>
              <w:pPrChange w:id="15649" w:author="Walk, Kara" w:date="2019-11-03T10:48:00Z">
                <w:pPr>
                  <w:autoSpaceDE w:val="0"/>
                  <w:autoSpaceDN w:val="0"/>
                  <w:adjustRightInd w:val="0"/>
                  <w:spacing w:line="320" w:lineRule="atLeast"/>
                  <w:ind w:left="60" w:right="60"/>
                  <w:jc w:val="right"/>
                </w:pPr>
              </w:pPrChange>
            </w:pPr>
            <w:ins w:id="15650" w:author="Walk, Kara" w:date="2019-11-03T10:48:00Z">
              <w:r w:rsidRPr="00DE2141">
                <w:rPr>
                  <w:color w:val="000000" w:themeColor="text1"/>
                  <w:sz w:val="16"/>
                  <w:szCs w:val="16"/>
                  <w:rPrChange w:id="15651" w:author="Walk, Kara" w:date="2019-11-03T10:49:00Z">
                    <w:rPr>
                      <w:rFonts w:ascii="Arial" w:hAnsi="Arial" w:cs="Arial"/>
                      <w:color w:val="010205"/>
                    </w:rPr>
                  </w:rPrChange>
                </w:rPr>
                <w:t>.388</w:t>
              </w:r>
              <w:r w:rsidRPr="00DE2141">
                <w:rPr>
                  <w:color w:val="000000" w:themeColor="text1"/>
                  <w:sz w:val="16"/>
                  <w:szCs w:val="16"/>
                  <w:vertAlign w:val="superscript"/>
                  <w:rPrChange w:id="15652" w:author="Walk, Kara" w:date="2019-11-03T10:49:00Z">
                    <w:rPr>
                      <w:rFonts w:ascii="Arial" w:hAnsi="Arial" w:cs="Arial"/>
                      <w:color w:val="010205"/>
                      <w:vertAlign w:val="superscript"/>
                    </w:rPr>
                  </w:rPrChange>
                </w:rPr>
                <w:t>**</w:t>
              </w:r>
            </w:ins>
          </w:p>
        </w:tc>
        <w:tc>
          <w:tcPr>
            <w:tcW w:w="1368" w:type="dxa"/>
            <w:tcBorders>
              <w:top w:val="single" w:sz="18" w:space="0" w:color="152935"/>
              <w:left w:val="nil"/>
              <w:bottom w:val="nil"/>
              <w:right w:val="nil"/>
            </w:tcBorders>
            <w:shd w:val="clear" w:color="auto" w:fill="auto"/>
          </w:tcPr>
          <w:p w14:paraId="207060C5" w14:textId="77777777" w:rsidR="001540B7" w:rsidRPr="00DE2141" w:rsidRDefault="001540B7">
            <w:pPr>
              <w:autoSpaceDE w:val="0"/>
              <w:autoSpaceDN w:val="0"/>
              <w:adjustRightInd w:val="0"/>
              <w:ind w:left="60" w:right="60"/>
              <w:jc w:val="right"/>
              <w:rPr>
                <w:ins w:id="15653" w:author="Walk, Kara" w:date="2019-11-03T10:48:00Z"/>
                <w:color w:val="000000" w:themeColor="text1"/>
                <w:sz w:val="16"/>
                <w:szCs w:val="16"/>
                <w:rPrChange w:id="15654" w:author="Walk, Kara" w:date="2019-11-03T10:49:00Z">
                  <w:rPr>
                    <w:ins w:id="15655" w:author="Walk, Kara" w:date="2019-11-03T10:48:00Z"/>
                    <w:rFonts w:ascii="Arial" w:hAnsi="Arial" w:cs="Arial"/>
                    <w:color w:val="010205"/>
                  </w:rPr>
                </w:rPrChange>
              </w:rPr>
              <w:pPrChange w:id="15656" w:author="Walk, Kara" w:date="2019-11-03T10:48:00Z">
                <w:pPr>
                  <w:autoSpaceDE w:val="0"/>
                  <w:autoSpaceDN w:val="0"/>
                  <w:adjustRightInd w:val="0"/>
                  <w:spacing w:line="320" w:lineRule="atLeast"/>
                  <w:ind w:left="60" w:right="60"/>
                  <w:jc w:val="right"/>
                </w:pPr>
              </w:pPrChange>
            </w:pPr>
            <w:ins w:id="15657" w:author="Walk, Kara" w:date="2019-11-03T10:48:00Z">
              <w:r w:rsidRPr="00DE2141">
                <w:rPr>
                  <w:color w:val="000000" w:themeColor="text1"/>
                  <w:sz w:val="16"/>
                  <w:szCs w:val="16"/>
                  <w:rPrChange w:id="15658" w:author="Walk, Kara" w:date="2019-11-03T10:49:00Z">
                    <w:rPr>
                      <w:rFonts w:ascii="Arial" w:hAnsi="Arial" w:cs="Arial"/>
                      <w:color w:val="010205"/>
                    </w:rPr>
                  </w:rPrChange>
                </w:rPr>
                <w:t>.367</w:t>
              </w:r>
              <w:r w:rsidRPr="00DE2141">
                <w:rPr>
                  <w:color w:val="000000" w:themeColor="text1"/>
                  <w:sz w:val="16"/>
                  <w:szCs w:val="16"/>
                  <w:vertAlign w:val="superscript"/>
                  <w:rPrChange w:id="15659" w:author="Walk, Kara" w:date="2019-11-03T10:49:00Z">
                    <w:rPr>
                      <w:rFonts w:ascii="Arial" w:hAnsi="Arial" w:cs="Arial"/>
                      <w:color w:val="010205"/>
                      <w:vertAlign w:val="superscript"/>
                    </w:rPr>
                  </w:rPrChange>
                </w:rPr>
                <w:t>**</w:t>
              </w:r>
            </w:ins>
          </w:p>
        </w:tc>
        <w:tc>
          <w:tcPr>
            <w:tcW w:w="1368" w:type="dxa"/>
            <w:tcBorders>
              <w:top w:val="single" w:sz="18" w:space="0" w:color="152935"/>
              <w:left w:val="nil"/>
              <w:bottom w:val="nil"/>
              <w:right w:val="nil"/>
            </w:tcBorders>
            <w:shd w:val="clear" w:color="auto" w:fill="auto"/>
          </w:tcPr>
          <w:p w14:paraId="123D16A6" w14:textId="77777777" w:rsidR="001540B7" w:rsidRPr="00DE2141" w:rsidRDefault="001540B7">
            <w:pPr>
              <w:autoSpaceDE w:val="0"/>
              <w:autoSpaceDN w:val="0"/>
              <w:adjustRightInd w:val="0"/>
              <w:ind w:left="60" w:right="60"/>
              <w:jc w:val="right"/>
              <w:rPr>
                <w:ins w:id="15660" w:author="Walk, Kara" w:date="2019-11-03T10:48:00Z"/>
                <w:color w:val="000000" w:themeColor="text1"/>
                <w:sz w:val="16"/>
                <w:szCs w:val="16"/>
                <w:rPrChange w:id="15661" w:author="Walk, Kara" w:date="2019-11-03T10:49:00Z">
                  <w:rPr>
                    <w:ins w:id="15662" w:author="Walk, Kara" w:date="2019-11-03T10:48:00Z"/>
                    <w:rFonts w:ascii="Arial" w:hAnsi="Arial" w:cs="Arial"/>
                    <w:color w:val="010205"/>
                  </w:rPr>
                </w:rPrChange>
              </w:rPr>
              <w:pPrChange w:id="15663" w:author="Walk, Kara" w:date="2019-11-03T10:48:00Z">
                <w:pPr>
                  <w:autoSpaceDE w:val="0"/>
                  <w:autoSpaceDN w:val="0"/>
                  <w:adjustRightInd w:val="0"/>
                  <w:spacing w:line="320" w:lineRule="atLeast"/>
                  <w:ind w:left="60" w:right="60"/>
                  <w:jc w:val="right"/>
                </w:pPr>
              </w:pPrChange>
            </w:pPr>
            <w:ins w:id="15664" w:author="Walk, Kara" w:date="2019-11-03T10:48:00Z">
              <w:r w:rsidRPr="00DE2141">
                <w:rPr>
                  <w:color w:val="000000" w:themeColor="text1"/>
                  <w:sz w:val="16"/>
                  <w:szCs w:val="16"/>
                  <w:rPrChange w:id="15665" w:author="Walk, Kara" w:date="2019-11-03T10:49:00Z">
                    <w:rPr>
                      <w:rFonts w:ascii="Arial" w:hAnsi="Arial" w:cs="Arial"/>
                      <w:color w:val="010205"/>
                    </w:rPr>
                  </w:rPrChange>
                </w:rPr>
                <w:t>.451</w:t>
              </w:r>
              <w:r w:rsidRPr="00DE2141">
                <w:rPr>
                  <w:color w:val="000000" w:themeColor="text1"/>
                  <w:sz w:val="16"/>
                  <w:szCs w:val="16"/>
                  <w:vertAlign w:val="superscript"/>
                  <w:rPrChange w:id="15666" w:author="Walk, Kara" w:date="2019-11-03T10:49:00Z">
                    <w:rPr>
                      <w:rFonts w:ascii="Arial" w:hAnsi="Arial" w:cs="Arial"/>
                      <w:color w:val="010205"/>
                      <w:vertAlign w:val="superscript"/>
                    </w:rPr>
                  </w:rPrChange>
                </w:rPr>
                <w:t>**</w:t>
              </w:r>
            </w:ins>
          </w:p>
        </w:tc>
        <w:tc>
          <w:tcPr>
            <w:tcW w:w="1369" w:type="dxa"/>
            <w:tcBorders>
              <w:top w:val="single" w:sz="18" w:space="0" w:color="152935"/>
              <w:left w:val="nil"/>
              <w:bottom w:val="nil"/>
              <w:right w:val="single" w:sz="18" w:space="0" w:color="152935"/>
            </w:tcBorders>
            <w:shd w:val="clear" w:color="auto" w:fill="auto"/>
          </w:tcPr>
          <w:p w14:paraId="4C9A90CE" w14:textId="77777777" w:rsidR="001540B7" w:rsidRPr="00DE2141" w:rsidRDefault="001540B7">
            <w:pPr>
              <w:autoSpaceDE w:val="0"/>
              <w:autoSpaceDN w:val="0"/>
              <w:adjustRightInd w:val="0"/>
              <w:ind w:left="60" w:right="60"/>
              <w:jc w:val="right"/>
              <w:rPr>
                <w:ins w:id="15667" w:author="Walk, Kara" w:date="2019-11-03T10:48:00Z"/>
                <w:color w:val="000000" w:themeColor="text1"/>
                <w:sz w:val="16"/>
                <w:szCs w:val="16"/>
                <w:rPrChange w:id="15668" w:author="Walk, Kara" w:date="2019-11-03T10:49:00Z">
                  <w:rPr>
                    <w:ins w:id="15669" w:author="Walk, Kara" w:date="2019-11-03T10:48:00Z"/>
                    <w:rFonts w:ascii="Arial" w:hAnsi="Arial" w:cs="Arial"/>
                    <w:color w:val="010205"/>
                  </w:rPr>
                </w:rPrChange>
              </w:rPr>
              <w:pPrChange w:id="15670" w:author="Walk, Kara" w:date="2019-11-03T10:48:00Z">
                <w:pPr>
                  <w:autoSpaceDE w:val="0"/>
                  <w:autoSpaceDN w:val="0"/>
                  <w:adjustRightInd w:val="0"/>
                  <w:spacing w:line="320" w:lineRule="atLeast"/>
                  <w:ind w:left="60" w:right="60"/>
                  <w:jc w:val="right"/>
                </w:pPr>
              </w:pPrChange>
            </w:pPr>
            <w:ins w:id="15671" w:author="Walk, Kara" w:date="2019-11-03T10:48:00Z">
              <w:r w:rsidRPr="00DE2141">
                <w:rPr>
                  <w:color w:val="000000" w:themeColor="text1"/>
                  <w:sz w:val="16"/>
                  <w:szCs w:val="16"/>
                  <w:rPrChange w:id="15672" w:author="Walk, Kara" w:date="2019-11-03T10:49:00Z">
                    <w:rPr>
                      <w:rFonts w:ascii="Arial" w:hAnsi="Arial" w:cs="Arial"/>
                      <w:color w:val="010205"/>
                    </w:rPr>
                  </w:rPrChange>
                </w:rPr>
                <w:t>.248</w:t>
              </w:r>
              <w:r w:rsidRPr="00DE2141">
                <w:rPr>
                  <w:color w:val="000000" w:themeColor="text1"/>
                  <w:sz w:val="16"/>
                  <w:szCs w:val="16"/>
                  <w:vertAlign w:val="superscript"/>
                  <w:rPrChange w:id="15673" w:author="Walk, Kara" w:date="2019-11-03T10:49:00Z">
                    <w:rPr>
                      <w:rFonts w:ascii="Arial" w:hAnsi="Arial" w:cs="Arial"/>
                      <w:color w:val="010205"/>
                      <w:vertAlign w:val="superscript"/>
                    </w:rPr>
                  </w:rPrChange>
                </w:rPr>
                <w:t>**</w:t>
              </w:r>
            </w:ins>
          </w:p>
        </w:tc>
      </w:tr>
      <w:tr w:rsidR="00AE0472" w:rsidRPr="00DE2141" w14:paraId="7A0A46A5" w14:textId="77777777" w:rsidTr="00A874AB">
        <w:trPr>
          <w:cantSplit/>
          <w:ins w:id="15674" w:author="Walk, Kara" w:date="2019-11-03T10:48:00Z"/>
        </w:trPr>
        <w:tc>
          <w:tcPr>
            <w:tcW w:w="2250" w:type="dxa"/>
            <w:vMerge/>
            <w:tcBorders>
              <w:top w:val="nil"/>
              <w:left w:val="nil"/>
              <w:bottom w:val="nil"/>
              <w:right w:val="nil"/>
            </w:tcBorders>
            <w:shd w:val="clear" w:color="auto" w:fill="auto"/>
          </w:tcPr>
          <w:p w14:paraId="2B764A54" w14:textId="77777777" w:rsidR="001540B7" w:rsidRPr="00DE2141" w:rsidRDefault="001540B7" w:rsidP="001540B7">
            <w:pPr>
              <w:autoSpaceDE w:val="0"/>
              <w:autoSpaceDN w:val="0"/>
              <w:adjustRightInd w:val="0"/>
              <w:rPr>
                <w:ins w:id="15675" w:author="Walk, Kara" w:date="2019-11-03T10:48:00Z"/>
                <w:color w:val="000000" w:themeColor="text1"/>
                <w:sz w:val="16"/>
                <w:szCs w:val="16"/>
                <w:rPrChange w:id="15676" w:author="Walk, Kara" w:date="2019-11-03T10:49:00Z">
                  <w:rPr>
                    <w:ins w:id="15677" w:author="Walk, Kara" w:date="2019-11-03T10:48:00Z"/>
                    <w:rFonts w:ascii="Arial" w:hAnsi="Arial" w:cs="Arial"/>
                    <w:color w:val="010205"/>
                  </w:rPr>
                </w:rPrChange>
              </w:rPr>
            </w:pPr>
          </w:p>
        </w:tc>
        <w:tc>
          <w:tcPr>
            <w:tcW w:w="1858" w:type="dxa"/>
            <w:tcBorders>
              <w:top w:val="nil"/>
              <w:left w:val="nil"/>
              <w:bottom w:val="nil"/>
              <w:right w:val="nil"/>
            </w:tcBorders>
            <w:shd w:val="clear" w:color="auto" w:fill="auto"/>
          </w:tcPr>
          <w:p w14:paraId="740E41DE" w14:textId="77777777" w:rsidR="001540B7" w:rsidRPr="00DE2141" w:rsidRDefault="001540B7">
            <w:pPr>
              <w:autoSpaceDE w:val="0"/>
              <w:autoSpaceDN w:val="0"/>
              <w:adjustRightInd w:val="0"/>
              <w:ind w:left="60" w:right="60"/>
              <w:rPr>
                <w:ins w:id="15678" w:author="Walk, Kara" w:date="2019-11-03T10:48:00Z"/>
                <w:color w:val="000000" w:themeColor="text1"/>
                <w:sz w:val="16"/>
                <w:szCs w:val="16"/>
                <w:rPrChange w:id="15679" w:author="Walk, Kara" w:date="2019-11-03T10:49:00Z">
                  <w:rPr>
                    <w:ins w:id="15680" w:author="Walk, Kara" w:date="2019-11-03T10:48:00Z"/>
                    <w:rFonts w:ascii="Arial" w:hAnsi="Arial" w:cs="Arial"/>
                    <w:color w:val="264A60"/>
                  </w:rPr>
                </w:rPrChange>
              </w:rPr>
              <w:pPrChange w:id="15681" w:author="Walk, Kara" w:date="2019-11-03T10:48:00Z">
                <w:pPr>
                  <w:autoSpaceDE w:val="0"/>
                  <w:autoSpaceDN w:val="0"/>
                  <w:adjustRightInd w:val="0"/>
                  <w:spacing w:line="320" w:lineRule="atLeast"/>
                  <w:ind w:left="60" w:right="60"/>
                </w:pPr>
              </w:pPrChange>
            </w:pPr>
            <w:ins w:id="15682" w:author="Walk, Kara" w:date="2019-11-03T10:48:00Z">
              <w:r w:rsidRPr="00DE2141">
                <w:rPr>
                  <w:color w:val="000000" w:themeColor="text1"/>
                  <w:sz w:val="16"/>
                  <w:szCs w:val="16"/>
                  <w:rPrChange w:id="15683" w:author="Walk, Kara" w:date="2019-11-03T10:49:00Z">
                    <w:rPr>
                      <w:rFonts w:ascii="Arial" w:hAnsi="Arial" w:cs="Arial"/>
                      <w:color w:val="264A60"/>
                    </w:rPr>
                  </w:rPrChange>
                </w:rPr>
                <w:t>Sig. (2-tailed)</w:t>
              </w:r>
            </w:ins>
          </w:p>
        </w:tc>
        <w:tc>
          <w:tcPr>
            <w:tcW w:w="1361" w:type="dxa"/>
            <w:tcBorders>
              <w:top w:val="nil"/>
              <w:left w:val="nil"/>
              <w:bottom w:val="nil"/>
              <w:right w:val="nil"/>
            </w:tcBorders>
            <w:shd w:val="clear" w:color="auto" w:fill="auto"/>
          </w:tcPr>
          <w:p w14:paraId="6201DB2E" w14:textId="77777777" w:rsidR="001540B7" w:rsidRPr="00DE2141" w:rsidRDefault="001540B7" w:rsidP="001540B7">
            <w:pPr>
              <w:autoSpaceDE w:val="0"/>
              <w:autoSpaceDN w:val="0"/>
              <w:adjustRightInd w:val="0"/>
              <w:rPr>
                <w:ins w:id="15684" w:author="Walk, Kara" w:date="2019-11-03T10:48:00Z"/>
                <w:color w:val="000000" w:themeColor="text1"/>
                <w:sz w:val="16"/>
                <w:szCs w:val="16"/>
                <w:rPrChange w:id="15685" w:author="Walk, Kara" w:date="2019-11-03T10:49:00Z">
                  <w:rPr>
                    <w:ins w:id="15686" w:author="Walk, Kara" w:date="2019-11-03T10:48:00Z"/>
                  </w:rPr>
                </w:rPrChange>
              </w:rPr>
            </w:pPr>
          </w:p>
        </w:tc>
        <w:tc>
          <w:tcPr>
            <w:tcW w:w="1368" w:type="dxa"/>
            <w:tcBorders>
              <w:top w:val="nil"/>
              <w:left w:val="nil"/>
              <w:bottom w:val="nil"/>
              <w:right w:val="nil"/>
            </w:tcBorders>
            <w:shd w:val="clear" w:color="auto" w:fill="auto"/>
          </w:tcPr>
          <w:p w14:paraId="7C426586" w14:textId="77777777" w:rsidR="001540B7" w:rsidRPr="00DE2141" w:rsidRDefault="001540B7">
            <w:pPr>
              <w:autoSpaceDE w:val="0"/>
              <w:autoSpaceDN w:val="0"/>
              <w:adjustRightInd w:val="0"/>
              <w:ind w:left="60" w:right="60"/>
              <w:jc w:val="right"/>
              <w:rPr>
                <w:ins w:id="15687" w:author="Walk, Kara" w:date="2019-11-03T10:48:00Z"/>
                <w:color w:val="000000" w:themeColor="text1"/>
                <w:sz w:val="16"/>
                <w:szCs w:val="16"/>
                <w:rPrChange w:id="15688" w:author="Walk, Kara" w:date="2019-11-03T10:49:00Z">
                  <w:rPr>
                    <w:ins w:id="15689" w:author="Walk, Kara" w:date="2019-11-03T10:48:00Z"/>
                    <w:rFonts w:ascii="Arial" w:hAnsi="Arial" w:cs="Arial"/>
                    <w:color w:val="010205"/>
                  </w:rPr>
                </w:rPrChange>
              </w:rPr>
              <w:pPrChange w:id="15690" w:author="Walk, Kara" w:date="2019-11-03T10:48:00Z">
                <w:pPr>
                  <w:autoSpaceDE w:val="0"/>
                  <w:autoSpaceDN w:val="0"/>
                  <w:adjustRightInd w:val="0"/>
                  <w:spacing w:line="320" w:lineRule="atLeast"/>
                  <w:ind w:left="60" w:right="60"/>
                  <w:jc w:val="right"/>
                </w:pPr>
              </w:pPrChange>
            </w:pPr>
            <w:ins w:id="15691" w:author="Walk, Kara" w:date="2019-11-03T10:48:00Z">
              <w:r w:rsidRPr="00DE2141">
                <w:rPr>
                  <w:color w:val="000000" w:themeColor="text1"/>
                  <w:sz w:val="16"/>
                  <w:szCs w:val="16"/>
                  <w:rPrChange w:id="15692" w:author="Walk, Kara" w:date="2019-11-03T10:49:00Z">
                    <w:rPr>
                      <w:rFonts w:ascii="Arial" w:hAnsi="Arial" w:cs="Arial"/>
                      <w:color w:val="010205"/>
                    </w:rPr>
                  </w:rPrChange>
                </w:rPr>
                <w:t>.000</w:t>
              </w:r>
            </w:ins>
          </w:p>
        </w:tc>
        <w:tc>
          <w:tcPr>
            <w:tcW w:w="1369" w:type="dxa"/>
            <w:tcBorders>
              <w:top w:val="nil"/>
              <w:left w:val="nil"/>
              <w:bottom w:val="nil"/>
              <w:right w:val="single" w:sz="18" w:space="0" w:color="152935"/>
            </w:tcBorders>
            <w:shd w:val="clear" w:color="auto" w:fill="auto"/>
          </w:tcPr>
          <w:p w14:paraId="1A3DC283" w14:textId="77777777" w:rsidR="001540B7" w:rsidRPr="00DE2141" w:rsidRDefault="001540B7">
            <w:pPr>
              <w:autoSpaceDE w:val="0"/>
              <w:autoSpaceDN w:val="0"/>
              <w:adjustRightInd w:val="0"/>
              <w:ind w:left="60" w:right="60"/>
              <w:jc w:val="right"/>
              <w:rPr>
                <w:ins w:id="15693" w:author="Walk, Kara" w:date="2019-11-03T10:48:00Z"/>
                <w:color w:val="000000" w:themeColor="text1"/>
                <w:sz w:val="16"/>
                <w:szCs w:val="16"/>
                <w:rPrChange w:id="15694" w:author="Walk, Kara" w:date="2019-11-03T10:49:00Z">
                  <w:rPr>
                    <w:ins w:id="15695" w:author="Walk, Kara" w:date="2019-11-03T10:48:00Z"/>
                    <w:rFonts w:ascii="Arial" w:hAnsi="Arial" w:cs="Arial"/>
                    <w:color w:val="010205"/>
                  </w:rPr>
                </w:rPrChange>
              </w:rPr>
              <w:pPrChange w:id="15696" w:author="Walk, Kara" w:date="2019-11-03T10:48:00Z">
                <w:pPr>
                  <w:autoSpaceDE w:val="0"/>
                  <w:autoSpaceDN w:val="0"/>
                  <w:adjustRightInd w:val="0"/>
                  <w:spacing w:line="320" w:lineRule="atLeast"/>
                  <w:ind w:left="60" w:right="60"/>
                  <w:jc w:val="right"/>
                </w:pPr>
              </w:pPrChange>
            </w:pPr>
            <w:ins w:id="15697" w:author="Walk, Kara" w:date="2019-11-03T10:48:00Z">
              <w:r w:rsidRPr="00DE2141">
                <w:rPr>
                  <w:color w:val="000000" w:themeColor="text1"/>
                  <w:sz w:val="16"/>
                  <w:szCs w:val="16"/>
                  <w:rPrChange w:id="15698" w:author="Walk, Kara" w:date="2019-11-03T10:49:00Z">
                    <w:rPr>
                      <w:rFonts w:ascii="Arial" w:hAnsi="Arial" w:cs="Arial"/>
                      <w:color w:val="010205"/>
                    </w:rPr>
                  </w:rPrChange>
                </w:rPr>
                <w:t>.000</w:t>
              </w:r>
            </w:ins>
          </w:p>
        </w:tc>
        <w:tc>
          <w:tcPr>
            <w:tcW w:w="1369" w:type="dxa"/>
            <w:tcBorders>
              <w:top w:val="nil"/>
              <w:left w:val="single" w:sz="18" w:space="0" w:color="152935"/>
              <w:bottom w:val="nil"/>
              <w:right w:val="nil"/>
            </w:tcBorders>
            <w:shd w:val="clear" w:color="auto" w:fill="auto"/>
          </w:tcPr>
          <w:p w14:paraId="4E5BE6BE" w14:textId="77777777" w:rsidR="001540B7" w:rsidRPr="00DE2141" w:rsidRDefault="001540B7">
            <w:pPr>
              <w:autoSpaceDE w:val="0"/>
              <w:autoSpaceDN w:val="0"/>
              <w:adjustRightInd w:val="0"/>
              <w:ind w:left="60" w:right="60"/>
              <w:jc w:val="right"/>
              <w:rPr>
                <w:ins w:id="15699" w:author="Walk, Kara" w:date="2019-11-03T10:48:00Z"/>
                <w:color w:val="000000" w:themeColor="text1"/>
                <w:sz w:val="16"/>
                <w:szCs w:val="16"/>
                <w:rPrChange w:id="15700" w:author="Walk, Kara" w:date="2019-11-03T10:49:00Z">
                  <w:rPr>
                    <w:ins w:id="15701" w:author="Walk, Kara" w:date="2019-11-03T10:48:00Z"/>
                    <w:rFonts w:ascii="Arial" w:hAnsi="Arial" w:cs="Arial"/>
                    <w:color w:val="010205"/>
                  </w:rPr>
                </w:rPrChange>
              </w:rPr>
              <w:pPrChange w:id="15702" w:author="Walk, Kara" w:date="2019-11-03T10:48:00Z">
                <w:pPr>
                  <w:autoSpaceDE w:val="0"/>
                  <w:autoSpaceDN w:val="0"/>
                  <w:adjustRightInd w:val="0"/>
                  <w:spacing w:line="320" w:lineRule="atLeast"/>
                  <w:ind w:left="60" w:right="60"/>
                  <w:jc w:val="right"/>
                </w:pPr>
              </w:pPrChange>
            </w:pPr>
            <w:ins w:id="15703" w:author="Walk, Kara" w:date="2019-11-03T10:48:00Z">
              <w:r w:rsidRPr="00DE2141">
                <w:rPr>
                  <w:color w:val="000000" w:themeColor="text1"/>
                  <w:sz w:val="16"/>
                  <w:szCs w:val="16"/>
                  <w:rPrChange w:id="15704" w:author="Walk, Kara" w:date="2019-11-03T10:49:00Z">
                    <w:rPr>
                      <w:rFonts w:ascii="Arial" w:hAnsi="Arial" w:cs="Arial"/>
                      <w:color w:val="010205"/>
                    </w:rPr>
                  </w:rPrChange>
                </w:rPr>
                <w:t>.000</w:t>
              </w:r>
            </w:ins>
          </w:p>
        </w:tc>
        <w:tc>
          <w:tcPr>
            <w:tcW w:w="1368" w:type="dxa"/>
            <w:tcBorders>
              <w:top w:val="nil"/>
              <w:left w:val="nil"/>
              <w:bottom w:val="nil"/>
              <w:right w:val="nil"/>
            </w:tcBorders>
            <w:shd w:val="clear" w:color="auto" w:fill="auto"/>
          </w:tcPr>
          <w:p w14:paraId="36AFE7FB" w14:textId="77777777" w:rsidR="001540B7" w:rsidRPr="00DE2141" w:rsidRDefault="001540B7">
            <w:pPr>
              <w:autoSpaceDE w:val="0"/>
              <w:autoSpaceDN w:val="0"/>
              <w:adjustRightInd w:val="0"/>
              <w:ind w:left="60" w:right="60"/>
              <w:jc w:val="right"/>
              <w:rPr>
                <w:ins w:id="15705" w:author="Walk, Kara" w:date="2019-11-03T10:48:00Z"/>
                <w:color w:val="000000" w:themeColor="text1"/>
                <w:sz w:val="16"/>
                <w:szCs w:val="16"/>
                <w:rPrChange w:id="15706" w:author="Walk, Kara" w:date="2019-11-03T10:49:00Z">
                  <w:rPr>
                    <w:ins w:id="15707" w:author="Walk, Kara" w:date="2019-11-03T10:48:00Z"/>
                    <w:rFonts w:ascii="Arial" w:hAnsi="Arial" w:cs="Arial"/>
                    <w:color w:val="010205"/>
                  </w:rPr>
                </w:rPrChange>
              </w:rPr>
              <w:pPrChange w:id="15708" w:author="Walk, Kara" w:date="2019-11-03T10:48:00Z">
                <w:pPr>
                  <w:autoSpaceDE w:val="0"/>
                  <w:autoSpaceDN w:val="0"/>
                  <w:adjustRightInd w:val="0"/>
                  <w:spacing w:line="320" w:lineRule="atLeast"/>
                  <w:ind w:left="60" w:right="60"/>
                  <w:jc w:val="right"/>
                </w:pPr>
              </w:pPrChange>
            </w:pPr>
            <w:ins w:id="15709" w:author="Walk, Kara" w:date="2019-11-03T10:48:00Z">
              <w:r w:rsidRPr="00DE2141">
                <w:rPr>
                  <w:color w:val="000000" w:themeColor="text1"/>
                  <w:sz w:val="16"/>
                  <w:szCs w:val="16"/>
                  <w:rPrChange w:id="15710" w:author="Walk, Kara" w:date="2019-11-03T10:49:00Z">
                    <w:rPr>
                      <w:rFonts w:ascii="Arial" w:hAnsi="Arial" w:cs="Arial"/>
                      <w:color w:val="010205"/>
                    </w:rPr>
                  </w:rPrChange>
                </w:rPr>
                <w:t>.000</w:t>
              </w:r>
            </w:ins>
          </w:p>
        </w:tc>
        <w:tc>
          <w:tcPr>
            <w:tcW w:w="1368" w:type="dxa"/>
            <w:tcBorders>
              <w:top w:val="nil"/>
              <w:left w:val="nil"/>
              <w:bottom w:val="nil"/>
              <w:right w:val="nil"/>
            </w:tcBorders>
            <w:shd w:val="clear" w:color="auto" w:fill="auto"/>
          </w:tcPr>
          <w:p w14:paraId="156363AD" w14:textId="77777777" w:rsidR="001540B7" w:rsidRPr="00DE2141" w:rsidRDefault="001540B7">
            <w:pPr>
              <w:autoSpaceDE w:val="0"/>
              <w:autoSpaceDN w:val="0"/>
              <w:adjustRightInd w:val="0"/>
              <w:ind w:left="60" w:right="60"/>
              <w:jc w:val="right"/>
              <w:rPr>
                <w:ins w:id="15711" w:author="Walk, Kara" w:date="2019-11-03T10:48:00Z"/>
                <w:color w:val="000000" w:themeColor="text1"/>
                <w:sz w:val="16"/>
                <w:szCs w:val="16"/>
                <w:rPrChange w:id="15712" w:author="Walk, Kara" w:date="2019-11-03T10:49:00Z">
                  <w:rPr>
                    <w:ins w:id="15713" w:author="Walk, Kara" w:date="2019-11-03T10:48:00Z"/>
                    <w:rFonts w:ascii="Arial" w:hAnsi="Arial" w:cs="Arial"/>
                    <w:color w:val="010205"/>
                  </w:rPr>
                </w:rPrChange>
              </w:rPr>
              <w:pPrChange w:id="15714" w:author="Walk, Kara" w:date="2019-11-03T10:48:00Z">
                <w:pPr>
                  <w:autoSpaceDE w:val="0"/>
                  <w:autoSpaceDN w:val="0"/>
                  <w:adjustRightInd w:val="0"/>
                  <w:spacing w:line="320" w:lineRule="atLeast"/>
                  <w:ind w:left="60" w:right="60"/>
                  <w:jc w:val="right"/>
                </w:pPr>
              </w:pPrChange>
            </w:pPr>
            <w:ins w:id="15715" w:author="Walk, Kara" w:date="2019-11-03T10:48:00Z">
              <w:r w:rsidRPr="00DE2141">
                <w:rPr>
                  <w:color w:val="000000" w:themeColor="text1"/>
                  <w:sz w:val="16"/>
                  <w:szCs w:val="16"/>
                  <w:rPrChange w:id="15716" w:author="Walk, Kara" w:date="2019-11-03T10:49:00Z">
                    <w:rPr>
                      <w:rFonts w:ascii="Arial" w:hAnsi="Arial" w:cs="Arial"/>
                      <w:color w:val="010205"/>
                    </w:rPr>
                  </w:rPrChange>
                </w:rPr>
                <w:t>.000</w:t>
              </w:r>
            </w:ins>
          </w:p>
        </w:tc>
        <w:tc>
          <w:tcPr>
            <w:tcW w:w="1369" w:type="dxa"/>
            <w:tcBorders>
              <w:top w:val="nil"/>
              <w:left w:val="nil"/>
              <w:bottom w:val="nil"/>
              <w:right w:val="single" w:sz="18" w:space="0" w:color="152935"/>
            </w:tcBorders>
            <w:shd w:val="clear" w:color="auto" w:fill="auto"/>
          </w:tcPr>
          <w:p w14:paraId="20F38F02" w14:textId="77777777" w:rsidR="001540B7" w:rsidRPr="00DE2141" w:rsidRDefault="001540B7">
            <w:pPr>
              <w:autoSpaceDE w:val="0"/>
              <w:autoSpaceDN w:val="0"/>
              <w:adjustRightInd w:val="0"/>
              <w:ind w:left="60" w:right="60"/>
              <w:jc w:val="right"/>
              <w:rPr>
                <w:ins w:id="15717" w:author="Walk, Kara" w:date="2019-11-03T10:48:00Z"/>
                <w:color w:val="000000" w:themeColor="text1"/>
                <w:sz w:val="16"/>
                <w:szCs w:val="16"/>
                <w:rPrChange w:id="15718" w:author="Walk, Kara" w:date="2019-11-03T10:49:00Z">
                  <w:rPr>
                    <w:ins w:id="15719" w:author="Walk, Kara" w:date="2019-11-03T10:48:00Z"/>
                    <w:rFonts w:ascii="Arial" w:hAnsi="Arial" w:cs="Arial"/>
                    <w:color w:val="010205"/>
                  </w:rPr>
                </w:rPrChange>
              </w:rPr>
              <w:pPrChange w:id="15720" w:author="Walk, Kara" w:date="2019-11-03T10:48:00Z">
                <w:pPr>
                  <w:autoSpaceDE w:val="0"/>
                  <w:autoSpaceDN w:val="0"/>
                  <w:adjustRightInd w:val="0"/>
                  <w:spacing w:line="320" w:lineRule="atLeast"/>
                  <w:ind w:left="60" w:right="60"/>
                  <w:jc w:val="right"/>
                </w:pPr>
              </w:pPrChange>
            </w:pPr>
            <w:ins w:id="15721" w:author="Walk, Kara" w:date="2019-11-03T10:48:00Z">
              <w:r w:rsidRPr="00DE2141">
                <w:rPr>
                  <w:color w:val="000000" w:themeColor="text1"/>
                  <w:sz w:val="16"/>
                  <w:szCs w:val="16"/>
                  <w:rPrChange w:id="15722" w:author="Walk, Kara" w:date="2019-11-03T10:49:00Z">
                    <w:rPr>
                      <w:rFonts w:ascii="Arial" w:hAnsi="Arial" w:cs="Arial"/>
                      <w:color w:val="010205"/>
                    </w:rPr>
                  </w:rPrChange>
                </w:rPr>
                <w:t>.002</w:t>
              </w:r>
            </w:ins>
          </w:p>
        </w:tc>
      </w:tr>
      <w:tr w:rsidR="00CB0278" w:rsidRPr="00DE2141" w14:paraId="655B2C48" w14:textId="77777777" w:rsidTr="00A874AB">
        <w:trPr>
          <w:cantSplit/>
          <w:ins w:id="15723" w:author="Walk, Kara" w:date="2019-11-03T10:48:00Z"/>
        </w:trPr>
        <w:tc>
          <w:tcPr>
            <w:tcW w:w="2250" w:type="dxa"/>
            <w:vMerge/>
            <w:tcBorders>
              <w:top w:val="nil"/>
              <w:left w:val="nil"/>
              <w:bottom w:val="single" w:sz="8" w:space="0" w:color="auto"/>
              <w:right w:val="nil"/>
            </w:tcBorders>
            <w:shd w:val="clear" w:color="auto" w:fill="auto"/>
          </w:tcPr>
          <w:p w14:paraId="4133BA2E" w14:textId="77777777" w:rsidR="001540B7" w:rsidRPr="00DE2141" w:rsidRDefault="001540B7" w:rsidP="001540B7">
            <w:pPr>
              <w:autoSpaceDE w:val="0"/>
              <w:autoSpaceDN w:val="0"/>
              <w:adjustRightInd w:val="0"/>
              <w:rPr>
                <w:ins w:id="15724" w:author="Walk, Kara" w:date="2019-11-03T10:48:00Z"/>
                <w:color w:val="000000" w:themeColor="text1"/>
                <w:sz w:val="16"/>
                <w:szCs w:val="16"/>
                <w:rPrChange w:id="15725" w:author="Walk, Kara" w:date="2019-11-03T10:49:00Z">
                  <w:rPr>
                    <w:ins w:id="15726" w:author="Walk, Kara" w:date="2019-11-03T10:48:00Z"/>
                    <w:rFonts w:ascii="Arial" w:hAnsi="Arial" w:cs="Arial"/>
                    <w:color w:val="010205"/>
                  </w:rPr>
                </w:rPrChange>
              </w:rPr>
            </w:pPr>
          </w:p>
        </w:tc>
        <w:tc>
          <w:tcPr>
            <w:tcW w:w="1858" w:type="dxa"/>
            <w:tcBorders>
              <w:top w:val="nil"/>
              <w:left w:val="nil"/>
              <w:bottom w:val="single" w:sz="8" w:space="0" w:color="auto"/>
              <w:right w:val="nil"/>
            </w:tcBorders>
            <w:shd w:val="clear" w:color="auto" w:fill="auto"/>
          </w:tcPr>
          <w:p w14:paraId="787A41B6" w14:textId="77777777" w:rsidR="001540B7" w:rsidRPr="00DE2141" w:rsidRDefault="001540B7">
            <w:pPr>
              <w:autoSpaceDE w:val="0"/>
              <w:autoSpaceDN w:val="0"/>
              <w:adjustRightInd w:val="0"/>
              <w:ind w:left="60" w:right="60"/>
              <w:rPr>
                <w:ins w:id="15727" w:author="Walk, Kara" w:date="2019-11-03T10:48:00Z"/>
                <w:color w:val="000000" w:themeColor="text1"/>
                <w:sz w:val="16"/>
                <w:szCs w:val="16"/>
                <w:rPrChange w:id="15728" w:author="Walk, Kara" w:date="2019-11-03T10:49:00Z">
                  <w:rPr>
                    <w:ins w:id="15729" w:author="Walk, Kara" w:date="2019-11-03T10:48:00Z"/>
                    <w:rFonts w:ascii="Arial" w:hAnsi="Arial" w:cs="Arial"/>
                    <w:color w:val="264A60"/>
                  </w:rPr>
                </w:rPrChange>
              </w:rPr>
              <w:pPrChange w:id="15730" w:author="Walk, Kara" w:date="2019-11-03T10:48:00Z">
                <w:pPr>
                  <w:autoSpaceDE w:val="0"/>
                  <w:autoSpaceDN w:val="0"/>
                  <w:adjustRightInd w:val="0"/>
                  <w:spacing w:line="320" w:lineRule="atLeast"/>
                  <w:ind w:left="60" w:right="60"/>
                </w:pPr>
              </w:pPrChange>
            </w:pPr>
            <w:ins w:id="15731" w:author="Walk, Kara" w:date="2019-11-03T10:48:00Z">
              <w:r w:rsidRPr="00DE2141">
                <w:rPr>
                  <w:color w:val="000000" w:themeColor="text1"/>
                  <w:sz w:val="16"/>
                  <w:szCs w:val="16"/>
                  <w:rPrChange w:id="15732" w:author="Walk, Kara" w:date="2019-11-03T10:49:00Z">
                    <w:rPr>
                      <w:rFonts w:ascii="Arial" w:hAnsi="Arial" w:cs="Arial"/>
                      <w:color w:val="264A60"/>
                    </w:rPr>
                  </w:rPrChange>
                </w:rPr>
                <w:t>N</w:t>
              </w:r>
            </w:ins>
          </w:p>
        </w:tc>
        <w:tc>
          <w:tcPr>
            <w:tcW w:w="1361" w:type="dxa"/>
            <w:tcBorders>
              <w:top w:val="nil"/>
              <w:left w:val="nil"/>
              <w:bottom w:val="single" w:sz="8" w:space="0" w:color="auto"/>
              <w:right w:val="nil"/>
            </w:tcBorders>
            <w:shd w:val="clear" w:color="auto" w:fill="auto"/>
          </w:tcPr>
          <w:p w14:paraId="0537DC81" w14:textId="77777777" w:rsidR="001540B7" w:rsidRPr="00DE2141" w:rsidRDefault="001540B7">
            <w:pPr>
              <w:autoSpaceDE w:val="0"/>
              <w:autoSpaceDN w:val="0"/>
              <w:adjustRightInd w:val="0"/>
              <w:ind w:left="60" w:right="60"/>
              <w:jc w:val="right"/>
              <w:rPr>
                <w:ins w:id="15733" w:author="Walk, Kara" w:date="2019-11-03T10:48:00Z"/>
                <w:color w:val="000000" w:themeColor="text1"/>
                <w:sz w:val="16"/>
                <w:szCs w:val="16"/>
                <w:rPrChange w:id="15734" w:author="Walk, Kara" w:date="2019-11-03T10:49:00Z">
                  <w:rPr>
                    <w:ins w:id="15735" w:author="Walk, Kara" w:date="2019-11-03T10:48:00Z"/>
                    <w:rFonts w:ascii="Arial" w:hAnsi="Arial" w:cs="Arial"/>
                    <w:color w:val="010205"/>
                  </w:rPr>
                </w:rPrChange>
              </w:rPr>
              <w:pPrChange w:id="15736" w:author="Walk, Kara" w:date="2019-11-03T10:48:00Z">
                <w:pPr>
                  <w:autoSpaceDE w:val="0"/>
                  <w:autoSpaceDN w:val="0"/>
                  <w:adjustRightInd w:val="0"/>
                  <w:spacing w:line="320" w:lineRule="atLeast"/>
                  <w:ind w:left="60" w:right="60"/>
                  <w:jc w:val="right"/>
                </w:pPr>
              </w:pPrChange>
            </w:pPr>
            <w:ins w:id="15737" w:author="Walk, Kara" w:date="2019-11-03T10:48:00Z">
              <w:r w:rsidRPr="00DE2141">
                <w:rPr>
                  <w:color w:val="000000" w:themeColor="text1"/>
                  <w:sz w:val="16"/>
                  <w:szCs w:val="16"/>
                  <w:rPrChange w:id="15738" w:author="Walk, Kara" w:date="2019-11-03T10:49:00Z">
                    <w:rPr>
                      <w:rFonts w:ascii="Arial" w:hAnsi="Arial" w:cs="Arial"/>
                      <w:color w:val="010205"/>
                    </w:rPr>
                  </w:rPrChange>
                </w:rPr>
                <w:t>164</w:t>
              </w:r>
            </w:ins>
          </w:p>
        </w:tc>
        <w:tc>
          <w:tcPr>
            <w:tcW w:w="1368" w:type="dxa"/>
            <w:tcBorders>
              <w:top w:val="nil"/>
              <w:left w:val="nil"/>
              <w:bottom w:val="single" w:sz="8" w:space="0" w:color="auto"/>
              <w:right w:val="nil"/>
            </w:tcBorders>
            <w:shd w:val="clear" w:color="auto" w:fill="auto"/>
          </w:tcPr>
          <w:p w14:paraId="4B12FE3B" w14:textId="77777777" w:rsidR="001540B7" w:rsidRPr="00DE2141" w:rsidRDefault="001540B7">
            <w:pPr>
              <w:autoSpaceDE w:val="0"/>
              <w:autoSpaceDN w:val="0"/>
              <w:adjustRightInd w:val="0"/>
              <w:ind w:left="60" w:right="60"/>
              <w:jc w:val="right"/>
              <w:rPr>
                <w:ins w:id="15739" w:author="Walk, Kara" w:date="2019-11-03T10:48:00Z"/>
                <w:color w:val="000000" w:themeColor="text1"/>
                <w:sz w:val="16"/>
                <w:szCs w:val="16"/>
                <w:rPrChange w:id="15740" w:author="Walk, Kara" w:date="2019-11-03T10:49:00Z">
                  <w:rPr>
                    <w:ins w:id="15741" w:author="Walk, Kara" w:date="2019-11-03T10:48:00Z"/>
                    <w:rFonts w:ascii="Arial" w:hAnsi="Arial" w:cs="Arial"/>
                    <w:color w:val="010205"/>
                  </w:rPr>
                </w:rPrChange>
              </w:rPr>
              <w:pPrChange w:id="15742" w:author="Walk, Kara" w:date="2019-11-03T10:48:00Z">
                <w:pPr>
                  <w:autoSpaceDE w:val="0"/>
                  <w:autoSpaceDN w:val="0"/>
                  <w:adjustRightInd w:val="0"/>
                  <w:spacing w:line="320" w:lineRule="atLeast"/>
                  <w:ind w:left="60" w:right="60"/>
                  <w:jc w:val="right"/>
                </w:pPr>
              </w:pPrChange>
            </w:pPr>
            <w:ins w:id="15743" w:author="Walk, Kara" w:date="2019-11-03T10:48:00Z">
              <w:r w:rsidRPr="00DE2141">
                <w:rPr>
                  <w:color w:val="000000" w:themeColor="text1"/>
                  <w:sz w:val="16"/>
                  <w:szCs w:val="16"/>
                  <w:rPrChange w:id="15744" w:author="Walk, Kara" w:date="2019-11-03T10:49:00Z">
                    <w:rPr>
                      <w:rFonts w:ascii="Arial" w:hAnsi="Arial" w:cs="Arial"/>
                      <w:color w:val="010205"/>
                    </w:rPr>
                  </w:rPrChange>
                </w:rPr>
                <w:t>164</w:t>
              </w:r>
            </w:ins>
          </w:p>
        </w:tc>
        <w:tc>
          <w:tcPr>
            <w:tcW w:w="1369" w:type="dxa"/>
            <w:tcBorders>
              <w:top w:val="nil"/>
              <w:left w:val="nil"/>
              <w:bottom w:val="single" w:sz="8" w:space="0" w:color="auto"/>
              <w:right w:val="single" w:sz="18" w:space="0" w:color="152935"/>
            </w:tcBorders>
            <w:shd w:val="clear" w:color="auto" w:fill="auto"/>
          </w:tcPr>
          <w:p w14:paraId="32AFEE35" w14:textId="77777777" w:rsidR="001540B7" w:rsidRPr="00DE2141" w:rsidRDefault="001540B7">
            <w:pPr>
              <w:autoSpaceDE w:val="0"/>
              <w:autoSpaceDN w:val="0"/>
              <w:adjustRightInd w:val="0"/>
              <w:ind w:left="60" w:right="60"/>
              <w:jc w:val="right"/>
              <w:rPr>
                <w:ins w:id="15745" w:author="Walk, Kara" w:date="2019-11-03T10:48:00Z"/>
                <w:color w:val="000000" w:themeColor="text1"/>
                <w:sz w:val="16"/>
                <w:szCs w:val="16"/>
                <w:rPrChange w:id="15746" w:author="Walk, Kara" w:date="2019-11-03T10:49:00Z">
                  <w:rPr>
                    <w:ins w:id="15747" w:author="Walk, Kara" w:date="2019-11-03T10:48:00Z"/>
                    <w:rFonts w:ascii="Arial" w:hAnsi="Arial" w:cs="Arial"/>
                    <w:color w:val="010205"/>
                  </w:rPr>
                </w:rPrChange>
              </w:rPr>
              <w:pPrChange w:id="15748" w:author="Walk, Kara" w:date="2019-11-03T10:48:00Z">
                <w:pPr>
                  <w:autoSpaceDE w:val="0"/>
                  <w:autoSpaceDN w:val="0"/>
                  <w:adjustRightInd w:val="0"/>
                  <w:spacing w:line="320" w:lineRule="atLeast"/>
                  <w:ind w:left="60" w:right="60"/>
                  <w:jc w:val="right"/>
                </w:pPr>
              </w:pPrChange>
            </w:pPr>
            <w:ins w:id="15749" w:author="Walk, Kara" w:date="2019-11-03T10:48:00Z">
              <w:r w:rsidRPr="00DE2141">
                <w:rPr>
                  <w:color w:val="000000" w:themeColor="text1"/>
                  <w:sz w:val="16"/>
                  <w:szCs w:val="16"/>
                  <w:rPrChange w:id="15750" w:author="Walk, Kara" w:date="2019-11-03T10:49:00Z">
                    <w:rPr>
                      <w:rFonts w:ascii="Arial" w:hAnsi="Arial" w:cs="Arial"/>
                      <w:color w:val="010205"/>
                    </w:rPr>
                  </w:rPrChange>
                </w:rPr>
                <w:t>164</w:t>
              </w:r>
            </w:ins>
          </w:p>
        </w:tc>
        <w:tc>
          <w:tcPr>
            <w:tcW w:w="1369" w:type="dxa"/>
            <w:tcBorders>
              <w:top w:val="nil"/>
              <w:left w:val="single" w:sz="18" w:space="0" w:color="152935"/>
              <w:bottom w:val="single" w:sz="4" w:space="0" w:color="auto"/>
              <w:right w:val="nil"/>
            </w:tcBorders>
            <w:shd w:val="clear" w:color="auto" w:fill="auto"/>
          </w:tcPr>
          <w:p w14:paraId="225239C1" w14:textId="77777777" w:rsidR="001540B7" w:rsidRPr="00DE2141" w:rsidRDefault="001540B7">
            <w:pPr>
              <w:autoSpaceDE w:val="0"/>
              <w:autoSpaceDN w:val="0"/>
              <w:adjustRightInd w:val="0"/>
              <w:ind w:left="60" w:right="60"/>
              <w:jc w:val="right"/>
              <w:rPr>
                <w:ins w:id="15751" w:author="Walk, Kara" w:date="2019-11-03T10:48:00Z"/>
                <w:color w:val="000000" w:themeColor="text1"/>
                <w:sz w:val="16"/>
                <w:szCs w:val="16"/>
                <w:rPrChange w:id="15752" w:author="Walk, Kara" w:date="2019-11-03T10:49:00Z">
                  <w:rPr>
                    <w:ins w:id="15753" w:author="Walk, Kara" w:date="2019-11-03T10:48:00Z"/>
                    <w:rFonts w:ascii="Arial" w:hAnsi="Arial" w:cs="Arial"/>
                    <w:color w:val="010205"/>
                  </w:rPr>
                </w:rPrChange>
              </w:rPr>
              <w:pPrChange w:id="15754" w:author="Walk, Kara" w:date="2019-11-03T10:48:00Z">
                <w:pPr>
                  <w:autoSpaceDE w:val="0"/>
                  <w:autoSpaceDN w:val="0"/>
                  <w:adjustRightInd w:val="0"/>
                  <w:spacing w:line="320" w:lineRule="atLeast"/>
                  <w:ind w:left="60" w:right="60"/>
                  <w:jc w:val="right"/>
                </w:pPr>
              </w:pPrChange>
            </w:pPr>
            <w:ins w:id="15755" w:author="Walk, Kara" w:date="2019-11-03T10:48:00Z">
              <w:r w:rsidRPr="00DE2141">
                <w:rPr>
                  <w:color w:val="000000" w:themeColor="text1"/>
                  <w:sz w:val="16"/>
                  <w:szCs w:val="16"/>
                  <w:rPrChange w:id="15756" w:author="Walk, Kara" w:date="2019-11-03T10:49:00Z">
                    <w:rPr>
                      <w:rFonts w:ascii="Arial" w:hAnsi="Arial" w:cs="Arial"/>
                      <w:color w:val="010205"/>
                    </w:rPr>
                  </w:rPrChange>
                </w:rPr>
                <w:t>150</w:t>
              </w:r>
            </w:ins>
          </w:p>
        </w:tc>
        <w:tc>
          <w:tcPr>
            <w:tcW w:w="1368" w:type="dxa"/>
            <w:tcBorders>
              <w:top w:val="nil"/>
              <w:left w:val="nil"/>
              <w:bottom w:val="single" w:sz="4" w:space="0" w:color="auto"/>
              <w:right w:val="nil"/>
            </w:tcBorders>
            <w:shd w:val="clear" w:color="auto" w:fill="auto"/>
          </w:tcPr>
          <w:p w14:paraId="477E5410" w14:textId="77777777" w:rsidR="001540B7" w:rsidRPr="00DE2141" w:rsidRDefault="001540B7">
            <w:pPr>
              <w:autoSpaceDE w:val="0"/>
              <w:autoSpaceDN w:val="0"/>
              <w:adjustRightInd w:val="0"/>
              <w:ind w:left="60" w:right="60"/>
              <w:jc w:val="right"/>
              <w:rPr>
                <w:ins w:id="15757" w:author="Walk, Kara" w:date="2019-11-03T10:48:00Z"/>
                <w:color w:val="000000" w:themeColor="text1"/>
                <w:sz w:val="16"/>
                <w:szCs w:val="16"/>
                <w:rPrChange w:id="15758" w:author="Walk, Kara" w:date="2019-11-03T10:49:00Z">
                  <w:rPr>
                    <w:ins w:id="15759" w:author="Walk, Kara" w:date="2019-11-03T10:48:00Z"/>
                    <w:rFonts w:ascii="Arial" w:hAnsi="Arial" w:cs="Arial"/>
                    <w:color w:val="010205"/>
                  </w:rPr>
                </w:rPrChange>
              </w:rPr>
              <w:pPrChange w:id="15760" w:author="Walk, Kara" w:date="2019-11-03T10:48:00Z">
                <w:pPr>
                  <w:autoSpaceDE w:val="0"/>
                  <w:autoSpaceDN w:val="0"/>
                  <w:adjustRightInd w:val="0"/>
                  <w:spacing w:line="320" w:lineRule="atLeast"/>
                  <w:ind w:left="60" w:right="60"/>
                  <w:jc w:val="right"/>
                </w:pPr>
              </w:pPrChange>
            </w:pPr>
            <w:ins w:id="15761" w:author="Walk, Kara" w:date="2019-11-03T10:48:00Z">
              <w:r w:rsidRPr="00DE2141">
                <w:rPr>
                  <w:color w:val="000000" w:themeColor="text1"/>
                  <w:sz w:val="16"/>
                  <w:szCs w:val="16"/>
                  <w:rPrChange w:id="15762" w:author="Walk, Kara" w:date="2019-11-03T10:49:00Z">
                    <w:rPr>
                      <w:rFonts w:ascii="Arial" w:hAnsi="Arial" w:cs="Arial"/>
                      <w:color w:val="010205"/>
                    </w:rPr>
                  </w:rPrChange>
                </w:rPr>
                <w:t>150</w:t>
              </w:r>
            </w:ins>
          </w:p>
        </w:tc>
        <w:tc>
          <w:tcPr>
            <w:tcW w:w="1368" w:type="dxa"/>
            <w:tcBorders>
              <w:top w:val="nil"/>
              <w:left w:val="nil"/>
              <w:bottom w:val="single" w:sz="4" w:space="0" w:color="auto"/>
              <w:right w:val="nil"/>
            </w:tcBorders>
            <w:shd w:val="clear" w:color="auto" w:fill="auto"/>
          </w:tcPr>
          <w:p w14:paraId="546BD76F" w14:textId="77777777" w:rsidR="001540B7" w:rsidRPr="00DE2141" w:rsidRDefault="001540B7">
            <w:pPr>
              <w:autoSpaceDE w:val="0"/>
              <w:autoSpaceDN w:val="0"/>
              <w:adjustRightInd w:val="0"/>
              <w:ind w:left="60" w:right="60"/>
              <w:jc w:val="right"/>
              <w:rPr>
                <w:ins w:id="15763" w:author="Walk, Kara" w:date="2019-11-03T10:48:00Z"/>
                <w:color w:val="000000" w:themeColor="text1"/>
                <w:sz w:val="16"/>
                <w:szCs w:val="16"/>
                <w:rPrChange w:id="15764" w:author="Walk, Kara" w:date="2019-11-03T10:49:00Z">
                  <w:rPr>
                    <w:ins w:id="15765" w:author="Walk, Kara" w:date="2019-11-03T10:48:00Z"/>
                    <w:rFonts w:ascii="Arial" w:hAnsi="Arial" w:cs="Arial"/>
                    <w:color w:val="010205"/>
                  </w:rPr>
                </w:rPrChange>
              </w:rPr>
              <w:pPrChange w:id="15766" w:author="Walk, Kara" w:date="2019-11-03T10:48:00Z">
                <w:pPr>
                  <w:autoSpaceDE w:val="0"/>
                  <w:autoSpaceDN w:val="0"/>
                  <w:adjustRightInd w:val="0"/>
                  <w:spacing w:line="320" w:lineRule="atLeast"/>
                  <w:ind w:left="60" w:right="60"/>
                  <w:jc w:val="right"/>
                </w:pPr>
              </w:pPrChange>
            </w:pPr>
            <w:ins w:id="15767" w:author="Walk, Kara" w:date="2019-11-03T10:48:00Z">
              <w:r w:rsidRPr="00DE2141">
                <w:rPr>
                  <w:color w:val="000000" w:themeColor="text1"/>
                  <w:sz w:val="16"/>
                  <w:szCs w:val="16"/>
                  <w:rPrChange w:id="15768" w:author="Walk, Kara" w:date="2019-11-03T10:49:00Z">
                    <w:rPr>
                      <w:rFonts w:ascii="Arial" w:hAnsi="Arial" w:cs="Arial"/>
                      <w:color w:val="010205"/>
                    </w:rPr>
                  </w:rPrChange>
                </w:rPr>
                <w:t>150</w:t>
              </w:r>
            </w:ins>
          </w:p>
        </w:tc>
        <w:tc>
          <w:tcPr>
            <w:tcW w:w="1369" w:type="dxa"/>
            <w:tcBorders>
              <w:top w:val="nil"/>
              <w:left w:val="nil"/>
              <w:bottom w:val="single" w:sz="4" w:space="0" w:color="auto"/>
              <w:right w:val="single" w:sz="18" w:space="0" w:color="152935"/>
            </w:tcBorders>
            <w:shd w:val="clear" w:color="auto" w:fill="auto"/>
          </w:tcPr>
          <w:p w14:paraId="48348D33" w14:textId="77777777" w:rsidR="001540B7" w:rsidRPr="00DE2141" w:rsidRDefault="001540B7">
            <w:pPr>
              <w:autoSpaceDE w:val="0"/>
              <w:autoSpaceDN w:val="0"/>
              <w:adjustRightInd w:val="0"/>
              <w:ind w:left="60" w:right="60"/>
              <w:jc w:val="right"/>
              <w:rPr>
                <w:ins w:id="15769" w:author="Walk, Kara" w:date="2019-11-03T10:48:00Z"/>
                <w:color w:val="000000" w:themeColor="text1"/>
                <w:sz w:val="16"/>
                <w:szCs w:val="16"/>
                <w:rPrChange w:id="15770" w:author="Walk, Kara" w:date="2019-11-03T10:49:00Z">
                  <w:rPr>
                    <w:ins w:id="15771" w:author="Walk, Kara" w:date="2019-11-03T10:48:00Z"/>
                    <w:rFonts w:ascii="Arial" w:hAnsi="Arial" w:cs="Arial"/>
                    <w:color w:val="010205"/>
                  </w:rPr>
                </w:rPrChange>
              </w:rPr>
              <w:pPrChange w:id="15772" w:author="Walk, Kara" w:date="2019-11-03T10:48:00Z">
                <w:pPr>
                  <w:autoSpaceDE w:val="0"/>
                  <w:autoSpaceDN w:val="0"/>
                  <w:adjustRightInd w:val="0"/>
                  <w:spacing w:line="320" w:lineRule="atLeast"/>
                  <w:ind w:left="60" w:right="60"/>
                  <w:jc w:val="right"/>
                </w:pPr>
              </w:pPrChange>
            </w:pPr>
            <w:ins w:id="15773" w:author="Walk, Kara" w:date="2019-11-03T10:48:00Z">
              <w:r w:rsidRPr="00DE2141">
                <w:rPr>
                  <w:color w:val="000000" w:themeColor="text1"/>
                  <w:sz w:val="16"/>
                  <w:szCs w:val="16"/>
                  <w:rPrChange w:id="15774" w:author="Walk, Kara" w:date="2019-11-03T10:49:00Z">
                    <w:rPr>
                      <w:rFonts w:ascii="Arial" w:hAnsi="Arial" w:cs="Arial"/>
                      <w:color w:val="010205"/>
                    </w:rPr>
                  </w:rPrChange>
                </w:rPr>
                <w:t>150</w:t>
              </w:r>
            </w:ins>
          </w:p>
        </w:tc>
      </w:tr>
      <w:tr w:rsidR="00CB0278" w:rsidRPr="00DE2141" w14:paraId="03B40C99" w14:textId="77777777" w:rsidTr="00A874AB">
        <w:trPr>
          <w:cantSplit/>
          <w:ins w:id="15775" w:author="Walk, Kara" w:date="2019-11-03T10:48:00Z"/>
        </w:trPr>
        <w:tc>
          <w:tcPr>
            <w:tcW w:w="2250" w:type="dxa"/>
            <w:vMerge w:val="restart"/>
            <w:tcBorders>
              <w:top w:val="single" w:sz="8" w:space="0" w:color="auto"/>
              <w:left w:val="nil"/>
              <w:bottom w:val="nil"/>
              <w:right w:val="nil"/>
            </w:tcBorders>
            <w:shd w:val="clear" w:color="auto" w:fill="auto"/>
          </w:tcPr>
          <w:p w14:paraId="2A7A3B65" w14:textId="77777777" w:rsidR="00890F79" w:rsidRPr="00DE2141" w:rsidRDefault="00890F79">
            <w:pPr>
              <w:autoSpaceDE w:val="0"/>
              <w:autoSpaceDN w:val="0"/>
              <w:adjustRightInd w:val="0"/>
              <w:ind w:left="60" w:right="60"/>
              <w:rPr>
                <w:ins w:id="15776" w:author="Walk, Kara" w:date="2019-11-03T10:48:00Z"/>
                <w:color w:val="000000" w:themeColor="text1"/>
                <w:sz w:val="16"/>
                <w:szCs w:val="16"/>
                <w:rPrChange w:id="15777" w:author="Walk, Kara" w:date="2019-11-03T10:49:00Z">
                  <w:rPr>
                    <w:ins w:id="15778" w:author="Walk, Kara" w:date="2019-11-03T10:48:00Z"/>
                    <w:rFonts w:ascii="Arial" w:hAnsi="Arial" w:cs="Arial"/>
                    <w:color w:val="264A60"/>
                  </w:rPr>
                </w:rPrChange>
              </w:rPr>
              <w:pPrChange w:id="15779" w:author="Walk, Kara" w:date="2019-11-03T10:48:00Z">
                <w:pPr>
                  <w:autoSpaceDE w:val="0"/>
                  <w:autoSpaceDN w:val="0"/>
                  <w:adjustRightInd w:val="0"/>
                  <w:spacing w:line="320" w:lineRule="atLeast"/>
                  <w:ind w:left="60" w:right="60"/>
                </w:pPr>
              </w:pPrChange>
            </w:pPr>
            <w:ins w:id="15780" w:author="Walk, Kara" w:date="2019-11-03T10:48:00Z">
              <w:r w:rsidRPr="00DE2141">
                <w:rPr>
                  <w:color w:val="000000" w:themeColor="text1"/>
                  <w:sz w:val="16"/>
                  <w:szCs w:val="16"/>
                  <w:rPrChange w:id="15781" w:author="Walk, Kara" w:date="2019-11-03T10:49:00Z">
                    <w:rPr>
                      <w:rFonts w:ascii="Arial" w:hAnsi="Arial" w:cs="Arial"/>
                      <w:color w:val="264A60"/>
                    </w:rPr>
                  </w:rPrChange>
                </w:rPr>
                <w:t>Advocate for inclusion of research-based technology practices in your school improvement plan</w:t>
              </w:r>
            </w:ins>
          </w:p>
        </w:tc>
        <w:tc>
          <w:tcPr>
            <w:tcW w:w="1858" w:type="dxa"/>
            <w:tcBorders>
              <w:top w:val="single" w:sz="8" w:space="0" w:color="auto"/>
              <w:left w:val="nil"/>
              <w:bottom w:val="nil"/>
              <w:right w:val="nil"/>
            </w:tcBorders>
            <w:shd w:val="clear" w:color="auto" w:fill="auto"/>
          </w:tcPr>
          <w:p w14:paraId="2E455474" w14:textId="77777777" w:rsidR="00890F79" w:rsidRPr="00DE2141" w:rsidRDefault="00890F79">
            <w:pPr>
              <w:autoSpaceDE w:val="0"/>
              <w:autoSpaceDN w:val="0"/>
              <w:adjustRightInd w:val="0"/>
              <w:ind w:left="60" w:right="60"/>
              <w:rPr>
                <w:ins w:id="15782" w:author="Walk, Kara" w:date="2019-11-03T10:48:00Z"/>
                <w:color w:val="000000" w:themeColor="text1"/>
                <w:sz w:val="16"/>
                <w:szCs w:val="16"/>
                <w:rPrChange w:id="15783" w:author="Walk, Kara" w:date="2019-11-03T10:49:00Z">
                  <w:rPr>
                    <w:ins w:id="15784" w:author="Walk, Kara" w:date="2019-11-03T10:48:00Z"/>
                    <w:rFonts w:ascii="Arial" w:hAnsi="Arial" w:cs="Arial"/>
                    <w:color w:val="264A60"/>
                  </w:rPr>
                </w:rPrChange>
              </w:rPr>
              <w:pPrChange w:id="15785" w:author="Walk, Kara" w:date="2019-11-03T10:48:00Z">
                <w:pPr>
                  <w:autoSpaceDE w:val="0"/>
                  <w:autoSpaceDN w:val="0"/>
                  <w:adjustRightInd w:val="0"/>
                  <w:spacing w:line="320" w:lineRule="atLeast"/>
                  <w:ind w:left="60" w:right="60"/>
                </w:pPr>
              </w:pPrChange>
            </w:pPr>
            <w:ins w:id="15786" w:author="Walk, Kara" w:date="2019-11-03T10:48:00Z">
              <w:r w:rsidRPr="00DE2141">
                <w:rPr>
                  <w:color w:val="000000" w:themeColor="text1"/>
                  <w:sz w:val="16"/>
                  <w:szCs w:val="16"/>
                  <w:rPrChange w:id="15787" w:author="Walk, Kara" w:date="2019-11-03T10:49:00Z">
                    <w:rPr>
                      <w:rFonts w:ascii="Arial" w:hAnsi="Arial" w:cs="Arial"/>
                      <w:color w:val="264A60"/>
                    </w:rPr>
                  </w:rPrChange>
                </w:rPr>
                <w:t>Pearson Correlation</w:t>
              </w:r>
            </w:ins>
          </w:p>
        </w:tc>
        <w:tc>
          <w:tcPr>
            <w:tcW w:w="1361" w:type="dxa"/>
            <w:tcBorders>
              <w:top w:val="single" w:sz="8" w:space="0" w:color="auto"/>
              <w:left w:val="nil"/>
              <w:bottom w:val="nil"/>
              <w:right w:val="nil"/>
            </w:tcBorders>
            <w:shd w:val="clear" w:color="auto" w:fill="auto"/>
          </w:tcPr>
          <w:p w14:paraId="34C5B9E9" w14:textId="625FB755" w:rsidR="00890F79" w:rsidRPr="00DE2141" w:rsidRDefault="00890F79">
            <w:pPr>
              <w:autoSpaceDE w:val="0"/>
              <w:autoSpaceDN w:val="0"/>
              <w:adjustRightInd w:val="0"/>
              <w:ind w:left="60" w:right="60"/>
              <w:jc w:val="right"/>
              <w:rPr>
                <w:ins w:id="15788" w:author="Walk, Kara" w:date="2019-11-03T10:48:00Z"/>
                <w:color w:val="000000" w:themeColor="text1"/>
                <w:sz w:val="16"/>
                <w:szCs w:val="16"/>
                <w:rPrChange w:id="15789" w:author="Walk, Kara" w:date="2019-11-03T10:49:00Z">
                  <w:rPr>
                    <w:ins w:id="15790" w:author="Walk, Kara" w:date="2019-11-03T10:48:00Z"/>
                    <w:rFonts w:ascii="Arial" w:hAnsi="Arial" w:cs="Arial"/>
                    <w:color w:val="010205"/>
                  </w:rPr>
                </w:rPrChange>
              </w:rPr>
              <w:pPrChange w:id="15791"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auto"/>
              <w:left w:val="nil"/>
              <w:bottom w:val="nil"/>
              <w:right w:val="nil"/>
            </w:tcBorders>
            <w:shd w:val="clear" w:color="auto" w:fill="auto"/>
          </w:tcPr>
          <w:p w14:paraId="2079FC55" w14:textId="77777777" w:rsidR="00890F79" w:rsidRPr="00DE2141" w:rsidRDefault="00890F79">
            <w:pPr>
              <w:autoSpaceDE w:val="0"/>
              <w:autoSpaceDN w:val="0"/>
              <w:adjustRightInd w:val="0"/>
              <w:ind w:left="60" w:right="60"/>
              <w:jc w:val="right"/>
              <w:rPr>
                <w:ins w:id="15792" w:author="Walk, Kara" w:date="2019-11-03T10:48:00Z"/>
                <w:color w:val="000000" w:themeColor="text1"/>
                <w:sz w:val="16"/>
                <w:szCs w:val="16"/>
                <w:rPrChange w:id="15793" w:author="Walk, Kara" w:date="2019-11-03T10:49:00Z">
                  <w:rPr>
                    <w:ins w:id="15794" w:author="Walk, Kara" w:date="2019-11-03T10:48:00Z"/>
                    <w:rFonts w:ascii="Arial" w:hAnsi="Arial" w:cs="Arial"/>
                    <w:color w:val="010205"/>
                  </w:rPr>
                </w:rPrChange>
              </w:rPr>
              <w:pPrChange w:id="15795" w:author="Walk, Kara" w:date="2019-11-03T10:48:00Z">
                <w:pPr>
                  <w:autoSpaceDE w:val="0"/>
                  <w:autoSpaceDN w:val="0"/>
                  <w:adjustRightInd w:val="0"/>
                  <w:spacing w:line="320" w:lineRule="atLeast"/>
                  <w:ind w:left="60" w:right="60"/>
                  <w:jc w:val="right"/>
                </w:pPr>
              </w:pPrChange>
            </w:pPr>
            <w:ins w:id="15796" w:author="Walk, Kara" w:date="2019-11-03T10:48:00Z">
              <w:r w:rsidRPr="00DE2141">
                <w:rPr>
                  <w:color w:val="000000" w:themeColor="text1"/>
                  <w:sz w:val="16"/>
                  <w:szCs w:val="16"/>
                  <w:rPrChange w:id="15797" w:author="Walk, Kara" w:date="2019-11-03T10:49:00Z">
                    <w:rPr>
                      <w:rFonts w:ascii="Arial" w:hAnsi="Arial" w:cs="Arial"/>
                      <w:color w:val="010205"/>
                    </w:rPr>
                  </w:rPrChange>
                </w:rPr>
                <w:t>1</w:t>
              </w:r>
            </w:ins>
          </w:p>
        </w:tc>
        <w:tc>
          <w:tcPr>
            <w:tcW w:w="1369" w:type="dxa"/>
            <w:tcBorders>
              <w:top w:val="single" w:sz="8" w:space="0" w:color="auto"/>
              <w:left w:val="nil"/>
              <w:bottom w:val="nil"/>
              <w:right w:val="single" w:sz="18" w:space="0" w:color="152935"/>
            </w:tcBorders>
            <w:shd w:val="clear" w:color="auto" w:fill="auto"/>
          </w:tcPr>
          <w:p w14:paraId="02D216CF" w14:textId="77777777" w:rsidR="00890F79" w:rsidRPr="00DE2141" w:rsidRDefault="00890F79">
            <w:pPr>
              <w:autoSpaceDE w:val="0"/>
              <w:autoSpaceDN w:val="0"/>
              <w:adjustRightInd w:val="0"/>
              <w:ind w:left="60" w:right="60"/>
              <w:jc w:val="right"/>
              <w:rPr>
                <w:ins w:id="15798" w:author="Walk, Kara" w:date="2019-11-03T10:48:00Z"/>
                <w:color w:val="000000" w:themeColor="text1"/>
                <w:sz w:val="16"/>
                <w:szCs w:val="16"/>
                <w:rPrChange w:id="15799" w:author="Walk, Kara" w:date="2019-11-03T10:49:00Z">
                  <w:rPr>
                    <w:ins w:id="15800" w:author="Walk, Kara" w:date="2019-11-03T10:48:00Z"/>
                    <w:rFonts w:ascii="Arial" w:hAnsi="Arial" w:cs="Arial"/>
                    <w:color w:val="010205"/>
                  </w:rPr>
                </w:rPrChange>
              </w:rPr>
              <w:pPrChange w:id="15801" w:author="Walk, Kara" w:date="2019-11-03T10:48:00Z">
                <w:pPr>
                  <w:autoSpaceDE w:val="0"/>
                  <w:autoSpaceDN w:val="0"/>
                  <w:adjustRightInd w:val="0"/>
                  <w:spacing w:line="320" w:lineRule="atLeast"/>
                  <w:ind w:left="60" w:right="60"/>
                  <w:jc w:val="right"/>
                </w:pPr>
              </w:pPrChange>
            </w:pPr>
            <w:ins w:id="15802" w:author="Walk, Kara" w:date="2019-11-03T10:48:00Z">
              <w:r w:rsidRPr="00DE2141">
                <w:rPr>
                  <w:color w:val="000000" w:themeColor="text1"/>
                  <w:sz w:val="16"/>
                  <w:szCs w:val="16"/>
                  <w:rPrChange w:id="15803" w:author="Walk, Kara" w:date="2019-11-03T10:49:00Z">
                    <w:rPr>
                      <w:rFonts w:ascii="Arial" w:hAnsi="Arial" w:cs="Arial"/>
                      <w:color w:val="010205"/>
                    </w:rPr>
                  </w:rPrChange>
                </w:rPr>
                <w:t>.742</w:t>
              </w:r>
              <w:r w:rsidRPr="00DE2141">
                <w:rPr>
                  <w:color w:val="000000" w:themeColor="text1"/>
                  <w:sz w:val="16"/>
                  <w:szCs w:val="16"/>
                  <w:vertAlign w:val="superscript"/>
                  <w:rPrChange w:id="15804" w:author="Walk, Kara" w:date="2019-11-03T10:49:00Z">
                    <w:rPr>
                      <w:rFonts w:ascii="Arial" w:hAnsi="Arial" w:cs="Arial"/>
                      <w:color w:val="010205"/>
                      <w:vertAlign w:val="superscript"/>
                    </w:rPr>
                  </w:rPrChange>
                </w:rPr>
                <w:t>**</w:t>
              </w:r>
            </w:ins>
          </w:p>
        </w:tc>
        <w:tc>
          <w:tcPr>
            <w:tcW w:w="1369" w:type="dxa"/>
            <w:tcBorders>
              <w:top w:val="single" w:sz="4" w:space="0" w:color="auto"/>
              <w:left w:val="single" w:sz="18" w:space="0" w:color="152935"/>
              <w:bottom w:val="nil"/>
              <w:right w:val="nil"/>
            </w:tcBorders>
            <w:shd w:val="clear" w:color="auto" w:fill="auto"/>
          </w:tcPr>
          <w:p w14:paraId="50C1B314" w14:textId="77777777" w:rsidR="00890F79" w:rsidRPr="00DE2141" w:rsidRDefault="00890F79">
            <w:pPr>
              <w:autoSpaceDE w:val="0"/>
              <w:autoSpaceDN w:val="0"/>
              <w:adjustRightInd w:val="0"/>
              <w:ind w:left="60" w:right="60"/>
              <w:jc w:val="right"/>
              <w:rPr>
                <w:ins w:id="15805" w:author="Walk, Kara" w:date="2019-11-03T10:48:00Z"/>
                <w:color w:val="000000" w:themeColor="text1"/>
                <w:sz w:val="16"/>
                <w:szCs w:val="16"/>
                <w:rPrChange w:id="15806" w:author="Walk, Kara" w:date="2019-11-03T10:49:00Z">
                  <w:rPr>
                    <w:ins w:id="15807" w:author="Walk, Kara" w:date="2019-11-03T10:48:00Z"/>
                    <w:rFonts w:ascii="Arial" w:hAnsi="Arial" w:cs="Arial"/>
                    <w:color w:val="010205"/>
                  </w:rPr>
                </w:rPrChange>
              </w:rPr>
              <w:pPrChange w:id="15808" w:author="Walk, Kara" w:date="2019-11-03T10:48:00Z">
                <w:pPr>
                  <w:autoSpaceDE w:val="0"/>
                  <w:autoSpaceDN w:val="0"/>
                  <w:adjustRightInd w:val="0"/>
                  <w:spacing w:line="320" w:lineRule="atLeast"/>
                  <w:ind w:left="60" w:right="60"/>
                  <w:jc w:val="right"/>
                </w:pPr>
              </w:pPrChange>
            </w:pPr>
            <w:ins w:id="15809" w:author="Walk, Kara" w:date="2019-11-03T10:48:00Z">
              <w:r w:rsidRPr="00DE2141">
                <w:rPr>
                  <w:color w:val="000000" w:themeColor="text1"/>
                  <w:sz w:val="16"/>
                  <w:szCs w:val="16"/>
                  <w:rPrChange w:id="15810" w:author="Walk, Kara" w:date="2019-11-03T10:49:00Z">
                    <w:rPr>
                      <w:rFonts w:ascii="Arial" w:hAnsi="Arial" w:cs="Arial"/>
                      <w:color w:val="010205"/>
                    </w:rPr>
                  </w:rPrChange>
                </w:rPr>
                <w:t>.495</w:t>
              </w:r>
              <w:r w:rsidRPr="00DE2141">
                <w:rPr>
                  <w:color w:val="000000" w:themeColor="text1"/>
                  <w:sz w:val="16"/>
                  <w:szCs w:val="16"/>
                  <w:vertAlign w:val="superscript"/>
                  <w:rPrChange w:id="15811" w:author="Walk, Kara" w:date="2019-11-03T10:49:00Z">
                    <w:rPr>
                      <w:rFonts w:ascii="Arial" w:hAnsi="Arial" w:cs="Arial"/>
                      <w:color w:val="010205"/>
                      <w:vertAlign w:val="superscript"/>
                    </w:rPr>
                  </w:rPrChange>
                </w:rPr>
                <w:t>**</w:t>
              </w:r>
            </w:ins>
          </w:p>
        </w:tc>
        <w:tc>
          <w:tcPr>
            <w:tcW w:w="1368" w:type="dxa"/>
            <w:tcBorders>
              <w:top w:val="single" w:sz="4" w:space="0" w:color="auto"/>
              <w:left w:val="nil"/>
              <w:bottom w:val="nil"/>
              <w:right w:val="nil"/>
            </w:tcBorders>
            <w:shd w:val="clear" w:color="auto" w:fill="auto"/>
          </w:tcPr>
          <w:p w14:paraId="31FFE2BB" w14:textId="77777777" w:rsidR="00890F79" w:rsidRPr="00DE2141" w:rsidRDefault="00890F79">
            <w:pPr>
              <w:autoSpaceDE w:val="0"/>
              <w:autoSpaceDN w:val="0"/>
              <w:adjustRightInd w:val="0"/>
              <w:ind w:left="60" w:right="60"/>
              <w:jc w:val="right"/>
              <w:rPr>
                <w:ins w:id="15812" w:author="Walk, Kara" w:date="2019-11-03T10:48:00Z"/>
                <w:color w:val="000000" w:themeColor="text1"/>
                <w:sz w:val="16"/>
                <w:szCs w:val="16"/>
                <w:rPrChange w:id="15813" w:author="Walk, Kara" w:date="2019-11-03T10:49:00Z">
                  <w:rPr>
                    <w:ins w:id="15814" w:author="Walk, Kara" w:date="2019-11-03T10:48:00Z"/>
                    <w:rFonts w:ascii="Arial" w:hAnsi="Arial" w:cs="Arial"/>
                    <w:color w:val="010205"/>
                  </w:rPr>
                </w:rPrChange>
              </w:rPr>
              <w:pPrChange w:id="15815" w:author="Walk, Kara" w:date="2019-11-03T10:48:00Z">
                <w:pPr>
                  <w:autoSpaceDE w:val="0"/>
                  <w:autoSpaceDN w:val="0"/>
                  <w:adjustRightInd w:val="0"/>
                  <w:spacing w:line="320" w:lineRule="atLeast"/>
                  <w:ind w:left="60" w:right="60"/>
                  <w:jc w:val="right"/>
                </w:pPr>
              </w:pPrChange>
            </w:pPr>
            <w:ins w:id="15816" w:author="Walk, Kara" w:date="2019-11-03T10:48:00Z">
              <w:r w:rsidRPr="00DE2141">
                <w:rPr>
                  <w:color w:val="000000" w:themeColor="text1"/>
                  <w:sz w:val="16"/>
                  <w:szCs w:val="16"/>
                  <w:rPrChange w:id="15817" w:author="Walk, Kara" w:date="2019-11-03T10:49:00Z">
                    <w:rPr>
                      <w:rFonts w:ascii="Arial" w:hAnsi="Arial" w:cs="Arial"/>
                      <w:color w:val="010205"/>
                    </w:rPr>
                  </w:rPrChange>
                </w:rPr>
                <w:t>.511</w:t>
              </w:r>
              <w:r w:rsidRPr="00DE2141">
                <w:rPr>
                  <w:color w:val="000000" w:themeColor="text1"/>
                  <w:sz w:val="16"/>
                  <w:szCs w:val="16"/>
                  <w:vertAlign w:val="superscript"/>
                  <w:rPrChange w:id="15818" w:author="Walk, Kara" w:date="2019-11-03T10:49:00Z">
                    <w:rPr>
                      <w:rFonts w:ascii="Arial" w:hAnsi="Arial" w:cs="Arial"/>
                      <w:color w:val="010205"/>
                      <w:vertAlign w:val="superscript"/>
                    </w:rPr>
                  </w:rPrChange>
                </w:rPr>
                <w:t>**</w:t>
              </w:r>
            </w:ins>
          </w:p>
        </w:tc>
        <w:tc>
          <w:tcPr>
            <w:tcW w:w="1368" w:type="dxa"/>
            <w:tcBorders>
              <w:top w:val="single" w:sz="4" w:space="0" w:color="auto"/>
              <w:left w:val="nil"/>
              <w:bottom w:val="nil"/>
              <w:right w:val="nil"/>
            </w:tcBorders>
            <w:shd w:val="clear" w:color="auto" w:fill="auto"/>
          </w:tcPr>
          <w:p w14:paraId="40A9EFF5" w14:textId="77777777" w:rsidR="00890F79" w:rsidRPr="00DE2141" w:rsidRDefault="00890F79">
            <w:pPr>
              <w:autoSpaceDE w:val="0"/>
              <w:autoSpaceDN w:val="0"/>
              <w:adjustRightInd w:val="0"/>
              <w:ind w:left="60" w:right="60"/>
              <w:jc w:val="right"/>
              <w:rPr>
                <w:ins w:id="15819" w:author="Walk, Kara" w:date="2019-11-03T10:48:00Z"/>
                <w:color w:val="000000" w:themeColor="text1"/>
                <w:sz w:val="16"/>
                <w:szCs w:val="16"/>
                <w:rPrChange w:id="15820" w:author="Walk, Kara" w:date="2019-11-03T10:49:00Z">
                  <w:rPr>
                    <w:ins w:id="15821" w:author="Walk, Kara" w:date="2019-11-03T10:48:00Z"/>
                    <w:rFonts w:ascii="Arial" w:hAnsi="Arial" w:cs="Arial"/>
                    <w:color w:val="010205"/>
                  </w:rPr>
                </w:rPrChange>
              </w:rPr>
              <w:pPrChange w:id="15822" w:author="Walk, Kara" w:date="2019-11-03T10:48:00Z">
                <w:pPr>
                  <w:autoSpaceDE w:val="0"/>
                  <w:autoSpaceDN w:val="0"/>
                  <w:adjustRightInd w:val="0"/>
                  <w:spacing w:line="320" w:lineRule="atLeast"/>
                  <w:ind w:left="60" w:right="60"/>
                  <w:jc w:val="right"/>
                </w:pPr>
              </w:pPrChange>
            </w:pPr>
            <w:ins w:id="15823" w:author="Walk, Kara" w:date="2019-11-03T10:48:00Z">
              <w:r w:rsidRPr="00DE2141">
                <w:rPr>
                  <w:color w:val="000000" w:themeColor="text1"/>
                  <w:sz w:val="16"/>
                  <w:szCs w:val="16"/>
                  <w:rPrChange w:id="15824" w:author="Walk, Kara" w:date="2019-11-03T10:49:00Z">
                    <w:rPr>
                      <w:rFonts w:ascii="Arial" w:hAnsi="Arial" w:cs="Arial"/>
                      <w:color w:val="010205"/>
                    </w:rPr>
                  </w:rPrChange>
                </w:rPr>
                <w:t>.513</w:t>
              </w:r>
              <w:r w:rsidRPr="00DE2141">
                <w:rPr>
                  <w:color w:val="000000" w:themeColor="text1"/>
                  <w:sz w:val="16"/>
                  <w:szCs w:val="16"/>
                  <w:vertAlign w:val="superscript"/>
                  <w:rPrChange w:id="15825" w:author="Walk, Kara" w:date="2019-11-03T10:49:00Z">
                    <w:rPr>
                      <w:rFonts w:ascii="Arial" w:hAnsi="Arial" w:cs="Arial"/>
                      <w:color w:val="010205"/>
                      <w:vertAlign w:val="superscript"/>
                    </w:rPr>
                  </w:rPrChange>
                </w:rPr>
                <w:t>**</w:t>
              </w:r>
            </w:ins>
          </w:p>
        </w:tc>
        <w:tc>
          <w:tcPr>
            <w:tcW w:w="1369" w:type="dxa"/>
            <w:tcBorders>
              <w:top w:val="single" w:sz="4" w:space="0" w:color="auto"/>
              <w:left w:val="nil"/>
              <w:bottom w:val="nil"/>
              <w:right w:val="single" w:sz="18" w:space="0" w:color="152935"/>
            </w:tcBorders>
            <w:shd w:val="clear" w:color="auto" w:fill="auto"/>
          </w:tcPr>
          <w:p w14:paraId="5267638B" w14:textId="77777777" w:rsidR="00890F79" w:rsidRPr="00DE2141" w:rsidRDefault="00890F79">
            <w:pPr>
              <w:autoSpaceDE w:val="0"/>
              <w:autoSpaceDN w:val="0"/>
              <w:adjustRightInd w:val="0"/>
              <w:ind w:left="60" w:right="60"/>
              <w:jc w:val="right"/>
              <w:rPr>
                <w:ins w:id="15826" w:author="Walk, Kara" w:date="2019-11-03T10:48:00Z"/>
                <w:color w:val="000000" w:themeColor="text1"/>
                <w:sz w:val="16"/>
                <w:szCs w:val="16"/>
                <w:rPrChange w:id="15827" w:author="Walk, Kara" w:date="2019-11-03T10:49:00Z">
                  <w:rPr>
                    <w:ins w:id="15828" w:author="Walk, Kara" w:date="2019-11-03T10:48:00Z"/>
                    <w:rFonts w:ascii="Arial" w:hAnsi="Arial" w:cs="Arial"/>
                    <w:color w:val="010205"/>
                  </w:rPr>
                </w:rPrChange>
              </w:rPr>
              <w:pPrChange w:id="15829" w:author="Walk, Kara" w:date="2019-11-03T10:48:00Z">
                <w:pPr>
                  <w:autoSpaceDE w:val="0"/>
                  <w:autoSpaceDN w:val="0"/>
                  <w:adjustRightInd w:val="0"/>
                  <w:spacing w:line="320" w:lineRule="atLeast"/>
                  <w:ind w:left="60" w:right="60"/>
                  <w:jc w:val="right"/>
                </w:pPr>
              </w:pPrChange>
            </w:pPr>
            <w:ins w:id="15830" w:author="Walk, Kara" w:date="2019-11-03T10:48:00Z">
              <w:r w:rsidRPr="00DE2141">
                <w:rPr>
                  <w:color w:val="000000" w:themeColor="text1"/>
                  <w:sz w:val="16"/>
                  <w:szCs w:val="16"/>
                  <w:rPrChange w:id="15831" w:author="Walk, Kara" w:date="2019-11-03T10:49:00Z">
                    <w:rPr>
                      <w:rFonts w:ascii="Arial" w:hAnsi="Arial" w:cs="Arial"/>
                      <w:color w:val="010205"/>
                    </w:rPr>
                  </w:rPrChange>
                </w:rPr>
                <w:t>.410</w:t>
              </w:r>
              <w:r w:rsidRPr="00DE2141">
                <w:rPr>
                  <w:color w:val="000000" w:themeColor="text1"/>
                  <w:sz w:val="16"/>
                  <w:szCs w:val="16"/>
                  <w:vertAlign w:val="superscript"/>
                  <w:rPrChange w:id="15832" w:author="Walk, Kara" w:date="2019-11-03T10:49:00Z">
                    <w:rPr>
                      <w:rFonts w:ascii="Arial" w:hAnsi="Arial" w:cs="Arial"/>
                      <w:color w:val="010205"/>
                      <w:vertAlign w:val="superscript"/>
                    </w:rPr>
                  </w:rPrChange>
                </w:rPr>
                <w:t>**</w:t>
              </w:r>
            </w:ins>
          </w:p>
        </w:tc>
      </w:tr>
      <w:tr w:rsidR="00CB0278" w:rsidRPr="00DE2141" w14:paraId="3689DF43" w14:textId="77777777" w:rsidTr="00A874AB">
        <w:trPr>
          <w:cantSplit/>
          <w:ins w:id="15833" w:author="Walk, Kara" w:date="2019-11-03T10:48:00Z"/>
        </w:trPr>
        <w:tc>
          <w:tcPr>
            <w:tcW w:w="2250" w:type="dxa"/>
            <w:vMerge/>
            <w:tcBorders>
              <w:top w:val="single" w:sz="8" w:space="0" w:color="AEAEAE"/>
              <w:left w:val="nil"/>
              <w:bottom w:val="nil"/>
              <w:right w:val="nil"/>
            </w:tcBorders>
            <w:shd w:val="clear" w:color="auto" w:fill="auto"/>
          </w:tcPr>
          <w:p w14:paraId="5AC6C1E7" w14:textId="77777777" w:rsidR="00890F79" w:rsidRPr="00DE2141" w:rsidRDefault="00890F79" w:rsidP="001540B7">
            <w:pPr>
              <w:autoSpaceDE w:val="0"/>
              <w:autoSpaceDN w:val="0"/>
              <w:adjustRightInd w:val="0"/>
              <w:rPr>
                <w:ins w:id="15834" w:author="Walk, Kara" w:date="2019-11-03T10:48:00Z"/>
                <w:color w:val="000000" w:themeColor="text1"/>
                <w:sz w:val="16"/>
                <w:szCs w:val="16"/>
                <w:rPrChange w:id="15835" w:author="Walk, Kara" w:date="2019-11-03T10:49:00Z">
                  <w:rPr>
                    <w:ins w:id="15836" w:author="Walk, Kara" w:date="2019-11-03T10:48:00Z"/>
                    <w:rFonts w:ascii="Arial" w:hAnsi="Arial" w:cs="Arial"/>
                    <w:color w:val="010205"/>
                  </w:rPr>
                </w:rPrChange>
              </w:rPr>
            </w:pPr>
          </w:p>
        </w:tc>
        <w:tc>
          <w:tcPr>
            <w:tcW w:w="1858" w:type="dxa"/>
            <w:tcBorders>
              <w:top w:val="nil"/>
              <w:left w:val="nil"/>
              <w:bottom w:val="nil"/>
              <w:right w:val="nil"/>
            </w:tcBorders>
            <w:shd w:val="clear" w:color="auto" w:fill="auto"/>
          </w:tcPr>
          <w:p w14:paraId="1609AE03" w14:textId="77777777" w:rsidR="00890F79" w:rsidRPr="00DE2141" w:rsidRDefault="00890F79">
            <w:pPr>
              <w:autoSpaceDE w:val="0"/>
              <w:autoSpaceDN w:val="0"/>
              <w:adjustRightInd w:val="0"/>
              <w:ind w:left="60" w:right="60"/>
              <w:rPr>
                <w:ins w:id="15837" w:author="Walk, Kara" w:date="2019-11-03T10:48:00Z"/>
                <w:color w:val="000000" w:themeColor="text1"/>
                <w:sz w:val="16"/>
                <w:szCs w:val="16"/>
                <w:rPrChange w:id="15838" w:author="Walk, Kara" w:date="2019-11-03T10:49:00Z">
                  <w:rPr>
                    <w:ins w:id="15839" w:author="Walk, Kara" w:date="2019-11-03T10:48:00Z"/>
                    <w:rFonts w:ascii="Arial" w:hAnsi="Arial" w:cs="Arial"/>
                    <w:color w:val="264A60"/>
                  </w:rPr>
                </w:rPrChange>
              </w:rPr>
              <w:pPrChange w:id="15840" w:author="Walk, Kara" w:date="2019-11-03T10:48:00Z">
                <w:pPr>
                  <w:autoSpaceDE w:val="0"/>
                  <w:autoSpaceDN w:val="0"/>
                  <w:adjustRightInd w:val="0"/>
                  <w:spacing w:line="320" w:lineRule="atLeast"/>
                  <w:ind w:left="60" w:right="60"/>
                </w:pPr>
              </w:pPrChange>
            </w:pPr>
            <w:ins w:id="15841" w:author="Walk, Kara" w:date="2019-11-03T10:48:00Z">
              <w:r w:rsidRPr="00DE2141">
                <w:rPr>
                  <w:color w:val="000000" w:themeColor="text1"/>
                  <w:sz w:val="16"/>
                  <w:szCs w:val="16"/>
                  <w:rPrChange w:id="15842" w:author="Walk, Kara" w:date="2019-11-03T10:49:00Z">
                    <w:rPr>
                      <w:rFonts w:ascii="Arial" w:hAnsi="Arial" w:cs="Arial"/>
                      <w:color w:val="264A60"/>
                    </w:rPr>
                  </w:rPrChange>
                </w:rPr>
                <w:t>Sig. (2-tailed)</w:t>
              </w:r>
            </w:ins>
          </w:p>
        </w:tc>
        <w:tc>
          <w:tcPr>
            <w:tcW w:w="1361" w:type="dxa"/>
            <w:tcBorders>
              <w:top w:val="nil"/>
              <w:left w:val="nil"/>
              <w:bottom w:val="nil"/>
              <w:right w:val="nil"/>
            </w:tcBorders>
            <w:shd w:val="clear" w:color="auto" w:fill="auto"/>
          </w:tcPr>
          <w:p w14:paraId="0C655C92" w14:textId="4B28324C" w:rsidR="00890F79" w:rsidRPr="00DE2141" w:rsidRDefault="00890F79">
            <w:pPr>
              <w:autoSpaceDE w:val="0"/>
              <w:autoSpaceDN w:val="0"/>
              <w:adjustRightInd w:val="0"/>
              <w:ind w:left="60" w:right="60"/>
              <w:jc w:val="right"/>
              <w:rPr>
                <w:ins w:id="15843" w:author="Walk, Kara" w:date="2019-11-03T10:48:00Z"/>
                <w:color w:val="000000" w:themeColor="text1"/>
                <w:sz w:val="16"/>
                <w:szCs w:val="16"/>
                <w:rPrChange w:id="15844" w:author="Walk, Kara" w:date="2019-11-03T10:49:00Z">
                  <w:rPr>
                    <w:ins w:id="15845" w:author="Walk, Kara" w:date="2019-11-03T10:48:00Z"/>
                    <w:rFonts w:ascii="Arial" w:hAnsi="Arial" w:cs="Arial"/>
                    <w:color w:val="010205"/>
                  </w:rPr>
                </w:rPrChange>
              </w:rPr>
              <w:pPrChange w:id="15846"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
          <w:p w14:paraId="279CF859" w14:textId="77777777" w:rsidR="00890F79" w:rsidRPr="00DE2141" w:rsidRDefault="00890F79" w:rsidP="001540B7">
            <w:pPr>
              <w:autoSpaceDE w:val="0"/>
              <w:autoSpaceDN w:val="0"/>
              <w:adjustRightInd w:val="0"/>
              <w:rPr>
                <w:ins w:id="15847" w:author="Walk, Kara" w:date="2019-11-03T10:48:00Z"/>
                <w:color w:val="000000" w:themeColor="text1"/>
                <w:sz w:val="16"/>
                <w:szCs w:val="16"/>
                <w:rPrChange w:id="15848" w:author="Walk, Kara" w:date="2019-11-03T10:49:00Z">
                  <w:rPr>
                    <w:ins w:id="15849" w:author="Walk, Kara" w:date="2019-11-03T10:48:00Z"/>
                  </w:rPr>
                </w:rPrChange>
              </w:rPr>
            </w:pPr>
          </w:p>
        </w:tc>
        <w:tc>
          <w:tcPr>
            <w:tcW w:w="1369" w:type="dxa"/>
            <w:tcBorders>
              <w:top w:val="nil"/>
              <w:left w:val="nil"/>
              <w:bottom w:val="nil"/>
              <w:right w:val="single" w:sz="18" w:space="0" w:color="152935"/>
            </w:tcBorders>
            <w:shd w:val="clear" w:color="auto" w:fill="auto"/>
          </w:tcPr>
          <w:p w14:paraId="4BF047B9" w14:textId="77777777" w:rsidR="00890F79" w:rsidRPr="00DE2141" w:rsidRDefault="00890F79">
            <w:pPr>
              <w:autoSpaceDE w:val="0"/>
              <w:autoSpaceDN w:val="0"/>
              <w:adjustRightInd w:val="0"/>
              <w:ind w:left="60" w:right="60"/>
              <w:jc w:val="right"/>
              <w:rPr>
                <w:ins w:id="15850" w:author="Walk, Kara" w:date="2019-11-03T10:48:00Z"/>
                <w:color w:val="000000" w:themeColor="text1"/>
                <w:sz w:val="16"/>
                <w:szCs w:val="16"/>
                <w:rPrChange w:id="15851" w:author="Walk, Kara" w:date="2019-11-03T10:49:00Z">
                  <w:rPr>
                    <w:ins w:id="15852" w:author="Walk, Kara" w:date="2019-11-03T10:48:00Z"/>
                    <w:rFonts w:ascii="Arial" w:hAnsi="Arial" w:cs="Arial"/>
                    <w:color w:val="010205"/>
                  </w:rPr>
                </w:rPrChange>
              </w:rPr>
              <w:pPrChange w:id="15853" w:author="Walk, Kara" w:date="2019-11-03T10:48:00Z">
                <w:pPr>
                  <w:autoSpaceDE w:val="0"/>
                  <w:autoSpaceDN w:val="0"/>
                  <w:adjustRightInd w:val="0"/>
                  <w:spacing w:line="320" w:lineRule="atLeast"/>
                  <w:ind w:left="60" w:right="60"/>
                  <w:jc w:val="right"/>
                </w:pPr>
              </w:pPrChange>
            </w:pPr>
            <w:ins w:id="15854" w:author="Walk, Kara" w:date="2019-11-03T10:48:00Z">
              <w:r w:rsidRPr="00DE2141">
                <w:rPr>
                  <w:color w:val="000000" w:themeColor="text1"/>
                  <w:sz w:val="16"/>
                  <w:szCs w:val="16"/>
                  <w:rPrChange w:id="15855" w:author="Walk, Kara" w:date="2019-11-03T10:49:00Z">
                    <w:rPr>
                      <w:rFonts w:ascii="Arial" w:hAnsi="Arial" w:cs="Arial"/>
                      <w:color w:val="010205"/>
                    </w:rPr>
                  </w:rPrChange>
                </w:rPr>
                <w:t>.000</w:t>
              </w:r>
            </w:ins>
          </w:p>
        </w:tc>
        <w:tc>
          <w:tcPr>
            <w:tcW w:w="1369" w:type="dxa"/>
            <w:tcBorders>
              <w:top w:val="nil"/>
              <w:left w:val="single" w:sz="18" w:space="0" w:color="152935"/>
              <w:bottom w:val="nil"/>
              <w:right w:val="nil"/>
            </w:tcBorders>
            <w:shd w:val="clear" w:color="auto" w:fill="auto"/>
          </w:tcPr>
          <w:p w14:paraId="5BFC526E" w14:textId="77777777" w:rsidR="00890F79" w:rsidRPr="00DE2141" w:rsidRDefault="00890F79">
            <w:pPr>
              <w:autoSpaceDE w:val="0"/>
              <w:autoSpaceDN w:val="0"/>
              <w:adjustRightInd w:val="0"/>
              <w:ind w:left="60" w:right="60"/>
              <w:jc w:val="right"/>
              <w:rPr>
                <w:ins w:id="15856" w:author="Walk, Kara" w:date="2019-11-03T10:48:00Z"/>
                <w:color w:val="000000" w:themeColor="text1"/>
                <w:sz w:val="16"/>
                <w:szCs w:val="16"/>
                <w:rPrChange w:id="15857" w:author="Walk, Kara" w:date="2019-11-03T10:49:00Z">
                  <w:rPr>
                    <w:ins w:id="15858" w:author="Walk, Kara" w:date="2019-11-03T10:48:00Z"/>
                    <w:rFonts w:ascii="Arial" w:hAnsi="Arial" w:cs="Arial"/>
                    <w:color w:val="010205"/>
                  </w:rPr>
                </w:rPrChange>
              </w:rPr>
              <w:pPrChange w:id="15859" w:author="Walk, Kara" w:date="2019-11-03T10:48:00Z">
                <w:pPr>
                  <w:autoSpaceDE w:val="0"/>
                  <w:autoSpaceDN w:val="0"/>
                  <w:adjustRightInd w:val="0"/>
                  <w:spacing w:line="320" w:lineRule="atLeast"/>
                  <w:ind w:left="60" w:right="60"/>
                  <w:jc w:val="right"/>
                </w:pPr>
              </w:pPrChange>
            </w:pPr>
            <w:ins w:id="15860" w:author="Walk, Kara" w:date="2019-11-03T10:48:00Z">
              <w:r w:rsidRPr="00DE2141">
                <w:rPr>
                  <w:color w:val="000000" w:themeColor="text1"/>
                  <w:sz w:val="16"/>
                  <w:szCs w:val="16"/>
                  <w:rPrChange w:id="15861" w:author="Walk, Kara" w:date="2019-11-03T10:49:00Z">
                    <w:rPr>
                      <w:rFonts w:ascii="Arial" w:hAnsi="Arial" w:cs="Arial"/>
                      <w:color w:val="010205"/>
                    </w:rPr>
                  </w:rPrChange>
                </w:rPr>
                <w:t>.000</w:t>
              </w:r>
            </w:ins>
          </w:p>
        </w:tc>
        <w:tc>
          <w:tcPr>
            <w:tcW w:w="1368" w:type="dxa"/>
            <w:tcBorders>
              <w:top w:val="nil"/>
              <w:left w:val="nil"/>
              <w:bottom w:val="nil"/>
              <w:right w:val="nil"/>
            </w:tcBorders>
            <w:shd w:val="clear" w:color="auto" w:fill="auto"/>
          </w:tcPr>
          <w:p w14:paraId="79F33813" w14:textId="77777777" w:rsidR="00890F79" w:rsidRPr="00DE2141" w:rsidRDefault="00890F79">
            <w:pPr>
              <w:autoSpaceDE w:val="0"/>
              <w:autoSpaceDN w:val="0"/>
              <w:adjustRightInd w:val="0"/>
              <w:ind w:left="60" w:right="60"/>
              <w:jc w:val="right"/>
              <w:rPr>
                <w:ins w:id="15862" w:author="Walk, Kara" w:date="2019-11-03T10:48:00Z"/>
                <w:color w:val="000000" w:themeColor="text1"/>
                <w:sz w:val="16"/>
                <w:szCs w:val="16"/>
                <w:rPrChange w:id="15863" w:author="Walk, Kara" w:date="2019-11-03T10:49:00Z">
                  <w:rPr>
                    <w:ins w:id="15864" w:author="Walk, Kara" w:date="2019-11-03T10:48:00Z"/>
                    <w:rFonts w:ascii="Arial" w:hAnsi="Arial" w:cs="Arial"/>
                    <w:color w:val="010205"/>
                  </w:rPr>
                </w:rPrChange>
              </w:rPr>
              <w:pPrChange w:id="15865" w:author="Walk, Kara" w:date="2019-11-03T10:48:00Z">
                <w:pPr>
                  <w:autoSpaceDE w:val="0"/>
                  <w:autoSpaceDN w:val="0"/>
                  <w:adjustRightInd w:val="0"/>
                  <w:spacing w:line="320" w:lineRule="atLeast"/>
                  <w:ind w:left="60" w:right="60"/>
                  <w:jc w:val="right"/>
                </w:pPr>
              </w:pPrChange>
            </w:pPr>
            <w:ins w:id="15866" w:author="Walk, Kara" w:date="2019-11-03T10:48:00Z">
              <w:r w:rsidRPr="00DE2141">
                <w:rPr>
                  <w:color w:val="000000" w:themeColor="text1"/>
                  <w:sz w:val="16"/>
                  <w:szCs w:val="16"/>
                  <w:rPrChange w:id="15867" w:author="Walk, Kara" w:date="2019-11-03T10:49:00Z">
                    <w:rPr>
                      <w:rFonts w:ascii="Arial" w:hAnsi="Arial" w:cs="Arial"/>
                      <w:color w:val="010205"/>
                    </w:rPr>
                  </w:rPrChange>
                </w:rPr>
                <w:t>.000</w:t>
              </w:r>
            </w:ins>
          </w:p>
        </w:tc>
        <w:tc>
          <w:tcPr>
            <w:tcW w:w="1368" w:type="dxa"/>
            <w:tcBorders>
              <w:top w:val="nil"/>
              <w:left w:val="nil"/>
              <w:bottom w:val="nil"/>
              <w:right w:val="nil"/>
            </w:tcBorders>
            <w:shd w:val="clear" w:color="auto" w:fill="auto"/>
          </w:tcPr>
          <w:p w14:paraId="02BB233F" w14:textId="77777777" w:rsidR="00890F79" w:rsidRPr="00DE2141" w:rsidRDefault="00890F79">
            <w:pPr>
              <w:autoSpaceDE w:val="0"/>
              <w:autoSpaceDN w:val="0"/>
              <w:adjustRightInd w:val="0"/>
              <w:ind w:left="60" w:right="60"/>
              <w:jc w:val="right"/>
              <w:rPr>
                <w:ins w:id="15868" w:author="Walk, Kara" w:date="2019-11-03T10:48:00Z"/>
                <w:color w:val="000000" w:themeColor="text1"/>
                <w:sz w:val="16"/>
                <w:szCs w:val="16"/>
                <w:rPrChange w:id="15869" w:author="Walk, Kara" w:date="2019-11-03T10:49:00Z">
                  <w:rPr>
                    <w:ins w:id="15870" w:author="Walk, Kara" w:date="2019-11-03T10:48:00Z"/>
                    <w:rFonts w:ascii="Arial" w:hAnsi="Arial" w:cs="Arial"/>
                    <w:color w:val="010205"/>
                  </w:rPr>
                </w:rPrChange>
              </w:rPr>
              <w:pPrChange w:id="15871" w:author="Walk, Kara" w:date="2019-11-03T10:48:00Z">
                <w:pPr>
                  <w:autoSpaceDE w:val="0"/>
                  <w:autoSpaceDN w:val="0"/>
                  <w:adjustRightInd w:val="0"/>
                  <w:spacing w:line="320" w:lineRule="atLeast"/>
                  <w:ind w:left="60" w:right="60"/>
                  <w:jc w:val="right"/>
                </w:pPr>
              </w:pPrChange>
            </w:pPr>
            <w:ins w:id="15872" w:author="Walk, Kara" w:date="2019-11-03T10:48:00Z">
              <w:r w:rsidRPr="00DE2141">
                <w:rPr>
                  <w:color w:val="000000" w:themeColor="text1"/>
                  <w:sz w:val="16"/>
                  <w:szCs w:val="16"/>
                  <w:rPrChange w:id="15873" w:author="Walk, Kara" w:date="2019-11-03T10:49:00Z">
                    <w:rPr>
                      <w:rFonts w:ascii="Arial" w:hAnsi="Arial" w:cs="Arial"/>
                      <w:color w:val="010205"/>
                    </w:rPr>
                  </w:rPrChange>
                </w:rPr>
                <w:t>.000</w:t>
              </w:r>
            </w:ins>
          </w:p>
        </w:tc>
        <w:tc>
          <w:tcPr>
            <w:tcW w:w="1369" w:type="dxa"/>
            <w:tcBorders>
              <w:top w:val="nil"/>
              <w:left w:val="nil"/>
              <w:bottom w:val="nil"/>
              <w:right w:val="single" w:sz="18" w:space="0" w:color="152935"/>
            </w:tcBorders>
            <w:shd w:val="clear" w:color="auto" w:fill="auto"/>
          </w:tcPr>
          <w:p w14:paraId="6043E28E" w14:textId="77777777" w:rsidR="00890F79" w:rsidRPr="00DE2141" w:rsidRDefault="00890F79">
            <w:pPr>
              <w:autoSpaceDE w:val="0"/>
              <w:autoSpaceDN w:val="0"/>
              <w:adjustRightInd w:val="0"/>
              <w:ind w:left="60" w:right="60"/>
              <w:jc w:val="right"/>
              <w:rPr>
                <w:ins w:id="15874" w:author="Walk, Kara" w:date="2019-11-03T10:48:00Z"/>
                <w:color w:val="000000" w:themeColor="text1"/>
                <w:sz w:val="16"/>
                <w:szCs w:val="16"/>
                <w:rPrChange w:id="15875" w:author="Walk, Kara" w:date="2019-11-03T10:49:00Z">
                  <w:rPr>
                    <w:ins w:id="15876" w:author="Walk, Kara" w:date="2019-11-03T10:48:00Z"/>
                    <w:rFonts w:ascii="Arial" w:hAnsi="Arial" w:cs="Arial"/>
                    <w:color w:val="010205"/>
                  </w:rPr>
                </w:rPrChange>
              </w:rPr>
              <w:pPrChange w:id="15877" w:author="Walk, Kara" w:date="2019-11-03T10:48:00Z">
                <w:pPr>
                  <w:autoSpaceDE w:val="0"/>
                  <w:autoSpaceDN w:val="0"/>
                  <w:adjustRightInd w:val="0"/>
                  <w:spacing w:line="320" w:lineRule="atLeast"/>
                  <w:ind w:left="60" w:right="60"/>
                  <w:jc w:val="right"/>
                </w:pPr>
              </w:pPrChange>
            </w:pPr>
            <w:ins w:id="15878" w:author="Walk, Kara" w:date="2019-11-03T10:48:00Z">
              <w:r w:rsidRPr="00DE2141">
                <w:rPr>
                  <w:color w:val="000000" w:themeColor="text1"/>
                  <w:sz w:val="16"/>
                  <w:szCs w:val="16"/>
                  <w:rPrChange w:id="15879" w:author="Walk, Kara" w:date="2019-11-03T10:49:00Z">
                    <w:rPr>
                      <w:rFonts w:ascii="Arial" w:hAnsi="Arial" w:cs="Arial"/>
                      <w:color w:val="010205"/>
                    </w:rPr>
                  </w:rPrChange>
                </w:rPr>
                <w:t>.000</w:t>
              </w:r>
            </w:ins>
          </w:p>
        </w:tc>
      </w:tr>
      <w:tr w:rsidR="00AE0472" w:rsidRPr="00DE2141" w14:paraId="09D13878" w14:textId="77777777" w:rsidTr="00A874AB">
        <w:trPr>
          <w:cantSplit/>
          <w:ins w:id="15880" w:author="Walk, Kara" w:date="2019-11-03T10:48:00Z"/>
        </w:trPr>
        <w:tc>
          <w:tcPr>
            <w:tcW w:w="2250" w:type="dxa"/>
            <w:vMerge/>
            <w:tcBorders>
              <w:top w:val="single" w:sz="8" w:space="0" w:color="AEAEAE"/>
              <w:left w:val="nil"/>
              <w:bottom w:val="single" w:sz="8" w:space="0" w:color="auto"/>
              <w:right w:val="nil"/>
            </w:tcBorders>
            <w:shd w:val="clear" w:color="auto" w:fill="auto"/>
          </w:tcPr>
          <w:p w14:paraId="59DA3E66" w14:textId="77777777" w:rsidR="00890F79" w:rsidRPr="00DE2141" w:rsidRDefault="00890F79" w:rsidP="001540B7">
            <w:pPr>
              <w:autoSpaceDE w:val="0"/>
              <w:autoSpaceDN w:val="0"/>
              <w:adjustRightInd w:val="0"/>
              <w:rPr>
                <w:ins w:id="15881" w:author="Walk, Kara" w:date="2019-11-03T10:48:00Z"/>
                <w:color w:val="000000" w:themeColor="text1"/>
                <w:sz w:val="16"/>
                <w:szCs w:val="16"/>
                <w:rPrChange w:id="15882" w:author="Walk, Kara" w:date="2019-11-03T10:49:00Z">
                  <w:rPr>
                    <w:ins w:id="15883" w:author="Walk, Kara" w:date="2019-11-03T10:48:00Z"/>
                    <w:rFonts w:ascii="Arial" w:hAnsi="Arial" w:cs="Arial"/>
                    <w:color w:val="010205"/>
                  </w:rPr>
                </w:rPrChange>
              </w:rPr>
            </w:pPr>
          </w:p>
        </w:tc>
        <w:tc>
          <w:tcPr>
            <w:tcW w:w="1858" w:type="dxa"/>
            <w:tcBorders>
              <w:top w:val="nil"/>
              <w:left w:val="nil"/>
              <w:bottom w:val="single" w:sz="8" w:space="0" w:color="auto"/>
              <w:right w:val="nil"/>
            </w:tcBorders>
            <w:shd w:val="clear" w:color="auto" w:fill="auto"/>
          </w:tcPr>
          <w:p w14:paraId="2498B82E" w14:textId="77777777" w:rsidR="00890F79" w:rsidRPr="00DE2141" w:rsidRDefault="00890F79">
            <w:pPr>
              <w:autoSpaceDE w:val="0"/>
              <w:autoSpaceDN w:val="0"/>
              <w:adjustRightInd w:val="0"/>
              <w:ind w:left="60" w:right="60"/>
              <w:rPr>
                <w:ins w:id="15884" w:author="Walk, Kara" w:date="2019-11-03T10:48:00Z"/>
                <w:color w:val="000000" w:themeColor="text1"/>
                <w:sz w:val="16"/>
                <w:szCs w:val="16"/>
                <w:rPrChange w:id="15885" w:author="Walk, Kara" w:date="2019-11-03T10:49:00Z">
                  <w:rPr>
                    <w:ins w:id="15886" w:author="Walk, Kara" w:date="2019-11-03T10:48:00Z"/>
                    <w:rFonts w:ascii="Arial" w:hAnsi="Arial" w:cs="Arial"/>
                    <w:color w:val="264A60"/>
                  </w:rPr>
                </w:rPrChange>
              </w:rPr>
              <w:pPrChange w:id="15887" w:author="Walk, Kara" w:date="2019-11-03T10:48:00Z">
                <w:pPr>
                  <w:autoSpaceDE w:val="0"/>
                  <w:autoSpaceDN w:val="0"/>
                  <w:adjustRightInd w:val="0"/>
                  <w:spacing w:line="320" w:lineRule="atLeast"/>
                  <w:ind w:left="60" w:right="60"/>
                </w:pPr>
              </w:pPrChange>
            </w:pPr>
            <w:ins w:id="15888" w:author="Walk, Kara" w:date="2019-11-03T10:48:00Z">
              <w:r w:rsidRPr="00DE2141">
                <w:rPr>
                  <w:color w:val="000000" w:themeColor="text1"/>
                  <w:sz w:val="16"/>
                  <w:szCs w:val="16"/>
                  <w:rPrChange w:id="15889" w:author="Walk, Kara" w:date="2019-11-03T10:49:00Z">
                    <w:rPr>
                      <w:rFonts w:ascii="Arial" w:hAnsi="Arial" w:cs="Arial"/>
                      <w:color w:val="264A60"/>
                    </w:rPr>
                  </w:rPrChange>
                </w:rPr>
                <w:t>N</w:t>
              </w:r>
            </w:ins>
          </w:p>
        </w:tc>
        <w:tc>
          <w:tcPr>
            <w:tcW w:w="1361" w:type="dxa"/>
            <w:tcBorders>
              <w:top w:val="nil"/>
              <w:left w:val="nil"/>
              <w:bottom w:val="single" w:sz="8" w:space="0" w:color="auto"/>
              <w:right w:val="nil"/>
            </w:tcBorders>
            <w:shd w:val="clear" w:color="auto" w:fill="auto"/>
          </w:tcPr>
          <w:p w14:paraId="11DE907C" w14:textId="601E7A7B" w:rsidR="00890F79" w:rsidRPr="00DE2141" w:rsidRDefault="00890F79">
            <w:pPr>
              <w:autoSpaceDE w:val="0"/>
              <w:autoSpaceDN w:val="0"/>
              <w:adjustRightInd w:val="0"/>
              <w:ind w:left="60" w:right="60"/>
              <w:jc w:val="right"/>
              <w:rPr>
                <w:ins w:id="15890" w:author="Walk, Kara" w:date="2019-11-03T10:48:00Z"/>
                <w:color w:val="000000" w:themeColor="text1"/>
                <w:sz w:val="16"/>
                <w:szCs w:val="16"/>
                <w:rPrChange w:id="15891" w:author="Walk, Kara" w:date="2019-11-03T10:49:00Z">
                  <w:rPr>
                    <w:ins w:id="15892" w:author="Walk, Kara" w:date="2019-11-03T10:48:00Z"/>
                    <w:rFonts w:ascii="Arial" w:hAnsi="Arial" w:cs="Arial"/>
                    <w:color w:val="010205"/>
                  </w:rPr>
                </w:rPrChange>
              </w:rPr>
              <w:pPrChange w:id="15893"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auto"/>
              <w:right w:val="nil"/>
            </w:tcBorders>
            <w:shd w:val="clear" w:color="auto" w:fill="auto"/>
          </w:tcPr>
          <w:p w14:paraId="22599B5F" w14:textId="77777777" w:rsidR="00890F79" w:rsidRPr="00DE2141" w:rsidRDefault="00890F79">
            <w:pPr>
              <w:autoSpaceDE w:val="0"/>
              <w:autoSpaceDN w:val="0"/>
              <w:adjustRightInd w:val="0"/>
              <w:ind w:left="60" w:right="60"/>
              <w:jc w:val="right"/>
              <w:rPr>
                <w:ins w:id="15894" w:author="Walk, Kara" w:date="2019-11-03T10:48:00Z"/>
                <w:color w:val="000000" w:themeColor="text1"/>
                <w:sz w:val="16"/>
                <w:szCs w:val="16"/>
                <w:rPrChange w:id="15895" w:author="Walk, Kara" w:date="2019-11-03T10:49:00Z">
                  <w:rPr>
                    <w:ins w:id="15896" w:author="Walk, Kara" w:date="2019-11-03T10:48:00Z"/>
                    <w:rFonts w:ascii="Arial" w:hAnsi="Arial" w:cs="Arial"/>
                    <w:color w:val="010205"/>
                  </w:rPr>
                </w:rPrChange>
              </w:rPr>
              <w:pPrChange w:id="15897" w:author="Walk, Kara" w:date="2019-11-03T10:48:00Z">
                <w:pPr>
                  <w:autoSpaceDE w:val="0"/>
                  <w:autoSpaceDN w:val="0"/>
                  <w:adjustRightInd w:val="0"/>
                  <w:spacing w:line="320" w:lineRule="atLeast"/>
                  <w:ind w:left="60" w:right="60"/>
                  <w:jc w:val="right"/>
                </w:pPr>
              </w:pPrChange>
            </w:pPr>
            <w:ins w:id="15898" w:author="Walk, Kara" w:date="2019-11-03T10:48:00Z">
              <w:r w:rsidRPr="00DE2141">
                <w:rPr>
                  <w:color w:val="000000" w:themeColor="text1"/>
                  <w:sz w:val="16"/>
                  <w:szCs w:val="16"/>
                  <w:rPrChange w:id="15899" w:author="Walk, Kara" w:date="2019-11-03T10:49:00Z">
                    <w:rPr>
                      <w:rFonts w:ascii="Arial" w:hAnsi="Arial" w:cs="Arial"/>
                      <w:color w:val="010205"/>
                    </w:rPr>
                  </w:rPrChange>
                </w:rPr>
                <w:t>164</w:t>
              </w:r>
            </w:ins>
          </w:p>
        </w:tc>
        <w:tc>
          <w:tcPr>
            <w:tcW w:w="1369" w:type="dxa"/>
            <w:tcBorders>
              <w:top w:val="nil"/>
              <w:left w:val="nil"/>
              <w:bottom w:val="single" w:sz="8" w:space="0" w:color="auto"/>
              <w:right w:val="single" w:sz="18" w:space="0" w:color="152935"/>
            </w:tcBorders>
            <w:shd w:val="clear" w:color="auto" w:fill="auto"/>
          </w:tcPr>
          <w:p w14:paraId="62AA596F" w14:textId="77777777" w:rsidR="00890F79" w:rsidRPr="00DE2141" w:rsidRDefault="00890F79">
            <w:pPr>
              <w:autoSpaceDE w:val="0"/>
              <w:autoSpaceDN w:val="0"/>
              <w:adjustRightInd w:val="0"/>
              <w:ind w:left="60" w:right="60"/>
              <w:jc w:val="right"/>
              <w:rPr>
                <w:ins w:id="15900" w:author="Walk, Kara" w:date="2019-11-03T10:48:00Z"/>
                <w:color w:val="000000" w:themeColor="text1"/>
                <w:sz w:val="16"/>
                <w:szCs w:val="16"/>
                <w:rPrChange w:id="15901" w:author="Walk, Kara" w:date="2019-11-03T10:49:00Z">
                  <w:rPr>
                    <w:ins w:id="15902" w:author="Walk, Kara" w:date="2019-11-03T10:48:00Z"/>
                    <w:rFonts w:ascii="Arial" w:hAnsi="Arial" w:cs="Arial"/>
                    <w:color w:val="010205"/>
                  </w:rPr>
                </w:rPrChange>
              </w:rPr>
              <w:pPrChange w:id="15903" w:author="Walk, Kara" w:date="2019-11-03T10:48:00Z">
                <w:pPr>
                  <w:autoSpaceDE w:val="0"/>
                  <w:autoSpaceDN w:val="0"/>
                  <w:adjustRightInd w:val="0"/>
                  <w:spacing w:line="320" w:lineRule="atLeast"/>
                  <w:ind w:left="60" w:right="60"/>
                  <w:jc w:val="right"/>
                </w:pPr>
              </w:pPrChange>
            </w:pPr>
            <w:ins w:id="15904" w:author="Walk, Kara" w:date="2019-11-03T10:48:00Z">
              <w:r w:rsidRPr="00DE2141">
                <w:rPr>
                  <w:color w:val="000000" w:themeColor="text1"/>
                  <w:sz w:val="16"/>
                  <w:szCs w:val="16"/>
                  <w:rPrChange w:id="15905" w:author="Walk, Kara" w:date="2019-11-03T10:49:00Z">
                    <w:rPr>
                      <w:rFonts w:ascii="Arial" w:hAnsi="Arial" w:cs="Arial"/>
                      <w:color w:val="010205"/>
                    </w:rPr>
                  </w:rPrChange>
                </w:rPr>
                <w:t>164</w:t>
              </w:r>
            </w:ins>
          </w:p>
        </w:tc>
        <w:tc>
          <w:tcPr>
            <w:tcW w:w="1369" w:type="dxa"/>
            <w:tcBorders>
              <w:top w:val="nil"/>
              <w:left w:val="single" w:sz="18" w:space="0" w:color="152935"/>
              <w:bottom w:val="single" w:sz="4" w:space="0" w:color="auto"/>
              <w:right w:val="nil"/>
            </w:tcBorders>
            <w:shd w:val="clear" w:color="auto" w:fill="auto"/>
          </w:tcPr>
          <w:p w14:paraId="3C35F3EE" w14:textId="77777777" w:rsidR="00890F79" w:rsidRPr="00DE2141" w:rsidRDefault="00890F79">
            <w:pPr>
              <w:autoSpaceDE w:val="0"/>
              <w:autoSpaceDN w:val="0"/>
              <w:adjustRightInd w:val="0"/>
              <w:ind w:left="60" w:right="60"/>
              <w:jc w:val="right"/>
              <w:rPr>
                <w:ins w:id="15906" w:author="Walk, Kara" w:date="2019-11-03T10:48:00Z"/>
                <w:color w:val="000000" w:themeColor="text1"/>
                <w:sz w:val="16"/>
                <w:szCs w:val="16"/>
                <w:rPrChange w:id="15907" w:author="Walk, Kara" w:date="2019-11-03T10:49:00Z">
                  <w:rPr>
                    <w:ins w:id="15908" w:author="Walk, Kara" w:date="2019-11-03T10:48:00Z"/>
                    <w:rFonts w:ascii="Arial" w:hAnsi="Arial" w:cs="Arial"/>
                    <w:color w:val="010205"/>
                  </w:rPr>
                </w:rPrChange>
              </w:rPr>
              <w:pPrChange w:id="15909" w:author="Walk, Kara" w:date="2019-11-03T10:48:00Z">
                <w:pPr>
                  <w:autoSpaceDE w:val="0"/>
                  <w:autoSpaceDN w:val="0"/>
                  <w:adjustRightInd w:val="0"/>
                  <w:spacing w:line="320" w:lineRule="atLeast"/>
                  <w:ind w:left="60" w:right="60"/>
                  <w:jc w:val="right"/>
                </w:pPr>
              </w:pPrChange>
            </w:pPr>
            <w:ins w:id="15910" w:author="Walk, Kara" w:date="2019-11-03T10:48:00Z">
              <w:r w:rsidRPr="00DE2141">
                <w:rPr>
                  <w:color w:val="000000" w:themeColor="text1"/>
                  <w:sz w:val="16"/>
                  <w:szCs w:val="16"/>
                  <w:rPrChange w:id="15911" w:author="Walk, Kara" w:date="2019-11-03T10:49:00Z">
                    <w:rPr>
                      <w:rFonts w:ascii="Arial" w:hAnsi="Arial" w:cs="Arial"/>
                      <w:color w:val="010205"/>
                    </w:rPr>
                  </w:rPrChange>
                </w:rPr>
                <w:t>150</w:t>
              </w:r>
            </w:ins>
          </w:p>
        </w:tc>
        <w:tc>
          <w:tcPr>
            <w:tcW w:w="1368" w:type="dxa"/>
            <w:tcBorders>
              <w:top w:val="nil"/>
              <w:left w:val="nil"/>
              <w:bottom w:val="single" w:sz="4" w:space="0" w:color="auto"/>
              <w:right w:val="nil"/>
            </w:tcBorders>
            <w:shd w:val="clear" w:color="auto" w:fill="auto"/>
          </w:tcPr>
          <w:p w14:paraId="7CDBCDEB" w14:textId="77777777" w:rsidR="00890F79" w:rsidRPr="00DE2141" w:rsidRDefault="00890F79">
            <w:pPr>
              <w:autoSpaceDE w:val="0"/>
              <w:autoSpaceDN w:val="0"/>
              <w:adjustRightInd w:val="0"/>
              <w:ind w:left="60" w:right="60"/>
              <w:jc w:val="right"/>
              <w:rPr>
                <w:ins w:id="15912" w:author="Walk, Kara" w:date="2019-11-03T10:48:00Z"/>
                <w:color w:val="000000" w:themeColor="text1"/>
                <w:sz w:val="16"/>
                <w:szCs w:val="16"/>
                <w:rPrChange w:id="15913" w:author="Walk, Kara" w:date="2019-11-03T10:49:00Z">
                  <w:rPr>
                    <w:ins w:id="15914" w:author="Walk, Kara" w:date="2019-11-03T10:48:00Z"/>
                    <w:rFonts w:ascii="Arial" w:hAnsi="Arial" w:cs="Arial"/>
                    <w:color w:val="010205"/>
                  </w:rPr>
                </w:rPrChange>
              </w:rPr>
              <w:pPrChange w:id="15915" w:author="Walk, Kara" w:date="2019-11-03T10:48:00Z">
                <w:pPr>
                  <w:autoSpaceDE w:val="0"/>
                  <w:autoSpaceDN w:val="0"/>
                  <w:adjustRightInd w:val="0"/>
                  <w:spacing w:line="320" w:lineRule="atLeast"/>
                  <w:ind w:left="60" w:right="60"/>
                  <w:jc w:val="right"/>
                </w:pPr>
              </w:pPrChange>
            </w:pPr>
            <w:ins w:id="15916" w:author="Walk, Kara" w:date="2019-11-03T10:48:00Z">
              <w:r w:rsidRPr="00DE2141">
                <w:rPr>
                  <w:color w:val="000000" w:themeColor="text1"/>
                  <w:sz w:val="16"/>
                  <w:szCs w:val="16"/>
                  <w:rPrChange w:id="15917" w:author="Walk, Kara" w:date="2019-11-03T10:49:00Z">
                    <w:rPr>
                      <w:rFonts w:ascii="Arial" w:hAnsi="Arial" w:cs="Arial"/>
                      <w:color w:val="010205"/>
                    </w:rPr>
                  </w:rPrChange>
                </w:rPr>
                <w:t>150</w:t>
              </w:r>
            </w:ins>
          </w:p>
        </w:tc>
        <w:tc>
          <w:tcPr>
            <w:tcW w:w="1368" w:type="dxa"/>
            <w:tcBorders>
              <w:top w:val="nil"/>
              <w:left w:val="nil"/>
              <w:bottom w:val="single" w:sz="4" w:space="0" w:color="auto"/>
              <w:right w:val="nil"/>
            </w:tcBorders>
            <w:shd w:val="clear" w:color="auto" w:fill="auto"/>
          </w:tcPr>
          <w:p w14:paraId="1777B61F" w14:textId="77777777" w:rsidR="00890F79" w:rsidRPr="00DE2141" w:rsidRDefault="00890F79">
            <w:pPr>
              <w:autoSpaceDE w:val="0"/>
              <w:autoSpaceDN w:val="0"/>
              <w:adjustRightInd w:val="0"/>
              <w:ind w:left="60" w:right="60"/>
              <w:jc w:val="right"/>
              <w:rPr>
                <w:ins w:id="15918" w:author="Walk, Kara" w:date="2019-11-03T10:48:00Z"/>
                <w:color w:val="000000" w:themeColor="text1"/>
                <w:sz w:val="16"/>
                <w:szCs w:val="16"/>
                <w:rPrChange w:id="15919" w:author="Walk, Kara" w:date="2019-11-03T10:49:00Z">
                  <w:rPr>
                    <w:ins w:id="15920" w:author="Walk, Kara" w:date="2019-11-03T10:48:00Z"/>
                    <w:rFonts w:ascii="Arial" w:hAnsi="Arial" w:cs="Arial"/>
                    <w:color w:val="010205"/>
                  </w:rPr>
                </w:rPrChange>
              </w:rPr>
              <w:pPrChange w:id="15921" w:author="Walk, Kara" w:date="2019-11-03T10:48:00Z">
                <w:pPr>
                  <w:autoSpaceDE w:val="0"/>
                  <w:autoSpaceDN w:val="0"/>
                  <w:adjustRightInd w:val="0"/>
                  <w:spacing w:line="320" w:lineRule="atLeast"/>
                  <w:ind w:left="60" w:right="60"/>
                  <w:jc w:val="right"/>
                </w:pPr>
              </w:pPrChange>
            </w:pPr>
            <w:ins w:id="15922" w:author="Walk, Kara" w:date="2019-11-03T10:48:00Z">
              <w:r w:rsidRPr="00DE2141">
                <w:rPr>
                  <w:color w:val="000000" w:themeColor="text1"/>
                  <w:sz w:val="16"/>
                  <w:szCs w:val="16"/>
                  <w:rPrChange w:id="15923" w:author="Walk, Kara" w:date="2019-11-03T10:49:00Z">
                    <w:rPr>
                      <w:rFonts w:ascii="Arial" w:hAnsi="Arial" w:cs="Arial"/>
                      <w:color w:val="010205"/>
                    </w:rPr>
                  </w:rPrChange>
                </w:rPr>
                <w:t>150</w:t>
              </w:r>
            </w:ins>
          </w:p>
        </w:tc>
        <w:tc>
          <w:tcPr>
            <w:tcW w:w="1369" w:type="dxa"/>
            <w:tcBorders>
              <w:top w:val="nil"/>
              <w:left w:val="nil"/>
              <w:bottom w:val="single" w:sz="4" w:space="0" w:color="auto"/>
              <w:right w:val="single" w:sz="18" w:space="0" w:color="152935"/>
            </w:tcBorders>
            <w:shd w:val="clear" w:color="auto" w:fill="auto"/>
          </w:tcPr>
          <w:p w14:paraId="66927F94" w14:textId="77777777" w:rsidR="00890F79" w:rsidRPr="00DE2141" w:rsidRDefault="00890F79">
            <w:pPr>
              <w:autoSpaceDE w:val="0"/>
              <w:autoSpaceDN w:val="0"/>
              <w:adjustRightInd w:val="0"/>
              <w:ind w:left="60" w:right="60"/>
              <w:jc w:val="right"/>
              <w:rPr>
                <w:ins w:id="15924" w:author="Walk, Kara" w:date="2019-11-03T10:48:00Z"/>
                <w:color w:val="000000" w:themeColor="text1"/>
                <w:sz w:val="16"/>
                <w:szCs w:val="16"/>
                <w:rPrChange w:id="15925" w:author="Walk, Kara" w:date="2019-11-03T10:49:00Z">
                  <w:rPr>
                    <w:ins w:id="15926" w:author="Walk, Kara" w:date="2019-11-03T10:48:00Z"/>
                    <w:rFonts w:ascii="Arial" w:hAnsi="Arial" w:cs="Arial"/>
                    <w:color w:val="010205"/>
                  </w:rPr>
                </w:rPrChange>
              </w:rPr>
              <w:pPrChange w:id="15927" w:author="Walk, Kara" w:date="2019-11-03T10:48:00Z">
                <w:pPr>
                  <w:autoSpaceDE w:val="0"/>
                  <w:autoSpaceDN w:val="0"/>
                  <w:adjustRightInd w:val="0"/>
                  <w:spacing w:line="320" w:lineRule="atLeast"/>
                  <w:ind w:left="60" w:right="60"/>
                  <w:jc w:val="right"/>
                </w:pPr>
              </w:pPrChange>
            </w:pPr>
            <w:ins w:id="15928" w:author="Walk, Kara" w:date="2019-11-03T10:48:00Z">
              <w:r w:rsidRPr="00DE2141">
                <w:rPr>
                  <w:color w:val="000000" w:themeColor="text1"/>
                  <w:sz w:val="16"/>
                  <w:szCs w:val="16"/>
                  <w:rPrChange w:id="15929" w:author="Walk, Kara" w:date="2019-11-03T10:49:00Z">
                    <w:rPr>
                      <w:rFonts w:ascii="Arial" w:hAnsi="Arial" w:cs="Arial"/>
                      <w:color w:val="010205"/>
                    </w:rPr>
                  </w:rPrChange>
                </w:rPr>
                <w:t>150</w:t>
              </w:r>
            </w:ins>
          </w:p>
        </w:tc>
      </w:tr>
      <w:tr w:rsidR="00CB0278" w:rsidRPr="00DE2141" w14:paraId="4DB649D9" w14:textId="77777777" w:rsidTr="00A874AB">
        <w:trPr>
          <w:cantSplit/>
          <w:ins w:id="15930" w:author="Walk, Kara" w:date="2019-11-03T10:48:00Z"/>
        </w:trPr>
        <w:tc>
          <w:tcPr>
            <w:tcW w:w="2250" w:type="dxa"/>
            <w:vMerge w:val="restart"/>
            <w:tcBorders>
              <w:top w:val="single" w:sz="8" w:space="0" w:color="auto"/>
              <w:left w:val="nil"/>
              <w:bottom w:val="nil"/>
              <w:right w:val="nil"/>
            </w:tcBorders>
            <w:shd w:val="clear" w:color="auto" w:fill="auto"/>
          </w:tcPr>
          <w:p w14:paraId="1CF51F5E" w14:textId="77777777" w:rsidR="00261F0E" w:rsidRPr="00DE2141" w:rsidRDefault="00261F0E">
            <w:pPr>
              <w:autoSpaceDE w:val="0"/>
              <w:autoSpaceDN w:val="0"/>
              <w:adjustRightInd w:val="0"/>
              <w:ind w:left="60" w:right="60"/>
              <w:rPr>
                <w:ins w:id="15931" w:author="Walk, Kara" w:date="2019-11-03T10:48:00Z"/>
                <w:color w:val="000000" w:themeColor="text1"/>
                <w:sz w:val="16"/>
                <w:szCs w:val="16"/>
                <w:rPrChange w:id="15932" w:author="Walk, Kara" w:date="2019-11-03T10:49:00Z">
                  <w:rPr>
                    <w:ins w:id="15933" w:author="Walk, Kara" w:date="2019-11-03T10:48:00Z"/>
                    <w:rFonts w:ascii="Arial" w:hAnsi="Arial" w:cs="Arial"/>
                    <w:color w:val="264A60"/>
                  </w:rPr>
                </w:rPrChange>
              </w:rPr>
              <w:pPrChange w:id="15934" w:author="Walk, Kara" w:date="2019-11-03T10:48:00Z">
                <w:pPr>
                  <w:autoSpaceDE w:val="0"/>
                  <w:autoSpaceDN w:val="0"/>
                  <w:adjustRightInd w:val="0"/>
                  <w:spacing w:line="320" w:lineRule="atLeast"/>
                  <w:ind w:left="60" w:right="60"/>
                </w:pPr>
              </w:pPrChange>
            </w:pPr>
            <w:ins w:id="15935" w:author="Walk, Kara" w:date="2019-11-03T10:48:00Z">
              <w:r w:rsidRPr="00DE2141">
                <w:rPr>
                  <w:color w:val="000000" w:themeColor="text1"/>
                  <w:sz w:val="16"/>
                  <w:szCs w:val="16"/>
                  <w:rPrChange w:id="15936" w:author="Walk, Kara" w:date="2019-11-03T10:49:00Z">
                    <w:rPr>
                      <w:rFonts w:ascii="Arial" w:hAnsi="Arial" w:cs="Arial"/>
                      <w:color w:val="264A60"/>
                    </w:rPr>
                  </w:rPrChange>
                </w:rPr>
                <w:t>Engage in activities to identify best practices in the use of technology (e.g. reviews of literature, attendance at relevant conferences, or meetings of professional organizations)</w:t>
              </w:r>
            </w:ins>
          </w:p>
        </w:tc>
        <w:tc>
          <w:tcPr>
            <w:tcW w:w="1858" w:type="dxa"/>
            <w:tcBorders>
              <w:top w:val="single" w:sz="8" w:space="0" w:color="auto"/>
              <w:left w:val="nil"/>
              <w:bottom w:val="nil"/>
              <w:right w:val="nil"/>
            </w:tcBorders>
            <w:shd w:val="clear" w:color="auto" w:fill="auto"/>
          </w:tcPr>
          <w:p w14:paraId="02C12D39" w14:textId="77777777" w:rsidR="00261F0E" w:rsidRPr="00DE2141" w:rsidRDefault="00261F0E">
            <w:pPr>
              <w:autoSpaceDE w:val="0"/>
              <w:autoSpaceDN w:val="0"/>
              <w:adjustRightInd w:val="0"/>
              <w:ind w:left="60" w:right="60"/>
              <w:rPr>
                <w:ins w:id="15937" w:author="Walk, Kara" w:date="2019-11-03T10:48:00Z"/>
                <w:color w:val="000000" w:themeColor="text1"/>
                <w:sz w:val="16"/>
                <w:szCs w:val="16"/>
                <w:rPrChange w:id="15938" w:author="Walk, Kara" w:date="2019-11-03T10:49:00Z">
                  <w:rPr>
                    <w:ins w:id="15939" w:author="Walk, Kara" w:date="2019-11-03T10:48:00Z"/>
                    <w:rFonts w:ascii="Arial" w:hAnsi="Arial" w:cs="Arial"/>
                    <w:color w:val="264A60"/>
                  </w:rPr>
                </w:rPrChange>
              </w:rPr>
              <w:pPrChange w:id="15940" w:author="Walk, Kara" w:date="2019-11-03T10:48:00Z">
                <w:pPr>
                  <w:autoSpaceDE w:val="0"/>
                  <w:autoSpaceDN w:val="0"/>
                  <w:adjustRightInd w:val="0"/>
                  <w:spacing w:line="320" w:lineRule="atLeast"/>
                  <w:ind w:left="60" w:right="60"/>
                </w:pPr>
              </w:pPrChange>
            </w:pPr>
            <w:ins w:id="15941" w:author="Walk, Kara" w:date="2019-11-03T10:48:00Z">
              <w:r w:rsidRPr="00DE2141">
                <w:rPr>
                  <w:color w:val="000000" w:themeColor="text1"/>
                  <w:sz w:val="16"/>
                  <w:szCs w:val="16"/>
                  <w:rPrChange w:id="15942" w:author="Walk, Kara" w:date="2019-11-03T10:49:00Z">
                    <w:rPr>
                      <w:rFonts w:ascii="Arial" w:hAnsi="Arial" w:cs="Arial"/>
                      <w:color w:val="264A60"/>
                    </w:rPr>
                  </w:rPrChange>
                </w:rPr>
                <w:t>Pearson Correlation</w:t>
              </w:r>
            </w:ins>
          </w:p>
        </w:tc>
        <w:tc>
          <w:tcPr>
            <w:tcW w:w="1361" w:type="dxa"/>
            <w:tcBorders>
              <w:top w:val="single" w:sz="8" w:space="0" w:color="auto"/>
              <w:left w:val="nil"/>
              <w:bottom w:val="nil"/>
              <w:right w:val="nil"/>
            </w:tcBorders>
            <w:shd w:val="clear" w:color="auto" w:fill="auto"/>
          </w:tcPr>
          <w:p w14:paraId="47F08F8A" w14:textId="17BDBD66" w:rsidR="00261F0E" w:rsidRPr="00DE2141" w:rsidRDefault="00261F0E">
            <w:pPr>
              <w:autoSpaceDE w:val="0"/>
              <w:autoSpaceDN w:val="0"/>
              <w:adjustRightInd w:val="0"/>
              <w:ind w:left="60" w:right="60"/>
              <w:jc w:val="right"/>
              <w:rPr>
                <w:ins w:id="15943" w:author="Walk, Kara" w:date="2019-11-03T10:48:00Z"/>
                <w:color w:val="000000" w:themeColor="text1"/>
                <w:sz w:val="16"/>
                <w:szCs w:val="16"/>
                <w:rPrChange w:id="15944" w:author="Walk, Kara" w:date="2019-11-03T10:49:00Z">
                  <w:rPr>
                    <w:ins w:id="15945" w:author="Walk, Kara" w:date="2019-11-03T10:48:00Z"/>
                    <w:rFonts w:ascii="Arial" w:hAnsi="Arial" w:cs="Arial"/>
                    <w:color w:val="010205"/>
                  </w:rPr>
                </w:rPrChange>
              </w:rPr>
              <w:pPrChange w:id="15946"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auto"/>
              <w:left w:val="nil"/>
              <w:bottom w:val="nil"/>
              <w:right w:val="nil"/>
            </w:tcBorders>
            <w:shd w:val="clear" w:color="auto" w:fill="auto"/>
          </w:tcPr>
          <w:p w14:paraId="72BF84F0" w14:textId="1F2F48AF" w:rsidR="00261F0E" w:rsidRPr="00DE2141" w:rsidRDefault="00261F0E">
            <w:pPr>
              <w:autoSpaceDE w:val="0"/>
              <w:autoSpaceDN w:val="0"/>
              <w:adjustRightInd w:val="0"/>
              <w:ind w:left="60" w:right="60"/>
              <w:jc w:val="right"/>
              <w:rPr>
                <w:ins w:id="15947" w:author="Walk, Kara" w:date="2019-11-03T10:48:00Z"/>
                <w:color w:val="000000" w:themeColor="text1"/>
                <w:sz w:val="16"/>
                <w:szCs w:val="16"/>
                <w:rPrChange w:id="15948" w:author="Walk, Kara" w:date="2019-11-03T10:49:00Z">
                  <w:rPr>
                    <w:ins w:id="15949" w:author="Walk, Kara" w:date="2019-11-03T10:48:00Z"/>
                    <w:rFonts w:ascii="Arial" w:hAnsi="Arial" w:cs="Arial"/>
                    <w:color w:val="010205"/>
                  </w:rPr>
                </w:rPrChange>
              </w:rPr>
              <w:pPrChange w:id="15950"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auto"/>
              <w:left w:val="nil"/>
              <w:bottom w:val="nil"/>
              <w:right w:val="single" w:sz="18" w:space="0" w:color="152935"/>
            </w:tcBorders>
            <w:shd w:val="clear" w:color="auto" w:fill="auto"/>
          </w:tcPr>
          <w:p w14:paraId="385BD9EF" w14:textId="77777777" w:rsidR="00261F0E" w:rsidRPr="00DE2141" w:rsidRDefault="00261F0E">
            <w:pPr>
              <w:autoSpaceDE w:val="0"/>
              <w:autoSpaceDN w:val="0"/>
              <w:adjustRightInd w:val="0"/>
              <w:ind w:left="60" w:right="60"/>
              <w:jc w:val="right"/>
              <w:rPr>
                <w:ins w:id="15951" w:author="Walk, Kara" w:date="2019-11-03T10:48:00Z"/>
                <w:color w:val="000000" w:themeColor="text1"/>
                <w:sz w:val="16"/>
                <w:szCs w:val="16"/>
                <w:rPrChange w:id="15952" w:author="Walk, Kara" w:date="2019-11-03T10:49:00Z">
                  <w:rPr>
                    <w:ins w:id="15953" w:author="Walk, Kara" w:date="2019-11-03T10:48:00Z"/>
                    <w:rFonts w:ascii="Arial" w:hAnsi="Arial" w:cs="Arial"/>
                    <w:color w:val="010205"/>
                  </w:rPr>
                </w:rPrChange>
              </w:rPr>
              <w:pPrChange w:id="15954" w:author="Walk, Kara" w:date="2019-11-03T10:48:00Z">
                <w:pPr>
                  <w:autoSpaceDE w:val="0"/>
                  <w:autoSpaceDN w:val="0"/>
                  <w:adjustRightInd w:val="0"/>
                  <w:spacing w:line="320" w:lineRule="atLeast"/>
                  <w:ind w:left="60" w:right="60"/>
                  <w:jc w:val="right"/>
                </w:pPr>
              </w:pPrChange>
            </w:pPr>
            <w:ins w:id="15955" w:author="Walk, Kara" w:date="2019-11-03T10:48:00Z">
              <w:r w:rsidRPr="00DE2141">
                <w:rPr>
                  <w:color w:val="000000" w:themeColor="text1"/>
                  <w:sz w:val="16"/>
                  <w:szCs w:val="16"/>
                  <w:rPrChange w:id="15956" w:author="Walk, Kara" w:date="2019-11-03T10:49:00Z">
                    <w:rPr>
                      <w:rFonts w:ascii="Arial" w:hAnsi="Arial" w:cs="Arial"/>
                      <w:color w:val="010205"/>
                    </w:rPr>
                  </w:rPrChange>
                </w:rPr>
                <w:t>1</w:t>
              </w:r>
            </w:ins>
          </w:p>
        </w:tc>
        <w:tc>
          <w:tcPr>
            <w:tcW w:w="1369" w:type="dxa"/>
            <w:tcBorders>
              <w:top w:val="single" w:sz="4" w:space="0" w:color="auto"/>
              <w:left w:val="single" w:sz="18" w:space="0" w:color="152935"/>
              <w:bottom w:val="nil"/>
              <w:right w:val="nil"/>
            </w:tcBorders>
            <w:shd w:val="clear" w:color="auto" w:fill="auto"/>
          </w:tcPr>
          <w:p w14:paraId="36C46B49" w14:textId="77777777" w:rsidR="00261F0E" w:rsidRPr="00DE2141" w:rsidRDefault="00261F0E">
            <w:pPr>
              <w:autoSpaceDE w:val="0"/>
              <w:autoSpaceDN w:val="0"/>
              <w:adjustRightInd w:val="0"/>
              <w:ind w:left="60" w:right="60"/>
              <w:jc w:val="right"/>
              <w:rPr>
                <w:ins w:id="15957" w:author="Walk, Kara" w:date="2019-11-03T10:48:00Z"/>
                <w:color w:val="000000" w:themeColor="text1"/>
                <w:sz w:val="16"/>
                <w:szCs w:val="16"/>
                <w:rPrChange w:id="15958" w:author="Walk, Kara" w:date="2019-11-03T10:49:00Z">
                  <w:rPr>
                    <w:ins w:id="15959" w:author="Walk, Kara" w:date="2019-11-03T10:48:00Z"/>
                    <w:rFonts w:ascii="Arial" w:hAnsi="Arial" w:cs="Arial"/>
                    <w:color w:val="010205"/>
                  </w:rPr>
                </w:rPrChange>
              </w:rPr>
              <w:pPrChange w:id="15960" w:author="Walk, Kara" w:date="2019-11-03T10:48:00Z">
                <w:pPr>
                  <w:autoSpaceDE w:val="0"/>
                  <w:autoSpaceDN w:val="0"/>
                  <w:adjustRightInd w:val="0"/>
                  <w:spacing w:line="320" w:lineRule="atLeast"/>
                  <w:ind w:left="60" w:right="60"/>
                  <w:jc w:val="right"/>
                </w:pPr>
              </w:pPrChange>
            </w:pPr>
            <w:ins w:id="15961" w:author="Walk, Kara" w:date="2019-11-03T10:48:00Z">
              <w:r w:rsidRPr="00DE2141">
                <w:rPr>
                  <w:color w:val="000000" w:themeColor="text1"/>
                  <w:sz w:val="16"/>
                  <w:szCs w:val="16"/>
                  <w:rPrChange w:id="15962" w:author="Walk, Kara" w:date="2019-11-03T10:49:00Z">
                    <w:rPr>
                      <w:rFonts w:ascii="Arial" w:hAnsi="Arial" w:cs="Arial"/>
                      <w:color w:val="010205"/>
                    </w:rPr>
                  </w:rPrChange>
                </w:rPr>
                <w:t>.542</w:t>
              </w:r>
              <w:r w:rsidRPr="00DE2141">
                <w:rPr>
                  <w:color w:val="000000" w:themeColor="text1"/>
                  <w:sz w:val="16"/>
                  <w:szCs w:val="16"/>
                  <w:vertAlign w:val="superscript"/>
                  <w:rPrChange w:id="15963" w:author="Walk, Kara" w:date="2019-11-03T10:49:00Z">
                    <w:rPr>
                      <w:rFonts w:ascii="Arial" w:hAnsi="Arial" w:cs="Arial"/>
                      <w:color w:val="010205"/>
                      <w:vertAlign w:val="superscript"/>
                    </w:rPr>
                  </w:rPrChange>
                </w:rPr>
                <w:t>**</w:t>
              </w:r>
            </w:ins>
          </w:p>
        </w:tc>
        <w:tc>
          <w:tcPr>
            <w:tcW w:w="1368" w:type="dxa"/>
            <w:tcBorders>
              <w:top w:val="single" w:sz="4" w:space="0" w:color="auto"/>
              <w:left w:val="nil"/>
              <w:bottom w:val="nil"/>
              <w:right w:val="nil"/>
            </w:tcBorders>
            <w:shd w:val="clear" w:color="auto" w:fill="auto"/>
          </w:tcPr>
          <w:p w14:paraId="2854919C" w14:textId="77777777" w:rsidR="00261F0E" w:rsidRPr="00DE2141" w:rsidRDefault="00261F0E">
            <w:pPr>
              <w:autoSpaceDE w:val="0"/>
              <w:autoSpaceDN w:val="0"/>
              <w:adjustRightInd w:val="0"/>
              <w:ind w:left="60" w:right="60"/>
              <w:jc w:val="right"/>
              <w:rPr>
                <w:ins w:id="15964" w:author="Walk, Kara" w:date="2019-11-03T10:48:00Z"/>
                <w:color w:val="000000" w:themeColor="text1"/>
                <w:sz w:val="16"/>
                <w:szCs w:val="16"/>
                <w:rPrChange w:id="15965" w:author="Walk, Kara" w:date="2019-11-03T10:49:00Z">
                  <w:rPr>
                    <w:ins w:id="15966" w:author="Walk, Kara" w:date="2019-11-03T10:48:00Z"/>
                    <w:rFonts w:ascii="Arial" w:hAnsi="Arial" w:cs="Arial"/>
                    <w:color w:val="010205"/>
                  </w:rPr>
                </w:rPrChange>
              </w:rPr>
              <w:pPrChange w:id="15967" w:author="Walk, Kara" w:date="2019-11-03T10:48:00Z">
                <w:pPr>
                  <w:autoSpaceDE w:val="0"/>
                  <w:autoSpaceDN w:val="0"/>
                  <w:adjustRightInd w:val="0"/>
                  <w:spacing w:line="320" w:lineRule="atLeast"/>
                  <w:ind w:left="60" w:right="60"/>
                  <w:jc w:val="right"/>
                </w:pPr>
              </w:pPrChange>
            </w:pPr>
            <w:ins w:id="15968" w:author="Walk, Kara" w:date="2019-11-03T10:48:00Z">
              <w:r w:rsidRPr="00DE2141">
                <w:rPr>
                  <w:color w:val="000000" w:themeColor="text1"/>
                  <w:sz w:val="16"/>
                  <w:szCs w:val="16"/>
                  <w:rPrChange w:id="15969" w:author="Walk, Kara" w:date="2019-11-03T10:49:00Z">
                    <w:rPr>
                      <w:rFonts w:ascii="Arial" w:hAnsi="Arial" w:cs="Arial"/>
                      <w:color w:val="010205"/>
                    </w:rPr>
                  </w:rPrChange>
                </w:rPr>
                <w:t>.561</w:t>
              </w:r>
              <w:r w:rsidRPr="00DE2141">
                <w:rPr>
                  <w:color w:val="000000" w:themeColor="text1"/>
                  <w:sz w:val="16"/>
                  <w:szCs w:val="16"/>
                  <w:vertAlign w:val="superscript"/>
                  <w:rPrChange w:id="15970" w:author="Walk, Kara" w:date="2019-11-03T10:49:00Z">
                    <w:rPr>
                      <w:rFonts w:ascii="Arial" w:hAnsi="Arial" w:cs="Arial"/>
                      <w:color w:val="010205"/>
                      <w:vertAlign w:val="superscript"/>
                    </w:rPr>
                  </w:rPrChange>
                </w:rPr>
                <w:t>**</w:t>
              </w:r>
            </w:ins>
          </w:p>
        </w:tc>
        <w:tc>
          <w:tcPr>
            <w:tcW w:w="1368" w:type="dxa"/>
            <w:tcBorders>
              <w:top w:val="single" w:sz="4" w:space="0" w:color="auto"/>
              <w:left w:val="nil"/>
              <w:bottom w:val="nil"/>
              <w:right w:val="nil"/>
            </w:tcBorders>
            <w:shd w:val="clear" w:color="auto" w:fill="auto"/>
          </w:tcPr>
          <w:p w14:paraId="4F62C917" w14:textId="77777777" w:rsidR="00261F0E" w:rsidRPr="00DE2141" w:rsidRDefault="00261F0E">
            <w:pPr>
              <w:autoSpaceDE w:val="0"/>
              <w:autoSpaceDN w:val="0"/>
              <w:adjustRightInd w:val="0"/>
              <w:ind w:left="60" w:right="60"/>
              <w:jc w:val="right"/>
              <w:rPr>
                <w:ins w:id="15971" w:author="Walk, Kara" w:date="2019-11-03T10:48:00Z"/>
                <w:color w:val="000000" w:themeColor="text1"/>
                <w:sz w:val="16"/>
                <w:szCs w:val="16"/>
                <w:rPrChange w:id="15972" w:author="Walk, Kara" w:date="2019-11-03T10:49:00Z">
                  <w:rPr>
                    <w:ins w:id="15973" w:author="Walk, Kara" w:date="2019-11-03T10:48:00Z"/>
                    <w:rFonts w:ascii="Arial" w:hAnsi="Arial" w:cs="Arial"/>
                    <w:color w:val="010205"/>
                  </w:rPr>
                </w:rPrChange>
              </w:rPr>
              <w:pPrChange w:id="15974" w:author="Walk, Kara" w:date="2019-11-03T10:48:00Z">
                <w:pPr>
                  <w:autoSpaceDE w:val="0"/>
                  <w:autoSpaceDN w:val="0"/>
                  <w:adjustRightInd w:val="0"/>
                  <w:spacing w:line="320" w:lineRule="atLeast"/>
                  <w:ind w:left="60" w:right="60"/>
                  <w:jc w:val="right"/>
                </w:pPr>
              </w:pPrChange>
            </w:pPr>
            <w:ins w:id="15975" w:author="Walk, Kara" w:date="2019-11-03T10:48:00Z">
              <w:r w:rsidRPr="00DE2141">
                <w:rPr>
                  <w:color w:val="000000" w:themeColor="text1"/>
                  <w:sz w:val="16"/>
                  <w:szCs w:val="16"/>
                  <w:rPrChange w:id="15976" w:author="Walk, Kara" w:date="2019-11-03T10:49:00Z">
                    <w:rPr>
                      <w:rFonts w:ascii="Arial" w:hAnsi="Arial" w:cs="Arial"/>
                      <w:color w:val="010205"/>
                    </w:rPr>
                  </w:rPrChange>
                </w:rPr>
                <w:t>.467</w:t>
              </w:r>
              <w:r w:rsidRPr="00DE2141">
                <w:rPr>
                  <w:color w:val="000000" w:themeColor="text1"/>
                  <w:sz w:val="16"/>
                  <w:szCs w:val="16"/>
                  <w:vertAlign w:val="superscript"/>
                  <w:rPrChange w:id="15977" w:author="Walk, Kara" w:date="2019-11-03T10:49:00Z">
                    <w:rPr>
                      <w:rFonts w:ascii="Arial" w:hAnsi="Arial" w:cs="Arial"/>
                      <w:color w:val="010205"/>
                      <w:vertAlign w:val="superscript"/>
                    </w:rPr>
                  </w:rPrChange>
                </w:rPr>
                <w:t>**</w:t>
              </w:r>
            </w:ins>
          </w:p>
        </w:tc>
        <w:tc>
          <w:tcPr>
            <w:tcW w:w="1369" w:type="dxa"/>
            <w:tcBorders>
              <w:top w:val="single" w:sz="4" w:space="0" w:color="auto"/>
              <w:left w:val="nil"/>
              <w:bottom w:val="nil"/>
              <w:right w:val="single" w:sz="18" w:space="0" w:color="152935"/>
            </w:tcBorders>
            <w:shd w:val="clear" w:color="auto" w:fill="auto"/>
          </w:tcPr>
          <w:p w14:paraId="1BC952C5" w14:textId="77777777" w:rsidR="00261F0E" w:rsidRPr="00DE2141" w:rsidRDefault="00261F0E">
            <w:pPr>
              <w:autoSpaceDE w:val="0"/>
              <w:autoSpaceDN w:val="0"/>
              <w:adjustRightInd w:val="0"/>
              <w:ind w:left="60" w:right="60"/>
              <w:jc w:val="right"/>
              <w:rPr>
                <w:ins w:id="15978" w:author="Walk, Kara" w:date="2019-11-03T10:48:00Z"/>
                <w:color w:val="000000" w:themeColor="text1"/>
                <w:sz w:val="16"/>
                <w:szCs w:val="16"/>
                <w:rPrChange w:id="15979" w:author="Walk, Kara" w:date="2019-11-03T10:49:00Z">
                  <w:rPr>
                    <w:ins w:id="15980" w:author="Walk, Kara" w:date="2019-11-03T10:48:00Z"/>
                    <w:rFonts w:ascii="Arial" w:hAnsi="Arial" w:cs="Arial"/>
                    <w:color w:val="010205"/>
                  </w:rPr>
                </w:rPrChange>
              </w:rPr>
              <w:pPrChange w:id="15981" w:author="Walk, Kara" w:date="2019-11-03T10:48:00Z">
                <w:pPr>
                  <w:autoSpaceDE w:val="0"/>
                  <w:autoSpaceDN w:val="0"/>
                  <w:adjustRightInd w:val="0"/>
                  <w:spacing w:line="320" w:lineRule="atLeast"/>
                  <w:ind w:left="60" w:right="60"/>
                  <w:jc w:val="right"/>
                </w:pPr>
              </w:pPrChange>
            </w:pPr>
            <w:ins w:id="15982" w:author="Walk, Kara" w:date="2019-11-03T10:48:00Z">
              <w:r w:rsidRPr="00DE2141">
                <w:rPr>
                  <w:color w:val="000000" w:themeColor="text1"/>
                  <w:sz w:val="16"/>
                  <w:szCs w:val="16"/>
                  <w:rPrChange w:id="15983" w:author="Walk, Kara" w:date="2019-11-03T10:49:00Z">
                    <w:rPr>
                      <w:rFonts w:ascii="Arial" w:hAnsi="Arial" w:cs="Arial"/>
                      <w:color w:val="010205"/>
                    </w:rPr>
                  </w:rPrChange>
                </w:rPr>
                <w:t>.497</w:t>
              </w:r>
              <w:r w:rsidRPr="00DE2141">
                <w:rPr>
                  <w:color w:val="000000" w:themeColor="text1"/>
                  <w:sz w:val="16"/>
                  <w:szCs w:val="16"/>
                  <w:vertAlign w:val="superscript"/>
                  <w:rPrChange w:id="15984" w:author="Walk, Kara" w:date="2019-11-03T10:49:00Z">
                    <w:rPr>
                      <w:rFonts w:ascii="Arial" w:hAnsi="Arial" w:cs="Arial"/>
                      <w:color w:val="010205"/>
                      <w:vertAlign w:val="superscript"/>
                    </w:rPr>
                  </w:rPrChange>
                </w:rPr>
                <w:t>**</w:t>
              </w:r>
            </w:ins>
          </w:p>
        </w:tc>
      </w:tr>
      <w:tr w:rsidR="00CB0278" w:rsidRPr="00DE2141" w14:paraId="2296D2C7" w14:textId="77777777" w:rsidTr="00CA18CB">
        <w:trPr>
          <w:cantSplit/>
          <w:ins w:id="15985" w:author="Walk, Kara" w:date="2019-11-03T10:48:00Z"/>
        </w:trPr>
        <w:tc>
          <w:tcPr>
            <w:tcW w:w="2250" w:type="dxa"/>
            <w:vMerge/>
            <w:tcBorders>
              <w:top w:val="nil"/>
              <w:left w:val="nil"/>
              <w:bottom w:val="nil"/>
              <w:right w:val="nil"/>
            </w:tcBorders>
            <w:shd w:val="clear" w:color="auto" w:fill="auto"/>
          </w:tcPr>
          <w:p w14:paraId="61EBE6D5" w14:textId="77777777" w:rsidR="00261F0E" w:rsidRPr="00DE2141" w:rsidRDefault="00261F0E" w:rsidP="001540B7">
            <w:pPr>
              <w:autoSpaceDE w:val="0"/>
              <w:autoSpaceDN w:val="0"/>
              <w:adjustRightInd w:val="0"/>
              <w:rPr>
                <w:ins w:id="15986" w:author="Walk, Kara" w:date="2019-11-03T10:48:00Z"/>
                <w:color w:val="000000" w:themeColor="text1"/>
                <w:sz w:val="16"/>
                <w:szCs w:val="16"/>
                <w:rPrChange w:id="15987" w:author="Walk, Kara" w:date="2019-11-03T10:49:00Z">
                  <w:rPr>
                    <w:ins w:id="15988" w:author="Walk, Kara" w:date="2019-11-03T10:48:00Z"/>
                    <w:rFonts w:ascii="Arial" w:hAnsi="Arial" w:cs="Arial"/>
                    <w:color w:val="010205"/>
                  </w:rPr>
                </w:rPrChange>
              </w:rPr>
            </w:pPr>
          </w:p>
        </w:tc>
        <w:tc>
          <w:tcPr>
            <w:tcW w:w="1858" w:type="dxa"/>
            <w:tcBorders>
              <w:top w:val="nil"/>
              <w:left w:val="nil"/>
              <w:bottom w:val="nil"/>
              <w:right w:val="nil"/>
            </w:tcBorders>
            <w:shd w:val="clear" w:color="auto" w:fill="auto"/>
          </w:tcPr>
          <w:p w14:paraId="320375D6" w14:textId="77777777" w:rsidR="00261F0E" w:rsidRPr="00DE2141" w:rsidRDefault="00261F0E">
            <w:pPr>
              <w:autoSpaceDE w:val="0"/>
              <w:autoSpaceDN w:val="0"/>
              <w:adjustRightInd w:val="0"/>
              <w:ind w:left="60" w:right="60"/>
              <w:rPr>
                <w:ins w:id="15989" w:author="Walk, Kara" w:date="2019-11-03T10:48:00Z"/>
                <w:color w:val="000000" w:themeColor="text1"/>
                <w:sz w:val="16"/>
                <w:szCs w:val="16"/>
                <w:rPrChange w:id="15990" w:author="Walk, Kara" w:date="2019-11-03T10:49:00Z">
                  <w:rPr>
                    <w:ins w:id="15991" w:author="Walk, Kara" w:date="2019-11-03T10:48:00Z"/>
                    <w:rFonts w:ascii="Arial" w:hAnsi="Arial" w:cs="Arial"/>
                    <w:color w:val="264A60"/>
                  </w:rPr>
                </w:rPrChange>
              </w:rPr>
              <w:pPrChange w:id="15992" w:author="Walk, Kara" w:date="2019-11-03T10:48:00Z">
                <w:pPr>
                  <w:autoSpaceDE w:val="0"/>
                  <w:autoSpaceDN w:val="0"/>
                  <w:adjustRightInd w:val="0"/>
                  <w:spacing w:line="320" w:lineRule="atLeast"/>
                  <w:ind w:left="60" w:right="60"/>
                </w:pPr>
              </w:pPrChange>
            </w:pPr>
            <w:ins w:id="15993" w:author="Walk, Kara" w:date="2019-11-03T10:48:00Z">
              <w:r w:rsidRPr="00DE2141">
                <w:rPr>
                  <w:color w:val="000000" w:themeColor="text1"/>
                  <w:sz w:val="16"/>
                  <w:szCs w:val="16"/>
                  <w:rPrChange w:id="15994" w:author="Walk, Kara" w:date="2019-11-03T10:49:00Z">
                    <w:rPr>
                      <w:rFonts w:ascii="Arial" w:hAnsi="Arial" w:cs="Arial"/>
                      <w:color w:val="264A60"/>
                    </w:rPr>
                  </w:rPrChange>
                </w:rPr>
                <w:t>Sig. (2-tailed)</w:t>
              </w:r>
            </w:ins>
          </w:p>
        </w:tc>
        <w:tc>
          <w:tcPr>
            <w:tcW w:w="1361" w:type="dxa"/>
            <w:tcBorders>
              <w:top w:val="nil"/>
              <w:left w:val="nil"/>
              <w:bottom w:val="nil"/>
              <w:right w:val="nil"/>
            </w:tcBorders>
            <w:shd w:val="clear" w:color="auto" w:fill="auto"/>
          </w:tcPr>
          <w:p w14:paraId="49CC6144" w14:textId="6517AC59" w:rsidR="00261F0E" w:rsidRPr="00DE2141" w:rsidRDefault="00261F0E">
            <w:pPr>
              <w:autoSpaceDE w:val="0"/>
              <w:autoSpaceDN w:val="0"/>
              <w:adjustRightInd w:val="0"/>
              <w:ind w:left="60" w:right="60"/>
              <w:jc w:val="right"/>
              <w:rPr>
                <w:ins w:id="15995" w:author="Walk, Kara" w:date="2019-11-03T10:48:00Z"/>
                <w:color w:val="000000" w:themeColor="text1"/>
                <w:sz w:val="16"/>
                <w:szCs w:val="16"/>
                <w:rPrChange w:id="15996" w:author="Walk, Kara" w:date="2019-11-03T10:49:00Z">
                  <w:rPr>
                    <w:ins w:id="15997" w:author="Walk, Kara" w:date="2019-11-03T10:48:00Z"/>
                    <w:rFonts w:ascii="Arial" w:hAnsi="Arial" w:cs="Arial"/>
                    <w:color w:val="010205"/>
                  </w:rPr>
                </w:rPrChange>
              </w:rPr>
              <w:pPrChange w:id="15998"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
          <w:p w14:paraId="40BC5554" w14:textId="30924F5A" w:rsidR="00261F0E" w:rsidRPr="00DE2141" w:rsidRDefault="00261F0E">
            <w:pPr>
              <w:autoSpaceDE w:val="0"/>
              <w:autoSpaceDN w:val="0"/>
              <w:adjustRightInd w:val="0"/>
              <w:ind w:left="60" w:right="60"/>
              <w:jc w:val="right"/>
              <w:rPr>
                <w:ins w:id="15999" w:author="Walk, Kara" w:date="2019-11-03T10:48:00Z"/>
                <w:color w:val="000000" w:themeColor="text1"/>
                <w:sz w:val="16"/>
                <w:szCs w:val="16"/>
                <w:rPrChange w:id="16000" w:author="Walk, Kara" w:date="2019-11-03T10:49:00Z">
                  <w:rPr>
                    <w:ins w:id="16001" w:author="Walk, Kara" w:date="2019-11-03T10:48:00Z"/>
                    <w:rFonts w:ascii="Arial" w:hAnsi="Arial" w:cs="Arial"/>
                    <w:color w:val="010205"/>
                  </w:rPr>
                </w:rPrChange>
              </w:rPr>
              <w:pPrChange w:id="16002"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nil"/>
              <w:right w:val="single" w:sz="18" w:space="0" w:color="152935"/>
            </w:tcBorders>
            <w:shd w:val="clear" w:color="auto" w:fill="auto"/>
          </w:tcPr>
          <w:p w14:paraId="14225960" w14:textId="77777777" w:rsidR="00261F0E" w:rsidRPr="00DE2141" w:rsidRDefault="00261F0E" w:rsidP="001540B7">
            <w:pPr>
              <w:autoSpaceDE w:val="0"/>
              <w:autoSpaceDN w:val="0"/>
              <w:adjustRightInd w:val="0"/>
              <w:rPr>
                <w:ins w:id="16003" w:author="Walk, Kara" w:date="2019-11-03T10:48:00Z"/>
                <w:color w:val="000000" w:themeColor="text1"/>
                <w:sz w:val="16"/>
                <w:szCs w:val="16"/>
                <w:rPrChange w:id="16004" w:author="Walk, Kara" w:date="2019-11-03T10:49:00Z">
                  <w:rPr>
                    <w:ins w:id="16005" w:author="Walk, Kara" w:date="2019-11-03T10:48:00Z"/>
                  </w:rPr>
                </w:rPrChange>
              </w:rPr>
            </w:pPr>
          </w:p>
        </w:tc>
        <w:tc>
          <w:tcPr>
            <w:tcW w:w="1369" w:type="dxa"/>
            <w:tcBorders>
              <w:top w:val="nil"/>
              <w:left w:val="single" w:sz="18" w:space="0" w:color="152935"/>
              <w:bottom w:val="nil"/>
              <w:right w:val="nil"/>
            </w:tcBorders>
            <w:shd w:val="clear" w:color="auto" w:fill="auto"/>
          </w:tcPr>
          <w:p w14:paraId="04CB73E6" w14:textId="77777777" w:rsidR="00261F0E" w:rsidRPr="00DE2141" w:rsidRDefault="00261F0E">
            <w:pPr>
              <w:autoSpaceDE w:val="0"/>
              <w:autoSpaceDN w:val="0"/>
              <w:adjustRightInd w:val="0"/>
              <w:ind w:left="60" w:right="60"/>
              <w:jc w:val="right"/>
              <w:rPr>
                <w:ins w:id="16006" w:author="Walk, Kara" w:date="2019-11-03T10:48:00Z"/>
                <w:color w:val="000000" w:themeColor="text1"/>
                <w:sz w:val="16"/>
                <w:szCs w:val="16"/>
                <w:rPrChange w:id="16007" w:author="Walk, Kara" w:date="2019-11-03T10:49:00Z">
                  <w:rPr>
                    <w:ins w:id="16008" w:author="Walk, Kara" w:date="2019-11-03T10:48:00Z"/>
                    <w:rFonts w:ascii="Arial" w:hAnsi="Arial" w:cs="Arial"/>
                    <w:color w:val="010205"/>
                  </w:rPr>
                </w:rPrChange>
              </w:rPr>
              <w:pPrChange w:id="16009" w:author="Walk, Kara" w:date="2019-11-03T10:48:00Z">
                <w:pPr>
                  <w:autoSpaceDE w:val="0"/>
                  <w:autoSpaceDN w:val="0"/>
                  <w:adjustRightInd w:val="0"/>
                  <w:spacing w:line="320" w:lineRule="atLeast"/>
                  <w:ind w:left="60" w:right="60"/>
                  <w:jc w:val="right"/>
                </w:pPr>
              </w:pPrChange>
            </w:pPr>
            <w:ins w:id="16010" w:author="Walk, Kara" w:date="2019-11-03T10:48:00Z">
              <w:r w:rsidRPr="00DE2141">
                <w:rPr>
                  <w:color w:val="000000" w:themeColor="text1"/>
                  <w:sz w:val="16"/>
                  <w:szCs w:val="16"/>
                  <w:rPrChange w:id="16011" w:author="Walk, Kara" w:date="2019-11-03T10:49:00Z">
                    <w:rPr>
                      <w:rFonts w:ascii="Arial" w:hAnsi="Arial" w:cs="Arial"/>
                      <w:color w:val="010205"/>
                    </w:rPr>
                  </w:rPrChange>
                </w:rPr>
                <w:t>.000</w:t>
              </w:r>
            </w:ins>
          </w:p>
        </w:tc>
        <w:tc>
          <w:tcPr>
            <w:tcW w:w="1368" w:type="dxa"/>
            <w:tcBorders>
              <w:top w:val="nil"/>
              <w:left w:val="nil"/>
              <w:bottom w:val="nil"/>
              <w:right w:val="nil"/>
            </w:tcBorders>
            <w:shd w:val="clear" w:color="auto" w:fill="auto"/>
          </w:tcPr>
          <w:p w14:paraId="0C29DEA1" w14:textId="77777777" w:rsidR="00261F0E" w:rsidRPr="00DE2141" w:rsidRDefault="00261F0E">
            <w:pPr>
              <w:autoSpaceDE w:val="0"/>
              <w:autoSpaceDN w:val="0"/>
              <w:adjustRightInd w:val="0"/>
              <w:ind w:left="60" w:right="60"/>
              <w:jc w:val="right"/>
              <w:rPr>
                <w:ins w:id="16012" w:author="Walk, Kara" w:date="2019-11-03T10:48:00Z"/>
                <w:color w:val="000000" w:themeColor="text1"/>
                <w:sz w:val="16"/>
                <w:szCs w:val="16"/>
                <w:rPrChange w:id="16013" w:author="Walk, Kara" w:date="2019-11-03T10:49:00Z">
                  <w:rPr>
                    <w:ins w:id="16014" w:author="Walk, Kara" w:date="2019-11-03T10:48:00Z"/>
                    <w:rFonts w:ascii="Arial" w:hAnsi="Arial" w:cs="Arial"/>
                    <w:color w:val="010205"/>
                  </w:rPr>
                </w:rPrChange>
              </w:rPr>
              <w:pPrChange w:id="16015" w:author="Walk, Kara" w:date="2019-11-03T10:48:00Z">
                <w:pPr>
                  <w:autoSpaceDE w:val="0"/>
                  <w:autoSpaceDN w:val="0"/>
                  <w:adjustRightInd w:val="0"/>
                  <w:spacing w:line="320" w:lineRule="atLeast"/>
                  <w:ind w:left="60" w:right="60"/>
                  <w:jc w:val="right"/>
                </w:pPr>
              </w:pPrChange>
            </w:pPr>
            <w:ins w:id="16016" w:author="Walk, Kara" w:date="2019-11-03T10:48:00Z">
              <w:r w:rsidRPr="00DE2141">
                <w:rPr>
                  <w:color w:val="000000" w:themeColor="text1"/>
                  <w:sz w:val="16"/>
                  <w:szCs w:val="16"/>
                  <w:rPrChange w:id="16017" w:author="Walk, Kara" w:date="2019-11-03T10:49:00Z">
                    <w:rPr>
                      <w:rFonts w:ascii="Arial" w:hAnsi="Arial" w:cs="Arial"/>
                      <w:color w:val="010205"/>
                    </w:rPr>
                  </w:rPrChange>
                </w:rPr>
                <w:t>.000</w:t>
              </w:r>
            </w:ins>
          </w:p>
        </w:tc>
        <w:tc>
          <w:tcPr>
            <w:tcW w:w="1368" w:type="dxa"/>
            <w:tcBorders>
              <w:top w:val="nil"/>
              <w:left w:val="nil"/>
              <w:bottom w:val="nil"/>
              <w:right w:val="nil"/>
            </w:tcBorders>
            <w:shd w:val="clear" w:color="auto" w:fill="auto"/>
          </w:tcPr>
          <w:p w14:paraId="3D4E7013" w14:textId="77777777" w:rsidR="00261F0E" w:rsidRPr="00DE2141" w:rsidRDefault="00261F0E">
            <w:pPr>
              <w:autoSpaceDE w:val="0"/>
              <w:autoSpaceDN w:val="0"/>
              <w:adjustRightInd w:val="0"/>
              <w:ind w:left="60" w:right="60"/>
              <w:jc w:val="right"/>
              <w:rPr>
                <w:ins w:id="16018" w:author="Walk, Kara" w:date="2019-11-03T10:48:00Z"/>
                <w:color w:val="000000" w:themeColor="text1"/>
                <w:sz w:val="16"/>
                <w:szCs w:val="16"/>
                <w:rPrChange w:id="16019" w:author="Walk, Kara" w:date="2019-11-03T10:49:00Z">
                  <w:rPr>
                    <w:ins w:id="16020" w:author="Walk, Kara" w:date="2019-11-03T10:48:00Z"/>
                    <w:rFonts w:ascii="Arial" w:hAnsi="Arial" w:cs="Arial"/>
                    <w:color w:val="010205"/>
                  </w:rPr>
                </w:rPrChange>
              </w:rPr>
              <w:pPrChange w:id="16021" w:author="Walk, Kara" w:date="2019-11-03T10:48:00Z">
                <w:pPr>
                  <w:autoSpaceDE w:val="0"/>
                  <w:autoSpaceDN w:val="0"/>
                  <w:adjustRightInd w:val="0"/>
                  <w:spacing w:line="320" w:lineRule="atLeast"/>
                  <w:ind w:left="60" w:right="60"/>
                  <w:jc w:val="right"/>
                </w:pPr>
              </w:pPrChange>
            </w:pPr>
            <w:ins w:id="16022" w:author="Walk, Kara" w:date="2019-11-03T10:48:00Z">
              <w:r w:rsidRPr="00DE2141">
                <w:rPr>
                  <w:color w:val="000000" w:themeColor="text1"/>
                  <w:sz w:val="16"/>
                  <w:szCs w:val="16"/>
                  <w:rPrChange w:id="16023" w:author="Walk, Kara" w:date="2019-11-03T10:49:00Z">
                    <w:rPr>
                      <w:rFonts w:ascii="Arial" w:hAnsi="Arial" w:cs="Arial"/>
                      <w:color w:val="010205"/>
                    </w:rPr>
                  </w:rPrChange>
                </w:rPr>
                <w:t>.000</w:t>
              </w:r>
            </w:ins>
          </w:p>
        </w:tc>
        <w:tc>
          <w:tcPr>
            <w:tcW w:w="1369" w:type="dxa"/>
            <w:tcBorders>
              <w:top w:val="nil"/>
              <w:left w:val="nil"/>
              <w:bottom w:val="nil"/>
              <w:right w:val="single" w:sz="18" w:space="0" w:color="152935"/>
            </w:tcBorders>
            <w:shd w:val="clear" w:color="auto" w:fill="auto"/>
          </w:tcPr>
          <w:p w14:paraId="052E5B7A" w14:textId="77777777" w:rsidR="00261F0E" w:rsidRPr="00DE2141" w:rsidRDefault="00261F0E">
            <w:pPr>
              <w:autoSpaceDE w:val="0"/>
              <w:autoSpaceDN w:val="0"/>
              <w:adjustRightInd w:val="0"/>
              <w:ind w:left="60" w:right="60"/>
              <w:jc w:val="right"/>
              <w:rPr>
                <w:ins w:id="16024" w:author="Walk, Kara" w:date="2019-11-03T10:48:00Z"/>
                <w:color w:val="000000" w:themeColor="text1"/>
                <w:sz w:val="16"/>
                <w:szCs w:val="16"/>
                <w:rPrChange w:id="16025" w:author="Walk, Kara" w:date="2019-11-03T10:49:00Z">
                  <w:rPr>
                    <w:ins w:id="16026" w:author="Walk, Kara" w:date="2019-11-03T10:48:00Z"/>
                    <w:rFonts w:ascii="Arial" w:hAnsi="Arial" w:cs="Arial"/>
                    <w:color w:val="010205"/>
                  </w:rPr>
                </w:rPrChange>
              </w:rPr>
              <w:pPrChange w:id="16027" w:author="Walk, Kara" w:date="2019-11-03T10:48:00Z">
                <w:pPr>
                  <w:autoSpaceDE w:val="0"/>
                  <w:autoSpaceDN w:val="0"/>
                  <w:adjustRightInd w:val="0"/>
                  <w:spacing w:line="320" w:lineRule="atLeast"/>
                  <w:ind w:left="60" w:right="60"/>
                  <w:jc w:val="right"/>
                </w:pPr>
              </w:pPrChange>
            </w:pPr>
            <w:ins w:id="16028" w:author="Walk, Kara" w:date="2019-11-03T10:48:00Z">
              <w:r w:rsidRPr="00DE2141">
                <w:rPr>
                  <w:color w:val="000000" w:themeColor="text1"/>
                  <w:sz w:val="16"/>
                  <w:szCs w:val="16"/>
                  <w:rPrChange w:id="16029" w:author="Walk, Kara" w:date="2019-11-03T10:49:00Z">
                    <w:rPr>
                      <w:rFonts w:ascii="Arial" w:hAnsi="Arial" w:cs="Arial"/>
                      <w:color w:val="010205"/>
                    </w:rPr>
                  </w:rPrChange>
                </w:rPr>
                <w:t>.000</w:t>
              </w:r>
            </w:ins>
          </w:p>
        </w:tc>
      </w:tr>
      <w:tr w:rsidR="00CB0278" w:rsidRPr="00DE2141" w14:paraId="48C73066" w14:textId="77777777" w:rsidTr="00CA18CB">
        <w:trPr>
          <w:cantSplit/>
          <w:ins w:id="16030" w:author="Walk, Kara" w:date="2019-11-03T10:48:00Z"/>
        </w:trPr>
        <w:tc>
          <w:tcPr>
            <w:tcW w:w="2250" w:type="dxa"/>
            <w:vMerge/>
            <w:tcBorders>
              <w:top w:val="nil"/>
              <w:left w:val="nil"/>
              <w:bottom w:val="single" w:sz="8" w:space="0" w:color="auto"/>
              <w:right w:val="nil"/>
            </w:tcBorders>
            <w:shd w:val="clear" w:color="auto" w:fill="auto"/>
          </w:tcPr>
          <w:p w14:paraId="3F3A3AA9" w14:textId="77777777" w:rsidR="00261F0E" w:rsidRPr="00DE2141" w:rsidRDefault="00261F0E" w:rsidP="001540B7">
            <w:pPr>
              <w:autoSpaceDE w:val="0"/>
              <w:autoSpaceDN w:val="0"/>
              <w:adjustRightInd w:val="0"/>
              <w:rPr>
                <w:ins w:id="16031" w:author="Walk, Kara" w:date="2019-11-03T10:48:00Z"/>
                <w:color w:val="000000" w:themeColor="text1"/>
                <w:sz w:val="16"/>
                <w:szCs w:val="16"/>
                <w:rPrChange w:id="16032" w:author="Walk, Kara" w:date="2019-11-03T10:49:00Z">
                  <w:rPr>
                    <w:ins w:id="16033" w:author="Walk, Kara" w:date="2019-11-03T10:48:00Z"/>
                    <w:rFonts w:ascii="Arial" w:hAnsi="Arial" w:cs="Arial"/>
                    <w:color w:val="010205"/>
                  </w:rPr>
                </w:rPrChange>
              </w:rPr>
            </w:pPr>
          </w:p>
        </w:tc>
        <w:tc>
          <w:tcPr>
            <w:tcW w:w="1858" w:type="dxa"/>
            <w:tcBorders>
              <w:top w:val="nil"/>
              <w:left w:val="nil"/>
              <w:bottom w:val="single" w:sz="8" w:space="0" w:color="auto"/>
              <w:right w:val="nil"/>
            </w:tcBorders>
            <w:shd w:val="clear" w:color="auto" w:fill="auto"/>
          </w:tcPr>
          <w:p w14:paraId="37E935A5" w14:textId="77777777" w:rsidR="00261F0E" w:rsidRPr="00DE2141" w:rsidRDefault="00261F0E">
            <w:pPr>
              <w:autoSpaceDE w:val="0"/>
              <w:autoSpaceDN w:val="0"/>
              <w:adjustRightInd w:val="0"/>
              <w:ind w:left="60" w:right="60"/>
              <w:rPr>
                <w:ins w:id="16034" w:author="Walk, Kara" w:date="2019-11-03T10:48:00Z"/>
                <w:color w:val="000000" w:themeColor="text1"/>
                <w:sz w:val="16"/>
                <w:szCs w:val="16"/>
                <w:rPrChange w:id="16035" w:author="Walk, Kara" w:date="2019-11-03T10:49:00Z">
                  <w:rPr>
                    <w:ins w:id="16036" w:author="Walk, Kara" w:date="2019-11-03T10:48:00Z"/>
                    <w:rFonts w:ascii="Arial" w:hAnsi="Arial" w:cs="Arial"/>
                    <w:color w:val="264A60"/>
                  </w:rPr>
                </w:rPrChange>
              </w:rPr>
              <w:pPrChange w:id="16037" w:author="Walk, Kara" w:date="2019-11-03T10:48:00Z">
                <w:pPr>
                  <w:autoSpaceDE w:val="0"/>
                  <w:autoSpaceDN w:val="0"/>
                  <w:adjustRightInd w:val="0"/>
                  <w:spacing w:line="320" w:lineRule="atLeast"/>
                  <w:ind w:left="60" w:right="60"/>
                </w:pPr>
              </w:pPrChange>
            </w:pPr>
            <w:ins w:id="16038" w:author="Walk, Kara" w:date="2019-11-03T10:48:00Z">
              <w:r w:rsidRPr="00DE2141">
                <w:rPr>
                  <w:color w:val="000000" w:themeColor="text1"/>
                  <w:sz w:val="16"/>
                  <w:szCs w:val="16"/>
                  <w:rPrChange w:id="16039" w:author="Walk, Kara" w:date="2019-11-03T10:49:00Z">
                    <w:rPr>
                      <w:rFonts w:ascii="Arial" w:hAnsi="Arial" w:cs="Arial"/>
                      <w:color w:val="264A60"/>
                    </w:rPr>
                  </w:rPrChange>
                </w:rPr>
                <w:t>N</w:t>
              </w:r>
            </w:ins>
          </w:p>
        </w:tc>
        <w:tc>
          <w:tcPr>
            <w:tcW w:w="1361" w:type="dxa"/>
            <w:tcBorders>
              <w:top w:val="nil"/>
              <w:left w:val="nil"/>
              <w:bottom w:val="single" w:sz="8" w:space="0" w:color="auto"/>
              <w:right w:val="nil"/>
            </w:tcBorders>
            <w:shd w:val="clear" w:color="auto" w:fill="auto"/>
          </w:tcPr>
          <w:p w14:paraId="08BBC307" w14:textId="583BB84F" w:rsidR="00261F0E" w:rsidRPr="00DE2141" w:rsidRDefault="00261F0E">
            <w:pPr>
              <w:autoSpaceDE w:val="0"/>
              <w:autoSpaceDN w:val="0"/>
              <w:adjustRightInd w:val="0"/>
              <w:ind w:left="60" w:right="60"/>
              <w:jc w:val="right"/>
              <w:rPr>
                <w:ins w:id="16040" w:author="Walk, Kara" w:date="2019-11-03T10:48:00Z"/>
                <w:color w:val="000000" w:themeColor="text1"/>
                <w:sz w:val="16"/>
                <w:szCs w:val="16"/>
                <w:rPrChange w:id="16041" w:author="Walk, Kara" w:date="2019-11-03T10:49:00Z">
                  <w:rPr>
                    <w:ins w:id="16042" w:author="Walk, Kara" w:date="2019-11-03T10:48:00Z"/>
                    <w:rFonts w:ascii="Arial" w:hAnsi="Arial" w:cs="Arial"/>
                    <w:color w:val="010205"/>
                  </w:rPr>
                </w:rPrChange>
              </w:rPr>
              <w:pPrChange w:id="16043"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000000" w:themeColor="text1"/>
              <w:right w:val="nil"/>
            </w:tcBorders>
            <w:shd w:val="clear" w:color="auto" w:fill="auto"/>
          </w:tcPr>
          <w:p w14:paraId="26358CFB" w14:textId="3018B728" w:rsidR="00261F0E" w:rsidRPr="00DE2141" w:rsidRDefault="00261F0E">
            <w:pPr>
              <w:autoSpaceDE w:val="0"/>
              <w:autoSpaceDN w:val="0"/>
              <w:adjustRightInd w:val="0"/>
              <w:ind w:left="60" w:right="60"/>
              <w:jc w:val="right"/>
              <w:rPr>
                <w:ins w:id="16044" w:author="Walk, Kara" w:date="2019-11-03T10:48:00Z"/>
                <w:color w:val="000000" w:themeColor="text1"/>
                <w:sz w:val="16"/>
                <w:szCs w:val="16"/>
                <w:rPrChange w:id="16045" w:author="Walk, Kara" w:date="2019-11-03T10:49:00Z">
                  <w:rPr>
                    <w:ins w:id="16046" w:author="Walk, Kara" w:date="2019-11-03T10:48:00Z"/>
                    <w:rFonts w:ascii="Arial" w:hAnsi="Arial" w:cs="Arial"/>
                    <w:color w:val="010205"/>
                  </w:rPr>
                </w:rPrChange>
              </w:rPr>
              <w:pPrChange w:id="16047"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000000" w:themeColor="text1"/>
              <w:right w:val="single" w:sz="18" w:space="0" w:color="152935"/>
            </w:tcBorders>
            <w:shd w:val="clear" w:color="auto" w:fill="auto"/>
          </w:tcPr>
          <w:p w14:paraId="6F6E3DD1" w14:textId="77777777" w:rsidR="00261F0E" w:rsidRPr="00DE2141" w:rsidRDefault="00261F0E">
            <w:pPr>
              <w:autoSpaceDE w:val="0"/>
              <w:autoSpaceDN w:val="0"/>
              <w:adjustRightInd w:val="0"/>
              <w:ind w:left="60" w:right="60"/>
              <w:jc w:val="right"/>
              <w:rPr>
                <w:ins w:id="16048" w:author="Walk, Kara" w:date="2019-11-03T10:48:00Z"/>
                <w:color w:val="000000" w:themeColor="text1"/>
                <w:sz w:val="16"/>
                <w:szCs w:val="16"/>
                <w:rPrChange w:id="16049" w:author="Walk, Kara" w:date="2019-11-03T10:49:00Z">
                  <w:rPr>
                    <w:ins w:id="16050" w:author="Walk, Kara" w:date="2019-11-03T10:48:00Z"/>
                    <w:rFonts w:ascii="Arial" w:hAnsi="Arial" w:cs="Arial"/>
                    <w:color w:val="010205"/>
                  </w:rPr>
                </w:rPrChange>
              </w:rPr>
              <w:pPrChange w:id="16051" w:author="Walk, Kara" w:date="2019-11-03T10:48:00Z">
                <w:pPr>
                  <w:autoSpaceDE w:val="0"/>
                  <w:autoSpaceDN w:val="0"/>
                  <w:adjustRightInd w:val="0"/>
                  <w:spacing w:line="320" w:lineRule="atLeast"/>
                  <w:ind w:left="60" w:right="60"/>
                  <w:jc w:val="right"/>
                </w:pPr>
              </w:pPrChange>
            </w:pPr>
            <w:ins w:id="16052" w:author="Walk, Kara" w:date="2019-11-03T10:48:00Z">
              <w:r w:rsidRPr="00DE2141">
                <w:rPr>
                  <w:color w:val="000000" w:themeColor="text1"/>
                  <w:sz w:val="16"/>
                  <w:szCs w:val="16"/>
                  <w:rPrChange w:id="16053" w:author="Walk, Kara" w:date="2019-11-03T10:49:00Z">
                    <w:rPr>
                      <w:rFonts w:ascii="Arial" w:hAnsi="Arial" w:cs="Arial"/>
                      <w:color w:val="010205"/>
                    </w:rPr>
                  </w:rPrChange>
                </w:rPr>
                <w:t>164</w:t>
              </w:r>
            </w:ins>
          </w:p>
        </w:tc>
        <w:tc>
          <w:tcPr>
            <w:tcW w:w="1369" w:type="dxa"/>
            <w:tcBorders>
              <w:top w:val="nil"/>
              <w:left w:val="single" w:sz="18" w:space="0" w:color="152935"/>
              <w:bottom w:val="single" w:sz="18" w:space="0" w:color="152935"/>
              <w:right w:val="nil"/>
            </w:tcBorders>
            <w:shd w:val="clear" w:color="auto" w:fill="auto"/>
          </w:tcPr>
          <w:p w14:paraId="73466373" w14:textId="77777777" w:rsidR="00261F0E" w:rsidRPr="00DE2141" w:rsidRDefault="00261F0E">
            <w:pPr>
              <w:autoSpaceDE w:val="0"/>
              <w:autoSpaceDN w:val="0"/>
              <w:adjustRightInd w:val="0"/>
              <w:ind w:left="60" w:right="60"/>
              <w:jc w:val="right"/>
              <w:rPr>
                <w:ins w:id="16054" w:author="Walk, Kara" w:date="2019-11-03T10:48:00Z"/>
                <w:color w:val="000000" w:themeColor="text1"/>
                <w:sz w:val="16"/>
                <w:szCs w:val="16"/>
                <w:rPrChange w:id="16055" w:author="Walk, Kara" w:date="2019-11-03T10:49:00Z">
                  <w:rPr>
                    <w:ins w:id="16056" w:author="Walk, Kara" w:date="2019-11-03T10:48:00Z"/>
                    <w:rFonts w:ascii="Arial" w:hAnsi="Arial" w:cs="Arial"/>
                    <w:color w:val="010205"/>
                  </w:rPr>
                </w:rPrChange>
              </w:rPr>
              <w:pPrChange w:id="16057" w:author="Walk, Kara" w:date="2019-11-03T10:48:00Z">
                <w:pPr>
                  <w:autoSpaceDE w:val="0"/>
                  <w:autoSpaceDN w:val="0"/>
                  <w:adjustRightInd w:val="0"/>
                  <w:spacing w:line="320" w:lineRule="atLeast"/>
                  <w:ind w:left="60" w:right="60"/>
                  <w:jc w:val="right"/>
                </w:pPr>
              </w:pPrChange>
            </w:pPr>
            <w:ins w:id="16058" w:author="Walk, Kara" w:date="2019-11-03T10:48:00Z">
              <w:r w:rsidRPr="00DE2141">
                <w:rPr>
                  <w:color w:val="000000" w:themeColor="text1"/>
                  <w:sz w:val="16"/>
                  <w:szCs w:val="16"/>
                  <w:rPrChange w:id="16059" w:author="Walk, Kara" w:date="2019-11-03T10:49:00Z">
                    <w:rPr>
                      <w:rFonts w:ascii="Arial" w:hAnsi="Arial" w:cs="Arial"/>
                      <w:color w:val="010205"/>
                    </w:rPr>
                  </w:rPrChange>
                </w:rPr>
                <w:t>150</w:t>
              </w:r>
            </w:ins>
          </w:p>
        </w:tc>
        <w:tc>
          <w:tcPr>
            <w:tcW w:w="1368" w:type="dxa"/>
            <w:tcBorders>
              <w:top w:val="nil"/>
              <w:left w:val="nil"/>
              <w:bottom w:val="single" w:sz="18" w:space="0" w:color="152935"/>
              <w:right w:val="nil"/>
            </w:tcBorders>
            <w:shd w:val="clear" w:color="auto" w:fill="auto"/>
          </w:tcPr>
          <w:p w14:paraId="6E621B99" w14:textId="77777777" w:rsidR="00261F0E" w:rsidRPr="00DE2141" w:rsidRDefault="00261F0E">
            <w:pPr>
              <w:autoSpaceDE w:val="0"/>
              <w:autoSpaceDN w:val="0"/>
              <w:adjustRightInd w:val="0"/>
              <w:ind w:left="60" w:right="60"/>
              <w:jc w:val="right"/>
              <w:rPr>
                <w:ins w:id="16060" w:author="Walk, Kara" w:date="2019-11-03T10:48:00Z"/>
                <w:color w:val="000000" w:themeColor="text1"/>
                <w:sz w:val="16"/>
                <w:szCs w:val="16"/>
                <w:rPrChange w:id="16061" w:author="Walk, Kara" w:date="2019-11-03T10:49:00Z">
                  <w:rPr>
                    <w:ins w:id="16062" w:author="Walk, Kara" w:date="2019-11-03T10:48:00Z"/>
                    <w:rFonts w:ascii="Arial" w:hAnsi="Arial" w:cs="Arial"/>
                    <w:color w:val="010205"/>
                  </w:rPr>
                </w:rPrChange>
              </w:rPr>
              <w:pPrChange w:id="16063" w:author="Walk, Kara" w:date="2019-11-03T10:48:00Z">
                <w:pPr>
                  <w:autoSpaceDE w:val="0"/>
                  <w:autoSpaceDN w:val="0"/>
                  <w:adjustRightInd w:val="0"/>
                  <w:spacing w:line="320" w:lineRule="atLeast"/>
                  <w:ind w:left="60" w:right="60"/>
                  <w:jc w:val="right"/>
                </w:pPr>
              </w:pPrChange>
            </w:pPr>
            <w:ins w:id="16064" w:author="Walk, Kara" w:date="2019-11-03T10:48:00Z">
              <w:r w:rsidRPr="00DE2141">
                <w:rPr>
                  <w:color w:val="000000" w:themeColor="text1"/>
                  <w:sz w:val="16"/>
                  <w:szCs w:val="16"/>
                  <w:rPrChange w:id="16065" w:author="Walk, Kara" w:date="2019-11-03T10:49:00Z">
                    <w:rPr>
                      <w:rFonts w:ascii="Arial" w:hAnsi="Arial" w:cs="Arial"/>
                      <w:color w:val="010205"/>
                    </w:rPr>
                  </w:rPrChange>
                </w:rPr>
                <w:t>150</w:t>
              </w:r>
            </w:ins>
          </w:p>
        </w:tc>
        <w:tc>
          <w:tcPr>
            <w:tcW w:w="1368" w:type="dxa"/>
            <w:tcBorders>
              <w:top w:val="nil"/>
              <w:left w:val="nil"/>
              <w:bottom w:val="single" w:sz="18" w:space="0" w:color="152935"/>
              <w:right w:val="nil"/>
            </w:tcBorders>
            <w:shd w:val="clear" w:color="auto" w:fill="auto"/>
          </w:tcPr>
          <w:p w14:paraId="44C9C148" w14:textId="77777777" w:rsidR="00261F0E" w:rsidRPr="00DE2141" w:rsidRDefault="00261F0E">
            <w:pPr>
              <w:autoSpaceDE w:val="0"/>
              <w:autoSpaceDN w:val="0"/>
              <w:adjustRightInd w:val="0"/>
              <w:ind w:left="60" w:right="60"/>
              <w:jc w:val="right"/>
              <w:rPr>
                <w:ins w:id="16066" w:author="Walk, Kara" w:date="2019-11-03T10:48:00Z"/>
                <w:color w:val="000000" w:themeColor="text1"/>
                <w:sz w:val="16"/>
                <w:szCs w:val="16"/>
                <w:rPrChange w:id="16067" w:author="Walk, Kara" w:date="2019-11-03T10:49:00Z">
                  <w:rPr>
                    <w:ins w:id="16068" w:author="Walk, Kara" w:date="2019-11-03T10:48:00Z"/>
                    <w:rFonts w:ascii="Arial" w:hAnsi="Arial" w:cs="Arial"/>
                    <w:color w:val="010205"/>
                  </w:rPr>
                </w:rPrChange>
              </w:rPr>
              <w:pPrChange w:id="16069" w:author="Walk, Kara" w:date="2019-11-03T10:48:00Z">
                <w:pPr>
                  <w:autoSpaceDE w:val="0"/>
                  <w:autoSpaceDN w:val="0"/>
                  <w:adjustRightInd w:val="0"/>
                  <w:spacing w:line="320" w:lineRule="atLeast"/>
                  <w:ind w:left="60" w:right="60"/>
                  <w:jc w:val="right"/>
                </w:pPr>
              </w:pPrChange>
            </w:pPr>
            <w:ins w:id="16070" w:author="Walk, Kara" w:date="2019-11-03T10:48:00Z">
              <w:r w:rsidRPr="00DE2141">
                <w:rPr>
                  <w:color w:val="000000" w:themeColor="text1"/>
                  <w:sz w:val="16"/>
                  <w:szCs w:val="16"/>
                  <w:rPrChange w:id="16071" w:author="Walk, Kara" w:date="2019-11-03T10:49:00Z">
                    <w:rPr>
                      <w:rFonts w:ascii="Arial" w:hAnsi="Arial" w:cs="Arial"/>
                      <w:color w:val="010205"/>
                    </w:rPr>
                  </w:rPrChange>
                </w:rPr>
                <w:t>150</w:t>
              </w:r>
            </w:ins>
          </w:p>
        </w:tc>
        <w:tc>
          <w:tcPr>
            <w:tcW w:w="1369" w:type="dxa"/>
            <w:tcBorders>
              <w:top w:val="nil"/>
              <w:left w:val="nil"/>
              <w:bottom w:val="single" w:sz="18" w:space="0" w:color="152935"/>
              <w:right w:val="single" w:sz="18" w:space="0" w:color="152935"/>
            </w:tcBorders>
            <w:shd w:val="clear" w:color="auto" w:fill="auto"/>
          </w:tcPr>
          <w:p w14:paraId="0B08B503" w14:textId="77777777" w:rsidR="00261F0E" w:rsidRPr="00DE2141" w:rsidRDefault="00261F0E">
            <w:pPr>
              <w:autoSpaceDE w:val="0"/>
              <w:autoSpaceDN w:val="0"/>
              <w:adjustRightInd w:val="0"/>
              <w:ind w:left="60" w:right="60"/>
              <w:jc w:val="right"/>
              <w:rPr>
                <w:ins w:id="16072" w:author="Walk, Kara" w:date="2019-11-03T10:48:00Z"/>
                <w:color w:val="000000" w:themeColor="text1"/>
                <w:sz w:val="16"/>
                <w:szCs w:val="16"/>
                <w:rPrChange w:id="16073" w:author="Walk, Kara" w:date="2019-11-03T10:49:00Z">
                  <w:rPr>
                    <w:ins w:id="16074" w:author="Walk, Kara" w:date="2019-11-03T10:48:00Z"/>
                    <w:rFonts w:ascii="Arial" w:hAnsi="Arial" w:cs="Arial"/>
                    <w:color w:val="010205"/>
                  </w:rPr>
                </w:rPrChange>
              </w:rPr>
              <w:pPrChange w:id="16075" w:author="Walk, Kara" w:date="2019-11-03T10:48:00Z">
                <w:pPr>
                  <w:autoSpaceDE w:val="0"/>
                  <w:autoSpaceDN w:val="0"/>
                  <w:adjustRightInd w:val="0"/>
                  <w:spacing w:line="320" w:lineRule="atLeast"/>
                  <w:ind w:left="60" w:right="60"/>
                  <w:jc w:val="right"/>
                </w:pPr>
              </w:pPrChange>
            </w:pPr>
            <w:ins w:id="16076" w:author="Walk, Kara" w:date="2019-11-03T10:48:00Z">
              <w:r w:rsidRPr="00DE2141">
                <w:rPr>
                  <w:color w:val="000000" w:themeColor="text1"/>
                  <w:sz w:val="16"/>
                  <w:szCs w:val="16"/>
                  <w:rPrChange w:id="16077" w:author="Walk, Kara" w:date="2019-11-03T10:49:00Z">
                    <w:rPr>
                      <w:rFonts w:ascii="Arial" w:hAnsi="Arial" w:cs="Arial"/>
                      <w:color w:val="010205"/>
                    </w:rPr>
                  </w:rPrChange>
                </w:rPr>
                <w:t>150</w:t>
              </w:r>
            </w:ins>
          </w:p>
        </w:tc>
      </w:tr>
      <w:tr w:rsidR="0095703E" w:rsidRPr="00DE2141" w14:paraId="319F5A91" w14:textId="77777777" w:rsidTr="00CA18CB">
        <w:trPr>
          <w:cantSplit/>
          <w:ins w:id="16078" w:author="Walk, Kara" w:date="2019-11-03T10:48:00Z"/>
        </w:trPr>
        <w:tc>
          <w:tcPr>
            <w:tcW w:w="2250" w:type="dxa"/>
            <w:vMerge w:val="restart"/>
            <w:tcBorders>
              <w:top w:val="single" w:sz="8" w:space="0" w:color="auto"/>
              <w:left w:val="nil"/>
              <w:bottom w:val="nil"/>
              <w:right w:val="nil"/>
            </w:tcBorders>
            <w:shd w:val="clear" w:color="auto" w:fill="auto"/>
          </w:tcPr>
          <w:p w14:paraId="036F2996" w14:textId="77777777" w:rsidR="004B08B3" w:rsidRPr="00DE2141" w:rsidRDefault="004B08B3">
            <w:pPr>
              <w:autoSpaceDE w:val="0"/>
              <w:autoSpaceDN w:val="0"/>
              <w:adjustRightInd w:val="0"/>
              <w:ind w:left="60" w:right="60"/>
              <w:rPr>
                <w:ins w:id="16079" w:author="Walk, Kara" w:date="2019-11-03T10:48:00Z"/>
                <w:color w:val="000000" w:themeColor="text1"/>
                <w:sz w:val="16"/>
                <w:szCs w:val="16"/>
                <w:rPrChange w:id="16080" w:author="Walk, Kara" w:date="2019-11-03T10:49:00Z">
                  <w:rPr>
                    <w:ins w:id="16081" w:author="Walk, Kara" w:date="2019-11-03T10:48:00Z"/>
                    <w:rFonts w:ascii="Arial" w:hAnsi="Arial" w:cs="Arial"/>
                    <w:color w:val="264A60"/>
                  </w:rPr>
                </w:rPrChange>
              </w:rPr>
              <w:pPrChange w:id="16082" w:author="Walk, Kara" w:date="2019-11-03T10:48:00Z">
                <w:pPr>
                  <w:autoSpaceDE w:val="0"/>
                  <w:autoSpaceDN w:val="0"/>
                  <w:adjustRightInd w:val="0"/>
                  <w:spacing w:line="320" w:lineRule="atLeast"/>
                  <w:ind w:left="60" w:right="60"/>
                </w:pPr>
              </w:pPrChange>
            </w:pPr>
            <w:ins w:id="16083" w:author="Walk, Kara" w:date="2019-11-03T10:48:00Z">
              <w:r w:rsidRPr="00DE2141">
                <w:rPr>
                  <w:color w:val="000000" w:themeColor="text1"/>
                  <w:sz w:val="16"/>
                  <w:szCs w:val="16"/>
                  <w:rPrChange w:id="16084" w:author="Walk, Kara" w:date="2019-11-03T10:49:00Z">
                    <w:rPr>
                      <w:rFonts w:ascii="Arial" w:hAnsi="Arial" w:cs="Arial"/>
                      <w:color w:val="264A60"/>
                    </w:rPr>
                  </w:rPrChange>
                </w:rPr>
                <w:t>Work to ensure equity of technology access and use in your school</w:t>
              </w:r>
            </w:ins>
          </w:p>
        </w:tc>
        <w:tc>
          <w:tcPr>
            <w:tcW w:w="1858" w:type="dxa"/>
            <w:tcBorders>
              <w:top w:val="single" w:sz="8" w:space="0" w:color="auto"/>
              <w:left w:val="nil"/>
              <w:bottom w:val="nil"/>
              <w:right w:val="nil"/>
            </w:tcBorders>
            <w:shd w:val="clear" w:color="auto" w:fill="auto"/>
          </w:tcPr>
          <w:p w14:paraId="5A9B1823" w14:textId="77777777" w:rsidR="004B08B3" w:rsidRPr="00DE2141" w:rsidRDefault="004B08B3">
            <w:pPr>
              <w:autoSpaceDE w:val="0"/>
              <w:autoSpaceDN w:val="0"/>
              <w:adjustRightInd w:val="0"/>
              <w:ind w:left="60" w:right="60"/>
              <w:rPr>
                <w:ins w:id="16085" w:author="Walk, Kara" w:date="2019-11-03T10:48:00Z"/>
                <w:color w:val="000000" w:themeColor="text1"/>
                <w:sz w:val="16"/>
                <w:szCs w:val="16"/>
                <w:rPrChange w:id="16086" w:author="Walk, Kara" w:date="2019-11-03T10:49:00Z">
                  <w:rPr>
                    <w:ins w:id="16087" w:author="Walk, Kara" w:date="2019-11-03T10:48:00Z"/>
                    <w:rFonts w:ascii="Arial" w:hAnsi="Arial" w:cs="Arial"/>
                    <w:color w:val="264A60"/>
                  </w:rPr>
                </w:rPrChange>
              </w:rPr>
              <w:pPrChange w:id="16088" w:author="Walk, Kara" w:date="2019-11-03T10:48:00Z">
                <w:pPr>
                  <w:autoSpaceDE w:val="0"/>
                  <w:autoSpaceDN w:val="0"/>
                  <w:adjustRightInd w:val="0"/>
                  <w:spacing w:line="320" w:lineRule="atLeast"/>
                  <w:ind w:left="60" w:right="60"/>
                </w:pPr>
              </w:pPrChange>
            </w:pPr>
            <w:ins w:id="16089" w:author="Walk, Kara" w:date="2019-11-03T10:48:00Z">
              <w:r w:rsidRPr="00DE2141">
                <w:rPr>
                  <w:color w:val="000000" w:themeColor="text1"/>
                  <w:sz w:val="16"/>
                  <w:szCs w:val="16"/>
                  <w:rPrChange w:id="16090" w:author="Walk, Kara" w:date="2019-11-03T10:49:00Z">
                    <w:rPr>
                      <w:rFonts w:ascii="Arial" w:hAnsi="Arial" w:cs="Arial"/>
                      <w:color w:val="264A60"/>
                    </w:rPr>
                  </w:rPrChange>
                </w:rPr>
                <w:t>Pearson Correlation</w:t>
              </w:r>
            </w:ins>
          </w:p>
        </w:tc>
        <w:tc>
          <w:tcPr>
            <w:tcW w:w="1361" w:type="dxa"/>
            <w:tcBorders>
              <w:top w:val="single" w:sz="8" w:space="0" w:color="auto"/>
              <w:left w:val="nil"/>
              <w:bottom w:val="nil"/>
              <w:right w:val="nil"/>
            </w:tcBorders>
            <w:shd w:val="clear" w:color="auto" w:fill="auto"/>
          </w:tcPr>
          <w:p w14:paraId="0AF9DCD8" w14:textId="442E39B5" w:rsidR="004B08B3" w:rsidRPr="00DE2141" w:rsidRDefault="004B08B3">
            <w:pPr>
              <w:autoSpaceDE w:val="0"/>
              <w:autoSpaceDN w:val="0"/>
              <w:adjustRightInd w:val="0"/>
              <w:ind w:left="60" w:right="60"/>
              <w:jc w:val="right"/>
              <w:rPr>
                <w:ins w:id="16091" w:author="Walk, Kara" w:date="2019-11-03T10:48:00Z"/>
                <w:color w:val="000000" w:themeColor="text1"/>
                <w:sz w:val="16"/>
                <w:szCs w:val="16"/>
                <w:rPrChange w:id="16092" w:author="Walk, Kara" w:date="2019-11-03T10:49:00Z">
                  <w:rPr>
                    <w:ins w:id="16093" w:author="Walk, Kara" w:date="2019-11-03T10:48:00Z"/>
                    <w:rFonts w:ascii="Arial" w:hAnsi="Arial" w:cs="Arial"/>
                    <w:color w:val="010205"/>
                  </w:rPr>
                </w:rPrChange>
              </w:rPr>
              <w:pPrChange w:id="16094"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
          <w:p w14:paraId="2E9A140D" w14:textId="46D8B526" w:rsidR="004B08B3" w:rsidRPr="00DE2141" w:rsidRDefault="004B08B3">
            <w:pPr>
              <w:autoSpaceDE w:val="0"/>
              <w:autoSpaceDN w:val="0"/>
              <w:adjustRightInd w:val="0"/>
              <w:ind w:left="60" w:right="60"/>
              <w:jc w:val="right"/>
              <w:rPr>
                <w:ins w:id="16095" w:author="Walk, Kara" w:date="2019-11-03T10:48:00Z"/>
                <w:color w:val="000000" w:themeColor="text1"/>
                <w:sz w:val="16"/>
                <w:szCs w:val="16"/>
                <w:rPrChange w:id="16096" w:author="Walk, Kara" w:date="2019-11-03T10:49:00Z">
                  <w:rPr>
                    <w:ins w:id="16097" w:author="Walk, Kara" w:date="2019-11-03T10:48:00Z"/>
                    <w:rFonts w:ascii="Arial" w:hAnsi="Arial" w:cs="Arial"/>
                    <w:color w:val="010205"/>
                  </w:rPr>
                </w:rPrChange>
              </w:rPr>
              <w:pPrChange w:id="16098"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nil"/>
              <w:right w:val="nil"/>
            </w:tcBorders>
            <w:shd w:val="clear" w:color="auto" w:fill="auto"/>
          </w:tcPr>
          <w:p w14:paraId="67FFF86F" w14:textId="4FDD0493" w:rsidR="004B08B3" w:rsidRPr="00DE2141" w:rsidRDefault="004B08B3">
            <w:pPr>
              <w:autoSpaceDE w:val="0"/>
              <w:autoSpaceDN w:val="0"/>
              <w:adjustRightInd w:val="0"/>
              <w:ind w:left="60" w:right="60"/>
              <w:jc w:val="right"/>
              <w:rPr>
                <w:ins w:id="16099" w:author="Walk, Kara" w:date="2019-11-03T10:48:00Z"/>
                <w:color w:val="000000" w:themeColor="text1"/>
                <w:sz w:val="16"/>
                <w:szCs w:val="16"/>
                <w:rPrChange w:id="16100" w:author="Walk, Kara" w:date="2019-11-03T10:49:00Z">
                  <w:rPr>
                    <w:ins w:id="16101" w:author="Walk, Kara" w:date="2019-11-03T10:48:00Z"/>
                    <w:rFonts w:ascii="Arial" w:hAnsi="Arial" w:cs="Arial"/>
                    <w:color w:val="010205"/>
                  </w:rPr>
                </w:rPrChange>
              </w:rPr>
              <w:pPrChange w:id="16102" w:author="Walk, Kara" w:date="2019-11-03T10:48:00Z">
                <w:pPr>
                  <w:autoSpaceDE w:val="0"/>
                  <w:autoSpaceDN w:val="0"/>
                  <w:adjustRightInd w:val="0"/>
                  <w:spacing w:line="320" w:lineRule="atLeast"/>
                  <w:ind w:left="60" w:right="60"/>
                  <w:jc w:val="right"/>
                </w:pPr>
              </w:pPrChange>
            </w:pPr>
          </w:p>
        </w:tc>
        <w:tc>
          <w:tcPr>
            <w:tcW w:w="1369" w:type="dxa"/>
            <w:tcBorders>
              <w:top w:val="single" w:sz="18" w:space="0" w:color="152935"/>
              <w:left w:val="nil"/>
              <w:bottom w:val="nil"/>
              <w:right w:val="nil"/>
            </w:tcBorders>
            <w:shd w:val="clear" w:color="auto" w:fill="auto"/>
          </w:tcPr>
          <w:p w14:paraId="61EA9FA0" w14:textId="77777777" w:rsidR="004B08B3" w:rsidRPr="00DE2141" w:rsidRDefault="004B08B3">
            <w:pPr>
              <w:autoSpaceDE w:val="0"/>
              <w:autoSpaceDN w:val="0"/>
              <w:adjustRightInd w:val="0"/>
              <w:ind w:left="60" w:right="60"/>
              <w:jc w:val="right"/>
              <w:rPr>
                <w:ins w:id="16103" w:author="Walk, Kara" w:date="2019-11-03T10:48:00Z"/>
                <w:color w:val="000000" w:themeColor="text1"/>
                <w:sz w:val="16"/>
                <w:szCs w:val="16"/>
                <w:rPrChange w:id="16104" w:author="Walk, Kara" w:date="2019-11-03T10:49:00Z">
                  <w:rPr>
                    <w:ins w:id="16105" w:author="Walk, Kara" w:date="2019-11-03T10:48:00Z"/>
                    <w:rFonts w:ascii="Arial" w:hAnsi="Arial" w:cs="Arial"/>
                    <w:color w:val="010205"/>
                  </w:rPr>
                </w:rPrChange>
              </w:rPr>
              <w:pPrChange w:id="16106" w:author="Walk, Kara" w:date="2019-11-03T10:48:00Z">
                <w:pPr>
                  <w:autoSpaceDE w:val="0"/>
                  <w:autoSpaceDN w:val="0"/>
                  <w:adjustRightInd w:val="0"/>
                  <w:spacing w:line="320" w:lineRule="atLeast"/>
                  <w:ind w:left="60" w:right="60"/>
                  <w:jc w:val="right"/>
                </w:pPr>
              </w:pPrChange>
            </w:pPr>
            <w:ins w:id="16107" w:author="Walk, Kara" w:date="2019-11-03T10:48:00Z">
              <w:r w:rsidRPr="00DE2141">
                <w:rPr>
                  <w:color w:val="000000" w:themeColor="text1"/>
                  <w:sz w:val="16"/>
                  <w:szCs w:val="16"/>
                  <w:rPrChange w:id="16108" w:author="Walk, Kara" w:date="2019-11-03T10:49:00Z">
                    <w:rPr>
                      <w:rFonts w:ascii="Arial" w:hAnsi="Arial" w:cs="Arial"/>
                      <w:color w:val="010205"/>
                    </w:rPr>
                  </w:rPrChange>
                </w:rPr>
                <w:t>1</w:t>
              </w:r>
            </w:ins>
          </w:p>
        </w:tc>
        <w:tc>
          <w:tcPr>
            <w:tcW w:w="1368" w:type="dxa"/>
            <w:tcBorders>
              <w:top w:val="single" w:sz="18" w:space="0" w:color="152935"/>
              <w:left w:val="nil"/>
              <w:bottom w:val="nil"/>
              <w:right w:val="nil"/>
            </w:tcBorders>
            <w:shd w:val="clear" w:color="auto" w:fill="auto"/>
          </w:tcPr>
          <w:p w14:paraId="00FAAD26" w14:textId="77777777" w:rsidR="004B08B3" w:rsidRPr="00DE2141" w:rsidRDefault="004B08B3">
            <w:pPr>
              <w:autoSpaceDE w:val="0"/>
              <w:autoSpaceDN w:val="0"/>
              <w:adjustRightInd w:val="0"/>
              <w:ind w:left="60" w:right="60"/>
              <w:jc w:val="right"/>
              <w:rPr>
                <w:ins w:id="16109" w:author="Walk, Kara" w:date="2019-11-03T10:48:00Z"/>
                <w:color w:val="000000" w:themeColor="text1"/>
                <w:sz w:val="16"/>
                <w:szCs w:val="16"/>
                <w:rPrChange w:id="16110" w:author="Walk, Kara" w:date="2019-11-03T10:49:00Z">
                  <w:rPr>
                    <w:ins w:id="16111" w:author="Walk, Kara" w:date="2019-11-03T10:48:00Z"/>
                    <w:rFonts w:ascii="Arial" w:hAnsi="Arial" w:cs="Arial"/>
                    <w:color w:val="010205"/>
                  </w:rPr>
                </w:rPrChange>
              </w:rPr>
              <w:pPrChange w:id="16112" w:author="Walk, Kara" w:date="2019-11-03T10:48:00Z">
                <w:pPr>
                  <w:autoSpaceDE w:val="0"/>
                  <w:autoSpaceDN w:val="0"/>
                  <w:adjustRightInd w:val="0"/>
                  <w:spacing w:line="320" w:lineRule="atLeast"/>
                  <w:ind w:left="60" w:right="60"/>
                  <w:jc w:val="right"/>
                </w:pPr>
              </w:pPrChange>
            </w:pPr>
            <w:ins w:id="16113" w:author="Walk, Kara" w:date="2019-11-03T10:48:00Z">
              <w:r w:rsidRPr="00DE2141">
                <w:rPr>
                  <w:color w:val="000000" w:themeColor="text1"/>
                  <w:sz w:val="16"/>
                  <w:szCs w:val="16"/>
                  <w:rPrChange w:id="16114" w:author="Walk, Kara" w:date="2019-11-03T10:49:00Z">
                    <w:rPr>
                      <w:rFonts w:ascii="Arial" w:hAnsi="Arial" w:cs="Arial"/>
                      <w:color w:val="010205"/>
                    </w:rPr>
                  </w:rPrChange>
                </w:rPr>
                <w:t>.543</w:t>
              </w:r>
              <w:r w:rsidRPr="00DE2141">
                <w:rPr>
                  <w:color w:val="000000" w:themeColor="text1"/>
                  <w:sz w:val="16"/>
                  <w:szCs w:val="16"/>
                  <w:vertAlign w:val="superscript"/>
                  <w:rPrChange w:id="16115" w:author="Walk, Kara" w:date="2019-11-03T10:49:00Z">
                    <w:rPr>
                      <w:rFonts w:ascii="Arial" w:hAnsi="Arial" w:cs="Arial"/>
                      <w:color w:val="010205"/>
                      <w:vertAlign w:val="superscript"/>
                    </w:rPr>
                  </w:rPrChange>
                </w:rPr>
                <w:t>**</w:t>
              </w:r>
            </w:ins>
          </w:p>
        </w:tc>
        <w:tc>
          <w:tcPr>
            <w:tcW w:w="1368" w:type="dxa"/>
            <w:tcBorders>
              <w:top w:val="single" w:sz="18" w:space="0" w:color="152935"/>
              <w:left w:val="nil"/>
              <w:bottom w:val="nil"/>
              <w:right w:val="nil"/>
            </w:tcBorders>
            <w:shd w:val="clear" w:color="auto" w:fill="auto"/>
          </w:tcPr>
          <w:p w14:paraId="2BD12D20" w14:textId="77777777" w:rsidR="004B08B3" w:rsidRPr="00DE2141" w:rsidRDefault="004B08B3">
            <w:pPr>
              <w:autoSpaceDE w:val="0"/>
              <w:autoSpaceDN w:val="0"/>
              <w:adjustRightInd w:val="0"/>
              <w:ind w:left="60" w:right="60"/>
              <w:jc w:val="right"/>
              <w:rPr>
                <w:ins w:id="16116" w:author="Walk, Kara" w:date="2019-11-03T10:48:00Z"/>
                <w:color w:val="000000" w:themeColor="text1"/>
                <w:sz w:val="16"/>
                <w:szCs w:val="16"/>
                <w:rPrChange w:id="16117" w:author="Walk, Kara" w:date="2019-11-03T10:49:00Z">
                  <w:rPr>
                    <w:ins w:id="16118" w:author="Walk, Kara" w:date="2019-11-03T10:48:00Z"/>
                    <w:rFonts w:ascii="Arial" w:hAnsi="Arial" w:cs="Arial"/>
                    <w:color w:val="010205"/>
                  </w:rPr>
                </w:rPrChange>
              </w:rPr>
              <w:pPrChange w:id="16119" w:author="Walk, Kara" w:date="2019-11-03T10:48:00Z">
                <w:pPr>
                  <w:autoSpaceDE w:val="0"/>
                  <w:autoSpaceDN w:val="0"/>
                  <w:adjustRightInd w:val="0"/>
                  <w:spacing w:line="320" w:lineRule="atLeast"/>
                  <w:ind w:left="60" w:right="60"/>
                  <w:jc w:val="right"/>
                </w:pPr>
              </w:pPrChange>
            </w:pPr>
            <w:ins w:id="16120" w:author="Walk, Kara" w:date="2019-11-03T10:48:00Z">
              <w:r w:rsidRPr="00DE2141">
                <w:rPr>
                  <w:color w:val="000000" w:themeColor="text1"/>
                  <w:sz w:val="16"/>
                  <w:szCs w:val="16"/>
                  <w:rPrChange w:id="16121" w:author="Walk, Kara" w:date="2019-11-03T10:49:00Z">
                    <w:rPr>
                      <w:rFonts w:ascii="Arial" w:hAnsi="Arial" w:cs="Arial"/>
                      <w:color w:val="010205"/>
                    </w:rPr>
                  </w:rPrChange>
                </w:rPr>
                <w:t>.504</w:t>
              </w:r>
              <w:r w:rsidRPr="00DE2141">
                <w:rPr>
                  <w:color w:val="000000" w:themeColor="text1"/>
                  <w:sz w:val="16"/>
                  <w:szCs w:val="16"/>
                  <w:vertAlign w:val="superscript"/>
                  <w:rPrChange w:id="16122" w:author="Walk, Kara" w:date="2019-11-03T10:49:00Z">
                    <w:rPr>
                      <w:rFonts w:ascii="Arial" w:hAnsi="Arial" w:cs="Arial"/>
                      <w:color w:val="010205"/>
                      <w:vertAlign w:val="superscript"/>
                    </w:rPr>
                  </w:rPrChange>
                </w:rPr>
                <w:t>**</w:t>
              </w:r>
            </w:ins>
          </w:p>
        </w:tc>
        <w:tc>
          <w:tcPr>
            <w:tcW w:w="1369" w:type="dxa"/>
            <w:tcBorders>
              <w:top w:val="single" w:sz="18" w:space="0" w:color="152935"/>
              <w:left w:val="nil"/>
              <w:bottom w:val="nil"/>
              <w:right w:val="nil"/>
            </w:tcBorders>
            <w:shd w:val="clear" w:color="auto" w:fill="auto"/>
          </w:tcPr>
          <w:p w14:paraId="12BCDF73" w14:textId="77777777" w:rsidR="004B08B3" w:rsidRPr="00DE2141" w:rsidRDefault="004B08B3">
            <w:pPr>
              <w:autoSpaceDE w:val="0"/>
              <w:autoSpaceDN w:val="0"/>
              <w:adjustRightInd w:val="0"/>
              <w:ind w:left="60" w:right="60"/>
              <w:jc w:val="right"/>
              <w:rPr>
                <w:ins w:id="16123" w:author="Walk, Kara" w:date="2019-11-03T10:48:00Z"/>
                <w:color w:val="000000" w:themeColor="text1"/>
                <w:sz w:val="16"/>
                <w:szCs w:val="16"/>
                <w:rPrChange w:id="16124" w:author="Walk, Kara" w:date="2019-11-03T10:49:00Z">
                  <w:rPr>
                    <w:ins w:id="16125" w:author="Walk, Kara" w:date="2019-11-03T10:48:00Z"/>
                    <w:rFonts w:ascii="Arial" w:hAnsi="Arial" w:cs="Arial"/>
                    <w:color w:val="010205"/>
                  </w:rPr>
                </w:rPrChange>
              </w:rPr>
              <w:pPrChange w:id="16126" w:author="Walk, Kara" w:date="2019-11-03T10:48:00Z">
                <w:pPr>
                  <w:autoSpaceDE w:val="0"/>
                  <w:autoSpaceDN w:val="0"/>
                  <w:adjustRightInd w:val="0"/>
                  <w:spacing w:line="320" w:lineRule="atLeast"/>
                  <w:ind w:left="60" w:right="60"/>
                  <w:jc w:val="right"/>
                </w:pPr>
              </w:pPrChange>
            </w:pPr>
            <w:ins w:id="16127" w:author="Walk, Kara" w:date="2019-11-03T10:48:00Z">
              <w:r w:rsidRPr="00DE2141">
                <w:rPr>
                  <w:color w:val="000000" w:themeColor="text1"/>
                  <w:sz w:val="16"/>
                  <w:szCs w:val="16"/>
                  <w:rPrChange w:id="16128" w:author="Walk, Kara" w:date="2019-11-03T10:49:00Z">
                    <w:rPr>
                      <w:rFonts w:ascii="Arial" w:hAnsi="Arial" w:cs="Arial"/>
                      <w:color w:val="010205"/>
                    </w:rPr>
                  </w:rPrChange>
                </w:rPr>
                <w:t>.400</w:t>
              </w:r>
              <w:r w:rsidRPr="00DE2141">
                <w:rPr>
                  <w:color w:val="000000" w:themeColor="text1"/>
                  <w:sz w:val="16"/>
                  <w:szCs w:val="16"/>
                  <w:vertAlign w:val="superscript"/>
                  <w:rPrChange w:id="16129" w:author="Walk, Kara" w:date="2019-11-03T10:49:00Z">
                    <w:rPr>
                      <w:rFonts w:ascii="Arial" w:hAnsi="Arial" w:cs="Arial"/>
                      <w:color w:val="010205"/>
                      <w:vertAlign w:val="superscript"/>
                    </w:rPr>
                  </w:rPrChange>
                </w:rPr>
                <w:t>**</w:t>
              </w:r>
            </w:ins>
          </w:p>
        </w:tc>
      </w:tr>
      <w:tr w:rsidR="0095703E" w:rsidRPr="00DE2141" w14:paraId="0EFA58B1" w14:textId="77777777" w:rsidTr="00CA18CB">
        <w:trPr>
          <w:cantSplit/>
          <w:ins w:id="16130" w:author="Walk, Kara" w:date="2019-11-03T10:48:00Z"/>
        </w:trPr>
        <w:tc>
          <w:tcPr>
            <w:tcW w:w="2250" w:type="dxa"/>
            <w:vMerge/>
            <w:tcBorders>
              <w:top w:val="single" w:sz="8" w:space="0" w:color="AEAEAE"/>
              <w:left w:val="nil"/>
              <w:bottom w:val="nil"/>
              <w:right w:val="nil"/>
            </w:tcBorders>
            <w:shd w:val="clear" w:color="auto" w:fill="auto"/>
          </w:tcPr>
          <w:p w14:paraId="6DB930B8" w14:textId="77777777" w:rsidR="004B08B3" w:rsidRPr="00DE2141" w:rsidRDefault="004B08B3" w:rsidP="001540B7">
            <w:pPr>
              <w:autoSpaceDE w:val="0"/>
              <w:autoSpaceDN w:val="0"/>
              <w:adjustRightInd w:val="0"/>
              <w:rPr>
                <w:ins w:id="16131" w:author="Walk, Kara" w:date="2019-11-03T10:48:00Z"/>
                <w:color w:val="000000" w:themeColor="text1"/>
                <w:sz w:val="16"/>
                <w:szCs w:val="16"/>
                <w:rPrChange w:id="16132" w:author="Walk, Kara" w:date="2019-11-03T10:49:00Z">
                  <w:rPr>
                    <w:ins w:id="16133" w:author="Walk, Kara" w:date="2019-11-03T10:48:00Z"/>
                    <w:rFonts w:ascii="Arial" w:hAnsi="Arial" w:cs="Arial"/>
                    <w:color w:val="010205"/>
                  </w:rPr>
                </w:rPrChange>
              </w:rPr>
            </w:pPr>
          </w:p>
        </w:tc>
        <w:tc>
          <w:tcPr>
            <w:tcW w:w="1858" w:type="dxa"/>
            <w:tcBorders>
              <w:top w:val="nil"/>
              <w:left w:val="nil"/>
              <w:bottom w:val="nil"/>
              <w:right w:val="nil"/>
            </w:tcBorders>
            <w:shd w:val="clear" w:color="auto" w:fill="auto"/>
          </w:tcPr>
          <w:p w14:paraId="748EF64E" w14:textId="77777777" w:rsidR="004B08B3" w:rsidRPr="00DE2141" w:rsidRDefault="004B08B3">
            <w:pPr>
              <w:autoSpaceDE w:val="0"/>
              <w:autoSpaceDN w:val="0"/>
              <w:adjustRightInd w:val="0"/>
              <w:ind w:left="60" w:right="60"/>
              <w:rPr>
                <w:ins w:id="16134" w:author="Walk, Kara" w:date="2019-11-03T10:48:00Z"/>
                <w:color w:val="000000" w:themeColor="text1"/>
                <w:sz w:val="16"/>
                <w:szCs w:val="16"/>
                <w:rPrChange w:id="16135" w:author="Walk, Kara" w:date="2019-11-03T10:49:00Z">
                  <w:rPr>
                    <w:ins w:id="16136" w:author="Walk, Kara" w:date="2019-11-03T10:48:00Z"/>
                    <w:rFonts w:ascii="Arial" w:hAnsi="Arial" w:cs="Arial"/>
                    <w:color w:val="264A60"/>
                  </w:rPr>
                </w:rPrChange>
              </w:rPr>
              <w:pPrChange w:id="16137" w:author="Walk, Kara" w:date="2019-11-03T10:48:00Z">
                <w:pPr>
                  <w:autoSpaceDE w:val="0"/>
                  <w:autoSpaceDN w:val="0"/>
                  <w:adjustRightInd w:val="0"/>
                  <w:spacing w:line="320" w:lineRule="atLeast"/>
                  <w:ind w:left="60" w:right="60"/>
                </w:pPr>
              </w:pPrChange>
            </w:pPr>
            <w:ins w:id="16138" w:author="Walk, Kara" w:date="2019-11-03T10:48:00Z">
              <w:r w:rsidRPr="00DE2141">
                <w:rPr>
                  <w:color w:val="000000" w:themeColor="text1"/>
                  <w:sz w:val="16"/>
                  <w:szCs w:val="16"/>
                  <w:rPrChange w:id="16139" w:author="Walk, Kara" w:date="2019-11-03T10:49:00Z">
                    <w:rPr>
                      <w:rFonts w:ascii="Arial" w:hAnsi="Arial" w:cs="Arial"/>
                      <w:color w:val="264A60"/>
                    </w:rPr>
                  </w:rPrChange>
                </w:rPr>
                <w:t>Sig. (2-tailed)</w:t>
              </w:r>
            </w:ins>
          </w:p>
        </w:tc>
        <w:tc>
          <w:tcPr>
            <w:tcW w:w="1361" w:type="dxa"/>
            <w:tcBorders>
              <w:top w:val="nil"/>
              <w:left w:val="nil"/>
              <w:bottom w:val="nil"/>
              <w:right w:val="nil"/>
            </w:tcBorders>
            <w:shd w:val="clear" w:color="auto" w:fill="auto"/>
          </w:tcPr>
          <w:p w14:paraId="2B8C0B18" w14:textId="3C68B94F" w:rsidR="004B08B3" w:rsidRPr="00DE2141" w:rsidRDefault="004B08B3">
            <w:pPr>
              <w:autoSpaceDE w:val="0"/>
              <w:autoSpaceDN w:val="0"/>
              <w:adjustRightInd w:val="0"/>
              <w:ind w:left="60" w:right="60"/>
              <w:jc w:val="right"/>
              <w:rPr>
                <w:ins w:id="16140" w:author="Walk, Kara" w:date="2019-11-03T10:48:00Z"/>
                <w:color w:val="000000" w:themeColor="text1"/>
                <w:sz w:val="16"/>
                <w:szCs w:val="16"/>
                <w:rPrChange w:id="16141" w:author="Walk, Kara" w:date="2019-11-03T10:49:00Z">
                  <w:rPr>
                    <w:ins w:id="16142" w:author="Walk, Kara" w:date="2019-11-03T10:48:00Z"/>
                    <w:rFonts w:ascii="Arial" w:hAnsi="Arial" w:cs="Arial"/>
                    <w:color w:val="010205"/>
                  </w:rPr>
                </w:rPrChange>
              </w:rPr>
              <w:pPrChange w:id="16143"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
          <w:p w14:paraId="36925BD4" w14:textId="02AA3D23" w:rsidR="004B08B3" w:rsidRPr="00DE2141" w:rsidRDefault="004B08B3">
            <w:pPr>
              <w:autoSpaceDE w:val="0"/>
              <w:autoSpaceDN w:val="0"/>
              <w:adjustRightInd w:val="0"/>
              <w:ind w:left="60" w:right="60"/>
              <w:jc w:val="right"/>
              <w:rPr>
                <w:ins w:id="16144" w:author="Walk, Kara" w:date="2019-11-03T10:48:00Z"/>
                <w:color w:val="000000" w:themeColor="text1"/>
                <w:sz w:val="16"/>
                <w:szCs w:val="16"/>
                <w:rPrChange w:id="16145" w:author="Walk, Kara" w:date="2019-11-03T10:49:00Z">
                  <w:rPr>
                    <w:ins w:id="16146" w:author="Walk, Kara" w:date="2019-11-03T10:48:00Z"/>
                    <w:rFonts w:ascii="Arial" w:hAnsi="Arial" w:cs="Arial"/>
                    <w:color w:val="010205"/>
                  </w:rPr>
                </w:rPrChange>
              </w:rPr>
              <w:pPrChange w:id="16147"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nil"/>
              <w:right w:val="nil"/>
            </w:tcBorders>
            <w:shd w:val="clear" w:color="auto" w:fill="auto"/>
          </w:tcPr>
          <w:p w14:paraId="27D9B221" w14:textId="7DF2E606" w:rsidR="004B08B3" w:rsidRPr="00DE2141" w:rsidRDefault="004B08B3">
            <w:pPr>
              <w:autoSpaceDE w:val="0"/>
              <w:autoSpaceDN w:val="0"/>
              <w:adjustRightInd w:val="0"/>
              <w:ind w:left="60" w:right="60"/>
              <w:jc w:val="right"/>
              <w:rPr>
                <w:ins w:id="16148" w:author="Walk, Kara" w:date="2019-11-03T10:48:00Z"/>
                <w:color w:val="000000" w:themeColor="text1"/>
                <w:sz w:val="16"/>
                <w:szCs w:val="16"/>
                <w:rPrChange w:id="16149" w:author="Walk, Kara" w:date="2019-11-03T10:49:00Z">
                  <w:rPr>
                    <w:ins w:id="16150" w:author="Walk, Kara" w:date="2019-11-03T10:48:00Z"/>
                    <w:rFonts w:ascii="Arial" w:hAnsi="Arial" w:cs="Arial"/>
                    <w:color w:val="010205"/>
                  </w:rPr>
                </w:rPrChange>
              </w:rPr>
              <w:pPrChange w:id="16151"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nil"/>
              <w:right w:val="nil"/>
            </w:tcBorders>
            <w:shd w:val="clear" w:color="auto" w:fill="auto"/>
          </w:tcPr>
          <w:p w14:paraId="659354DB" w14:textId="77777777" w:rsidR="004B08B3" w:rsidRPr="00DE2141" w:rsidRDefault="004B08B3" w:rsidP="001540B7">
            <w:pPr>
              <w:autoSpaceDE w:val="0"/>
              <w:autoSpaceDN w:val="0"/>
              <w:adjustRightInd w:val="0"/>
              <w:rPr>
                <w:ins w:id="16152" w:author="Walk, Kara" w:date="2019-11-03T10:48:00Z"/>
                <w:color w:val="000000" w:themeColor="text1"/>
                <w:sz w:val="16"/>
                <w:szCs w:val="16"/>
                <w:rPrChange w:id="16153" w:author="Walk, Kara" w:date="2019-11-03T10:49:00Z">
                  <w:rPr>
                    <w:ins w:id="16154" w:author="Walk, Kara" w:date="2019-11-03T10:48:00Z"/>
                  </w:rPr>
                </w:rPrChange>
              </w:rPr>
            </w:pPr>
          </w:p>
        </w:tc>
        <w:tc>
          <w:tcPr>
            <w:tcW w:w="1368" w:type="dxa"/>
            <w:tcBorders>
              <w:top w:val="nil"/>
              <w:left w:val="nil"/>
              <w:bottom w:val="nil"/>
              <w:right w:val="nil"/>
            </w:tcBorders>
            <w:shd w:val="clear" w:color="auto" w:fill="auto"/>
          </w:tcPr>
          <w:p w14:paraId="602B5097" w14:textId="77777777" w:rsidR="004B08B3" w:rsidRPr="00DE2141" w:rsidRDefault="004B08B3">
            <w:pPr>
              <w:autoSpaceDE w:val="0"/>
              <w:autoSpaceDN w:val="0"/>
              <w:adjustRightInd w:val="0"/>
              <w:ind w:left="60" w:right="60"/>
              <w:jc w:val="right"/>
              <w:rPr>
                <w:ins w:id="16155" w:author="Walk, Kara" w:date="2019-11-03T10:48:00Z"/>
                <w:color w:val="000000" w:themeColor="text1"/>
                <w:sz w:val="16"/>
                <w:szCs w:val="16"/>
                <w:rPrChange w:id="16156" w:author="Walk, Kara" w:date="2019-11-03T10:49:00Z">
                  <w:rPr>
                    <w:ins w:id="16157" w:author="Walk, Kara" w:date="2019-11-03T10:48:00Z"/>
                    <w:rFonts w:ascii="Arial" w:hAnsi="Arial" w:cs="Arial"/>
                    <w:color w:val="010205"/>
                  </w:rPr>
                </w:rPrChange>
              </w:rPr>
              <w:pPrChange w:id="16158" w:author="Walk, Kara" w:date="2019-11-03T10:48:00Z">
                <w:pPr>
                  <w:autoSpaceDE w:val="0"/>
                  <w:autoSpaceDN w:val="0"/>
                  <w:adjustRightInd w:val="0"/>
                  <w:spacing w:line="320" w:lineRule="atLeast"/>
                  <w:ind w:left="60" w:right="60"/>
                  <w:jc w:val="right"/>
                </w:pPr>
              </w:pPrChange>
            </w:pPr>
            <w:ins w:id="16159" w:author="Walk, Kara" w:date="2019-11-03T10:48:00Z">
              <w:r w:rsidRPr="00DE2141">
                <w:rPr>
                  <w:color w:val="000000" w:themeColor="text1"/>
                  <w:sz w:val="16"/>
                  <w:szCs w:val="16"/>
                  <w:rPrChange w:id="16160" w:author="Walk, Kara" w:date="2019-11-03T10:49:00Z">
                    <w:rPr>
                      <w:rFonts w:ascii="Arial" w:hAnsi="Arial" w:cs="Arial"/>
                      <w:color w:val="010205"/>
                    </w:rPr>
                  </w:rPrChange>
                </w:rPr>
                <w:t>.000</w:t>
              </w:r>
            </w:ins>
          </w:p>
        </w:tc>
        <w:tc>
          <w:tcPr>
            <w:tcW w:w="1368" w:type="dxa"/>
            <w:tcBorders>
              <w:top w:val="nil"/>
              <w:left w:val="nil"/>
              <w:bottom w:val="nil"/>
              <w:right w:val="nil"/>
            </w:tcBorders>
            <w:shd w:val="clear" w:color="auto" w:fill="auto"/>
          </w:tcPr>
          <w:p w14:paraId="78BF946F" w14:textId="77777777" w:rsidR="004B08B3" w:rsidRPr="00DE2141" w:rsidRDefault="004B08B3">
            <w:pPr>
              <w:autoSpaceDE w:val="0"/>
              <w:autoSpaceDN w:val="0"/>
              <w:adjustRightInd w:val="0"/>
              <w:ind w:left="60" w:right="60"/>
              <w:jc w:val="right"/>
              <w:rPr>
                <w:ins w:id="16161" w:author="Walk, Kara" w:date="2019-11-03T10:48:00Z"/>
                <w:color w:val="000000" w:themeColor="text1"/>
                <w:sz w:val="16"/>
                <w:szCs w:val="16"/>
                <w:rPrChange w:id="16162" w:author="Walk, Kara" w:date="2019-11-03T10:49:00Z">
                  <w:rPr>
                    <w:ins w:id="16163" w:author="Walk, Kara" w:date="2019-11-03T10:48:00Z"/>
                    <w:rFonts w:ascii="Arial" w:hAnsi="Arial" w:cs="Arial"/>
                    <w:color w:val="010205"/>
                  </w:rPr>
                </w:rPrChange>
              </w:rPr>
              <w:pPrChange w:id="16164" w:author="Walk, Kara" w:date="2019-11-03T10:48:00Z">
                <w:pPr>
                  <w:autoSpaceDE w:val="0"/>
                  <w:autoSpaceDN w:val="0"/>
                  <w:adjustRightInd w:val="0"/>
                  <w:spacing w:line="320" w:lineRule="atLeast"/>
                  <w:ind w:left="60" w:right="60"/>
                  <w:jc w:val="right"/>
                </w:pPr>
              </w:pPrChange>
            </w:pPr>
            <w:ins w:id="16165" w:author="Walk, Kara" w:date="2019-11-03T10:48:00Z">
              <w:r w:rsidRPr="00DE2141">
                <w:rPr>
                  <w:color w:val="000000" w:themeColor="text1"/>
                  <w:sz w:val="16"/>
                  <w:szCs w:val="16"/>
                  <w:rPrChange w:id="16166" w:author="Walk, Kara" w:date="2019-11-03T10:49:00Z">
                    <w:rPr>
                      <w:rFonts w:ascii="Arial" w:hAnsi="Arial" w:cs="Arial"/>
                      <w:color w:val="010205"/>
                    </w:rPr>
                  </w:rPrChange>
                </w:rPr>
                <w:t>.000</w:t>
              </w:r>
            </w:ins>
          </w:p>
        </w:tc>
        <w:tc>
          <w:tcPr>
            <w:tcW w:w="1369" w:type="dxa"/>
            <w:tcBorders>
              <w:top w:val="nil"/>
              <w:left w:val="nil"/>
              <w:bottom w:val="nil"/>
              <w:right w:val="nil"/>
            </w:tcBorders>
            <w:shd w:val="clear" w:color="auto" w:fill="auto"/>
          </w:tcPr>
          <w:p w14:paraId="68AE4F85" w14:textId="77777777" w:rsidR="004B08B3" w:rsidRPr="00DE2141" w:rsidRDefault="004B08B3">
            <w:pPr>
              <w:autoSpaceDE w:val="0"/>
              <w:autoSpaceDN w:val="0"/>
              <w:adjustRightInd w:val="0"/>
              <w:ind w:left="60" w:right="60"/>
              <w:jc w:val="right"/>
              <w:rPr>
                <w:ins w:id="16167" w:author="Walk, Kara" w:date="2019-11-03T10:48:00Z"/>
                <w:color w:val="000000" w:themeColor="text1"/>
                <w:sz w:val="16"/>
                <w:szCs w:val="16"/>
                <w:rPrChange w:id="16168" w:author="Walk, Kara" w:date="2019-11-03T10:49:00Z">
                  <w:rPr>
                    <w:ins w:id="16169" w:author="Walk, Kara" w:date="2019-11-03T10:48:00Z"/>
                    <w:rFonts w:ascii="Arial" w:hAnsi="Arial" w:cs="Arial"/>
                    <w:color w:val="010205"/>
                  </w:rPr>
                </w:rPrChange>
              </w:rPr>
              <w:pPrChange w:id="16170" w:author="Walk, Kara" w:date="2019-11-03T10:48:00Z">
                <w:pPr>
                  <w:autoSpaceDE w:val="0"/>
                  <w:autoSpaceDN w:val="0"/>
                  <w:adjustRightInd w:val="0"/>
                  <w:spacing w:line="320" w:lineRule="atLeast"/>
                  <w:ind w:left="60" w:right="60"/>
                  <w:jc w:val="right"/>
                </w:pPr>
              </w:pPrChange>
            </w:pPr>
            <w:ins w:id="16171" w:author="Walk, Kara" w:date="2019-11-03T10:48:00Z">
              <w:r w:rsidRPr="00DE2141">
                <w:rPr>
                  <w:color w:val="000000" w:themeColor="text1"/>
                  <w:sz w:val="16"/>
                  <w:szCs w:val="16"/>
                  <w:rPrChange w:id="16172" w:author="Walk, Kara" w:date="2019-11-03T10:49:00Z">
                    <w:rPr>
                      <w:rFonts w:ascii="Arial" w:hAnsi="Arial" w:cs="Arial"/>
                      <w:color w:val="010205"/>
                    </w:rPr>
                  </w:rPrChange>
                </w:rPr>
                <w:t>.000</w:t>
              </w:r>
            </w:ins>
          </w:p>
        </w:tc>
      </w:tr>
      <w:tr w:rsidR="00FF3333" w:rsidRPr="00DE2141" w14:paraId="701185C0" w14:textId="77777777" w:rsidTr="00CA18CB">
        <w:trPr>
          <w:cantSplit/>
          <w:ins w:id="16173" w:author="Walk, Kara" w:date="2019-11-03T10:48:00Z"/>
        </w:trPr>
        <w:tc>
          <w:tcPr>
            <w:tcW w:w="2250" w:type="dxa"/>
            <w:vMerge/>
            <w:tcBorders>
              <w:top w:val="single" w:sz="8" w:space="0" w:color="AEAEAE"/>
              <w:left w:val="nil"/>
              <w:bottom w:val="single" w:sz="8" w:space="0" w:color="000000" w:themeColor="text1"/>
              <w:right w:val="nil"/>
            </w:tcBorders>
            <w:shd w:val="clear" w:color="auto" w:fill="auto"/>
          </w:tcPr>
          <w:p w14:paraId="2BBCBB70" w14:textId="77777777" w:rsidR="004B08B3" w:rsidRPr="00DE2141" w:rsidRDefault="004B08B3" w:rsidP="001540B7">
            <w:pPr>
              <w:autoSpaceDE w:val="0"/>
              <w:autoSpaceDN w:val="0"/>
              <w:adjustRightInd w:val="0"/>
              <w:rPr>
                <w:ins w:id="16174" w:author="Walk, Kara" w:date="2019-11-03T10:48:00Z"/>
                <w:color w:val="000000" w:themeColor="text1"/>
                <w:sz w:val="16"/>
                <w:szCs w:val="16"/>
                <w:rPrChange w:id="16175" w:author="Walk, Kara" w:date="2019-11-03T10:49:00Z">
                  <w:rPr>
                    <w:ins w:id="16176" w:author="Walk, Kara" w:date="2019-11-03T10:48:00Z"/>
                    <w:rFonts w:ascii="Arial" w:hAnsi="Arial" w:cs="Arial"/>
                    <w:color w:val="010205"/>
                  </w:rPr>
                </w:rPrChange>
              </w:rPr>
            </w:pPr>
          </w:p>
        </w:tc>
        <w:tc>
          <w:tcPr>
            <w:tcW w:w="1858" w:type="dxa"/>
            <w:tcBorders>
              <w:top w:val="nil"/>
              <w:left w:val="nil"/>
              <w:bottom w:val="single" w:sz="8" w:space="0" w:color="000000" w:themeColor="text1"/>
              <w:right w:val="nil"/>
            </w:tcBorders>
            <w:shd w:val="clear" w:color="auto" w:fill="auto"/>
          </w:tcPr>
          <w:p w14:paraId="026F85FE" w14:textId="77777777" w:rsidR="004B08B3" w:rsidRPr="00DE2141" w:rsidRDefault="004B08B3">
            <w:pPr>
              <w:autoSpaceDE w:val="0"/>
              <w:autoSpaceDN w:val="0"/>
              <w:adjustRightInd w:val="0"/>
              <w:ind w:left="60" w:right="60"/>
              <w:rPr>
                <w:ins w:id="16177" w:author="Walk, Kara" w:date="2019-11-03T10:48:00Z"/>
                <w:color w:val="000000" w:themeColor="text1"/>
                <w:sz w:val="16"/>
                <w:szCs w:val="16"/>
                <w:rPrChange w:id="16178" w:author="Walk, Kara" w:date="2019-11-03T10:49:00Z">
                  <w:rPr>
                    <w:ins w:id="16179" w:author="Walk, Kara" w:date="2019-11-03T10:48:00Z"/>
                    <w:rFonts w:ascii="Arial" w:hAnsi="Arial" w:cs="Arial"/>
                    <w:color w:val="264A60"/>
                  </w:rPr>
                </w:rPrChange>
              </w:rPr>
              <w:pPrChange w:id="16180" w:author="Walk, Kara" w:date="2019-11-03T10:48:00Z">
                <w:pPr>
                  <w:autoSpaceDE w:val="0"/>
                  <w:autoSpaceDN w:val="0"/>
                  <w:adjustRightInd w:val="0"/>
                  <w:spacing w:line="320" w:lineRule="atLeast"/>
                  <w:ind w:left="60" w:right="60"/>
                </w:pPr>
              </w:pPrChange>
            </w:pPr>
            <w:ins w:id="16181" w:author="Walk, Kara" w:date="2019-11-03T10:48:00Z">
              <w:r w:rsidRPr="00DE2141">
                <w:rPr>
                  <w:color w:val="000000" w:themeColor="text1"/>
                  <w:sz w:val="16"/>
                  <w:szCs w:val="16"/>
                  <w:rPrChange w:id="16182" w:author="Walk, Kara" w:date="2019-11-03T10:49:00Z">
                    <w:rPr>
                      <w:rFonts w:ascii="Arial" w:hAnsi="Arial" w:cs="Arial"/>
                      <w:color w:val="264A60"/>
                    </w:rPr>
                  </w:rPrChange>
                </w:rPr>
                <w:t>N</w:t>
              </w:r>
            </w:ins>
          </w:p>
        </w:tc>
        <w:tc>
          <w:tcPr>
            <w:tcW w:w="1361" w:type="dxa"/>
            <w:tcBorders>
              <w:top w:val="nil"/>
              <w:left w:val="nil"/>
              <w:bottom w:val="single" w:sz="8" w:space="0" w:color="000000" w:themeColor="text1"/>
              <w:right w:val="nil"/>
            </w:tcBorders>
            <w:shd w:val="clear" w:color="auto" w:fill="auto"/>
          </w:tcPr>
          <w:p w14:paraId="0B7424A3" w14:textId="1899DC66" w:rsidR="004B08B3" w:rsidRPr="00DE2141" w:rsidRDefault="004B08B3">
            <w:pPr>
              <w:autoSpaceDE w:val="0"/>
              <w:autoSpaceDN w:val="0"/>
              <w:adjustRightInd w:val="0"/>
              <w:ind w:left="60" w:right="60"/>
              <w:jc w:val="right"/>
              <w:rPr>
                <w:ins w:id="16183" w:author="Walk, Kara" w:date="2019-11-03T10:48:00Z"/>
                <w:color w:val="000000" w:themeColor="text1"/>
                <w:sz w:val="16"/>
                <w:szCs w:val="16"/>
                <w:rPrChange w:id="16184" w:author="Walk, Kara" w:date="2019-11-03T10:49:00Z">
                  <w:rPr>
                    <w:ins w:id="16185" w:author="Walk, Kara" w:date="2019-11-03T10:48:00Z"/>
                    <w:rFonts w:ascii="Arial" w:hAnsi="Arial" w:cs="Arial"/>
                    <w:color w:val="010205"/>
                  </w:rPr>
                </w:rPrChange>
              </w:rPr>
              <w:pPrChange w:id="16186"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000000" w:themeColor="text1"/>
              <w:right w:val="nil"/>
            </w:tcBorders>
            <w:shd w:val="clear" w:color="auto" w:fill="auto"/>
          </w:tcPr>
          <w:p w14:paraId="01AE4003" w14:textId="3F374A14" w:rsidR="004B08B3" w:rsidRPr="00DE2141" w:rsidRDefault="004B08B3">
            <w:pPr>
              <w:autoSpaceDE w:val="0"/>
              <w:autoSpaceDN w:val="0"/>
              <w:adjustRightInd w:val="0"/>
              <w:ind w:left="60" w:right="60"/>
              <w:jc w:val="right"/>
              <w:rPr>
                <w:ins w:id="16187" w:author="Walk, Kara" w:date="2019-11-03T10:48:00Z"/>
                <w:color w:val="000000" w:themeColor="text1"/>
                <w:sz w:val="16"/>
                <w:szCs w:val="16"/>
                <w:rPrChange w:id="16188" w:author="Walk, Kara" w:date="2019-11-03T10:49:00Z">
                  <w:rPr>
                    <w:ins w:id="16189" w:author="Walk, Kara" w:date="2019-11-03T10:48:00Z"/>
                    <w:rFonts w:ascii="Arial" w:hAnsi="Arial" w:cs="Arial"/>
                    <w:color w:val="010205"/>
                  </w:rPr>
                </w:rPrChange>
              </w:rPr>
              <w:pPrChange w:id="16190"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000000" w:themeColor="text1"/>
              <w:right w:val="nil"/>
            </w:tcBorders>
            <w:shd w:val="clear" w:color="auto" w:fill="auto"/>
          </w:tcPr>
          <w:p w14:paraId="14DA5F71" w14:textId="6A6F5D01" w:rsidR="004B08B3" w:rsidRPr="00DE2141" w:rsidRDefault="004B08B3">
            <w:pPr>
              <w:autoSpaceDE w:val="0"/>
              <w:autoSpaceDN w:val="0"/>
              <w:adjustRightInd w:val="0"/>
              <w:ind w:left="60" w:right="60"/>
              <w:jc w:val="right"/>
              <w:rPr>
                <w:ins w:id="16191" w:author="Walk, Kara" w:date="2019-11-03T10:48:00Z"/>
                <w:color w:val="000000" w:themeColor="text1"/>
                <w:sz w:val="16"/>
                <w:szCs w:val="16"/>
                <w:rPrChange w:id="16192" w:author="Walk, Kara" w:date="2019-11-03T10:49:00Z">
                  <w:rPr>
                    <w:ins w:id="16193" w:author="Walk, Kara" w:date="2019-11-03T10:48:00Z"/>
                    <w:rFonts w:ascii="Arial" w:hAnsi="Arial" w:cs="Arial"/>
                    <w:color w:val="010205"/>
                  </w:rPr>
                </w:rPrChange>
              </w:rPr>
              <w:pPrChange w:id="16194"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000000" w:themeColor="text1"/>
              <w:right w:val="nil"/>
            </w:tcBorders>
            <w:shd w:val="clear" w:color="auto" w:fill="auto"/>
          </w:tcPr>
          <w:p w14:paraId="188C2AA8" w14:textId="77777777" w:rsidR="004B08B3" w:rsidRPr="00DE2141" w:rsidRDefault="004B08B3">
            <w:pPr>
              <w:autoSpaceDE w:val="0"/>
              <w:autoSpaceDN w:val="0"/>
              <w:adjustRightInd w:val="0"/>
              <w:ind w:left="60" w:right="60"/>
              <w:jc w:val="right"/>
              <w:rPr>
                <w:ins w:id="16195" w:author="Walk, Kara" w:date="2019-11-03T10:48:00Z"/>
                <w:color w:val="000000" w:themeColor="text1"/>
                <w:sz w:val="16"/>
                <w:szCs w:val="16"/>
                <w:rPrChange w:id="16196" w:author="Walk, Kara" w:date="2019-11-03T10:49:00Z">
                  <w:rPr>
                    <w:ins w:id="16197" w:author="Walk, Kara" w:date="2019-11-03T10:48:00Z"/>
                    <w:rFonts w:ascii="Arial" w:hAnsi="Arial" w:cs="Arial"/>
                    <w:color w:val="010205"/>
                  </w:rPr>
                </w:rPrChange>
              </w:rPr>
              <w:pPrChange w:id="16198" w:author="Walk, Kara" w:date="2019-11-03T10:48:00Z">
                <w:pPr>
                  <w:autoSpaceDE w:val="0"/>
                  <w:autoSpaceDN w:val="0"/>
                  <w:adjustRightInd w:val="0"/>
                  <w:spacing w:line="320" w:lineRule="atLeast"/>
                  <w:ind w:left="60" w:right="60"/>
                  <w:jc w:val="right"/>
                </w:pPr>
              </w:pPrChange>
            </w:pPr>
            <w:ins w:id="16199" w:author="Walk, Kara" w:date="2019-11-03T10:48:00Z">
              <w:r w:rsidRPr="00DE2141">
                <w:rPr>
                  <w:color w:val="000000" w:themeColor="text1"/>
                  <w:sz w:val="16"/>
                  <w:szCs w:val="16"/>
                  <w:rPrChange w:id="16200" w:author="Walk, Kara" w:date="2019-11-03T10:49:00Z">
                    <w:rPr>
                      <w:rFonts w:ascii="Arial" w:hAnsi="Arial" w:cs="Arial"/>
                      <w:color w:val="010205"/>
                    </w:rPr>
                  </w:rPrChange>
                </w:rPr>
                <w:t>150</w:t>
              </w:r>
            </w:ins>
          </w:p>
        </w:tc>
        <w:tc>
          <w:tcPr>
            <w:tcW w:w="1368" w:type="dxa"/>
            <w:tcBorders>
              <w:top w:val="nil"/>
              <w:left w:val="nil"/>
              <w:bottom w:val="single" w:sz="8" w:space="0" w:color="000000" w:themeColor="text1"/>
              <w:right w:val="nil"/>
            </w:tcBorders>
            <w:shd w:val="clear" w:color="auto" w:fill="auto"/>
          </w:tcPr>
          <w:p w14:paraId="544D1FDD" w14:textId="77777777" w:rsidR="004B08B3" w:rsidRPr="00DE2141" w:rsidRDefault="004B08B3">
            <w:pPr>
              <w:autoSpaceDE w:val="0"/>
              <w:autoSpaceDN w:val="0"/>
              <w:adjustRightInd w:val="0"/>
              <w:ind w:left="60" w:right="60"/>
              <w:jc w:val="right"/>
              <w:rPr>
                <w:ins w:id="16201" w:author="Walk, Kara" w:date="2019-11-03T10:48:00Z"/>
                <w:color w:val="000000" w:themeColor="text1"/>
                <w:sz w:val="16"/>
                <w:szCs w:val="16"/>
                <w:rPrChange w:id="16202" w:author="Walk, Kara" w:date="2019-11-03T10:49:00Z">
                  <w:rPr>
                    <w:ins w:id="16203" w:author="Walk, Kara" w:date="2019-11-03T10:48:00Z"/>
                    <w:rFonts w:ascii="Arial" w:hAnsi="Arial" w:cs="Arial"/>
                    <w:color w:val="010205"/>
                  </w:rPr>
                </w:rPrChange>
              </w:rPr>
              <w:pPrChange w:id="16204" w:author="Walk, Kara" w:date="2019-11-03T10:48:00Z">
                <w:pPr>
                  <w:autoSpaceDE w:val="0"/>
                  <w:autoSpaceDN w:val="0"/>
                  <w:adjustRightInd w:val="0"/>
                  <w:spacing w:line="320" w:lineRule="atLeast"/>
                  <w:ind w:left="60" w:right="60"/>
                  <w:jc w:val="right"/>
                </w:pPr>
              </w:pPrChange>
            </w:pPr>
            <w:ins w:id="16205" w:author="Walk, Kara" w:date="2019-11-03T10:48:00Z">
              <w:r w:rsidRPr="00DE2141">
                <w:rPr>
                  <w:color w:val="000000" w:themeColor="text1"/>
                  <w:sz w:val="16"/>
                  <w:szCs w:val="16"/>
                  <w:rPrChange w:id="16206" w:author="Walk, Kara" w:date="2019-11-03T10:49:00Z">
                    <w:rPr>
                      <w:rFonts w:ascii="Arial" w:hAnsi="Arial" w:cs="Arial"/>
                      <w:color w:val="010205"/>
                    </w:rPr>
                  </w:rPrChange>
                </w:rPr>
                <w:t>150</w:t>
              </w:r>
            </w:ins>
          </w:p>
        </w:tc>
        <w:tc>
          <w:tcPr>
            <w:tcW w:w="1368" w:type="dxa"/>
            <w:tcBorders>
              <w:top w:val="nil"/>
              <w:left w:val="nil"/>
              <w:bottom w:val="single" w:sz="8" w:space="0" w:color="000000" w:themeColor="text1"/>
              <w:right w:val="nil"/>
            </w:tcBorders>
            <w:shd w:val="clear" w:color="auto" w:fill="auto"/>
          </w:tcPr>
          <w:p w14:paraId="2DCC5375" w14:textId="77777777" w:rsidR="004B08B3" w:rsidRPr="00DE2141" w:rsidRDefault="004B08B3">
            <w:pPr>
              <w:autoSpaceDE w:val="0"/>
              <w:autoSpaceDN w:val="0"/>
              <w:adjustRightInd w:val="0"/>
              <w:ind w:left="60" w:right="60"/>
              <w:jc w:val="right"/>
              <w:rPr>
                <w:ins w:id="16207" w:author="Walk, Kara" w:date="2019-11-03T10:48:00Z"/>
                <w:color w:val="000000" w:themeColor="text1"/>
                <w:sz w:val="16"/>
                <w:szCs w:val="16"/>
                <w:rPrChange w:id="16208" w:author="Walk, Kara" w:date="2019-11-03T10:49:00Z">
                  <w:rPr>
                    <w:ins w:id="16209" w:author="Walk, Kara" w:date="2019-11-03T10:48:00Z"/>
                    <w:rFonts w:ascii="Arial" w:hAnsi="Arial" w:cs="Arial"/>
                    <w:color w:val="010205"/>
                  </w:rPr>
                </w:rPrChange>
              </w:rPr>
              <w:pPrChange w:id="16210" w:author="Walk, Kara" w:date="2019-11-03T10:48:00Z">
                <w:pPr>
                  <w:autoSpaceDE w:val="0"/>
                  <w:autoSpaceDN w:val="0"/>
                  <w:adjustRightInd w:val="0"/>
                  <w:spacing w:line="320" w:lineRule="atLeast"/>
                  <w:ind w:left="60" w:right="60"/>
                  <w:jc w:val="right"/>
                </w:pPr>
              </w:pPrChange>
            </w:pPr>
            <w:ins w:id="16211" w:author="Walk, Kara" w:date="2019-11-03T10:48:00Z">
              <w:r w:rsidRPr="00DE2141">
                <w:rPr>
                  <w:color w:val="000000" w:themeColor="text1"/>
                  <w:sz w:val="16"/>
                  <w:szCs w:val="16"/>
                  <w:rPrChange w:id="16212" w:author="Walk, Kara" w:date="2019-11-03T10:49:00Z">
                    <w:rPr>
                      <w:rFonts w:ascii="Arial" w:hAnsi="Arial" w:cs="Arial"/>
                      <w:color w:val="010205"/>
                    </w:rPr>
                  </w:rPrChange>
                </w:rPr>
                <w:t>150</w:t>
              </w:r>
            </w:ins>
          </w:p>
        </w:tc>
        <w:tc>
          <w:tcPr>
            <w:tcW w:w="1369" w:type="dxa"/>
            <w:tcBorders>
              <w:top w:val="nil"/>
              <w:left w:val="nil"/>
              <w:bottom w:val="single" w:sz="8" w:space="0" w:color="000000" w:themeColor="text1"/>
              <w:right w:val="nil"/>
            </w:tcBorders>
            <w:shd w:val="clear" w:color="auto" w:fill="auto"/>
          </w:tcPr>
          <w:p w14:paraId="12AA8A52" w14:textId="77777777" w:rsidR="004B08B3" w:rsidRPr="00DE2141" w:rsidRDefault="004B08B3">
            <w:pPr>
              <w:autoSpaceDE w:val="0"/>
              <w:autoSpaceDN w:val="0"/>
              <w:adjustRightInd w:val="0"/>
              <w:ind w:left="60" w:right="60"/>
              <w:jc w:val="right"/>
              <w:rPr>
                <w:ins w:id="16213" w:author="Walk, Kara" w:date="2019-11-03T10:48:00Z"/>
                <w:color w:val="000000" w:themeColor="text1"/>
                <w:sz w:val="16"/>
                <w:szCs w:val="16"/>
                <w:rPrChange w:id="16214" w:author="Walk, Kara" w:date="2019-11-03T10:49:00Z">
                  <w:rPr>
                    <w:ins w:id="16215" w:author="Walk, Kara" w:date="2019-11-03T10:48:00Z"/>
                    <w:rFonts w:ascii="Arial" w:hAnsi="Arial" w:cs="Arial"/>
                    <w:color w:val="010205"/>
                  </w:rPr>
                </w:rPrChange>
              </w:rPr>
              <w:pPrChange w:id="16216" w:author="Walk, Kara" w:date="2019-11-03T10:48:00Z">
                <w:pPr>
                  <w:autoSpaceDE w:val="0"/>
                  <w:autoSpaceDN w:val="0"/>
                  <w:adjustRightInd w:val="0"/>
                  <w:spacing w:line="320" w:lineRule="atLeast"/>
                  <w:ind w:left="60" w:right="60"/>
                  <w:jc w:val="right"/>
                </w:pPr>
              </w:pPrChange>
            </w:pPr>
            <w:ins w:id="16217" w:author="Walk, Kara" w:date="2019-11-03T10:48:00Z">
              <w:r w:rsidRPr="00DE2141">
                <w:rPr>
                  <w:color w:val="000000" w:themeColor="text1"/>
                  <w:sz w:val="16"/>
                  <w:szCs w:val="16"/>
                  <w:rPrChange w:id="16218" w:author="Walk, Kara" w:date="2019-11-03T10:49:00Z">
                    <w:rPr>
                      <w:rFonts w:ascii="Arial" w:hAnsi="Arial" w:cs="Arial"/>
                      <w:color w:val="010205"/>
                    </w:rPr>
                  </w:rPrChange>
                </w:rPr>
                <w:t>150</w:t>
              </w:r>
            </w:ins>
          </w:p>
        </w:tc>
      </w:tr>
      <w:tr w:rsidR="004B08B3" w:rsidRPr="00DE2141" w14:paraId="5D2E06B0" w14:textId="77777777" w:rsidTr="00CA18CB">
        <w:trPr>
          <w:cantSplit/>
          <w:ins w:id="16219" w:author="Walk, Kara" w:date="2019-11-03T10:48:00Z"/>
          <w:trPrChange w:id="16220" w:author="Walk, Kara" w:date="2019-11-09T09:45:00Z">
            <w:trPr>
              <w:gridAfter w:val="0"/>
              <w:cantSplit/>
            </w:trPr>
          </w:trPrChange>
        </w:trPr>
        <w:tc>
          <w:tcPr>
            <w:tcW w:w="2250" w:type="dxa"/>
            <w:vMerge w:val="restart"/>
            <w:tcBorders>
              <w:top w:val="single" w:sz="8" w:space="0" w:color="000000" w:themeColor="text1"/>
              <w:left w:val="nil"/>
              <w:bottom w:val="nil"/>
              <w:right w:val="nil"/>
            </w:tcBorders>
            <w:shd w:val="clear" w:color="auto" w:fill="auto"/>
            <w:tcPrChange w:id="16221" w:author="Walk, Kara" w:date="2019-11-09T09:45:00Z">
              <w:tcPr>
                <w:tcW w:w="1539" w:type="dxa"/>
                <w:vMerge w:val="restart"/>
                <w:tcBorders>
                  <w:top w:val="single" w:sz="8" w:space="0" w:color="000000" w:themeColor="text1"/>
                  <w:left w:val="nil"/>
                  <w:bottom w:val="nil"/>
                  <w:right w:val="nil"/>
                </w:tcBorders>
                <w:shd w:val="clear" w:color="auto" w:fill="auto"/>
              </w:tcPr>
            </w:tcPrChange>
          </w:tcPr>
          <w:p w14:paraId="2F5BBB8C" w14:textId="77777777" w:rsidR="004B08B3" w:rsidRPr="00DE2141" w:rsidRDefault="004B08B3">
            <w:pPr>
              <w:autoSpaceDE w:val="0"/>
              <w:autoSpaceDN w:val="0"/>
              <w:adjustRightInd w:val="0"/>
              <w:ind w:left="60" w:right="60"/>
              <w:rPr>
                <w:ins w:id="16222" w:author="Walk, Kara" w:date="2019-11-03T10:48:00Z"/>
                <w:color w:val="000000" w:themeColor="text1"/>
                <w:sz w:val="16"/>
                <w:szCs w:val="16"/>
                <w:rPrChange w:id="16223" w:author="Walk, Kara" w:date="2019-11-03T10:49:00Z">
                  <w:rPr>
                    <w:ins w:id="16224" w:author="Walk, Kara" w:date="2019-11-03T10:48:00Z"/>
                    <w:rFonts w:ascii="Arial" w:hAnsi="Arial" w:cs="Arial"/>
                    <w:color w:val="264A60"/>
                  </w:rPr>
                </w:rPrChange>
              </w:rPr>
              <w:pPrChange w:id="16225" w:author="Walk, Kara" w:date="2019-11-03T10:48:00Z">
                <w:pPr>
                  <w:autoSpaceDE w:val="0"/>
                  <w:autoSpaceDN w:val="0"/>
                  <w:adjustRightInd w:val="0"/>
                  <w:spacing w:line="320" w:lineRule="atLeast"/>
                  <w:ind w:left="60" w:right="60"/>
                </w:pPr>
              </w:pPrChange>
            </w:pPr>
            <w:ins w:id="16226" w:author="Walk, Kara" w:date="2019-11-03T10:48:00Z">
              <w:r w:rsidRPr="00DE2141">
                <w:rPr>
                  <w:color w:val="000000" w:themeColor="text1"/>
                  <w:sz w:val="16"/>
                  <w:szCs w:val="16"/>
                  <w:rPrChange w:id="16227" w:author="Walk, Kara" w:date="2019-11-03T10:49:00Z">
                    <w:rPr>
                      <w:rFonts w:ascii="Arial" w:hAnsi="Arial" w:cs="Arial"/>
                      <w:color w:val="264A60"/>
                    </w:rPr>
                  </w:rPrChange>
                </w:rPr>
                <w:t xml:space="preserve">Implement policies or programs meant to raise awareness of </w:t>
              </w:r>
              <w:r w:rsidRPr="004A4CC3">
                <w:rPr>
                  <w:color w:val="000000" w:themeColor="text1"/>
                  <w:sz w:val="16"/>
                  <w:szCs w:val="16"/>
                  <w:rPrChange w:id="16228" w:author="Walk, Kara" w:date="2019-11-06T20:19:00Z">
                    <w:rPr>
                      <w:rFonts w:ascii="Arial" w:hAnsi="Arial" w:cs="Arial"/>
                      <w:color w:val="264A60"/>
                    </w:rPr>
                  </w:rPrChange>
                </w:rPr>
                <w:t>technology-related social, ethical, and legal issues for staff and students</w:t>
              </w:r>
            </w:ins>
          </w:p>
        </w:tc>
        <w:tc>
          <w:tcPr>
            <w:tcW w:w="1858" w:type="dxa"/>
            <w:tcBorders>
              <w:top w:val="single" w:sz="8" w:space="0" w:color="000000" w:themeColor="text1"/>
              <w:left w:val="nil"/>
              <w:bottom w:val="nil"/>
              <w:right w:val="nil"/>
            </w:tcBorders>
            <w:shd w:val="clear" w:color="auto" w:fill="auto"/>
            <w:tcPrChange w:id="16229" w:author="Walk, Kara" w:date="2019-11-09T09:45:00Z">
              <w:tcPr>
                <w:tcW w:w="1271" w:type="dxa"/>
                <w:gridSpan w:val="2"/>
                <w:tcBorders>
                  <w:top w:val="single" w:sz="8" w:space="0" w:color="000000" w:themeColor="text1"/>
                  <w:left w:val="nil"/>
                  <w:bottom w:val="single" w:sz="8" w:space="0" w:color="AEAEAE"/>
                  <w:right w:val="nil"/>
                </w:tcBorders>
                <w:shd w:val="clear" w:color="auto" w:fill="auto"/>
              </w:tcPr>
            </w:tcPrChange>
          </w:tcPr>
          <w:p w14:paraId="6D36BCF4" w14:textId="77777777" w:rsidR="004B08B3" w:rsidRPr="00DE2141" w:rsidRDefault="004B08B3">
            <w:pPr>
              <w:autoSpaceDE w:val="0"/>
              <w:autoSpaceDN w:val="0"/>
              <w:adjustRightInd w:val="0"/>
              <w:ind w:left="60" w:right="60"/>
              <w:rPr>
                <w:ins w:id="16230" w:author="Walk, Kara" w:date="2019-11-03T10:48:00Z"/>
                <w:color w:val="000000" w:themeColor="text1"/>
                <w:sz w:val="16"/>
                <w:szCs w:val="16"/>
                <w:rPrChange w:id="16231" w:author="Walk, Kara" w:date="2019-11-03T10:49:00Z">
                  <w:rPr>
                    <w:ins w:id="16232" w:author="Walk, Kara" w:date="2019-11-03T10:48:00Z"/>
                    <w:rFonts w:ascii="Arial" w:hAnsi="Arial" w:cs="Arial"/>
                    <w:color w:val="264A60"/>
                  </w:rPr>
                </w:rPrChange>
              </w:rPr>
              <w:pPrChange w:id="16233" w:author="Walk, Kara" w:date="2019-11-03T10:48:00Z">
                <w:pPr>
                  <w:autoSpaceDE w:val="0"/>
                  <w:autoSpaceDN w:val="0"/>
                  <w:adjustRightInd w:val="0"/>
                  <w:spacing w:line="320" w:lineRule="atLeast"/>
                  <w:ind w:left="60" w:right="60"/>
                </w:pPr>
              </w:pPrChange>
            </w:pPr>
            <w:ins w:id="16234" w:author="Walk, Kara" w:date="2019-11-03T10:48:00Z">
              <w:r w:rsidRPr="00DE2141">
                <w:rPr>
                  <w:color w:val="000000" w:themeColor="text1"/>
                  <w:sz w:val="16"/>
                  <w:szCs w:val="16"/>
                  <w:rPrChange w:id="16235" w:author="Walk, Kara" w:date="2019-11-03T10:49:00Z">
                    <w:rPr>
                      <w:rFonts w:ascii="Arial" w:hAnsi="Arial" w:cs="Arial"/>
                      <w:color w:val="264A60"/>
                    </w:rPr>
                  </w:rPrChange>
                </w:rPr>
                <w:t>Pearson Correlation</w:t>
              </w:r>
            </w:ins>
          </w:p>
        </w:tc>
        <w:tc>
          <w:tcPr>
            <w:tcW w:w="1361" w:type="dxa"/>
            <w:tcBorders>
              <w:top w:val="single" w:sz="8" w:space="0" w:color="000000" w:themeColor="text1"/>
              <w:left w:val="nil"/>
              <w:bottom w:val="nil"/>
              <w:right w:val="nil"/>
            </w:tcBorders>
            <w:shd w:val="clear" w:color="auto" w:fill="auto"/>
            <w:tcPrChange w:id="16236" w:author="Walk, Kara" w:date="2019-11-09T09:45:00Z">
              <w:tcPr>
                <w:tcW w:w="931" w:type="dxa"/>
                <w:tcBorders>
                  <w:top w:val="single" w:sz="8" w:space="0" w:color="000000" w:themeColor="text1"/>
                  <w:left w:val="nil"/>
                  <w:bottom w:val="single" w:sz="8" w:space="0" w:color="AEAEAE"/>
                  <w:right w:val="single" w:sz="8" w:space="0" w:color="E0E0E0"/>
                </w:tcBorders>
                <w:shd w:val="clear" w:color="auto" w:fill="auto"/>
              </w:tcPr>
            </w:tcPrChange>
          </w:tcPr>
          <w:p w14:paraId="67FBC756" w14:textId="2B883191" w:rsidR="004B08B3" w:rsidRPr="00DE2141" w:rsidRDefault="004B08B3">
            <w:pPr>
              <w:autoSpaceDE w:val="0"/>
              <w:autoSpaceDN w:val="0"/>
              <w:adjustRightInd w:val="0"/>
              <w:ind w:left="60" w:right="60"/>
              <w:jc w:val="right"/>
              <w:rPr>
                <w:ins w:id="16237" w:author="Walk, Kara" w:date="2019-11-03T10:48:00Z"/>
                <w:color w:val="000000" w:themeColor="text1"/>
                <w:sz w:val="16"/>
                <w:szCs w:val="16"/>
                <w:rPrChange w:id="16238" w:author="Walk, Kara" w:date="2019-11-03T10:49:00Z">
                  <w:rPr>
                    <w:ins w:id="16239" w:author="Walk, Kara" w:date="2019-11-03T10:48:00Z"/>
                    <w:rFonts w:ascii="Arial" w:hAnsi="Arial" w:cs="Arial"/>
                    <w:color w:val="010205"/>
                  </w:rPr>
                </w:rPrChange>
              </w:rPr>
              <w:pPrChange w:id="16240"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Change w:id="16241" w:author="Walk, Kara" w:date="2019-11-09T09:45:00Z">
              <w:tcPr>
                <w:tcW w:w="936" w:type="dxa"/>
                <w:gridSpan w:val="2"/>
                <w:tcBorders>
                  <w:top w:val="nil"/>
                  <w:left w:val="single" w:sz="8" w:space="0" w:color="E0E0E0"/>
                  <w:bottom w:val="nil"/>
                  <w:right w:val="nil"/>
                </w:tcBorders>
                <w:shd w:val="clear" w:color="auto" w:fill="auto"/>
              </w:tcPr>
            </w:tcPrChange>
          </w:tcPr>
          <w:p w14:paraId="411B2142" w14:textId="58B79752" w:rsidR="004B08B3" w:rsidRPr="00DE2141" w:rsidRDefault="004B08B3">
            <w:pPr>
              <w:autoSpaceDE w:val="0"/>
              <w:autoSpaceDN w:val="0"/>
              <w:adjustRightInd w:val="0"/>
              <w:ind w:left="60" w:right="60"/>
              <w:jc w:val="right"/>
              <w:rPr>
                <w:ins w:id="16242" w:author="Walk, Kara" w:date="2019-11-03T10:48:00Z"/>
                <w:color w:val="000000" w:themeColor="text1"/>
                <w:sz w:val="16"/>
                <w:szCs w:val="16"/>
                <w:rPrChange w:id="16243" w:author="Walk, Kara" w:date="2019-11-03T10:49:00Z">
                  <w:rPr>
                    <w:ins w:id="16244" w:author="Walk, Kara" w:date="2019-11-03T10:48:00Z"/>
                    <w:rFonts w:ascii="Arial" w:hAnsi="Arial" w:cs="Arial"/>
                    <w:color w:val="010205"/>
                  </w:rPr>
                </w:rPrChange>
              </w:rPr>
              <w:pPrChange w:id="16245"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nil"/>
              <w:right w:val="nil"/>
            </w:tcBorders>
            <w:shd w:val="clear" w:color="auto" w:fill="auto"/>
            <w:tcPrChange w:id="16246" w:author="Walk, Kara" w:date="2019-11-09T09:45:00Z">
              <w:tcPr>
                <w:tcW w:w="937" w:type="dxa"/>
                <w:gridSpan w:val="2"/>
                <w:tcBorders>
                  <w:top w:val="nil"/>
                  <w:left w:val="nil"/>
                  <w:bottom w:val="nil"/>
                  <w:right w:val="single" w:sz="8" w:space="0" w:color="E0E0E0"/>
                </w:tcBorders>
                <w:shd w:val="clear" w:color="auto" w:fill="auto"/>
              </w:tcPr>
            </w:tcPrChange>
          </w:tcPr>
          <w:p w14:paraId="48D7B3D9" w14:textId="099319CE" w:rsidR="004B08B3" w:rsidRPr="00DE2141" w:rsidRDefault="004B08B3">
            <w:pPr>
              <w:autoSpaceDE w:val="0"/>
              <w:autoSpaceDN w:val="0"/>
              <w:adjustRightInd w:val="0"/>
              <w:ind w:left="60" w:right="60"/>
              <w:jc w:val="right"/>
              <w:rPr>
                <w:ins w:id="16247" w:author="Walk, Kara" w:date="2019-11-03T10:48:00Z"/>
                <w:color w:val="000000" w:themeColor="text1"/>
                <w:sz w:val="16"/>
                <w:szCs w:val="16"/>
                <w:rPrChange w:id="16248" w:author="Walk, Kara" w:date="2019-11-03T10:49:00Z">
                  <w:rPr>
                    <w:ins w:id="16249" w:author="Walk, Kara" w:date="2019-11-03T10:48:00Z"/>
                    <w:rFonts w:ascii="Arial" w:hAnsi="Arial" w:cs="Arial"/>
                    <w:color w:val="010205"/>
                  </w:rPr>
                </w:rPrChange>
              </w:rPr>
              <w:pPrChange w:id="16250"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nil"/>
              <w:right w:val="nil"/>
            </w:tcBorders>
            <w:shd w:val="clear" w:color="auto" w:fill="auto"/>
            <w:tcPrChange w:id="16251" w:author="Walk, Kara" w:date="2019-11-09T09:45:00Z">
              <w:tcPr>
                <w:tcW w:w="937" w:type="dxa"/>
                <w:tcBorders>
                  <w:top w:val="single" w:sz="8" w:space="0" w:color="000000" w:themeColor="text1"/>
                  <w:left w:val="single" w:sz="8" w:space="0" w:color="E0E0E0"/>
                  <w:bottom w:val="single" w:sz="8" w:space="0" w:color="AEAEAE"/>
                  <w:right w:val="single" w:sz="8" w:space="0" w:color="E0E0E0"/>
                </w:tcBorders>
                <w:shd w:val="clear" w:color="auto" w:fill="auto"/>
              </w:tcPr>
            </w:tcPrChange>
          </w:tcPr>
          <w:p w14:paraId="161B61A1" w14:textId="5F50EF43" w:rsidR="004B08B3" w:rsidRPr="00DE2141" w:rsidRDefault="004B08B3">
            <w:pPr>
              <w:autoSpaceDE w:val="0"/>
              <w:autoSpaceDN w:val="0"/>
              <w:adjustRightInd w:val="0"/>
              <w:ind w:left="60" w:right="60"/>
              <w:jc w:val="right"/>
              <w:rPr>
                <w:ins w:id="16252" w:author="Walk, Kara" w:date="2019-11-03T10:48:00Z"/>
                <w:color w:val="000000" w:themeColor="text1"/>
                <w:sz w:val="16"/>
                <w:szCs w:val="16"/>
                <w:rPrChange w:id="16253" w:author="Walk, Kara" w:date="2019-11-03T10:49:00Z">
                  <w:rPr>
                    <w:ins w:id="16254" w:author="Walk, Kara" w:date="2019-11-03T10:48:00Z"/>
                    <w:rFonts w:ascii="Arial" w:hAnsi="Arial" w:cs="Arial"/>
                    <w:color w:val="010205"/>
                  </w:rPr>
                </w:rPrChange>
              </w:rPr>
              <w:pPrChange w:id="16255"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Change w:id="16256" w:author="Walk, Kara" w:date="2019-11-09T09:45:00Z">
              <w:tcPr>
                <w:tcW w:w="936" w:type="dxa"/>
                <w:gridSpan w:val="2"/>
                <w:tcBorders>
                  <w:top w:val="single" w:sz="8" w:space="0" w:color="000000" w:themeColor="text1"/>
                  <w:left w:val="single" w:sz="8" w:space="0" w:color="E0E0E0"/>
                  <w:bottom w:val="single" w:sz="8" w:space="0" w:color="AEAEAE"/>
                  <w:right w:val="single" w:sz="8" w:space="0" w:color="E0E0E0"/>
                </w:tcBorders>
                <w:shd w:val="clear" w:color="auto" w:fill="auto"/>
              </w:tcPr>
            </w:tcPrChange>
          </w:tcPr>
          <w:p w14:paraId="337D1024" w14:textId="77777777" w:rsidR="004B08B3" w:rsidRPr="00DE2141" w:rsidRDefault="004B08B3">
            <w:pPr>
              <w:autoSpaceDE w:val="0"/>
              <w:autoSpaceDN w:val="0"/>
              <w:adjustRightInd w:val="0"/>
              <w:ind w:left="60" w:right="60"/>
              <w:jc w:val="right"/>
              <w:rPr>
                <w:ins w:id="16257" w:author="Walk, Kara" w:date="2019-11-03T10:48:00Z"/>
                <w:color w:val="000000" w:themeColor="text1"/>
                <w:sz w:val="16"/>
                <w:szCs w:val="16"/>
                <w:rPrChange w:id="16258" w:author="Walk, Kara" w:date="2019-11-03T10:49:00Z">
                  <w:rPr>
                    <w:ins w:id="16259" w:author="Walk, Kara" w:date="2019-11-03T10:48:00Z"/>
                    <w:rFonts w:ascii="Arial" w:hAnsi="Arial" w:cs="Arial"/>
                    <w:color w:val="010205"/>
                  </w:rPr>
                </w:rPrChange>
              </w:rPr>
              <w:pPrChange w:id="16260" w:author="Walk, Kara" w:date="2019-11-03T10:48:00Z">
                <w:pPr>
                  <w:autoSpaceDE w:val="0"/>
                  <w:autoSpaceDN w:val="0"/>
                  <w:adjustRightInd w:val="0"/>
                  <w:spacing w:line="320" w:lineRule="atLeast"/>
                  <w:ind w:left="60" w:right="60"/>
                  <w:jc w:val="right"/>
                </w:pPr>
              </w:pPrChange>
            </w:pPr>
            <w:ins w:id="16261" w:author="Walk, Kara" w:date="2019-11-03T10:48:00Z">
              <w:r w:rsidRPr="00DE2141">
                <w:rPr>
                  <w:color w:val="000000" w:themeColor="text1"/>
                  <w:sz w:val="16"/>
                  <w:szCs w:val="16"/>
                  <w:rPrChange w:id="16262" w:author="Walk, Kara" w:date="2019-11-03T10:49:00Z">
                    <w:rPr>
                      <w:rFonts w:ascii="Arial" w:hAnsi="Arial" w:cs="Arial"/>
                      <w:color w:val="010205"/>
                    </w:rPr>
                  </w:rPrChange>
                </w:rPr>
                <w:t>1</w:t>
              </w:r>
            </w:ins>
          </w:p>
        </w:tc>
        <w:tc>
          <w:tcPr>
            <w:tcW w:w="1368" w:type="dxa"/>
            <w:tcBorders>
              <w:top w:val="single" w:sz="8" w:space="0" w:color="000000" w:themeColor="text1"/>
              <w:left w:val="nil"/>
              <w:bottom w:val="nil"/>
              <w:right w:val="nil"/>
            </w:tcBorders>
            <w:shd w:val="clear" w:color="auto" w:fill="auto"/>
            <w:tcPrChange w:id="16263" w:author="Walk, Kara" w:date="2019-11-09T09:45:00Z">
              <w:tcPr>
                <w:tcW w:w="936" w:type="dxa"/>
                <w:gridSpan w:val="2"/>
                <w:tcBorders>
                  <w:top w:val="single" w:sz="8" w:space="0" w:color="000000" w:themeColor="text1"/>
                  <w:left w:val="single" w:sz="8" w:space="0" w:color="E0E0E0"/>
                  <w:bottom w:val="single" w:sz="8" w:space="0" w:color="AEAEAE"/>
                  <w:right w:val="single" w:sz="8" w:space="0" w:color="E0E0E0"/>
                </w:tcBorders>
                <w:shd w:val="clear" w:color="auto" w:fill="auto"/>
              </w:tcPr>
            </w:tcPrChange>
          </w:tcPr>
          <w:p w14:paraId="5FE106D3" w14:textId="77777777" w:rsidR="004B08B3" w:rsidRPr="00DE2141" w:rsidRDefault="004B08B3">
            <w:pPr>
              <w:autoSpaceDE w:val="0"/>
              <w:autoSpaceDN w:val="0"/>
              <w:adjustRightInd w:val="0"/>
              <w:ind w:left="60" w:right="60"/>
              <w:jc w:val="right"/>
              <w:rPr>
                <w:ins w:id="16264" w:author="Walk, Kara" w:date="2019-11-03T10:48:00Z"/>
                <w:color w:val="000000" w:themeColor="text1"/>
                <w:sz w:val="16"/>
                <w:szCs w:val="16"/>
                <w:rPrChange w:id="16265" w:author="Walk, Kara" w:date="2019-11-03T10:49:00Z">
                  <w:rPr>
                    <w:ins w:id="16266" w:author="Walk, Kara" w:date="2019-11-03T10:48:00Z"/>
                    <w:rFonts w:ascii="Arial" w:hAnsi="Arial" w:cs="Arial"/>
                    <w:color w:val="010205"/>
                  </w:rPr>
                </w:rPrChange>
              </w:rPr>
              <w:pPrChange w:id="16267" w:author="Walk, Kara" w:date="2019-11-03T10:48:00Z">
                <w:pPr>
                  <w:autoSpaceDE w:val="0"/>
                  <w:autoSpaceDN w:val="0"/>
                  <w:adjustRightInd w:val="0"/>
                  <w:spacing w:line="320" w:lineRule="atLeast"/>
                  <w:ind w:left="60" w:right="60"/>
                  <w:jc w:val="right"/>
                </w:pPr>
              </w:pPrChange>
            </w:pPr>
            <w:ins w:id="16268" w:author="Walk, Kara" w:date="2019-11-03T10:48:00Z">
              <w:r w:rsidRPr="00DE2141">
                <w:rPr>
                  <w:color w:val="000000" w:themeColor="text1"/>
                  <w:sz w:val="16"/>
                  <w:szCs w:val="16"/>
                  <w:rPrChange w:id="16269" w:author="Walk, Kara" w:date="2019-11-03T10:49:00Z">
                    <w:rPr>
                      <w:rFonts w:ascii="Arial" w:hAnsi="Arial" w:cs="Arial"/>
                      <w:color w:val="010205"/>
                    </w:rPr>
                  </w:rPrChange>
                </w:rPr>
                <w:t>.707</w:t>
              </w:r>
              <w:r w:rsidRPr="00DE2141">
                <w:rPr>
                  <w:color w:val="000000" w:themeColor="text1"/>
                  <w:sz w:val="16"/>
                  <w:szCs w:val="16"/>
                  <w:vertAlign w:val="superscript"/>
                  <w:rPrChange w:id="16270" w:author="Walk, Kara" w:date="2019-11-03T10:49:00Z">
                    <w:rPr>
                      <w:rFonts w:ascii="Arial" w:hAnsi="Arial" w:cs="Arial"/>
                      <w:color w:val="010205"/>
                      <w:vertAlign w:val="superscript"/>
                    </w:rPr>
                  </w:rPrChange>
                </w:rPr>
                <w:t>**</w:t>
              </w:r>
            </w:ins>
          </w:p>
        </w:tc>
        <w:tc>
          <w:tcPr>
            <w:tcW w:w="1369" w:type="dxa"/>
            <w:tcBorders>
              <w:top w:val="single" w:sz="8" w:space="0" w:color="000000" w:themeColor="text1"/>
              <w:left w:val="nil"/>
              <w:bottom w:val="nil"/>
              <w:right w:val="nil"/>
            </w:tcBorders>
            <w:shd w:val="clear" w:color="auto" w:fill="auto"/>
            <w:tcPrChange w:id="16271" w:author="Walk, Kara" w:date="2019-11-09T09:45:00Z">
              <w:tcPr>
                <w:tcW w:w="937" w:type="dxa"/>
                <w:tcBorders>
                  <w:top w:val="single" w:sz="8" w:space="0" w:color="000000" w:themeColor="text1"/>
                  <w:left w:val="single" w:sz="8" w:space="0" w:color="E0E0E0"/>
                  <w:bottom w:val="single" w:sz="8" w:space="0" w:color="AEAEAE"/>
                  <w:right w:val="nil"/>
                </w:tcBorders>
                <w:shd w:val="clear" w:color="auto" w:fill="auto"/>
              </w:tcPr>
            </w:tcPrChange>
          </w:tcPr>
          <w:p w14:paraId="56CFAD02" w14:textId="77777777" w:rsidR="004B08B3" w:rsidRPr="00DE2141" w:rsidRDefault="004B08B3">
            <w:pPr>
              <w:autoSpaceDE w:val="0"/>
              <w:autoSpaceDN w:val="0"/>
              <w:adjustRightInd w:val="0"/>
              <w:ind w:left="60" w:right="60"/>
              <w:jc w:val="right"/>
              <w:rPr>
                <w:ins w:id="16272" w:author="Walk, Kara" w:date="2019-11-03T10:48:00Z"/>
                <w:color w:val="000000" w:themeColor="text1"/>
                <w:sz w:val="16"/>
                <w:szCs w:val="16"/>
                <w:rPrChange w:id="16273" w:author="Walk, Kara" w:date="2019-11-03T10:49:00Z">
                  <w:rPr>
                    <w:ins w:id="16274" w:author="Walk, Kara" w:date="2019-11-03T10:48:00Z"/>
                    <w:rFonts w:ascii="Arial" w:hAnsi="Arial" w:cs="Arial"/>
                    <w:color w:val="010205"/>
                  </w:rPr>
                </w:rPrChange>
              </w:rPr>
              <w:pPrChange w:id="16275" w:author="Walk, Kara" w:date="2019-11-03T10:48:00Z">
                <w:pPr>
                  <w:autoSpaceDE w:val="0"/>
                  <w:autoSpaceDN w:val="0"/>
                  <w:adjustRightInd w:val="0"/>
                  <w:spacing w:line="320" w:lineRule="atLeast"/>
                  <w:ind w:left="60" w:right="60"/>
                  <w:jc w:val="right"/>
                </w:pPr>
              </w:pPrChange>
            </w:pPr>
            <w:ins w:id="16276" w:author="Walk, Kara" w:date="2019-11-03T10:48:00Z">
              <w:r w:rsidRPr="00DE2141">
                <w:rPr>
                  <w:color w:val="000000" w:themeColor="text1"/>
                  <w:sz w:val="16"/>
                  <w:szCs w:val="16"/>
                  <w:rPrChange w:id="16277" w:author="Walk, Kara" w:date="2019-11-03T10:49:00Z">
                    <w:rPr>
                      <w:rFonts w:ascii="Arial" w:hAnsi="Arial" w:cs="Arial"/>
                      <w:color w:val="010205"/>
                    </w:rPr>
                  </w:rPrChange>
                </w:rPr>
                <w:t>.594</w:t>
              </w:r>
              <w:r w:rsidRPr="00DE2141">
                <w:rPr>
                  <w:color w:val="000000" w:themeColor="text1"/>
                  <w:sz w:val="16"/>
                  <w:szCs w:val="16"/>
                  <w:vertAlign w:val="superscript"/>
                  <w:rPrChange w:id="16278" w:author="Walk, Kara" w:date="2019-11-03T10:49:00Z">
                    <w:rPr>
                      <w:rFonts w:ascii="Arial" w:hAnsi="Arial" w:cs="Arial"/>
                      <w:color w:val="010205"/>
                      <w:vertAlign w:val="superscript"/>
                    </w:rPr>
                  </w:rPrChange>
                </w:rPr>
                <w:t>**</w:t>
              </w:r>
            </w:ins>
          </w:p>
        </w:tc>
      </w:tr>
      <w:tr w:rsidR="0095703E" w:rsidRPr="00DE2141" w14:paraId="4839BAEB" w14:textId="77777777" w:rsidTr="00CA18CB">
        <w:trPr>
          <w:cantSplit/>
          <w:ins w:id="16279" w:author="Walk, Kara" w:date="2019-11-03T10:48:00Z"/>
        </w:trPr>
        <w:tc>
          <w:tcPr>
            <w:tcW w:w="2250" w:type="dxa"/>
            <w:vMerge/>
            <w:tcBorders>
              <w:top w:val="single" w:sz="8" w:space="0" w:color="AEAEAE"/>
              <w:left w:val="nil"/>
              <w:bottom w:val="single" w:sz="8" w:space="0" w:color="000000" w:themeColor="text1"/>
              <w:right w:val="nil"/>
            </w:tcBorders>
            <w:shd w:val="clear" w:color="auto" w:fill="auto"/>
          </w:tcPr>
          <w:p w14:paraId="74B9484A" w14:textId="77777777" w:rsidR="004B08B3" w:rsidRPr="00DE2141" w:rsidRDefault="004B08B3" w:rsidP="001540B7">
            <w:pPr>
              <w:autoSpaceDE w:val="0"/>
              <w:autoSpaceDN w:val="0"/>
              <w:adjustRightInd w:val="0"/>
              <w:rPr>
                <w:ins w:id="16280" w:author="Walk, Kara" w:date="2019-11-03T10:48:00Z"/>
                <w:color w:val="000000" w:themeColor="text1"/>
                <w:sz w:val="16"/>
                <w:szCs w:val="16"/>
                <w:rPrChange w:id="16281" w:author="Walk, Kara" w:date="2019-11-03T10:49:00Z">
                  <w:rPr>
                    <w:ins w:id="16282" w:author="Walk, Kara" w:date="2019-11-03T10:48:00Z"/>
                    <w:rFonts w:ascii="Arial" w:hAnsi="Arial" w:cs="Arial"/>
                    <w:color w:val="010205"/>
                  </w:rPr>
                </w:rPrChange>
              </w:rPr>
            </w:pPr>
          </w:p>
        </w:tc>
        <w:tc>
          <w:tcPr>
            <w:tcW w:w="1858" w:type="dxa"/>
            <w:tcBorders>
              <w:top w:val="nil"/>
              <w:left w:val="nil"/>
              <w:bottom w:val="single" w:sz="8" w:space="0" w:color="000000" w:themeColor="text1"/>
              <w:right w:val="nil"/>
            </w:tcBorders>
            <w:shd w:val="clear" w:color="auto" w:fill="auto"/>
          </w:tcPr>
          <w:p w14:paraId="03172DB5" w14:textId="77777777" w:rsidR="004B08B3" w:rsidRPr="00DE2141" w:rsidRDefault="004B08B3">
            <w:pPr>
              <w:autoSpaceDE w:val="0"/>
              <w:autoSpaceDN w:val="0"/>
              <w:adjustRightInd w:val="0"/>
              <w:ind w:left="60" w:right="60"/>
              <w:rPr>
                <w:ins w:id="16283" w:author="Walk, Kara" w:date="2019-11-03T10:48:00Z"/>
                <w:color w:val="000000" w:themeColor="text1"/>
                <w:sz w:val="16"/>
                <w:szCs w:val="16"/>
                <w:rPrChange w:id="16284" w:author="Walk, Kara" w:date="2019-11-03T10:49:00Z">
                  <w:rPr>
                    <w:ins w:id="16285" w:author="Walk, Kara" w:date="2019-11-03T10:48:00Z"/>
                    <w:rFonts w:ascii="Arial" w:hAnsi="Arial" w:cs="Arial"/>
                    <w:color w:val="264A60"/>
                  </w:rPr>
                </w:rPrChange>
              </w:rPr>
              <w:pPrChange w:id="16286" w:author="Walk, Kara" w:date="2019-11-03T10:48:00Z">
                <w:pPr>
                  <w:autoSpaceDE w:val="0"/>
                  <w:autoSpaceDN w:val="0"/>
                  <w:adjustRightInd w:val="0"/>
                  <w:spacing w:line="320" w:lineRule="atLeast"/>
                  <w:ind w:left="60" w:right="60"/>
                </w:pPr>
              </w:pPrChange>
            </w:pPr>
            <w:ins w:id="16287" w:author="Walk, Kara" w:date="2019-11-03T10:48:00Z">
              <w:r w:rsidRPr="00DE2141">
                <w:rPr>
                  <w:color w:val="000000" w:themeColor="text1"/>
                  <w:sz w:val="16"/>
                  <w:szCs w:val="16"/>
                  <w:rPrChange w:id="16288" w:author="Walk, Kara" w:date="2019-11-03T10:49:00Z">
                    <w:rPr>
                      <w:rFonts w:ascii="Arial" w:hAnsi="Arial" w:cs="Arial"/>
                      <w:color w:val="264A60"/>
                    </w:rPr>
                  </w:rPrChange>
                </w:rPr>
                <w:t>Sig. (2-tailed)</w:t>
              </w:r>
            </w:ins>
          </w:p>
        </w:tc>
        <w:tc>
          <w:tcPr>
            <w:tcW w:w="1361" w:type="dxa"/>
            <w:tcBorders>
              <w:top w:val="nil"/>
              <w:left w:val="nil"/>
              <w:bottom w:val="single" w:sz="8" w:space="0" w:color="000000" w:themeColor="text1"/>
              <w:right w:val="nil"/>
            </w:tcBorders>
            <w:shd w:val="clear" w:color="auto" w:fill="auto"/>
          </w:tcPr>
          <w:p w14:paraId="2B411EBF" w14:textId="22E24E8F" w:rsidR="004B08B3" w:rsidRPr="00DE2141" w:rsidRDefault="004B08B3">
            <w:pPr>
              <w:autoSpaceDE w:val="0"/>
              <w:autoSpaceDN w:val="0"/>
              <w:adjustRightInd w:val="0"/>
              <w:ind w:left="60" w:right="60"/>
              <w:jc w:val="right"/>
              <w:rPr>
                <w:ins w:id="16289" w:author="Walk, Kara" w:date="2019-11-03T10:48:00Z"/>
                <w:color w:val="000000" w:themeColor="text1"/>
                <w:sz w:val="16"/>
                <w:szCs w:val="16"/>
                <w:rPrChange w:id="16290" w:author="Walk, Kara" w:date="2019-11-03T10:49:00Z">
                  <w:rPr>
                    <w:ins w:id="16291" w:author="Walk, Kara" w:date="2019-11-03T10:48:00Z"/>
                    <w:rFonts w:ascii="Arial" w:hAnsi="Arial" w:cs="Arial"/>
                    <w:color w:val="010205"/>
                  </w:rPr>
                </w:rPrChange>
              </w:rPr>
              <w:pPrChange w:id="16292"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000000" w:themeColor="text1"/>
              <w:right w:val="nil"/>
            </w:tcBorders>
            <w:shd w:val="clear" w:color="auto" w:fill="auto"/>
          </w:tcPr>
          <w:p w14:paraId="7C453C62" w14:textId="1634F890" w:rsidR="004B08B3" w:rsidRPr="00DE2141" w:rsidRDefault="004B08B3">
            <w:pPr>
              <w:autoSpaceDE w:val="0"/>
              <w:autoSpaceDN w:val="0"/>
              <w:adjustRightInd w:val="0"/>
              <w:ind w:left="60" w:right="60"/>
              <w:jc w:val="right"/>
              <w:rPr>
                <w:ins w:id="16293" w:author="Walk, Kara" w:date="2019-11-03T10:48:00Z"/>
                <w:color w:val="000000" w:themeColor="text1"/>
                <w:sz w:val="16"/>
                <w:szCs w:val="16"/>
                <w:rPrChange w:id="16294" w:author="Walk, Kara" w:date="2019-11-03T10:49:00Z">
                  <w:rPr>
                    <w:ins w:id="16295" w:author="Walk, Kara" w:date="2019-11-03T10:48:00Z"/>
                    <w:rFonts w:ascii="Arial" w:hAnsi="Arial" w:cs="Arial"/>
                    <w:color w:val="010205"/>
                  </w:rPr>
                </w:rPrChange>
              </w:rPr>
              <w:pPrChange w:id="16296"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000000" w:themeColor="text1"/>
              <w:right w:val="nil"/>
            </w:tcBorders>
            <w:shd w:val="clear" w:color="auto" w:fill="auto"/>
          </w:tcPr>
          <w:p w14:paraId="072A78E3" w14:textId="6B51BC24" w:rsidR="004B08B3" w:rsidRPr="00DE2141" w:rsidRDefault="004B08B3">
            <w:pPr>
              <w:autoSpaceDE w:val="0"/>
              <w:autoSpaceDN w:val="0"/>
              <w:adjustRightInd w:val="0"/>
              <w:ind w:left="60" w:right="60"/>
              <w:jc w:val="right"/>
              <w:rPr>
                <w:ins w:id="16297" w:author="Walk, Kara" w:date="2019-11-03T10:48:00Z"/>
                <w:color w:val="000000" w:themeColor="text1"/>
                <w:sz w:val="16"/>
                <w:szCs w:val="16"/>
                <w:rPrChange w:id="16298" w:author="Walk, Kara" w:date="2019-11-03T10:49:00Z">
                  <w:rPr>
                    <w:ins w:id="16299" w:author="Walk, Kara" w:date="2019-11-03T10:48:00Z"/>
                    <w:rFonts w:ascii="Arial" w:hAnsi="Arial" w:cs="Arial"/>
                    <w:color w:val="010205"/>
                  </w:rPr>
                </w:rPrChange>
              </w:rPr>
              <w:pPrChange w:id="16300"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000000" w:themeColor="text1"/>
              <w:right w:val="nil"/>
            </w:tcBorders>
            <w:shd w:val="clear" w:color="auto" w:fill="auto"/>
          </w:tcPr>
          <w:p w14:paraId="036C448E" w14:textId="7934018B" w:rsidR="004B08B3" w:rsidRPr="00DE2141" w:rsidRDefault="004B08B3">
            <w:pPr>
              <w:autoSpaceDE w:val="0"/>
              <w:autoSpaceDN w:val="0"/>
              <w:adjustRightInd w:val="0"/>
              <w:ind w:left="60" w:right="60"/>
              <w:jc w:val="right"/>
              <w:rPr>
                <w:ins w:id="16301" w:author="Walk, Kara" w:date="2019-11-03T10:48:00Z"/>
                <w:color w:val="000000" w:themeColor="text1"/>
                <w:sz w:val="16"/>
                <w:szCs w:val="16"/>
                <w:rPrChange w:id="16302" w:author="Walk, Kara" w:date="2019-11-03T10:49:00Z">
                  <w:rPr>
                    <w:ins w:id="16303" w:author="Walk, Kara" w:date="2019-11-03T10:48:00Z"/>
                    <w:rFonts w:ascii="Arial" w:hAnsi="Arial" w:cs="Arial"/>
                    <w:color w:val="010205"/>
                  </w:rPr>
                </w:rPrChange>
              </w:rPr>
              <w:pPrChange w:id="16304"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000000" w:themeColor="text1"/>
              <w:right w:val="nil"/>
            </w:tcBorders>
            <w:shd w:val="clear" w:color="auto" w:fill="auto"/>
          </w:tcPr>
          <w:p w14:paraId="6B8EB5E1" w14:textId="77777777" w:rsidR="004B08B3" w:rsidRPr="00DE2141" w:rsidRDefault="004B08B3" w:rsidP="001540B7">
            <w:pPr>
              <w:autoSpaceDE w:val="0"/>
              <w:autoSpaceDN w:val="0"/>
              <w:adjustRightInd w:val="0"/>
              <w:rPr>
                <w:ins w:id="16305" w:author="Walk, Kara" w:date="2019-11-03T10:48:00Z"/>
                <w:color w:val="000000" w:themeColor="text1"/>
                <w:sz w:val="16"/>
                <w:szCs w:val="16"/>
                <w:rPrChange w:id="16306" w:author="Walk, Kara" w:date="2019-11-03T10:49:00Z">
                  <w:rPr>
                    <w:ins w:id="16307" w:author="Walk, Kara" w:date="2019-11-03T10:48:00Z"/>
                  </w:rPr>
                </w:rPrChange>
              </w:rPr>
            </w:pPr>
          </w:p>
        </w:tc>
        <w:tc>
          <w:tcPr>
            <w:tcW w:w="1368" w:type="dxa"/>
            <w:tcBorders>
              <w:top w:val="nil"/>
              <w:left w:val="nil"/>
              <w:bottom w:val="single" w:sz="8" w:space="0" w:color="000000" w:themeColor="text1"/>
              <w:right w:val="nil"/>
            </w:tcBorders>
            <w:shd w:val="clear" w:color="auto" w:fill="auto"/>
          </w:tcPr>
          <w:p w14:paraId="5CE45EB7" w14:textId="77777777" w:rsidR="004B08B3" w:rsidRPr="00DE2141" w:rsidRDefault="004B08B3">
            <w:pPr>
              <w:autoSpaceDE w:val="0"/>
              <w:autoSpaceDN w:val="0"/>
              <w:adjustRightInd w:val="0"/>
              <w:ind w:left="60" w:right="60"/>
              <w:jc w:val="right"/>
              <w:rPr>
                <w:ins w:id="16308" w:author="Walk, Kara" w:date="2019-11-03T10:48:00Z"/>
                <w:color w:val="000000" w:themeColor="text1"/>
                <w:sz w:val="16"/>
                <w:szCs w:val="16"/>
                <w:rPrChange w:id="16309" w:author="Walk, Kara" w:date="2019-11-03T10:49:00Z">
                  <w:rPr>
                    <w:ins w:id="16310" w:author="Walk, Kara" w:date="2019-11-03T10:48:00Z"/>
                    <w:rFonts w:ascii="Arial" w:hAnsi="Arial" w:cs="Arial"/>
                    <w:color w:val="010205"/>
                  </w:rPr>
                </w:rPrChange>
              </w:rPr>
              <w:pPrChange w:id="16311" w:author="Walk, Kara" w:date="2019-11-03T10:48:00Z">
                <w:pPr>
                  <w:autoSpaceDE w:val="0"/>
                  <w:autoSpaceDN w:val="0"/>
                  <w:adjustRightInd w:val="0"/>
                  <w:spacing w:line="320" w:lineRule="atLeast"/>
                  <w:ind w:left="60" w:right="60"/>
                  <w:jc w:val="right"/>
                </w:pPr>
              </w:pPrChange>
            </w:pPr>
            <w:ins w:id="16312" w:author="Walk, Kara" w:date="2019-11-03T10:48:00Z">
              <w:r w:rsidRPr="00DE2141">
                <w:rPr>
                  <w:color w:val="000000" w:themeColor="text1"/>
                  <w:sz w:val="16"/>
                  <w:szCs w:val="16"/>
                  <w:rPrChange w:id="16313" w:author="Walk, Kara" w:date="2019-11-03T10:49:00Z">
                    <w:rPr>
                      <w:rFonts w:ascii="Arial" w:hAnsi="Arial" w:cs="Arial"/>
                      <w:color w:val="010205"/>
                    </w:rPr>
                  </w:rPrChange>
                </w:rPr>
                <w:t>.000</w:t>
              </w:r>
            </w:ins>
          </w:p>
        </w:tc>
        <w:tc>
          <w:tcPr>
            <w:tcW w:w="1369" w:type="dxa"/>
            <w:tcBorders>
              <w:top w:val="nil"/>
              <w:left w:val="nil"/>
              <w:bottom w:val="single" w:sz="8" w:space="0" w:color="000000" w:themeColor="text1"/>
              <w:right w:val="nil"/>
            </w:tcBorders>
            <w:shd w:val="clear" w:color="auto" w:fill="auto"/>
          </w:tcPr>
          <w:p w14:paraId="40127490" w14:textId="77777777" w:rsidR="004B08B3" w:rsidRPr="00DE2141" w:rsidRDefault="004B08B3">
            <w:pPr>
              <w:autoSpaceDE w:val="0"/>
              <w:autoSpaceDN w:val="0"/>
              <w:adjustRightInd w:val="0"/>
              <w:ind w:left="60" w:right="60"/>
              <w:jc w:val="right"/>
              <w:rPr>
                <w:ins w:id="16314" w:author="Walk, Kara" w:date="2019-11-03T10:48:00Z"/>
                <w:color w:val="000000" w:themeColor="text1"/>
                <w:sz w:val="16"/>
                <w:szCs w:val="16"/>
                <w:rPrChange w:id="16315" w:author="Walk, Kara" w:date="2019-11-03T10:49:00Z">
                  <w:rPr>
                    <w:ins w:id="16316" w:author="Walk, Kara" w:date="2019-11-03T10:48:00Z"/>
                    <w:rFonts w:ascii="Arial" w:hAnsi="Arial" w:cs="Arial"/>
                    <w:color w:val="010205"/>
                  </w:rPr>
                </w:rPrChange>
              </w:rPr>
              <w:pPrChange w:id="16317" w:author="Walk, Kara" w:date="2019-11-03T10:48:00Z">
                <w:pPr>
                  <w:autoSpaceDE w:val="0"/>
                  <w:autoSpaceDN w:val="0"/>
                  <w:adjustRightInd w:val="0"/>
                  <w:spacing w:line="320" w:lineRule="atLeast"/>
                  <w:ind w:left="60" w:right="60"/>
                  <w:jc w:val="right"/>
                </w:pPr>
              </w:pPrChange>
            </w:pPr>
            <w:ins w:id="16318" w:author="Walk, Kara" w:date="2019-11-03T10:48:00Z">
              <w:r w:rsidRPr="00DE2141">
                <w:rPr>
                  <w:color w:val="000000" w:themeColor="text1"/>
                  <w:sz w:val="16"/>
                  <w:szCs w:val="16"/>
                  <w:rPrChange w:id="16319" w:author="Walk, Kara" w:date="2019-11-03T10:49:00Z">
                    <w:rPr>
                      <w:rFonts w:ascii="Arial" w:hAnsi="Arial" w:cs="Arial"/>
                      <w:color w:val="010205"/>
                    </w:rPr>
                  </w:rPrChange>
                </w:rPr>
                <w:t>.000</w:t>
              </w:r>
            </w:ins>
          </w:p>
        </w:tc>
      </w:tr>
      <w:tr w:rsidR="0053259E" w:rsidRPr="00DE2141" w14:paraId="22DE9A62" w14:textId="77777777" w:rsidTr="00CA18CB">
        <w:trPr>
          <w:cantSplit/>
          <w:ins w:id="16320" w:author="Walk, Kara" w:date="2019-11-03T10:48:00Z"/>
          <w:trPrChange w:id="16321" w:author="Walk, Kara" w:date="2019-11-09T09:45:00Z">
            <w:trPr>
              <w:gridAfter w:val="0"/>
              <w:cantSplit/>
            </w:trPr>
          </w:trPrChange>
        </w:trPr>
        <w:tc>
          <w:tcPr>
            <w:tcW w:w="2250" w:type="dxa"/>
            <w:vMerge/>
            <w:tcBorders>
              <w:top w:val="single" w:sz="8" w:space="0" w:color="000000" w:themeColor="text1"/>
              <w:left w:val="nil"/>
              <w:bottom w:val="single" w:sz="8" w:space="0" w:color="000000" w:themeColor="text1"/>
              <w:right w:val="nil"/>
            </w:tcBorders>
            <w:shd w:val="clear" w:color="auto" w:fill="auto"/>
            <w:tcPrChange w:id="16322" w:author="Walk, Kara" w:date="2019-11-09T09:45:00Z">
              <w:tcPr>
                <w:tcW w:w="1539" w:type="dxa"/>
                <w:vMerge/>
                <w:tcBorders>
                  <w:top w:val="single" w:sz="8" w:space="0" w:color="000000" w:themeColor="text1"/>
                  <w:left w:val="nil"/>
                  <w:bottom w:val="single" w:sz="8" w:space="0" w:color="000000" w:themeColor="text1"/>
                  <w:right w:val="nil"/>
                </w:tcBorders>
                <w:shd w:val="clear" w:color="auto" w:fill="auto"/>
              </w:tcPr>
            </w:tcPrChange>
          </w:tcPr>
          <w:p w14:paraId="0BB3A33C" w14:textId="77777777" w:rsidR="004B08B3" w:rsidRPr="00DE2141" w:rsidRDefault="004B08B3" w:rsidP="001540B7">
            <w:pPr>
              <w:autoSpaceDE w:val="0"/>
              <w:autoSpaceDN w:val="0"/>
              <w:adjustRightInd w:val="0"/>
              <w:rPr>
                <w:ins w:id="16323" w:author="Walk, Kara" w:date="2019-11-03T10:48:00Z"/>
                <w:color w:val="000000" w:themeColor="text1"/>
                <w:sz w:val="16"/>
                <w:szCs w:val="16"/>
                <w:rPrChange w:id="16324" w:author="Walk, Kara" w:date="2019-11-03T10:49:00Z">
                  <w:rPr>
                    <w:ins w:id="16325" w:author="Walk, Kara" w:date="2019-11-03T10:48:00Z"/>
                    <w:rFonts w:ascii="Arial" w:hAnsi="Arial" w:cs="Arial"/>
                    <w:color w:val="010205"/>
                  </w:rPr>
                </w:rPrChange>
              </w:rPr>
            </w:pPr>
          </w:p>
        </w:tc>
        <w:tc>
          <w:tcPr>
            <w:tcW w:w="1858" w:type="dxa"/>
            <w:tcBorders>
              <w:top w:val="single" w:sz="8" w:space="0" w:color="000000" w:themeColor="text1"/>
              <w:left w:val="nil"/>
              <w:bottom w:val="single" w:sz="8" w:space="0" w:color="000000" w:themeColor="text1"/>
              <w:right w:val="nil"/>
            </w:tcBorders>
            <w:shd w:val="clear" w:color="auto" w:fill="auto"/>
            <w:tcPrChange w:id="16326" w:author="Walk, Kara" w:date="2019-11-09T09:45:00Z">
              <w:tcPr>
                <w:tcW w:w="1271" w:type="dxa"/>
                <w:gridSpan w:val="2"/>
                <w:tcBorders>
                  <w:top w:val="single" w:sz="8" w:space="0" w:color="000000" w:themeColor="text1"/>
                  <w:left w:val="nil"/>
                  <w:bottom w:val="single" w:sz="8" w:space="0" w:color="000000" w:themeColor="text1"/>
                  <w:right w:val="nil"/>
                </w:tcBorders>
                <w:shd w:val="clear" w:color="auto" w:fill="auto"/>
              </w:tcPr>
            </w:tcPrChange>
          </w:tcPr>
          <w:p w14:paraId="0589DF83" w14:textId="77777777" w:rsidR="004B08B3" w:rsidRPr="00DE2141" w:rsidRDefault="004B08B3">
            <w:pPr>
              <w:autoSpaceDE w:val="0"/>
              <w:autoSpaceDN w:val="0"/>
              <w:adjustRightInd w:val="0"/>
              <w:ind w:left="60" w:right="60"/>
              <w:rPr>
                <w:ins w:id="16327" w:author="Walk, Kara" w:date="2019-11-03T10:48:00Z"/>
                <w:color w:val="000000" w:themeColor="text1"/>
                <w:sz w:val="16"/>
                <w:szCs w:val="16"/>
                <w:rPrChange w:id="16328" w:author="Walk, Kara" w:date="2019-11-03T10:49:00Z">
                  <w:rPr>
                    <w:ins w:id="16329" w:author="Walk, Kara" w:date="2019-11-03T10:48:00Z"/>
                    <w:rFonts w:ascii="Arial" w:hAnsi="Arial" w:cs="Arial"/>
                    <w:color w:val="264A60"/>
                  </w:rPr>
                </w:rPrChange>
              </w:rPr>
              <w:pPrChange w:id="16330" w:author="Walk, Kara" w:date="2019-11-03T10:48:00Z">
                <w:pPr>
                  <w:autoSpaceDE w:val="0"/>
                  <w:autoSpaceDN w:val="0"/>
                  <w:adjustRightInd w:val="0"/>
                  <w:spacing w:line="320" w:lineRule="atLeast"/>
                  <w:ind w:left="60" w:right="60"/>
                </w:pPr>
              </w:pPrChange>
            </w:pPr>
            <w:ins w:id="16331" w:author="Walk, Kara" w:date="2019-11-03T10:48:00Z">
              <w:r w:rsidRPr="00DE2141">
                <w:rPr>
                  <w:color w:val="000000" w:themeColor="text1"/>
                  <w:sz w:val="16"/>
                  <w:szCs w:val="16"/>
                  <w:rPrChange w:id="16332" w:author="Walk, Kara" w:date="2019-11-03T10:49:00Z">
                    <w:rPr>
                      <w:rFonts w:ascii="Arial" w:hAnsi="Arial" w:cs="Arial"/>
                      <w:color w:val="264A60"/>
                    </w:rPr>
                  </w:rPrChange>
                </w:rPr>
                <w:t>N</w:t>
              </w:r>
            </w:ins>
          </w:p>
        </w:tc>
        <w:tc>
          <w:tcPr>
            <w:tcW w:w="1361" w:type="dxa"/>
            <w:tcBorders>
              <w:top w:val="single" w:sz="8" w:space="0" w:color="000000" w:themeColor="text1"/>
              <w:left w:val="nil"/>
              <w:bottom w:val="single" w:sz="8" w:space="0" w:color="000000" w:themeColor="text1"/>
              <w:right w:val="nil"/>
            </w:tcBorders>
            <w:shd w:val="clear" w:color="auto" w:fill="auto"/>
            <w:tcPrChange w:id="16333" w:author="Walk, Kara" w:date="2019-11-09T09:45:00Z">
              <w:tcPr>
                <w:tcW w:w="931" w:type="dxa"/>
                <w:tcBorders>
                  <w:top w:val="single" w:sz="8" w:space="0" w:color="000000" w:themeColor="text1"/>
                  <w:left w:val="nil"/>
                  <w:bottom w:val="single" w:sz="8" w:space="0" w:color="000000" w:themeColor="text1"/>
                  <w:right w:val="nil"/>
                </w:tcBorders>
                <w:shd w:val="clear" w:color="auto" w:fill="auto"/>
              </w:tcPr>
            </w:tcPrChange>
          </w:tcPr>
          <w:p w14:paraId="1550463C" w14:textId="5EEC9758" w:rsidR="004B08B3" w:rsidRPr="00DE2141" w:rsidRDefault="004B08B3">
            <w:pPr>
              <w:autoSpaceDE w:val="0"/>
              <w:autoSpaceDN w:val="0"/>
              <w:adjustRightInd w:val="0"/>
              <w:ind w:left="60" w:right="60"/>
              <w:jc w:val="right"/>
              <w:rPr>
                <w:ins w:id="16334" w:author="Walk, Kara" w:date="2019-11-03T10:48:00Z"/>
                <w:color w:val="000000" w:themeColor="text1"/>
                <w:sz w:val="16"/>
                <w:szCs w:val="16"/>
                <w:rPrChange w:id="16335" w:author="Walk, Kara" w:date="2019-11-03T10:49:00Z">
                  <w:rPr>
                    <w:ins w:id="16336" w:author="Walk, Kara" w:date="2019-11-03T10:48:00Z"/>
                    <w:rFonts w:ascii="Arial" w:hAnsi="Arial" w:cs="Arial"/>
                    <w:color w:val="010205"/>
                  </w:rPr>
                </w:rPrChange>
              </w:rPr>
              <w:pPrChange w:id="16337"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single" w:sz="8" w:space="0" w:color="000000" w:themeColor="text1"/>
              <w:right w:val="nil"/>
            </w:tcBorders>
            <w:shd w:val="clear" w:color="auto" w:fill="auto"/>
            <w:tcPrChange w:id="16338" w:author="Walk, Kara" w:date="2019-11-09T09:45:00Z">
              <w:tcPr>
                <w:tcW w:w="936" w:type="dxa"/>
                <w:gridSpan w:val="2"/>
                <w:tcBorders>
                  <w:top w:val="single" w:sz="8" w:space="0" w:color="000000" w:themeColor="text1"/>
                  <w:left w:val="nil"/>
                  <w:bottom w:val="single" w:sz="8" w:space="0" w:color="000000" w:themeColor="text1"/>
                  <w:right w:val="nil"/>
                </w:tcBorders>
                <w:shd w:val="clear" w:color="auto" w:fill="auto"/>
              </w:tcPr>
            </w:tcPrChange>
          </w:tcPr>
          <w:p w14:paraId="43A334A1" w14:textId="3DC68145" w:rsidR="004B08B3" w:rsidRPr="00DE2141" w:rsidRDefault="004B08B3">
            <w:pPr>
              <w:autoSpaceDE w:val="0"/>
              <w:autoSpaceDN w:val="0"/>
              <w:adjustRightInd w:val="0"/>
              <w:ind w:left="60" w:right="60"/>
              <w:jc w:val="right"/>
              <w:rPr>
                <w:ins w:id="16339" w:author="Walk, Kara" w:date="2019-11-03T10:48:00Z"/>
                <w:color w:val="000000" w:themeColor="text1"/>
                <w:sz w:val="16"/>
                <w:szCs w:val="16"/>
                <w:rPrChange w:id="16340" w:author="Walk, Kara" w:date="2019-11-03T10:49:00Z">
                  <w:rPr>
                    <w:ins w:id="16341" w:author="Walk, Kara" w:date="2019-11-03T10:48:00Z"/>
                    <w:rFonts w:ascii="Arial" w:hAnsi="Arial" w:cs="Arial"/>
                    <w:color w:val="010205"/>
                  </w:rPr>
                </w:rPrChange>
              </w:rPr>
              <w:pPrChange w:id="16342"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single" w:sz="8" w:space="0" w:color="000000" w:themeColor="text1"/>
              <w:right w:val="nil"/>
            </w:tcBorders>
            <w:shd w:val="clear" w:color="auto" w:fill="auto"/>
            <w:tcPrChange w:id="16343" w:author="Walk, Kara" w:date="2019-11-09T09:45:00Z">
              <w:tcPr>
                <w:tcW w:w="937" w:type="dxa"/>
                <w:gridSpan w:val="2"/>
                <w:tcBorders>
                  <w:top w:val="single" w:sz="8" w:space="0" w:color="000000" w:themeColor="text1"/>
                  <w:left w:val="nil"/>
                  <w:bottom w:val="single" w:sz="8" w:space="0" w:color="000000" w:themeColor="text1"/>
                  <w:right w:val="nil"/>
                </w:tcBorders>
                <w:shd w:val="clear" w:color="auto" w:fill="auto"/>
              </w:tcPr>
            </w:tcPrChange>
          </w:tcPr>
          <w:p w14:paraId="6726CD3E" w14:textId="39AB95C8" w:rsidR="004B08B3" w:rsidRPr="00DE2141" w:rsidRDefault="004B08B3">
            <w:pPr>
              <w:autoSpaceDE w:val="0"/>
              <w:autoSpaceDN w:val="0"/>
              <w:adjustRightInd w:val="0"/>
              <w:ind w:left="60" w:right="60"/>
              <w:jc w:val="right"/>
              <w:rPr>
                <w:ins w:id="16344" w:author="Walk, Kara" w:date="2019-11-03T10:48:00Z"/>
                <w:color w:val="000000" w:themeColor="text1"/>
                <w:sz w:val="16"/>
                <w:szCs w:val="16"/>
                <w:rPrChange w:id="16345" w:author="Walk, Kara" w:date="2019-11-03T10:49:00Z">
                  <w:rPr>
                    <w:ins w:id="16346" w:author="Walk, Kara" w:date="2019-11-03T10:48:00Z"/>
                    <w:rFonts w:ascii="Arial" w:hAnsi="Arial" w:cs="Arial"/>
                    <w:color w:val="010205"/>
                  </w:rPr>
                </w:rPrChange>
              </w:rPr>
              <w:pPrChange w:id="16347"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single" w:sz="8" w:space="0" w:color="000000" w:themeColor="text1"/>
              <w:right w:val="nil"/>
            </w:tcBorders>
            <w:shd w:val="clear" w:color="auto" w:fill="auto"/>
            <w:tcPrChange w:id="16348" w:author="Walk, Kara" w:date="2019-11-09T09:45:00Z">
              <w:tcPr>
                <w:tcW w:w="937" w:type="dxa"/>
                <w:tcBorders>
                  <w:top w:val="single" w:sz="8" w:space="0" w:color="000000" w:themeColor="text1"/>
                  <w:left w:val="nil"/>
                  <w:bottom w:val="single" w:sz="8" w:space="0" w:color="000000" w:themeColor="text1"/>
                  <w:right w:val="nil"/>
                </w:tcBorders>
                <w:shd w:val="clear" w:color="auto" w:fill="auto"/>
              </w:tcPr>
            </w:tcPrChange>
          </w:tcPr>
          <w:p w14:paraId="569CABAC" w14:textId="5B2C25B5" w:rsidR="004B08B3" w:rsidRPr="00DE2141" w:rsidRDefault="004B08B3">
            <w:pPr>
              <w:autoSpaceDE w:val="0"/>
              <w:autoSpaceDN w:val="0"/>
              <w:adjustRightInd w:val="0"/>
              <w:ind w:left="60" w:right="60"/>
              <w:jc w:val="right"/>
              <w:rPr>
                <w:ins w:id="16349" w:author="Walk, Kara" w:date="2019-11-03T10:48:00Z"/>
                <w:color w:val="000000" w:themeColor="text1"/>
                <w:sz w:val="16"/>
                <w:szCs w:val="16"/>
                <w:rPrChange w:id="16350" w:author="Walk, Kara" w:date="2019-11-03T10:49:00Z">
                  <w:rPr>
                    <w:ins w:id="16351" w:author="Walk, Kara" w:date="2019-11-03T10:48:00Z"/>
                    <w:rFonts w:ascii="Arial" w:hAnsi="Arial" w:cs="Arial"/>
                    <w:color w:val="010205"/>
                  </w:rPr>
                </w:rPrChange>
              </w:rPr>
              <w:pPrChange w:id="16352"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single" w:sz="8" w:space="0" w:color="000000" w:themeColor="text1"/>
              <w:right w:val="nil"/>
            </w:tcBorders>
            <w:shd w:val="clear" w:color="auto" w:fill="auto"/>
            <w:tcPrChange w:id="16353" w:author="Walk, Kara" w:date="2019-11-09T09:45:00Z">
              <w:tcPr>
                <w:tcW w:w="936" w:type="dxa"/>
                <w:gridSpan w:val="2"/>
                <w:tcBorders>
                  <w:top w:val="single" w:sz="8" w:space="0" w:color="000000" w:themeColor="text1"/>
                  <w:left w:val="nil"/>
                  <w:bottom w:val="single" w:sz="8" w:space="0" w:color="000000" w:themeColor="text1"/>
                  <w:right w:val="nil"/>
                </w:tcBorders>
                <w:shd w:val="clear" w:color="auto" w:fill="auto"/>
              </w:tcPr>
            </w:tcPrChange>
          </w:tcPr>
          <w:p w14:paraId="5372D1C1" w14:textId="77777777" w:rsidR="004B08B3" w:rsidRPr="00DE2141" w:rsidRDefault="004B08B3">
            <w:pPr>
              <w:autoSpaceDE w:val="0"/>
              <w:autoSpaceDN w:val="0"/>
              <w:adjustRightInd w:val="0"/>
              <w:ind w:left="60" w:right="60"/>
              <w:jc w:val="right"/>
              <w:rPr>
                <w:ins w:id="16354" w:author="Walk, Kara" w:date="2019-11-03T10:48:00Z"/>
                <w:color w:val="000000" w:themeColor="text1"/>
                <w:sz w:val="16"/>
                <w:szCs w:val="16"/>
                <w:rPrChange w:id="16355" w:author="Walk, Kara" w:date="2019-11-03T10:49:00Z">
                  <w:rPr>
                    <w:ins w:id="16356" w:author="Walk, Kara" w:date="2019-11-03T10:48:00Z"/>
                    <w:rFonts w:ascii="Arial" w:hAnsi="Arial" w:cs="Arial"/>
                    <w:color w:val="010205"/>
                  </w:rPr>
                </w:rPrChange>
              </w:rPr>
              <w:pPrChange w:id="16357" w:author="Walk, Kara" w:date="2019-11-03T10:48:00Z">
                <w:pPr>
                  <w:autoSpaceDE w:val="0"/>
                  <w:autoSpaceDN w:val="0"/>
                  <w:adjustRightInd w:val="0"/>
                  <w:spacing w:line="320" w:lineRule="atLeast"/>
                  <w:ind w:left="60" w:right="60"/>
                  <w:jc w:val="right"/>
                </w:pPr>
              </w:pPrChange>
            </w:pPr>
            <w:ins w:id="16358" w:author="Walk, Kara" w:date="2019-11-03T10:48:00Z">
              <w:r w:rsidRPr="00DE2141">
                <w:rPr>
                  <w:color w:val="000000" w:themeColor="text1"/>
                  <w:sz w:val="16"/>
                  <w:szCs w:val="16"/>
                  <w:rPrChange w:id="16359" w:author="Walk, Kara" w:date="2019-11-03T10:49:00Z">
                    <w:rPr>
                      <w:rFonts w:ascii="Arial" w:hAnsi="Arial" w:cs="Arial"/>
                      <w:color w:val="010205"/>
                    </w:rPr>
                  </w:rPrChange>
                </w:rPr>
                <w:t>150</w:t>
              </w:r>
            </w:ins>
          </w:p>
        </w:tc>
        <w:tc>
          <w:tcPr>
            <w:tcW w:w="1368" w:type="dxa"/>
            <w:tcBorders>
              <w:top w:val="single" w:sz="8" w:space="0" w:color="000000" w:themeColor="text1"/>
              <w:left w:val="nil"/>
              <w:bottom w:val="single" w:sz="8" w:space="0" w:color="000000" w:themeColor="text1"/>
              <w:right w:val="nil"/>
            </w:tcBorders>
            <w:shd w:val="clear" w:color="auto" w:fill="auto"/>
            <w:tcPrChange w:id="16360" w:author="Walk, Kara" w:date="2019-11-09T09:45:00Z">
              <w:tcPr>
                <w:tcW w:w="936" w:type="dxa"/>
                <w:gridSpan w:val="2"/>
                <w:tcBorders>
                  <w:top w:val="single" w:sz="8" w:space="0" w:color="000000" w:themeColor="text1"/>
                  <w:left w:val="nil"/>
                  <w:bottom w:val="single" w:sz="8" w:space="0" w:color="000000" w:themeColor="text1"/>
                  <w:right w:val="nil"/>
                </w:tcBorders>
                <w:shd w:val="clear" w:color="auto" w:fill="auto"/>
              </w:tcPr>
            </w:tcPrChange>
          </w:tcPr>
          <w:p w14:paraId="76E5C502" w14:textId="77777777" w:rsidR="004B08B3" w:rsidRPr="00DE2141" w:rsidRDefault="004B08B3">
            <w:pPr>
              <w:autoSpaceDE w:val="0"/>
              <w:autoSpaceDN w:val="0"/>
              <w:adjustRightInd w:val="0"/>
              <w:ind w:left="60" w:right="60"/>
              <w:jc w:val="right"/>
              <w:rPr>
                <w:ins w:id="16361" w:author="Walk, Kara" w:date="2019-11-03T10:48:00Z"/>
                <w:color w:val="000000" w:themeColor="text1"/>
                <w:sz w:val="16"/>
                <w:szCs w:val="16"/>
                <w:rPrChange w:id="16362" w:author="Walk, Kara" w:date="2019-11-03T10:49:00Z">
                  <w:rPr>
                    <w:ins w:id="16363" w:author="Walk, Kara" w:date="2019-11-03T10:48:00Z"/>
                    <w:rFonts w:ascii="Arial" w:hAnsi="Arial" w:cs="Arial"/>
                    <w:color w:val="010205"/>
                  </w:rPr>
                </w:rPrChange>
              </w:rPr>
              <w:pPrChange w:id="16364" w:author="Walk, Kara" w:date="2019-11-03T10:48:00Z">
                <w:pPr>
                  <w:autoSpaceDE w:val="0"/>
                  <w:autoSpaceDN w:val="0"/>
                  <w:adjustRightInd w:val="0"/>
                  <w:spacing w:line="320" w:lineRule="atLeast"/>
                  <w:ind w:left="60" w:right="60"/>
                  <w:jc w:val="right"/>
                </w:pPr>
              </w:pPrChange>
            </w:pPr>
            <w:ins w:id="16365" w:author="Walk, Kara" w:date="2019-11-03T10:48:00Z">
              <w:r w:rsidRPr="00DE2141">
                <w:rPr>
                  <w:color w:val="000000" w:themeColor="text1"/>
                  <w:sz w:val="16"/>
                  <w:szCs w:val="16"/>
                  <w:rPrChange w:id="16366" w:author="Walk, Kara" w:date="2019-11-03T10:49:00Z">
                    <w:rPr>
                      <w:rFonts w:ascii="Arial" w:hAnsi="Arial" w:cs="Arial"/>
                      <w:color w:val="010205"/>
                    </w:rPr>
                  </w:rPrChange>
                </w:rPr>
                <w:t>150</w:t>
              </w:r>
            </w:ins>
          </w:p>
        </w:tc>
        <w:tc>
          <w:tcPr>
            <w:tcW w:w="1369" w:type="dxa"/>
            <w:tcBorders>
              <w:top w:val="single" w:sz="8" w:space="0" w:color="000000" w:themeColor="text1"/>
              <w:left w:val="nil"/>
              <w:bottom w:val="single" w:sz="8" w:space="0" w:color="000000" w:themeColor="text1"/>
              <w:right w:val="nil"/>
            </w:tcBorders>
            <w:shd w:val="clear" w:color="auto" w:fill="auto"/>
            <w:tcPrChange w:id="16367" w:author="Walk, Kara" w:date="2019-11-09T09:45:00Z">
              <w:tcPr>
                <w:tcW w:w="937" w:type="dxa"/>
                <w:tcBorders>
                  <w:top w:val="single" w:sz="8" w:space="0" w:color="000000" w:themeColor="text1"/>
                  <w:left w:val="nil"/>
                  <w:bottom w:val="single" w:sz="8" w:space="0" w:color="000000" w:themeColor="text1"/>
                  <w:right w:val="nil"/>
                </w:tcBorders>
                <w:shd w:val="clear" w:color="auto" w:fill="auto"/>
              </w:tcPr>
            </w:tcPrChange>
          </w:tcPr>
          <w:p w14:paraId="67C3CD25" w14:textId="77777777" w:rsidR="004B08B3" w:rsidRPr="00DE2141" w:rsidRDefault="004B08B3">
            <w:pPr>
              <w:autoSpaceDE w:val="0"/>
              <w:autoSpaceDN w:val="0"/>
              <w:adjustRightInd w:val="0"/>
              <w:ind w:left="60" w:right="60"/>
              <w:jc w:val="right"/>
              <w:rPr>
                <w:ins w:id="16368" w:author="Walk, Kara" w:date="2019-11-03T10:48:00Z"/>
                <w:color w:val="000000" w:themeColor="text1"/>
                <w:sz w:val="16"/>
                <w:szCs w:val="16"/>
                <w:rPrChange w:id="16369" w:author="Walk, Kara" w:date="2019-11-03T10:49:00Z">
                  <w:rPr>
                    <w:ins w:id="16370" w:author="Walk, Kara" w:date="2019-11-03T10:48:00Z"/>
                    <w:rFonts w:ascii="Arial" w:hAnsi="Arial" w:cs="Arial"/>
                    <w:color w:val="010205"/>
                  </w:rPr>
                </w:rPrChange>
              </w:rPr>
              <w:pPrChange w:id="16371" w:author="Walk, Kara" w:date="2019-11-03T10:48:00Z">
                <w:pPr>
                  <w:autoSpaceDE w:val="0"/>
                  <w:autoSpaceDN w:val="0"/>
                  <w:adjustRightInd w:val="0"/>
                  <w:spacing w:line="320" w:lineRule="atLeast"/>
                  <w:ind w:left="60" w:right="60"/>
                  <w:jc w:val="right"/>
                </w:pPr>
              </w:pPrChange>
            </w:pPr>
            <w:ins w:id="16372" w:author="Walk, Kara" w:date="2019-11-03T10:48:00Z">
              <w:r w:rsidRPr="00DE2141">
                <w:rPr>
                  <w:color w:val="000000" w:themeColor="text1"/>
                  <w:sz w:val="16"/>
                  <w:szCs w:val="16"/>
                  <w:rPrChange w:id="16373" w:author="Walk, Kara" w:date="2019-11-03T10:49:00Z">
                    <w:rPr>
                      <w:rFonts w:ascii="Arial" w:hAnsi="Arial" w:cs="Arial"/>
                      <w:color w:val="010205"/>
                    </w:rPr>
                  </w:rPrChange>
                </w:rPr>
                <w:t>150</w:t>
              </w:r>
            </w:ins>
          </w:p>
        </w:tc>
      </w:tr>
      <w:tr w:rsidR="00FF3333" w:rsidRPr="00DE2141" w14:paraId="109BF0F0" w14:textId="77777777" w:rsidTr="00CA18CB">
        <w:trPr>
          <w:cantSplit/>
          <w:ins w:id="16374" w:author="Walk, Kara" w:date="2019-11-03T10:48:00Z"/>
        </w:trPr>
        <w:tc>
          <w:tcPr>
            <w:tcW w:w="2250" w:type="dxa"/>
            <w:vMerge w:val="restart"/>
            <w:tcBorders>
              <w:top w:val="single" w:sz="8" w:space="0" w:color="000000" w:themeColor="text1"/>
              <w:left w:val="nil"/>
              <w:bottom w:val="nil"/>
              <w:right w:val="nil"/>
            </w:tcBorders>
            <w:shd w:val="clear" w:color="auto" w:fill="auto"/>
          </w:tcPr>
          <w:p w14:paraId="266EBB1B" w14:textId="77777777" w:rsidR="004B08B3" w:rsidRPr="00DE2141" w:rsidRDefault="004B08B3">
            <w:pPr>
              <w:autoSpaceDE w:val="0"/>
              <w:autoSpaceDN w:val="0"/>
              <w:adjustRightInd w:val="0"/>
              <w:ind w:left="60" w:right="60"/>
              <w:rPr>
                <w:ins w:id="16375" w:author="Walk, Kara" w:date="2019-11-03T10:48:00Z"/>
                <w:color w:val="000000" w:themeColor="text1"/>
                <w:sz w:val="16"/>
                <w:szCs w:val="16"/>
                <w:rPrChange w:id="16376" w:author="Walk, Kara" w:date="2019-11-03T10:49:00Z">
                  <w:rPr>
                    <w:ins w:id="16377" w:author="Walk, Kara" w:date="2019-11-03T10:48:00Z"/>
                    <w:rFonts w:ascii="Arial" w:hAnsi="Arial" w:cs="Arial"/>
                    <w:color w:val="264A60"/>
                  </w:rPr>
                </w:rPrChange>
              </w:rPr>
              <w:pPrChange w:id="16378" w:author="Walk, Kara" w:date="2019-11-03T10:48:00Z">
                <w:pPr>
                  <w:autoSpaceDE w:val="0"/>
                  <w:autoSpaceDN w:val="0"/>
                  <w:adjustRightInd w:val="0"/>
                  <w:spacing w:line="320" w:lineRule="atLeast"/>
                  <w:ind w:left="60" w:right="60"/>
                </w:pPr>
              </w:pPrChange>
            </w:pPr>
            <w:ins w:id="16379" w:author="Walk, Kara" w:date="2019-11-03T10:48:00Z">
              <w:r w:rsidRPr="00DE2141">
                <w:rPr>
                  <w:color w:val="000000" w:themeColor="text1"/>
                  <w:sz w:val="16"/>
                  <w:szCs w:val="16"/>
                  <w:rPrChange w:id="16380" w:author="Walk, Kara" w:date="2019-11-03T10:49:00Z">
                    <w:rPr>
                      <w:rFonts w:ascii="Arial" w:hAnsi="Arial" w:cs="Arial"/>
                      <w:color w:val="264A60"/>
                    </w:rPr>
                  </w:rPrChange>
                </w:rPr>
                <w:t>Involved in addressing issues related to privacy and online safety</w:t>
              </w:r>
            </w:ins>
          </w:p>
        </w:tc>
        <w:tc>
          <w:tcPr>
            <w:tcW w:w="1858" w:type="dxa"/>
            <w:tcBorders>
              <w:top w:val="single" w:sz="8" w:space="0" w:color="000000" w:themeColor="text1"/>
              <w:left w:val="nil"/>
              <w:bottom w:val="nil"/>
              <w:right w:val="nil"/>
            </w:tcBorders>
            <w:shd w:val="clear" w:color="auto" w:fill="auto"/>
          </w:tcPr>
          <w:p w14:paraId="010CBDB9" w14:textId="77777777" w:rsidR="004B08B3" w:rsidRPr="00DE2141" w:rsidRDefault="004B08B3">
            <w:pPr>
              <w:autoSpaceDE w:val="0"/>
              <w:autoSpaceDN w:val="0"/>
              <w:adjustRightInd w:val="0"/>
              <w:ind w:left="60" w:right="60"/>
              <w:rPr>
                <w:ins w:id="16381" w:author="Walk, Kara" w:date="2019-11-03T10:48:00Z"/>
                <w:color w:val="000000" w:themeColor="text1"/>
                <w:sz w:val="16"/>
                <w:szCs w:val="16"/>
                <w:rPrChange w:id="16382" w:author="Walk, Kara" w:date="2019-11-03T10:49:00Z">
                  <w:rPr>
                    <w:ins w:id="16383" w:author="Walk, Kara" w:date="2019-11-03T10:48:00Z"/>
                    <w:rFonts w:ascii="Arial" w:hAnsi="Arial" w:cs="Arial"/>
                    <w:color w:val="264A60"/>
                  </w:rPr>
                </w:rPrChange>
              </w:rPr>
              <w:pPrChange w:id="16384" w:author="Walk, Kara" w:date="2019-11-03T10:48:00Z">
                <w:pPr>
                  <w:autoSpaceDE w:val="0"/>
                  <w:autoSpaceDN w:val="0"/>
                  <w:adjustRightInd w:val="0"/>
                  <w:spacing w:line="320" w:lineRule="atLeast"/>
                  <w:ind w:left="60" w:right="60"/>
                </w:pPr>
              </w:pPrChange>
            </w:pPr>
            <w:ins w:id="16385" w:author="Walk, Kara" w:date="2019-11-03T10:48:00Z">
              <w:r w:rsidRPr="00DE2141">
                <w:rPr>
                  <w:color w:val="000000" w:themeColor="text1"/>
                  <w:sz w:val="16"/>
                  <w:szCs w:val="16"/>
                  <w:rPrChange w:id="16386" w:author="Walk, Kara" w:date="2019-11-03T10:49:00Z">
                    <w:rPr>
                      <w:rFonts w:ascii="Arial" w:hAnsi="Arial" w:cs="Arial"/>
                      <w:color w:val="264A60"/>
                    </w:rPr>
                  </w:rPrChange>
                </w:rPr>
                <w:t>Pearson Correlation</w:t>
              </w:r>
            </w:ins>
          </w:p>
        </w:tc>
        <w:tc>
          <w:tcPr>
            <w:tcW w:w="1361" w:type="dxa"/>
            <w:tcBorders>
              <w:top w:val="single" w:sz="8" w:space="0" w:color="000000" w:themeColor="text1"/>
              <w:left w:val="nil"/>
              <w:bottom w:val="nil"/>
              <w:right w:val="nil"/>
            </w:tcBorders>
            <w:shd w:val="clear" w:color="auto" w:fill="auto"/>
          </w:tcPr>
          <w:p w14:paraId="60D71D8C" w14:textId="2E28FFE1" w:rsidR="004B08B3" w:rsidRPr="00DE2141" w:rsidRDefault="004B08B3">
            <w:pPr>
              <w:autoSpaceDE w:val="0"/>
              <w:autoSpaceDN w:val="0"/>
              <w:adjustRightInd w:val="0"/>
              <w:ind w:left="60" w:right="60"/>
              <w:jc w:val="right"/>
              <w:rPr>
                <w:ins w:id="16387" w:author="Walk, Kara" w:date="2019-11-03T10:48:00Z"/>
                <w:color w:val="000000" w:themeColor="text1"/>
                <w:sz w:val="16"/>
                <w:szCs w:val="16"/>
                <w:rPrChange w:id="16388" w:author="Walk, Kara" w:date="2019-11-03T10:49:00Z">
                  <w:rPr>
                    <w:ins w:id="16389" w:author="Walk, Kara" w:date="2019-11-03T10:48:00Z"/>
                    <w:rFonts w:ascii="Arial" w:hAnsi="Arial" w:cs="Arial"/>
                    <w:color w:val="010205"/>
                  </w:rPr>
                </w:rPrChange>
              </w:rPr>
              <w:pPrChange w:id="16390"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
          <w:p w14:paraId="37957EAB" w14:textId="3276D4B8" w:rsidR="004B08B3" w:rsidRPr="00DE2141" w:rsidRDefault="004B08B3">
            <w:pPr>
              <w:autoSpaceDE w:val="0"/>
              <w:autoSpaceDN w:val="0"/>
              <w:adjustRightInd w:val="0"/>
              <w:ind w:left="60" w:right="60"/>
              <w:jc w:val="right"/>
              <w:rPr>
                <w:ins w:id="16391" w:author="Walk, Kara" w:date="2019-11-03T10:48:00Z"/>
                <w:color w:val="000000" w:themeColor="text1"/>
                <w:sz w:val="16"/>
                <w:szCs w:val="16"/>
                <w:rPrChange w:id="16392" w:author="Walk, Kara" w:date="2019-11-03T10:49:00Z">
                  <w:rPr>
                    <w:ins w:id="16393" w:author="Walk, Kara" w:date="2019-11-03T10:48:00Z"/>
                    <w:rFonts w:ascii="Arial" w:hAnsi="Arial" w:cs="Arial"/>
                    <w:color w:val="010205"/>
                  </w:rPr>
                </w:rPrChange>
              </w:rPr>
              <w:pPrChange w:id="16394"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nil"/>
              <w:right w:val="nil"/>
            </w:tcBorders>
            <w:shd w:val="clear" w:color="auto" w:fill="auto"/>
          </w:tcPr>
          <w:p w14:paraId="7D294042" w14:textId="754B1887" w:rsidR="004B08B3" w:rsidRPr="00DE2141" w:rsidRDefault="004B08B3">
            <w:pPr>
              <w:autoSpaceDE w:val="0"/>
              <w:autoSpaceDN w:val="0"/>
              <w:adjustRightInd w:val="0"/>
              <w:ind w:left="60" w:right="60"/>
              <w:jc w:val="right"/>
              <w:rPr>
                <w:ins w:id="16395" w:author="Walk, Kara" w:date="2019-11-03T10:48:00Z"/>
                <w:color w:val="000000" w:themeColor="text1"/>
                <w:sz w:val="16"/>
                <w:szCs w:val="16"/>
                <w:rPrChange w:id="16396" w:author="Walk, Kara" w:date="2019-11-03T10:49:00Z">
                  <w:rPr>
                    <w:ins w:id="16397" w:author="Walk, Kara" w:date="2019-11-03T10:48:00Z"/>
                    <w:rFonts w:ascii="Arial" w:hAnsi="Arial" w:cs="Arial"/>
                    <w:color w:val="010205"/>
                  </w:rPr>
                </w:rPrChange>
              </w:rPr>
              <w:pPrChange w:id="16398"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nil"/>
              <w:right w:val="nil"/>
            </w:tcBorders>
            <w:shd w:val="clear" w:color="auto" w:fill="auto"/>
          </w:tcPr>
          <w:p w14:paraId="32931186" w14:textId="5DFB558B" w:rsidR="004B08B3" w:rsidRPr="00DE2141" w:rsidRDefault="004B08B3">
            <w:pPr>
              <w:autoSpaceDE w:val="0"/>
              <w:autoSpaceDN w:val="0"/>
              <w:adjustRightInd w:val="0"/>
              <w:ind w:left="60" w:right="60"/>
              <w:jc w:val="right"/>
              <w:rPr>
                <w:ins w:id="16399" w:author="Walk, Kara" w:date="2019-11-03T10:48:00Z"/>
                <w:color w:val="000000" w:themeColor="text1"/>
                <w:sz w:val="16"/>
                <w:szCs w:val="16"/>
                <w:rPrChange w:id="16400" w:author="Walk, Kara" w:date="2019-11-03T10:49:00Z">
                  <w:rPr>
                    <w:ins w:id="16401" w:author="Walk, Kara" w:date="2019-11-03T10:48:00Z"/>
                    <w:rFonts w:ascii="Arial" w:hAnsi="Arial" w:cs="Arial"/>
                    <w:color w:val="010205"/>
                  </w:rPr>
                </w:rPrChange>
              </w:rPr>
              <w:pPrChange w:id="16402"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
          <w:p w14:paraId="4F140ABC" w14:textId="29F21B48" w:rsidR="004B08B3" w:rsidRPr="00DE2141" w:rsidRDefault="004B08B3">
            <w:pPr>
              <w:autoSpaceDE w:val="0"/>
              <w:autoSpaceDN w:val="0"/>
              <w:adjustRightInd w:val="0"/>
              <w:ind w:left="60" w:right="60"/>
              <w:jc w:val="right"/>
              <w:rPr>
                <w:ins w:id="16403" w:author="Walk, Kara" w:date="2019-11-03T10:48:00Z"/>
                <w:color w:val="000000" w:themeColor="text1"/>
                <w:sz w:val="16"/>
                <w:szCs w:val="16"/>
                <w:rPrChange w:id="16404" w:author="Walk, Kara" w:date="2019-11-03T10:49:00Z">
                  <w:rPr>
                    <w:ins w:id="16405" w:author="Walk, Kara" w:date="2019-11-03T10:48:00Z"/>
                    <w:rFonts w:ascii="Arial" w:hAnsi="Arial" w:cs="Arial"/>
                    <w:color w:val="010205"/>
                  </w:rPr>
                </w:rPrChange>
              </w:rPr>
              <w:pPrChange w:id="16406"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
          <w:p w14:paraId="4EECABF5" w14:textId="77777777" w:rsidR="004B08B3" w:rsidRPr="00DE2141" w:rsidRDefault="004B08B3">
            <w:pPr>
              <w:autoSpaceDE w:val="0"/>
              <w:autoSpaceDN w:val="0"/>
              <w:adjustRightInd w:val="0"/>
              <w:ind w:left="60" w:right="60"/>
              <w:jc w:val="right"/>
              <w:rPr>
                <w:ins w:id="16407" w:author="Walk, Kara" w:date="2019-11-03T10:48:00Z"/>
                <w:color w:val="000000" w:themeColor="text1"/>
                <w:sz w:val="16"/>
                <w:szCs w:val="16"/>
                <w:rPrChange w:id="16408" w:author="Walk, Kara" w:date="2019-11-03T10:49:00Z">
                  <w:rPr>
                    <w:ins w:id="16409" w:author="Walk, Kara" w:date="2019-11-03T10:48:00Z"/>
                    <w:rFonts w:ascii="Arial" w:hAnsi="Arial" w:cs="Arial"/>
                    <w:color w:val="010205"/>
                  </w:rPr>
                </w:rPrChange>
              </w:rPr>
              <w:pPrChange w:id="16410" w:author="Walk, Kara" w:date="2019-11-03T10:48:00Z">
                <w:pPr>
                  <w:autoSpaceDE w:val="0"/>
                  <w:autoSpaceDN w:val="0"/>
                  <w:adjustRightInd w:val="0"/>
                  <w:spacing w:line="320" w:lineRule="atLeast"/>
                  <w:ind w:left="60" w:right="60"/>
                  <w:jc w:val="right"/>
                </w:pPr>
              </w:pPrChange>
            </w:pPr>
            <w:ins w:id="16411" w:author="Walk, Kara" w:date="2019-11-03T10:48:00Z">
              <w:r w:rsidRPr="00DE2141">
                <w:rPr>
                  <w:color w:val="000000" w:themeColor="text1"/>
                  <w:sz w:val="16"/>
                  <w:szCs w:val="16"/>
                  <w:rPrChange w:id="16412" w:author="Walk, Kara" w:date="2019-11-03T10:49:00Z">
                    <w:rPr>
                      <w:rFonts w:ascii="Arial" w:hAnsi="Arial" w:cs="Arial"/>
                      <w:color w:val="010205"/>
                    </w:rPr>
                  </w:rPrChange>
                </w:rPr>
                <w:t>1</w:t>
              </w:r>
            </w:ins>
          </w:p>
        </w:tc>
        <w:tc>
          <w:tcPr>
            <w:tcW w:w="1369" w:type="dxa"/>
            <w:tcBorders>
              <w:top w:val="single" w:sz="8" w:space="0" w:color="000000" w:themeColor="text1"/>
              <w:left w:val="nil"/>
              <w:bottom w:val="nil"/>
              <w:right w:val="nil"/>
            </w:tcBorders>
            <w:shd w:val="clear" w:color="auto" w:fill="auto"/>
          </w:tcPr>
          <w:p w14:paraId="688DB1CA" w14:textId="77777777" w:rsidR="004B08B3" w:rsidRPr="00DE2141" w:rsidRDefault="004B08B3">
            <w:pPr>
              <w:autoSpaceDE w:val="0"/>
              <w:autoSpaceDN w:val="0"/>
              <w:adjustRightInd w:val="0"/>
              <w:ind w:left="60" w:right="60"/>
              <w:jc w:val="right"/>
              <w:rPr>
                <w:ins w:id="16413" w:author="Walk, Kara" w:date="2019-11-03T10:48:00Z"/>
                <w:color w:val="000000" w:themeColor="text1"/>
                <w:sz w:val="16"/>
                <w:szCs w:val="16"/>
                <w:rPrChange w:id="16414" w:author="Walk, Kara" w:date="2019-11-03T10:49:00Z">
                  <w:rPr>
                    <w:ins w:id="16415" w:author="Walk, Kara" w:date="2019-11-03T10:48:00Z"/>
                    <w:rFonts w:ascii="Arial" w:hAnsi="Arial" w:cs="Arial"/>
                    <w:color w:val="010205"/>
                  </w:rPr>
                </w:rPrChange>
              </w:rPr>
              <w:pPrChange w:id="16416" w:author="Walk, Kara" w:date="2019-11-03T10:48:00Z">
                <w:pPr>
                  <w:autoSpaceDE w:val="0"/>
                  <w:autoSpaceDN w:val="0"/>
                  <w:adjustRightInd w:val="0"/>
                  <w:spacing w:line="320" w:lineRule="atLeast"/>
                  <w:ind w:left="60" w:right="60"/>
                  <w:jc w:val="right"/>
                </w:pPr>
              </w:pPrChange>
            </w:pPr>
            <w:ins w:id="16417" w:author="Walk, Kara" w:date="2019-11-03T10:48:00Z">
              <w:r w:rsidRPr="00DE2141">
                <w:rPr>
                  <w:color w:val="000000" w:themeColor="text1"/>
                  <w:sz w:val="16"/>
                  <w:szCs w:val="16"/>
                  <w:rPrChange w:id="16418" w:author="Walk, Kara" w:date="2019-11-03T10:49:00Z">
                    <w:rPr>
                      <w:rFonts w:ascii="Arial" w:hAnsi="Arial" w:cs="Arial"/>
                      <w:color w:val="010205"/>
                    </w:rPr>
                  </w:rPrChange>
                </w:rPr>
                <w:t>.573</w:t>
              </w:r>
              <w:r w:rsidRPr="00DE2141">
                <w:rPr>
                  <w:color w:val="000000" w:themeColor="text1"/>
                  <w:sz w:val="16"/>
                  <w:szCs w:val="16"/>
                  <w:vertAlign w:val="superscript"/>
                  <w:rPrChange w:id="16419" w:author="Walk, Kara" w:date="2019-11-03T10:49:00Z">
                    <w:rPr>
                      <w:rFonts w:ascii="Arial" w:hAnsi="Arial" w:cs="Arial"/>
                      <w:color w:val="010205"/>
                      <w:vertAlign w:val="superscript"/>
                    </w:rPr>
                  </w:rPrChange>
                </w:rPr>
                <w:t>**</w:t>
              </w:r>
            </w:ins>
          </w:p>
        </w:tc>
      </w:tr>
      <w:tr w:rsidR="00FF3333" w:rsidRPr="00DE2141" w14:paraId="2695F49D" w14:textId="77777777" w:rsidTr="00CA18CB">
        <w:trPr>
          <w:cantSplit/>
          <w:ins w:id="16420" w:author="Walk, Kara" w:date="2019-11-03T10:48:00Z"/>
        </w:trPr>
        <w:tc>
          <w:tcPr>
            <w:tcW w:w="2250" w:type="dxa"/>
            <w:vMerge/>
            <w:tcBorders>
              <w:top w:val="nil"/>
              <w:left w:val="nil"/>
              <w:bottom w:val="nil"/>
              <w:right w:val="nil"/>
            </w:tcBorders>
            <w:shd w:val="clear" w:color="auto" w:fill="auto"/>
          </w:tcPr>
          <w:p w14:paraId="2534D6A0" w14:textId="77777777" w:rsidR="004B08B3" w:rsidRPr="00DE2141" w:rsidRDefault="004B08B3" w:rsidP="001540B7">
            <w:pPr>
              <w:autoSpaceDE w:val="0"/>
              <w:autoSpaceDN w:val="0"/>
              <w:adjustRightInd w:val="0"/>
              <w:rPr>
                <w:ins w:id="16421" w:author="Walk, Kara" w:date="2019-11-03T10:48:00Z"/>
                <w:color w:val="000000" w:themeColor="text1"/>
                <w:sz w:val="16"/>
                <w:szCs w:val="16"/>
                <w:rPrChange w:id="16422" w:author="Walk, Kara" w:date="2019-11-03T10:49:00Z">
                  <w:rPr>
                    <w:ins w:id="16423" w:author="Walk, Kara" w:date="2019-11-03T10:48:00Z"/>
                    <w:rFonts w:ascii="Arial" w:hAnsi="Arial" w:cs="Arial"/>
                    <w:color w:val="010205"/>
                  </w:rPr>
                </w:rPrChange>
              </w:rPr>
            </w:pPr>
          </w:p>
        </w:tc>
        <w:tc>
          <w:tcPr>
            <w:tcW w:w="1858" w:type="dxa"/>
            <w:tcBorders>
              <w:top w:val="nil"/>
              <w:left w:val="nil"/>
              <w:bottom w:val="nil"/>
              <w:right w:val="nil"/>
            </w:tcBorders>
            <w:shd w:val="clear" w:color="auto" w:fill="auto"/>
          </w:tcPr>
          <w:p w14:paraId="771A9016" w14:textId="77777777" w:rsidR="004B08B3" w:rsidRPr="00DE2141" w:rsidRDefault="004B08B3">
            <w:pPr>
              <w:autoSpaceDE w:val="0"/>
              <w:autoSpaceDN w:val="0"/>
              <w:adjustRightInd w:val="0"/>
              <w:ind w:left="60" w:right="60"/>
              <w:rPr>
                <w:ins w:id="16424" w:author="Walk, Kara" w:date="2019-11-03T10:48:00Z"/>
                <w:color w:val="000000" w:themeColor="text1"/>
                <w:sz w:val="16"/>
                <w:szCs w:val="16"/>
                <w:rPrChange w:id="16425" w:author="Walk, Kara" w:date="2019-11-03T10:49:00Z">
                  <w:rPr>
                    <w:ins w:id="16426" w:author="Walk, Kara" w:date="2019-11-03T10:48:00Z"/>
                    <w:rFonts w:ascii="Arial" w:hAnsi="Arial" w:cs="Arial"/>
                    <w:color w:val="264A60"/>
                  </w:rPr>
                </w:rPrChange>
              </w:rPr>
              <w:pPrChange w:id="16427" w:author="Walk, Kara" w:date="2019-11-03T10:48:00Z">
                <w:pPr>
                  <w:autoSpaceDE w:val="0"/>
                  <w:autoSpaceDN w:val="0"/>
                  <w:adjustRightInd w:val="0"/>
                  <w:spacing w:line="320" w:lineRule="atLeast"/>
                  <w:ind w:left="60" w:right="60"/>
                </w:pPr>
              </w:pPrChange>
            </w:pPr>
            <w:ins w:id="16428" w:author="Walk, Kara" w:date="2019-11-03T10:48:00Z">
              <w:r w:rsidRPr="00DE2141">
                <w:rPr>
                  <w:color w:val="000000" w:themeColor="text1"/>
                  <w:sz w:val="16"/>
                  <w:szCs w:val="16"/>
                  <w:rPrChange w:id="16429" w:author="Walk, Kara" w:date="2019-11-03T10:49:00Z">
                    <w:rPr>
                      <w:rFonts w:ascii="Arial" w:hAnsi="Arial" w:cs="Arial"/>
                      <w:color w:val="264A60"/>
                    </w:rPr>
                  </w:rPrChange>
                </w:rPr>
                <w:t>Sig. (2-tailed)</w:t>
              </w:r>
            </w:ins>
          </w:p>
        </w:tc>
        <w:tc>
          <w:tcPr>
            <w:tcW w:w="1361" w:type="dxa"/>
            <w:tcBorders>
              <w:top w:val="nil"/>
              <w:left w:val="nil"/>
              <w:bottom w:val="nil"/>
              <w:right w:val="nil"/>
            </w:tcBorders>
            <w:shd w:val="clear" w:color="auto" w:fill="auto"/>
          </w:tcPr>
          <w:p w14:paraId="5116A5A2" w14:textId="75ED2F1B" w:rsidR="004B08B3" w:rsidRPr="00DE2141" w:rsidRDefault="004B08B3">
            <w:pPr>
              <w:autoSpaceDE w:val="0"/>
              <w:autoSpaceDN w:val="0"/>
              <w:adjustRightInd w:val="0"/>
              <w:ind w:left="60" w:right="60"/>
              <w:jc w:val="right"/>
              <w:rPr>
                <w:ins w:id="16430" w:author="Walk, Kara" w:date="2019-11-03T10:48:00Z"/>
                <w:color w:val="000000" w:themeColor="text1"/>
                <w:sz w:val="16"/>
                <w:szCs w:val="16"/>
                <w:rPrChange w:id="16431" w:author="Walk, Kara" w:date="2019-11-03T10:49:00Z">
                  <w:rPr>
                    <w:ins w:id="16432" w:author="Walk, Kara" w:date="2019-11-03T10:48:00Z"/>
                    <w:rFonts w:ascii="Arial" w:hAnsi="Arial" w:cs="Arial"/>
                    <w:color w:val="010205"/>
                  </w:rPr>
                </w:rPrChange>
              </w:rPr>
              <w:pPrChange w:id="16433"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
          <w:p w14:paraId="6CDD2B9D" w14:textId="30EE9FF7" w:rsidR="004B08B3" w:rsidRPr="00DE2141" w:rsidRDefault="004B08B3">
            <w:pPr>
              <w:autoSpaceDE w:val="0"/>
              <w:autoSpaceDN w:val="0"/>
              <w:adjustRightInd w:val="0"/>
              <w:ind w:left="60" w:right="60"/>
              <w:jc w:val="right"/>
              <w:rPr>
                <w:ins w:id="16434" w:author="Walk, Kara" w:date="2019-11-03T10:48:00Z"/>
                <w:color w:val="000000" w:themeColor="text1"/>
                <w:sz w:val="16"/>
                <w:szCs w:val="16"/>
                <w:rPrChange w:id="16435" w:author="Walk, Kara" w:date="2019-11-03T10:49:00Z">
                  <w:rPr>
                    <w:ins w:id="16436" w:author="Walk, Kara" w:date="2019-11-03T10:48:00Z"/>
                    <w:rFonts w:ascii="Arial" w:hAnsi="Arial" w:cs="Arial"/>
                    <w:color w:val="010205"/>
                  </w:rPr>
                </w:rPrChange>
              </w:rPr>
              <w:pPrChange w:id="16437"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nil"/>
              <w:right w:val="nil"/>
            </w:tcBorders>
            <w:shd w:val="clear" w:color="auto" w:fill="auto"/>
          </w:tcPr>
          <w:p w14:paraId="7BDF1839" w14:textId="5CF8F797" w:rsidR="004B08B3" w:rsidRPr="00DE2141" w:rsidRDefault="004B08B3">
            <w:pPr>
              <w:autoSpaceDE w:val="0"/>
              <w:autoSpaceDN w:val="0"/>
              <w:adjustRightInd w:val="0"/>
              <w:ind w:left="60" w:right="60"/>
              <w:jc w:val="right"/>
              <w:rPr>
                <w:ins w:id="16438" w:author="Walk, Kara" w:date="2019-11-03T10:48:00Z"/>
                <w:color w:val="000000" w:themeColor="text1"/>
                <w:sz w:val="16"/>
                <w:szCs w:val="16"/>
                <w:rPrChange w:id="16439" w:author="Walk, Kara" w:date="2019-11-03T10:49:00Z">
                  <w:rPr>
                    <w:ins w:id="16440" w:author="Walk, Kara" w:date="2019-11-03T10:48:00Z"/>
                    <w:rFonts w:ascii="Arial" w:hAnsi="Arial" w:cs="Arial"/>
                    <w:color w:val="010205"/>
                  </w:rPr>
                </w:rPrChange>
              </w:rPr>
              <w:pPrChange w:id="16441"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nil"/>
              <w:right w:val="nil"/>
            </w:tcBorders>
            <w:shd w:val="clear" w:color="auto" w:fill="auto"/>
          </w:tcPr>
          <w:p w14:paraId="38B13C04" w14:textId="0E0D9C00" w:rsidR="004B08B3" w:rsidRPr="00DE2141" w:rsidRDefault="004B08B3">
            <w:pPr>
              <w:autoSpaceDE w:val="0"/>
              <w:autoSpaceDN w:val="0"/>
              <w:adjustRightInd w:val="0"/>
              <w:ind w:left="60" w:right="60"/>
              <w:jc w:val="right"/>
              <w:rPr>
                <w:ins w:id="16442" w:author="Walk, Kara" w:date="2019-11-03T10:48:00Z"/>
                <w:color w:val="000000" w:themeColor="text1"/>
                <w:sz w:val="16"/>
                <w:szCs w:val="16"/>
                <w:rPrChange w:id="16443" w:author="Walk, Kara" w:date="2019-11-03T10:49:00Z">
                  <w:rPr>
                    <w:ins w:id="16444" w:author="Walk, Kara" w:date="2019-11-03T10:48:00Z"/>
                    <w:rFonts w:ascii="Arial" w:hAnsi="Arial" w:cs="Arial"/>
                    <w:color w:val="010205"/>
                  </w:rPr>
                </w:rPrChange>
              </w:rPr>
              <w:pPrChange w:id="16445"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
          <w:p w14:paraId="0258424B" w14:textId="6E4E967A" w:rsidR="004B08B3" w:rsidRPr="00DE2141" w:rsidRDefault="004B08B3">
            <w:pPr>
              <w:autoSpaceDE w:val="0"/>
              <w:autoSpaceDN w:val="0"/>
              <w:adjustRightInd w:val="0"/>
              <w:ind w:left="60" w:right="60"/>
              <w:jc w:val="right"/>
              <w:rPr>
                <w:ins w:id="16446" w:author="Walk, Kara" w:date="2019-11-03T10:48:00Z"/>
                <w:color w:val="000000" w:themeColor="text1"/>
                <w:sz w:val="16"/>
                <w:szCs w:val="16"/>
                <w:rPrChange w:id="16447" w:author="Walk, Kara" w:date="2019-11-03T10:49:00Z">
                  <w:rPr>
                    <w:ins w:id="16448" w:author="Walk, Kara" w:date="2019-11-03T10:48:00Z"/>
                    <w:rFonts w:ascii="Arial" w:hAnsi="Arial" w:cs="Arial"/>
                    <w:color w:val="010205"/>
                  </w:rPr>
                </w:rPrChange>
              </w:rPr>
              <w:pPrChange w:id="16449"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
          <w:p w14:paraId="0EF3ECC0" w14:textId="77777777" w:rsidR="004B08B3" w:rsidRPr="00DE2141" w:rsidRDefault="004B08B3" w:rsidP="001540B7">
            <w:pPr>
              <w:autoSpaceDE w:val="0"/>
              <w:autoSpaceDN w:val="0"/>
              <w:adjustRightInd w:val="0"/>
              <w:rPr>
                <w:ins w:id="16450" w:author="Walk, Kara" w:date="2019-11-03T10:48:00Z"/>
                <w:color w:val="000000" w:themeColor="text1"/>
                <w:sz w:val="16"/>
                <w:szCs w:val="16"/>
                <w:rPrChange w:id="16451" w:author="Walk, Kara" w:date="2019-11-03T10:49:00Z">
                  <w:rPr>
                    <w:ins w:id="16452" w:author="Walk, Kara" w:date="2019-11-03T10:48:00Z"/>
                  </w:rPr>
                </w:rPrChange>
              </w:rPr>
            </w:pPr>
          </w:p>
        </w:tc>
        <w:tc>
          <w:tcPr>
            <w:tcW w:w="1369" w:type="dxa"/>
            <w:tcBorders>
              <w:top w:val="nil"/>
              <w:left w:val="nil"/>
              <w:bottom w:val="nil"/>
              <w:right w:val="nil"/>
            </w:tcBorders>
            <w:shd w:val="clear" w:color="auto" w:fill="auto"/>
          </w:tcPr>
          <w:p w14:paraId="3ECE2964" w14:textId="77777777" w:rsidR="004B08B3" w:rsidRPr="00DE2141" w:rsidRDefault="004B08B3">
            <w:pPr>
              <w:autoSpaceDE w:val="0"/>
              <w:autoSpaceDN w:val="0"/>
              <w:adjustRightInd w:val="0"/>
              <w:ind w:left="60" w:right="60"/>
              <w:jc w:val="right"/>
              <w:rPr>
                <w:ins w:id="16453" w:author="Walk, Kara" w:date="2019-11-03T10:48:00Z"/>
                <w:color w:val="000000" w:themeColor="text1"/>
                <w:sz w:val="16"/>
                <w:szCs w:val="16"/>
                <w:rPrChange w:id="16454" w:author="Walk, Kara" w:date="2019-11-03T10:49:00Z">
                  <w:rPr>
                    <w:ins w:id="16455" w:author="Walk, Kara" w:date="2019-11-03T10:48:00Z"/>
                    <w:rFonts w:ascii="Arial" w:hAnsi="Arial" w:cs="Arial"/>
                    <w:color w:val="010205"/>
                  </w:rPr>
                </w:rPrChange>
              </w:rPr>
              <w:pPrChange w:id="16456" w:author="Walk, Kara" w:date="2019-11-03T10:48:00Z">
                <w:pPr>
                  <w:autoSpaceDE w:val="0"/>
                  <w:autoSpaceDN w:val="0"/>
                  <w:adjustRightInd w:val="0"/>
                  <w:spacing w:line="320" w:lineRule="atLeast"/>
                  <w:ind w:left="60" w:right="60"/>
                  <w:jc w:val="right"/>
                </w:pPr>
              </w:pPrChange>
            </w:pPr>
            <w:ins w:id="16457" w:author="Walk, Kara" w:date="2019-11-03T10:48:00Z">
              <w:r w:rsidRPr="00DE2141">
                <w:rPr>
                  <w:color w:val="000000" w:themeColor="text1"/>
                  <w:sz w:val="16"/>
                  <w:szCs w:val="16"/>
                  <w:rPrChange w:id="16458" w:author="Walk, Kara" w:date="2019-11-03T10:49:00Z">
                    <w:rPr>
                      <w:rFonts w:ascii="Arial" w:hAnsi="Arial" w:cs="Arial"/>
                      <w:color w:val="010205"/>
                    </w:rPr>
                  </w:rPrChange>
                </w:rPr>
                <w:t>.000</w:t>
              </w:r>
            </w:ins>
          </w:p>
        </w:tc>
      </w:tr>
      <w:tr w:rsidR="00FF3333" w:rsidRPr="00DE2141" w14:paraId="7575D9CD" w14:textId="77777777" w:rsidTr="00CA18CB">
        <w:trPr>
          <w:cantSplit/>
          <w:ins w:id="16459" w:author="Walk, Kara" w:date="2019-11-03T10:48:00Z"/>
        </w:trPr>
        <w:tc>
          <w:tcPr>
            <w:tcW w:w="2250" w:type="dxa"/>
            <w:vMerge/>
            <w:tcBorders>
              <w:top w:val="nil"/>
              <w:left w:val="nil"/>
              <w:bottom w:val="single" w:sz="8" w:space="0" w:color="000000" w:themeColor="text1"/>
              <w:right w:val="nil"/>
            </w:tcBorders>
            <w:shd w:val="clear" w:color="auto" w:fill="auto"/>
          </w:tcPr>
          <w:p w14:paraId="2F4B46FD" w14:textId="77777777" w:rsidR="004B08B3" w:rsidRPr="00DE2141" w:rsidRDefault="004B08B3" w:rsidP="001540B7">
            <w:pPr>
              <w:autoSpaceDE w:val="0"/>
              <w:autoSpaceDN w:val="0"/>
              <w:adjustRightInd w:val="0"/>
              <w:rPr>
                <w:ins w:id="16460" w:author="Walk, Kara" w:date="2019-11-03T10:48:00Z"/>
                <w:color w:val="000000" w:themeColor="text1"/>
                <w:sz w:val="16"/>
                <w:szCs w:val="16"/>
                <w:rPrChange w:id="16461" w:author="Walk, Kara" w:date="2019-11-03T10:49:00Z">
                  <w:rPr>
                    <w:ins w:id="16462" w:author="Walk, Kara" w:date="2019-11-03T10:48:00Z"/>
                    <w:rFonts w:ascii="Arial" w:hAnsi="Arial" w:cs="Arial"/>
                    <w:color w:val="010205"/>
                  </w:rPr>
                </w:rPrChange>
              </w:rPr>
            </w:pPr>
          </w:p>
        </w:tc>
        <w:tc>
          <w:tcPr>
            <w:tcW w:w="1858" w:type="dxa"/>
            <w:tcBorders>
              <w:top w:val="nil"/>
              <w:left w:val="nil"/>
              <w:bottom w:val="single" w:sz="8" w:space="0" w:color="000000" w:themeColor="text1"/>
              <w:right w:val="nil"/>
            </w:tcBorders>
            <w:shd w:val="clear" w:color="auto" w:fill="auto"/>
          </w:tcPr>
          <w:p w14:paraId="75EF1220" w14:textId="77777777" w:rsidR="004B08B3" w:rsidRPr="00DE2141" w:rsidRDefault="004B08B3">
            <w:pPr>
              <w:autoSpaceDE w:val="0"/>
              <w:autoSpaceDN w:val="0"/>
              <w:adjustRightInd w:val="0"/>
              <w:ind w:left="60" w:right="60"/>
              <w:rPr>
                <w:ins w:id="16463" w:author="Walk, Kara" w:date="2019-11-03T10:48:00Z"/>
                <w:color w:val="000000" w:themeColor="text1"/>
                <w:sz w:val="16"/>
                <w:szCs w:val="16"/>
                <w:rPrChange w:id="16464" w:author="Walk, Kara" w:date="2019-11-03T10:49:00Z">
                  <w:rPr>
                    <w:ins w:id="16465" w:author="Walk, Kara" w:date="2019-11-03T10:48:00Z"/>
                    <w:rFonts w:ascii="Arial" w:hAnsi="Arial" w:cs="Arial"/>
                    <w:color w:val="264A60"/>
                  </w:rPr>
                </w:rPrChange>
              </w:rPr>
              <w:pPrChange w:id="16466" w:author="Walk, Kara" w:date="2019-11-03T10:48:00Z">
                <w:pPr>
                  <w:autoSpaceDE w:val="0"/>
                  <w:autoSpaceDN w:val="0"/>
                  <w:adjustRightInd w:val="0"/>
                  <w:spacing w:line="320" w:lineRule="atLeast"/>
                  <w:ind w:left="60" w:right="60"/>
                </w:pPr>
              </w:pPrChange>
            </w:pPr>
            <w:ins w:id="16467" w:author="Walk, Kara" w:date="2019-11-03T10:48:00Z">
              <w:r w:rsidRPr="00DE2141">
                <w:rPr>
                  <w:color w:val="000000" w:themeColor="text1"/>
                  <w:sz w:val="16"/>
                  <w:szCs w:val="16"/>
                  <w:rPrChange w:id="16468" w:author="Walk, Kara" w:date="2019-11-03T10:49:00Z">
                    <w:rPr>
                      <w:rFonts w:ascii="Arial" w:hAnsi="Arial" w:cs="Arial"/>
                      <w:color w:val="264A60"/>
                    </w:rPr>
                  </w:rPrChange>
                </w:rPr>
                <w:t>N</w:t>
              </w:r>
            </w:ins>
          </w:p>
        </w:tc>
        <w:tc>
          <w:tcPr>
            <w:tcW w:w="1361" w:type="dxa"/>
            <w:tcBorders>
              <w:top w:val="nil"/>
              <w:left w:val="nil"/>
              <w:bottom w:val="single" w:sz="8" w:space="0" w:color="000000" w:themeColor="text1"/>
              <w:right w:val="nil"/>
            </w:tcBorders>
            <w:shd w:val="clear" w:color="auto" w:fill="auto"/>
          </w:tcPr>
          <w:p w14:paraId="6F975AFF" w14:textId="27350CE1" w:rsidR="004B08B3" w:rsidRPr="00DE2141" w:rsidRDefault="004B08B3">
            <w:pPr>
              <w:autoSpaceDE w:val="0"/>
              <w:autoSpaceDN w:val="0"/>
              <w:adjustRightInd w:val="0"/>
              <w:ind w:left="60" w:right="60"/>
              <w:jc w:val="right"/>
              <w:rPr>
                <w:ins w:id="16469" w:author="Walk, Kara" w:date="2019-11-03T10:48:00Z"/>
                <w:color w:val="000000" w:themeColor="text1"/>
                <w:sz w:val="16"/>
                <w:szCs w:val="16"/>
                <w:rPrChange w:id="16470" w:author="Walk, Kara" w:date="2019-11-03T10:49:00Z">
                  <w:rPr>
                    <w:ins w:id="16471" w:author="Walk, Kara" w:date="2019-11-03T10:48:00Z"/>
                    <w:rFonts w:ascii="Arial" w:hAnsi="Arial" w:cs="Arial"/>
                    <w:color w:val="010205"/>
                  </w:rPr>
                </w:rPrChange>
              </w:rPr>
              <w:pPrChange w:id="16472"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000000" w:themeColor="text1"/>
              <w:right w:val="nil"/>
            </w:tcBorders>
            <w:shd w:val="clear" w:color="auto" w:fill="auto"/>
          </w:tcPr>
          <w:p w14:paraId="1C8ACEC4" w14:textId="4D7B8C30" w:rsidR="004B08B3" w:rsidRPr="00DE2141" w:rsidRDefault="004B08B3">
            <w:pPr>
              <w:autoSpaceDE w:val="0"/>
              <w:autoSpaceDN w:val="0"/>
              <w:adjustRightInd w:val="0"/>
              <w:ind w:left="60" w:right="60"/>
              <w:jc w:val="right"/>
              <w:rPr>
                <w:ins w:id="16473" w:author="Walk, Kara" w:date="2019-11-03T10:48:00Z"/>
                <w:color w:val="000000" w:themeColor="text1"/>
                <w:sz w:val="16"/>
                <w:szCs w:val="16"/>
                <w:rPrChange w:id="16474" w:author="Walk, Kara" w:date="2019-11-03T10:49:00Z">
                  <w:rPr>
                    <w:ins w:id="16475" w:author="Walk, Kara" w:date="2019-11-03T10:48:00Z"/>
                    <w:rFonts w:ascii="Arial" w:hAnsi="Arial" w:cs="Arial"/>
                    <w:color w:val="010205"/>
                  </w:rPr>
                </w:rPrChange>
              </w:rPr>
              <w:pPrChange w:id="16476"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000000" w:themeColor="text1"/>
              <w:right w:val="nil"/>
            </w:tcBorders>
            <w:shd w:val="clear" w:color="auto" w:fill="auto"/>
          </w:tcPr>
          <w:p w14:paraId="142AFEDC" w14:textId="563F4222" w:rsidR="004B08B3" w:rsidRPr="00DE2141" w:rsidRDefault="004B08B3">
            <w:pPr>
              <w:autoSpaceDE w:val="0"/>
              <w:autoSpaceDN w:val="0"/>
              <w:adjustRightInd w:val="0"/>
              <w:ind w:left="60" w:right="60"/>
              <w:jc w:val="right"/>
              <w:rPr>
                <w:ins w:id="16477" w:author="Walk, Kara" w:date="2019-11-03T10:48:00Z"/>
                <w:color w:val="000000" w:themeColor="text1"/>
                <w:sz w:val="16"/>
                <w:szCs w:val="16"/>
                <w:rPrChange w:id="16478" w:author="Walk, Kara" w:date="2019-11-03T10:49:00Z">
                  <w:rPr>
                    <w:ins w:id="16479" w:author="Walk, Kara" w:date="2019-11-03T10:48:00Z"/>
                    <w:rFonts w:ascii="Arial" w:hAnsi="Arial" w:cs="Arial"/>
                    <w:color w:val="010205"/>
                  </w:rPr>
                </w:rPrChange>
              </w:rPr>
              <w:pPrChange w:id="16480"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000000" w:themeColor="text1"/>
              <w:right w:val="nil"/>
            </w:tcBorders>
            <w:shd w:val="clear" w:color="auto" w:fill="auto"/>
          </w:tcPr>
          <w:p w14:paraId="5080069A" w14:textId="3B26720F" w:rsidR="004B08B3" w:rsidRPr="00DE2141" w:rsidRDefault="004B08B3">
            <w:pPr>
              <w:autoSpaceDE w:val="0"/>
              <w:autoSpaceDN w:val="0"/>
              <w:adjustRightInd w:val="0"/>
              <w:ind w:left="60" w:right="60"/>
              <w:jc w:val="right"/>
              <w:rPr>
                <w:ins w:id="16481" w:author="Walk, Kara" w:date="2019-11-03T10:48:00Z"/>
                <w:color w:val="000000" w:themeColor="text1"/>
                <w:sz w:val="16"/>
                <w:szCs w:val="16"/>
                <w:rPrChange w:id="16482" w:author="Walk, Kara" w:date="2019-11-03T10:49:00Z">
                  <w:rPr>
                    <w:ins w:id="16483" w:author="Walk, Kara" w:date="2019-11-03T10:48:00Z"/>
                    <w:rFonts w:ascii="Arial" w:hAnsi="Arial" w:cs="Arial"/>
                    <w:color w:val="010205"/>
                  </w:rPr>
                </w:rPrChange>
              </w:rPr>
              <w:pPrChange w:id="16484"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000000" w:themeColor="text1"/>
              <w:right w:val="nil"/>
            </w:tcBorders>
            <w:shd w:val="clear" w:color="auto" w:fill="auto"/>
          </w:tcPr>
          <w:p w14:paraId="5A8A2320" w14:textId="57EFBAFC" w:rsidR="004B08B3" w:rsidRPr="00DE2141" w:rsidRDefault="004B08B3">
            <w:pPr>
              <w:autoSpaceDE w:val="0"/>
              <w:autoSpaceDN w:val="0"/>
              <w:adjustRightInd w:val="0"/>
              <w:ind w:left="60" w:right="60"/>
              <w:jc w:val="right"/>
              <w:rPr>
                <w:ins w:id="16485" w:author="Walk, Kara" w:date="2019-11-03T10:48:00Z"/>
                <w:color w:val="000000" w:themeColor="text1"/>
                <w:sz w:val="16"/>
                <w:szCs w:val="16"/>
                <w:rPrChange w:id="16486" w:author="Walk, Kara" w:date="2019-11-03T10:49:00Z">
                  <w:rPr>
                    <w:ins w:id="16487" w:author="Walk, Kara" w:date="2019-11-03T10:48:00Z"/>
                    <w:rFonts w:ascii="Arial" w:hAnsi="Arial" w:cs="Arial"/>
                    <w:color w:val="010205"/>
                  </w:rPr>
                </w:rPrChange>
              </w:rPr>
              <w:pPrChange w:id="16488"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000000" w:themeColor="text1"/>
              <w:right w:val="nil"/>
            </w:tcBorders>
            <w:shd w:val="clear" w:color="auto" w:fill="auto"/>
          </w:tcPr>
          <w:p w14:paraId="00727306" w14:textId="77777777" w:rsidR="004B08B3" w:rsidRPr="00DE2141" w:rsidRDefault="004B08B3">
            <w:pPr>
              <w:autoSpaceDE w:val="0"/>
              <w:autoSpaceDN w:val="0"/>
              <w:adjustRightInd w:val="0"/>
              <w:ind w:left="60" w:right="60"/>
              <w:jc w:val="right"/>
              <w:rPr>
                <w:ins w:id="16489" w:author="Walk, Kara" w:date="2019-11-03T10:48:00Z"/>
                <w:color w:val="000000" w:themeColor="text1"/>
                <w:sz w:val="16"/>
                <w:szCs w:val="16"/>
                <w:rPrChange w:id="16490" w:author="Walk, Kara" w:date="2019-11-03T10:49:00Z">
                  <w:rPr>
                    <w:ins w:id="16491" w:author="Walk, Kara" w:date="2019-11-03T10:48:00Z"/>
                    <w:rFonts w:ascii="Arial" w:hAnsi="Arial" w:cs="Arial"/>
                    <w:color w:val="010205"/>
                  </w:rPr>
                </w:rPrChange>
              </w:rPr>
              <w:pPrChange w:id="16492" w:author="Walk, Kara" w:date="2019-11-03T10:48:00Z">
                <w:pPr>
                  <w:autoSpaceDE w:val="0"/>
                  <w:autoSpaceDN w:val="0"/>
                  <w:adjustRightInd w:val="0"/>
                  <w:spacing w:line="320" w:lineRule="atLeast"/>
                  <w:ind w:left="60" w:right="60"/>
                  <w:jc w:val="right"/>
                </w:pPr>
              </w:pPrChange>
            </w:pPr>
            <w:ins w:id="16493" w:author="Walk, Kara" w:date="2019-11-03T10:48:00Z">
              <w:r w:rsidRPr="00DE2141">
                <w:rPr>
                  <w:color w:val="000000" w:themeColor="text1"/>
                  <w:sz w:val="16"/>
                  <w:szCs w:val="16"/>
                  <w:rPrChange w:id="16494" w:author="Walk, Kara" w:date="2019-11-03T10:49:00Z">
                    <w:rPr>
                      <w:rFonts w:ascii="Arial" w:hAnsi="Arial" w:cs="Arial"/>
                      <w:color w:val="010205"/>
                    </w:rPr>
                  </w:rPrChange>
                </w:rPr>
                <w:t>150</w:t>
              </w:r>
            </w:ins>
          </w:p>
        </w:tc>
        <w:tc>
          <w:tcPr>
            <w:tcW w:w="1369" w:type="dxa"/>
            <w:tcBorders>
              <w:top w:val="nil"/>
              <w:left w:val="nil"/>
              <w:bottom w:val="single" w:sz="8" w:space="0" w:color="000000" w:themeColor="text1"/>
              <w:right w:val="nil"/>
            </w:tcBorders>
            <w:shd w:val="clear" w:color="auto" w:fill="auto"/>
          </w:tcPr>
          <w:p w14:paraId="41B34BFA" w14:textId="77777777" w:rsidR="004B08B3" w:rsidRPr="00DE2141" w:rsidRDefault="004B08B3">
            <w:pPr>
              <w:autoSpaceDE w:val="0"/>
              <w:autoSpaceDN w:val="0"/>
              <w:adjustRightInd w:val="0"/>
              <w:ind w:left="60" w:right="60"/>
              <w:jc w:val="right"/>
              <w:rPr>
                <w:ins w:id="16495" w:author="Walk, Kara" w:date="2019-11-03T10:48:00Z"/>
                <w:color w:val="000000" w:themeColor="text1"/>
                <w:sz w:val="16"/>
                <w:szCs w:val="16"/>
                <w:rPrChange w:id="16496" w:author="Walk, Kara" w:date="2019-11-03T10:49:00Z">
                  <w:rPr>
                    <w:ins w:id="16497" w:author="Walk, Kara" w:date="2019-11-03T10:48:00Z"/>
                    <w:rFonts w:ascii="Arial" w:hAnsi="Arial" w:cs="Arial"/>
                    <w:color w:val="010205"/>
                  </w:rPr>
                </w:rPrChange>
              </w:rPr>
              <w:pPrChange w:id="16498" w:author="Walk, Kara" w:date="2019-11-03T10:48:00Z">
                <w:pPr>
                  <w:autoSpaceDE w:val="0"/>
                  <w:autoSpaceDN w:val="0"/>
                  <w:adjustRightInd w:val="0"/>
                  <w:spacing w:line="320" w:lineRule="atLeast"/>
                  <w:ind w:left="60" w:right="60"/>
                  <w:jc w:val="right"/>
                </w:pPr>
              </w:pPrChange>
            </w:pPr>
            <w:ins w:id="16499" w:author="Walk, Kara" w:date="2019-11-03T10:48:00Z">
              <w:r w:rsidRPr="00DE2141">
                <w:rPr>
                  <w:color w:val="000000" w:themeColor="text1"/>
                  <w:sz w:val="16"/>
                  <w:szCs w:val="16"/>
                  <w:rPrChange w:id="16500" w:author="Walk, Kara" w:date="2019-11-03T10:49:00Z">
                    <w:rPr>
                      <w:rFonts w:ascii="Arial" w:hAnsi="Arial" w:cs="Arial"/>
                      <w:color w:val="010205"/>
                    </w:rPr>
                  </w:rPrChange>
                </w:rPr>
                <w:t>150</w:t>
              </w:r>
            </w:ins>
          </w:p>
        </w:tc>
      </w:tr>
      <w:tr w:rsidR="00FF3333" w:rsidRPr="00DE2141" w14:paraId="04996C15" w14:textId="77777777" w:rsidTr="00CA18CB">
        <w:trPr>
          <w:cantSplit/>
          <w:ins w:id="16501" w:author="Walk, Kara" w:date="2019-11-03T10:48:00Z"/>
        </w:trPr>
        <w:tc>
          <w:tcPr>
            <w:tcW w:w="2250" w:type="dxa"/>
            <w:vMerge w:val="restart"/>
            <w:tcBorders>
              <w:top w:val="single" w:sz="8" w:space="0" w:color="000000" w:themeColor="text1"/>
              <w:left w:val="nil"/>
              <w:bottom w:val="nil"/>
              <w:right w:val="nil"/>
            </w:tcBorders>
            <w:shd w:val="clear" w:color="auto" w:fill="auto"/>
          </w:tcPr>
          <w:p w14:paraId="5B755A6B" w14:textId="77777777" w:rsidR="004B08B3" w:rsidRPr="00DE2141" w:rsidRDefault="004B08B3">
            <w:pPr>
              <w:autoSpaceDE w:val="0"/>
              <w:autoSpaceDN w:val="0"/>
              <w:adjustRightInd w:val="0"/>
              <w:ind w:left="60" w:right="60"/>
              <w:rPr>
                <w:ins w:id="16502" w:author="Walk, Kara" w:date="2019-11-03T10:48:00Z"/>
                <w:color w:val="000000" w:themeColor="text1"/>
                <w:sz w:val="16"/>
                <w:szCs w:val="16"/>
                <w:rPrChange w:id="16503" w:author="Walk, Kara" w:date="2019-11-03T10:49:00Z">
                  <w:rPr>
                    <w:ins w:id="16504" w:author="Walk, Kara" w:date="2019-11-03T10:48:00Z"/>
                    <w:rFonts w:ascii="Arial" w:hAnsi="Arial" w:cs="Arial"/>
                    <w:color w:val="264A60"/>
                  </w:rPr>
                </w:rPrChange>
              </w:rPr>
              <w:pPrChange w:id="16505" w:author="Walk, Kara" w:date="2019-11-03T10:48:00Z">
                <w:pPr>
                  <w:autoSpaceDE w:val="0"/>
                  <w:autoSpaceDN w:val="0"/>
                  <w:adjustRightInd w:val="0"/>
                  <w:spacing w:line="320" w:lineRule="atLeast"/>
                  <w:ind w:left="60" w:right="60"/>
                </w:pPr>
              </w:pPrChange>
            </w:pPr>
            <w:ins w:id="16506" w:author="Walk, Kara" w:date="2019-11-03T10:48:00Z">
              <w:r w:rsidRPr="00DE2141">
                <w:rPr>
                  <w:color w:val="000000" w:themeColor="text1"/>
                  <w:sz w:val="16"/>
                  <w:szCs w:val="16"/>
                  <w:rPrChange w:id="16507" w:author="Walk, Kara" w:date="2019-11-03T10:49:00Z">
                    <w:rPr>
                      <w:rFonts w:ascii="Arial" w:hAnsi="Arial" w:cs="Arial"/>
                      <w:color w:val="264A60"/>
                    </w:rPr>
                  </w:rPrChange>
                </w:rPr>
                <w:t>Disseminate information about health concerns related to technology and computer usage in classrooms and offices</w:t>
              </w:r>
            </w:ins>
          </w:p>
        </w:tc>
        <w:tc>
          <w:tcPr>
            <w:tcW w:w="1858" w:type="dxa"/>
            <w:tcBorders>
              <w:top w:val="single" w:sz="8" w:space="0" w:color="000000" w:themeColor="text1"/>
              <w:left w:val="nil"/>
              <w:bottom w:val="nil"/>
              <w:right w:val="nil"/>
            </w:tcBorders>
            <w:shd w:val="clear" w:color="auto" w:fill="auto"/>
          </w:tcPr>
          <w:p w14:paraId="401AB322" w14:textId="77777777" w:rsidR="004B08B3" w:rsidRPr="00DE2141" w:rsidRDefault="004B08B3">
            <w:pPr>
              <w:autoSpaceDE w:val="0"/>
              <w:autoSpaceDN w:val="0"/>
              <w:adjustRightInd w:val="0"/>
              <w:ind w:left="60" w:right="60"/>
              <w:rPr>
                <w:ins w:id="16508" w:author="Walk, Kara" w:date="2019-11-03T10:48:00Z"/>
                <w:color w:val="000000" w:themeColor="text1"/>
                <w:sz w:val="16"/>
                <w:szCs w:val="16"/>
                <w:rPrChange w:id="16509" w:author="Walk, Kara" w:date="2019-11-03T10:49:00Z">
                  <w:rPr>
                    <w:ins w:id="16510" w:author="Walk, Kara" w:date="2019-11-03T10:48:00Z"/>
                    <w:rFonts w:ascii="Arial" w:hAnsi="Arial" w:cs="Arial"/>
                    <w:color w:val="264A60"/>
                  </w:rPr>
                </w:rPrChange>
              </w:rPr>
              <w:pPrChange w:id="16511" w:author="Walk, Kara" w:date="2019-11-03T10:48:00Z">
                <w:pPr>
                  <w:autoSpaceDE w:val="0"/>
                  <w:autoSpaceDN w:val="0"/>
                  <w:adjustRightInd w:val="0"/>
                  <w:spacing w:line="320" w:lineRule="atLeast"/>
                  <w:ind w:left="60" w:right="60"/>
                </w:pPr>
              </w:pPrChange>
            </w:pPr>
            <w:ins w:id="16512" w:author="Walk, Kara" w:date="2019-11-03T10:48:00Z">
              <w:r w:rsidRPr="00DE2141">
                <w:rPr>
                  <w:color w:val="000000" w:themeColor="text1"/>
                  <w:sz w:val="16"/>
                  <w:szCs w:val="16"/>
                  <w:rPrChange w:id="16513" w:author="Walk, Kara" w:date="2019-11-03T10:49:00Z">
                    <w:rPr>
                      <w:rFonts w:ascii="Arial" w:hAnsi="Arial" w:cs="Arial"/>
                      <w:color w:val="264A60"/>
                    </w:rPr>
                  </w:rPrChange>
                </w:rPr>
                <w:t>Pearson Correlation</w:t>
              </w:r>
            </w:ins>
          </w:p>
        </w:tc>
        <w:tc>
          <w:tcPr>
            <w:tcW w:w="1361" w:type="dxa"/>
            <w:tcBorders>
              <w:top w:val="single" w:sz="8" w:space="0" w:color="000000" w:themeColor="text1"/>
              <w:left w:val="nil"/>
              <w:bottom w:val="nil"/>
              <w:right w:val="nil"/>
            </w:tcBorders>
            <w:shd w:val="clear" w:color="auto" w:fill="auto"/>
          </w:tcPr>
          <w:p w14:paraId="5B56E748" w14:textId="4A1EE38F" w:rsidR="004B08B3" w:rsidRPr="00DE2141" w:rsidRDefault="004B08B3">
            <w:pPr>
              <w:autoSpaceDE w:val="0"/>
              <w:autoSpaceDN w:val="0"/>
              <w:adjustRightInd w:val="0"/>
              <w:ind w:left="60" w:right="60"/>
              <w:jc w:val="right"/>
              <w:rPr>
                <w:ins w:id="16514" w:author="Walk, Kara" w:date="2019-11-03T10:48:00Z"/>
                <w:color w:val="000000" w:themeColor="text1"/>
                <w:sz w:val="16"/>
                <w:szCs w:val="16"/>
                <w:rPrChange w:id="16515" w:author="Walk, Kara" w:date="2019-11-03T10:49:00Z">
                  <w:rPr>
                    <w:ins w:id="16516" w:author="Walk, Kara" w:date="2019-11-03T10:48:00Z"/>
                    <w:rFonts w:ascii="Arial" w:hAnsi="Arial" w:cs="Arial"/>
                    <w:color w:val="010205"/>
                  </w:rPr>
                </w:rPrChange>
              </w:rPr>
              <w:pPrChange w:id="16517"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
          <w:p w14:paraId="2FF39D62" w14:textId="7D476B69" w:rsidR="004B08B3" w:rsidRPr="00DE2141" w:rsidRDefault="004B08B3">
            <w:pPr>
              <w:autoSpaceDE w:val="0"/>
              <w:autoSpaceDN w:val="0"/>
              <w:adjustRightInd w:val="0"/>
              <w:ind w:left="60" w:right="60"/>
              <w:jc w:val="right"/>
              <w:rPr>
                <w:ins w:id="16518" w:author="Walk, Kara" w:date="2019-11-03T10:48:00Z"/>
                <w:color w:val="000000" w:themeColor="text1"/>
                <w:sz w:val="16"/>
                <w:szCs w:val="16"/>
                <w:rPrChange w:id="16519" w:author="Walk, Kara" w:date="2019-11-03T10:49:00Z">
                  <w:rPr>
                    <w:ins w:id="16520" w:author="Walk, Kara" w:date="2019-11-03T10:48:00Z"/>
                    <w:rFonts w:ascii="Arial" w:hAnsi="Arial" w:cs="Arial"/>
                    <w:color w:val="010205"/>
                  </w:rPr>
                </w:rPrChange>
              </w:rPr>
              <w:pPrChange w:id="16521"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nil"/>
              <w:right w:val="nil"/>
            </w:tcBorders>
            <w:shd w:val="clear" w:color="auto" w:fill="auto"/>
          </w:tcPr>
          <w:p w14:paraId="2FE9857B" w14:textId="4390C97B" w:rsidR="004B08B3" w:rsidRPr="00DE2141" w:rsidRDefault="004B08B3">
            <w:pPr>
              <w:autoSpaceDE w:val="0"/>
              <w:autoSpaceDN w:val="0"/>
              <w:adjustRightInd w:val="0"/>
              <w:ind w:left="60" w:right="60"/>
              <w:jc w:val="right"/>
              <w:rPr>
                <w:ins w:id="16522" w:author="Walk, Kara" w:date="2019-11-03T10:48:00Z"/>
                <w:color w:val="000000" w:themeColor="text1"/>
                <w:sz w:val="16"/>
                <w:szCs w:val="16"/>
                <w:rPrChange w:id="16523" w:author="Walk, Kara" w:date="2019-11-03T10:49:00Z">
                  <w:rPr>
                    <w:ins w:id="16524" w:author="Walk, Kara" w:date="2019-11-03T10:48:00Z"/>
                    <w:rFonts w:ascii="Arial" w:hAnsi="Arial" w:cs="Arial"/>
                    <w:color w:val="010205"/>
                  </w:rPr>
                </w:rPrChange>
              </w:rPr>
              <w:pPrChange w:id="16525" w:author="Walk, Kara" w:date="2019-11-03T10:48:00Z">
                <w:pPr>
                  <w:autoSpaceDE w:val="0"/>
                  <w:autoSpaceDN w:val="0"/>
                  <w:adjustRightInd w:val="0"/>
                  <w:spacing w:line="320" w:lineRule="atLeast"/>
                  <w:ind w:left="60" w:right="60"/>
                  <w:jc w:val="right"/>
                </w:pPr>
              </w:pPrChange>
            </w:pPr>
          </w:p>
        </w:tc>
        <w:tc>
          <w:tcPr>
            <w:tcW w:w="1369" w:type="dxa"/>
            <w:tcBorders>
              <w:top w:val="single" w:sz="8" w:space="0" w:color="000000" w:themeColor="text1"/>
              <w:left w:val="nil"/>
              <w:bottom w:val="nil"/>
              <w:right w:val="nil"/>
            </w:tcBorders>
            <w:shd w:val="clear" w:color="auto" w:fill="auto"/>
          </w:tcPr>
          <w:p w14:paraId="2CB28119" w14:textId="0DAF2A8D" w:rsidR="004B08B3" w:rsidRPr="00DE2141" w:rsidRDefault="004B08B3">
            <w:pPr>
              <w:autoSpaceDE w:val="0"/>
              <w:autoSpaceDN w:val="0"/>
              <w:adjustRightInd w:val="0"/>
              <w:ind w:left="60" w:right="60"/>
              <w:jc w:val="right"/>
              <w:rPr>
                <w:ins w:id="16526" w:author="Walk, Kara" w:date="2019-11-03T10:48:00Z"/>
                <w:color w:val="000000" w:themeColor="text1"/>
                <w:sz w:val="16"/>
                <w:szCs w:val="16"/>
                <w:rPrChange w:id="16527" w:author="Walk, Kara" w:date="2019-11-03T10:49:00Z">
                  <w:rPr>
                    <w:ins w:id="16528" w:author="Walk, Kara" w:date="2019-11-03T10:48:00Z"/>
                    <w:rFonts w:ascii="Arial" w:hAnsi="Arial" w:cs="Arial"/>
                    <w:color w:val="010205"/>
                  </w:rPr>
                </w:rPrChange>
              </w:rPr>
              <w:pPrChange w:id="16529"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
          <w:p w14:paraId="570F6583" w14:textId="4C4986CB" w:rsidR="004B08B3" w:rsidRPr="00DE2141" w:rsidRDefault="004B08B3">
            <w:pPr>
              <w:autoSpaceDE w:val="0"/>
              <w:autoSpaceDN w:val="0"/>
              <w:adjustRightInd w:val="0"/>
              <w:ind w:left="60" w:right="60"/>
              <w:jc w:val="right"/>
              <w:rPr>
                <w:ins w:id="16530" w:author="Walk, Kara" w:date="2019-11-03T10:48:00Z"/>
                <w:color w:val="000000" w:themeColor="text1"/>
                <w:sz w:val="16"/>
                <w:szCs w:val="16"/>
                <w:rPrChange w:id="16531" w:author="Walk, Kara" w:date="2019-11-03T10:49:00Z">
                  <w:rPr>
                    <w:ins w:id="16532" w:author="Walk, Kara" w:date="2019-11-03T10:48:00Z"/>
                    <w:rFonts w:ascii="Arial" w:hAnsi="Arial" w:cs="Arial"/>
                    <w:color w:val="010205"/>
                  </w:rPr>
                </w:rPrChange>
              </w:rPr>
              <w:pPrChange w:id="16533" w:author="Walk, Kara" w:date="2019-11-03T10:48:00Z">
                <w:pPr>
                  <w:autoSpaceDE w:val="0"/>
                  <w:autoSpaceDN w:val="0"/>
                  <w:adjustRightInd w:val="0"/>
                  <w:spacing w:line="320" w:lineRule="atLeast"/>
                  <w:ind w:left="60" w:right="60"/>
                  <w:jc w:val="right"/>
                </w:pPr>
              </w:pPrChange>
            </w:pPr>
          </w:p>
        </w:tc>
        <w:tc>
          <w:tcPr>
            <w:tcW w:w="1368" w:type="dxa"/>
            <w:tcBorders>
              <w:top w:val="single" w:sz="8" w:space="0" w:color="000000" w:themeColor="text1"/>
              <w:left w:val="nil"/>
              <w:bottom w:val="nil"/>
              <w:right w:val="nil"/>
            </w:tcBorders>
            <w:shd w:val="clear" w:color="auto" w:fill="auto"/>
          </w:tcPr>
          <w:p w14:paraId="04B62CBC" w14:textId="77777777" w:rsidR="004B08B3" w:rsidRPr="00DE2141" w:rsidRDefault="004B08B3">
            <w:pPr>
              <w:autoSpaceDE w:val="0"/>
              <w:autoSpaceDN w:val="0"/>
              <w:adjustRightInd w:val="0"/>
              <w:ind w:left="60" w:right="60"/>
              <w:jc w:val="right"/>
              <w:rPr>
                <w:ins w:id="16534" w:author="Walk, Kara" w:date="2019-11-03T10:48:00Z"/>
                <w:color w:val="000000" w:themeColor="text1"/>
                <w:sz w:val="16"/>
                <w:szCs w:val="16"/>
                <w:rPrChange w:id="16535" w:author="Walk, Kara" w:date="2019-11-03T10:49:00Z">
                  <w:rPr>
                    <w:ins w:id="16536" w:author="Walk, Kara" w:date="2019-11-03T10:48:00Z"/>
                    <w:rFonts w:ascii="Arial" w:hAnsi="Arial" w:cs="Arial"/>
                    <w:color w:val="010205"/>
                  </w:rPr>
                </w:rPrChange>
              </w:rPr>
              <w:pPrChange w:id="16537" w:author="Walk, Kara" w:date="2019-11-03T10:48:00Z">
                <w:pPr>
                  <w:autoSpaceDE w:val="0"/>
                  <w:autoSpaceDN w:val="0"/>
                  <w:adjustRightInd w:val="0"/>
                  <w:spacing w:line="320" w:lineRule="atLeast"/>
                  <w:ind w:left="60" w:right="60"/>
                  <w:jc w:val="right"/>
                </w:pPr>
              </w:pPrChange>
            </w:pPr>
            <w:ins w:id="16538" w:author="Walk, Kara" w:date="2019-11-03T10:48:00Z">
              <w:r w:rsidRPr="00DE2141">
                <w:rPr>
                  <w:color w:val="000000" w:themeColor="text1"/>
                  <w:sz w:val="16"/>
                  <w:szCs w:val="16"/>
                  <w:rPrChange w:id="16539" w:author="Walk, Kara" w:date="2019-11-03T10:49:00Z">
                    <w:rPr>
                      <w:rFonts w:ascii="Arial" w:hAnsi="Arial" w:cs="Arial"/>
                      <w:color w:val="010205"/>
                    </w:rPr>
                  </w:rPrChange>
                </w:rPr>
                <w:t>.573</w:t>
              </w:r>
              <w:r w:rsidRPr="00DE2141">
                <w:rPr>
                  <w:color w:val="000000" w:themeColor="text1"/>
                  <w:sz w:val="16"/>
                  <w:szCs w:val="16"/>
                  <w:vertAlign w:val="superscript"/>
                  <w:rPrChange w:id="16540" w:author="Walk, Kara" w:date="2019-11-03T10:49:00Z">
                    <w:rPr>
                      <w:rFonts w:ascii="Arial" w:hAnsi="Arial" w:cs="Arial"/>
                      <w:color w:val="010205"/>
                      <w:vertAlign w:val="superscript"/>
                    </w:rPr>
                  </w:rPrChange>
                </w:rPr>
                <w:t>**</w:t>
              </w:r>
            </w:ins>
          </w:p>
        </w:tc>
        <w:tc>
          <w:tcPr>
            <w:tcW w:w="1369" w:type="dxa"/>
            <w:tcBorders>
              <w:top w:val="single" w:sz="8" w:space="0" w:color="000000" w:themeColor="text1"/>
              <w:left w:val="nil"/>
              <w:bottom w:val="nil"/>
              <w:right w:val="nil"/>
            </w:tcBorders>
            <w:shd w:val="clear" w:color="auto" w:fill="auto"/>
          </w:tcPr>
          <w:p w14:paraId="5BDEC91D" w14:textId="77777777" w:rsidR="004B08B3" w:rsidRPr="00DE2141" w:rsidRDefault="004B08B3">
            <w:pPr>
              <w:autoSpaceDE w:val="0"/>
              <w:autoSpaceDN w:val="0"/>
              <w:adjustRightInd w:val="0"/>
              <w:ind w:left="60" w:right="60"/>
              <w:jc w:val="right"/>
              <w:rPr>
                <w:ins w:id="16541" w:author="Walk, Kara" w:date="2019-11-03T10:48:00Z"/>
                <w:color w:val="000000" w:themeColor="text1"/>
                <w:sz w:val="16"/>
                <w:szCs w:val="16"/>
                <w:rPrChange w:id="16542" w:author="Walk, Kara" w:date="2019-11-03T10:49:00Z">
                  <w:rPr>
                    <w:ins w:id="16543" w:author="Walk, Kara" w:date="2019-11-03T10:48:00Z"/>
                    <w:rFonts w:ascii="Arial" w:hAnsi="Arial" w:cs="Arial"/>
                    <w:color w:val="010205"/>
                  </w:rPr>
                </w:rPrChange>
              </w:rPr>
              <w:pPrChange w:id="16544" w:author="Walk, Kara" w:date="2019-11-03T10:48:00Z">
                <w:pPr>
                  <w:autoSpaceDE w:val="0"/>
                  <w:autoSpaceDN w:val="0"/>
                  <w:adjustRightInd w:val="0"/>
                  <w:spacing w:line="320" w:lineRule="atLeast"/>
                  <w:ind w:left="60" w:right="60"/>
                  <w:jc w:val="right"/>
                </w:pPr>
              </w:pPrChange>
            </w:pPr>
            <w:ins w:id="16545" w:author="Walk, Kara" w:date="2019-11-03T10:48:00Z">
              <w:r w:rsidRPr="00DE2141">
                <w:rPr>
                  <w:color w:val="000000" w:themeColor="text1"/>
                  <w:sz w:val="16"/>
                  <w:szCs w:val="16"/>
                  <w:rPrChange w:id="16546" w:author="Walk, Kara" w:date="2019-11-03T10:49:00Z">
                    <w:rPr>
                      <w:rFonts w:ascii="Arial" w:hAnsi="Arial" w:cs="Arial"/>
                      <w:color w:val="010205"/>
                    </w:rPr>
                  </w:rPrChange>
                </w:rPr>
                <w:t>1</w:t>
              </w:r>
            </w:ins>
          </w:p>
        </w:tc>
      </w:tr>
      <w:tr w:rsidR="004B08B3" w:rsidRPr="00DE2141" w14:paraId="3CE3617B" w14:textId="77777777" w:rsidTr="00CA18CB">
        <w:trPr>
          <w:cantSplit/>
          <w:ins w:id="16547" w:author="Walk, Kara" w:date="2019-11-03T10:48:00Z"/>
          <w:trPrChange w:id="16548" w:author="Walk, Kara" w:date="2019-11-09T09:45:00Z">
            <w:trPr>
              <w:gridAfter w:val="0"/>
              <w:cantSplit/>
            </w:trPr>
          </w:trPrChange>
        </w:trPr>
        <w:tc>
          <w:tcPr>
            <w:tcW w:w="2250" w:type="dxa"/>
            <w:vMerge/>
            <w:tcBorders>
              <w:top w:val="nil"/>
              <w:left w:val="nil"/>
              <w:bottom w:val="nil"/>
              <w:right w:val="nil"/>
            </w:tcBorders>
            <w:shd w:val="clear" w:color="auto" w:fill="auto"/>
            <w:tcPrChange w:id="16549" w:author="Walk, Kara" w:date="2019-11-09T09:45:00Z">
              <w:tcPr>
                <w:tcW w:w="2721" w:type="dxa"/>
                <w:vMerge/>
                <w:tcBorders>
                  <w:top w:val="single" w:sz="8" w:space="0" w:color="AEAEAE"/>
                  <w:left w:val="nil"/>
                  <w:bottom w:val="single" w:sz="8" w:space="0" w:color="152935"/>
                  <w:right w:val="nil"/>
                </w:tcBorders>
                <w:shd w:val="clear" w:color="auto" w:fill="auto"/>
              </w:tcPr>
            </w:tcPrChange>
          </w:tcPr>
          <w:p w14:paraId="144D4A90" w14:textId="77777777" w:rsidR="004B08B3" w:rsidRPr="00DE2141" w:rsidRDefault="004B08B3" w:rsidP="001540B7">
            <w:pPr>
              <w:autoSpaceDE w:val="0"/>
              <w:autoSpaceDN w:val="0"/>
              <w:adjustRightInd w:val="0"/>
              <w:rPr>
                <w:ins w:id="16550" w:author="Walk, Kara" w:date="2019-11-03T10:48:00Z"/>
                <w:color w:val="000000" w:themeColor="text1"/>
                <w:sz w:val="16"/>
                <w:szCs w:val="16"/>
                <w:rPrChange w:id="16551" w:author="Walk, Kara" w:date="2019-11-03T10:49:00Z">
                  <w:rPr>
                    <w:ins w:id="16552" w:author="Walk, Kara" w:date="2019-11-03T10:48:00Z"/>
                    <w:rFonts w:ascii="Arial" w:hAnsi="Arial" w:cs="Arial"/>
                    <w:color w:val="010205"/>
                  </w:rPr>
                </w:rPrChange>
              </w:rPr>
            </w:pPr>
          </w:p>
        </w:tc>
        <w:tc>
          <w:tcPr>
            <w:tcW w:w="1858" w:type="dxa"/>
            <w:tcBorders>
              <w:top w:val="nil"/>
              <w:left w:val="nil"/>
              <w:bottom w:val="nil"/>
              <w:right w:val="nil"/>
            </w:tcBorders>
            <w:shd w:val="clear" w:color="auto" w:fill="auto"/>
            <w:tcPrChange w:id="16553" w:author="Walk, Kara" w:date="2019-11-09T09:45:00Z">
              <w:tcPr>
                <w:tcW w:w="2245" w:type="dxa"/>
                <w:gridSpan w:val="2"/>
                <w:tcBorders>
                  <w:top w:val="single" w:sz="8" w:space="0" w:color="AEAEAE"/>
                  <w:left w:val="nil"/>
                  <w:bottom w:val="single" w:sz="8" w:space="0" w:color="AEAEAE"/>
                  <w:right w:val="nil"/>
                </w:tcBorders>
                <w:shd w:val="clear" w:color="auto" w:fill="auto"/>
              </w:tcPr>
            </w:tcPrChange>
          </w:tcPr>
          <w:p w14:paraId="743233FA" w14:textId="77777777" w:rsidR="004B08B3" w:rsidRPr="00DE2141" w:rsidRDefault="004B08B3">
            <w:pPr>
              <w:autoSpaceDE w:val="0"/>
              <w:autoSpaceDN w:val="0"/>
              <w:adjustRightInd w:val="0"/>
              <w:ind w:left="60" w:right="60"/>
              <w:rPr>
                <w:ins w:id="16554" w:author="Walk, Kara" w:date="2019-11-03T10:48:00Z"/>
                <w:color w:val="000000" w:themeColor="text1"/>
                <w:sz w:val="16"/>
                <w:szCs w:val="16"/>
                <w:rPrChange w:id="16555" w:author="Walk, Kara" w:date="2019-11-03T10:49:00Z">
                  <w:rPr>
                    <w:ins w:id="16556" w:author="Walk, Kara" w:date="2019-11-03T10:48:00Z"/>
                    <w:rFonts w:ascii="Arial" w:hAnsi="Arial" w:cs="Arial"/>
                    <w:color w:val="264A60"/>
                  </w:rPr>
                </w:rPrChange>
              </w:rPr>
              <w:pPrChange w:id="16557" w:author="Walk, Kara" w:date="2019-11-03T10:48:00Z">
                <w:pPr>
                  <w:autoSpaceDE w:val="0"/>
                  <w:autoSpaceDN w:val="0"/>
                  <w:adjustRightInd w:val="0"/>
                  <w:spacing w:line="320" w:lineRule="atLeast"/>
                  <w:ind w:left="60" w:right="60"/>
                </w:pPr>
              </w:pPrChange>
            </w:pPr>
            <w:ins w:id="16558" w:author="Walk, Kara" w:date="2019-11-03T10:48:00Z">
              <w:r w:rsidRPr="00DE2141">
                <w:rPr>
                  <w:color w:val="000000" w:themeColor="text1"/>
                  <w:sz w:val="16"/>
                  <w:szCs w:val="16"/>
                  <w:rPrChange w:id="16559" w:author="Walk, Kara" w:date="2019-11-03T10:49:00Z">
                    <w:rPr>
                      <w:rFonts w:ascii="Arial" w:hAnsi="Arial" w:cs="Arial"/>
                      <w:color w:val="264A60"/>
                    </w:rPr>
                  </w:rPrChange>
                </w:rPr>
                <w:t>Sig. (2-tailed)</w:t>
              </w:r>
            </w:ins>
          </w:p>
        </w:tc>
        <w:tc>
          <w:tcPr>
            <w:tcW w:w="1361" w:type="dxa"/>
            <w:tcBorders>
              <w:top w:val="nil"/>
              <w:left w:val="nil"/>
              <w:bottom w:val="nil"/>
              <w:right w:val="nil"/>
            </w:tcBorders>
            <w:shd w:val="clear" w:color="auto" w:fill="auto"/>
            <w:tcPrChange w:id="16560" w:author="Walk, Kara" w:date="2019-11-09T09:45:00Z">
              <w:tcPr>
                <w:tcW w:w="1633" w:type="dxa"/>
                <w:tcBorders>
                  <w:top w:val="single" w:sz="8" w:space="0" w:color="AEAEAE"/>
                  <w:left w:val="nil"/>
                  <w:bottom w:val="single" w:sz="8" w:space="0" w:color="AEAEAE"/>
                  <w:right w:val="single" w:sz="8" w:space="0" w:color="E0E0E0"/>
                </w:tcBorders>
                <w:shd w:val="clear" w:color="auto" w:fill="auto"/>
              </w:tcPr>
            </w:tcPrChange>
          </w:tcPr>
          <w:p w14:paraId="4500EA77" w14:textId="1E0CC77B" w:rsidR="004B08B3" w:rsidRPr="00DE2141" w:rsidRDefault="004B08B3">
            <w:pPr>
              <w:autoSpaceDE w:val="0"/>
              <w:autoSpaceDN w:val="0"/>
              <w:adjustRightInd w:val="0"/>
              <w:ind w:left="60" w:right="60"/>
              <w:jc w:val="right"/>
              <w:rPr>
                <w:ins w:id="16561" w:author="Walk, Kara" w:date="2019-11-03T10:48:00Z"/>
                <w:color w:val="000000" w:themeColor="text1"/>
                <w:sz w:val="16"/>
                <w:szCs w:val="16"/>
                <w:rPrChange w:id="16562" w:author="Walk, Kara" w:date="2019-11-03T10:49:00Z">
                  <w:rPr>
                    <w:ins w:id="16563" w:author="Walk, Kara" w:date="2019-11-03T10:48:00Z"/>
                    <w:rFonts w:ascii="Arial" w:hAnsi="Arial" w:cs="Arial"/>
                    <w:color w:val="010205"/>
                  </w:rPr>
                </w:rPrChange>
              </w:rPr>
              <w:pPrChange w:id="16564"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Change w:id="16565" w:author="Walk, Kara" w:date="2019-11-09T09:45: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4F2FBFC1" w14:textId="6C9CED47" w:rsidR="004B08B3" w:rsidRPr="00DE2141" w:rsidRDefault="004B08B3">
            <w:pPr>
              <w:autoSpaceDE w:val="0"/>
              <w:autoSpaceDN w:val="0"/>
              <w:adjustRightInd w:val="0"/>
              <w:ind w:left="60" w:right="60"/>
              <w:jc w:val="right"/>
              <w:rPr>
                <w:ins w:id="16566" w:author="Walk, Kara" w:date="2019-11-03T10:48:00Z"/>
                <w:color w:val="000000" w:themeColor="text1"/>
                <w:sz w:val="16"/>
                <w:szCs w:val="16"/>
                <w:rPrChange w:id="16567" w:author="Walk, Kara" w:date="2019-11-03T10:49:00Z">
                  <w:rPr>
                    <w:ins w:id="16568" w:author="Walk, Kara" w:date="2019-11-03T10:48:00Z"/>
                    <w:rFonts w:ascii="Arial" w:hAnsi="Arial" w:cs="Arial"/>
                    <w:color w:val="010205"/>
                  </w:rPr>
                </w:rPrChange>
              </w:rPr>
              <w:pPrChange w:id="16569"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nil"/>
              <w:right w:val="nil"/>
            </w:tcBorders>
            <w:shd w:val="clear" w:color="auto" w:fill="auto"/>
            <w:tcPrChange w:id="16570" w:author="Walk, Kara" w:date="2019-11-09T09:45: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5DC37DC" w14:textId="248E59BD" w:rsidR="004B08B3" w:rsidRPr="00DE2141" w:rsidRDefault="004B08B3">
            <w:pPr>
              <w:autoSpaceDE w:val="0"/>
              <w:autoSpaceDN w:val="0"/>
              <w:adjustRightInd w:val="0"/>
              <w:ind w:left="60" w:right="60"/>
              <w:jc w:val="right"/>
              <w:rPr>
                <w:ins w:id="16571" w:author="Walk, Kara" w:date="2019-11-03T10:48:00Z"/>
                <w:color w:val="000000" w:themeColor="text1"/>
                <w:sz w:val="16"/>
                <w:szCs w:val="16"/>
                <w:rPrChange w:id="16572" w:author="Walk, Kara" w:date="2019-11-03T10:49:00Z">
                  <w:rPr>
                    <w:ins w:id="16573" w:author="Walk, Kara" w:date="2019-11-03T10:48:00Z"/>
                    <w:rFonts w:ascii="Arial" w:hAnsi="Arial" w:cs="Arial"/>
                    <w:color w:val="010205"/>
                  </w:rPr>
                </w:rPrChange>
              </w:rPr>
              <w:pPrChange w:id="16574"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nil"/>
              <w:right w:val="nil"/>
            </w:tcBorders>
            <w:shd w:val="clear" w:color="auto" w:fill="auto"/>
            <w:tcPrChange w:id="16575" w:author="Walk, Kara" w:date="2019-11-09T09:45:00Z">
              <w:tcPr>
                <w:tcW w:w="1633" w:type="dxa"/>
                <w:tcBorders>
                  <w:top w:val="single" w:sz="8" w:space="0" w:color="AEAEAE"/>
                  <w:left w:val="single" w:sz="8" w:space="0" w:color="E0E0E0"/>
                  <w:bottom w:val="single" w:sz="8" w:space="0" w:color="AEAEAE"/>
                  <w:right w:val="single" w:sz="8" w:space="0" w:color="E0E0E0"/>
                </w:tcBorders>
                <w:shd w:val="clear" w:color="auto" w:fill="auto"/>
              </w:tcPr>
            </w:tcPrChange>
          </w:tcPr>
          <w:p w14:paraId="1C57F094" w14:textId="14001B46" w:rsidR="004B08B3" w:rsidRPr="00DE2141" w:rsidRDefault="004B08B3">
            <w:pPr>
              <w:autoSpaceDE w:val="0"/>
              <w:autoSpaceDN w:val="0"/>
              <w:adjustRightInd w:val="0"/>
              <w:ind w:left="60" w:right="60"/>
              <w:jc w:val="right"/>
              <w:rPr>
                <w:ins w:id="16576" w:author="Walk, Kara" w:date="2019-11-03T10:48:00Z"/>
                <w:color w:val="000000" w:themeColor="text1"/>
                <w:sz w:val="16"/>
                <w:szCs w:val="16"/>
                <w:rPrChange w:id="16577" w:author="Walk, Kara" w:date="2019-11-03T10:49:00Z">
                  <w:rPr>
                    <w:ins w:id="16578" w:author="Walk, Kara" w:date="2019-11-03T10:48:00Z"/>
                    <w:rFonts w:ascii="Arial" w:hAnsi="Arial" w:cs="Arial"/>
                    <w:color w:val="010205"/>
                  </w:rPr>
                </w:rPrChange>
              </w:rPr>
              <w:pPrChange w:id="16579"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Change w:id="16580" w:author="Walk, Kara" w:date="2019-11-09T09:45: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4B528C4" w14:textId="3BC4F6E2" w:rsidR="004B08B3" w:rsidRPr="00DE2141" w:rsidRDefault="004B08B3">
            <w:pPr>
              <w:autoSpaceDE w:val="0"/>
              <w:autoSpaceDN w:val="0"/>
              <w:adjustRightInd w:val="0"/>
              <w:ind w:left="60" w:right="60"/>
              <w:jc w:val="right"/>
              <w:rPr>
                <w:ins w:id="16581" w:author="Walk, Kara" w:date="2019-11-03T10:48:00Z"/>
                <w:color w:val="000000" w:themeColor="text1"/>
                <w:sz w:val="16"/>
                <w:szCs w:val="16"/>
                <w:rPrChange w:id="16582" w:author="Walk, Kara" w:date="2019-11-03T10:49:00Z">
                  <w:rPr>
                    <w:ins w:id="16583" w:author="Walk, Kara" w:date="2019-11-03T10:48:00Z"/>
                    <w:rFonts w:ascii="Arial" w:hAnsi="Arial" w:cs="Arial"/>
                    <w:color w:val="010205"/>
                  </w:rPr>
                </w:rPrChange>
              </w:rPr>
              <w:pPrChange w:id="16584"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nil"/>
              <w:right w:val="nil"/>
            </w:tcBorders>
            <w:shd w:val="clear" w:color="auto" w:fill="auto"/>
            <w:tcPrChange w:id="16585" w:author="Walk, Kara" w:date="2019-11-09T09:45:00Z">
              <w:tcPr>
                <w:tcW w:w="1633"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4E9E096" w14:textId="7B1F08D4" w:rsidR="004B08B3" w:rsidRPr="00DE2141" w:rsidRDefault="004B08B3">
            <w:pPr>
              <w:autoSpaceDE w:val="0"/>
              <w:autoSpaceDN w:val="0"/>
              <w:adjustRightInd w:val="0"/>
              <w:ind w:left="60" w:right="60"/>
              <w:jc w:val="right"/>
              <w:rPr>
                <w:ins w:id="16586" w:author="Walk, Kara" w:date="2019-11-03T10:48:00Z"/>
                <w:color w:val="000000" w:themeColor="text1"/>
                <w:sz w:val="16"/>
                <w:szCs w:val="16"/>
                <w:rPrChange w:id="16587" w:author="Walk, Kara" w:date="2019-11-03T10:49:00Z">
                  <w:rPr>
                    <w:ins w:id="16588" w:author="Walk, Kara" w:date="2019-11-03T10:48:00Z"/>
                    <w:rFonts w:ascii="Arial" w:hAnsi="Arial" w:cs="Arial"/>
                    <w:color w:val="010205"/>
                  </w:rPr>
                </w:rPrChange>
              </w:rPr>
              <w:pPrChange w:id="16589"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nil"/>
              <w:right w:val="nil"/>
            </w:tcBorders>
            <w:shd w:val="clear" w:color="auto" w:fill="auto"/>
            <w:tcPrChange w:id="16590" w:author="Walk, Kara" w:date="2019-11-09T09:45:00Z">
              <w:tcPr>
                <w:tcW w:w="1633" w:type="dxa"/>
                <w:tcBorders>
                  <w:top w:val="single" w:sz="8" w:space="0" w:color="AEAEAE"/>
                  <w:left w:val="single" w:sz="8" w:space="0" w:color="E0E0E0"/>
                  <w:bottom w:val="single" w:sz="8" w:space="0" w:color="AEAEAE"/>
                  <w:right w:val="nil"/>
                </w:tcBorders>
                <w:shd w:val="clear" w:color="auto" w:fill="auto"/>
              </w:tcPr>
            </w:tcPrChange>
          </w:tcPr>
          <w:p w14:paraId="7B59BE38" w14:textId="77777777" w:rsidR="004B08B3" w:rsidRPr="00DE2141" w:rsidRDefault="004B08B3" w:rsidP="001540B7">
            <w:pPr>
              <w:autoSpaceDE w:val="0"/>
              <w:autoSpaceDN w:val="0"/>
              <w:adjustRightInd w:val="0"/>
              <w:rPr>
                <w:ins w:id="16591" w:author="Walk, Kara" w:date="2019-11-03T10:48:00Z"/>
                <w:color w:val="000000" w:themeColor="text1"/>
                <w:sz w:val="16"/>
                <w:szCs w:val="16"/>
                <w:rPrChange w:id="16592" w:author="Walk, Kara" w:date="2019-11-03T10:49:00Z">
                  <w:rPr>
                    <w:ins w:id="16593" w:author="Walk, Kara" w:date="2019-11-03T10:48:00Z"/>
                  </w:rPr>
                </w:rPrChange>
              </w:rPr>
            </w:pPr>
          </w:p>
        </w:tc>
      </w:tr>
      <w:tr w:rsidR="004B08B3" w:rsidRPr="00DE2141" w14:paraId="685F9AAE" w14:textId="77777777" w:rsidTr="00CA18CB">
        <w:trPr>
          <w:cantSplit/>
          <w:ins w:id="16594" w:author="Walk, Kara" w:date="2019-11-03T10:48:00Z"/>
          <w:trPrChange w:id="16595" w:author="Walk, Kara" w:date="2019-11-09T09:45:00Z">
            <w:trPr>
              <w:gridAfter w:val="0"/>
              <w:cantSplit/>
            </w:trPr>
          </w:trPrChange>
        </w:trPr>
        <w:tc>
          <w:tcPr>
            <w:tcW w:w="2250" w:type="dxa"/>
            <w:vMerge/>
            <w:tcBorders>
              <w:top w:val="nil"/>
              <w:left w:val="nil"/>
              <w:bottom w:val="single" w:sz="8" w:space="0" w:color="152935"/>
              <w:right w:val="nil"/>
            </w:tcBorders>
            <w:shd w:val="clear" w:color="auto" w:fill="auto"/>
            <w:tcPrChange w:id="16596" w:author="Walk, Kara" w:date="2019-11-09T09:45:00Z">
              <w:tcPr>
                <w:tcW w:w="2721" w:type="dxa"/>
                <w:vMerge/>
                <w:tcBorders>
                  <w:top w:val="single" w:sz="8" w:space="0" w:color="AEAEAE"/>
                  <w:left w:val="nil"/>
                  <w:bottom w:val="single" w:sz="8" w:space="0" w:color="152935"/>
                  <w:right w:val="nil"/>
                </w:tcBorders>
                <w:shd w:val="clear" w:color="auto" w:fill="auto"/>
              </w:tcPr>
            </w:tcPrChange>
          </w:tcPr>
          <w:p w14:paraId="7A1F7E54" w14:textId="77777777" w:rsidR="004B08B3" w:rsidRPr="00DE2141" w:rsidRDefault="004B08B3" w:rsidP="001540B7">
            <w:pPr>
              <w:autoSpaceDE w:val="0"/>
              <w:autoSpaceDN w:val="0"/>
              <w:adjustRightInd w:val="0"/>
              <w:rPr>
                <w:ins w:id="16597" w:author="Walk, Kara" w:date="2019-11-03T10:48:00Z"/>
                <w:color w:val="000000" w:themeColor="text1"/>
                <w:sz w:val="16"/>
                <w:szCs w:val="16"/>
                <w:rPrChange w:id="16598" w:author="Walk, Kara" w:date="2019-11-03T10:49:00Z">
                  <w:rPr>
                    <w:ins w:id="16599" w:author="Walk, Kara" w:date="2019-11-03T10:48:00Z"/>
                  </w:rPr>
                </w:rPrChange>
              </w:rPr>
            </w:pPr>
          </w:p>
        </w:tc>
        <w:tc>
          <w:tcPr>
            <w:tcW w:w="1858" w:type="dxa"/>
            <w:tcBorders>
              <w:top w:val="nil"/>
              <w:left w:val="nil"/>
              <w:bottom w:val="single" w:sz="8" w:space="0" w:color="152935"/>
              <w:right w:val="nil"/>
            </w:tcBorders>
            <w:shd w:val="clear" w:color="auto" w:fill="auto"/>
            <w:tcPrChange w:id="16600" w:author="Walk, Kara" w:date="2019-11-09T09:45:00Z">
              <w:tcPr>
                <w:tcW w:w="2245" w:type="dxa"/>
                <w:gridSpan w:val="2"/>
                <w:tcBorders>
                  <w:top w:val="single" w:sz="8" w:space="0" w:color="AEAEAE"/>
                  <w:left w:val="nil"/>
                  <w:bottom w:val="single" w:sz="8" w:space="0" w:color="152935"/>
                  <w:right w:val="nil"/>
                </w:tcBorders>
                <w:shd w:val="clear" w:color="auto" w:fill="auto"/>
              </w:tcPr>
            </w:tcPrChange>
          </w:tcPr>
          <w:p w14:paraId="253E43C5" w14:textId="77777777" w:rsidR="004B08B3" w:rsidRPr="00DE2141" w:rsidRDefault="004B08B3">
            <w:pPr>
              <w:autoSpaceDE w:val="0"/>
              <w:autoSpaceDN w:val="0"/>
              <w:adjustRightInd w:val="0"/>
              <w:ind w:left="60" w:right="60"/>
              <w:rPr>
                <w:ins w:id="16601" w:author="Walk, Kara" w:date="2019-11-03T10:48:00Z"/>
                <w:color w:val="000000" w:themeColor="text1"/>
                <w:sz w:val="16"/>
                <w:szCs w:val="16"/>
                <w:rPrChange w:id="16602" w:author="Walk, Kara" w:date="2019-11-03T10:49:00Z">
                  <w:rPr>
                    <w:ins w:id="16603" w:author="Walk, Kara" w:date="2019-11-03T10:48:00Z"/>
                    <w:rFonts w:ascii="Arial" w:hAnsi="Arial" w:cs="Arial"/>
                    <w:color w:val="264A60"/>
                  </w:rPr>
                </w:rPrChange>
              </w:rPr>
              <w:pPrChange w:id="16604" w:author="Walk, Kara" w:date="2019-11-03T10:48:00Z">
                <w:pPr>
                  <w:autoSpaceDE w:val="0"/>
                  <w:autoSpaceDN w:val="0"/>
                  <w:adjustRightInd w:val="0"/>
                  <w:spacing w:line="320" w:lineRule="atLeast"/>
                  <w:ind w:left="60" w:right="60"/>
                </w:pPr>
              </w:pPrChange>
            </w:pPr>
            <w:ins w:id="16605" w:author="Walk, Kara" w:date="2019-11-03T10:48:00Z">
              <w:r w:rsidRPr="00DE2141">
                <w:rPr>
                  <w:color w:val="000000" w:themeColor="text1"/>
                  <w:sz w:val="16"/>
                  <w:szCs w:val="16"/>
                  <w:rPrChange w:id="16606" w:author="Walk, Kara" w:date="2019-11-03T10:49:00Z">
                    <w:rPr>
                      <w:rFonts w:ascii="Arial" w:hAnsi="Arial" w:cs="Arial"/>
                      <w:color w:val="264A60"/>
                    </w:rPr>
                  </w:rPrChange>
                </w:rPr>
                <w:t>N</w:t>
              </w:r>
            </w:ins>
          </w:p>
        </w:tc>
        <w:tc>
          <w:tcPr>
            <w:tcW w:w="1361" w:type="dxa"/>
            <w:tcBorders>
              <w:top w:val="nil"/>
              <w:left w:val="nil"/>
              <w:bottom w:val="single" w:sz="8" w:space="0" w:color="152935"/>
              <w:right w:val="nil"/>
            </w:tcBorders>
            <w:shd w:val="clear" w:color="auto" w:fill="auto"/>
            <w:tcPrChange w:id="16607" w:author="Walk, Kara" w:date="2019-11-09T09:45:00Z">
              <w:tcPr>
                <w:tcW w:w="1633" w:type="dxa"/>
                <w:tcBorders>
                  <w:top w:val="single" w:sz="8" w:space="0" w:color="AEAEAE"/>
                  <w:left w:val="nil"/>
                  <w:bottom w:val="single" w:sz="8" w:space="0" w:color="152935"/>
                  <w:right w:val="single" w:sz="8" w:space="0" w:color="E0E0E0"/>
                </w:tcBorders>
                <w:shd w:val="clear" w:color="auto" w:fill="auto"/>
              </w:tcPr>
            </w:tcPrChange>
          </w:tcPr>
          <w:p w14:paraId="60BA9BBB" w14:textId="6B4D8E0D" w:rsidR="004B08B3" w:rsidRPr="00DE2141" w:rsidRDefault="004B08B3">
            <w:pPr>
              <w:autoSpaceDE w:val="0"/>
              <w:autoSpaceDN w:val="0"/>
              <w:adjustRightInd w:val="0"/>
              <w:ind w:left="60" w:right="60"/>
              <w:jc w:val="right"/>
              <w:rPr>
                <w:ins w:id="16608" w:author="Walk, Kara" w:date="2019-11-03T10:48:00Z"/>
                <w:color w:val="000000" w:themeColor="text1"/>
                <w:sz w:val="16"/>
                <w:szCs w:val="16"/>
                <w:rPrChange w:id="16609" w:author="Walk, Kara" w:date="2019-11-03T10:49:00Z">
                  <w:rPr>
                    <w:ins w:id="16610" w:author="Walk, Kara" w:date="2019-11-03T10:48:00Z"/>
                    <w:rFonts w:ascii="Arial" w:hAnsi="Arial" w:cs="Arial"/>
                    <w:color w:val="010205"/>
                  </w:rPr>
                </w:rPrChange>
              </w:rPr>
              <w:pPrChange w:id="16611"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152935"/>
              <w:right w:val="nil"/>
            </w:tcBorders>
            <w:shd w:val="clear" w:color="auto" w:fill="auto"/>
            <w:tcPrChange w:id="16612" w:author="Walk, Kara" w:date="2019-11-09T09:45:00Z">
              <w:tcPr>
                <w:tcW w:w="1633"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71F5337E" w14:textId="5B47C037" w:rsidR="004B08B3" w:rsidRPr="00DE2141" w:rsidRDefault="004B08B3">
            <w:pPr>
              <w:autoSpaceDE w:val="0"/>
              <w:autoSpaceDN w:val="0"/>
              <w:adjustRightInd w:val="0"/>
              <w:ind w:left="60" w:right="60"/>
              <w:jc w:val="right"/>
              <w:rPr>
                <w:ins w:id="16613" w:author="Walk, Kara" w:date="2019-11-03T10:48:00Z"/>
                <w:color w:val="000000" w:themeColor="text1"/>
                <w:sz w:val="16"/>
                <w:szCs w:val="16"/>
                <w:rPrChange w:id="16614" w:author="Walk, Kara" w:date="2019-11-03T10:49:00Z">
                  <w:rPr>
                    <w:ins w:id="16615" w:author="Walk, Kara" w:date="2019-11-03T10:48:00Z"/>
                    <w:rFonts w:ascii="Arial" w:hAnsi="Arial" w:cs="Arial"/>
                    <w:color w:val="010205"/>
                  </w:rPr>
                </w:rPrChange>
              </w:rPr>
              <w:pPrChange w:id="16616"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152935"/>
              <w:right w:val="nil"/>
            </w:tcBorders>
            <w:shd w:val="clear" w:color="auto" w:fill="auto"/>
            <w:tcPrChange w:id="16617" w:author="Walk, Kara" w:date="2019-11-09T09:45:00Z">
              <w:tcPr>
                <w:tcW w:w="1633"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66C54B74" w14:textId="04156A47" w:rsidR="004B08B3" w:rsidRPr="00DE2141" w:rsidRDefault="004B08B3">
            <w:pPr>
              <w:autoSpaceDE w:val="0"/>
              <w:autoSpaceDN w:val="0"/>
              <w:adjustRightInd w:val="0"/>
              <w:ind w:left="60" w:right="60"/>
              <w:jc w:val="right"/>
              <w:rPr>
                <w:ins w:id="16618" w:author="Walk, Kara" w:date="2019-11-03T10:48:00Z"/>
                <w:color w:val="000000" w:themeColor="text1"/>
                <w:sz w:val="16"/>
                <w:szCs w:val="16"/>
                <w:rPrChange w:id="16619" w:author="Walk, Kara" w:date="2019-11-03T10:49:00Z">
                  <w:rPr>
                    <w:ins w:id="16620" w:author="Walk, Kara" w:date="2019-11-03T10:48:00Z"/>
                    <w:rFonts w:ascii="Arial" w:hAnsi="Arial" w:cs="Arial"/>
                    <w:color w:val="010205"/>
                  </w:rPr>
                </w:rPrChange>
              </w:rPr>
              <w:pPrChange w:id="16621"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152935"/>
              <w:right w:val="nil"/>
            </w:tcBorders>
            <w:shd w:val="clear" w:color="auto" w:fill="auto"/>
            <w:tcPrChange w:id="16622" w:author="Walk, Kara" w:date="2019-11-09T09:45:00Z">
              <w:tcPr>
                <w:tcW w:w="1633" w:type="dxa"/>
                <w:tcBorders>
                  <w:top w:val="single" w:sz="8" w:space="0" w:color="AEAEAE"/>
                  <w:left w:val="single" w:sz="8" w:space="0" w:color="E0E0E0"/>
                  <w:bottom w:val="single" w:sz="8" w:space="0" w:color="152935"/>
                  <w:right w:val="single" w:sz="8" w:space="0" w:color="E0E0E0"/>
                </w:tcBorders>
                <w:shd w:val="clear" w:color="auto" w:fill="auto"/>
              </w:tcPr>
            </w:tcPrChange>
          </w:tcPr>
          <w:p w14:paraId="39EC8386" w14:textId="6322FACF" w:rsidR="004B08B3" w:rsidRPr="00DE2141" w:rsidRDefault="004B08B3">
            <w:pPr>
              <w:autoSpaceDE w:val="0"/>
              <w:autoSpaceDN w:val="0"/>
              <w:adjustRightInd w:val="0"/>
              <w:ind w:left="60" w:right="60"/>
              <w:jc w:val="right"/>
              <w:rPr>
                <w:ins w:id="16623" w:author="Walk, Kara" w:date="2019-11-03T10:48:00Z"/>
                <w:color w:val="000000" w:themeColor="text1"/>
                <w:sz w:val="16"/>
                <w:szCs w:val="16"/>
                <w:rPrChange w:id="16624" w:author="Walk, Kara" w:date="2019-11-03T10:49:00Z">
                  <w:rPr>
                    <w:ins w:id="16625" w:author="Walk, Kara" w:date="2019-11-03T10:48:00Z"/>
                    <w:rFonts w:ascii="Arial" w:hAnsi="Arial" w:cs="Arial"/>
                    <w:color w:val="010205"/>
                  </w:rPr>
                </w:rPrChange>
              </w:rPr>
              <w:pPrChange w:id="16626"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152935"/>
              <w:right w:val="nil"/>
            </w:tcBorders>
            <w:shd w:val="clear" w:color="auto" w:fill="auto"/>
            <w:tcPrChange w:id="16627" w:author="Walk, Kara" w:date="2019-11-09T09:45:00Z">
              <w:tcPr>
                <w:tcW w:w="1633"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417E721D" w14:textId="0E400D7A" w:rsidR="004B08B3" w:rsidRPr="00DE2141" w:rsidRDefault="004B08B3">
            <w:pPr>
              <w:autoSpaceDE w:val="0"/>
              <w:autoSpaceDN w:val="0"/>
              <w:adjustRightInd w:val="0"/>
              <w:ind w:left="60" w:right="60"/>
              <w:jc w:val="right"/>
              <w:rPr>
                <w:ins w:id="16628" w:author="Walk, Kara" w:date="2019-11-03T10:48:00Z"/>
                <w:color w:val="000000" w:themeColor="text1"/>
                <w:sz w:val="16"/>
                <w:szCs w:val="16"/>
                <w:rPrChange w:id="16629" w:author="Walk, Kara" w:date="2019-11-03T10:49:00Z">
                  <w:rPr>
                    <w:ins w:id="16630" w:author="Walk, Kara" w:date="2019-11-03T10:48:00Z"/>
                    <w:rFonts w:ascii="Arial" w:hAnsi="Arial" w:cs="Arial"/>
                    <w:color w:val="010205"/>
                  </w:rPr>
                </w:rPrChange>
              </w:rPr>
              <w:pPrChange w:id="16631" w:author="Walk, Kara" w:date="2019-11-03T10:48:00Z">
                <w:pPr>
                  <w:autoSpaceDE w:val="0"/>
                  <w:autoSpaceDN w:val="0"/>
                  <w:adjustRightInd w:val="0"/>
                  <w:spacing w:line="320" w:lineRule="atLeast"/>
                  <w:ind w:left="60" w:right="60"/>
                  <w:jc w:val="right"/>
                </w:pPr>
              </w:pPrChange>
            </w:pPr>
          </w:p>
        </w:tc>
        <w:tc>
          <w:tcPr>
            <w:tcW w:w="1368" w:type="dxa"/>
            <w:tcBorders>
              <w:top w:val="nil"/>
              <w:left w:val="nil"/>
              <w:bottom w:val="single" w:sz="8" w:space="0" w:color="152935"/>
              <w:right w:val="nil"/>
            </w:tcBorders>
            <w:shd w:val="clear" w:color="auto" w:fill="auto"/>
            <w:tcPrChange w:id="16632" w:author="Walk, Kara" w:date="2019-11-09T09:45:00Z">
              <w:tcPr>
                <w:tcW w:w="1633"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2AEC927C" w14:textId="70A2AEA4" w:rsidR="004B08B3" w:rsidRPr="00DE2141" w:rsidRDefault="004B08B3">
            <w:pPr>
              <w:autoSpaceDE w:val="0"/>
              <w:autoSpaceDN w:val="0"/>
              <w:adjustRightInd w:val="0"/>
              <w:ind w:left="60" w:right="60"/>
              <w:jc w:val="right"/>
              <w:rPr>
                <w:ins w:id="16633" w:author="Walk, Kara" w:date="2019-11-03T10:48:00Z"/>
                <w:color w:val="000000" w:themeColor="text1"/>
                <w:sz w:val="16"/>
                <w:szCs w:val="16"/>
                <w:rPrChange w:id="16634" w:author="Walk, Kara" w:date="2019-11-03T10:49:00Z">
                  <w:rPr>
                    <w:ins w:id="16635" w:author="Walk, Kara" w:date="2019-11-03T10:48:00Z"/>
                    <w:rFonts w:ascii="Arial" w:hAnsi="Arial" w:cs="Arial"/>
                    <w:color w:val="010205"/>
                  </w:rPr>
                </w:rPrChange>
              </w:rPr>
              <w:pPrChange w:id="16636" w:author="Walk, Kara" w:date="2019-11-03T10:48:00Z">
                <w:pPr>
                  <w:autoSpaceDE w:val="0"/>
                  <w:autoSpaceDN w:val="0"/>
                  <w:adjustRightInd w:val="0"/>
                  <w:spacing w:line="320" w:lineRule="atLeast"/>
                  <w:ind w:left="60" w:right="60"/>
                  <w:jc w:val="right"/>
                </w:pPr>
              </w:pPrChange>
            </w:pPr>
          </w:p>
        </w:tc>
        <w:tc>
          <w:tcPr>
            <w:tcW w:w="1369" w:type="dxa"/>
            <w:tcBorders>
              <w:top w:val="nil"/>
              <w:left w:val="nil"/>
              <w:bottom w:val="single" w:sz="8" w:space="0" w:color="152935"/>
              <w:right w:val="nil"/>
            </w:tcBorders>
            <w:shd w:val="clear" w:color="auto" w:fill="auto"/>
            <w:tcPrChange w:id="16637" w:author="Walk, Kara" w:date="2019-11-09T09:45:00Z">
              <w:tcPr>
                <w:tcW w:w="1633" w:type="dxa"/>
                <w:tcBorders>
                  <w:top w:val="single" w:sz="8" w:space="0" w:color="AEAEAE"/>
                  <w:left w:val="single" w:sz="8" w:space="0" w:color="E0E0E0"/>
                  <w:bottom w:val="single" w:sz="8" w:space="0" w:color="152935"/>
                  <w:right w:val="nil"/>
                </w:tcBorders>
                <w:shd w:val="clear" w:color="auto" w:fill="auto"/>
              </w:tcPr>
            </w:tcPrChange>
          </w:tcPr>
          <w:p w14:paraId="50BC719E" w14:textId="77777777" w:rsidR="004B08B3" w:rsidRPr="00DE2141" w:rsidRDefault="004B08B3">
            <w:pPr>
              <w:autoSpaceDE w:val="0"/>
              <w:autoSpaceDN w:val="0"/>
              <w:adjustRightInd w:val="0"/>
              <w:ind w:left="60" w:right="60"/>
              <w:jc w:val="right"/>
              <w:rPr>
                <w:ins w:id="16638" w:author="Walk, Kara" w:date="2019-11-03T10:48:00Z"/>
                <w:color w:val="000000" w:themeColor="text1"/>
                <w:sz w:val="16"/>
                <w:szCs w:val="16"/>
                <w:rPrChange w:id="16639" w:author="Walk, Kara" w:date="2019-11-03T10:49:00Z">
                  <w:rPr>
                    <w:ins w:id="16640" w:author="Walk, Kara" w:date="2019-11-03T10:48:00Z"/>
                    <w:rFonts w:ascii="Arial" w:hAnsi="Arial" w:cs="Arial"/>
                    <w:color w:val="010205"/>
                  </w:rPr>
                </w:rPrChange>
              </w:rPr>
              <w:pPrChange w:id="16641" w:author="Walk, Kara" w:date="2019-11-03T10:48:00Z">
                <w:pPr>
                  <w:autoSpaceDE w:val="0"/>
                  <w:autoSpaceDN w:val="0"/>
                  <w:adjustRightInd w:val="0"/>
                  <w:spacing w:line="320" w:lineRule="atLeast"/>
                  <w:ind w:left="60" w:right="60"/>
                  <w:jc w:val="right"/>
                </w:pPr>
              </w:pPrChange>
            </w:pPr>
            <w:ins w:id="16642" w:author="Walk, Kara" w:date="2019-11-03T10:48:00Z">
              <w:r w:rsidRPr="00DE2141">
                <w:rPr>
                  <w:color w:val="000000" w:themeColor="text1"/>
                  <w:sz w:val="16"/>
                  <w:szCs w:val="16"/>
                  <w:rPrChange w:id="16643" w:author="Walk, Kara" w:date="2019-11-03T10:49:00Z">
                    <w:rPr>
                      <w:rFonts w:ascii="Arial" w:hAnsi="Arial" w:cs="Arial"/>
                      <w:color w:val="010205"/>
                    </w:rPr>
                  </w:rPrChange>
                </w:rPr>
                <w:t>150</w:t>
              </w:r>
            </w:ins>
          </w:p>
        </w:tc>
      </w:tr>
      <w:tr w:rsidR="00CA18CB" w:rsidRPr="00DE2141" w14:paraId="2F7B8C5E" w14:textId="77777777" w:rsidTr="00CA18CB">
        <w:trPr>
          <w:cantSplit/>
          <w:ins w:id="16644" w:author="Walk, Kara" w:date="2019-11-03T10:48:00Z"/>
          <w:trPrChange w:id="16645" w:author="Walk, Kara" w:date="2019-11-09T09:45:00Z">
            <w:trPr>
              <w:gridAfter w:val="0"/>
              <w:cantSplit/>
            </w:trPr>
          </w:trPrChange>
        </w:trPr>
        <w:tc>
          <w:tcPr>
            <w:tcW w:w="13680" w:type="dxa"/>
            <w:gridSpan w:val="9"/>
            <w:tcBorders>
              <w:top w:val="nil"/>
              <w:left w:val="nil"/>
              <w:bottom w:val="nil"/>
              <w:right w:val="nil"/>
            </w:tcBorders>
            <w:shd w:val="clear" w:color="auto" w:fill="auto"/>
            <w:tcPrChange w:id="16646" w:author="Walk, Kara" w:date="2019-11-09T09:45:00Z">
              <w:tcPr>
                <w:tcW w:w="16397" w:type="dxa"/>
                <w:gridSpan w:val="14"/>
                <w:tcBorders>
                  <w:top w:val="nil"/>
                  <w:left w:val="nil"/>
                  <w:bottom w:val="nil"/>
                  <w:right w:val="nil"/>
                </w:tcBorders>
                <w:shd w:val="clear" w:color="auto" w:fill="auto"/>
              </w:tcPr>
            </w:tcPrChange>
          </w:tcPr>
          <w:p w14:paraId="36BDEEB6" w14:textId="26913259" w:rsidR="00CA18CB" w:rsidRPr="00DE2141" w:rsidRDefault="00CA18CB">
            <w:pPr>
              <w:autoSpaceDE w:val="0"/>
              <w:autoSpaceDN w:val="0"/>
              <w:adjustRightInd w:val="0"/>
              <w:ind w:left="60" w:right="60"/>
              <w:rPr>
                <w:ins w:id="16647" w:author="Walk, Kara" w:date="2019-11-03T10:48:00Z"/>
                <w:color w:val="000000" w:themeColor="text1"/>
                <w:sz w:val="16"/>
                <w:szCs w:val="16"/>
                <w:rPrChange w:id="16648" w:author="Walk, Kara" w:date="2019-11-03T10:49:00Z">
                  <w:rPr>
                    <w:ins w:id="16649" w:author="Walk, Kara" w:date="2019-11-03T10:48:00Z"/>
                    <w:rFonts w:ascii="Arial" w:hAnsi="Arial" w:cs="Arial"/>
                    <w:color w:val="010205"/>
                  </w:rPr>
                </w:rPrChange>
              </w:rPr>
              <w:pPrChange w:id="16650" w:author="Walk, Kara" w:date="2019-11-03T10:48:00Z">
                <w:pPr>
                  <w:autoSpaceDE w:val="0"/>
                  <w:autoSpaceDN w:val="0"/>
                  <w:adjustRightInd w:val="0"/>
                  <w:spacing w:line="320" w:lineRule="atLeast"/>
                  <w:ind w:left="60" w:right="60"/>
                </w:pPr>
              </w:pPrChange>
            </w:pPr>
            <w:ins w:id="16651" w:author="Walk, Kara" w:date="2019-11-09T11:22:00Z">
              <w:r>
                <w:rPr>
                  <w:color w:val="000000" w:themeColor="text1"/>
                  <w:sz w:val="12"/>
                  <w:szCs w:val="12"/>
                </w:rPr>
                <w:t>**Indicates significance at .01 level</w:t>
              </w:r>
            </w:ins>
          </w:p>
        </w:tc>
      </w:tr>
    </w:tbl>
    <w:p w14:paraId="267B4482" w14:textId="77777777" w:rsidR="00FF3333" w:rsidRDefault="00FF3333" w:rsidP="001540B7">
      <w:pPr>
        <w:autoSpaceDE w:val="0"/>
        <w:autoSpaceDN w:val="0"/>
        <w:adjustRightInd w:val="0"/>
        <w:spacing w:line="400" w:lineRule="atLeast"/>
        <w:rPr>
          <w:ins w:id="16652" w:author="Walk, Kara" w:date="2019-11-09T09:44:00Z"/>
        </w:rPr>
        <w:sectPr w:rsidR="00FF3333" w:rsidSect="00FF3333">
          <w:pgSz w:w="15840" w:h="12240" w:orient="landscape"/>
          <w:pgMar w:top="1440" w:right="1440" w:bottom="1440" w:left="1440" w:header="720" w:footer="720" w:gutter="0"/>
          <w:cols w:space="720"/>
          <w:docGrid w:linePitch="360"/>
          <w:sectPrChange w:id="16653" w:author="Walk, Kara" w:date="2019-11-09T09:45:00Z">
            <w:sectPr w:rsidR="00FF3333" w:rsidSect="00FF3333">
              <w:pgSz w:w="12240" w:h="15840" w:orient="portrait"/>
              <w:pgMar w:top="1440" w:right="1440" w:bottom="1440" w:left="1440" w:header="720" w:footer="720" w:gutter="0"/>
            </w:sectPr>
          </w:sectPrChange>
        </w:sectPr>
      </w:pPr>
    </w:p>
    <w:p w14:paraId="3F42F17A" w14:textId="466C11DA" w:rsidR="007A0736" w:rsidRPr="00303DA5" w:rsidDel="00E33713" w:rsidRDefault="007A0736">
      <w:pPr>
        <w:pStyle w:val="Heading1"/>
        <w:numPr>
          <w:ilvl w:val="0"/>
          <w:numId w:val="0"/>
        </w:numPr>
        <w:spacing w:line="480" w:lineRule="auto"/>
        <w:ind w:left="432"/>
        <w:jc w:val="left"/>
        <w:rPr>
          <w:ins w:id="16654" w:author="Walk, Kara" w:date="2019-10-27T11:56:00Z"/>
          <w:del w:id="16655" w:author="Walk, Kara" w:date="2019-11-09T11:23:00Z"/>
        </w:rPr>
        <w:pPrChange w:id="16656" w:author="Walk, Kara" w:date="2020-03-15T22:29:00Z">
          <w:pPr>
            <w:pStyle w:val="msolistparagraph0"/>
            <w:numPr>
              <w:numId w:val="36"/>
            </w:numPr>
            <w:ind w:left="1080" w:hanging="360"/>
          </w:pPr>
        </w:pPrChange>
      </w:pPr>
    </w:p>
    <w:p w14:paraId="2931D9D3" w14:textId="52E41959" w:rsidR="00FF68DB" w:rsidRPr="00B4761F" w:rsidRDefault="00FF68DB">
      <w:pPr>
        <w:pStyle w:val="Heading1"/>
        <w:numPr>
          <w:ilvl w:val="0"/>
          <w:numId w:val="0"/>
        </w:numPr>
        <w:spacing w:line="480" w:lineRule="auto"/>
        <w:ind w:left="432"/>
        <w:jc w:val="left"/>
        <w:rPr>
          <w:ins w:id="16657" w:author="Walk, Kara" w:date="2019-10-31T19:15:00Z"/>
          <w:szCs w:val="26"/>
          <w:rPrChange w:id="16658" w:author="Walk, Kara" w:date="2020-02-18T18:18:00Z">
            <w:rPr>
              <w:ins w:id="16659" w:author="Walk, Kara" w:date="2019-10-31T19:15:00Z"/>
              <w:color w:val="000000"/>
            </w:rPr>
          </w:rPrChange>
        </w:rPr>
        <w:pPrChange w:id="16660" w:author="Walk, Kara" w:date="2020-03-15T22:29:00Z">
          <w:pPr>
            <w:pStyle w:val="msolistparagraph0"/>
            <w:numPr>
              <w:numId w:val="34"/>
            </w:numPr>
            <w:ind w:left="1080" w:hanging="360"/>
          </w:pPr>
        </w:pPrChange>
      </w:pPr>
      <w:bookmarkStart w:id="16661" w:name="_Toc35425459"/>
      <w:ins w:id="16662" w:author="Walk, Kara" w:date="2019-10-27T11:56:00Z">
        <w:r w:rsidRPr="00B4761F">
          <w:rPr>
            <w:szCs w:val="26"/>
            <w:rPrChange w:id="16663" w:author="Walk, Kara" w:date="2020-02-18T18:18:00Z">
              <w:rPr>
                <w:color w:val="000000"/>
              </w:rPr>
            </w:rPrChange>
          </w:rPr>
          <w:t xml:space="preserve">What are the differences between principals with one-to-one and </w:t>
        </w:r>
      </w:ins>
      <w:ins w:id="16664" w:author="Walk, Kara" w:date="2019-11-10T11:59:00Z">
        <w:r w:rsidR="009605B9" w:rsidRPr="00B4761F">
          <w:rPr>
            <w:rPrChange w:id="16665" w:author="Walk, Kara" w:date="2020-02-18T18:18:00Z">
              <w:rPr>
                <w:rStyle w:val="Heading1Char"/>
                <w:szCs w:val="26"/>
              </w:rPr>
            </w:rPrChange>
          </w:rPr>
          <w:t xml:space="preserve">not </w:t>
        </w:r>
      </w:ins>
      <w:ins w:id="16666" w:author="Walk, Kara" w:date="2019-10-27T11:56:00Z">
        <w:del w:id="16667" w:author="Walk, Kara" w:date="2019-11-10T11:59:00Z">
          <w:r w:rsidRPr="00B4761F" w:rsidDel="009605B9">
            <w:rPr>
              <w:szCs w:val="26"/>
              <w:rPrChange w:id="16668" w:author="Walk, Kara" w:date="2020-02-18T18:18:00Z">
                <w:rPr>
                  <w:color w:val="000000"/>
                </w:rPr>
              </w:rPrChange>
            </w:rPr>
            <w:delText xml:space="preserve">not </w:delText>
          </w:r>
        </w:del>
        <w:r w:rsidRPr="00B4761F">
          <w:rPr>
            <w:szCs w:val="26"/>
            <w:rPrChange w:id="16669" w:author="Walk, Kara" w:date="2020-02-18T18:18:00Z">
              <w:rPr>
                <w:color w:val="000000"/>
              </w:rPr>
            </w:rPrChange>
          </w:rPr>
          <w:t>one-to-one technologies?</w:t>
        </w:r>
      </w:ins>
      <w:bookmarkEnd w:id="16661"/>
    </w:p>
    <w:p w14:paraId="77AC90CD" w14:textId="65F81D69" w:rsidR="000176DA" w:rsidRDefault="000176DA">
      <w:pPr>
        <w:spacing w:line="480" w:lineRule="auto"/>
        <w:rPr>
          <w:ins w:id="16670" w:author="Walk, Kara" w:date="2019-10-31T19:23:00Z"/>
        </w:rPr>
        <w:pPrChange w:id="16671" w:author="Walk, Kara" w:date="2020-03-15T22:29:00Z">
          <w:pPr/>
        </w:pPrChange>
      </w:pPr>
      <w:ins w:id="16672" w:author="Walk, Kara" w:date="2019-10-31T19:19:00Z">
        <w:r>
          <w:tab/>
          <w:t xml:space="preserve">The final research </w:t>
        </w:r>
      </w:ins>
      <w:ins w:id="16673" w:author="Walk, Kara" w:date="2019-10-31T19:20:00Z">
        <w:r w:rsidR="007D6217">
          <w:t xml:space="preserve">question </w:t>
        </w:r>
        <w:r w:rsidR="00016D63">
          <w:t>sho</w:t>
        </w:r>
      </w:ins>
      <w:ins w:id="16674" w:author="Walk, Kara" w:date="2019-10-31T19:21:00Z">
        <w:r w:rsidR="00016D63">
          <w:t xml:space="preserve">ws whether the presence of one-to-one technology makes a difference in the technology competence of principals. </w:t>
        </w:r>
        <w:r w:rsidR="007B718D">
          <w:t>Each section of the surv</w:t>
        </w:r>
      </w:ins>
      <w:ins w:id="16675" w:author="Walk, Kara" w:date="2019-10-31T19:22:00Z">
        <w:r w:rsidR="007B718D">
          <w:t xml:space="preserve">ey was </w:t>
        </w:r>
      </w:ins>
      <w:ins w:id="16676" w:author="Walk, Kara" w:date="2019-11-10T12:00:00Z">
        <w:r w:rsidR="009605B9">
          <w:t>examin</w:t>
        </w:r>
      </w:ins>
      <w:ins w:id="16677" w:author="Walk, Kara" w:date="2019-10-31T19:22:00Z">
        <w:r w:rsidR="007B718D">
          <w:t xml:space="preserve">ed </w:t>
        </w:r>
      </w:ins>
      <w:ins w:id="16678" w:author="Walk, Kara" w:date="2019-11-10T12:00:00Z">
        <w:r w:rsidR="00A94064">
          <w:t>by</w:t>
        </w:r>
      </w:ins>
      <w:ins w:id="16679" w:author="Walk, Kara" w:date="2019-10-31T19:22:00Z">
        <w:r w:rsidR="007B718D">
          <w:t xml:space="preserve"> using the same questions from the </w:t>
        </w:r>
      </w:ins>
      <w:ins w:id="16680" w:author="Walk, Kara" w:date="2019-11-02T11:44:00Z">
        <w:r w:rsidR="00DF1751">
          <w:t>first two research questions</w:t>
        </w:r>
      </w:ins>
      <w:ins w:id="16681" w:author="Walk, Kara" w:date="2019-10-31T19:22:00Z">
        <w:r w:rsidR="007B718D">
          <w:t xml:space="preserve"> to see if </w:t>
        </w:r>
        <w:r w:rsidR="003C2131">
          <w:t>any significant results c</w:t>
        </w:r>
      </w:ins>
      <w:ins w:id="16682" w:author="Walk, Kara" w:date="2019-11-02T11:44:00Z">
        <w:r w:rsidR="00DF1751">
          <w:t>ould</w:t>
        </w:r>
      </w:ins>
      <w:ins w:id="16683" w:author="Walk, Kara" w:date="2019-10-31T19:22:00Z">
        <w:r w:rsidR="003C2131">
          <w:t xml:space="preserve"> be analyzed.</w:t>
        </w:r>
      </w:ins>
      <w:ins w:id="16684" w:author="Walk, Kara" w:date="2019-11-02T11:44:00Z">
        <w:r w:rsidR="00DF1751">
          <w:t xml:space="preserve"> Analysis of all six section</w:t>
        </w:r>
      </w:ins>
      <w:ins w:id="16685" w:author="Walk, Kara" w:date="2019-11-02T11:45:00Z">
        <w:r w:rsidR="00DF1751">
          <w:t xml:space="preserve">s of the test revealed several </w:t>
        </w:r>
      </w:ins>
      <w:ins w:id="16686" w:author="Walk, Kara" w:date="2019-11-10T12:00:00Z">
        <w:r w:rsidR="009A2234">
          <w:t>interesting results</w:t>
        </w:r>
      </w:ins>
      <w:ins w:id="16687" w:author="Walk, Kara" w:date="2019-11-02T11:45:00Z">
        <w:r w:rsidR="00DF1751">
          <w:t xml:space="preserve"> and a </w:t>
        </w:r>
      </w:ins>
      <w:ins w:id="16688" w:author="Walk, Kara" w:date="2019-11-10T12:01:00Z">
        <w:r w:rsidR="009A2234">
          <w:t>few</w:t>
        </w:r>
      </w:ins>
      <w:ins w:id="16689" w:author="Walk, Kara" w:date="2019-11-02T11:45:00Z">
        <w:r w:rsidR="00DF1751">
          <w:t xml:space="preserve"> of </w:t>
        </w:r>
      </w:ins>
      <w:ins w:id="16690" w:author="Walk, Kara" w:date="2019-11-10T12:01:00Z">
        <w:r w:rsidR="009A2234">
          <w:t xml:space="preserve">the </w:t>
        </w:r>
      </w:ins>
      <w:ins w:id="16691" w:author="Walk, Kara" w:date="2019-11-02T11:45:00Z">
        <w:r w:rsidR="00DF1751">
          <w:t>sections had significant results. Each section is broken down with its individual table and signific</w:t>
        </w:r>
      </w:ins>
      <w:ins w:id="16692" w:author="Walk, Kara" w:date="2019-11-02T11:46:00Z">
        <w:r w:rsidR="00DF1751">
          <w:t>ant results are also represented in a bar graph.</w:t>
        </w:r>
      </w:ins>
    </w:p>
    <w:p w14:paraId="3FD05CD1" w14:textId="2FA085F1" w:rsidR="003C2131" w:rsidRDefault="00AE6E54">
      <w:pPr>
        <w:pStyle w:val="Heading3"/>
        <w:numPr>
          <w:ilvl w:val="0"/>
          <w:numId w:val="0"/>
        </w:numPr>
        <w:spacing w:line="480" w:lineRule="auto"/>
        <w:ind w:left="1440"/>
        <w:rPr>
          <w:ins w:id="16693" w:author="Walk, Kara" w:date="2019-10-31T19:23:00Z"/>
        </w:rPr>
        <w:pPrChange w:id="16694" w:author="Walk, Kara" w:date="2020-03-15T22:29:00Z">
          <w:pPr>
            <w:pStyle w:val="Heading3"/>
            <w:numPr>
              <w:ilvl w:val="0"/>
              <w:numId w:val="0"/>
            </w:numPr>
            <w:ind w:left="0" w:firstLine="0"/>
          </w:pPr>
        </w:pPrChange>
      </w:pPr>
      <w:bookmarkStart w:id="16695" w:name="_Toc35425460"/>
      <w:ins w:id="16696" w:author="Walk, Kara" w:date="2019-10-31T19:23:00Z">
        <w:r>
          <w:t>Leadership and Vision One-to-One T-Tests</w:t>
        </w:r>
        <w:bookmarkEnd w:id="16695"/>
      </w:ins>
    </w:p>
    <w:p w14:paraId="343FA0C0" w14:textId="211E826C" w:rsidR="0070402C" w:rsidRPr="004D62DA" w:rsidRDefault="00AF0D3A">
      <w:pPr>
        <w:spacing w:line="480" w:lineRule="auto"/>
        <w:rPr>
          <w:ins w:id="16697" w:author="Walk, Kara" w:date="2019-11-01T19:17:00Z"/>
          <w:rFonts w:cstheme="minorBidi"/>
          <w:i/>
          <w:iCs/>
          <w:rPrChange w:id="16698" w:author="Walk, Kara" w:date="2019-11-03T11:48:00Z">
            <w:rPr>
              <w:ins w:id="16699" w:author="Walk, Kara" w:date="2019-11-01T19:17:00Z"/>
              <w:rFonts w:ascii="Arial" w:hAnsi="Arial" w:cs="Arial"/>
              <w:i w:val="0"/>
              <w:iCs w:val="0"/>
              <w:color w:val="000000" w:themeColor="text1"/>
            </w:rPr>
          </w:rPrChange>
        </w:rPr>
        <w:pPrChange w:id="16700" w:author="Walk, Kara" w:date="2020-03-15T22:29:00Z">
          <w:pPr>
            <w:pStyle w:val="Caption"/>
          </w:pPr>
        </w:pPrChange>
      </w:pPr>
      <w:ins w:id="16701" w:author="Walk, Kara" w:date="2019-11-02T11:47:00Z">
        <w:r>
          <w:tab/>
        </w:r>
      </w:ins>
      <w:ins w:id="16702" w:author="Walk, Kara" w:date="2019-12-30T18:15:00Z">
        <w:r w:rsidR="00C809E9">
          <w:t xml:space="preserve">The data in this section details the comparison of </w:t>
        </w:r>
      </w:ins>
      <w:ins w:id="16703" w:author="Walk, Kara" w:date="2019-12-30T18:16:00Z">
        <w:r w:rsidR="00C809E9">
          <w:t xml:space="preserve">principals technology competencies at schools </w:t>
        </w:r>
        <w:r w:rsidR="002104E3">
          <w:t>whose students have</w:t>
        </w:r>
        <w:r w:rsidR="00C809E9">
          <w:t xml:space="preserve"> one-to-one technology </w:t>
        </w:r>
        <w:r w:rsidR="002104E3">
          <w:t>with principals technology competencies at schools</w:t>
        </w:r>
      </w:ins>
      <w:ins w:id="16704" w:author="Walk, Kara" w:date="2019-12-30T18:17:00Z">
        <w:r w:rsidR="002104E3">
          <w:t xml:space="preserve"> without one-to-one technology. </w:t>
        </w:r>
      </w:ins>
      <w:ins w:id="16705" w:author="Urick, Angela M." w:date="2019-12-17T18:22:00Z">
        <w:del w:id="16706" w:author="Walk, Kara" w:date="2019-12-30T18:15:00Z">
          <w:r w:rsidR="00C27A90" w:rsidDel="00C809E9">
            <w:delText>(topic</w:delText>
          </w:r>
          <w:r w:rsidR="00F034C7" w:rsidDel="00C809E9">
            <w:delText xml:space="preserve"> sentence)</w:delText>
          </w:r>
        </w:del>
      </w:ins>
      <w:ins w:id="16707" w:author="Walk, Kara" w:date="2019-11-02T11:47:00Z">
        <w:del w:id="16708" w:author="Urick, Angela M." w:date="2019-12-17T18:21:00Z">
          <w:r w:rsidDel="00085843">
            <w:delText>This section</w:delText>
          </w:r>
        </w:del>
      </w:ins>
      <w:ins w:id="16709" w:author="Walk, Kara" w:date="2019-11-03T11:46:00Z">
        <w:del w:id="16710" w:author="Urick, Angela M." w:date="2019-12-17T18:21:00Z">
          <w:r w:rsidR="004D62DA" w:rsidDel="00085843">
            <w:delText>’</w:delText>
          </w:r>
        </w:del>
      </w:ins>
      <w:ins w:id="16711" w:author="Walk, Kara" w:date="2019-11-02T11:47:00Z">
        <w:del w:id="16712" w:author="Urick, Angela M." w:date="2019-12-17T18:21:00Z">
          <w:r w:rsidDel="00085843">
            <w:delText>s results</w:delText>
          </w:r>
        </w:del>
      </w:ins>
      <w:ins w:id="16713" w:author="Urick, Angela M." w:date="2019-12-17T18:21:00Z">
        <w:r w:rsidR="001E7931">
          <w:t>These</w:t>
        </w:r>
        <w:r w:rsidR="00C27A90">
          <w:t xml:space="preserve"> </w:t>
        </w:r>
      </w:ins>
      <w:ins w:id="16714" w:author="Walk, Kara" w:date="2019-12-30T18:17:00Z">
        <w:r w:rsidR="00850F09">
          <w:t xml:space="preserve">t test </w:t>
        </w:r>
      </w:ins>
      <w:ins w:id="16715" w:author="Urick, Angela M." w:date="2019-12-17T18:21:00Z">
        <w:r w:rsidR="00C27A90">
          <w:t>results</w:t>
        </w:r>
      </w:ins>
      <w:ins w:id="16716" w:author="Walk, Kara" w:date="2019-11-02T11:47:00Z">
        <w:r>
          <w:t xml:space="preserve"> did not show any significant results </w:t>
        </w:r>
      </w:ins>
      <w:ins w:id="16717" w:author="Walk, Kara" w:date="2019-11-02T11:48:00Z">
        <w:r w:rsidR="00DD32BB">
          <w:t>for any of the questions that were analyze</w:t>
        </w:r>
      </w:ins>
      <w:ins w:id="16718" w:author="Walk, Kara" w:date="2019-11-03T11:46:00Z">
        <w:r w:rsidR="004D62DA">
          <w:t>d</w:t>
        </w:r>
      </w:ins>
      <w:ins w:id="16719" w:author="Walk, Kara" w:date="2019-12-30T18:17:00Z">
        <w:r w:rsidR="00850F09">
          <w:t xml:space="preserve"> as </w:t>
        </w:r>
      </w:ins>
      <w:ins w:id="16720" w:author="Walk, Kara" w:date="2019-12-30T18:18:00Z">
        <w:r w:rsidR="00850F09">
          <w:t>shown in table 15</w:t>
        </w:r>
      </w:ins>
      <w:ins w:id="16721" w:author="Walk, Kara" w:date="2019-11-03T11:46:00Z">
        <w:r w:rsidR="004D62DA">
          <w:t xml:space="preserve">. </w:t>
        </w:r>
      </w:ins>
      <w:ins w:id="16722" w:author="Walk, Kara" w:date="2019-11-03T11:47:00Z">
        <w:r w:rsidR="004D62DA">
          <w:t>A possible reason for this would be that regardless of whether a school has one-to-one technology, the leaders are involved in the planning an</w:t>
        </w:r>
      </w:ins>
      <w:ins w:id="16723" w:author="Walk, Kara" w:date="2019-11-03T11:48:00Z">
        <w:r w:rsidR="004D62DA">
          <w:t xml:space="preserve">d identification of best practices for technology use. </w:t>
        </w:r>
      </w:ins>
    </w:p>
    <w:p w14:paraId="7E6AA947" w14:textId="77777777" w:rsidR="004D1732" w:rsidRDefault="004D1732">
      <w:pPr>
        <w:rPr>
          <w:ins w:id="16724" w:author="Walk, Kara" w:date="2020-03-08T10:02:00Z"/>
          <w:rFonts w:ascii="Arial" w:hAnsi="Arial" w:cs="Arial"/>
          <w:color w:val="000000" w:themeColor="text1"/>
          <w:sz w:val="18"/>
          <w:szCs w:val="18"/>
        </w:rPr>
      </w:pPr>
      <w:ins w:id="16725" w:author="Walk, Kara" w:date="2020-03-08T10:02:00Z">
        <w:r>
          <w:rPr>
            <w:rFonts w:ascii="Arial" w:hAnsi="Arial" w:cs="Arial"/>
            <w:i/>
            <w:iCs/>
            <w:color w:val="000000" w:themeColor="text1"/>
          </w:rPr>
          <w:br w:type="page"/>
        </w:r>
      </w:ins>
    </w:p>
    <w:p w14:paraId="20319076" w14:textId="3F4937EB" w:rsidR="004E2356" w:rsidRDefault="004E2356" w:rsidP="004E2356">
      <w:pPr>
        <w:pStyle w:val="Caption"/>
        <w:rPr>
          <w:ins w:id="16726" w:author="Walk, Kara" w:date="2019-10-31T19:25:00Z"/>
          <w:rFonts w:ascii="Arial" w:hAnsi="Arial" w:cs="Arial"/>
          <w:i w:val="0"/>
          <w:iCs w:val="0"/>
          <w:color w:val="000000" w:themeColor="text1"/>
        </w:rPr>
      </w:pPr>
      <w:bookmarkStart w:id="16727" w:name="_Toc35425523"/>
      <w:ins w:id="16728" w:author="Walk, Kara" w:date="2019-10-31T19:24:00Z">
        <w:r w:rsidRPr="00B50C0E">
          <w:rPr>
            <w:rFonts w:ascii="Arial" w:hAnsi="Arial" w:cs="Arial"/>
            <w:i w:val="0"/>
            <w:iCs w:val="0"/>
            <w:color w:val="000000" w:themeColor="text1"/>
            <w:rPrChange w:id="16729" w:author="Walk, Kara" w:date="2019-10-31T19:25:00Z">
              <w:rPr/>
            </w:rPrChange>
          </w:rPr>
          <w:lastRenderedPageBreak/>
          <w:t xml:space="preserve">Table </w:t>
        </w:r>
        <w:r w:rsidRPr="00B50C0E">
          <w:rPr>
            <w:rFonts w:ascii="Arial" w:hAnsi="Arial" w:cs="Arial"/>
            <w:i w:val="0"/>
            <w:iCs w:val="0"/>
            <w:color w:val="000000" w:themeColor="text1"/>
            <w:rPrChange w:id="16730" w:author="Walk, Kara" w:date="2019-10-31T19:25:00Z">
              <w:rPr/>
            </w:rPrChange>
          </w:rPr>
          <w:fldChar w:fldCharType="begin"/>
        </w:r>
        <w:r w:rsidRPr="00B50C0E">
          <w:rPr>
            <w:rFonts w:ascii="Arial" w:hAnsi="Arial" w:cs="Arial"/>
            <w:i w:val="0"/>
            <w:iCs w:val="0"/>
            <w:color w:val="000000" w:themeColor="text1"/>
            <w:rPrChange w:id="16731" w:author="Walk, Kara" w:date="2019-10-31T19:25:00Z">
              <w:rPr/>
            </w:rPrChange>
          </w:rPr>
          <w:instrText xml:space="preserve"> SEQ Table \* ARABIC </w:instrText>
        </w:r>
      </w:ins>
      <w:r w:rsidRPr="00B50C0E">
        <w:rPr>
          <w:rFonts w:ascii="Arial" w:hAnsi="Arial" w:cs="Arial"/>
          <w:i w:val="0"/>
          <w:iCs w:val="0"/>
          <w:color w:val="000000" w:themeColor="text1"/>
          <w:rPrChange w:id="16732" w:author="Walk, Kara" w:date="2019-10-31T19:25:00Z">
            <w:rPr/>
          </w:rPrChange>
        </w:rPr>
        <w:fldChar w:fldCharType="separate"/>
      </w:r>
      <w:ins w:id="16733" w:author="Walk, Kara" w:date="2020-03-16T00:02:00Z">
        <w:r w:rsidR="0003774C">
          <w:rPr>
            <w:rFonts w:ascii="Arial" w:hAnsi="Arial" w:cs="Arial"/>
            <w:i w:val="0"/>
            <w:iCs w:val="0"/>
            <w:noProof/>
            <w:color w:val="000000" w:themeColor="text1"/>
          </w:rPr>
          <w:t>15</w:t>
        </w:r>
      </w:ins>
      <w:ins w:id="16734" w:author="Walk, Kara" w:date="2019-10-31T19:24:00Z">
        <w:r w:rsidRPr="00B50C0E">
          <w:rPr>
            <w:rFonts w:ascii="Arial" w:hAnsi="Arial" w:cs="Arial"/>
            <w:i w:val="0"/>
            <w:iCs w:val="0"/>
            <w:color w:val="000000" w:themeColor="text1"/>
            <w:rPrChange w:id="16735" w:author="Walk, Kara" w:date="2019-10-31T19:25:00Z">
              <w:rPr/>
            </w:rPrChange>
          </w:rPr>
          <w:fldChar w:fldCharType="end"/>
        </w:r>
        <w:r w:rsidRPr="00B50C0E">
          <w:rPr>
            <w:rFonts w:ascii="Arial" w:hAnsi="Arial" w:cs="Arial"/>
            <w:i w:val="0"/>
            <w:iCs w:val="0"/>
            <w:color w:val="000000" w:themeColor="text1"/>
            <w:rPrChange w:id="16736" w:author="Walk, Kara" w:date="2019-10-31T19:25:00Z">
              <w:rPr/>
            </w:rPrChange>
          </w:rPr>
          <w:t xml:space="preserve"> </w:t>
        </w:r>
        <w:r w:rsidR="00B50C0E" w:rsidRPr="00B50C0E">
          <w:rPr>
            <w:rFonts w:ascii="Arial" w:hAnsi="Arial" w:cs="Arial"/>
            <w:i w:val="0"/>
            <w:iCs w:val="0"/>
            <w:color w:val="000000" w:themeColor="text1"/>
            <w:rPrChange w:id="16737" w:author="Walk, Kara" w:date="2019-10-31T19:25:00Z">
              <w:rPr/>
            </w:rPrChange>
          </w:rPr>
          <w:t xml:space="preserve">Leadership and Vision One-to-One </w:t>
        </w:r>
      </w:ins>
      <w:ins w:id="16738" w:author="Walk, Kara" w:date="2019-10-31T19:25:00Z">
        <w:r w:rsidR="00B50C0E" w:rsidRPr="00B50C0E">
          <w:rPr>
            <w:rFonts w:ascii="Arial" w:hAnsi="Arial" w:cs="Arial"/>
            <w:i w:val="0"/>
            <w:iCs w:val="0"/>
            <w:color w:val="000000" w:themeColor="text1"/>
            <w:rPrChange w:id="16739" w:author="Walk, Kara" w:date="2019-10-31T19:25:00Z">
              <w:rPr/>
            </w:rPrChange>
          </w:rPr>
          <w:t>Technology T-Test Results</w:t>
        </w:r>
        <w:bookmarkEnd w:id="16727"/>
      </w:ins>
    </w:p>
    <w:p w14:paraId="3109E55B" w14:textId="77777777" w:rsidR="001F4A0E" w:rsidRPr="001F4A0E" w:rsidRDefault="001F4A0E" w:rsidP="001F4A0E">
      <w:pPr>
        <w:autoSpaceDE w:val="0"/>
        <w:autoSpaceDN w:val="0"/>
        <w:adjustRightInd w:val="0"/>
        <w:rPr>
          <w:ins w:id="16740" w:author="Walk, Kara" w:date="2019-10-31T19:29:00Z"/>
        </w:rPr>
      </w:pPr>
    </w:p>
    <w:tbl>
      <w:tblPr>
        <w:tblW w:w="9360" w:type="dxa"/>
        <w:tblLayout w:type="fixed"/>
        <w:tblCellMar>
          <w:left w:w="0" w:type="dxa"/>
          <w:right w:w="0" w:type="dxa"/>
        </w:tblCellMar>
        <w:tblLook w:val="0000" w:firstRow="0" w:lastRow="0" w:firstColumn="0" w:lastColumn="0" w:noHBand="0" w:noVBand="0"/>
        <w:tblPrChange w:id="16741" w:author="Walk, Kara" w:date="2019-11-02T08:52:00Z">
          <w:tblPr>
            <w:tblW w:w="8640" w:type="dxa"/>
            <w:tblLayout w:type="fixed"/>
            <w:tblCellMar>
              <w:left w:w="0" w:type="dxa"/>
              <w:right w:w="0" w:type="dxa"/>
            </w:tblCellMar>
            <w:tblLook w:val="0000" w:firstRow="0" w:lastRow="0" w:firstColumn="0" w:lastColumn="0" w:noHBand="0" w:noVBand="0"/>
          </w:tblPr>
        </w:tblPrChange>
      </w:tblPr>
      <w:tblGrid>
        <w:gridCol w:w="1319"/>
        <w:gridCol w:w="1561"/>
        <w:gridCol w:w="554"/>
        <w:gridCol w:w="796"/>
        <w:gridCol w:w="559"/>
        <w:gridCol w:w="701"/>
        <w:gridCol w:w="686"/>
        <w:gridCol w:w="796"/>
        <w:gridCol w:w="796"/>
        <w:gridCol w:w="796"/>
        <w:gridCol w:w="796"/>
        <w:tblGridChange w:id="16742">
          <w:tblGrid>
            <w:gridCol w:w="1319"/>
            <w:gridCol w:w="1114"/>
            <w:gridCol w:w="447"/>
            <w:gridCol w:w="554"/>
            <w:gridCol w:w="469"/>
            <w:gridCol w:w="327"/>
            <w:gridCol w:w="559"/>
            <w:gridCol w:w="591"/>
            <w:gridCol w:w="110"/>
            <w:gridCol w:w="686"/>
            <w:gridCol w:w="796"/>
            <w:gridCol w:w="796"/>
            <w:gridCol w:w="796"/>
            <w:gridCol w:w="76"/>
            <w:gridCol w:w="720"/>
          </w:tblGrid>
        </w:tblGridChange>
      </w:tblGrid>
      <w:tr w:rsidR="000300CA" w:rsidRPr="00C833B0" w14:paraId="0C795D51" w14:textId="77777777" w:rsidTr="000634CF">
        <w:trPr>
          <w:cantSplit/>
          <w:ins w:id="16743" w:author="Walk, Kara" w:date="2019-10-31T19:29:00Z"/>
          <w:trPrChange w:id="16744" w:author="Walk, Kara" w:date="2019-11-02T08:52:00Z">
            <w:trPr>
              <w:gridAfter w:val="0"/>
              <w:cantSplit/>
            </w:trPr>
          </w:trPrChange>
        </w:trPr>
        <w:tc>
          <w:tcPr>
            <w:tcW w:w="9360" w:type="dxa"/>
            <w:gridSpan w:val="11"/>
            <w:tcBorders>
              <w:top w:val="single" w:sz="8" w:space="0" w:color="152935"/>
              <w:bottom w:val="single" w:sz="8" w:space="0" w:color="152935"/>
            </w:tcBorders>
            <w:shd w:val="clear" w:color="auto" w:fill="auto"/>
            <w:tcPrChange w:id="16745" w:author="Walk, Kara" w:date="2019-11-02T08:52:00Z">
              <w:tcPr>
                <w:tcW w:w="19717" w:type="dxa"/>
                <w:gridSpan w:val="14"/>
                <w:shd w:val="clear" w:color="auto" w:fill="auto"/>
              </w:tcPr>
            </w:tcPrChange>
          </w:tcPr>
          <w:p w14:paraId="63B0B0BE" w14:textId="77777777" w:rsidR="001F4A0E" w:rsidRPr="00C833B0" w:rsidRDefault="001F4A0E">
            <w:pPr>
              <w:autoSpaceDE w:val="0"/>
              <w:autoSpaceDN w:val="0"/>
              <w:adjustRightInd w:val="0"/>
              <w:ind w:left="60" w:right="60"/>
              <w:contextualSpacing/>
              <w:jc w:val="center"/>
              <w:rPr>
                <w:ins w:id="16746" w:author="Walk, Kara" w:date="2019-10-31T19:29:00Z"/>
                <w:color w:val="000000" w:themeColor="text1"/>
                <w:sz w:val="16"/>
                <w:szCs w:val="16"/>
                <w:rPrChange w:id="16747" w:author="Walk, Kara" w:date="2019-11-02T08:49:00Z">
                  <w:rPr>
                    <w:ins w:id="16748" w:author="Walk, Kara" w:date="2019-10-31T19:29:00Z"/>
                    <w:rFonts w:ascii="Arial" w:hAnsi="Arial" w:cs="Arial"/>
                    <w:color w:val="010205"/>
                    <w:sz w:val="30"/>
                    <w:szCs w:val="30"/>
                  </w:rPr>
                </w:rPrChange>
              </w:rPr>
              <w:pPrChange w:id="16749" w:author="Walk, Kara" w:date="2019-11-01T19:25:00Z">
                <w:pPr>
                  <w:autoSpaceDE w:val="0"/>
                  <w:autoSpaceDN w:val="0"/>
                  <w:adjustRightInd w:val="0"/>
                  <w:spacing w:line="320" w:lineRule="atLeast"/>
                  <w:ind w:left="60" w:right="60"/>
                  <w:jc w:val="center"/>
                </w:pPr>
              </w:pPrChange>
            </w:pPr>
            <w:ins w:id="16750" w:author="Walk, Kara" w:date="2019-10-31T19:29:00Z">
              <w:r w:rsidRPr="00C833B0">
                <w:rPr>
                  <w:b/>
                  <w:bCs/>
                  <w:color w:val="000000" w:themeColor="text1"/>
                  <w:sz w:val="16"/>
                  <w:szCs w:val="16"/>
                  <w:rPrChange w:id="16751" w:author="Walk, Kara" w:date="2019-11-02T08:49:00Z">
                    <w:rPr>
                      <w:rFonts w:ascii="Arial" w:hAnsi="Arial" w:cs="Arial"/>
                      <w:b/>
                      <w:bCs/>
                      <w:color w:val="010205"/>
                      <w:sz w:val="30"/>
                      <w:szCs w:val="30"/>
                    </w:rPr>
                  </w:rPrChange>
                </w:rPr>
                <w:t>Independent Samples Test</w:t>
              </w:r>
            </w:ins>
          </w:p>
        </w:tc>
      </w:tr>
      <w:tr w:rsidR="000300CA" w:rsidRPr="00C833B0" w14:paraId="3F23C961" w14:textId="77777777" w:rsidTr="000634CF">
        <w:trPr>
          <w:cantSplit/>
          <w:trHeight w:val="520"/>
          <w:ins w:id="16752" w:author="Walk, Kara" w:date="2019-10-31T19:29:00Z"/>
          <w:trPrChange w:id="16753" w:author="Walk, Kara" w:date="2019-11-02T08:53:00Z">
            <w:trPr>
              <w:gridAfter w:val="0"/>
              <w:cantSplit/>
            </w:trPr>
          </w:trPrChange>
        </w:trPr>
        <w:tc>
          <w:tcPr>
            <w:tcW w:w="2880" w:type="dxa"/>
            <w:gridSpan w:val="2"/>
            <w:vMerge w:val="restart"/>
            <w:tcBorders>
              <w:top w:val="single" w:sz="8" w:space="0" w:color="152935"/>
              <w:bottom w:val="single" w:sz="8" w:space="0" w:color="152935"/>
            </w:tcBorders>
            <w:shd w:val="clear" w:color="auto" w:fill="auto"/>
            <w:tcPrChange w:id="16754" w:author="Walk, Kara" w:date="2019-11-02T08:53:00Z">
              <w:tcPr>
                <w:tcW w:w="5584" w:type="dxa"/>
                <w:gridSpan w:val="2"/>
                <w:vMerge w:val="restart"/>
                <w:shd w:val="clear" w:color="auto" w:fill="auto"/>
              </w:tcPr>
            </w:tcPrChange>
          </w:tcPr>
          <w:p w14:paraId="26FD9C4F" w14:textId="77777777" w:rsidR="001F4A0E" w:rsidRPr="00C833B0" w:rsidRDefault="001F4A0E">
            <w:pPr>
              <w:autoSpaceDE w:val="0"/>
              <w:autoSpaceDN w:val="0"/>
              <w:adjustRightInd w:val="0"/>
              <w:contextualSpacing/>
              <w:rPr>
                <w:ins w:id="16755" w:author="Walk, Kara" w:date="2019-10-31T19:29:00Z"/>
                <w:color w:val="000000" w:themeColor="text1"/>
                <w:sz w:val="16"/>
                <w:szCs w:val="16"/>
                <w:rPrChange w:id="16756" w:author="Walk, Kara" w:date="2019-11-02T08:49:00Z">
                  <w:rPr>
                    <w:ins w:id="16757" w:author="Walk, Kara" w:date="2019-10-31T19:29:00Z"/>
                  </w:rPr>
                </w:rPrChange>
              </w:rPr>
              <w:pPrChange w:id="16758" w:author="Walk, Kara" w:date="2019-11-01T19:25:00Z">
                <w:pPr>
                  <w:autoSpaceDE w:val="0"/>
                  <w:autoSpaceDN w:val="0"/>
                  <w:adjustRightInd w:val="0"/>
                </w:pPr>
              </w:pPrChange>
            </w:pPr>
          </w:p>
        </w:tc>
        <w:tc>
          <w:tcPr>
            <w:tcW w:w="1350" w:type="dxa"/>
            <w:gridSpan w:val="2"/>
            <w:tcBorders>
              <w:top w:val="single" w:sz="8" w:space="0" w:color="152935"/>
              <w:bottom w:val="single" w:sz="8" w:space="0" w:color="152935"/>
            </w:tcBorders>
            <w:shd w:val="clear" w:color="auto" w:fill="auto"/>
            <w:tcPrChange w:id="16759" w:author="Walk, Kara" w:date="2019-11-02T08:53:00Z">
              <w:tcPr>
                <w:tcW w:w="3350" w:type="dxa"/>
                <w:gridSpan w:val="3"/>
                <w:shd w:val="clear" w:color="auto" w:fill="auto"/>
              </w:tcPr>
            </w:tcPrChange>
          </w:tcPr>
          <w:p w14:paraId="6A6238CC" w14:textId="77777777" w:rsidR="001F4A0E" w:rsidRPr="00C833B0" w:rsidRDefault="001F4A0E">
            <w:pPr>
              <w:autoSpaceDE w:val="0"/>
              <w:autoSpaceDN w:val="0"/>
              <w:adjustRightInd w:val="0"/>
              <w:ind w:left="60" w:right="60"/>
              <w:contextualSpacing/>
              <w:jc w:val="right"/>
              <w:rPr>
                <w:ins w:id="16760" w:author="Walk, Kara" w:date="2019-10-31T19:29:00Z"/>
                <w:color w:val="000000" w:themeColor="text1"/>
                <w:sz w:val="16"/>
                <w:szCs w:val="16"/>
                <w:rPrChange w:id="16761" w:author="Walk, Kara" w:date="2019-11-02T08:49:00Z">
                  <w:rPr>
                    <w:ins w:id="16762" w:author="Walk, Kara" w:date="2019-10-31T19:29:00Z"/>
                    <w:rFonts w:ascii="Arial" w:hAnsi="Arial" w:cs="Arial"/>
                    <w:color w:val="264A60"/>
                  </w:rPr>
                </w:rPrChange>
              </w:rPr>
              <w:pPrChange w:id="16763" w:author="Walk, Kara" w:date="2019-11-01T19:25:00Z">
                <w:pPr>
                  <w:autoSpaceDE w:val="0"/>
                  <w:autoSpaceDN w:val="0"/>
                  <w:adjustRightInd w:val="0"/>
                  <w:spacing w:line="320" w:lineRule="atLeast"/>
                  <w:ind w:left="60" w:right="60"/>
                  <w:jc w:val="center"/>
                </w:pPr>
              </w:pPrChange>
            </w:pPr>
            <w:proofErr w:type="spellStart"/>
            <w:ins w:id="16764" w:author="Walk, Kara" w:date="2019-10-31T19:29:00Z">
              <w:r w:rsidRPr="00C833B0">
                <w:rPr>
                  <w:color w:val="000000" w:themeColor="text1"/>
                  <w:sz w:val="16"/>
                  <w:szCs w:val="16"/>
                  <w:rPrChange w:id="16765" w:author="Walk, Kara" w:date="2019-11-02T08:49:00Z">
                    <w:rPr>
                      <w:rFonts w:ascii="Arial" w:hAnsi="Arial" w:cs="Arial"/>
                      <w:color w:val="264A60"/>
                    </w:rPr>
                  </w:rPrChange>
                </w:rPr>
                <w:t>Levene's</w:t>
              </w:r>
              <w:proofErr w:type="spellEnd"/>
              <w:r w:rsidRPr="00C833B0">
                <w:rPr>
                  <w:color w:val="000000" w:themeColor="text1"/>
                  <w:sz w:val="16"/>
                  <w:szCs w:val="16"/>
                  <w:rPrChange w:id="16766" w:author="Walk, Kara" w:date="2019-11-02T08:49:00Z">
                    <w:rPr>
                      <w:rFonts w:ascii="Arial" w:hAnsi="Arial" w:cs="Arial"/>
                      <w:color w:val="264A60"/>
                    </w:rPr>
                  </w:rPrChange>
                </w:rPr>
                <w:t xml:space="preserve"> Test for Equality of Variances</w:t>
              </w:r>
            </w:ins>
          </w:p>
        </w:tc>
        <w:tc>
          <w:tcPr>
            <w:tcW w:w="5130" w:type="dxa"/>
            <w:gridSpan w:val="7"/>
            <w:tcBorders>
              <w:top w:val="single" w:sz="8" w:space="0" w:color="152935"/>
              <w:bottom w:val="single" w:sz="8" w:space="0" w:color="152935"/>
            </w:tcBorders>
            <w:shd w:val="clear" w:color="auto" w:fill="auto"/>
            <w:tcPrChange w:id="16767" w:author="Walk, Kara" w:date="2019-11-02T08:53:00Z">
              <w:tcPr>
                <w:tcW w:w="10783" w:type="dxa"/>
                <w:gridSpan w:val="9"/>
                <w:shd w:val="clear" w:color="auto" w:fill="auto"/>
              </w:tcPr>
            </w:tcPrChange>
          </w:tcPr>
          <w:p w14:paraId="5529C97E" w14:textId="77777777" w:rsidR="001F4A0E" w:rsidRPr="00C833B0" w:rsidRDefault="001F4A0E">
            <w:pPr>
              <w:autoSpaceDE w:val="0"/>
              <w:autoSpaceDN w:val="0"/>
              <w:adjustRightInd w:val="0"/>
              <w:ind w:left="60" w:right="60"/>
              <w:contextualSpacing/>
              <w:jc w:val="center"/>
              <w:rPr>
                <w:ins w:id="16768" w:author="Walk, Kara" w:date="2019-10-31T19:29:00Z"/>
                <w:color w:val="000000" w:themeColor="text1"/>
                <w:sz w:val="16"/>
                <w:szCs w:val="16"/>
                <w:rPrChange w:id="16769" w:author="Walk, Kara" w:date="2019-11-02T08:49:00Z">
                  <w:rPr>
                    <w:ins w:id="16770" w:author="Walk, Kara" w:date="2019-10-31T19:29:00Z"/>
                    <w:rFonts w:ascii="Arial" w:hAnsi="Arial" w:cs="Arial"/>
                    <w:color w:val="264A60"/>
                  </w:rPr>
                </w:rPrChange>
              </w:rPr>
              <w:pPrChange w:id="16771" w:author="Walk, Kara" w:date="2019-11-01T19:25:00Z">
                <w:pPr>
                  <w:autoSpaceDE w:val="0"/>
                  <w:autoSpaceDN w:val="0"/>
                  <w:adjustRightInd w:val="0"/>
                  <w:spacing w:line="320" w:lineRule="atLeast"/>
                  <w:ind w:left="60" w:right="60"/>
                  <w:jc w:val="center"/>
                </w:pPr>
              </w:pPrChange>
            </w:pPr>
            <w:ins w:id="16772" w:author="Walk, Kara" w:date="2019-10-31T19:29:00Z">
              <w:r w:rsidRPr="00C833B0">
                <w:rPr>
                  <w:color w:val="000000" w:themeColor="text1"/>
                  <w:sz w:val="16"/>
                  <w:szCs w:val="16"/>
                  <w:rPrChange w:id="16773" w:author="Walk, Kara" w:date="2019-11-02T08:49:00Z">
                    <w:rPr>
                      <w:rFonts w:ascii="Arial" w:hAnsi="Arial" w:cs="Arial"/>
                      <w:color w:val="264A60"/>
                    </w:rPr>
                  </w:rPrChange>
                </w:rPr>
                <w:t>t-test for Equality of Means</w:t>
              </w:r>
            </w:ins>
          </w:p>
        </w:tc>
      </w:tr>
      <w:tr w:rsidR="000634CF" w:rsidRPr="00C833B0" w14:paraId="33331062" w14:textId="77777777" w:rsidTr="000634CF">
        <w:tblPrEx>
          <w:tblPrExChange w:id="16774" w:author="Walk, Kara" w:date="2019-11-02T08:53:00Z">
            <w:tblPrEx>
              <w:tblW w:w="9360" w:type="dxa"/>
            </w:tblPrEx>
          </w:tblPrExChange>
        </w:tblPrEx>
        <w:trPr>
          <w:cantSplit/>
          <w:trHeight w:val="304"/>
          <w:ins w:id="16775" w:author="Walk, Kara" w:date="2019-10-31T19:29:00Z"/>
          <w:trPrChange w:id="16776" w:author="Walk, Kara" w:date="2019-11-02T08:53:00Z">
            <w:trPr>
              <w:cantSplit/>
              <w:trHeight w:val="304"/>
            </w:trPr>
          </w:trPrChange>
        </w:trPr>
        <w:tc>
          <w:tcPr>
            <w:tcW w:w="2880" w:type="dxa"/>
            <w:gridSpan w:val="2"/>
            <w:vMerge/>
            <w:tcBorders>
              <w:top w:val="single" w:sz="8" w:space="0" w:color="152935"/>
            </w:tcBorders>
            <w:shd w:val="clear" w:color="auto" w:fill="auto"/>
            <w:tcPrChange w:id="16777" w:author="Walk, Kara" w:date="2019-11-02T08:53:00Z">
              <w:tcPr>
                <w:tcW w:w="2880" w:type="dxa"/>
                <w:gridSpan w:val="3"/>
                <w:vMerge/>
                <w:tcBorders>
                  <w:top w:val="single" w:sz="8" w:space="0" w:color="152935"/>
                </w:tcBorders>
                <w:shd w:val="clear" w:color="auto" w:fill="auto"/>
              </w:tcPr>
            </w:tcPrChange>
          </w:tcPr>
          <w:p w14:paraId="5AF16993" w14:textId="77777777" w:rsidR="001F4A0E" w:rsidRPr="00C833B0" w:rsidRDefault="001F4A0E">
            <w:pPr>
              <w:autoSpaceDE w:val="0"/>
              <w:autoSpaceDN w:val="0"/>
              <w:adjustRightInd w:val="0"/>
              <w:contextualSpacing/>
              <w:rPr>
                <w:ins w:id="16778" w:author="Walk, Kara" w:date="2019-10-31T19:29:00Z"/>
                <w:color w:val="000000" w:themeColor="text1"/>
                <w:sz w:val="16"/>
                <w:szCs w:val="16"/>
                <w:rPrChange w:id="16779" w:author="Walk, Kara" w:date="2019-11-02T08:49:00Z">
                  <w:rPr>
                    <w:ins w:id="16780" w:author="Walk, Kara" w:date="2019-10-31T19:29:00Z"/>
                    <w:rFonts w:ascii="Arial" w:hAnsi="Arial" w:cs="Arial"/>
                    <w:color w:val="264A60"/>
                  </w:rPr>
                </w:rPrChange>
              </w:rPr>
              <w:pPrChange w:id="16781" w:author="Walk, Kara" w:date="2019-11-01T19:25:00Z">
                <w:pPr>
                  <w:autoSpaceDE w:val="0"/>
                  <w:autoSpaceDN w:val="0"/>
                  <w:adjustRightInd w:val="0"/>
                </w:pPr>
              </w:pPrChange>
            </w:pPr>
          </w:p>
        </w:tc>
        <w:tc>
          <w:tcPr>
            <w:tcW w:w="554" w:type="dxa"/>
            <w:vMerge w:val="restart"/>
            <w:tcBorders>
              <w:top w:val="single" w:sz="8" w:space="0" w:color="152935"/>
            </w:tcBorders>
            <w:shd w:val="clear" w:color="auto" w:fill="auto"/>
            <w:vAlign w:val="bottom"/>
            <w:tcPrChange w:id="16782" w:author="Walk, Kara" w:date="2019-11-02T08:53:00Z">
              <w:tcPr>
                <w:tcW w:w="554" w:type="dxa"/>
                <w:vMerge w:val="restart"/>
                <w:tcBorders>
                  <w:top w:val="single" w:sz="8" w:space="0" w:color="152935"/>
                </w:tcBorders>
                <w:shd w:val="clear" w:color="auto" w:fill="auto"/>
                <w:vAlign w:val="bottom"/>
              </w:tcPr>
            </w:tcPrChange>
          </w:tcPr>
          <w:p w14:paraId="7A6C1659" w14:textId="77777777" w:rsidR="001F4A0E" w:rsidRPr="000634CF" w:rsidRDefault="001F4A0E">
            <w:pPr>
              <w:autoSpaceDE w:val="0"/>
              <w:autoSpaceDN w:val="0"/>
              <w:adjustRightInd w:val="0"/>
              <w:ind w:left="60" w:right="60"/>
              <w:contextualSpacing/>
              <w:jc w:val="right"/>
              <w:rPr>
                <w:ins w:id="16783" w:author="Walk, Kara" w:date="2019-10-31T19:29:00Z"/>
                <w:color w:val="000000" w:themeColor="text1"/>
                <w:sz w:val="13"/>
                <w:szCs w:val="13"/>
                <w:rPrChange w:id="16784" w:author="Walk, Kara" w:date="2019-11-02T08:52:00Z">
                  <w:rPr>
                    <w:ins w:id="16785" w:author="Walk, Kara" w:date="2019-10-31T19:29:00Z"/>
                    <w:rFonts w:ascii="Arial" w:hAnsi="Arial" w:cs="Arial"/>
                    <w:color w:val="264A60"/>
                  </w:rPr>
                </w:rPrChange>
              </w:rPr>
              <w:pPrChange w:id="16786" w:author="Walk, Kara" w:date="2019-11-02T08:50:00Z">
                <w:pPr>
                  <w:autoSpaceDE w:val="0"/>
                  <w:autoSpaceDN w:val="0"/>
                  <w:adjustRightInd w:val="0"/>
                  <w:spacing w:line="320" w:lineRule="atLeast"/>
                  <w:ind w:left="60" w:right="60"/>
                  <w:jc w:val="center"/>
                </w:pPr>
              </w:pPrChange>
            </w:pPr>
            <w:ins w:id="16787" w:author="Walk, Kara" w:date="2019-10-31T19:29:00Z">
              <w:r w:rsidRPr="000634CF">
                <w:rPr>
                  <w:color w:val="000000" w:themeColor="text1"/>
                  <w:sz w:val="13"/>
                  <w:szCs w:val="13"/>
                  <w:rPrChange w:id="16788" w:author="Walk, Kara" w:date="2019-11-02T08:52:00Z">
                    <w:rPr>
                      <w:rFonts w:ascii="Arial" w:hAnsi="Arial" w:cs="Arial"/>
                      <w:color w:val="264A60"/>
                    </w:rPr>
                  </w:rPrChange>
                </w:rPr>
                <w:t>F</w:t>
              </w:r>
            </w:ins>
          </w:p>
        </w:tc>
        <w:tc>
          <w:tcPr>
            <w:tcW w:w="796" w:type="dxa"/>
            <w:vMerge w:val="restart"/>
            <w:tcBorders>
              <w:top w:val="single" w:sz="8" w:space="0" w:color="152935"/>
            </w:tcBorders>
            <w:shd w:val="clear" w:color="auto" w:fill="auto"/>
            <w:vAlign w:val="bottom"/>
            <w:tcPrChange w:id="16789" w:author="Walk, Kara" w:date="2019-11-02T08:53:00Z">
              <w:tcPr>
                <w:tcW w:w="796" w:type="dxa"/>
                <w:gridSpan w:val="2"/>
                <w:vMerge w:val="restart"/>
                <w:tcBorders>
                  <w:top w:val="single" w:sz="8" w:space="0" w:color="152935"/>
                </w:tcBorders>
                <w:shd w:val="clear" w:color="auto" w:fill="auto"/>
                <w:vAlign w:val="bottom"/>
              </w:tcPr>
            </w:tcPrChange>
          </w:tcPr>
          <w:p w14:paraId="1FA24E64" w14:textId="77777777" w:rsidR="001F4A0E" w:rsidRPr="000634CF" w:rsidRDefault="001F4A0E">
            <w:pPr>
              <w:autoSpaceDE w:val="0"/>
              <w:autoSpaceDN w:val="0"/>
              <w:adjustRightInd w:val="0"/>
              <w:ind w:left="60" w:right="60"/>
              <w:contextualSpacing/>
              <w:jc w:val="right"/>
              <w:rPr>
                <w:ins w:id="16790" w:author="Walk, Kara" w:date="2019-10-31T19:29:00Z"/>
                <w:color w:val="000000" w:themeColor="text1"/>
                <w:sz w:val="13"/>
                <w:szCs w:val="13"/>
                <w:rPrChange w:id="16791" w:author="Walk, Kara" w:date="2019-11-02T08:52:00Z">
                  <w:rPr>
                    <w:ins w:id="16792" w:author="Walk, Kara" w:date="2019-10-31T19:29:00Z"/>
                    <w:rFonts w:ascii="Arial" w:hAnsi="Arial" w:cs="Arial"/>
                    <w:color w:val="264A60"/>
                  </w:rPr>
                </w:rPrChange>
              </w:rPr>
              <w:pPrChange w:id="16793" w:author="Walk, Kara" w:date="2019-11-02T08:50:00Z">
                <w:pPr>
                  <w:autoSpaceDE w:val="0"/>
                  <w:autoSpaceDN w:val="0"/>
                  <w:adjustRightInd w:val="0"/>
                  <w:spacing w:line="320" w:lineRule="atLeast"/>
                  <w:ind w:left="60" w:right="60"/>
                  <w:jc w:val="center"/>
                </w:pPr>
              </w:pPrChange>
            </w:pPr>
            <w:ins w:id="16794" w:author="Walk, Kara" w:date="2019-10-31T19:29:00Z">
              <w:r w:rsidRPr="000634CF">
                <w:rPr>
                  <w:color w:val="000000" w:themeColor="text1"/>
                  <w:sz w:val="13"/>
                  <w:szCs w:val="13"/>
                  <w:rPrChange w:id="16795" w:author="Walk, Kara" w:date="2019-11-02T08:52:00Z">
                    <w:rPr>
                      <w:rFonts w:ascii="Arial" w:hAnsi="Arial" w:cs="Arial"/>
                      <w:color w:val="264A60"/>
                    </w:rPr>
                  </w:rPrChange>
                </w:rPr>
                <w:t>Sig.</w:t>
              </w:r>
            </w:ins>
          </w:p>
        </w:tc>
        <w:tc>
          <w:tcPr>
            <w:tcW w:w="559" w:type="dxa"/>
            <w:vMerge w:val="restart"/>
            <w:tcBorders>
              <w:top w:val="single" w:sz="8" w:space="0" w:color="152935"/>
            </w:tcBorders>
            <w:shd w:val="clear" w:color="auto" w:fill="auto"/>
            <w:vAlign w:val="bottom"/>
            <w:tcPrChange w:id="16796" w:author="Walk, Kara" w:date="2019-11-02T08:53:00Z">
              <w:tcPr>
                <w:tcW w:w="559" w:type="dxa"/>
                <w:vMerge w:val="restart"/>
                <w:tcBorders>
                  <w:top w:val="single" w:sz="8" w:space="0" w:color="152935"/>
                </w:tcBorders>
                <w:shd w:val="clear" w:color="auto" w:fill="auto"/>
                <w:vAlign w:val="bottom"/>
              </w:tcPr>
            </w:tcPrChange>
          </w:tcPr>
          <w:p w14:paraId="30A6281F" w14:textId="77777777" w:rsidR="001F4A0E" w:rsidRPr="000634CF" w:rsidRDefault="001F4A0E">
            <w:pPr>
              <w:autoSpaceDE w:val="0"/>
              <w:autoSpaceDN w:val="0"/>
              <w:adjustRightInd w:val="0"/>
              <w:ind w:left="60" w:right="60"/>
              <w:contextualSpacing/>
              <w:jc w:val="right"/>
              <w:rPr>
                <w:ins w:id="16797" w:author="Walk, Kara" w:date="2019-10-31T19:29:00Z"/>
                <w:color w:val="000000" w:themeColor="text1"/>
                <w:sz w:val="13"/>
                <w:szCs w:val="13"/>
                <w:rPrChange w:id="16798" w:author="Walk, Kara" w:date="2019-11-02T08:52:00Z">
                  <w:rPr>
                    <w:ins w:id="16799" w:author="Walk, Kara" w:date="2019-10-31T19:29:00Z"/>
                    <w:rFonts w:ascii="Arial" w:hAnsi="Arial" w:cs="Arial"/>
                    <w:color w:val="264A60"/>
                  </w:rPr>
                </w:rPrChange>
              </w:rPr>
              <w:pPrChange w:id="16800" w:author="Walk, Kara" w:date="2019-11-02T08:50:00Z">
                <w:pPr>
                  <w:autoSpaceDE w:val="0"/>
                  <w:autoSpaceDN w:val="0"/>
                  <w:adjustRightInd w:val="0"/>
                  <w:spacing w:line="320" w:lineRule="atLeast"/>
                  <w:ind w:left="60" w:right="60"/>
                  <w:jc w:val="center"/>
                </w:pPr>
              </w:pPrChange>
            </w:pPr>
            <w:ins w:id="16801" w:author="Walk, Kara" w:date="2019-10-31T19:29:00Z">
              <w:r w:rsidRPr="000634CF">
                <w:rPr>
                  <w:color w:val="000000" w:themeColor="text1"/>
                  <w:sz w:val="13"/>
                  <w:szCs w:val="13"/>
                  <w:rPrChange w:id="16802" w:author="Walk, Kara" w:date="2019-11-02T08:52:00Z">
                    <w:rPr>
                      <w:rFonts w:ascii="Arial" w:hAnsi="Arial" w:cs="Arial"/>
                      <w:color w:val="264A60"/>
                    </w:rPr>
                  </w:rPrChange>
                </w:rPr>
                <w:t>t</w:t>
              </w:r>
            </w:ins>
          </w:p>
        </w:tc>
        <w:tc>
          <w:tcPr>
            <w:tcW w:w="701" w:type="dxa"/>
            <w:vMerge w:val="restart"/>
            <w:tcBorders>
              <w:top w:val="single" w:sz="8" w:space="0" w:color="152935"/>
            </w:tcBorders>
            <w:shd w:val="clear" w:color="auto" w:fill="auto"/>
            <w:vAlign w:val="bottom"/>
            <w:tcPrChange w:id="16803" w:author="Walk, Kara" w:date="2019-11-02T08:53:00Z">
              <w:tcPr>
                <w:tcW w:w="591" w:type="dxa"/>
                <w:vMerge w:val="restart"/>
                <w:tcBorders>
                  <w:top w:val="single" w:sz="8" w:space="0" w:color="152935"/>
                </w:tcBorders>
                <w:shd w:val="clear" w:color="auto" w:fill="auto"/>
                <w:vAlign w:val="bottom"/>
              </w:tcPr>
            </w:tcPrChange>
          </w:tcPr>
          <w:p w14:paraId="715E0646" w14:textId="77777777" w:rsidR="001F4A0E" w:rsidRPr="000634CF" w:rsidRDefault="001F4A0E">
            <w:pPr>
              <w:autoSpaceDE w:val="0"/>
              <w:autoSpaceDN w:val="0"/>
              <w:adjustRightInd w:val="0"/>
              <w:ind w:left="60" w:right="60"/>
              <w:contextualSpacing/>
              <w:jc w:val="right"/>
              <w:rPr>
                <w:ins w:id="16804" w:author="Walk, Kara" w:date="2019-10-31T19:29:00Z"/>
                <w:color w:val="000000" w:themeColor="text1"/>
                <w:sz w:val="13"/>
                <w:szCs w:val="13"/>
                <w:rPrChange w:id="16805" w:author="Walk, Kara" w:date="2019-11-02T08:52:00Z">
                  <w:rPr>
                    <w:ins w:id="16806" w:author="Walk, Kara" w:date="2019-10-31T19:29:00Z"/>
                    <w:rFonts w:ascii="Arial" w:hAnsi="Arial" w:cs="Arial"/>
                    <w:color w:val="264A60"/>
                  </w:rPr>
                </w:rPrChange>
              </w:rPr>
              <w:pPrChange w:id="16807" w:author="Walk, Kara" w:date="2019-11-02T08:50:00Z">
                <w:pPr>
                  <w:autoSpaceDE w:val="0"/>
                  <w:autoSpaceDN w:val="0"/>
                  <w:adjustRightInd w:val="0"/>
                  <w:spacing w:line="320" w:lineRule="atLeast"/>
                  <w:ind w:left="60" w:right="60"/>
                  <w:jc w:val="center"/>
                </w:pPr>
              </w:pPrChange>
            </w:pPr>
            <w:ins w:id="16808" w:author="Walk, Kara" w:date="2019-10-31T19:29:00Z">
              <w:r w:rsidRPr="000634CF">
                <w:rPr>
                  <w:color w:val="000000" w:themeColor="text1"/>
                  <w:sz w:val="13"/>
                  <w:szCs w:val="13"/>
                  <w:rPrChange w:id="16809" w:author="Walk, Kara" w:date="2019-11-02T08:52:00Z">
                    <w:rPr>
                      <w:rFonts w:ascii="Arial" w:hAnsi="Arial" w:cs="Arial"/>
                      <w:color w:val="264A60"/>
                    </w:rPr>
                  </w:rPrChange>
                </w:rPr>
                <w:t>df</w:t>
              </w:r>
            </w:ins>
          </w:p>
        </w:tc>
        <w:tc>
          <w:tcPr>
            <w:tcW w:w="686" w:type="dxa"/>
            <w:vMerge w:val="restart"/>
            <w:tcBorders>
              <w:top w:val="single" w:sz="8" w:space="0" w:color="152935"/>
            </w:tcBorders>
            <w:shd w:val="clear" w:color="auto" w:fill="auto"/>
            <w:vAlign w:val="bottom"/>
            <w:tcPrChange w:id="16810" w:author="Walk, Kara" w:date="2019-11-02T08:53:00Z">
              <w:tcPr>
                <w:tcW w:w="796" w:type="dxa"/>
                <w:gridSpan w:val="2"/>
                <w:vMerge w:val="restart"/>
                <w:tcBorders>
                  <w:top w:val="single" w:sz="8" w:space="0" w:color="152935"/>
                </w:tcBorders>
                <w:shd w:val="clear" w:color="auto" w:fill="auto"/>
                <w:vAlign w:val="bottom"/>
              </w:tcPr>
            </w:tcPrChange>
          </w:tcPr>
          <w:p w14:paraId="3F23A38A" w14:textId="77777777" w:rsidR="001F4A0E" w:rsidRPr="000634CF" w:rsidRDefault="001F4A0E">
            <w:pPr>
              <w:autoSpaceDE w:val="0"/>
              <w:autoSpaceDN w:val="0"/>
              <w:adjustRightInd w:val="0"/>
              <w:ind w:left="60" w:right="60"/>
              <w:contextualSpacing/>
              <w:jc w:val="right"/>
              <w:rPr>
                <w:ins w:id="16811" w:author="Walk, Kara" w:date="2019-10-31T19:29:00Z"/>
                <w:color w:val="000000" w:themeColor="text1"/>
                <w:sz w:val="13"/>
                <w:szCs w:val="13"/>
                <w:rPrChange w:id="16812" w:author="Walk, Kara" w:date="2019-11-02T08:52:00Z">
                  <w:rPr>
                    <w:ins w:id="16813" w:author="Walk, Kara" w:date="2019-10-31T19:29:00Z"/>
                    <w:rFonts w:ascii="Arial" w:hAnsi="Arial" w:cs="Arial"/>
                    <w:color w:val="264A60"/>
                  </w:rPr>
                </w:rPrChange>
              </w:rPr>
              <w:pPrChange w:id="16814" w:author="Walk, Kara" w:date="2019-11-02T08:50:00Z">
                <w:pPr>
                  <w:autoSpaceDE w:val="0"/>
                  <w:autoSpaceDN w:val="0"/>
                  <w:adjustRightInd w:val="0"/>
                  <w:spacing w:line="320" w:lineRule="atLeast"/>
                  <w:ind w:left="60" w:right="60"/>
                  <w:jc w:val="center"/>
                </w:pPr>
              </w:pPrChange>
            </w:pPr>
            <w:ins w:id="16815" w:author="Walk, Kara" w:date="2019-10-31T19:29:00Z">
              <w:r w:rsidRPr="000634CF">
                <w:rPr>
                  <w:color w:val="000000" w:themeColor="text1"/>
                  <w:sz w:val="13"/>
                  <w:szCs w:val="13"/>
                  <w:rPrChange w:id="16816" w:author="Walk, Kara" w:date="2019-11-02T08:52:00Z">
                    <w:rPr>
                      <w:rFonts w:ascii="Arial" w:hAnsi="Arial" w:cs="Arial"/>
                      <w:color w:val="264A60"/>
                    </w:rPr>
                  </w:rPrChange>
                </w:rPr>
                <w:t>Sig. (2-tailed)</w:t>
              </w:r>
            </w:ins>
          </w:p>
        </w:tc>
        <w:tc>
          <w:tcPr>
            <w:tcW w:w="796" w:type="dxa"/>
            <w:vMerge w:val="restart"/>
            <w:tcBorders>
              <w:top w:val="single" w:sz="8" w:space="0" w:color="152935"/>
            </w:tcBorders>
            <w:shd w:val="clear" w:color="auto" w:fill="auto"/>
            <w:vAlign w:val="bottom"/>
            <w:tcPrChange w:id="16817" w:author="Walk, Kara" w:date="2019-11-02T08:53:00Z">
              <w:tcPr>
                <w:tcW w:w="796" w:type="dxa"/>
                <w:vMerge w:val="restart"/>
                <w:tcBorders>
                  <w:top w:val="single" w:sz="8" w:space="0" w:color="152935"/>
                </w:tcBorders>
                <w:shd w:val="clear" w:color="auto" w:fill="auto"/>
                <w:vAlign w:val="bottom"/>
              </w:tcPr>
            </w:tcPrChange>
          </w:tcPr>
          <w:p w14:paraId="5545C591" w14:textId="77777777" w:rsidR="001F4A0E" w:rsidRPr="000634CF" w:rsidRDefault="001F4A0E">
            <w:pPr>
              <w:autoSpaceDE w:val="0"/>
              <w:autoSpaceDN w:val="0"/>
              <w:adjustRightInd w:val="0"/>
              <w:ind w:left="60" w:right="60"/>
              <w:contextualSpacing/>
              <w:jc w:val="right"/>
              <w:rPr>
                <w:ins w:id="16818" w:author="Walk, Kara" w:date="2019-10-31T19:29:00Z"/>
                <w:color w:val="000000" w:themeColor="text1"/>
                <w:sz w:val="13"/>
                <w:szCs w:val="13"/>
                <w:rPrChange w:id="16819" w:author="Walk, Kara" w:date="2019-11-02T08:52:00Z">
                  <w:rPr>
                    <w:ins w:id="16820" w:author="Walk, Kara" w:date="2019-10-31T19:29:00Z"/>
                    <w:rFonts w:ascii="Arial" w:hAnsi="Arial" w:cs="Arial"/>
                    <w:color w:val="264A60"/>
                  </w:rPr>
                </w:rPrChange>
              </w:rPr>
              <w:pPrChange w:id="16821" w:author="Walk, Kara" w:date="2019-11-02T08:50:00Z">
                <w:pPr>
                  <w:autoSpaceDE w:val="0"/>
                  <w:autoSpaceDN w:val="0"/>
                  <w:adjustRightInd w:val="0"/>
                  <w:spacing w:line="320" w:lineRule="atLeast"/>
                  <w:ind w:left="60" w:right="60"/>
                  <w:jc w:val="center"/>
                </w:pPr>
              </w:pPrChange>
            </w:pPr>
            <w:ins w:id="16822" w:author="Walk, Kara" w:date="2019-10-31T19:29:00Z">
              <w:r w:rsidRPr="000634CF">
                <w:rPr>
                  <w:color w:val="000000" w:themeColor="text1"/>
                  <w:sz w:val="13"/>
                  <w:szCs w:val="13"/>
                  <w:rPrChange w:id="16823" w:author="Walk, Kara" w:date="2019-11-02T08:52:00Z">
                    <w:rPr>
                      <w:rFonts w:ascii="Arial" w:hAnsi="Arial" w:cs="Arial"/>
                      <w:color w:val="264A60"/>
                    </w:rPr>
                  </w:rPrChange>
                </w:rPr>
                <w:t>Mean Difference</w:t>
              </w:r>
            </w:ins>
          </w:p>
        </w:tc>
        <w:tc>
          <w:tcPr>
            <w:tcW w:w="796" w:type="dxa"/>
            <w:vMerge w:val="restart"/>
            <w:tcBorders>
              <w:top w:val="single" w:sz="8" w:space="0" w:color="152935"/>
            </w:tcBorders>
            <w:shd w:val="clear" w:color="auto" w:fill="auto"/>
            <w:vAlign w:val="bottom"/>
            <w:tcPrChange w:id="16824" w:author="Walk, Kara" w:date="2019-11-02T08:53:00Z">
              <w:tcPr>
                <w:tcW w:w="796" w:type="dxa"/>
                <w:vMerge w:val="restart"/>
                <w:tcBorders>
                  <w:top w:val="single" w:sz="8" w:space="0" w:color="152935"/>
                </w:tcBorders>
                <w:shd w:val="clear" w:color="auto" w:fill="auto"/>
                <w:vAlign w:val="bottom"/>
              </w:tcPr>
            </w:tcPrChange>
          </w:tcPr>
          <w:p w14:paraId="70B91CBF" w14:textId="77777777" w:rsidR="001F4A0E" w:rsidRPr="000634CF" w:rsidRDefault="001F4A0E">
            <w:pPr>
              <w:autoSpaceDE w:val="0"/>
              <w:autoSpaceDN w:val="0"/>
              <w:adjustRightInd w:val="0"/>
              <w:ind w:left="60" w:right="60"/>
              <w:contextualSpacing/>
              <w:jc w:val="right"/>
              <w:rPr>
                <w:ins w:id="16825" w:author="Walk, Kara" w:date="2019-10-31T19:29:00Z"/>
                <w:color w:val="000000" w:themeColor="text1"/>
                <w:sz w:val="13"/>
                <w:szCs w:val="13"/>
                <w:rPrChange w:id="16826" w:author="Walk, Kara" w:date="2019-11-02T08:52:00Z">
                  <w:rPr>
                    <w:ins w:id="16827" w:author="Walk, Kara" w:date="2019-10-31T19:29:00Z"/>
                    <w:rFonts w:ascii="Arial" w:hAnsi="Arial" w:cs="Arial"/>
                    <w:color w:val="264A60"/>
                  </w:rPr>
                </w:rPrChange>
              </w:rPr>
              <w:pPrChange w:id="16828" w:author="Walk, Kara" w:date="2019-11-02T08:50:00Z">
                <w:pPr>
                  <w:autoSpaceDE w:val="0"/>
                  <w:autoSpaceDN w:val="0"/>
                  <w:adjustRightInd w:val="0"/>
                  <w:spacing w:line="320" w:lineRule="atLeast"/>
                  <w:ind w:left="60" w:right="60"/>
                  <w:jc w:val="center"/>
                </w:pPr>
              </w:pPrChange>
            </w:pPr>
            <w:ins w:id="16829" w:author="Walk, Kara" w:date="2019-10-31T19:29:00Z">
              <w:r w:rsidRPr="000634CF">
                <w:rPr>
                  <w:color w:val="000000" w:themeColor="text1"/>
                  <w:sz w:val="13"/>
                  <w:szCs w:val="13"/>
                  <w:rPrChange w:id="16830" w:author="Walk, Kara" w:date="2019-11-02T08:52:00Z">
                    <w:rPr>
                      <w:rFonts w:ascii="Arial" w:hAnsi="Arial" w:cs="Arial"/>
                      <w:color w:val="264A60"/>
                    </w:rPr>
                  </w:rPrChange>
                </w:rPr>
                <w:t>Std. Error Difference</w:t>
              </w:r>
            </w:ins>
          </w:p>
        </w:tc>
        <w:tc>
          <w:tcPr>
            <w:tcW w:w="1592" w:type="dxa"/>
            <w:gridSpan w:val="2"/>
            <w:tcBorders>
              <w:top w:val="single" w:sz="8" w:space="0" w:color="152935"/>
              <w:bottom w:val="single" w:sz="8" w:space="0" w:color="152935"/>
            </w:tcBorders>
            <w:shd w:val="clear" w:color="auto" w:fill="auto"/>
            <w:vAlign w:val="bottom"/>
            <w:tcPrChange w:id="16831" w:author="Walk, Kara" w:date="2019-11-02T08:53:00Z">
              <w:tcPr>
                <w:tcW w:w="1592" w:type="dxa"/>
                <w:gridSpan w:val="3"/>
                <w:tcBorders>
                  <w:top w:val="single" w:sz="8" w:space="0" w:color="152935"/>
                  <w:bottom w:val="single" w:sz="8" w:space="0" w:color="152935"/>
                </w:tcBorders>
                <w:shd w:val="clear" w:color="auto" w:fill="auto"/>
                <w:vAlign w:val="bottom"/>
              </w:tcPr>
            </w:tcPrChange>
          </w:tcPr>
          <w:p w14:paraId="0890B9C3" w14:textId="77777777" w:rsidR="001F4A0E" w:rsidRPr="000634CF" w:rsidRDefault="001F4A0E">
            <w:pPr>
              <w:autoSpaceDE w:val="0"/>
              <w:autoSpaceDN w:val="0"/>
              <w:adjustRightInd w:val="0"/>
              <w:ind w:left="60" w:right="60"/>
              <w:contextualSpacing/>
              <w:jc w:val="right"/>
              <w:rPr>
                <w:ins w:id="16832" w:author="Walk, Kara" w:date="2019-10-31T19:29:00Z"/>
                <w:color w:val="000000" w:themeColor="text1"/>
                <w:sz w:val="13"/>
                <w:szCs w:val="13"/>
                <w:rPrChange w:id="16833" w:author="Walk, Kara" w:date="2019-11-02T08:52:00Z">
                  <w:rPr>
                    <w:ins w:id="16834" w:author="Walk, Kara" w:date="2019-10-31T19:29:00Z"/>
                    <w:rFonts w:ascii="Arial" w:hAnsi="Arial" w:cs="Arial"/>
                    <w:color w:val="264A60"/>
                  </w:rPr>
                </w:rPrChange>
              </w:rPr>
              <w:pPrChange w:id="16835" w:author="Walk, Kara" w:date="2019-11-02T08:51:00Z">
                <w:pPr>
                  <w:autoSpaceDE w:val="0"/>
                  <w:autoSpaceDN w:val="0"/>
                  <w:adjustRightInd w:val="0"/>
                  <w:spacing w:line="320" w:lineRule="atLeast"/>
                  <w:ind w:left="60" w:right="60"/>
                  <w:jc w:val="center"/>
                </w:pPr>
              </w:pPrChange>
            </w:pPr>
            <w:ins w:id="16836" w:author="Walk, Kara" w:date="2019-10-31T19:29:00Z">
              <w:r w:rsidRPr="000634CF">
                <w:rPr>
                  <w:color w:val="000000" w:themeColor="text1"/>
                  <w:sz w:val="13"/>
                  <w:szCs w:val="13"/>
                  <w:rPrChange w:id="16837" w:author="Walk, Kara" w:date="2019-11-02T08:52:00Z">
                    <w:rPr>
                      <w:rFonts w:ascii="Arial" w:hAnsi="Arial" w:cs="Arial"/>
                      <w:color w:val="264A60"/>
                    </w:rPr>
                  </w:rPrChange>
                </w:rPr>
                <w:t>95% Confidence Interval of the Difference</w:t>
              </w:r>
            </w:ins>
          </w:p>
        </w:tc>
      </w:tr>
      <w:tr w:rsidR="000634CF" w:rsidRPr="00C833B0" w14:paraId="73FA4D5A" w14:textId="77777777" w:rsidTr="000634CF">
        <w:tblPrEx>
          <w:tblPrExChange w:id="16838" w:author="Walk, Kara" w:date="2019-11-02T08:53:00Z">
            <w:tblPrEx>
              <w:tblW w:w="9360" w:type="dxa"/>
            </w:tblPrEx>
          </w:tblPrExChange>
        </w:tblPrEx>
        <w:trPr>
          <w:cantSplit/>
          <w:trHeight w:val="259"/>
          <w:ins w:id="16839" w:author="Walk, Kara" w:date="2019-10-31T19:29:00Z"/>
          <w:trPrChange w:id="16840" w:author="Walk, Kara" w:date="2019-11-02T08:53:00Z">
            <w:trPr>
              <w:cantSplit/>
              <w:trHeight w:val="529"/>
            </w:trPr>
          </w:trPrChange>
        </w:trPr>
        <w:tc>
          <w:tcPr>
            <w:tcW w:w="2880" w:type="dxa"/>
            <w:gridSpan w:val="2"/>
            <w:vMerge/>
            <w:tcBorders>
              <w:top w:val="single" w:sz="8" w:space="0" w:color="152935"/>
              <w:bottom w:val="single" w:sz="8" w:space="0" w:color="152935"/>
            </w:tcBorders>
            <w:shd w:val="clear" w:color="auto" w:fill="auto"/>
            <w:tcPrChange w:id="16841" w:author="Walk, Kara" w:date="2019-11-02T08:53:00Z">
              <w:tcPr>
                <w:tcW w:w="2880" w:type="dxa"/>
                <w:gridSpan w:val="3"/>
                <w:vMerge/>
                <w:tcBorders>
                  <w:top w:val="single" w:sz="8" w:space="0" w:color="152935"/>
                  <w:bottom w:val="single" w:sz="8" w:space="0" w:color="152935"/>
                </w:tcBorders>
                <w:shd w:val="clear" w:color="auto" w:fill="auto"/>
              </w:tcPr>
            </w:tcPrChange>
          </w:tcPr>
          <w:p w14:paraId="49084F53" w14:textId="77777777" w:rsidR="001F4A0E" w:rsidRPr="00C833B0" w:rsidRDefault="001F4A0E">
            <w:pPr>
              <w:autoSpaceDE w:val="0"/>
              <w:autoSpaceDN w:val="0"/>
              <w:adjustRightInd w:val="0"/>
              <w:contextualSpacing/>
              <w:rPr>
                <w:ins w:id="16842" w:author="Walk, Kara" w:date="2019-10-31T19:29:00Z"/>
                <w:color w:val="000000" w:themeColor="text1"/>
                <w:sz w:val="16"/>
                <w:szCs w:val="16"/>
                <w:rPrChange w:id="16843" w:author="Walk, Kara" w:date="2019-11-02T08:49:00Z">
                  <w:rPr>
                    <w:ins w:id="16844" w:author="Walk, Kara" w:date="2019-10-31T19:29:00Z"/>
                    <w:rFonts w:ascii="Arial" w:hAnsi="Arial" w:cs="Arial"/>
                    <w:color w:val="264A60"/>
                  </w:rPr>
                </w:rPrChange>
              </w:rPr>
              <w:pPrChange w:id="16845" w:author="Walk, Kara" w:date="2019-11-01T19:25:00Z">
                <w:pPr>
                  <w:autoSpaceDE w:val="0"/>
                  <w:autoSpaceDN w:val="0"/>
                  <w:adjustRightInd w:val="0"/>
                </w:pPr>
              </w:pPrChange>
            </w:pPr>
          </w:p>
        </w:tc>
        <w:tc>
          <w:tcPr>
            <w:tcW w:w="554" w:type="dxa"/>
            <w:vMerge/>
            <w:tcBorders>
              <w:top w:val="single" w:sz="8" w:space="0" w:color="152935"/>
              <w:bottom w:val="single" w:sz="8" w:space="0" w:color="152935"/>
            </w:tcBorders>
            <w:shd w:val="clear" w:color="auto" w:fill="auto"/>
            <w:tcPrChange w:id="16846" w:author="Walk, Kara" w:date="2019-11-02T08:53:00Z">
              <w:tcPr>
                <w:tcW w:w="554" w:type="dxa"/>
                <w:vMerge/>
                <w:tcBorders>
                  <w:top w:val="single" w:sz="8" w:space="0" w:color="152935"/>
                  <w:bottom w:val="single" w:sz="8" w:space="0" w:color="152935"/>
                </w:tcBorders>
                <w:shd w:val="clear" w:color="auto" w:fill="auto"/>
              </w:tcPr>
            </w:tcPrChange>
          </w:tcPr>
          <w:p w14:paraId="5ED8072E" w14:textId="77777777" w:rsidR="001F4A0E" w:rsidRPr="000634CF" w:rsidRDefault="001F4A0E">
            <w:pPr>
              <w:autoSpaceDE w:val="0"/>
              <w:autoSpaceDN w:val="0"/>
              <w:adjustRightInd w:val="0"/>
              <w:contextualSpacing/>
              <w:jc w:val="right"/>
              <w:rPr>
                <w:ins w:id="16847" w:author="Walk, Kara" w:date="2019-10-31T19:29:00Z"/>
                <w:color w:val="000000" w:themeColor="text1"/>
                <w:sz w:val="13"/>
                <w:szCs w:val="13"/>
                <w:rPrChange w:id="16848" w:author="Walk, Kara" w:date="2019-11-02T08:52:00Z">
                  <w:rPr>
                    <w:ins w:id="16849" w:author="Walk, Kara" w:date="2019-10-31T19:29:00Z"/>
                    <w:rFonts w:ascii="Arial" w:hAnsi="Arial" w:cs="Arial"/>
                    <w:color w:val="264A60"/>
                  </w:rPr>
                </w:rPrChange>
              </w:rPr>
              <w:pPrChange w:id="16850" w:author="Walk, Kara" w:date="2019-11-01T19:25:00Z">
                <w:pPr>
                  <w:autoSpaceDE w:val="0"/>
                  <w:autoSpaceDN w:val="0"/>
                  <w:adjustRightInd w:val="0"/>
                </w:pPr>
              </w:pPrChange>
            </w:pPr>
          </w:p>
        </w:tc>
        <w:tc>
          <w:tcPr>
            <w:tcW w:w="796" w:type="dxa"/>
            <w:vMerge/>
            <w:tcBorders>
              <w:top w:val="single" w:sz="8" w:space="0" w:color="152935"/>
              <w:bottom w:val="single" w:sz="8" w:space="0" w:color="152935"/>
            </w:tcBorders>
            <w:shd w:val="clear" w:color="auto" w:fill="auto"/>
            <w:tcPrChange w:id="16851" w:author="Walk, Kara" w:date="2019-11-02T08:53:00Z">
              <w:tcPr>
                <w:tcW w:w="796" w:type="dxa"/>
                <w:gridSpan w:val="2"/>
                <w:vMerge/>
                <w:tcBorders>
                  <w:top w:val="single" w:sz="8" w:space="0" w:color="152935"/>
                  <w:bottom w:val="single" w:sz="8" w:space="0" w:color="152935"/>
                </w:tcBorders>
                <w:shd w:val="clear" w:color="auto" w:fill="auto"/>
              </w:tcPr>
            </w:tcPrChange>
          </w:tcPr>
          <w:p w14:paraId="20985C5C" w14:textId="77777777" w:rsidR="001F4A0E" w:rsidRPr="000634CF" w:rsidRDefault="001F4A0E">
            <w:pPr>
              <w:autoSpaceDE w:val="0"/>
              <w:autoSpaceDN w:val="0"/>
              <w:adjustRightInd w:val="0"/>
              <w:contextualSpacing/>
              <w:jc w:val="right"/>
              <w:rPr>
                <w:ins w:id="16852" w:author="Walk, Kara" w:date="2019-10-31T19:29:00Z"/>
                <w:color w:val="000000" w:themeColor="text1"/>
                <w:sz w:val="13"/>
                <w:szCs w:val="13"/>
                <w:rPrChange w:id="16853" w:author="Walk, Kara" w:date="2019-11-02T08:52:00Z">
                  <w:rPr>
                    <w:ins w:id="16854" w:author="Walk, Kara" w:date="2019-10-31T19:29:00Z"/>
                    <w:rFonts w:ascii="Arial" w:hAnsi="Arial" w:cs="Arial"/>
                    <w:color w:val="264A60"/>
                  </w:rPr>
                </w:rPrChange>
              </w:rPr>
              <w:pPrChange w:id="16855" w:author="Walk, Kara" w:date="2019-11-01T19:25:00Z">
                <w:pPr>
                  <w:autoSpaceDE w:val="0"/>
                  <w:autoSpaceDN w:val="0"/>
                  <w:adjustRightInd w:val="0"/>
                </w:pPr>
              </w:pPrChange>
            </w:pPr>
          </w:p>
        </w:tc>
        <w:tc>
          <w:tcPr>
            <w:tcW w:w="559" w:type="dxa"/>
            <w:vMerge/>
            <w:tcBorders>
              <w:top w:val="single" w:sz="8" w:space="0" w:color="152935"/>
              <w:bottom w:val="single" w:sz="8" w:space="0" w:color="152935"/>
            </w:tcBorders>
            <w:shd w:val="clear" w:color="auto" w:fill="auto"/>
            <w:tcPrChange w:id="16856" w:author="Walk, Kara" w:date="2019-11-02T08:53:00Z">
              <w:tcPr>
                <w:tcW w:w="559" w:type="dxa"/>
                <w:vMerge/>
                <w:tcBorders>
                  <w:top w:val="single" w:sz="8" w:space="0" w:color="152935"/>
                  <w:bottom w:val="single" w:sz="8" w:space="0" w:color="152935"/>
                </w:tcBorders>
                <w:shd w:val="clear" w:color="auto" w:fill="auto"/>
              </w:tcPr>
            </w:tcPrChange>
          </w:tcPr>
          <w:p w14:paraId="101BF770" w14:textId="77777777" w:rsidR="001F4A0E" w:rsidRPr="000634CF" w:rsidRDefault="001F4A0E">
            <w:pPr>
              <w:autoSpaceDE w:val="0"/>
              <w:autoSpaceDN w:val="0"/>
              <w:adjustRightInd w:val="0"/>
              <w:contextualSpacing/>
              <w:jc w:val="right"/>
              <w:rPr>
                <w:ins w:id="16857" w:author="Walk, Kara" w:date="2019-10-31T19:29:00Z"/>
                <w:color w:val="000000" w:themeColor="text1"/>
                <w:sz w:val="13"/>
                <w:szCs w:val="13"/>
                <w:rPrChange w:id="16858" w:author="Walk, Kara" w:date="2019-11-02T08:52:00Z">
                  <w:rPr>
                    <w:ins w:id="16859" w:author="Walk, Kara" w:date="2019-10-31T19:29:00Z"/>
                    <w:rFonts w:ascii="Arial" w:hAnsi="Arial" w:cs="Arial"/>
                    <w:color w:val="264A60"/>
                  </w:rPr>
                </w:rPrChange>
              </w:rPr>
              <w:pPrChange w:id="16860" w:author="Walk, Kara" w:date="2019-11-01T19:25:00Z">
                <w:pPr>
                  <w:autoSpaceDE w:val="0"/>
                  <w:autoSpaceDN w:val="0"/>
                  <w:adjustRightInd w:val="0"/>
                </w:pPr>
              </w:pPrChange>
            </w:pPr>
          </w:p>
        </w:tc>
        <w:tc>
          <w:tcPr>
            <w:tcW w:w="701" w:type="dxa"/>
            <w:vMerge/>
            <w:tcBorders>
              <w:top w:val="single" w:sz="8" w:space="0" w:color="152935"/>
              <w:bottom w:val="single" w:sz="8" w:space="0" w:color="152935"/>
            </w:tcBorders>
            <w:shd w:val="clear" w:color="auto" w:fill="auto"/>
            <w:tcPrChange w:id="16861" w:author="Walk, Kara" w:date="2019-11-02T08:53:00Z">
              <w:tcPr>
                <w:tcW w:w="591" w:type="dxa"/>
                <w:vMerge/>
                <w:tcBorders>
                  <w:top w:val="single" w:sz="8" w:space="0" w:color="152935"/>
                  <w:bottom w:val="single" w:sz="8" w:space="0" w:color="152935"/>
                </w:tcBorders>
                <w:shd w:val="clear" w:color="auto" w:fill="auto"/>
              </w:tcPr>
            </w:tcPrChange>
          </w:tcPr>
          <w:p w14:paraId="1BF03824" w14:textId="77777777" w:rsidR="001F4A0E" w:rsidRPr="000634CF" w:rsidRDefault="001F4A0E">
            <w:pPr>
              <w:autoSpaceDE w:val="0"/>
              <w:autoSpaceDN w:val="0"/>
              <w:adjustRightInd w:val="0"/>
              <w:contextualSpacing/>
              <w:jc w:val="right"/>
              <w:rPr>
                <w:ins w:id="16862" w:author="Walk, Kara" w:date="2019-10-31T19:29:00Z"/>
                <w:color w:val="000000" w:themeColor="text1"/>
                <w:sz w:val="13"/>
                <w:szCs w:val="13"/>
                <w:rPrChange w:id="16863" w:author="Walk, Kara" w:date="2019-11-02T08:52:00Z">
                  <w:rPr>
                    <w:ins w:id="16864" w:author="Walk, Kara" w:date="2019-10-31T19:29:00Z"/>
                    <w:rFonts w:ascii="Arial" w:hAnsi="Arial" w:cs="Arial"/>
                    <w:color w:val="264A60"/>
                  </w:rPr>
                </w:rPrChange>
              </w:rPr>
              <w:pPrChange w:id="16865" w:author="Walk, Kara" w:date="2019-11-01T19:25:00Z">
                <w:pPr>
                  <w:autoSpaceDE w:val="0"/>
                  <w:autoSpaceDN w:val="0"/>
                  <w:adjustRightInd w:val="0"/>
                </w:pPr>
              </w:pPrChange>
            </w:pPr>
          </w:p>
        </w:tc>
        <w:tc>
          <w:tcPr>
            <w:tcW w:w="686" w:type="dxa"/>
            <w:vMerge/>
            <w:tcBorders>
              <w:top w:val="single" w:sz="8" w:space="0" w:color="152935"/>
              <w:bottom w:val="single" w:sz="8" w:space="0" w:color="152935"/>
            </w:tcBorders>
            <w:shd w:val="clear" w:color="auto" w:fill="auto"/>
            <w:tcPrChange w:id="16866" w:author="Walk, Kara" w:date="2019-11-02T08:53:00Z">
              <w:tcPr>
                <w:tcW w:w="796" w:type="dxa"/>
                <w:gridSpan w:val="2"/>
                <w:vMerge/>
                <w:tcBorders>
                  <w:top w:val="single" w:sz="8" w:space="0" w:color="152935"/>
                  <w:bottom w:val="single" w:sz="8" w:space="0" w:color="152935"/>
                </w:tcBorders>
                <w:shd w:val="clear" w:color="auto" w:fill="auto"/>
              </w:tcPr>
            </w:tcPrChange>
          </w:tcPr>
          <w:p w14:paraId="69A6763F" w14:textId="77777777" w:rsidR="001F4A0E" w:rsidRPr="000634CF" w:rsidRDefault="001F4A0E">
            <w:pPr>
              <w:autoSpaceDE w:val="0"/>
              <w:autoSpaceDN w:val="0"/>
              <w:adjustRightInd w:val="0"/>
              <w:contextualSpacing/>
              <w:jc w:val="right"/>
              <w:rPr>
                <w:ins w:id="16867" w:author="Walk, Kara" w:date="2019-10-31T19:29:00Z"/>
                <w:color w:val="000000" w:themeColor="text1"/>
                <w:sz w:val="13"/>
                <w:szCs w:val="13"/>
                <w:rPrChange w:id="16868" w:author="Walk, Kara" w:date="2019-11-02T08:52:00Z">
                  <w:rPr>
                    <w:ins w:id="16869" w:author="Walk, Kara" w:date="2019-10-31T19:29:00Z"/>
                    <w:rFonts w:ascii="Arial" w:hAnsi="Arial" w:cs="Arial"/>
                    <w:color w:val="264A60"/>
                  </w:rPr>
                </w:rPrChange>
              </w:rPr>
              <w:pPrChange w:id="16870" w:author="Walk, Kara" w:date="2019-11-01T19:25:00Z">
                <w:pPr>
                  <w:autoSpaceDE w:val="0"/>
                  <w:autoSpaceDN w:val="0"/>
                  <w:adjustRightInd w:val="0"/>
                </w:pPr>
              </w:pPrChange>
            </w:pPr>
          </w:p>
        </w:tc>
        <w:tc>
          <w:tcPr>
            <w:tcW w:w="796" w:type="dxa"/>
            <w:vMerge/>
            <w:tcBorders>
              <w:top w:val="single" w:sz="8" w:space="0" w:color="152935"/>
              <w:bottom w:val="single" w:sz="8" w:space="0" w:color="152935"/>
            </w:tcBorders>
            <w:shd w:val="clear" w:color="auto" w:fill="auto"/>
            <w:tcPrChange w:id="16871" w:author="Walk, Kara" w:date="2019-11-02T08:53:00Z">
              <w:tcPr>
                <w:tcW w:w="796" w:type="dxa"/>
                <w:vMerge/>
                <w:tcBorders>
                  <w:top w:val="single" w:sz="8" w:space="0" w:color="152935"/>
                  <w:bottom w:val="single" w:sz="8" w:space="0" w:color="152935"/>
                </w:tcBorders>
                <w:shd w:val="clear" w:color="auto" w:fill="auto"/>
              </w:tcPr>
            </w:tcPrChange>
          </w:tcPr>
          <w:p w14:paraId="32133F6E" w14:textId="77777777" w:rsidR="001F4A0E" w:rsidRPr="000634CF" w:rsidRDefault="001F4A0E">
            <w:pPr>
              <w:autoSpaceDE w:val="0"/>
              <w:autoSpaceDN w:val="0"/>
              <w:adjustRightInd w:val="0"/>
              <w:contextualSpacing/>
              <w:jc w:val="right"/>
              <w:rPr>
                <w:ins w:id="16872" w:author="Walk, Kara" w:date="2019-10-31T19:29:00Z"/>
                <w:color w:val="000000" w:themeColor="text1"/>
                <w:sz w:val="13"/>
                <w:szCs w:val="13"/>
                <w:rPrChange w:id="16873" w:author="Walk, Kara" w:date="2019-11-02T08:52:00Z">
                  <w:rPr>
                    <w:ins w:id="16874" w:author="Walk, Kara" w:date="2019-10-31T19:29:00Z"/>
                    <w:rFonts w:ascii="Arial" w:hAnsi="Arial" w:cs="Arial"/>
                    <w:color w:val="264A60"/>
                  </w:rPr>
                </w:rPrChange>
              </w:rPr>
              <w:pPrChange w:id="16875" w:author="Walk, Kara" w:date="2019-11-01T19:25:00Z">
                <w:pPr>
                  <w:autoSpaceDE w:val="0"/>
                  <w:autoSpaceDN w:val="0"/>
                  <w:adjustRightInd w:val="0"/>
                </w:pPr>
              </w:pPrChange>
            </w:pPr>
          </w:p>
        </w:tc>
        <w:tc>
          <w:tcPr>
            <w:tcW w:w="796" w:type="dxa"/>
            <w:vMerge/>
            <w:tcBorders>
              <w:top w:val="single" w:sz="8" w:space="0" w:color="152935"/>
              <w:bottom w:val="single" w:sz="8" w:space="0" w:color="152935"/>
            </w:tcBorders>
            <w:shd w:val="clear" w:color="auto" w:fill="auto"/>
            <w:tcPrChange w:id="16876" w:author="Walk, Kara" w:date="2019-11-02T08:53:00Z">
              <w:tcPr>
                <w:tcW w:w="796" w:type="dxa"/>
                <w:vMerge/>
                <w:tcBorders>
                  <w:top w:val="single" w:sz="8" w:space="0" w:color="152935"/>
                  <w:bottom w:val="single" w:sz="8" w:space="0" w:color="152935"/>
                </w:tcBorders>
                <w:shd w:val="clear" w:color="auto" w:fill="auto"/>
              </w:tcPr>
            </w:tcPrChange>
          </w:tcPr>
          <w:p w14:paraId="2775320F" w14:textId="77777777" w:rsidR="001F4A0E" w:rsidRPr="000634CF" w:rsidRDefault="001F4A0E">
            <w:pPr>
              <w:autoSpaceDE w:val="0"/>
              <w:autoSpaceDN w:val="0"/>
              <w:adjustRightInd w:val="0"/>
              <w:contextualSpacing/>
              <w:jc w:val="right"/>
              <w:rPr>
                <w:ins w:id="16877" w:author="Walk, Kara" w:date="2019-10-31T19:29:00Z"/>
                <w:color w:val="000000" w:themeColor="text1"/>
                <w:sz w:val="13"/>
                <w:szCs w:val="13"/>
                <w:rPrChange w:id="16878" w:author="Walk, Kara" w:date="2019-11-02T08:52:00Z">
                  <w:rPr>
                    <w:ins w:id="16879" w:author="Walk, Kara" w:date="2019-10-31T19:29:00Z"/>
                    <w:rFonts w:ascii="Arial" w:hAnsi="Arial" w:cs="Arial"/>
                    <w:color w:val="264A60"/>
                  </w:rPr>
                </w:rPrChange>
              </w:rPr>
              <w:pPrChange w:id="16880" w:author="Walk, Kara" w:date="2019-11-01T19:25:00Z">
                <w:pPr>
                  <w:autoSpaceDE w:val="0"/>
                  <w:autoSpaceDN w:val="0"/>
                  <w:adjustRightInd w:val="0"/>
                </w:pPr>
              </w:pPrChange>
            </w:pPr>
          </w:p>
        </w:tc>
        <w:tc>
          <w:tcPr>
            <w:tcW w:w="796" w:type="dxa"/>
            <w:tcBorders>
              <w:top w:val="single" w:sz="8" w:space="0" w:color="152935"/>
              <w:bottom w:val="single" w:sz="8" w:space="0" w:color="152935"/>
            </w:tcBorders>
            <w:shd w:val="clear" w:color="auto" w:fill="auto"/>
            <w:vAlign w:val="bottom"/>
            <w:tcPrChange w:id="16881" w:author="Walk, Kara" w:date="2019-11-02T08:53:00Z">
              <w:tcPr>
                <w:tcW w:w="796" w:type="dxa"/>
                <w:tcBorders>
                  <w:top w:val="single" w:sz="8" w:space="0" w:color="152935"/>
                  <w:bottom w:val="single" w:sz="8" w:space="0" w:color="152935"/>
                </w:tcBorders>
                <w:shd w:val="clear" w:color="auto" w:fill="auto"/>
                <w:vAlign w:val="bottom"/>
              </w:tcPr>
            </w:tcPrChange>
          </w:tcPr>
          <w:p w14:paraId="560E2DC8" w14:textId="77777777" w:rsidR="001F4A0E" w:rsidRPr="000634CF" w:rsidRDefault="001F4A0E">
            <w:pPr>
              <w:autoSpaceDE w:val="0"/>
              <w:autoSpaceDN w:val="0"/>
              <w:adjustRightInd w:val="0"/>
              <w:ind w:left="60" w:right="60"/>
              <w:contextualSpacing/>
              <w:jc w:val="right"/>
              <w:rPr>
                <w:ins w:id="16882" w:author="Walk, Kara" w:date="2019-10-31T19:29:00Z"/>
                <w:color w:val="000000" w:themeColor="text1"/>
                <w:sz w:val="13"/>
                <w:szCs w:val="13"/>
                <w:rPrChange w:id="16883" w:author="Walk, Kara" w:date="2019-11-02T08:52:00Z">
                  <w:rPr>
                    <w:ins w:id="16884" w:author="Walk, Kara" w:date="2019-10-31T19:29:00Z"/>
                    <w:rFonts w:ascii="Arial" w:hAnsi="Arial" w:cs="Arial"/>
                    <w:color w:val="264A60"/>
                  </w:rPr>
                </w:rPrChange>
              </w:rPr>
              <w:pPrChange w:id="16885" w:author="Walk, Kara" w:date="2019-11-02T08:50:00Z">
                <w:pPr>
                  <w:autoSpaceDE w:val="0"/>
                  <w:autoSpaceDN w:val="0"/>
                  <w:adjustRightInd w:val="0"/>
                  <w:spacing w:line="320" w:lineRule="atLeast"/>
                  <w:ind w:left="60" w:right="60"/>
                  <w:jc w:val="center"/>
                </w:pPr>
              </w:pPrChange>
            </w:pPr>
            <w:ins w:id="16886" w:author="Walk, Kara" w:date="2019-10-31T19:29:00Z">
              <w:r w:rsidRPr="000634CF">
                <w:rPr>
                  <w:color w:val="000000" w:themeColor="text1"/>
                  <w:sz w:val="13"/>
                  <w:szCs w:val="13"/>
                  <w:rPrChange w:id="16887" w:author="Walk, Kara" w:date="2019-11-02T08:52:00Z">
                    <w:rPr>
                      <w:rFonts w:ascii="Arial" w:hAnsi="Arial" w:cs="Arial"/>
                      <w:color w:val="264A60"/>
                    </w:rPr>
                  </w:rPrChange>
                </w:rPr>
                <w:t>Lower</w:t>
              </w:r>
            </w:ins>
          </w:p>
        </w:tc>
        <w:tc>
          <w:tcPr>
            <w:tcW w:w="796" w:type="dxa"/>
            <w:tcBorders>
              <w:top w:val="single" w:sz="8" w:space="0" w:color="152935"/>
              <w:bottom w:val="single" w:sz="8" w:space="0" w:color="152935"/>
            </w:tcBorders>
            <w:shd w:val="clear" w:color="auto" w:fill="auto"/>
            <w:vAlign w:val="bottom"/>
            <w:tcPrChange w:id="16888" w:author="Walk, Kara" w:date="2019-11-02T08:53:00Z">
              <w:tcPr>
                <w:tcW w:w="796" w:type="dxa"/>
                <w:gridSpan w:val="2"/>
                <w:tcBorders>
                  <w:top w:val="single" w:sz="8" w:space="0" w:color="152935"/>
                  <w:bottom w:val="single" w:sz="8" w:space="0" w:color="152935"/>
                </w:tcBorders>
                <w:shd w:val="clear" w:color="auto" w:fill="auto"/>
                <w:vAlign w:val="bottom"/>
              </w:tcPr>
            </w:tcPrChange>
          </w:tcPr>
          <w:p w14:paraId="78FF44AB" w14:textId="77777777" w:rsidR="001F4A0E" w:rsidRPr="000634CF" w:rsidRDefault="001F4A0E">
            <w:pPr>
              <w:autoSpaceDE w:val="0"/>
              <w:autoSpaceDN w:val="0"/>
              <w:adjustRightInd w:val="0"/>
              <w:ind w:left="60" w:right="60"/>
              <w:contextualSpacing/>
              <w:jc w:val="right"/>
              <w:rPr>
                <w:ins w:id="16889" w:author="Walk, Kara" w:date="2019-10-31T19:29:00Z"/>
                <w:color w:val="000000" w:themeColor="text1"/>
                <w:sz w:val="13"/>
                <w:szCs w:val="13"/>
                <w:rPrChange w:id="16890" w:author="Walk, Kara" w:date="2019-11-02T08:52:00Z">
                  <w:rPr>
                    <w:ins w:id="16891" w:author="Walk, Kara" w:date="2019-10-31T19:29:00Z"/>
                    <w:rFonts w:ascii="Arial" w:hAnsi="Arial" w:cs="Arial"/>
                    <w:color w:val="264A60"/>
                  </w:rPr>
                </w:rPrChange>
              </w:rPr>
              <w:pPrChange w:id="16892" w:author="Walk, Kara" w:date="2019-11-02T08:50:00Z">
                <w:pPr>
                  <w:autoSpaceDE w:val="0"/>
                  <w:autoSpaceDN w:val="0"/>
                  <w:adjustRightInd w:val="0"/>
                  <w:spacing w:line="320" w:lineRule="atLeast"/>
                  <w:ind w:left="60" w:right="60"/>
                  <w:jc w:val="center"/>
                </w:pPr>
              </w:pPrChange>
            </w:pPr>
            <w:ins w:id="16893" w:author="Walk, Kara" w:date="2019-10-31T19:29:00Z">
              <w:r w:rsidRPr="000634CF">
                <w:rPr>
                  <w:color w:val="000000" w:themeColor="text1"/>
                  <w:sz w:val="13"/>
                  <w:szCs w:val="13"/>
                  <w:rPrChange w:id="16894" w:author="Walk, Kara" w:date="2019-11-02T08:52:00Z">
                    <w:rPr>
                      <w:rFonts w:ascii="Arial" w:hAnsi="Arial" w:cs="Arial"/>
                      <w:color w:val="264A60"/>
                    </w:rPr>
                  </w:rPrChange>
                </w:rPr>
                <w:t>Upper</w:t>
              </w:r>
            </w:ins>
          </w:p>
        </w:tc>
      </w:tr>
      <w:tr w:rsidR="00AF3885" w:rsidRPr="00C833B0" w14:paraId="5019641A" w14:textId="77777777" w:rsidTr="000634CF">
        <w:trPr>
          <w:cantSplit/>
          <w:ins w:id="16895" w:author="Walk, Kara" w:date="2019-10-31T19:29:00Z"/>
        </w:trPr>
        <w:tc>
          <w:tcPr>
            <w:tcW w:w="1319" w:type="dxa"/>
            <w:vMerge w:val="restart"/>
            <w:tcBorders>
              <w:top w:val="single" w:sz="8" w:space="0" w:color="152935"/>
            </w:tcBorders>
            <w:shd w:val="clear" w:color="auto" w:fill="auto"/>
          </w:tcPr>
          <w:p w14:paraId="64767200" w14:textId="17D89AFC" w:rsidR="001F4A0E" w:rsidRPr="00C833B0" w:rsidRDefault="001F4A0E">
            <w:pPr>
              <w:autoSpaceDE w:val="0"/>
              <w:autoSpaceDN w:val="0"/>
              <w:adjustRightInd w:val="0"/>
              <w:ind w:left="60" w:right="60"/>
              <w:rPr>
                <w:ins w:id="16896" w:author="Walk, Kara" w:date="2019-10-31T19:29:00Z"/>
                <w:color w:val="000000" w:themeColor="text1"/>
                <w:sz w:val="16"/>
                <w:szCs w:val="16"/>
                <w:rPrChange w:id="16897" w:author="Walk, Kara" w:date="2019-11-02T08:49:00Z">
                  <w:rPr>
                    <w:ins w:id="16898" w:author="Walk, Kara" w:date="2019-10-31T19:29:00Z"/>
                    <w:rFonts w:ascii="Arial" w:hAnsi="Arial" w:cs="Arial"/>
                    <w:color w:val="264A60"/>
                  </w:rPr>
                </w:rPrChange>
              </w:rPr>
              <w:pPrChange w:id="16899" w:author="Walk, Kara" w:date="2019-11-01T19:13:00Z">
                <w:pPr>
                  <w:autoSpaceDE w:val="0"/>
                  <w:autoSpaceDN w:val="0"/>
                  <w:adjustRightInd w:val="0"/>
                  <w:spacing w:line="320" w:lineRule="atLeast"/>
                  <w:ind w:left="60" w:right="60"/>
                </w:pPr>
              </w:pPrChange>
            </w:pPr>
            <w:ins w:id="16900" w:author="Walk, Kara" w:date="2019-10-31T19:29:00Z">
              <w:r w:rsidRPr="00C833B0">
                <w:rPr>
                  <w:color w:val="000000" w:themeColor="text1"/>
                  <w:sz w:val="16"/>
                  <w:szCs w:val="16"/>
                  <w:rPrChange w:id="16901" w:author="Walk, Kara" w:date="2019-11-02T08:49:00Z">
                    <w:rPr>
                      <w:rFonts w:ascii="Arial" w:hAnsi="Arial" w:cs="Arial"/>
                      <w:color w:val="264A60"/>
                    </w:rPr>
                  </w:rPrChange>
                </w:rPr>
                <w:t>Participation in your district’s or school’s most recent technology planning process</w:t>
              </w:r>
            </w:ins>
          </w:p>
        </w:tc>
        <w:tc>
          <w:tcPr>
            <w:tcW w:w="1561" w:type="dxa"/>
            <w:tcBorders>
              <w:top w:val="single" w:sz="8" w:space="0" w:color="152935"/>
            </w:tcBorders>
            <w:shd w:val="clear" w:color="auto" w:fill="auto"/>
          </w:tcPr>
          <w:p w14:paraId="2F005107" w14:textId="77777777" w:rsidR="001F4A0E" w:rsidRPr="00C833B0" w:rsidRDefault="001F4A0E">
            <w:pPr>
              <w:autoSpaceDE w:val="0"/>
              <w:autoSpaceDN w:val="0"/>
              <w:adjustRightInd w:val="0"/>
              <w:ind w:left="60" w:right="60"/>
              <w:rPr>
                <w:ins w:id="16902" w:author="Walk, Kara" w:date="2019-10-31T19:29:00Z"/>
                <w:color w:val="000000" w:themeColor="text1"/>
                <w:sz w:val="16"/>
                <w:szCs w:val="16"/>
                <w:rPrChange w:id="16903" w:author="Walk, Kara" w:date="2019-11-02T08:49:00Z">
                  <w:rPr>
                    <w:ins w:id="16904" w:author="Walk, Kara" w:date="2019-10-31T19:29:00Z"/>
                    <w:rFonts w:ascii="Arial" w:hAnsi="Arial" w:cs="Arial"/>
                    <w:color w:val="264A60"/>
                  </w:rPr>
                </w:rPrChange>
              </w:rPr>
              <w:pPrChange w:id="16905" w:author="Walk, Kara" w:date="2019-11-01T19:13:00Z">
                <w:pPr>
                  <w:autoSpaceDE w:val="0"/>
                  <w:autoSpaceDN w:val="0"/>
                  <w:adjustRightInd w:val="0"/>
                  <w:spacing w:line="320" w:lineRule="atLeast"/>
                  <w:ind w:left="60" w:right="60"/>
                </w:pPr>
              </w:pPrChange>
            </w:pPr>
            <w:ins w:id="16906" w:author="Walk, Kara" w:date="2019-10-31T19:29:00Z">
              <w:r w:rsidRPr="00C833B0">
                <w:rPr>
                  <w:color w:val="000000" w:themeColor="text1"/>
                  <w:sz w:val="16"/>
                  <w:szCs w:val="16"/>
                  <w:rPrChange w:id="16907" w:author="Walk, Kara" w:date="2019-11-02T08:49:00Z">
                    <w:rPr>
                      <w:rFonts w:ascii="Arial" w:hAnsi="Arial" w:cs="Arial"/>
                      <w:color w:val="264A60"/>
                    </w:rPr>
                  </w:rPrChange>
                </w:rPr>
                <w:t>Equal variances assumed</w:t>
              </w:r>
            </w:ins>
          </w:p>
        </w:tc>
        <w:tc>
          <w:tcPr>
            <w:tcW w:w="554" w:type="dxa"/>
            <w:tcBorders>
              <w:top w:val="single" w:sz="8" w:space="0" w:color="152935"/>
            </w:tcBorders>
            <w:shd w:val="clear" w:color="auto" w:fill="auto"/>
          </w:tcPr>
          <w:p w14:paraId="3A314A04" w14:textId="77777777" w:rsidR="001F4A0E" w:rsidRPr="00C833B0" w:rsidRDefault="001F4A0E">
            <w:pPr>
              <w:autoSpaceDE w:val="0"/>
              <w:autoSpaceDN w:val="0"/>
              <w:adjustRightInd w:val="0"/>
              <w:spacing w:line="320" w:lineRule="atLeast"/>
              <w:ind w:left="60" w:right="60"/>
              <w:jc w:val="right"/>
              <w:rPr>
                <w:ins w:id="16908" w:author="Walk, Kara" w:date="2019-10-31T19:29:00Z"/>
                <w:color w:val="000000" w:themeColor="text1"/>
                <w:sz w:val="16"/>
                <w:szCs w:val="16"/>
                <w:rPrChange w:id="16909" w:author="Walk, Kara" w:date="2019-11-02T08:49:00Z">
                  <w:rPr>
                    <w:ins w:id="16910" w:author="Walk, Kara" w:date="2019-10-31T19:29:00Z"/>
                    <w:rFonts w:ascii="Arial" w:hAnsi="Arial" w:cs="Arial"/>
                    <w:color w:val="010205"/>
                  </w:rPr>
                </w:rPrChange>
              </w:rPr>
            </w:pPr>
            <w:ins w:id="16911" w:author="Walk, Kara" w:date="2019-10-31T19:29:00Z">
              <w:r w:rsidRPr="00C833B0">
                <w:rPr>
                  <w:color w:val="000000" w:themeColor="text1"/>
                  <w:sz w:val="16"/>
                  <w:szCs w:val="16"/>
                  <w:rPrChange w:id="16912" w:author="Walk, Kara" w:date="2019-11-02T08:49:00Z">
                    <w:rPr>
                      <w:rFonts w:ascii="Arial" w:hAnsi="Arial" w:cs="Arial"/>
                      <w:color w:val="010205"/>
                    </w:rPr>
                  </w:rPrChange>
                </w:rPr>
                <w:t>.871</w:t>
              </w:r>
            </w:ins>
          </w:p>
        </w:tc>
        <w:tc>
          <w:tcPr>
            <w:tcW w:w="796" w:type="dxa"/>
            <w:tcBorders>
              <w:top w:val="single" w:sz="8" w:space="0" w:color="152935"/>
            </w:tcBorders>
            <w:shd w:val="clear" w:color="auto" w:fill="auto"/>
          </w:tcPr>
          <w:p w14:paraId="0FF15871" w14:textId="77777777" w:rsidR="001F4A0E" w:rsidRPr="00C833B0" w:rsidRDefault="001F4A0E">
            <w:pPr>
              <w:autoSpaceDE w:val="0"/>
              <w:autoSpaceDN w:val="0"/>
              <w:adjustRightInd w:val="0"/>
              <w:spacing w:line="320" w:lineRule="atLeast"/>
              <w:ind w:left="60" w:right="60"/>
              <w:jc w:val="right"/>
              <w:rPr>
                <w:ins w:id="16913" w:author="Walk, Kara" w:date="2019-10-31T19:29:00Z"/>
                <w:color w:val="000000" w:themeColor="text1"/>
                <w:sz w:val="16"/>
                <w:szCs w:val="16"/>
                <w:rPrChange w:id="16914" w:author="Walk, Kara" w:date="2019-11-02T08:49:00Z">
                  <w:rPr>
                    <w:ins w:id="16915" w:author="Walk, Kara" w:date="2019-10-31T19:29:00Z"/>
                    <w:rFonts w:ascii="Arial" w:hAnsi="Arial" w:cs="Arial"/>
                    <w:color w:val="010205"/>
                  </w:rPr>
                </w:rPrChange>
              </w:rPr>
            </w:pPr>
            <w:ins w:id="16916" w:author="Walk, Kara" w:date="2019-10-31T19:29:00Z">
              <w:r w:rsidRPr="00C833B0">
                <w:rPr>
                  <w:color w:val="000000" w:themeColor="text1"/>
                  <w:sz w:val="16"/>
                  <w:szCs w:val="16"/>
                  <w:rPrChange w:id="16917" w:author="Walk, Kara" w:date="2019-11-02T08:49:00Z">
                    <w:rPr>
                      <w:rFonts w:ascii="Arial" w:hAnsi="Arial" w:cs="Arial"/>
                      <w:color w:val="010205"/>
                    </w:rPr>
                  </w:rPrChange>
                </w:rPr>
                <w:t>.352</w:t>
              </w:r>
            </w:ins>
          </w:p>
        </w:tc>
        <w:tc>
          <w:tcPr>
            <w:tcW w:w="559" w:type="dxa"/>
            <w:tcBorders>
              <w:top w:val="single" w:sz="8" w:space="0" w:color="152935"/>
            </w:tcBorders>
            <w:shd w:val="clear" w:color="auto" w:fill="auto"/>
          </w:tcPr>
          <w:p w14:paraId="38DAAA7D" w14:textId="77777777" w:rsidR="001F4A0E" w:rsidRPr="00C833B0" w:rsidRDefault="001F4A0E">
            <w:pPr>
              <w:autoSpaceDE w:val="0"/>
              <w:autoSpaceDN w:val="0"/>
              <w:adjustRightInd w:val="0"/>
              <w:spacing w:line="320" w:lineRule="atLeast"/>
              <w:ind w:left="60" w:right="60"/>
              <w:jc w:val="right"/>
              <w:rPr>
                <w:ins w:id="16918" w:author="Walk, Kara" w:date="2019-10-31T19:29:00Z"/>
                <w:color w:val="000000" w:themeColor="text1"/>
                <w:sz w:val="16"/>
                <w:szCs w:val="16"/>
                <w:rPrChange w:id="16919" w:author="Walk, Kara" w:date="2019-11-02T08:49:00Z">
                  <w:rPr>
                    <w:ins w:id="16920" w:author="Walk, Kara" w:date="2019-10-31T19:29:00Z"/>
                    <w:rFonts w:ascii="Arial" w:hAnsi="Arial" w:cs="Arial"/>
                    <w:color w:val="010205"/>
                  </w:rPr>
                </w:rPrChange>
              </w:rPr>
            </w:pPr>
            <w:ins w:id="16921" w:author="Walk, Kara" w:date="2019-10-31T19:29:00Z">
              <w:r w:rsidRPr="00C833B0">
                <w:rPr>
                  <w:color w:val="000000" w:themeColor="text1"/>
                  <w:sz w:val="16"/>
                  <w:szCs w:val="16"/>
                  <w:rPrChange w:id="16922" w:author="Walk, Kara" w:date="2019-11-02T08:49:00Z">
                    <w:rPr>
                      <w:rFonts w:ascii="Arial" w:hAnsi="Arial" w:cs="Arial"/>
                      <w:color w:val="010205"/>
                    </w:rPr>
                  </w:rPrChange>
                </w:rPr>
                <w:t>-.100</w:t>
              </w:r>
            </w:ins>
          </w:p>
        </w:tc>
        <w:tc>
          <w:tcPr>
            <w:tcW w:w="701" w:type="dxa"/>
            <w:tcBorders>
              <w:top w:val="single" w:sz="8" w:space="0" w:color="152935"/>
            </w:tcBorders>
            <w:shd w:val="clear" w:color="auto" w:fill="auto"/>
          </w:tcPr>
          <w:p w14:paraId="37CB432B" w14:textId="77777777" w:rsidR="001F4A0E" w:rsidRPr="00C833B0" w:rsidRDefault="001F4A0E">
            <w:pPr>
              <w:autoSpaceDE w:val="0"/>
              <w:autoSpaceDN w:val="0"/>
              <w:adjustRightInd w:val="0"/>
              <w:spacing w:line="320" w:lineRule="atLeast"/>
              <w:ind w:left="60" w:right="60"/>
              <w:jc w:val="right"/>
              <w:rPr>
                <w:ins w:id="16923" w:author="Walk, Kara" w:date="2019-10-31T19:29:00Z"/>
                <w:color w:val="000000" w:themeColor="text1"/>
                <w:sz w:val="16"/>
                <w:szCs w:val="16"/>
                <w:rPrChange w:id="16924" w:author="Walk, Kara" w:date="2019-11-02T08:49:00Z">
                  <w:rPr>
                    <w:ins w:id="16925" w:author="Walk, Kara" w:date="2019-10-31T19:29:00Z"/>
                    <w:rFonts w:ascii="Arial" w:hAnsi="Arial" w:cs="Arial"/>
                    <w:color w:val="010205"/>
                  </w:rPr>
                </w:rPrChange>
              </w:rPr>
            </w:pPr>
            <w:ins w:id="16926" w:author="Walk, Kara" w:date="2019-10-31T19:29:00Z">
              <w:r w:rsidRPr="00C833B0">
                <w:rPr>
                  <w:color w:val="000000" w:themeColor="text1"/>
                  <w:sz w:val="16"/>
                  <w:szCs w:val="16"/>
                  <w:rPrChange w:id="16927" w:author="Walk, Kara" w:date="2019-11-02T08:49:00Z">
                    <w:rPr>
                      <w:rFonts w:ascii="Arial" w:hAnsi="Arial" w:cs="Arial"/>
                      <w:color w:val="010205"/>
                    </w:rPr>
                  </w:rPrChange>
                </w:rPr>
                <w:t>162</w:t>
              </w:r>
            </w:ins>
          </w:p>
        </w:tc>
        <w:tc>
          <w:tcPr>
            <w:tcW w:w="686" w:type="dxa"/>
            <w:tcBorders>
              <w:top w:val="single" w:sz="8" w:space="0" w:color="152935"/>
            </w:tcBorders>
            <w:shd w:val="clear" w:color="auto" w:fill="auto"/>
          </w:tcPr>
          <w:p w14:paraId="0BDCA696" w14:textId="77777777" w:rsidR="001F4A0E" w:rsidRPr="00C833B0" w:rsidRDefault="001F4A0E">
            <w:pPr>
              <w:autoSpaceDE w:val="0"/>
              <w:autoSpaceDN w:val="0"/>
              <w:adjustRightInd w:val="0"/>
              <w:spacing w:line="320" w:lineRule="atLeast"/>
              <w:ind w:left="60" w:right="60"/>
              <w:jc w:val="right"/>
              <w:rPr>
                <w:ins w:id="16928" w:author="Walk, Kara" w:date="2019-10-31T19:29:00Z"/>
                <w:color w:val="000000" w:themeColor="text1"/>
                <w:sz w:val="16"/>
                <w:szCs w:val="16"/>
                <w:rPrChange w:id="16929" w:author="Walk, Kara" w:date="2019-11-02T08:49:00Z">
                  <w:rPr>
                    <w:ins w:id="16930" w:author="Walk, Kara" w:date="2019-10-31T19:29:00Z"/>
                    <w:rFonts w:ascii="Arial" w:hAnsi="Arial" w:cs="Arial"/>
                    <w:color w:val="010205"/>
                  </w:rPr>
                </w:rPrChange>
              </w:rPr>
            </w:pPr>
            <w:ins w:id="16931" w:author="Walk, Kara" w:date="2019-10-31T19:29:00Z">
              <w:r w:rsidRPr="00C833B0">
                <w:rPr>
                  <w:color w:val="000000" w:themeColor="text1"/>
                  <w:sz w:val="16"/>
                  <w:szCs w:val="16"/>
                  <w:rPrChange w:id="16932" w:author="Walk, Kara" w:date="2019-11-02T08:49:00Z">
                    <w:rPr>
                      <w:rFonts w:ascii="Arial" w:hAnsi="Arial" w:cs="Arial"/>
                      <w:color w:val="010205"/>
                    </w:rPr>
                  </w:rPrChange>
                </w:rPr>
                <w:t>.921</w:t>
              </w:r>
            </w:ins>
          </w:p>
        </w:tc>
        <w:tc>
          <w:tcPr>
            <w:tcW w:w="796" w:type="dxa"/>
            <w:tcBorders>
              <w:top w:val="single" w:sz="8" w:space="0" w:color="152935"/>
            </w:tcBorders>
            <w:shd w:val="clear" w:color="auto" w:fill="auto"/>
          </w:tcPr>
          <w:p w14:paraId="2AEF736D" w14:textId="77777777" w:rsidR="001F4A0E" w:rsidRPr="00C833B0" w:rsidRDefault="001F4A0E">
            <w:pPr>
              <w:autoSpaceDE w:val="0"/>
              <w:autoSpaceDN w:val="0"/>
              <w:adjustRightInd w:val="0"/>
              <w:spacing w:line="320" w:lineRule="atLeast"/>
              <w:ind w:left="60" w:right="60"/>
              <w:jc w:val="right"/>
              <w:rPr>
                <w:ins w:id="16933" w:author="Walk, Kara" w:date="2019-10-31T19:29:00Z"/>
                <w:color w:val="000000" w:themeColor="text1"/>
                <w:sz w:val="16"/>
                <w:szCs w:val="16"/>
                <w:rPrChange w:id="16934" w:author="Walk, Kara" w:date="2019-11-02T08:49:00Z">
                  <w:rPr>
                    <w:ins w:id="16935" w:author="Walk, Kara" w:date="2019-10-31T19:29:00Z"/>
                    <w:rFonts w:ascii="Arial" w:hAnsi="Arial" w:cs="Arial"/>
                    <w:color w:val="010205"/>
                  </w:rPr>
                </w:rPrChange>
              </w:rPr>
            </w:pPr>
            <w:ins w:id="16936" w:author="Walk, Kara" w:date="2019-10-31T19:29:00Z">
              <w:r w:rsidRPr="00C833B0">
                <w:rPr>
                  <w:color w:val="000000" w:themeColor="text1"/>
                  <w:sz w:val="16"/>
                  <w:szCs w:val="16"/>
                  <w:rPrChange w:id="16937" w:author="Walk, Kara" w:date="2019-11-02T08:49:00Z">
                    <w:rPr>
                      <w:rFonts w:ascii="Arial" w:hAnsi="Arial" w:cs="Arial"/>
                      <w:color w:val="010205"/>
                    </w:rPr>
                  </w:rPrChange>
                </w:rPr>
                <w:t>-.021</w:t>
              </w:r>
            </w:ins>
          </w:p>
        </w:tc>
        <w:tc>
          <w:tcPr>
            <w:tcW w:w="796" w:type="dxa"/>
            <w:tcBorders>
              <w:top w:val="single" w:sz="8" w:space="0" w:color="152935"/>
            </w:tcBorders>
            <w:shd w:val="clear" w:color="auto" w:fill="auto"/>
          </w:tcPr>
          <w:p w14:paraId="3F2BF982" w14:textId="77777777" w:rsidR="001F4A0E" w:rsidRPr="00C833B0" w:rsidRDefault="001F4A0E">
            <w:pPr>
              <w:autoSpaceDE w:val="0"/>
              <w:autoSpaceDN w:val="0"/>
              <w:adjustRightInd w:val="0"/>
              <w:spacing w:line="320" w:lineRule="atLeast"/>
              <w:ind w:left="60" w:right="60"/>
              <w:jc w:val="right"/>
              <w:rPr>
                <w:ins w:id="16938" w:author="Walk, Kara" w:date="2019-10-31T19:29:00Z"/>
                <w:color w:val="000000" w:themeColor="text1"/>
                <w:sz w:val="16"/>
                <w:szCs w:val="16"/>
                <w:rPrChange w:id="16939" w:author="Walk, Kara" w:date="2019-11-02T08:49:00Z">
                  <w:rPr>
                    <w:ins w:id="16940" w:author="Walk, Kara" w:date="2019-10-31T19:29:00Z"/>
                    <w:rFonts w:ascii="Arial" w:hAnsi="Arial" w:cs="Arial"/>
                    <w:color w:val="010205"/>
                  </w:rPr>
                </w:rPrChange>
              </w:rPr>
            </w:pPr>
            <w:ins w:id="16941" w:author="Walk, Kara" w:date="2019-10-31T19:29:00Z">
              <w:r w:rsidRPr="00C833B0">
                <w:rPr>
                  <w:color w:val="000000" w:themeColor="text1"/>
                  <w:sz w:val="16"/>
                  <w:szCs w:val="16"/>
                  <w:rPrChange w:id="16942" w:author="Walk, Kara" w:date="2019-11-02T08:49:00Z">
                    <w:rPr>
                      <w:rFonts w:ascii="Arial" w:hAnsi="Arial" w:cs="Arial"/>
                      <w:color w:val="010205"/>
                    </w:rPr>
                  </w:rPrChange>
                </w:rPr>
                <w:t>.214</w:t>
              </w:r>
            </w:ins>
          </w:p>
        </w:tc>
        <w:tc>
          <w:tcPr>
            <w:tcW w:w="796" w:type="dxa"/>
            <w:tcBorders>
              <w:top w:val="single" w:sz="8" w:space="0" w:color="152935"/>
            </w:tcBorders>
            <w:shd w:val="clear" w:color="auto" w:fill="auto"/>
          </w:tcPr>
          <w:p w14:paraId="150FD30F" w14:textId="77777777" w:rsidR="001F4A0E" w:rsidRPr="00C833B0" w:rsidRDefault="001F4A0E">
            <w:pPr>
              <w:autoSpaceDE w:val="0"/>
              <w:autoSpaceDN w:val="0"/>
              <w:adjustRightInd w:val="0"/>
              <w:spacing w:line="320" w:lineRule="atLeast"/>
              <w:ind w:left="60" w:right="60"/>
              <w:jc w:val="right"/>
              <w:rPr>
                <w:ins w:id="16943" w:author="Walk, Kara" w:date="2019-10-31T19:29:00Z"/>
                <w:color w:val="000000" w:themeColor="text1"/>
                <w:sz w:val="16"/>
                <w:szCs w:val="16"/>
                <w:rPrChange w:id="16944" w:author="Walk, Kara" w:date="2019-11-02T08:49:00Z">
                  <w:rPr>
                    <w:ins w:id="16945" w:author="Walk, Kara" w:date="2019-10-31T19:29:00Z"/>
                    <w:rFonts w:ascii="Arial" w:hAnsi="Arial" w:cs="Arial"/>
                    <w:color w:val="010205"/>
                  </w:rPr>
                </w:rPrChange>
              </w:rPr>
            </w:pPr>
            <w:ins w:id="16946" w:author="Walk, Kara" w:date="2019-10-31T19:29:00Z">
              <w:r w:rsidRPr="00C833B0">
                <w:rPr>
                  <w:color w:val="000000" w:themeColor="text1"/>
                  <w:sz w:val="16"/>
                  <w:szCs w:val="16"/>
                  <w:rPrChange w:id="16947" w:author="Walk, Kara" w:date="2019-11-02T08:49:00Z">
                    <w:rPr>
                      <w:rFonts w:ascii="Arial" w:hAnsi="Arial" w:cs="Arial"/>
                      <w:color w:val="010205"/>
                    </w:rPr>
                  </w:rPrChange>
                </w:rPr>
                <w:t>-.443</w:t>
              </w:r>
            </w:ins>
          </w:p>
        </w:tc>
        <w:tc>
          <w:tcPr>
            <w:tcW w:w="796" w:type="dxa"/>
            <w:tcBorders>
              <w:top w:val="single" w:sz="8" w:space="0" w:color="152935"/>
            </w:tcBorders>
            <w:shd w:val="clear" w:color="auto" w:fill="auto"/>
          </w:tcPr>
          <w:p w14:paraId="1B20B055" w14:textId="77777777" w:rsidR="001F4A0E" w:rsidRPr="00C833B0" w:rsidRDefault="001F4A0E">
            <w:pPr>
              <w:autoSpaceDE w:val="0"/>
              <w:autoSpaceDN w:val="0"/>
              <w:adjustRightInd w:val="0"/>
              <w:spacing w:line="320" w:lineRule="atLeast"/>
              <w:ind w:left="60" w:right="60"/>
              <w:jc w:val="right"/>
              <w:rPr>
                <w:ins w:id="16948" w:author="Walk, Kara" w:date="2019-10-31T19:29:00Z"/>
                <w:color w:val="000000" w:themeColor="text1"/>
                <w:sz w:val="16"/>
                <w:szCs w:val="16"/>
                <w:rPrChange w:id="16949" w:author="Walk, Kara" w:date="2019-11-02T08:49:00Z">
                  <w:rPr>
                    <w:ins w:id="16950" w:author="Walk, Kara" w:date="2019-10-31T19:29:00Z"/>
                    <w:rFonts w:ascii="Arial" w:hAnsi="Arial" w:cs="Arial"/>
                    <w:color w:val="010205"/>
                  </w:rPr>
                </w:rPrChange>
              </w:rPr>
            </w:pPr>
            <w:ins w:id="16951" w:author="Walk, Kara" w:date="2019-10-31T19:29:00Z">
              <w:r w:rsidRPr="00C833B0">
                <w:rPr>
                  <w:color w:val="000000" w:themeColor="text1"/>
                  <w:sz w:val="16"/>
                  <w:szCs w:val="16"/>
                  <w:rPrChange w:id="16952" w:author="Walk, Kara" w:date="2019-11-02T08:49:00Z">
                    <w:rPr>
                      <w:rFonts w:ascii="Arial" w:hAnsi="Arial" w:cs="Arial"/>
                      <w:color w:val="010205"/>
                    </w:rPr>
                  </w:rPrChange>
                </w:rPr>
                <w:t>.401</w:t>
              </w:r>
            </w:ins>
          </w:p>
        </w:tc>
      </w:tr>
      <w:tr w:rsidR="00AF3885" w:rsidRPr="00C833B0" w14:paraId="3C42531D" w14:textId="77777777" w:rsidTr="000634CF">
        <w:trPr>
          <w:cantSplit/>
          <w:ins w:id="16953" w:author="Walk, Kara" w:date="2019-10-31T19:29:00Z"/>
        </w:trPr>
        <w:tc>
          <w:tcPr>
            <w:tcW w:w="1319" w:type="dxa"/>
            <w:vMerge/>
            <w:tcBorders>
              <w:bottom w:val="single" w:sz="8" w:space="0" w:color="152935"/>
            </w:tcBorders>
            <w:shd w:val="clear" w:color="auto" w:fill="auto"/>
          </w:tcPr>
          <w:p w14:paraId="79220E43" w14:textId="77777777" w:rsidR="001F4A0E" w:rsidRPr="00C833B0" w:rsidRDefault="001F4A0E">
            <w:pPr>
              <w:autoSpaceDE w:val="0"/>
              <w:autoSpaceDN w:val="0"/>
              <w:adjustRightInd w:val="0"/>
              <w:rPr>
                <w:ins w:id="16954" w:author="Walk, Kara" w:date="2019-10-31T19:29:00Z"/>
                <w:color w:val="000000" w:themeColor="text1"/>
                <w:sz w:val="16"/>
                <w:szCs w:val="16"/>
                <w:rPrChange w:id="16955" w:author="Walk, Kara" w:date="2019-11-02T08:49:00Z">
                  <w:rPr>
                    <w:ins w:id="16956" w:author="Walk, Kara" w:date="2019-10-31T19:29:00Z"/>
                    <w:rFonts w:ascii="Arial" w:hAnsi="Arial" w:cs="Arial"/>
                    <w:color w:val="010205"/>
                  </w:rPr>
                </w:rPrChange>
              </w:rPr>
            </w:pPr>
          </w:p>
        </w:tc>
        <w:tc>
          <w:tcPr>
            <w:tcW w:w="1561" w:type="dxa"/>
            <w:tcBorders>
              <w:bottom w:val="single" w:sz="8" w:space="0" w:color="152935"/>
            </w:tcBorders>
            <w:shd w:val="clear" w:color="auto" w:fill="auto"/>
          </w:tcPr>
          <w:p w14:paraId="2A8A11DC" w14:textId="77777777" w:rsidR="001F4A0E" w:rsidRPr="00C833B0" w:rsidRDefault="001F4A0E">
            <w:pPr>
              <w:autoSpaceDE w:val="0"/>
              <w:autoSpaceDN w:val="0"/>
              <w:adjustRightInd w:val="0"/>
              <w:ind w:left="60" w:right="60"/>
              <w:rPr>
                <w:ins w:id="16957" w:author="Walk, Kara" w:date="2019-10-31T19:29:00Z"/>
                <w:color w:val="000000" w:themeColor="text1"/>
                <w:sz w:val="16"/>
                <w:szCs w:val="16"/>
                <w:rPrChange w:id="16958" w:author="Walk, Kara" w:date="2019-11-02T08:49:00Z">
                  <w:rPr>
                    <w:ins w:id="16959" w:author="Walk, Kara" w:date="2019-10-31T19:29:00Z"/>
                    <w:rFonts w:ascii="Arial" w:hAnsi="Arial" w:cs="Arial"/>
                    <w:color w:val="264A60"/>
                  </w:rPr>
                </w:rPrChange>
              </w:rPr>
              <w:pPrChange w:id="16960" w:author="Walk, Kara" w:date="2019-11-01T19:13:00Z">
                <w:pPr>
                  <w:autoSpaceDE w:val="0"/>
                  <w:autoSpaceDN w:val="0"/>
                  <w:adjustRightInd w:val="0"/>
                  <w:spacing w:line="320" w:lineRule="atLeast"/>
                  <w:ind w:left="60" w:right="60"/>
                </w:pPr>
              </w:pPrChange>
            </w:pPr>
            <w:ins w:id="16961" w:author="Walk, Kara" w:date="2019-10-31T19:29:00Z">
              <w:r w:rsidRPr="00C833B0">
                <w:rPr>
                  <w:color w:val="000000" w:themeColor="text1"/>
                  <w:sz w:val="16"/>
                  <w:szCs w:val="16"/>
                  <w:rPrChange w:id="16962" w:author="Walk, Kara" w:date="2019-11-02T08:49:00Z">
                    <w:rPr>
                      <w:rFonts w:ascii="Arial" w:hAnsi="Arial" w:cs="Arial"/>
                      <w:color w:val="264A60"/>
                    </w:rPr>
                  </w:rPrChange>
                </w:rPr>
                <w:t>Equal variances not assumed</w:t>
              </w:r>
            </w:ins>
          </w:p>
        </w:tc>
        <w:tc>
          <w:tcPr>
            <w:tcW w:w="554" w:type="dxa"/>
            <w:tcBorders>
              <w:bottom w:val="single" w:sz="8" w:space="0" w:color="152935"/>
            </w:tcBorders>
            <w:shd w:val="clear" w:color="auto" w:fill="auto"/>
          </w:tcPr>
          <w:p w14:paraId="0DDBDF98" w14:textId="77777777" w:rsidR="001F4A0E" w:rsidRPr="00C833B0" w:rsidRDefault="001F4A0E">
            <w:pPr>
              <w:autoSpaceDE w:val="0"/>
              <w:autoSpaceDN w:val="0"/>
              <w:adjustRightInd w:val="0"/>
              <w:jc w:val="right"/>
              <w:rPr>
                <w:ins w:id="16963" w:author="Walk, Kara" w:date="2019-10-31T19:29:00Z"/>
                <w:color w:val="000000" w:themeColor="text1"/>
                <w:sz w:val="16"/>
                <w:szCs w:val="16"/>
                <w:rPrChange w:id="16964" w:author="Walk, Kara" w:date="2019-11-02T08:49:00Z">
                  <w:rPr>
                    <w:ins w:id="16965" w:author="Walk, Kara" w:date="2019-10-31T19:29:00Z"/>
                  </w:rPr>
                </w:rPrChange>
              </w:rPr>
              <w:pPrChange w:id="16966" w:author="Walk, Kara" w:date="2019-11-01T19:24:00Z">
                <w:pPr>
                  <w:autoSpaceDE w:val="0"/>
                  <w:autoSpaceDN w:val="0"/>
                  <w:adjustRightInd w:val="0"/>
                </w:pPr>
              </w:pPrChange>
            </w:pPr>
          </w:p>
        </w:tc>
        <w:tc>
          <w:tcPr>
            <w:tcW w:w="796" w:type="dxa"/>
            <w:tcBorders>
              <w:bottom w:val="single" w:sz="8" w:space="0" w:color="152935"/>
            </w:tcBorders>
            <w:shd w:val="clear" w:color="auto" w:fill="auto"/>
          </w:tcPr>
          <w:p w14:paraId="471D8650" w14:textId="77777777" w:rsidR="001F4A0E" w:rsidRPr="00C833B0" w:rsidRDefault="001F4A0E">
            <w:pPr>
              <w:autoSpaceDE w:val="0"/>
              <w:autoSpaceDN w:val="0"/>
              <w:adjustRightInd w:val="0"/>
              <w:jc w:val="right"/>
              <w:rPr>
                <w:ins w:id="16967" w:author="Walk, Kara" w:date="2019-10-31T19:29:00Z"/>
                <w:color w:val="000000" w:themeColor="text1"/>
                <w:sz w:val="16"/>
                <w:szCs w:val="16"/>
                <w:rPrChange w:id="16968" w:author="Walk, Kara" w:date="2019-11-02T08:49:00Z">
                  <w:rPr>
                    <w:ins w:id="16969" w:author="Walk, Kara" w:date="2019-10-31T19:29:00Z"/>
                  </w:rPr>
                </w:rPrChange>
              </w:rPr>
              <w:pPrChange w:id="16970" w:author="Walk, Kara" w:date="2019-11-01T19:24:00Z">
                <w:pPr>
                  <w:autoSpaceDE w:val="0"/>
                  <w:autoSpaceDN w:val="0"/>
                  <w:adjustRightInd w:val="0"/>
                </w:pPr>
              </w:pPrChange>
            </w:pPr>
          </w:p>
        </w:tc>
        <w:tc>
          <w:tcPr>
            <w:tcW w:w="559" w:type="dxa"/>
            <w:tcBorders>
              <w:bottom w:val="single" w:sz="8" w:space="0" w:color="152935"/>
            </w:tcBorders>
            <w:shd w:val="clear" w:color="auto" w:fill="auto"/>
          </w:tcPr>
          <w:p w14:paraId="52B67876" w14:textId="77777777" w:rsidR="001F4A0E" w:rsidRPr="00C833B0" w:rsidRDefault="001F4A0E">
            <w:pPr>
              <w:autoSpaceDE w:val="0"/>
              <w:autoSpaceDN w:val="0"/>
              <w:adjustRightInd w:val="0"/>
              <w:spacing w:line="320" w:lineRule="atLeast"/>
              <w:ind w:left="60" w:right="60"/>
              <w:jc w:val="right"/>
              <w:rPr>
                <w:ins w:id="16971" w:author="Walk, Kara" w:date="2019-10-31T19:29:00Z"/>
                <w:color w:val="000000" w:themeColor="text1"/>
                <w:sz w:val="16"/>
                <w:szCs w:val="16"/>
                <w:rPrChange w:id="16972" w:author="Walk, Kara" w:date="2019-11-02T08:49:00Z">
                  <w:rPr>
                    <w:ins w:id="16973" w:author="Walk, Kara" w:date="2019-10-31T19:29:00Z"/>
                    <w:rFonts w:ascii="Arial" w:hAnsi="Arial" w:cs="Arial"/>
                    <w:color w:val="010205"/>
                  </w:rPr>
                </w:rPrChange>
              </w:rPr>
            </w:pPr>
            <w:ins w:id="16974" w:author="Walk, Kara" w:date="2019-10-31T19:29:00Z">
              <w:r w:rsidRPr="00C833B0">
                <w:rPr>
                  <w:color w:val="000000" w:themeColor="text1"/>
                  <w:sz w:val="16"/>
                  <w:szCs w:val="16"/>
                  <w:rPrChange w:id="16975" w:author="Walk, Kara" w:date="2019-11-02T08:49:00Z">
                    <w:rPr>
                      <w:rFonts w:ascii="Arial" w:hAnsi="Arial" w:cs="Arial"/>
                      <w:color w:val="010205"/>
                    </w:rPr>
                  </w:rPrChange>
                </w:rPr>
                <w:t>-.100</w:t>
              </w:r>
            </w:ins>
          </w:p>
        </w:tc>
        <w:tc>
          <w:tcPr>
            <w:tcW w:w="701" w:type="dxa"/>
            <w:tcBorders>
              <w:bottom w:val="single" w:sz="8" w:space="0" w:color="152935"/>
            </w:tcBorders>
            <w:shd w:val="clear" w:color="auto" w:fill="auto"/>
          </w:tcPr>
          <w:p w14:paraId="3D38390F" w14:textId="77777777" w:rsidR="001F4A0E" w:rsidRPr="00C833B0" w:rsidRDefault="001F4A0E">
            <w:pPr>
              <w:autoSpaceDE w:val="0"/>
              <w:autoSpaceDN w:val="0"/>
              <w:adjustRightInd w:val="0"/>
              <w:spacing w:line="320" w:lineRule="atLeast"/>
              <w:ind w:left="60" w:right="60"/>
              <w:jc w:val="right"/>
              <w:rPr>
                <w:ins w:id="16976" w:author="Walk, Kara" w:date="2019-10-31T19:29:00Z"/>
                <w:color w:val="000000" w:themeColor="text1"/>
                <w:sz w:val="16"/>
                <w:szCs w:val="16"/>
                <w:rPrChange w:id="16977" w:author="Walk, Kara" w:date="2019-11-02T08:49:00Z">
                  <w:rPr>
                    <w:ins w:id="16978" w:author="Walk, Kara" w:date="2019-10-31T19:29:00Z"/>
                    <w:rFonts w:ascii="Arial" w:hAnsi="Arial" w:cs="Arial"/>
                    <w:color w:val="010205"/>
                  </w:rPr>
                </w:rPrChange>
              </w:rPr>
            </w:pPr>
            <w:ins w:id="16979" w:author="Walk, Kara" w:date="2019-10-31T19:29:00Z">
              <w:r w:rsidRPr="00C833B0">
                <w:rPr>
                  <w:color w:val="000000" w:themeColor="text1"/>
                  <w:sz w:val="16"/>
                  <w:szCs w:val="16"/>
                  <w:rPrChange w:id="16980" w:author="Walk, Kara" w:date="2019-11-02T08:49:00Z">
                    <w:rPr>
                      <w:rFonts w:ascii="Arial" w:hAnsi="Arial" w:cs="Arial"/>
                      <w:color w:val="010205"/>
                    </w:rPr>
                  </w:rPrChange>
                </w:rPr>
                <w:t>161.993</w:t>
              </w:r>
            </w:ins>
          </w:p>
        </w:tc>
        <w:tc>
          <w:tcPr>
            <w:tcW w:w="686" w:type="dxa"/>
            <w:tcBorders>
              <w:bottom w:val="single" w:sz="8" w:space="0" w:color="152935"/>
            </w:tcBorders>
            <w:shd w:val="clear" w:color="auto" w:fill="auto"/>
          </w:tcPr>
          <w:p w14:paraId="30F1C765" w14:textId="77777777" w:rsidR="001F4A0E" w:rsidRPr="00C833B0" w:rsidRDefault="001F4A0E">
            <w:pPr>
              <w:autoSpaceDE w:val="0"/>
              <w:autoSpaceDN w:val="0"/>
              <w:adjustRightInd w:val="0"/>
              <w:spacing w:line="320" w:lineRule="atLeast"/>
              <w:ind w:left="60" w:right="60"/>
              <w:jc w:val="right"/>
              <w:rPr>
                <w:ins w:id="16981" w:author="Walk, Kara" w:date="2019-10-31T19:29:00Z"/>
                <w:color w:val="000000" w:themeColor="text1"/>
                <w:sz w:val="16"/>
                <w:szCs w:val="16"/>
                <w:rPrChange w:id="16982" w:author="Walk, Kara" w:date="2019-11-02T08:49:00Z">
                  <w:rPr>
                    <w:ins w:id="16983" w:author="Walk, Kara" w:date="2019-10-31T19:29:00Z"/>
                    <w:rFonts w:ascii="Arial" w:hAnsi="Arial" w:cs="Arial"/>
                    <w:color w:val="010205"/>
                  </w:rPr>
                </w:rPrChange>
              </w:rPr>
            </w:pPr>
            <w:ins w:id="16984" w:author="Walk, Kara" w:date="2019-10-31T19:29:00Z">
              <w:r w:rsidRPr="00C833B0">
                <w:rPr>
                  <w:color w:val="000000" w:themeColor="text1"/>
                  <w:sz w:val="16"/>
                  <w:szCs w:val="16"/>
                  <w:rPrChange w:id="16985" w:author="Walk, Kara" w:date="2019-11-02T08:49:00Z">
                    <w:rPr>
                      <w:rFonts w:ascii="Arial" w:hAnsi="Arial" w:cs="Arial"/>
                      <w:color w:val="010205"/>
                    </w:rPr>
                  </w:rPrChange>
                </w:rPr>
                <w:t>.921</w:t>
              </w:r>
            </w:ins>
          </w:p>
        </w:tc>
        <w:tc>
          <w:tcPr>
            <w:tcW w:w="796" w:type="dxa"/>
            <w:tcBorders>
              <w:bottom w:val="single" w:sz="8" w:space="0" w:color="152935"/>
            </w:tcBorders>
            <w:shd w:val="clear" w:color="auto" w:fill="auto"/>
          </w:tcPr>
          <w:p w14:paraId="467B4A74" w14:textId="77777777" w:rsidR="001F4A0E" w:rsidRPr="00C833B0" w:rsidRDefault="001F4A0E">
            <w:pPr>
              <w:autoSpaceDE w:val="0"/>
              <w:autoSpaceDN w:val="0"/>
              <w:adjustRightInd w:val="0"/>
              <w:spacing w:line="320" w:lineRule="atLeast"/>
              <w:ind w:left="60" w:right="60"/>
              <w:jc w:val="right"/>
              <w:rPr>
                <w:ins w:id="16986" w:author="Walk, Kara" w:date="2019-10-31T19:29:00Z"/>
                <w:color w:val="000000" w:themeColor="text1"/>
                <w:sz w:val="16"/>
                <w:szCs w:val="16"/>
                <w:rPrChange w:id="16987" w:author="Walk, Kara" w:date="2019-11-02T08:49:00Z">
                  <w:rPr>
                    <w:ins w:id="16988" w:author="Walk, Kara" w:date="2019-10-31T19:29:00Z"/>
                    <w:rFonts w:ascii="Arial" w:hAnsi="Arial" w:cs="Arial"/>
                    <w:color w:val="010205"/>
                  </w:rPr>
                </w:rPrChange>
              </w:rPr>
            </w:pPr>
            <w:ins w:id="16989" w:author="Walk, Kara" w:date="2019-10-31T19:29:00Z">
              <w:r w:rsidRPr="00C833B0">
                <w:rPr>
                  <w:color w:val="000000" w:themeColor="text1"/>
                  <w:sz w:val="16"/>
                  <w:szCs w:val="16"/>
                  <w:rPrChange w:id="16990" w:author="Walk, Kara" w:date="2019-11-02T08:49:00Z">
                    <w:rPr>
                      <w:rFonts w:ascii="Arial" w:hAnsi="Arial" w:cs="Arial"/>
                      <w:color w:val="010205"/>
                    </w:rPr>
                  </w:rPrChange>
                </w:rPr>
                <w:t>-.021</w:t>
              </w:r>
            </w:ins>
          </w:p>
        </w:tc>
        <w:tc>
          <w:tcPr>
            <w:tcW w:w="796" w:type="dxa"/>
            <w:tcBorders>
              <w:bottom w:val="single" w:sz="8" w:space="0" w:color="152935"/>
            </w:tcBorders>
            <w:shd w:val="clear" w:color="auto" w:fill="auto"/>
          </w:tcPr>
          <w:p w14:paraId="02E4190A" w14:textId="77777777" w:rsidR="001F4A0E" w:rsidRPr="00C833B0" w:rsidRDefault="001F4A0E">
            <w:pPr>
              <w:autoSpaceDE w:val="0"/>
              <w:autoSpaceDN w:val="0"/>
              <w:adjustRightInd w:val="0"/>
              <w:spacing w:line="320" w:lineRule="atLeast"/>
              <w:ind w:left="60" w:right="60"/>
              <w:jc w:val="right"/>
              <w:rPr>
                <w:ins w:id="16991" w:author="Walk, Kara" w:date="2019-10-31T19:29:00Z"/>
                <w:color w:val="000000" w:themeColor="text1"/>
                <w:sz w:val="16"/>
                <w:szCs w:val="16"/>
                <w:rPrChange w:id="16992" w:author="Walk, Kara" w:date="2019-11-02T08:49:00Z">
                  <w:rPr>
                    <w:ins w:id="16993" w:author="Walk, Kara" w:date="2019-10-31T19:29:00Z"/>
                    <w:rFonts w:ascii="Arial" w:hAnsi="Arial" w:cs="Arial"/>
                    <w:color w:val="010205"/>
                  </w:rPr>
                </w:rPrChange>
              </w:rPr>
            </w:pPr>
            <w:ins w:id="16994" w:author="Walk, Kara" w:date="2019-10-31T19:29:00Z">
              <w:r w:rsidRPr="00C833B0">
                <w:rPr>
                  <w:color w:val="000000" w:themeColor="text1"/>
                  <w:sz w:val="16"/>
                  <w:szCs w:val="16"/>
                  <w:rPrChange w:id="16995" w:author="Walk, Kara" w:date="2019-11-02T08:49:00Z">
                    <w:rPr>
                      <w:rFonts w:ascii="Arial" w:hAnsi="Arial" w:cs="Arial"/>
                      <w:color w:val="010205"/>
                    </w:rPr>
                  </w:rPrChange>
                </w:rPr>
                <w:t>.213</w:t>
              </w:r>
            </w:ins>
          </w:p>
        </w:tc>
        <w:tc>
          <w:tcPr>
            <w:tcW w:w="796" w:type="dxa"/>
            <w:tcBorders>
              <w:bottom w:val="single" w:sz="8" w:space="0" w:color="152935"/>
            </w:tcBorders>
            <w:shd w:val="clear" w:color="auto" w:fill="auto"/>
          </w:tcPr>
          <w:p w14:paraId="03A14065" w14:textId="77777777" w:rsidR="001F4A0E" w:rsidRPr="00C833B0" w:rsidRDefault="001F4A0E">
            <w:pPr>
              <w:autoSpaceDE w:val="0"/>
              <w:autoSpaceDN w:val="0"/>
              <w:adjustRightInd w:val="0"/>
              <w:spacing w:line="320" w:lineRule="atLeast"/>
              <w:ind w:left="60" w:right="60"/>
              <w:jc w:val="right"/>
              <w:rPr>
                <w:ins w:id="16996" w:author="Walk, Kara" w:date="2019-10-31T19:29:00Z"/>
                <w:color w:val="000000" w:themeColor="text1"/>
                <w:sz w:val="16"/>
                <w:szCs w:val="16"/>
                <w:rPrChange w:id="16997" w:author="Walk, Kara" w:date="2019-11-02T08:49:00Z">
                  <w:rPr>
                    <w:ins w:id="16998" w:author="Walk, Kara" w:date="2019-10-31T19:29:00Z"/>
                    <w:rFonts w:ascii="Arial" w:hAnsi="Arial" w:cs="Arial"/>
                    <w:color w:val="010205"/>
                  </w:rPr>
                </w:rPrChange>
              </w:rPr>
            </w:pPr>
            <w:ins w:id="16999" w:author="Walk, Kara" w:date="2019-10-31T19:29:00Z">
              <w:r w:rsidRPr="00C833B0">
                <w:rPr>
                  <w:color w:val="000000" w:themeColor="text1"/>
                  <w:sz w:val="16"/>
                  <w:szCs w:val="16"/>
                  <w:rPrChange w:id="17000" w:author="Walk, Kara" w:date="2019-11-02T08:49:00Z">
                    <w:rPr>
                      <w:rFonts w:ascii="Arial" w:hAnsi="Arial" w:cs="Arial"/>
                      <w:color w:val="010205"/>
                    </w:rPr>
                  </w:rPrChange>
                </w:rPr>
                <w:t>-.442</w:t>
              </w:r>
            </w:ins>
          </w:p>
        </w:tc>
        <w:tc>
          <w:tcPr>
            <w:tcW w:w="796" w:type="dxa"/>
            <w:tcBorders>
              <w:bottom w:val="single" w:sz="8" w:space="0" w:color="152935"/>
            </w:tcBorders>
            <w:shd w:val="clear" w:color="auto" w:fill="auto"/>
          </w:tcPr>
          <w:p w14:paraId="5C30192A" w14:textId="77777777" w:rsidR="001F4A0E" w:rsidRPr="00C833B0" w:rsidRDefault="001F4A0E">
            <w:pPr>
              <w:autoSpaceDE w:val="0"/>
              <w:autoSpaceDN w:val="0"/>
              <w:adjustRightInd w:val="0"/>
              <w:spacing w:line="320" w:lineRule="atLeast"/>
              <w:ind w:left="60" w:right="60"/>
              <w:jc w:val="right"/>
              <w:rPr>
                <w:ins w:id="17001" w:author="Walk, Kara" w:date="2019-10-31T19:29:00Z"/>
                <w:color w:val="000000" w:themeColor="text1"/>
                <w:sz w:val="16"/>
                <w:szCs w:val="16"/>
                <w:rPrChange w:id="17002" w:author="Walk, Kara" w:date="2019-11-02T08:49:00Z">
                  <w:rPr>
                    <w:ins w:id="17003" w:author="Walk, Kara" w:date="2019-10-31T19:29:00Z"/>
                    <w:rFonts w:ascii="Arial" w:hAnsi="Arial" w:cs="Arial"/>
                    <w:color w:val="010205"/>
                  </w:rPr>
                </w:rPrChange>
              </w:rPr>
            </w:pPr>
            <w:ins w:id="17004" w:author="Walk, Kara" w:date="2019-10-31T19:29:00Z">
              <w:r w:rsidRPr="00C833B0">
                <w:rPr>
                  <w:color w:val="000000" w:themeColor="text1"/>
                  <w:sz w:val="16"/>
                  <w:szCs w:val="16"/>
                  <w:rPrChange w:id="17005" w:author="Walk, Kara" w:date="2019-11-02T08:49:00Z">
                    <w:rPr>
                      <w:rFonts w:ascii="Arial" w:hAnsi="Arial" w:cs="Arial"/>
                      <w:color w:val="010205"/>
                    </w:rPr>
                  </w:rPrChange>
                </w:rPr>
                <w:t>.400</w:t>
              </w:r>
            </w:ins>
          </w:p>
        </w:tc>
      </w:tr>
      <w:tr w:rsidR="00AF3885" w:rsidRPr="00C833B0" w14:paraId="00373460" w14:textId="77777777" w:rsidTr="000634CF">
        <w:trPr>
          <w:cantSplit/>
          <w:ins w:id="17006" w:author="Walk, Kara" w:date="2019-10-31T19:29:00Z"/>
        </w:trPr>
        <w:tc>
          <w:tcPr>
            <w:tcW w:w="1319" w:type="dxa"/>
            <w:vMerge w:val="restart"/>
            <w:tcBorders>
              <w:top w:val="single" w:sz="8" w:space="0" w:color="152935"/>
            </w:tcBorders>
            <w:shd w:val="clear" w:color="auto" w:fill="auto"/>
          </w:tcPr>
          <w:p w14:paraId="577B5B8C" w14:textId="4DAA42FC" w:rsidR="001F4A0E" w:rsidRPr="00C833B0" w:rsidRDefault="001F4A0E">
            <w:pPr>
              <w:autoSpaceDE w:val="0"/>
              <w:autoSpaceDN w:val="0"/>
              <w:adjustRightInd w:val="0"/>
              <w:ind w:left="60" w:right="60"/>
              <w:rPr>
                <w:ins w:id="17007" w:author="Walk, Kara" w:date="2019-10-31T19:29:00Z"/>
                <w:color w:val="000000" w:themeColor="text1"/>
                <w:sz w:val="16"/>
                <w:szCs w:val="16"/>
                <w:rPrChange w:id="17008" w:author="Walk, Kara" w:date="2019-11-02T08:49:00Z">
                  <w:rPr>
                    <w:ins w:id="17009" w:author="Walk, Kara" w:date="2019-10-31T19:29:00Z"/>
                    <w:rFonts w:ascii="Arial" w:hAnsi="Arial" w:cs="Arial"/>
                    <w:color w:val="264A60"/>
                  </w:rPr>
                </w:rPrChange>
              </w:rPr>
              <w:pPrChange w:id="17010" w:author="Walk, Kara" w:date="2019-11-01T19:13:00Z">
                <w:pPr>
                  <w:autoSpaceDE w:val="0"/>
                  <w:autoSpaceDN w:val="0"/>
                  <w:adjustRightInd w:val="0"/>
                  <w:spacing w:line="320" w:lineRule="atLeast"/>
                  <w:ind w:left="60" w:right="60"/>
                </w:pPr>
              </w:pPrChange>
            </w:pPr>
            <w:ins w:id="17011" w:author="Walk, Kara" w:date="2019-10-31T19:29:00Z">
              <w:r w:rsidRPr="00C833B0">
                <w:rPr>
                  <w:color w:val="000000" w:themeColor="text1"/>
                  <w:sz w:val="16"/>
                  <w:szCs w:val="16"/>
                  <w:rPrChange w:id="17012" w:author="Walk, Kara" w:date="2019-11-02T08:49:00Z">
                    <w:rPr>
                      <w:rFonts w:ascii="Arial" w:hAnsi="Arial" w:cs="Arial"/>
                      <w:color w:val="264A60"/>
                    </w:rPr>
                  </w:rPrChange>
                </w:rPr>
                <w:t>Advocate for inclusion of research-based technology practices in your school improvement plan</w:t>
              </w:r>
            </w:ins>
          </w:p>
        </w:tc>
        <w:tc>
          <w:tcPr>
            <w:tcW w:w="1561" w:type="dxa"/>
            <w:tcBorders>
              <w:top w:val="single" w:sz="8" w:space="0" w:color="152935"/>
            </w:tcBorders>
            <w:shd w:val="clear" w:color="auto" w:fill="auto"/>
          </w:tcPr>
          <w:p w14:paraId="3273E5CC" w14:textId="77777777" w:rsidR="001F4A0E" w:rsidRPr="00C833B0" w:rsidRDefault="001F4A0E">
            <w:pPr>
              <w:autoSpaceDE w:val="0"/>
              <w:autoSpaceDN w:val="0"/>
              <w:adjustRightInd w:val="0"/>
              <w:ind w:left="60" w:right="60"/>
              <w:rPr>
                <w:ins w:id="17013" w:author="Walk, Kara" w:date="2019-10-31T19:29:00Z"/>
                <w:color w:val="000000" w:themeColor="text1"/>
                <w:sz w:val="16"/>
                <w:szCs w:val="16"/>
                <w:rPrChange w:id="17014" w:author="Walk, Kara" w:date="2019-11-02T08:49:00Z">
                  <w:rPr>
                    <w:ins w:id="17015" w:author="Walk, Kara" w:date="2019-10-31T19:29:00Z"/>
                    <w:rFonts w:ascii="Arial" w:hAnsi="Arial" w:cs="Arial"/>
                    <w:color w:val="264A60"/>
                  </w:rPr>
                </w:rPrChange>
              </w:rPr>
              <w:pPrChange w:id="17016" w:author="Walk, Kara" w:date="2019-11-01T19:13:00Z">
                <w:pPr>
                  <w:autoSpaceDE w:val="0"/>
                  <w:autoSpaceDN w:val="0"/>
                  <w:adjustRightInd w:val="0"/>
                  <w:spacing w:line="320" w:lineRule="atLeast"/>
                  <w:ind w:left="60" w:right="60"/>
                </w:pPr>
              </w:pPrChange>
            </w:pPr>
            <w:ins w:id="17017" w:author="Walk, Kara" w:date="2019-10-31T19:29:00Z">
              <w:r w:rsidRPr="00C833B0">
                <w:rPr>
                  <w:color w:val="000000" w:themeColor="text1"/>
                  <w:sz w:val="16"/>
                  <w:szCs w:val="16"/>
                  <w:rPrChange w:id="17018" w:author="Walk, Kara" w:date="2019-11-02T08:49:00Z">
                    <w:rPr>
                      <w:rFonts w:ascii="Arial" w:hAnsi="Arial" w:cs="Arial"/>
                      <w:color w:val="264A60"/>
                    </w:rPr>
                  </w:rPrChange>
                </w:rPr>
                <w:t>Equal variances assumed</w:t>
              </w:r>
            </w:ins>
          </w:p>
        </w:tc>
        <w:tc>
          <w:tcPr>
            <w:tcW w:w="554" w:type="dxa"/>
            <w:tcBorders>
              <w:top w:val="single" w:sz="8" w:space="0" w:color="152935"/>
            </w:tcBorders>
            <w:shd w:val="clear" w:color="auto" w:fill="auto"/>
          </w:tcPr>
          <w:p w14:paraId="23439815" w14:textId="77777777" w:rsidR="001F4A0E" w:rsidRPr="00C833B0" w:rsidRDefault="001F4A0E">
            <w:pPr>
              <w:autoSpaceDE w:val="0"/>
              <w:autoSpaceDN w:val="0"/>
              <w:adjustRightInd w:val="0"/>
              <w:spacing w:line="320" w:lineRule="atLeast"/>
              <w:ind w:left="60" w:right="60"/>
              <w:jc w:val="right"/>
              <w:rPr>
                <w:ins w:id="17019" w:author="Walk, Kara" w:date="2019-10-31T19:29:00Z"/>
                <w:color w:val="000000" w:themeColor="text1"/>
                <w:sz w:val="16"/>
                <w:szCs w:val="16"/>
                <w:rPrChange w:id="17020" w:author="Walk, Kara" w:date="2019-11-02T08:49:00Z">
                  <w:rPr>
                    <w:ins w:id="17021" w:author="Walk, Kara" w:date="2019-10-31T19:29:00Z"/>
                    <w:rFonts w:ascii="Arial" w:hAnsi="Arial" w:cs="Arial"/>
                    <w:color w:val="010205"/>
                  </w:rPr>
                </w:rPrChange>
              </w:rPr>
            </w:pPr>
            <w:ins w:id="17022" w:author="Walk, Kara" w:date="2019-10-31T19:29:00Z">
              <w:r w:rsidRPr="00C833B0">
                <w:rPr>
                  <w:color w:val="000000" w:themeColor="text1"/>
                  <w:sz w:val="16"/>
                  <w:szCs w:val="16"/>
                  <w:rPrChange w:id="17023" w:author="Walk, Kara" w:date="2019-11-02T08:49:00Z">
                    <w:rPr>
                      <w:rFonts w:ascii="Arial" w:hAnsi="Arial" w:cs="Arial"/>
                      <w:color w:val="010205"/>
                    </w:rPr>
                  </w:rPrChange>
                </w:rPr>
                <w:t>.388</w:t>
              </w:r>
            </w:ins>
          </w:p>
        </w:tc>
        <w:tc>
          <w:tcPr>
            <w:tcW w:w="796" w:type="dxa"/>
            <w:tcBorders>
              <w:top w:val="single" w:sz="8" w:space="0" w:color="152935"/>
            </w:tcBorders>
            <w:shd w:val="clear" w:color="auto" w:fill="auto"/>
          </w:tcPr>
          <w:p w14:paraId="732E105A" w14:textId="77777777" w:rsidR="001F4A0E" w:rsidRPr="00C833B0" w:rsidRDefault="001F4A0E">
            <w:pPr>
              <w:autoSpaceDE w:val="0"/>
              <w:autoSpaceDN w:val="0"/>
              <w:adjustRightInd w:val="0"/>
              <w:spacing w:line="320" w:lineRule="atLeast"/>
              <w:ind w:left="60" w:right="60"/>
              <w:jc w:val="right"/>
              <w:rPr>
                <w:ins w:id="17024" w:author="Walk, Kara" w:date="2019-10-31T19:29:00Z"/>
                <w:color w:val="000000" w:themeColor="text1"/>
                <w:sz w:val="16"/>
                <w:szCs w:val="16"/>
                <w:rPrChange w:id="17025" w:author="Walk, Kara" w:date="2019-11-02T08:49:00Z">
                  <w:rPr>
                    <w:ins w:id="17026" w:author="Walk, Kara" w:date="2019-10-31T19:29:00Z"/>
                    <w:rFonts w:ascii="Arial" w:hAnsi="Arial" w:cs="Arial"/>
                    <w:color w:val="010205"/>
                  </w:rPr>
                </w:rPrChange>
              </w:rPr>
            </w:pPr>
            <w:ins w:id="17027" w:author="Walk, Kara" w:date="2019-10-31T19:29:00Z">
              <w:r w:rsidRPr="00C833B0">
                <w:rPr>
                  <w:color w:val="000000" w:themeColor="text1"/>
                  <w:sz w:val="16"/>
                  <w:szCs w:val="16"/>
                  <w:rPrChange w:id="17028" w:author="Walk, Kara" w:date="2019-11-02T08:49:00Z">
                    <w:rPr>
                      <w:rFonts w:ascii="Arial" w:hAnsi="Arial" w:cs="Arial"/>
                      <w:color w:val="010205"/>
                    </w:rPr>
                  </w:rPrChange>
                </w:rPr>
                <w:t>.534</w:t>
              </w:r>
            </w:ins>
          </w:p>
        </w:tc>
        <w:tc>
          <w:tcPr>
            <w:tcW w:w="559" w:type="dxa"/>
            <w:tcBorders>
              <w:top w:val="single" w:sz="8" w:space="0" w:color="152935"/>
            </w:tcBorders>
            <w:shd w:val="clear" w:color="auto" w:fill="auto"/>
          </w:tcPr>
          <w:p w14:paraId="49364BC6" w14:textId="77777777" w:rsidR="001F4A0E" w:rsidRPr="00C833B0" w:rsidRDefault="001F4A0E">
            <w:pPr>
              <w:autoSpaceDE w:val="0"/>
              <w:autoSpaceDN w:val="0"/>
              <w:adjustRightInd w:val="0"/>
              <w:spacing w:line="320" w:lineRule="atLeast"/>
              <w:ind w:left="60" w:right="60"/>
              <w:jc w:val="right"/>
              <w:rPr>
                <w:ins w:id="17029" w:author="Walk, Kara" w:date="2019-10-31T19:29:00Z"/>
                <w:color w:val="000000" w:themeColor="text1"/>
                <w:sz w:val="16"/>
                <w:szCs w:val="16"/>
                <w:rPrChange w:id="17030" w:author="Walk, Kara" w:date="2019-11-02T08:49:00Z">
                  <w:rPr>
                    <w:ins w:id="17031" w:author="Walk, Kara" w:date="2019-10-31T19:29:00Z"/>
                    <w:rFonts w:ascii="Arial" w:hAnsi="Arial" w:cs="Arial"/>
                    <w:color w:val="010205"/>
                  </w:rPr>
                </w:rPrChange>
              </w:rPr>
            </w:pPr>
            <w:ins w:id="17032" w:author="Walk, Kara" w:date="2019-10-31T19:29:00Z">
              <w:r w:rsidRPr="00C833B0">
                <w:rPr>
                  <w:color w:val="000000" w:themeColor="text1"/>
                  <w:sz w:val="16"/>
                  <w:szCs w:val="16"/>
                  <w:rPrChange w:id="17033" w:author="Walk, Kara" w:date="2019-11-02T08:49:00Z">
                    <w:rPr>
                      <w:rFonts w:ascii="Arial" w:hAnsi="Arial" w:cs="Arial"/>
                      <w:color w:val="010205"/>
                    </w:rPr>
                  </w:rPrChange>
                </w:rPr>
                <w:t>-.910</w:t>
              </w:r>
            </w:ins>
          </w:p>
        </w:tc>
        <w:tc>
          <w:tcPr>
            <w:tcW w:w="701" w:type="dxa"/>
            <w:tcBorders>
              <w:top w:val="single" w:sz="8" w:space="0" w:color="152935"/>
            </w:tcBorders>
            <w:shd w:val="clear" w:color="auto" w:fill="auto"/>
          </w:tcPr>
          <w:p w14:paraId="4305C72B" w14:textId="77777777" w:rsidR="001F4A0E" w:rsidRPr="00C833B0" w:rsidRDefault="001F4A0E">
            <w:pPr>
              <w:autoSpaceDE w:val="0"/>
              <w:autoSpaceDN w:val="0"/>
              <w:adjustRightInd w:val="0"/>
              <w:spacing w:line="320" w:lineRule="atLeast"/>
              <w:ind w:left="60" w:right="60"/>
              <w:jc w:val="right"/>
              <w:rPr>
                <w:ins w:id="17034" w:author="Walk, Kara" w:date="2019-10-31T19:29:00Z"/>
                <w:color w:val="000000" w:themeColor="text1"/>
                <w:sz w:val="16"/>
                <w:szCs w:val="16"/>
                <w:rPrChange w:id="17035" w:author="Walk, Kara" w:date="2019-11-02T08:49:00Z">
                  <w:rPr>
                    <w:ins w:id="17036" w:author="Walk, Kara" w:date="2019-10-31T19:29:00Z"/>
                    <w:rFonts w:ascii="Arial" w:hAnsi="Arial" w:cs="Arial"/>
                    <w:color w:val="010205"/>
                  </w:rPr>
                </w:rPrChange>
              </w:rPr>
            </w:pPr>
            <w:ins w:id="17037" w:author="Walk, Kara" w:date="2019-10-31T19:29:00Z">
              <w:r w:rsidRPr="00C833B0">
                <w:rPr>
                  <w:color w:val="000000" w:themeColor="text1"/>
                  <w:sz w:val="16"/>
                  <w:szCs w:val="16"/>
                  <w:rPrChange w:id="17038" w:author="Walk, Kara" w:date="2019-11-02T08:49:00Z">
                    <w:rPr>
                      <w:rFonts w:ascii="Arial" w:hAnsi="Arial" w:cs="Arial"/>
                      <w:color w:val="010205"/>
                    </w:rPr>
                  </w:rPrChange>
                </w:rPr>
                <w:t>162</w:t>
              </w:r>
            </w:ins>
          </w:p>
        </w:tc>
        <w:tc>
          <w:tcPr>
            <w:tcW w:w="686" w:type="dxa"/>
            <w:tcBorders>
              <w:top w:val="single" w:sz="8" w:space="0" w:color="152935"/>
            </w:tcBorders>
            <w:shd w:val="clear" w:color="auto" w:fill="auto"/>
          </w:tcPr>
          <w:p w14:paraId="4FB68719" w14:textId="77777777" w:rsidR="001F4A0E" w:rsidRPr="00C833B0" w:rsidRDefault="001F4A0E">
            <w:pPr>
              <w:autoSpaceDE w:val="0"/>
              <w:autoSpaceDN w:val="0"/>
              <w:adjustRightInd w:val="0"/>
              <w:spacing w:line="320" w:lineRule="atLeast"/>
              <w:ind w:left="60" w:right="60"/>
              <w:jc w:val="right"/>
              <w:rPr>
                <w:ins w:id="17039" w:author="Walk, Kara" w:date="2019-10-31T19:29:00Z"/>
                <w:color w:val="000000" w:themeColor="text1"/>
                <w:sz w:val="16"/>
                <w:szCs w:val="16"/>
                <w:rPrChange w:id="17040" w:author="Walk, Kara" w:date="2019-11-02T08:49:00Z">
                  <w:rPr>
                    <w:ins w:id="17041" w:author="Walk, Kara" w:date="2019-10-31T19:29:00Z"/>
                    <w:rFonts w:ascii="Arial" w:hAnsi="Arial" w:cs="Arial"/>
                    <w:color w:val="010205"/>
                  </w:rPr>
                </w:rPrChange>
              </w:rPr>
            </w:pPr>
            <w:ins w:id="17042" w:author="Walk, Kara" w:date="2019-10-31T19:29:00Z">
              <w:r w:rsidRPr="00C833B0">
                <w:rPr>
                  <w:color w:val="000000" w:themeColor="text1"/>
                  <w:sz w:val="16"/>
                  <w:szCs w:val="16"/>
                  <w:rPrChange w:id="17043" w:author="Walk, Kara" w:date="2019-11-02T08:49:00Z">
                    <w:rPr>
                      <w:rFonts w:ascii="Arial" w:hAnsi="Arial" w:cs="Arial"/>
                      <w:color w:val="010205"/>
                    </w:rPr>
                  </w:rPrChange>
                </w:rPr>
                <w:t>.364</w:t>
              </w:r>
            </w:ins>
          </w:p>
        </w:tc>
        <w:tc>
          <w:tcPr>
            <w:tcW w:w="796" w:type="dxa"/>
            <w:tcBorders>
              <w:top w:val="single" w:sz="8" w:space="0" w:color="152935"/>
            </w:tcBorders>
            <w:shd w:val="clear" w:color="auto" w:fill="auto"/>
          </w:tcPr>
          <w:p w14:paraId="2869B90D" w14:textId="77777777" w:rsidR="001F4A0E" w:rsidRPr="00C833B0" w:rsidRDefault="001F4A0E">
            <w:pPr>
              <w:autoSpaceDE w:val="0"/>
              <w:autoSpaceDN w:val="0"/>
              <w:adjustRightInd w:val="0"/>
              <w:spacing w:line="320" w:lineRule="atLeast"/>
              <w:ind w:left="60" w:right="60"/>
              <w:jc w:val="right"/>
              <w:rPr>
                <w:ins w:id="17044" w:author="Walk, Kara" w:date="2019-10-31T19:29:00Z"/>
                <w:color w:val="000000" w:themeColor="text1"/>
                <w:sz w:val="16"/>
                <w:szCs w:val="16"/>
                <w:rPrChange w:id="17045" w:author="Walk, Kara" w:date="2019-11-02T08:49:00Z">
                  <w:rPr>
                    <w:ins w:id="17046" w:author="Walk, Kara" w:date="2019-10-31T19:29:00Z"/>
                    <w:rFonts w:ascii="Arial" w:hAnsi="Arial" w:cs="Arial"/>
                    <w:color w:val="010205"/>
                  </w:rPr>
                </w:rPrChange>
              </w:rPr>
            </w:pPr>
            <w:ins w:id="17047" w:author="Walk, Kara" w:date="2019-10-31T19:29:00Z">
              <w:r w:rsidRPr="00C833B0">
                <w:rPr>
                  <w:color w:val="000000" w:themeColor="text1"/>
                  <w:sz w:val="16"/>
                  <w:szCs w:val="16"/>
                  <w:rPrChange w:id="17048" w:author="Walk, Kara" w:date="2019-11-02T08:49:00Z">
                    <w:rPr>
                      <w:rFonts w:ascii="Arial" w:hAnsi="Arial" w:cs="Arial"/>
                      <w:color w:val="010205"/>
                    </w:rPr>
                  </w:rPrChange>
                </w:rPr>
                <w:t>-.194</w:t>
              </w:r>
            </w:ins>
          </w:p>
        </w:tc>
        <w:tc>
          <w:tcPr>
            <w:tcW w:w="796" w:type="dxa"/>
            <w:tcBorders>
              <w:top w:val="single" w:sz="8" w:space="0" w:color="152935"/>
            </w:tcBorders>
            <w:shd w:val="clear" w:color="auto" w:fill="auto"/>
          </w:tcPr>
          <w:p w14:paraId="7AED01EF" w14:textId="77777777" w:rsidR="001F4A0E" w:rsidRPr="00C833B0" w:rsidRDefault="001F4A0E">
            <w:pPr>
              <w:autoSpaceDE w:val="0"/>
              <w:autoSpaceDN w:val="0"/>
              <w:adjustRightInd w:val="0"/>
              <w:spacing w:line="320" w:lineRule="atLeast"/>
              <w:ind w:left="60" w:right="60"/>
              <w:jc w:val="right"/>
              <w:rPr>
                <w:ins w:id="17049" w:author="Walk, Kara" w:date="2019-10-31T19:29:00Z"/>
                <w:color w:val="000000" w:themeColor="text1"/>
                <w:sz w:val="16"/>
                <w:szCs w:val="16"/>
                <w:rPrChange w:id="17050" w:author="Walk, Kara" w:date="2019-11-02T08:49:00Z">
                  <w:rPr>
                    <w:ins w:id="17051" w:author="Walk, Kara" w:date="2019-10-31T19:29:00Z"/>
                    <w:rFonts w:ascii="Arial" w:hAnsi="Arial" w:cs="Arial"/>
                    <w:color w:val="010205"/>
                  </w:rPr>
                </w:rPrChange>
              </w:rPr>
            </w:pPr>
            <w:ins w:id="17052" w:author="Walk, Kara" w:date="2019-10-31T19:29:00Z">
              <w:r w:rsidRPr="00C833B0">
                <w:rPr>
                  <w:color w:val="000000" w:themeColor="text1"/>
                  <w:sz w:val="16"/>
                  <w:szCs w:val="16"/>
                  <w:rPrChange w:id="17053" w:author="Walk, Kara" w:date="2019-11-02T08:49:00Z">
                    <w:rPr>
                      <w:rFonts w:ascii="Arial" w:hAnsi="Arial" w:cs="Arial"/>
                      <w:color w:val="010205"/>
                    </w:rPr>
                  </w:rPrChange>
                </w:rPr>
                <w:t>.213</w:t>
              </w:r>
            </w:ins>
          </w:p>
        </w:tc>
        <w:tc>
          <w:tcPr>
            <w:tcW w:w="796" w:type="dxa"/>
            <w:tcBorders>
              <w:top w:val="single" w:sz="8" w:space="0" w:color="152935"/>
            </w:tcBorders>
            <w:shd w:val="clear" w:color="auto" w:fill="auto"/>
          </w:tcPr>
          <w:p w14:paraId="71702256" w14:textId="77777777" w:rsidR="001F4A0E" w:rsidRPr="00C833B0" w:rsidRDefault="001F4A0E">
            <w:pPr>
              <w:autoSpaceDE w:val="0"/>
              <w:autoSpaceDN w:val="0"/>
              <w:adjustRightInd w:val="0"/>
              <w:spacing w:line="320" w:lineRule="atLeast"/>
              <w:ind w:left="60" w:right="60"/>
              <w:jc w:val="right"/>
              <w:rPr>
                <w:ins w:id="17054" w:author="Walk, Kara" w:date="2019-10-31T19:29:00Z"/>
                <w:color w:val="000000" w:themeColor="text1"/>
                <w:sz w:val="16"/>
                <w:szCs w:val="16"/>
                <w:rPrChange w:id="17055" w:author="Walk, Kara" w:date="2019-11-02T08:49:00Z">
                  <w:rPr>
                    <w:ins w:id="17056" w:author="Walk, Kara" w:date="2019-10-31T19:29:00Z"/>
                    <w:rFonts w:ascii="Arial" w:hAnsi="Arial" w:cs="Arial"/>
                    <w:color w:val="010205"/>
                  </w:rPr>
                </w:rPrChange>
              </w:rPr>
            </w:pPr>
            <w:ins w:id="17057" w:author="Walk, Kara" w:date="2019-10-31T19:29:00Z">
              <w:r w:rsidRPr="00C833B0">
                <w:rPr>
                  <w:color w:val="000000" w:themeColor="text1"/>
                  <w:sz w:val="16"/>
                  <w:szCs w:val="16"/>
                  <w:rPrChange w:id="17058" w:author="Walk, Kara" w:date="2019-11-02T08:49:00Z">
                    <w:rPr>
                      <w:rFonts w:ascii="Arial" w:hAnsi="Arial" w:cs="Arial"/>
                      <w:color w:val="010205"/>
                    </w:rPr>
                  </w:rPrChange>
                </w:rPr>
                <w:t>-.616</w:t>
              </w:r>
            </w:ins>
          </w:p>
        </w:tc>
        <w:tc>
          <w:tcPr>
            <w:tcW w:w="796" w:type="dxa"/>
            <w:tcBorders>
              <w:top w:val="single" w:sz="8" w:space="0" w:color="152935"/>
            </w:tcBorders>
            <w:shd w:val="clear" w:color="auto" w:fill="auto"/>
          </w:tcPr>
          <w:p w14:paraId="75E22876" w14:textId="77777777" w:rsidR="001F4A0E" w:rsidRPr="00C833B0" w:rsidRDefault="001F4A0E">
            <w:pPr>
              <w:autoSpaceDE w:val="0"/>
              <w:autoSpaceDN w:val="0"/>
              <w:adjustRightInd w:val="0"/>
              <w:spacing w:line="320" w:lineRule="atLeast"/>
              <w:ind w:left="60" w:right="60"/>
              <w:jc w:val="right"/>
              <w:rPr>
                <w:ins w:id="17059" w:author="Walk, Kara" w:date="2019-10-31T19:29:00Z"/>
                <w:color w:val="000000" w:themeColor="text1"/>
                <w:sz w:val="16"/>
                <w:szCs w:val="16"/>
                <w:rPrChange w:id="17060" w:author="Walk, Kara" w:date="2019-11-02T08:49:00Z">
                  <w:rPr>
                    <w:ins w:id="17061" w:author="Walk, Kara" w:date="2019-10-31T19:29:00Z"/>
                    <w:rFonts w:ascii="Arial" w:hAnsi="Arial" w:cs="Arial"/>
                    <w:color w:val="010205"/>
                  </w:rPr>
                </w:rPrChange>
              </w:rPr>
            </w:pPr>
            <w:ins w:id="17062" w:author="Walk, Kara" w:date="2019-10-31T19:29:00Z">
              <w:r w:rsidRPr="00C833B0">
                <w:rPr>
                  <w:color w:val="000000" w:themeColor="text1"/>
                  <w:sz w:val="16"/>
                  <w:szCs w:val="16"/>
                  <w:rPrChange w:id="17063" w:author="Walk, Kara" w:date="2019-11-02T08:49:00Z">
                    <w:rPr>
                      <w:rFonts w:ascii="Arial" w:hAnsi="Arial" w:cs="Arial"/>
                      <w:color w:val="010205"/>
                    </w:rPr>
                  </w:rPrChange>
                </w:rPr>
                <w:t>.227</w:t>
              </w:r>
            </w:ins>
          </w:p>
        </w:tc>
      </w:tr>
      <w:tr w:rsidR="00AF3885" w:rsidRPr="00C833B0" w14:paraId="6BC4EB9D" w14:textId="77777777" w:rsidTr="000634CF">
        <w:trPr>
          <w:cantSplit/>
          <w:ins w:id="17064" w:author="Walk, Kara" w:date="2019-10-31T19:29:00Z"/>
        </w:trPr>
        <w:tc>
          <w:tcPr>
            <w:tcW w:w="1319" w:type="dxa"/>
            <w:vMerge/>
            <w:tcBorders>
              <w:bottom w:val="single" w:sz="8" w:space="0" w:color="152935"/>
            </w:tcBorders>
            <w:shd w:val="clear" w:color="auto" w:fill="auto"/>
          </w:tcPr>
          <w:p w14:paraId="60E103F1" w14:textId="77777777" w:rsidR="001F4A0E" w:rsidRPr="00C833B0" w:rsidRDefault="001F4A0E">
            <w:pPr>
              <w:autoSpaceDE w:val="0"/>
              <w:autoSpaceDN w:val="0"/>
              <w:adjustRightInd w:val="0"/>
              <w:rPr>
                <w:ins w:id="17065" w:author="Walk, Kara" w:date="2019-10-31T19:29:00Z"/>
                <w:color w:val="000000" w:themeColor="text1"/>
                <w:sz w:val="16"/>
                <w:szCs w:val="16"/>
                <w:rPrChange w:id="17066" w:author="Walk, Kara" w:date="2019-11-02T08:49:00Z">
                  <w:rPr>
                    <w:ins w:id="17067" w:author="Walk, Kara" w:date="2019-10-31T19:29:00Z"/>
                    <w:rFonts w:ascii="Arial" w:hAnsi="Arial" w:cs="Arial"/>
                    <w:color w:val="010205"/>
                  </w:rPr>
                </w:rPrChange>
              </w:rPr>
            </w:pPr>
          </w:p>
        </w:tc>
        <w:tc>
          <w:tcPr>
            <w:tcW w:w="1561" w:type="dxa"/>
            <w:tcBorders>
              <w:bottom w:val="single" w:sz="8" w:space="0" w:color="152935"/>
            </w:tcBorders>
            <w:shd w:val="clear" w:color="auto" w:fill="auto"/>
          </w:tcPr>
          <w:p w14:paraId="33610FD1" w14:textId="77777777" w:rsidR="001F4A0E" w:rsidRPr="00C833B0" w:rsidRDefault="001F4A0E">
            <w:pPr>
              <w:autoSpaceDE w:val="0"/>
              <w:autoSpaceDN w:val="0"/>
              <w:adjustRightInd w:val="0"/>
              <w:ind w:left="60" w:right="60"/>
              <w:rPr>
                <w:ins w:id="17068" w:author="Walk, Kara" w:date="2019-10-31T19:29:00Z"/>
                <w:color w:val="000000" w:themeColor="text1"/>
                <w:sz w:val="16"/>
                <w:szCs w:val="16"/>
                <w:rPrChange w:id="17069" w:author="Walk, Kara" w:date="2019-11-02T08:49:00Z">
                  <w:rPr>
                    <w:ins w:id="17070" w:author="Walk, Kara" w:date="2019-10-31T19:29:00Z"/>
                    <w:rFonts w:ascii="Arial" w:hAnsi="Arial" w:cs="Arial"/>
                    <w:color w:val="264A60"/>
                  </w:rPr>
                </w:rPrChange>
              </w:rPr>
              <w:pPrChange w:id="17071" w:author="Walk, Kara" w:date="2019-11-01T19:13:00Z">
                <w:pPr>
                  <w:autoSpaceDE w:val="0"/>
                  <w:autoSpaceDN w:val="0"/>
                  <w:adjustRightInd w:val="0"/>
                  <w:spacing w:line="320" w:lineRule="atLeast"/>
                  <w:ind w:left="60" w:right="60"/>
                </w:pPr>
              </w:pPrChange>
            </w:pPr>
            <w:ins w:id="17072" w:author="Walk, Kara" w:date="2019-10-31T19:29:00Z">
              <w:r w:rsidRPr="00C833B0">
                <w:rPr>
                  <w:color w:val="000000" w:themeColor="text1"/>
                  <w:sz w:val="16"/>
                  <w:szCs w:val="16"/>
                  <w:rPrChange w:id="17073" w:author="Walk, Kara" w:date="2019-11-02T08:49:00Z">
                    <w:rPr>
                      <w:rFonts w:ascii="Arial" w:hAnsi="Arial" w:cs="Arial"/>
                      <w:color w:val="264A60"/>
                    </w:rPr>
                  </w:rPrChange>
                </w:rPr>
                <w:t>Equal variances not assumed</w:t>
              </w:r>
            </w:ins>
          </w:p>
        </w:tc>
        <w:tc>
          <w:tcPr>
            <w:tcW w:w="554" w:type="dxa"/>
            <w:tcBorders>
              <w:bottom w:val="single" w:sz="8" w:space="0" w:color="152935"/>
            </w:tcBorders>
            <w:shd w:val="clear" w:color="auto" w:fill="auto"/>
          </w:tcPr>
          <w:p w14:paraId="2DA88FEE" w14:textId="77777777" w:rsidR="001F4A0E" w:rsidRPr="00C833B0" w:rsidRDefault="001F4A0E">
            <w:pPr>
              <w:autoSpaceDE w:val="0"/>
              <w:autoSpaceDN w:val="0"/>
              <w:adjustRightInd w:val="0"/>
              <w:jc w:val="right"/>
              <w:rPr>
                <w:ins w:id="17074" w:author="Walk, Kara" w:date="2019-10-31T19:29:00Z"/>
                <w:color w:val="000000" w:themeColor="text1"/>
                <w:sz w:val="16"/>
                <w:szCs w:val="16"/>
                <w:rPrChange w:id="17075" w:author="Walk, Kara" w:date="2019-11-02T08:49:00Z">
                  <w:rPr>
                    <w:ins w:id="17076" w:author="Walk, Kara" w:date="2019-10-31T19:29:00Z"/>
                  </w:rPr>
                </w:rPrChange>
              </w:rPr>
              <w:pPrChange w:id="17077" w:author="Walk, Kara" w:date="2019-11-01T19:24:00Z">
                <w:pPr>
                  <w:autoSpaceDE w:val="0"/>
                  <w:autoSpaceDN w:val="0"/>
                  <w:adjustRightInd w:val="0"/>
                </w:pPr>
              </w:pPrChange>
            </w:pPr>
          </w:p>
        </w:tc>
        <w:tc>
          <w:tcPr>
            <w:tcW w:w="796" w:type="dxa"/>
            <w:tcBorders>
              <w:bottom w:val="single" w:sz="8" w:space="0" w:color="152935"/>
            </w:tcBorders>
            <w:shd w:val="clear" w:color="auto" w:fill="auto"/>
          </w:tcPr>
          <w:p w14:paraId="36A6707B" w14:textId="77777777" w:rsidR="001F4A0E" w:rsidRPr="00C833B0" w:rsidRDefault="001F4A0E">
            <w:pPr>
              <w:autoSpaceDE w:val="0"/>
              <w:autoSpaceDN w:val="0"/>
              <w:adjustRightInd w:val="0"/>
              <w:jc w:val="right"/>
              <w:rPr>
                <w:ins w:id="17078" w:author="Walk, Kara" w:date="2019-10-31T19:29:00Z"/>
                <w:color w:val="000000" w:themeColor="text1"/>
                <w:sz w:val="16"/>
                <w:szCs w:val="16"/>
                <w:rPrChange w:id="17079" w:author="Walk, Kara" w:date="2019-11-02T08:49:00Z">
                  <w:rPr>
                    <w:ins w:id="17080" w:author="Walk, Kara" w:date="2019-10-31T19:29:00Z"/>
                  </w:rPr>
                </w:rPrChange>
              </w:rPr>
              <w:pPrChange w:id="17081" w:author="Walk, Kara" w:date="2019-11-01T19:24:00Z">
                <w:pPr>
                  <w:autoSpaceDE w:val="0"/>
                  <w:autoSpaceDN w:val="0"/>
                  <w:adjustRightInd w:val="0"/>
                </w:pPr>
              </w:pPrChange>
            </w:pPr>
          </w:p>
        </w:tc>
        <w:tc>
          <w:tcPr>
            <w:tcW w:w="559" w:type="dxa"/>
            <w:tcBorders>
              <w:bottom w:val="single" w:sz="8" w:space="0" w:color="152935"/>
            </w:tcBorders>
            <w:shd w:val="clear" w:color="auto" w:fill="auto"/>
          </w:tcPr>
          <w:p w14:paraId="2A36026A" w14:textId="77777777" w:rsidR="001F4A0E" w:rsidRPr="00C833B0" w:rsidRDefault="001F4A0E">
            <w:pPr>
              <w:autoSpaceDE w:val="0"/>
              <w:autoSpaceDN w:val="0"/>
              <w:adjustRightInd w:val="0"/>
              <w:spacing w:line="320" w:lineRule="atLeast"/>
              <w:ind w:left="60" w:right="60"/>
              <w:jc w:val="right"/>
              <w:rPr>
                <w:ins w:id="17082" w:author="Walk, Kara" w:date="2019-10-31T19:29:00Z"/>
                <w:color w:val="000000" w:themeColor="text1"/>
                <w:sz w:val="16"/>
                <w:szCs w:val="16"/>
                <w:rPrChange w:id="17083" w:author="Walk, Kara" w:date="2019-11-02T08:49:00Z">
                  <w:rPr>
                    <w:ins w:id="17084" w:author="Walk, Kara" w:date="2019-10-31T19:29:00Z"/>
                    <w:rFonts w:ascii="Arial" w:hAnsi="Arial" w:cs="Arial"/>
                    <w:color w:val="010205"/>
                  </w:rPr>
                </w:rPrChange>
              </w:rPr>
            </w:pPr>
            <w:ins w:id="17085" w:author="Walk, Kara" w:date="2019-10-31T19:29:00Z">
              <w:r w:rsidRPr="00C833B0">
                <w:rPr>
                  <w:color w:val="000000" w:themeColor="text1"/>
                  <w:sz w:val="16"/>
                  <w:szCs w:val="16"/>
                  <w:rPrChange w:id="17086" w:author="Walk, Kara" w:date="2019-11-02T08:49:00Z">
                    <w:rPr>
                      <w:rFonts w:ascii="Arial" w:hAnsi="Arial" w:cs="Arial"/>
                      <w:color w:val="010205"/>
                    </w:rPr>
                  </w:rPrChange>
                </w:rPr>
                <w:t>-.912</w:t>
              </w:r>
            </w:ins>
          </w:p>
        </w:tc>
        <w:tc>
          <w:tcPr>
            <w:tcW w:w="701" w:type="dxa"/>
            <w:tcBorders>
              <w:bottom w:val="single" w:sz="8" w:space="0" w:color="152935"/>
            </w:tcBorders>
            <w:shd w:val="clear" w:color="auto" w:fill="auto"/>
          </w:tcPr>
          <w:p w14:paraId="75076D47" w14:textId="77777777" w:rsidR="001F4A0E" w:rsidRPr="00C833B0" w:rsidRDefault="001F4A0E">
            <w:pPr>
              <w:autoSpaceDE w:val="0"/>
              <w:autoSpaceDN w:val="0"/>
              <w:adjustRightInd w:val="0"/>
              <w:spacing w:line="320" w:lineRule="atLeast"/>
              <w:ind w:left="60" w:right="60"/>
              <w:jc w:val="right"/>
              <w:rPr>
                <w:ins w:id="17087" w:author="Walk, Kara" w:date="2019-10-31T19:29:00Z"/>
                <w:color w:val="000000" w:themeColor="text1"/>
                <w:sz w:val="16"/>
                <w:szCs w:val="16"/>
                <w:rPrChange w:id="17088" w:author="Walk, Kara" w:date="2019-11-02T08:49:00Z">
                  <w:rPr>
                    <w:ins w:id="17089" w:author="Walk, Kara" w:date="2019-10-31T19:29:00Z"/>
                    <w:rFonts w:ascii="Arial" w:hAnsi="Arial" w:cs="Arial"/>
                    <w:color w:val="010205"/>
                  </w:rPr>
                </w:rPrChange>
              </w:rPr>
            </w:pPr>
            <w:ins w:id="17090" w:author="Walk, Kara" w:date="2019-10-31T19:29:00Z">
              <w:r w:rsidRPr="00C833B0">
                <w:rPr>
                  <w:color w:val="000000" w:themeColor="text1"/>
                  <w:sz w:val="16"/>
                  <w:szCs w:val="16"/>
                  <w:rPrChange w:id="17091" w:author="Walk, Kara" w:date="2019-11-02T08:49:00Z">
                    <w:rPr>
                      <w:rFonts w:ascii="Arial" w:hAnsi="Arial" w:cs="Arial"/>
                      <w:color w:val="010205"/>
                    </w:rPr>
                  </w:rPrChange>
                </w:rPr>
                <w:t>161.940</w:t>
              </w:r>
            </w:ins>
          </w:p>
        </w:tc>
        <w:tc>
          <w:tcPr>
            <w:tcW w:w="686" w:type="dxa"/>
            <w:tcBorders>
              <w:bottom w:val="single" w:sz="8" w:space="0" w:color="152935"/>
            </w:tcBorders>
            <w:shd w:val="clear" w:color="auto" w:fill="auto"/>
          </w:tcPr>
          <w:p w14:paraId="38F835A7" w14:textId="77777777" w:rsidR="001F4A0E" w:rsidRPr="00C833B0" w:rsidRDefault="001F4A0E">
            <w:pPr>
              <w:autoSpaceDE w:val="0"/>
              <w:autoSpaceDN w:val="0"/>
              <w:adjustRightInd w:val="0"/>
              <w:spacing w:line="320" w:lineRule="atLeast"/>
              <w:ind w:left="60" w:right="60"/>
              <w:jc w:val="right"/>
              <w:rPr>
                <w:ins w:id="17092" w:author="Walk, Kara" w:date="2019-10-31T19:29:00Z"/>
                <w:color w:val="000000" w:themeColor="text1"/>
                <w:sz w:val="16"/>
                <w:szCs w:val="16"/>
                <w:rPrChange w:id="17093" w:author="Walk, Kara" w:date="2019-11-02T08:49:00Z">
                  <w:rPr>
                    <w:ins w:id="17094" w:author="Walk, Kara" w:date="2019-10-31T19:29:00Z"/>
                    <w:rFonts w:ascii="Arial" w:hAnsi="Arial" w:cs="Arial"/>
                    <w:color w:val="010205"/>
                  </w:rPr>
                </w:rPrChange>
              </w:rPr>
            </w:pPr>
            <w:ins w:id="17095" w:author="Walk, Kara" w:date="2019-10-31T19:29:00Z">
              <w:r w:rsidRPr="00C833B0">
                <w:rPr>
                  <w:color w:val="000000" w:themeColor="text1"/>
                  <w:sz w:val="16"/>
                  <w:szCs w:val="16"/>
                  <w:rPrChange w:id="17096" w:author="Walk, Kara" w:date="2019-11-02T08:49:00Z">
                    <w:rPr>
                      <w:rFonts w:ascii="Arial" w:hAnsi="Arial" w:cs="Arial"/>
                      <w:color w:val="010205"/>
                    </w:rPr>
                  </w:rPrChange>
                </w:rPr>
                <w:t>.363</w:t>
              </w:r>
            </w:ins>
          </w:p>
        </w:tc>
        <w:tc>
          <w:tcPr>
            <w:tcW w:w="796" w:type="dxa"/>
            <w:tcBorders>
              <w:bottom w:val="single" w:sz="8" w:space="0" w:color="152935"/>
            </w:tcBorders>
            <w:shd w:val="clear" w:color="auto" w:fill="auto"/>
          </w:tcPr>
          <w:p w14:paraId="252F210F" w14:textId="77777777" w:rsidR="001F4A0E" w:rsidRPr="00C833B0" w:rsidRDefault="001F4A0E">
            <w:pPr>
              <w:autoSpaceDE w:val="0"/>
              <w:autoSpaceDN w:val="0"/>
              <w:adjustRightInd w:val="0"/>
              <w:spacing w:line="320" w:lineRule="atLeast"/>
              <w:ind w:left="60" w:right="60"/>
              <w:jc w:val="right"/>
              <w:rPr>
                <w:ins w:id="17097" w:author="Walk, Kara" w:date="2019-10-31T19:29:00Z"/>
                <w:color w:val="000000" w:themeColor="text1"/>
                <w:sz w:val="16"/>
                <w:szCs w:val="16"/>
                <w:rPrChange w:id="17098" w:author="Walk, Kara" w:date="2019-11-02T08:49:00Z">
                  <w:rPr>
                    <w:ins w:id="17099" w:author="Walk, Kara" w:date="2019-10-31T19:29:00Z"/>
                    <w:rFonts w:ascii="Arial" w:hAnsi="Arial" w:cs="Arial"/>
                    <w:color w:val="010205"/>
                  </w:rPr>
                </w:rPrChange>
              </w:rPr>
            </w:pPr>
            <w:ins w:id="17100" w:author="Walk, Kara" w:date="2019-10-31T19:29:00Z">
              <w:r w:rsidRPr="00C833B0">
                <w:rPr>
                  <w:color w:val="000000" w:themeColor="text1"/>
                  <w:sz w:val="16"/>
                  <w:szCs w:val="16"/>
                  <w:rPrChange w:id="17101" w:author="Walk, Kara" w:date="2019-11-02T08:49:00Z">
                    <w:rPr>
                      <w:rFonts w:ascii="Arial" w:hAnsi="Arial" w:cs="Arial"/>
                      <w:color w:val="010205"/>
                    </w:rPr>
                  </w:rPrChange>
                </w:rPr>
                <w:t>-.194</w:t>
              </w:r>
            </w:ins>
          </w:p>
        </w:tc>
        <w:tc>
          <w:tcPr>
            <w:tcW w:w="796" w:type="dxa"/>
            <w:tcBorders>
              <w:bottom w:val="single" w:sz="8" w:space="0" w:color="152935"/>
            </w:tcBorders>
            <w:shd w:val="clear" w:color="auto" w:fill="auto"/>
          </w:tcPr>
          <w:p w14:paraId="1C140AAD" w14:textId="77777777" w:rsidR="001F4A0E" w:rsidRPr="00C833B0" w:rsidRDefault="001F4A0E">
            <w:pPr>
              <w:autoSpaceDE w:val="0"/>
              <w:autoSpaceDN w:val="0"/>
              <w:adjustRightInd w:val="0"/>
              <w:spacing w:line="320" w:lineRule="atLeast"/>
              <w:ind w:left="60" w:right="60"/>
              <w:jc w:val="right"/>
              <w:rPr>
                <w:ins w:id="17102" w:author="Walk, Kara" w:date="2019-10-31T19:29:00Z"/>
                <w:color w:val="000000" w:themeColor="text1"/>
                <w:sz w:val="16"/>
                <w:szCs w:val="16"/>
                <w:rPrChange w:id="17103" w:author="Walk, Kara" w:date="2019-11-02T08:49:00Z">
                  <w:rPr>
                    <w:ins w:id="17104" w:author="Walk, Kara" w:date="2019-10-31T19:29:00Z"/>
                    <w:rFonts w:ascii="Arial" w:hAnsi="Arial" w:cs="Arial"/>
                    <w:color w:val="010205"/>
                  </w:rPr>
                </w:rPrChange>
              </w:rPr>
            </w:pPr>
            <w:ins w:id="17105" w:author="Walk, Kara" w:date="2019-10-31T19:29:00Z">
              <w:r w:rsidRPr="00C833B0">
                <w:rPr>
                  <w:color w:val="000000" w:themeColor="text1"/>
                  <w:sz w:val="16"/>
                  <w:szCs w:val="16"/>
                  <w:rPrChange w:id="17106" w:author="Walk, Kara" w:date="2019-11-02T08:49:00Z">
                    <w:rPr>
                      <w:rFonts w:ascii="Arial" w:hAnsi="Arial" w:cs="Arial"/>
                      <w:color w:val="010205"/>
                    </w:rPr>
                  </w:rPrChange>
                </w:rPr>
                <w:t>.213</w:t>
              </w:r>
            </w:ins>
          </w:p>
        </w:tc>
        <w:tc>
          <w:tcPr>
            <w:tcW w:w="796" w:type="dxa"/>
            <w:tcBorders>
              <w:bottom w:val="single" w:sz="8" w:space="0" w:color="152935"/>
            </w:tcBorders>
            <w:shd w:val="clear" w:color="auto" w:fill="auto"/>
          </w:tcPr>
          <w:p w14:paraId="47EA5A9A" w14:textId="77777777" w:rsidR="001F4A0E" w:rsidRPr="00C833B0" w:rsidRDefault="001F4A0E">
            <w:pPr>
              <w:autoSpaceDE w:val="0"/>
              <w:autoSpaceDN w:val="0"/>
              <w:adjustRightInd w:val="0"/>
              <w:spacing w:line="320" w:lineRule="atLeast"/>
              <w:ind w:left="60" w:right="60"/>
              <w:jc w:val="right"/>
              <w:rPr>
                <w:ins w:id="17107" w:author="Walk, Kara" w:date="2019-10-31T19:29:00Z"/>
                <w:color w:val="000000" w:themeColor="text1"/>
                <w:sz w:val="16"/>
                <w:szCs w:val="16"/>
                <w:rPrChange w:id="17108" w:author="Walk, Kara" w:date="2019-11-02T08:49:00Z">
                  <w:rPr>
                    <w:ins w:id="17109" w:author="Walk, Kara" w:date="2019-10-31T19:29:00Z"/>
                    <w:rFonts w:ascii="Arial" w:hAnsi="Arial" w:cs="Arial"/>
                    <w:color w:val="010205"/>
                  </w:rPr>
                </w:rPrChange>
              </w:rPr>
            </w:pPr>
            <w:ins w:id="17110" w:author="Walk, Kara" w:date="2019-10-31T19:29:00Z">
              <w:r w:rsidRPr="00C833B0">
                <w:rPr>
                  <w:color w:val="000000" w:themeColor="text1"/>
                  <w:sz w:val="16"/>
                  <w:szCs w:val="16"/>
                  <w:rPrChange w:id="17111" w:author="Walk, Kara" w:date="2019-11-02T08:49:00Z">
                    <w:rPr>
                      <w:rFonts w:ascii="Arial" w:hAnsi="Arial" w:cs="Arial"/>
                      <w:color w:val="010205"/>
                    </w:rPr>
                  </w:rPrChange>
                </w:rPr>
                <w:t>-.615</w:t>
              </w:r>
            </w:ins>
          </w:p>
        </w:tc>
        <w:tc>
          <w:tcPr>
            <w:tcW w:w="796" w:type="dxa"/>
            <w:tcBorders>
              <w:bottom w:val="single" w:sz="8" w:space="0" w:color="152935"/>
            </w:tcBorders>
            <w:shd w:val="clear" w:color="auto" w:fill="auto"/>
          </w:tcPr>
          <w:p w14:paraId="04A291ED" w14:textId="77777777" w:rsidR="001F4A0E" w:rsidRPr="00C833B0" w:rsidRDefault="001F4A0E">
            <w:pPr>
              <w:autoSpaceDE w:val="0"/>
              <w:autoSpaceDN w:val="0"/>
              <w:adjustRightInd w:val="0"/>
              <w:spacing w:line="320" w:lineRule="atLeast"/>
              <w:ind w:left="60" w:right="60"/>
              <w:jc w:val="right"/>
              <w:rPr>
                <w:ins w:id="17112" w:author="Walk, Kara" w:date="2019-10-31T19:29:00Z"/>
                <w:color w:val="000000" w:themeColor="text1"/>
                <w:sz w:val="16"/>
                <w:szCs w:val="16"/>
                <w:rPrChange w:id="17113" w:author="Walk, Kara" w:date="2019-11-02T08:49:00Z">
                  <w:rPr>
                    <w:ins w:id="17114" w:author="Walk, Kara" w:date="2019-10-31T19:29:00Z"/>
                    <w:rFonts w:ascii="Arial" w:hAnsi="Arial" w:cs="Arial"/>
                    <w:color w:val="010205"/>
                  </w:rPr>
                </w:rPrChange>
              </w:rPr>
            </w:pPr>
            <w:ins w:id="17115" w:author="Walk, Kara" w:date="2019-10-31T19:29:00Z">
              <w:r w:rsidRPr="00C833B0">
                <w:rPr>
                  <w:color w:val="000000" w:themeColor="text1"/>
                  <w:sz w:val="16"/>
                  <w:szCs w:val="16"/>
                  <w:rPrChange w:id="17116" w:author="Walk, Kara" w:date="2019-11-02T08:49:00Z">
                    <w:rPr>
                      <w:rFonts w:ascii="Arial" w:hAnsi="Arial" w:cs="Arial"/>
                      <w:color w:val="010205"/>
                    </w:rPr>
                  </w:rPrChange>
                </w:rPr>
                <w:t>.226</w:t>
              </w:r>
            </w:ins>
          </w:p>
        </w:tc>
      </w:tr>
      <w:tr w:rsidR="00AF3885" w:rsidRPr="00C833B0" w14:paraId="76CC5030" w14:textId="77777777" w:rsidTr="000634CF">
        <w:trPr>
          <w:cantSplit/>
          <w:ins w:id="17117" w:author="Walk, Kara" w:date="2019-10-31T19:29:00Z"/>
        </w:trPr>
        <w:tc>
          <w:tcPr>
            <w:tcW w:w="1319" w:type="dxa"/>
            <w:vMerge w:val="restart"/>
            <w:tcBorders>
              <w:top w:val="single" w:sz="8" w:space="0" w:color="152935"/>
            </w:tcBorders>
            <w:shd w:val="clear" w:color="auto" w:fill="auto"/>
          </w:tcPr>
          <w:p w14:paraId="7C8FE0EA" w14:textId="4DA853F8" w:rsidR="001F4A0E" w:rsidRPr="00C833B0" w:rsidRDefault="001F4A0E">
            <w:pPr>
              <w:autoSpaceDE w:val="0"/>
              <w:autoSpaceDN w:val="0"/>
              <w:adjustRightInd w:val="0"/>
              <w:ind w:left="60" w:right="60"/>
              <w:rPr>
                <w:ins w:id="17118" w:author="Walk, Kara" w:date="2019-10-31T19:29:00Z"/>
                <w:color w:val="000000" w:themeColor="text1"/>
                <w:sz w:val="16"/>
                <w:szCs w:val="16"/>
                <w:rPrChange w:id="17119" w:author="Walk, Kara" w:date="2019-11-02T08:49:00Z">
                  <w:rPr>
                    <w:ins w:id="17120" w:author="Walk, Kara" w:date="2019-10-31T19:29:00Z"/>
                    <w:rFonts w:ascii="Arial" w:hAnsi="Arial" w:cs="Arial"/>
                    <w:color w:val="264A60"/>
                  </w:rPr>
                </w:rPrChange>
              </w:rPr>
              <w:pPrChange w:id="17121" w:author="Walk, Kara" w:date="2019-11-01T19:13:00Z">
                <w:pPr>
                  <w:autoSpaceDE w:val="0"/>
                  <w:autoSpaceDN w:val="0"/>
                  <w:adjustRightInd w:val="0"/>
                  <w:spacing w:line="320" w:lineRule="atLeast"/>
                  <w:ind w:left="60" w:right="60"/>
                </w:pPr>
              </w:pPrChange>
            </w:pPr>
            <w:ins w:id="17122" w:author="Walk, Kara" w:date="2019-10-31T19:29:00Z">
              <w:r w:rsidRPr="00C833B0">
                <w:rPr>
                  <w:color w:val="000000" w:themeColor="text1"/>
                  <w:sz w:val="16"/>
                  <w:szCs w:val="16"/>
                  <w:rPrChange w:id="17123" w:author="Walk, Kara" w:date="2019-11-02T08:49:00Z">
                    <w:rPr>
                      <w:rFonts w:ascii="Arial" w:hAnsi="Arial" w:cs="Arial"/>
                      <w:color w:val="264A60"/>
                    </w:rPr>
                  </w:rPrChange>
                </w:rPr>
                <w:t>Engage in activities to identify best practices in the use of technology (e.g. reviews of literature, attendance at relevant conferences, or meetings of professional organizations)</w:t>
              </w:r>
            </w:ins>
          </w:p>
        </w:tc>
        <w:tc>
          <w:tcPr>
            <w:tcW w:w="1561" w:type="dxa"/>
            <w:tcBorders>
              <w:top w:val="single" w:sz="8" w:space="0" w:color="152935"/>
            </w:tcBorders>
            <w:shd w:val="clear" w:color="auto" w:fill="auto"/>
          </w:tcPr>
          <w:p w14:paraId="36B46D04" w14:textId="77777777" w:rsidR="001F4A0E" w:rsidRPr="00C833B0" w:rsidRDefault="001F4A0E">
            <w:pPr>
              <w:autoSpaceDE w:val="0"/>
              <w:autoSpaceDN w:val="0"/>
              <w:adjustRightInd w:val="0"/>
              <w:ind w:left="60" w:right="60"/>
              <w:rPr>
                <w:ins w:id="17124" w:author="Walk, Kara" w:date="2019-10-31T19:29:00Z"/>
                <w:color w:val="000000" w:themeColor="text1"/>
                <w:sz w:val="16"/>
                <w:szCs w:val="16"/>
                <w:rPrChange w:id="17125" w:author="Walk, Kara" w:date="2019-11-02T08:49:00Z">
                  <w:rPr>
                    <w:ins w:id="17126" w:author="Walk, Kara" w:date="2019-10-31T19:29:00Z"/>
                    <w:rFonts w:ascii="Arial" w:hAnsi="Arial" w:cs="Arial"/>
                    <w:color w:val="264A60"/>
                  </w:rPr>
                </w:rPrChange>
              </w:rPr>
              <w:pPrChange w:id="17127" w:author="Walk, Kara" w:date="2019-11-01T19:13:00Z">
                <w:pPr>
                  <w:autoSpaceDE w:val="0"/>
                  <w:autoSpaceDN w:val="0"/>
                  <w:adjustRightInd w:val="0"/>
                  <w:spacing w:line="320" w:lineRule="atLeast"/>
                  <w:ind w:left="60" w:right="60"/>
                </w:pPr>
              </w:pPrChange>
            </w:pPr>
            <w:ins w:id="17128" w:author="Walk, Kara" w:date="2019-10-31T19:29:00Z">
              <w:r w:rsidRPr="00C833B0">
                <w:rPr>
                  <w:color w:val="000000" w:themeColor="text1"/>
                  <w:sz w:val="16"/>
                  <w:szCs w:val="16"/>
                  <w:rPrChange w:id="17129" w:author="Walk, Kara" w:date="2019-11-02T08:49:00Z">
                    <w:rPr>
                      <w:rFonts w:ascii="Arial" w:hAnsi="Arial" w:cs="Arial"/>
                      <w:color w:val="264A60"/>
                    </w:rPr>
                  </w:rPrChange>
                </w:rPr>
                <w:t>Equal variances assumed</w:t>
              </w:r>
            </w:ins>
          </w:p>
        </w:tc>
        <w:tc>
          <w:tcPr>
            <w:tcW w:w="554" w:type="dxa"/>
            <w:tcBorders>
              <w:top w:val="single" w:sz="8" w:space="0" w:color="152935"/>
            </w:tcBorders>
            <w:shd w:val="clear" w:color="auto" w:fill="auto"/>
          </w:tcPr>
          <w:p w14:paraId="42C6FD9B" w14:textId="77777777" w:rsidR="001F4A0E" w:rsidRPr="00C833B0" w:rsidRDefault="001F4A0E">
            <w:pPr>
              <w:autoSpaceDE w:val="0"/>
              <w:autoSpaceDN w:val="0"/>
              <w:adjustRightInd w:val="0"/>
              <w:spacing w:line="320" w:lineRule="atLeast"/>
              <w:ind w:left="60" w:right="60"/>
              <w:jc w:val="right"/>
              <w:rPr>
                <w:ins w:id="17130" w:author="Walk, Kara" w:date="2019-10-31T19:29:00Z"/>
                <w:color w:val="000000" w:themeColor="text1"/>
                <w:sz w:val="16"/>
                <w:szCs w:val="16"/>
                <w:rPrChange w:id="17131" w:author="Walk, Kara" w:date="2019-11-02T08:49:00Z">
                  <w:rPr>
                    <w:ins w:id="17132" w:author="Walk, Kara" w:date="2019-10-31T19:29:00Z"/>
                    <w:rFonts w:ascii="Arial" w:hAnsi="Arial" w:cs="Arial"/>
                    <w:color w:val="010205"/>
                  </w:rPr>
                </w:rPrChange>
              </w:rPr>
            </w:pPr>
            <w:ins w:id="17133" w:author="Walk, Kara" w:date="2019-10-31T19:29:00Z">
              <w:r w:rsidRPr="00C833B0">
                <w:rPr>
                  <w:color w:val="000000" w:themeColor="text1"/>
                  <w:sz w:val="16"/>
                  <w:szCs w:val="16"/>
                  <w:rPrChange w:id="17134" w:author="Walk, Kara" w:date="2019-11-02T08:49:00Z">
                    <w:rPr>
                      <w:rFonts w:ascii="Arial" w:hAnsi="Arial" w:cs="Arial"/>
                      <w:color w:val="010205"/>
                    </w:rPr>
                  </w:rPrChange>
                </w:rPr>
                <w:t>3.733</w:t>
              </w:r>
            </w:ins>
          </w:p>
        </w:tc>
        <w:tc>
          <w:tcPr>
            <w:tcW w:w="796" w:type="dxa"/>
            <w:tcBorders>
              <w:top w:val="single" w:sz="8" w:space="0" w:color="152935"/>
            </w:tcBorders>
            <w:shd w:val="clear" w:color="auto" w:fill="auto"/>
          </w:tcPr>
          <w:p w14:paraId="66FC0444" w14:textId="77777777" w:rsidR="001F4A0E" w:rsidRPr="00C833B0" w:rsidRDefault="001F4A0E">
            <w:pPr>
              <w:autoSpaceDE w:val="0"/>
              <w:autoSpaceDN w:val="0"/>
              <w:adjustRightInd w:val="0"/>
              <w:spacing w:line="320" w:lineRule="atLeast"/>
              <w:ind w:left="60" w:right="60"/>
              <w:jc w:val="right"/>
              <w:rPr>
                <w:ins w:id="17135" w:author="Walk, Kara" w:date="2019-10-31T19:29:00Z"/>
                <w:color w:val="000000" w:themeColor="text1"/>
                <w:sz w:val="16"/>
                <w:szCs w:val="16"/>
                <w:rPrChange w:id="17136" w:author="Walk, Kara" w:date="2019-11-02T08:49:00Z">
                  <w:rPr>
                    <w:ins w:id="17137" w:author="Walk, Kara" w:date="2019-10-31T19:29:00Z"/>
                    <w:rFonts w:ascii="Arial" w:hAnsi="Arial" w:cs="Arial"/>
                    <w:color w:val="010205"/>
                  </w:rPr>
                </w:rPrChange>
              </w:rPr>
            </w:pPr>
            <w:ins w:id="17138" w:author="Walk, Kara" w:date="2019-10-31T19:29:00Z">
              <w:r w:rsidRPr="00C833B0">
                <w:rPr>
                  <w:color w:val="000000" w:themeColor="text1"/>
                  <w:sz w:val="16"/>
                  <w:szCs w:val="16"/>
                  <w:rPrChange w:id="17139" w:author="Walk, Kara" w:date="2019-11-02T08:49:00Z">
                    <w:rPr>
                      <w:rFonts w:ascii="Arial" w:hAnsi="Arial" w:cs="Arial"/>
                      <w:color w:val="010205"/>
                    </w:rPr>
                  </w:rPrChange>
                </w:rPr>
                <w:t>.055</w:t>
              </w:r>
            </w:ins>
          </w:p>
        </w:tc>
        <w:tc>
          <w:tcPr>
            <w:tcW w:w="559" w:type="dxa"/>
            <w:tcBorders>
              <w:top w:val="single" w:sz="8" w:space="0" w:color="152935"/>
            </w:tcBorders>
            <w:shd w:val="clear" w:color="auto" w:fill="auto"/>
          </w:tcPr>
          <w:p w14:paraId="6D3C8030" w14:textId="77777777" w:rsidR="001F4A0E" w:rsidRPr="00C833B0" w:rsidRDefault="001F4A0E">
            <w:pPr>
              <w:autoSpaceDE w:val="0"/>
              <w:autoSpaceDN w:val="0"/>
              <w:adjustRightInd w:val="0"/>
              <w:spacing w:line="320" w:lineRule="atLeast"/>
              <w:ind w:left="60" w:right="60"/>
              <w:jc w:val="right"/>
              <w:rPr>
                <w:ins w:id="17140" w:author="Walk, Kara" w:date="2019-10-31T19:29:00Z"/>
                <w:color w:val="000000" w:themeColor="text1"/>
                <w:sz w:val="16"/>
                <w:szCs w:val="16"/>
                <w:rPrChange w:id="17141" w:author="Walk, Kara" w:date="2019-11-02T08:49:00Z">
                  <w:rPr>
                    <w:ins w:id="17142" w:author="Walk, Kara" w:date="2019-10-31T19:29:00Z"/>
                    <w:rFonts w:ascii="Arial" w:hAnsi="Arial" w:cs="Arial"/>
                    <w:color w:val="010205"/>
                  </w:rPr>
                </w:rPrChange>
              </w:rPr>
            </w:pPr>
            <w:ins w:id="17143" w:author="Walk, Kara" w:date="2019-10-31T19:29:00Z">
              <w:r w:rsidRPr="00C833B0">
                <w:rPr>
                  <w:color w:val="000000" w:themeColor="text1"/>
                  <w:sz w:val="16"/>
                  <w:szCs w:val="16"/>
                  <w:rPrChange w:id="17144" w:author="Walk, Kara" w:date="2019-11-02T08:49:00Z">
                    <w:rPr>
                      <w:rFonts w:ascii="Arial" w:hAnsi="Arial" w:cs="Arial"/>
                      <w:color w:val="010205"/>
                    </w:rPr>
                  </w:rPrChange>
                </w:rPr>
                <w:t>.688</w:t>
              </w:r>
            </w:ins>
          </w:p>
        </w:tc>
        <w:tc>
          <w:tcPr>
            <w:tcW w:w="701" w:type="dxa"/>
            <w:tcBorders>
              <w:top w:val="single" w:sz="8" w:space="0" w:color="152935"/>
            </w:tcBorders>
            <w:shd w:val="clear" w:color="auto" w:fill="auto"/>
          </w:tcPr>
          <w:p w14:paraId="450EA953" w14:textId="77777777" w:rsidR="001F4A0E" w:rsidRPr="00C833B0" w:rsidRDefault="001F4A0E">
            <w:pPr>
              <w:autoSpaceDE w:val="0"/>
              <w:autoSpaceDN w:val="0"/>
              <w:adjustRightInd w:val="0"/>
              <w:spacing w:line="320" w:lineRule="atLeast"/>
              <w:ind w:left="60" w:right="60"/>
              <w:jc w:val="right"/>
              <w:rPr>
                <w:ins w:id="17145" w:author="Walk, Kara" w:date="2019-10-31T19:29:00Z"/>
                <w:color w:val="000000" w:themeColor="text1"/>
                <w:sz w:val="16"/>
                <w:szCs w:val="16"/>
                <w:rPrChange w:id="17146" w:author="Walk, Kara" w:date="2019-11-02T08:49:00Z">
                  <w:rPr>
                    <w:ins w:id="17147" w:author="Walk, Kara" w:date="2019-10-31T19:29:00Z"/>
                    <w:rFonts w:ascii="Arial" w:hAnsi="Arial" w:cs="Arial"/>
                    <w:color w:val="010205"/>
                  </w:rPr>
                </w:rPrChange>
              </w:rPr>
            </w:pPr>
            <w:ins w:id="17148" w:author="Walk, Kara" w:date="2019-10-31T19:29:00Z">
              <w:r w:rsidRPr="00C833B0">
                <w:rPr>
                  <w:color w:val="000000" w:themeColor="text1"/>
                  <w:sz w:val="16"/>
                  <w:szCs w:val="16"/>
                  <w:rPrChange w:id="17149" w:author="Walk, Kara" w:date="2019-11-02T08:49:00Z">
                    <w:rPr>
                      <w:rFonts w:ascii="Arial" w:hAnsi="Arial" w:cs="Arial"/>
                      <w:color w:val="010205"/>
                    </w:rPr>
                  </w:rPrChange>
                </w:rPr>
                <w:t>162</w:t>
              </w:r>
            </w:ins>
          </w:p>
        </w:tc>
        <w:tc>
          <w:tcPr>
            <w:tcW w:w="686" w:type="dxa"/>
            <w:tcBorders>
              <w:top w:val="single" w:sz="8" w:space="0" w:color="152935"/>
            </w:tcBorders>
            <w:shd w:val="clear" w:color="auto" w:fill="auto"/>
          </w:tcPr>
          <w:p w14:paraId="5E82A09B" w14:textId="77777777" w:rsidR="001F4A0E" w:rsidRPr="00C833B0" w:rsidRDefault="001F4A0E">
            <w:pPr>
              <w:autoSpaceDE w:val="0"/>
              <w:autoSpaceDN w:val="0"/>
              <w:adjustRightInd w:val="0"/>
              <w:spacing w:line="320" w:lineRule="atLeast"/>
              <w:ind w:left="60" w:right="60"/>
              <w:jc w:val="right"/>
              <w:rPr>
                <w:ins w:id="17150" w:author="Walk, Kara" w:date="2019-10-31T19:29:00Z"/>
                <w:color w:val="000000" w:themeColor="text1"/>
                <w:sz w:val="16"/>
                <w:szCs w:val="16"/>
                <w:rPrChange w:id="17151" w:author="Walk, Kara" w:date="2019-11-02T08:49:00Z">
                  <w:rPr>
                    <w:ins w:id="17152" w:author="Walk, Kara" w:date="2019-10-31T19:29:00Z"/>
                    <w:rFonts w:ascii="Arial" w:hAnsi="Arial" w:cs="Arial"/>
                    <w:color w:val="010205"/>
                  </w:rPr>
                </w:rPrChange>
              </w:rPr>
            </w:pPr>
            <w:ins w:id="17153" w:author="Walk, Kara" w:date="2019-10-31T19:29:00Z">
              <w:r w:rsidRPr="00C833B0">
                <w:rPr>
                  <w:color w:val="000000" w:themeColor="text1"/>
                  <w:sz w:val="16"/>
                  <w:szCs w:val="16"/>
                  <w:rPrChange w:id="17154" w:author="Walk, Kara" w:date="2019-11-02T08:49:00Z">
                    <w:rPr>
                      <w:rFonts w:ascii="Arial" w:hAnsi="Arial" w:cs="Arial"/>
                      <w:color w:val="010205"/>
                    </w:rPr>
                  </w:rPrChange>
                </w:rPr>
                <w:t>.492</w:t>
              </w:r>
            </w:ins>
          </w:p>
        </w:tc>
        <w:tc>
          <w:tcPr>
            <w:tcW w:w="796" w:type="dxa"/>
            <w:tcBorders>
              <w:top w:val="single" w:sz="8" w:space="0" w:color="152935"/>
            </w:tcBorders>
            <w:shd w:val="clear" w:color="auto" w:fill="auto"/>
          </w:tcPr>
          <w:p w14:paraId="545830C6" w14:textId="77777777" w:rsidR="001F4A0E" w:rsidRPr="00C833B0" w:rsidRDefault="001F4A0E">
            <w:pPr>
              <w:autoSpaceDE w:val="0"/>
              <w:autoSpaceDN w:val="0"/>
              <w:adjustRightInd w:val="0"/>
              <w:spacing w:line="320" w:lineRule="atLeast"/>
              <w:ind w:left="60" w:right="60"/>
              <w:jc w:val="right"/>
              <w:rPr>
                <w:ins w:id="17155" w:author="Walk, Kara" w:date="2019-10-31T19:29:00Z"/>
                <w:color w:val="000000" w:themeColor="text1"/>
                <w:sz w:val="16"/>
                <w:szCs w:val="16"/>
                <w:rPrChange w:id="17156" w:author="Walk, Kara" w:date="2019-11-02T08:49:00Z">
                  <w:rPr>
                    <w:ins w:id="17157" w:author="Walk, Kara" w:date="2019-10-31T19:29:00Z"/>
                    <w:rFonts w:ascii="Arial" w:hAnsi="Arial" w:cs="Arial"/>
                    <w:color w:val="010205"/>
                  </w:rPr>
                </w:rPrChange>
              </w:rPr>
            </w:pPr>
            <w:ins w:id="17158" w:author="Walk, Kara" w:date="2019-10-31T19:29:00Z">
              <w:r w:rsidRPr="00C833B0">
                <w:rPr>
                  <w:color w:val="000000" w:themeColor="text1"/>
                  <w:sz w:val="16"/>
                  <w:szCs w:val="16"/>
                  <w:rPrChange w:id="17159" w:author="Walk, Kara" w:date="2019-11-02T08:49:00Z">
                    <w:rPr>
                      <w:rFonts w:ascii="Arial" w:hAnsi="Arial" w:cs="Arial"/>
                      <w:color w:val="010205"/>
                    </w:rPr>
                  </w:rPrChange>
                </w:rPr>
                <w:t>.128</w:t>
              </w:r>
            </w:ins>
          </w:p>
        </w:tc>
        <w:tc>
          <w:tcPr>
            <w:tcW w:w="796" w:type="dxa"/>
            <w:tcBorders>
              <w:top w:val="single" w:sz="8" w:space="0" w:color="152935"/>
            </w:tcBorders>
            <w:shd w:val="clear" w:color="auto" w:fill="auto"/>
          </w:tcPr>
          <w:p w14:paraId="56540D4C" w14:textId="77777777" w:rsidR="001F4A0E" w:rsidRPr="00C833B0" w:rsidRDefault="001F4A0E">
            <w:pPr>
              <w:autoSpaceDE w:val="0"/>
              <w:autoSpaceDN w:val="0"/>
              <w:adjustRightInd w:val="0"/>
              <w:spacing w:line="320" w:lineRule="atLeast"/>
              <w:ind w:left="60" w:right="60"/>
              <w:jc w:val="right"/>
              <w:rPr>
                <w:ins w:id="17160" w:author="Walk, Kara" w:date="2019-10-31T19:29:00Z"/>
                <w:color w:val="000000" w:themeColor="text1"/>
                <w:sz w:val="16"/>
                <w:szCs w:val="16"/>
                <w:rPrChange w:id="17161" w:author="Walk, Kara" w:date="2019-11-02T08:49:00Z">
                  <w:rPr>
                    <w:ins w:id="17162" w:author="Walk, Kara" w:date="2019-10-31T19:29:00Z"/>
                    <w:rFonts w:ascii="Arial" w:hAnsi="Arial" w:cs="Arial"/>
                    <w:color w:val="010205"/>
                  </w:rPr>
                </w:rPrChange>
              </w:rPr>
            </w:pPr>
            <w:ins w:id="17163" w:author="Walk, Kara" w:date="2019-10-31T19:29:00Z">
              <w:r w:rsidRPr="00C833B0">
                <w:rPr>
                  <w:color w:val="000000" w:themeColor="text1"/>
                  <w:sz w:val="16"/>
                  <w:szCs w:val="16"/>
                  <w:rPrChange w:id="17164" w:author="Walk, Kara" w:date="2019-11-02T08:49:00Z">
                    <w:rPr>
                      <w:rFonts w:ascii="Arial" w:hAnsi="Arial" w:cs="Arial"/>
                      <w:color w:val="010205"/>
                    </w:rPr>
                  </w:rPrChange>
                </w:rPr>
                <w:t>.186</w:t>
              </w:r>
            </w:ins>
          </w:p>
        </w:tc>
        <w:tc>
          <w:tcPr>
            <w:tcW w:w="796" w:type="dxa"/>
            <w:tcBorders>
              <w:top w:val="single" w:sz="8" w:space="0" w:color="152935"/>
            </w:tcBorders>
            <w:shd w:val="clear" w:color="auto" w:fill="auto"/>
          </w:tcPr>
          <w:p w14:paraId="718EEFA1" w14:textId="77777777" w:rsidR="001F4A0E" w:rsidRPr="00C833B0" w:rsidRDefault="001F4A0E">
            <w:pPr>
              <w:autoSpaceDE w:val="0"/>
              <w:autoSpaceDN w:val="0"/>
              <w:adjustRightInd w:val="0"/>
              <w:spacing w:line="320" w:lineRule="atLeast"/>
              <w:ind w:left="60" w:right="60"/>
              <w:jc w:val="right"/>
              <w:rPr>
                <w:ins w:id="17165" w:author="Walk, Kara" w:date="2019-10-31T19:29:00Z"/>
                <w:color w:val="000000" w:themeColor="text1"/>
                <w:sz w:val="16"/>
                <w:szCs w:val="16"/>
                <w:rPrChange w:id="17166" w:author="Walk, Kara" w:date="2019-11-02T08:49:00Z">
                  <w:rPr>
                    <w:ins w:id="17167" w:author="Walk, Kara" w:date="2019-10-31T19:29:00Z"/>
                    <w:rFonts w:ascii="Arial" w:hAnsi="Arial" w:cs="Arial"/>
                    <w:color w:val="010205"/>
                  </w:rPr>
                </w:rPrChange>
              </w:rPr>
            </w:pPr>
            <w:ins w:id="17168" w:author="Walk, Kara" w:date="2019-10-31T19:29:00Z">
              <w:r w:rsidRPr="00C833B0">
                <w:rPr>
                  <w:color w:val="000000" w:themeColor="text1"/>
                  <w:sz w:val="16"/>
                  <w:szCs w:val="16"/>
                  <w:rPrChange w:id="17169" w:author="Walk, Kara" w:date="2019-11-02T08:49:00Z">
                    <w:rPr>
                      <w:rFonts w:ascii="Arial" w:hAnsi="Arial" w:cs="Arial"/>
                      <w:color w:val="010205"/>
                    </w:rPr>
                  </w:rPrChange>
                </w:rPr>
                <w:t>-.239</w:t>
              </w:r>
            </w:ins>
          </w:p>
        </w:tc>
        <w:tc>
          <w:tcPr>
            <w:tcW w:w="796" w:type="dxa"/>
            <w:tcBorders>
              <w:top w:val="single" w:sz="8" w:space="0" w:color="152935"/>
            </w:tcBorders>
            <w:shd w:val="clear" w:color="auto" w:fill="auto"/>
          </w:tcPr>
          <w:p w14:paraId="138BD739" w14:textId="77777777" w:rsidR="001F4A0E" w:rsidRPr="00C833B0" w:rsidRDefault="001F4A0E">
            <w:pPr>
              <w:autoSpaceDE w:val="0"/>
              <w:autoSpaceDN w:val="0"/>
              <w:adjustRightInd w:val="0"/>
              <w:spacing w:line="320" w:lineRule="atLeast"/>
              <w:ind w:left="60" w:right="60"/>
              <w:jc w:val="right"/>
              <w:rPr>
                <w:ins w:id="17170" w:author="Walk, Kara" w:date="2019-10-31T19:29:00Z"/>
                <w:color w:val="000000" w:themeColor="text1"/>
                <w:sz w:val="16"/>
                <w:szCs w:val="16"/>
                <w:rPrChange w:id="17171" w:author="Walk, Kara" w:date="2019-11-02T08:49:00Z">
                  <w:rPr>
                    <w:ins w:id="17172" w:author="Walk, Kara" w:date="2019-10-31T19:29:00Z"/>
                    <w:rFonts w:ascii="Arial" w:hAnsi="Arial" w:cs="Arial"/>
                    <w:color w:val="010205"/>
                  </w:rPr>
                </w:rPrChange>
              </w:rPr>
            </w:pPr>
            <w:ins w:id="17173" w:author="Walk, Kara" w:date="2019-10-31T19:29:00Z">
              <w:r w:rsidRPr="00C833B0">
                <w:rPr>
                  <w:color w:val="000000" w:themeColor="text1"/>
                  <w:sz w:val="16"/>
                  <w:szCs w:val="16"/>
                  <w:rPrChange w:id="17174" w:author="Walk, Kara" w:date="2019-11-02T08:49:00Z">
                    <w:rPr>
                      <w:rFonts w:ascii="Arial" w:hAnsi="Arial" w:cs="Arial"/>
                      <w:color w:val="010205"/>
                    </w:rPr>
                  </w:rPrChange>
                </w:rPr>
                <w:t>.494</w:t>
              </w:r>
            </w:ins>
          </w:p>
        </w:tc>
      </w:tr>
      <w:tr w:rsidR="00AF3885" w:rsidRPr="00C833B0" w14:paraId="2C95B2C7" w14:textId="77777777" w:rsidTr="000634CF">
        <w:trPr>
          <w:cantSplit/>
          <w:ins w:id="17175" w:author="Walk, Kara" w:date="2019-10-31T19:29:00Z"/>
        </w:trPr>
        <w:tc>
          <w:tcPr>
            <w:tcW w:w="1319" w:type="dxa"/>
            <w:vMerge/>
            <w:tcBorders>
              <w:bottom w:val="single" w:sz="8" w:space="0" w:color="152935"/>
            </w:tcBorders>
            <w:shd w:val="clear" w:color="auto" w:fill="auto"/>
          </w:tcPr>
          <w:p w14:paraId="172D4145" w14:textId="77777777" w:rsidR="001F4A0E" w:rsidRPr="00C833B0" w:rsidRDefault="001F4A0E">
            <w:pPr>
              <w:autoSpaceDE w:val="0"/>
              <w:autoSpaceDN w:val="0"/>
              <w:adjustRightInd w:val="0"/>
              <w:rPr>
                <w:ins w:id="17176" w:author="Walk, Kara" w:date="2019-10-31T19:29:00Z"/>
                <w:color w:val="000000" w:themeColor="text1"/>
                <w:sz w:val="16"/>
                <w:szCs w:val="16"/>
                <w:rPrChange w:id="17177" w:author="Walk, Kara" w:date="2019-11-02T08:49:00Z">
                  <w:rPr>
                    <w:ins w:id="17178" w:author="Walk, Kara" w:date="2019-10-31T19:29:00Z"/>
                    <w:rFonts w:ascii="Arial" w:hAnsi="Arial" w:cs="Arial"/>
                    <w:color w:val="010205"/>
                  </w:rPr>
                </w:rPrChange>
              </w:rPr>
            </w:pPr>
          </w:p>
        </w:tc>
        <w:tc>
          <w:tcPr>
            <w:tcW w:w="1561" w:type="dxa"/>
            <w:tcBorders>
              <w:bottom w:val="single" w:sz="8" w:space="0" w:color="152935"/>
            </w:tcBorders>
            <w:shd w:val="clear" w:color="auto" w:fill="auto"/>
          </w:tcPr>
          <w:p w14:paraId="3E2DA30C" w14:textId="77777777" w:rsidR="001F4A0E" w:rsidRPr="00C833B0" w:rsidRDefault="001F4A0E">
            <w:pPr>
              <w:autoSpaceDE w:val="0"/>
              <w:autoSpaceDN w:val="0"/>
              <w:adjustRightInd w:val="0"/>
              <w:ind w:left="60" w:right="60"/>
              <w:rPr>
                <w:ins w:id="17179" w:author="Walk, Kara" w:date="2019-10-31T19:29:00Z"/>
                <w:color w:val="000000" w:themeColor="text1"/>
                <w:sz w:val="16"/>
                <w:szCs w:val="16"/>
                <w:rPrChange w:id="17180" w:author="Walk, Kara" w:date="2019-11-02T08:49:00Z">
                  <w:rPr>
                    <w:ins w:id="17181" w:author="Walk, Kara" w:date="2019-10-31T19:29:00Z"/>
                    <w:rFonts w:ascii="Arial" w:hAnsi="Arial" w:cs="Arial"/>
                    <w:color w:val="264A60"/>
                  </w:rPr>
                </w:rPrChange>
              </w:rPr>
              <w:pPrChange w:id="17182" w:author="Walk, Kara" w:date="2019-11-01T19:13:00Z">
                <w:pPr>
                  <w:autoSpaceDE w:val="0"/>
                  <w:autoSpaceDN w:val="0"/>
                  <w:adjustRightInd w:val="0"/>
                  <w:spacing w:line="320" w:lineRule="atLeast"/>
                  <w:ind w:left="60" w:right="60"/>
                </w:pPr>
              </w:pPrChange>
            </w:pPr>
            <w:ins w:id="17183" w:author="Walk, Kara" w:date="2019-10-31T19:29:00Z">
              <w:r w:rsidRPr="00C833B0">
                <w:rPr>
                  <w:color w:val="000000" w:themeColor="text1"/>
                  <w:sz w:val="16"/>
                  <w:szCs w:val="16"/>
                  <w:rPrChange w:id="17184" w:author="Walk, Kara" w:date="2019-11-02T08:49:00Z">
                    <w:rPr>
                      <w:rFonts w:ascii="Arial" w:hAnsi="Arial" w:cs="Arial"/>
                      <w:color w:val="264A60"/>
                    </w:rPr>
                  </w:rPrChange>
                </w:rPr>
                <w:t>Equal variances not assumed</w:t>
              </w:r>
            </w:ins>
          </w:p>
        </w:tc>
        <w:tc>
          <w:tcPr>
            <w:tcW w:w="554" w:type="dxa"/>
            <w:tcBorders>
              <w:bottom w:val="single" w:sz="8" w:space="0" w:color="152935"/>
            </w:tcBorders>
            <w:shd w:val="clear" w:color="auto" w:fill="auto"/>
          </w:tcPr>
          <w:p w14:paraId="77D4D8ED" w14:textId="77777777" w:rsidR="001F4A0E" w:rsidRPr="00C833B0" w:rsidRDefault="001F4A0E">
            <w:pPr>
              <w:autoSpaceDE w:val="0"/>
              <w:autoSpaceDN w:val="0"/>
              <w:adjustRightInd w:val="0"/>
              <w:jc w:val="right"/>
              <w:rPr>
                <w:ins w:id="17185" w:author="Walk, Kara" w:date="2019-10-31T19:29:00Z"/>
                <w:color w:val="000000" w:themeColor="text1"/>
                <w:sz w:val="16"/>
                <w:szCs w:val="16"/>
                <w:rPrChange w:id="17186" w:author="Walk, Kara" w:date="2019-11-02T08:49:00Z">
                  <w:rPr>
                    <w:ins w:id="17187" w:author="Walk, Kara" w:date="2019-10-31T19:29:00Z"/>
                  </w:rPr>
                </w:rPrChange>
              </w:rPr>
              <w:pPrChange w:id="17188" w:author="Walk, Kara" w:date="2019-11-01T19:24:00Z">
                <w:pPr>
                  <w:autoSpaceDE w:val="0"/>
                  <w:autoSpaceDN w:val="0"/>
                  <w:adjustRightInd w:val="0"/>
                </w:pPr>
              </w:pPrChange>
            </w:pPr>
          </w:p>
        </w:tc>
        <w:tc>
          <w:tcPr>
            <w:tcW w:w="796" w:type="dxa"/>
            <w:tcBorders>
              <w:bottom w:val="single" w:sz="8" w:space="0" w:color="152935"/>
            </w:tcBorders>
            <w:shd w:val="clear" w:color="auto" w:fill="auto"/>
          </w:tcPr>
          <w:p w14:paraId="3B92E692" w14:textId="77777777" w:rsidR="001F4A0E" w:rsidRPr="00C833B0" w:rsidRDefault="001F4A0E">
            <w:pPr>
              <w:autoSpaceDE w:val="0"/>
              <w:autoSpaceDN w:val="0"/>
              <w:adjustRightInd w:val="0"/>
              <w:jc w:val="right"/>
              <w:rPr>
                <w:ins w:id="17189" w:author="Walk, Kara" w:date="2019-10-31T19:29:00Z"/>
                <w:color w:val="000000" w:themeColor="text1"/>
                <w:sz w:val="16"/>
                <w:szCs w:val="16"/>
                <w:rPrChange w:id="17190" w:author="Walk, Kara" w:date="2019-11-02T08:49:00Z">
                  <w:rPr>
                    <w:ins w:id="17191" w:author="Walk, Kara" w:date="2019-10-31T19:29:00Z"/>
                  </w:rPr>
                </w:rPrChange>
              </w:rPr>
              <w:pPrChange w:id="17192" w:author="Walk, Kara" w:date="2019-11-01T19:24:00Z">
                <w:pPr>
                  <w:autoSpaceDE w:val="0"/>
                  <w:autoSpaceDN w:val="0"/>
                  <w:adjustRightInd w:val="0"/>
                </w:pPr>
              </w:pPrChange>
            </w:pPr>
          </w:p>
        </w:tc>
        <w:tc>
          <w:tcPr>
            <w:tcW w:w="559" w:type="dxa"/>
            <w:tcBorders>
              <w:bottom w:val="single" w:sz="8" w:space="0" w:color="152935"/>
            </w:tcBorders>
            <w:shd w:val="clear" w:color="auto" w:fill="auto"/>
          </w:tcPr>
          <w:p w14:paraId="0DA44D3A" w14:textId="77777777" w:rsidR="001F4A0E" w:rsidRPr="00C833B0" w:rsidRDefault="001F4A0E">
            <w:pPr>
              <w:autoSpaceDE w:val="0"/>
              <w:autoSpaceDN w:val="0"/>
              <w:adjustRightInd w:val="0"/>
              <w:spacing w:line="320" w:lineRule="atLeast"/>
              <w:ind w:left="60" w:right="60"/>
              <w:jc w:val="right"/>
              <w:rPr>
                <w:ins w:id="17193" w:author="Walk, Kara" w:date="2019-10-31T19:29:00Z"/>
                <w:color w:val="000000" w:themeColor="text1"/>
                <w:sz w:val="16"/>
                <w:szCs w:val="16"/>
                <w:rPrChange w:id="17194" w:author="Walk, Kara" w:date="2019-11-02T08:49:00Z">
                  <w:rPr>
                    <w:ins w:id="17195" w:author="Walk, Kara" w:date="2019-10-31T19:29:00Z"/>
                    <w:rFonts w:ascii="Arial" w:hAnsi="Arial" w:cs="Arial"/>
                    <w:color w:val="010205"/>
                  </w:rPr>
                </w:rPrChange>
              </w:rPr>
            </w:pPr>
            <w:ins w:id="17196" w:author="Walk, Kara" w:date="2019-10-31T19:29:00Z">
              <w:r w:rsidRPr="00C833B0">
                <w:rPr>
                  <w:color w:val="000000" w:themeColor="text1"/>
                  <w:sz w:val="16"/>
                  <w:szCs w:val="16"/>
                  <w:rPrChange w:id="17197" w:author="Walk, Kara" w:date="2019-11-02T08:49:00Z">
                    <w:rPr>
                      <w:rFonts w:ascii="Arial" w:hAnsi="Arial" w:cs="Arial"/>
                      <w:color w:val="010205"/>
                    </w:rPr>
                  </w:rPrChange>
                </w:rPr>
                <w:t>.692</w:t>
              </w:r>
            </w:ins>
          </w:p>
        </w:tc>
        <w:tc>
          <w:tcPr>
            <w:tcW w:w="701" w:type="dxa"/>
            <w:tcBorders>
              <w:bottom w:val="single" w:sz="8" w:space="0" w:color="152935"/>
            </w:tcBorders>
            <w:shd w:val="clear" w:color="auto" w:fill="auto"/>
          </w:tcPr>
          <w:p w14:paraId="733369E8" w14:textId="77777777" w:rsidR="001F4A0E" w:rsidRPr="00C833B0" w:rsidRDefault="001F4A0E">
            <w:pPr>
              <w:autoSpaceDE w:val="0"/>
              <w:autoSpaceDN w:val="0"/>
              <w:adjustRightInd w:val="0"/>
              <w:spacing w:line="320" w:lineRule="atLeast"/>
              <w:ind w:left="60" w:right="60"/>
              <w:jc w:val="right"/>
              <w:rPr>
                <w:ins w:id="17198" w:author="Walk, Kara" w:date="2019-10-31T19:29:00Z"/>
                <w:color w:val="000000" w:themeColor="text1"/>
                <w:sz w:val="16"/>
                <w:szCs w:val="16"/>
                <w:rPrChange w:id="17199" w:author="Walk, Kara" w:date="2019-11-02T08:49:00Z">
                  <w:rPr>
                    <w:ins w:id="17200" w:author="Walk, Kara" w:date="2019-10-31T19:29:00Z"/>
                    <w:rFonts w:ascii="Arial" w:hAnsi="Arial" w:cs="Arial"/>
                    <w:color w:val="010205"/>
                  </w:rPr>
                </w:rPrChange>
              </w:rPr>
            </w:pPr>
            <w:ins w:id="17201" w:author="Walk, Kara" w:date="2019-10-31T19:29:00Z">
              <w:r w:rsidRPr="00C833B0">
                <w:rPr>
                  <w:color w:val="000000" w:themeColor="text1"/>
                  <w:sz w:val="16"/>
                  <w:szCs w:val="16"/>
                  <w:rPrChange w:id="17202" w:author="Walk, Kara" w:date="2019-11-02T08:49:00Z">
                    <w:rPr>
                      <w:rFonts w:ascii="Arial" w:hAnsi="Arial" w:cs="Arial"/>
                      <w:color w:val="010205"/>
                    </w:rPr>
                  </w:rPrChange>
                </w:rPr>
                <w:t>161.276</w:t>
              </w:r>
            </w:ins>
          </w:p>
        </w:tc>
        <w:tc>
          <w:tcPr>
            <w:tcW w:w="686" w:type="dxa"/>
            <w:tcBorders>
              <w:bottom w:val="single" w:sz="8" w:space="0" w:color="152935"/>
            </w:tcBorders>
            <w:shd w:val="clear" w:color="auto" w:fill="auto"/>
          </w:tcPr>
          <w:p w14:paraId="1672E032" w14:textId="77777777" w:rsidR="001F4A0E" w:rsidRPr="00C833B0" w:rsidRDefault="001F4A0E">
            <w:pPr>
              <w:autoSpaceDE w:val="0"/>
              <w:autoSpaceDN w:val="0"/>
              <w:adjustRightInd w:val="0"/>
              <w:spacing w:line="320" w:lineRule="atLeast"/>
              <w:ind w:left="60" w:right="60"/>
              <w:jc w:val="right"/>
              <w:rPr>
                <w:ins w:id="17203" w:author="Walk, Kara" w:date="2019-10-31T19:29:00Z"/>
                <w:color w:val="000000" w:themeColor="text1"/>
                <w:sz w:val="16"/>
                <w:szCs w:val="16"/>
                <w:rPrChange w:id="17204" w:author="Walk, Kara" w:date="2019-11-02T08:49:00Z">
                  <w:rPr>
                    <w:ins w:id="17205" w:author="Walk, Kara" w:date="2019-10-31T19:29:00Z"/>
                    <w:rFonts w:ascii="Arial" w:hAnsi="Arial" w:cs="Arial"/>
                    <w:color w:val="010205"/>
                  </w:rPr>
                </w:rPrChange>
              </w:rPr>
            </w:pPr>
            <w:ins w:id="17206" w:author="Walk, Kara" w:date="2019-10-31T19:29:00Z">
              <w:r w:rsidRPr="00C833B0">
                <w:rPr>
                  <w:color w:val="000000" w:themeColor="text1"/>
                  <w:sz w:val="16"/>
                  <w:szCs w:val="16"/>
                  <w:rPrChange w:id="17207" w:author="Walk, Kara" w:date="2019-11-02T08:49:00Z">
                    <w:rPr>
                      <w:rFonts w:ascii="Arial" w:hAnsi="Arial" w:cs="Arial"/>
                      <w:color w:val="010205"/>
                    </w:rPr>
                  </w:rPrChange>
                </w:rPr>
                <w:t>.490</w:t>
              </w:r>
            </w:ins>
          </w:p>
        </w:tc>
        <w:tc>
          <w:tcPr>
            <w:tcW w:w="796" w:type="dxa"/>
            <w:tcBorders>
              <w:bottom w:val="single" w:sz="8" w:space="0" w:color="152935"/>
            </w:tcBorders>
            <w:shd w:val="clear" w:color="auto" w:fill="auto"/>
          </w:tcPr>
          <w:p w14:paraId="500F9BD4" w14:textId="77777777" w:rsidR="001F4A0E" w:rsidRPr="00C833B0" w:rsidRDefault="001F4A0E">
            <w:pPr>
              <w:autoSpaceDE w:val="0"/>
              <w:autoSpaceDN w:val="0"/>
              <w:adjustRightInd w:val="0"/>
              <w:spacing w:line="320" w:lineRule="atLeast"/>
              <w:ind w:left="60" w:right="60"/>
              <w:jc w:val="right"/>
              <w:rPr>
                <w:ins w:id="17208" w:author="Walk, Kara" w:date="2019-10-31T19:29:00Z"/>
                <w:color w:val="000000" w:themeColor="text1"/>
                <w:sz w:val="16"/>
                <w:szCs w:val="16"/>
                <w:rPrChange w:id="17209" w:author="Walk, Kara" w:date="2019-11-02T08:49:00Z">
                  <w:rPr>
                    <w:ins w:id="17210" w:author="Walk, Kara" w:date="2019-10-31T19:29:00Z"/>
                    <w:rFonts w:ascii="Arial" w:hAnsi="Arial" w:cs="Arial"/>
                    <w:color w:val="010205"/>
                  </w:rPr>
                </w:rPrChange>
              </w:rPr>
            </w:pPr>
            <w:ins w:id="17211" w:author="Walk, Kara" w:date="2019-10-31T19:29:00Z">
              <w:r w:rsidRPr="00C833B0">
                <w:rPr>
                  <w:color w:val="000000" w:themeColor="text1"/>
                  <w:sz w:val="16"/>
                  <w:szCs w:val="16"/>
                  <w:rPrChange w:id="17212" w:author="Walk, Kara" w:date="2019-11-02T08:49:00Z">
                    <w:rPr>
                      <w:rFonts w:ascii="Arial" w:hAnsi="Arial" w:cs="Arial"/>
                      <w:color w:val="010205"/>
                    </w:rPr>
                  </w:rPrChange>
                </w:rPr>
                <w:t>.128</w:t>
              </w:r>
            </w:ins>
          </w:p>
        </w:tc>
        <w:tc>
          <w:tcPr>
            <w:tcW w:w="796" w:type="dxa"/>
            <w:tcBorders>
              <w:bottom w:val="single" w:sz="8" w:space="0" w:color="152935"/>
            </w:tcBorders>
            <w:shd w:val="clear" w:color="auto" w:fill="auto"/>
          </w:tcPr>
          <w:p w14:paraId="01DA00AA" w14:textId="77777777" w:rsidR="001F4A0E" w:rsidRPr="00C833B0" w:rsidRDefault="001F4A0E">
            <w:pPr>
              <w:autoSpaceDE w:val="0"/>
              <w:autoSpaceDN w:val="0"/>
              <w:adjustRightInd w:val="0"/>
              <w:spacing w:line="320" w:lineRule="atLeast"/>
              <w:ind w:left="60" w:right="60"/>
              <w:jc w:val="right"/>
              <w:rPr>
                <w:ins w:id="17213" w:author="Walk, Kara" w:date="2019-10-31T19:29:00Z"/>
                <w:color w:val="000000" w:themeColor="text1"/>
                <w:sz w:val="16"/>
                <w:szCs w:val="16"/>
                <w:rPrChange w:id="17214" w:author="Walk, Kara" w:date="2019-11-02T08:49:00Z">
                  <w:rPr>
                    <w:ins w:id="17215" w:author="Walk, Kara" w:date="2019-10-31T19:29:00Z"/>
                    <w:rFonts w:ascii="Arial" w:hAnsi="Arial" w:cs="Arial"/>
                    <w:color w:val="010205"/>
                  </w:rPr>
                </w:rPrChange>
              </w:rPr>
            </w:pPr>
            <w:ins w:id="17216" w:author="Walk, Kara" w:date="2019-10-31T19:29:00Z">
              <w:r w:rsidRPr="00C833B0">
                <w:rPr>
                  <w:color w:val="000000" w:themeColor="text1"/>
                  <w:sz w:val="16"/>
                  <w:szCs w:val="16"/>
                  <w:rPrChange w:id="17217" w:author="Walk, Kara" w:date="2019-11-02T08:49:00Z">
                    <w:rPr>
                      <w:rFonts w:ascii="Arial" w:hAnsi="Arial" w:cs="Arial"/>
                      <w:color w:val="010205"/>
                    </w:rPr>
                  </w:rPrChange>
                </w:rPr>
                <w:t>.185</w:t>
              </w:r>
            </w:ins>
          </w:p>
        </w:tc>
        <w:tc>
          <w:tcPr>
            <w:tcW w:w="796" w:type="dxa"/>
            <w:tcBorders>
              <w:bottom w:val="single" w:sz="8" w:space="0" w:color="152935"/>
            </w:tcBorders>
            <w:shd w:val="clear" w:color="auto" w:fill="auto"/>
          </w:tcPr>
          <w:p w14:paraId="23583BC6" w14:textId="77777777" w:rsidR="001F4A0E" w:rsidRPr="00C833B0" w:rsidRDefault="001F4A0E">
            <w:pPr>
              <w:autoSpaceDE w:val="0"/>
              <w:autoSpaceDN w:val="0"/>
              <w:adjustRightInd w:val="0"/>
              <w:spacing w:line="320" w:lineRule="atLeast"/>
              <w:ind w:left="60" w:right="60"/>
              <w:jc w:val="right"/>
              <w:rPr>
                <w:ins w:id="17218" w:author="Walk, Kara" w:date="2019-10-31T19:29:00Z"/>
                <w:color w:val="000000" w:themeColor="text1"/>
                <w:sz w:val="16"/>
                <w:szCs w:val="16"/>
                <w:rPrChange w:id="17219" w:author="Walk, Kara" w:date="2019-11-02T08:49:00Z">
                  <w:rPr>
                    <w:ins w:id="17220" w:author="Walk, Kara" w:date="2019-10-31T19:29:00Z"/>
                    <w:rFonts w:ascii="Arial" w:hAnsi="Arial" w:cs="Arial"/>
                    <w:color w:val="010205"/>
                  </w:rPr>
                </w:rPrChange>
              </w:rPr>
            </w:pPr>
            <w:ins w:id="17221" w:author="Walk, Kara" w:date="2019-10-31T19:29:00Z">
              <w:r w:rsidRPr="00C833B0">
                <w:rPr>
                  <w:color w:val="000000" w:themeColor="text1"/>
                  <w:sz w:val="16"/>
                  <w:szCs w:val="16"/>
                  <w:rPrChange w:id="17222" w:author="Walk, Kara" w:date="2019-11-02T08:49:00Z">
                    <w:rPr>
                      <w:rFonts w:ascii="Arial" w:hAnsi="Arial" w:cs="Arial"/>
                      <w:color w:val="010205"/>
                    </w:rPr>
                  </w:rPrChange>
                </w:rPr>
                <w:t>-.237</w:t>
              </w:r>
            </w:ins>
          </w:p>
        </w:tc>
        <w:tc>
          <w:tcPr>
            <w:tcW w:w="796" w:type="dxa"/>
            <w:tcBorders>
              <w:bottom w:val="single" w:sz="8" w:space="0" w:color="152935"/>
            </w:tcBorders>
            <w:shd w:val="clear" w:color="auto" w:fill="auto"/>
          </w:tcPr>
          <w:p w14:paraId="0AF9CF63" w14:textId="77777777" w:rsidR="001F4A0E" w:rsidRPr="00C833B0" w:rsidRDefault="001F4A0E">
            <w:pPr>
              <w:autoSpaceDE w:val="0"/>
              <w:autoSpaceDN w:val="0"/>
              <w:adjustRightInd w:val="0"/>
              <w:spacing w:line="320" w:lineRule="atLeast"/>
              <w:ind w:left="60" w:right="60"/>
              <w:jc w:val="right"/>
              <w:rPr>
                <w:ins w:id="17223" w:author="Walk, Kara" w:date="2019-10-31T19:29:00Z"/>
                <w:color w:val="000000" w:themeColor="text1"/>
                <w:sz w:val="16"/>
                <w:szCs w:val="16"/>
                <w:rPrChange w:id="17224" w:author="Walk, Kara" w:date="2019-11-02T08:49:00Z">
                  <w:rPr>
                    <w:ins w:id="17225" w:author="Walk, Kara" w:date="2019-10-31T19:29:00Z"/>
                    <w:rFonts w:ascii="Arial" w:hAnsi="Arial" w:cs="Arial"/>
                    <w:color w:val="010205"/>
                  </w:rPr>
                </w:rPrChange>
              </w:rPr>
            </w:pPr>
            <w:ins w:id="17226" w:author="Walk, Kara" w:date="2019-10-31T19:29:00Z">
              <w:r w:rsidRPr="00C833B0">
                <w:rPr>
                  <w:color w:val="000000" w:themeColor="text1"/>
                  <w:sz w:val="16"/>
                  <w:szCs w:val="16"/>
                  <w:rPrChange w:id="17227" w:author="Walk, Kara" w:date="2019-11-02T08:49:00Z">
                    <w:rPr>
                      <w:rFonts w:ascii="Arial" w:hAnsi="Arial" w:cs="Arial"/>
                      <w:color w:val="010205"/>
                    </w:rPr>
                  </w:rPrChange>
                </w:rPr>
                <w:t>.492</w:t>
              </w:r>
            </w:ins>
          </w:p>
        </w:tc>
      </w:tr>
    </w:tbl>
    <w:p w14:paraId="3A22FD2F" w14:textId="79014E89" w:rsidR="00B50C0E" w:rsidRDefault="00B50C0E" w:rsidP="00B50C0E">
      <w:pPr>
        <w:rPr>
          <w:ins w:id="17228" w:author="Walk, Kara" w:date="2019-11-01T19:27:00Z"/>
        </w:rPr>
      </w:pPr>
    </w:p>
    <w:p w14:paraId="422EC552" w14:textId="79B8BC2F" w:rsidR="001F55F9" w:rsidRDefault="001F55F9">
      <w:pPr>
        <w:pStyle w:val="Heading3"/>
        <w:numPr>
          <w:ilvl w:val="0"/>
          <w:numId w:val="0"/>
        </w:numPr>
        <w:ind w:left="1440"/>
        <w:rPr>
          <w:ins w:id="17229" w:author="Walk, Kara" w:date="2019-11-03T11:50:00Z"/>
        </w:rPr>
      </w:pPr>
      <w:ins w:id="17230" w:author="Walk, Kara" w:date="2019-11-01T19:27:00Z">
        <w:del w:id="17231" w:author="Kara Walk" w:date="2019-12-17T17:41:00Z">
          <w:r>
            <w:delText>Discussion of</w:delText>
          </w:r>
        </w:del>
      </w:ins>
      <w:ins w:id="17232" w:author="Walk, Kara" w:date="2019-11-03T11:49:00Z">
        <w:del w:id="17233" w:author="Kara Walk" w:date="2019-12-17T17:41:00Z">
          <w:r w:rsidR="004D62DA">
            <w:delText xml:space="preserve"> </w:delText>
          </w:r>
        </w:del>
        <w:bookmarkStart w:id="17234" w:name="_Toc35425461"/>
        <w:r w:rsidR="004D62DA">
          <w:t>T-Tests Results</w:t>
        </w:r>
      </w:ins>
      <w:ins w:id="17235" w:author="Walk, Kara" w:date="2019-11-01T19:27:00Z">
        <w:r>
          <w:t xml:space="preserve"> Learning and Teaching </w:t>
        </w:r>
      </w:ins>
      <w:ins w:id="17236" w:author="Walk, Kara" w:date="2019-11-03T11:49:00Z">
        <w:r w:rsidR="004D62DA">
          <w:t>Section</w:t>
        </w:r>
      </w:ins>
      <w:bookmarkEnd w:id="17234"/>
    </w:p>
    <w:p w14:paraId="5ABCC8FF" w14:textId="77777777" w:rsidR="00934227" w:rsidRDefault="004D62DA">
      <w:pPr>
        <w:spacing w:before="120" w:after="120" w:line="480" w:lineRule="auto"/>
        <w:sectPr w:rsidR="00934227" w:rsidSect="00FF3333">
          <w:pgSz w:w="12240" w:h="15840"/>
          <w:pgMar w:top="1440" w:right="1440" w:bottom="1440" w:left="1440" w:header="720" w:footer="720" w:gutter="0"/>
          <w:cols w:space="720"/>
          <w:docGrid w:linePitch="360"/>
        </w:sectPr>
      </w:pPr>
      <w:ins w:id="17237" w:author="Walk, Kara" w:date="2019-11-03T11:50:00Z">
        <w:r>
          <w:tab/>
        </w:r>
      </w:ins>
      <w:ins w:id="17238" w:author="Urick, Angela M." w:date="2019-12-17T18:22:00Z">
        <w:del w:id="17239" w:author="Walk, Kara" w:date="2019-12-30T18:18:00Z">
          <w:r w:rsidR="006B1421" w:rsidDel="00850F09">
            <w:delText>(topic sentence)</w:delText>
          </w:r>
        </w:del>
        <w:r w:rsidR="006B1421">
          <w:t xml:space="preserve"> </w:t>
        </w:r>
      </w:ins>
      <w:ins w:id="17240" w:author="Walk, Kara" w:date="2019-12-30T18:18:00Z">
        <w:r w:rsidR="00850F09">
          <w:t>The data in this section details the comparison of principals technology competencies</w:t>
        </w:r>
      </w:ins>
      <w:ins w:id="17241" w:author="Walk, Kara" w:date="2019-12-30T18:20:00Z">
        <w:r w:rsidR="00850F09">
          <w:t xml:space="preserve"> in the </w:t>
        </w:r>
      </w:ins>
      <w:ins w:id="17242" w:author="Walk, Kara" w:date="2019-12-30T18:21:00Z">
        <w:r w:rsidR="00850F09">
          <w:t>domain of</w:t>
        </w:r>
      </w:ins>
      <w:ins w:id="17243" w:author="Walk, Kara" w:date="2019-12-30T18:20:00Z">
        <w:r w:rsidR="00850F09">
          <w:t xml:space="preserve"> learning and teaching</w:t>
        </w:r>
      </w:ins>
      <w:ins w:id="17244" w:author="Walk, Kara" w:date="2019-12-30T18:18:00Z">
        <w:r w:rsidR="00850F09">
          <w:t xml:space="preserve"> at schools whose students have one-to-one technology with principals technology competencies at schools without one-to-one technology. </w:t>
        </w:r>
      </w:ins>
      <w:ins w:id="17245" w:author="Walk, Kara" w:date="2019-11-03T11:50:00Z">
        <w:r>
          <w:t xml:space="preserve">Learning and teaching </w:t>
        </w:r>
      </w:ins>
      <w:ins w:id="17246" w:author="Walk, Kara" w:date="2019-11-10T12:23:00Z">
        <w:r w:rsidR="00AA1A80">
          <w:t xml:space="preserve">technology </w:t>
        </w:r>
      </w:ins>
      <w:ins w:id="17247" w:author="Walk, Kara" w:date="2019-11-03T11:50:00Z">
        <w:r>
          <w:t xml:space="preserve">competencies did not show any significance as shown in </w:t>
        </w:r>
      </w:ins>
      <w:ins w:id="17248" w:author="Walk, Kara" w:date="2019-12-30T18:19:00Z">
        <w:r w:rsidR="00850F09">
          <w:t>t</w:t>
        </w:r>
      </w:ins>
      <w:ins w:id="17249" w:author="Walk, Kara" w:date="2019-11-03T11:50:00Z">
        <w:r>
          <w:t xml:space="preserve">able 16. This could be explained by </w:t>
        </w:r>
      </w:ins>
      <w:ins w:id="17250" w:author="Walk, Kara" w:date="2019-11-03T11:51:00Z">
        <w:r>
          <w:t xml:space="preserve">several </w:t>
        </w:r>
      </w:ins>
      <w:ins w:id="17251" w:author="Walk, Kara" w:date="2019-11-10T12:01:00Z">
        <w:r w:rsidR="00D22D98">
          <w:t>different reasons</w:t>
        </w:r>
      </w:ins>
      <w:ins w:id="17252" w:author="Walk, Kara" w:date="2019-11-03T11:51:00Z">
        <w:r>
          <w:t xml:space="preserve"> but the main reason would be that the presence or absence of technology for students does no</w:t>
        </w:r>
      </w:ins>
      <w:ins w:id="17253" w:author="Walk, Kara" w:date="2019-11-10T12:02:00Z">
        <w:r w:rsidR="00D22D98">
          <w:t>t create a barrier for</w:t>
        </w:r>
      </w:ins>
      <w:ins w:id="17254" w:author="Walk, Kara" w:date="2019-11-03T11:51:00Z">
        <w:r>
          <w:t xml:space="preserve"> technology practices</w:t>
        </w:r>
      </w:ins>
      <w:ins w:id="17255" w:author="Walk, Kara" w:date="2019-11-10T12:02:00Z">
        <w:r w:rsidR="00744758">
          <w:t xml:space="preserve"> being</w:t>
        </w:r>
      </w:ins>
      <w:ins w:id="17256" w:author="Walk, Kara" w:date="2019-11-03T11:51:00Z">
        <w:r>
          <w:t xml:space="preserve"> supported in</w:t>
        </w:r>
      </w:ins>
      <w:ins w:id="17257" w:author="Walk, Kara" w:date="2019-11-10T12:02:00Z">
        <w:r w:rsidR="00744758">
          <w:t xml:space="preserve"> </w:t>
        </w:r>
      </w:ins>
      <w:ins w:id="17258" w:author="Walk, Kara" w:date="2019-11-03T11:51:00Z">
        <w:r>
          <w:t xml:space="preserve">classroom </w:t>
        </w:r>
      </w:ins>
      <w:ins w:id="17259" w:author="Walk, Kara" w:date="2019-11-10T12:03:00Z">
        <w:r w:rsidR="00744758">
          <w:t>instruction</w:t>
        </w:r>
      </w:ins>
      <w:ins w:id="17260" w:author="Walk, Kara" w:date="2019-11-03T11:52:00Z">
        <w:r>
          <w:t>.</w:t>
        </w:r>
      </w:ins>
    </w:p>
    <w:p w14:paraId="769D8743" w14:textId="220FFF2B" w:rsidR="004D1732" w:rsidRDefault="004D1732">
      <w:pPr>
        <w:spacing w:before="120" w:after="120" w:line="480" w:lineRule="auto"/>
        <w:rPr>
          <w:ins w:id="17261" w:author="Walk, Kara" w:date="2020-03-08T10:02:00Z"/>
          <w:rFonts w:ascii="Arial" w:hAnsi="Arial" w:cs="Arial"/>
          <w:color w:val="000000" w:themeColor="text1"/>
          <w:sz w:val="18"/>
          <w:szCs w:val="18"/>
        </w:rPr>
        <w:pPrChange w:id="17262" w:author="Walk, Kara" w:date="2020-03-08T10:02:00Z">
          <w:pPr/>
        </w:pPrChange>
      </w:pPr>
    </w:p>
    <w:p w14:paraId="7A8F6167" w14:textId="62C1B38E" w:rsidR="00615EAA" w:rsidRPr="00C030E2" w:rsidRDefault="00CA59E8">
      <w:pPr>
        <w:spacing w:before="120" w:after="120" w:line="480" w:lineRule="auto"/>
        <w:rPr>
          <w:ins w:id="17263" w:author="Walk, Kara" w:date="2019-11-01T20:06:00Z"/>
        </w:rPr>
        <w:pPrChange w:id="17264" w:author="Walk, Kara" w:date="2019-12-08T09:49:00Z">
          <w:pPr>
            <w:autoSpaceDE w:val="0"/>
            <w:autoSpaceDN w:val="0"/>
            <w:adjustRightInd w:val="0"/>
          </w:pPr>
        </w:pPrChange>
      </w:pPr>
      <w:ins w:id="17265" w:author="Walk, Kara" w:date="2019-11-01T20:05:00Z">
        <w:r w:rsidRPr="00A874AB">
          <w:rPr>
            <w:rFonts w:ascii="Arial" w:hAnsi="Arial" w:cs="Arial"/>
            <w:color w:val="000000" w:themeColor="text1"/>
            <w:sz w:val="18"/>
            <w:szCs w:val="18"/>
            <w:rPrChange w:id="17266" w:author="Walk, Kara" w:date="2019-12-08T09:49:00Z">
              <w:rPr/>
            </w:rPrChange>
          </w:rPr>
          <w:t xml:space="preserve">Table </w:t>
        </w:r>
        <w:r w:rsidRPr="00A874AB">
          <w:rPr>
            <w:rFonts w:ascii="Arial" w:hAnsi="Arial" w:cs="Arial"/>
            <w:color w:val="000000" w:themeColor="text1"/>
            <w:sz w:val="18"/>
            <w:szCs w:val="18"/>
            <w:rPrChange w:id="17267" w:author="Walk, Kara" w:date="2019-12-08T09:49:00Z">
              <w:rPr/>
            </w:rPrChange>
          </w:rPr>
          <w:fldChar w:fldCharType="begin"/>
        </w:r>
        <w:r w:rsidRPr="00A874AB">
          <w:rPr>
            <w:rFonts w:ascii="Arial" w:hAnsi="Arial" w:cs="Arial"/>
            <w:color w:val="000000" w:themeColor="text1"/>
            <w:sz w:val="18"/>
            <w:szCs w:val="18"/>
            <w:rPrChange w:id="17268" w:author="Walk, Kara" w:date="2019-12-08T09:49:00Z">
              <w:rPr/>
            </w:rPrChange>
          </w:rPr>
          <w:instrText xml:space="preserve"> SEQ Table \* ARABIC </w:instrText>
        </w:r>
      </w:ins>
      <w:r w:rsidRPr="00A874AB">
        <w:rPr>
          <w:rFonts w:ascii="Arial" w:hAnsi="Arial" w:cs="Arial"/>
          <w:color w:val="000000" w:themeColor="text1"/>
          <w:sz w:val="18"/>
          <w:szCs w:val="18"/>
          <w:rPrChange w:id="17269" w:author="Walk, Kara" w:date="2019-12-08T09:49:00Z">
            <w:rPr/>
          </w:rPrChange>
        </w:rPr>
        <w:fldChar w:fldCharType="separate"/>
      </w:r>
      <w:ins w:id="17270" w:author="Walk, Kara" w:date="2020-03-16T00:02:00Z">
        <w:r w:rsidR="0003774C">
          <w:rPr>
            <w:rFonts w:ascii="Arial" w:hAnsi="Arial" w:cs="Arial"/>
            <w:noProof/>
            <w:color w:val="000000" w:themeColor="text1"/>
            <w:sz w:val="18"/>
            <w:szCs w:val="18"/>
          </w:rPr>
          <w:t>16</w:t>
        </w:r>
      </w:ins>
      <w:ins w:id="17271" w:author="Walk, Kara" w:date="2019-11-01T20:05:00Z">
        <w:r w:rsidRPr="00A874AB">
          <w:rPr>
            <w:rFonts w:ascii="Arial" w:hAnsi="Arial" w:cs="Arial"/>
            <w:color w:val="000000" w:themeColor="text1"/>
            <w:sz w:val="18"/>
            <w:szCs w:val="18"/>
            <w:rPrChange w:id="17272" w:author="Walk, Kara" w:date="2019-12-08T09:49:00Z">
              <w:rPr/>
            </w:rPrChange>
          </w:rPr>
          <w:fldChar w:fldCharType="end"/>
        </w:r>
        <w:r w:rsidRPr="00A874AB">
          <w:rPr>
            <w:rFonts w:ascii="Arial" w:hAnsi="Arial" w:cs="Arial"/>
            <w:color w:val="000000" w:themeColor="text1"/>
            <w:sz w:val="18"/>
            <w:szCs w:val="18"/>
            <w:rPrChange w:id="17273" w:author="Walk, Kara" w:date="2019-12-08T09:49:00Z">
              <w:rPr/>
            </w:rPrChange>
          </w:rPr>
          <w:t xml:space="preserve"> Learning and Teaching T-Test</w:t>
        </w:r>
      </w:ins>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Change w:id="17274" w:author="Walk, Kara" w:date="2019-12-08T09:53:00Z">
          <w:tblPr>
            <w:tblW w:w="1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1304"/>
        <w:gridCol w:w="1304"/>
        <w:gridCol w:w="542"/>
        <w:gridCol w:w="630"/>
        <w:gridCol w:w="900"/>
        <w:gridCol w:w="810"/>
        <w:gridCol w:w="676"/>
        <w:gridCol w:w="854"/>
        <w:gridCol w:w="810"/>
        <w:gridCol w:w="736"/>
        <w:gridCol w:w="794"/>
        <w:tblGridChange w:id="17275">
          <w:tblGrid>
            <w:gridCol w:w="1304"/>
            <w:gridCol w:w="1304"/>
            <w:gridCol w:w="542"/>
            <w:gridCol w:w="630"/>
            <w:gridCol w:w="900"/>
            <w:gridCol w:w="810"/>
            <w:gridCol w:w="676"/>
            <w:gridCol w:w="854"/>
            <w:gridCol w:w="810"/>
            <w:gridCol w:w="736"/>
            <w:gridCol w:w="794"/>
            <w:gridCol w:w="10360"/>
          </w:tblGrid>
        </w:tblGridChange>
      </w:tblGrid>
      <w:tr w:rsidR="000B3CB0" w:rsidRPr="00956DD7" w14:paraId="21FAB7E3" w14:textId="77777777" w:rsidTr="00F60A77">
        <w:trPr>
          <w:cantSplit/>
          <w:trHeight w:val="205"/>
          <w:ins w:id="17276" w:author="Walk, Kara" w:date="2019-11-01T20:06:00Z"/>
          <w:trPrChange w:id="17277" w:author="Walk, Kara" w:date="2019-12-08T09:53:00Z">
            <w:trPr>
              <w:cantSplit/>
            </w:trPr>
          </w:trPrChange>
        </w:trPr>
        <w:tc>
          <w:tcPr>
            <w:tcW w:w="9360" w:type="dxa"/>
            <w:gridSpan w:val="11"/>
            <w:tcBorders>
              <w:top w:val="single" w:sz="8" w:space="0" w:color="152935"/>
              <w:left w:val="nil"/>
              <w:bottom w:val="single" w:sz="4" w:space="0" w:color="auto"/>
              <w:right w:val="nil"/>
            </w:tcBorders>
            <w:shd w:val="clear" w:color="auto" w:fill="auto"/>
            <w:tcPrChange w:id="17278" w:author="Walk, Kara" w:date="2019-12-08T09:53:00Z">
              <w:tcPr>
                <w:tcW w:w="19717" w:type="dxa"/>
                <w:gridSpan w:val="12"/>
                <w:tcBorders>
                  <w:top w:val="nil"/>
                  <w:left w:val="nil"/>
                  <w:bottom w:val="nil"/>
                  <w:right w:val="nil"/>
                </w:tcBorders>
                <w:shd w:val="clear" w:color="auto" w:fill="auto"/>
                <w:vAlign w:val="center"/>
              </w:tcPr>
            </w:tcPrChange>
          </w:tcPr>
          <w:p w14:paraId="6998B23D" w14:textId="77777777" w:rsidR="00615EAA" w:rsidRPr="00956DD7" w:rsidRDefault="00615EAA">
            <w:pPr>
              <w:autoSpaceDE w:val="0"/>
              <w:autoSpaceDN w:val="0"/>
              <w:adjustRightInd w:val="0"/>
              <w:ind w:right="60"/>
              <w:jc w:val="center"/>
              <w:rPr>
                <w:ins w:id="17279" w:author="Walk, Kara" w:date="2019-11-01T20:06:00Z"/>
                <w:color w:val="000000" w:themeColor="text1"/>
                <w:sz w:val="16"/>
                <w:szCs w:val="16"/>
                <w:rPrChange w:id="17280" w:author="Walk, Kara" w:date="2019-11-02T08:42:00Z">
                  <w:rPr>
                    <w:ins w:id="17281" w:author="Walk, Kara" w:date="2019-11-01T20:06:00Z"/>
                    <w:rFonts w:ascii="Arial" w:hAnsi="Arial" w:cs="Arial"/>
                    <w:color w:val="010205"/>
                    <w:sz w:val="30"/>
                    <w:szCs w:val="30"/>
                  </w:rPr>
                </w:rPrChange>
              </w:rPr>
              <w:pPrChange w:id="17282" w:author="Walk, Kara" w:date="2019-12-08T09:51:00Z">
                <w:pPr>
                  <w:autoSpaceDE w:val="0"/>
                  <w:autoSpaceDN w:val="0"/>
                  <w:adjustRightInd w:val="0"/>
                  <w:spacing w:line="320" w:lineRule="atLeast"/>
                  <w:ind w:left="60" w:right="60"/>
                  <w:jc w:val="center"/>
                </w:pPr>
              </w:pPrChange>
            </w:pPr>
            <w:ins w:id="17283" w:author="Walk, Kara" w:date="2019-11-01T20:06:00Z">
              <w:r w:rsidRPr="00956DD7">
                <w:rPr>
                  <w:b/>
                  <w:bCs/>
                  <w:color w:val="000000" w:themeColor="text1"/>
                  <w:sz w:val="16"/>
                  <w:szCs w:val="16"/>
                  <w:rPrChange w:id="17284" w:author="Walk, Kara" w:date="2019-11-02T08:42:00Z">
                    <w:rPr>
                      <w:rFonts w:ascii="Arial" w:hAnsi="Arial" w:cs="Arial"/>
                      <w:b/>
                      <w:bCs/>
                      <w:color w:val="010205"/>
                      <w:sz w:val="30"/>
                      <w:szCs w:val="30"/>
                    </w:rPr>
                  </w:rPrChange>
                </w:rPr>
                <w:t>Independent Samples Test</w:t>
              </w:r>
            </w:ins>
          </w:p>
        </w:tc>
      </w:tr>
      <w:tr w:rsidR="00AF3885" w:rsidRPr="00956DD7" w14:paraId="34C1D0ED" w14:textId="77777777" w:rsidTr="00F60A77">
        <w:tblPrEx>
          <w:tblPrExChange w:id="17285" w:author="Walk, Kara" w:date="2019-12-08T09:53:00Z">
            <w:tblPrEx>
              <w:tblW w:w="9360" w:type="dxa"/>
            </w:tblPrEx>
          </w:tblPrExChange>
        </w:tblPrEx>
        <w:trPr>
          <w:cantSplit/>
          <w:ins w:id="17286" w:author="Walk, Kara" w:date="2019-11-01T20:06:00Z"/>
          <w:trPrChange w:id="17287" w:author="Walk, Kara" w:date="2019-12-08T09:53:00Z">
            <w:trPr>
              <w:gridAfter w:val="0"/>
              <w:cantSplit/>
            </w:trPr>
          </w:trPrChange>
        </w:trPr>
        <w:tc>
          <w:tcPr>
            <w:tcW w:w="2608" w:type="dxa"/>
            <w:gridSpan w:val="2"/>
            <w:vMerge w:val="restart"/>
            <w:tcBorders>
              <w:top w:val="single" w:sz="4" w:space="0" w:color="auto"/>
              <w:left w:val="nil"/>
              <w:bottom w:val="nil"/>
              <w:right w:val="nil"/>
            </w:tcBorders>
            <w:shd w:val="clear" w:color="auto" w:fill="auto"/>
            <w:tcPrChange w:id="17288" w:author="Walk, Kara" w:date="2019-12-08T09:53:00Z">
              <w:tcPr>
                <w:tcW w:w="2608" w:type="dxa"/>
                <w:gridSpan w:val="2"/>
                <w:vMerge w:val="restart"/>
                <w:tcBorders>
                  <w:top w:val="nil"/>
                  <w:left w:val="nil"/>
                  <w:bottom w:val="nil"/>
                  <w:right w:val="nil"/>
                </w:tcBorders>
                <w:shd w:val="clear" w:color="auto" w:fill="auto"/>
              </w:tcPr>
            </w:tcPrChange>
          </w:tcPr>
          <w:p w14:paraId="2A6D3E42" w14:textId="77777777" w:rsidR="00615EAA" w:rsidRPr="00956DD7" w:rsidRDefault="00615EAA" w:rsidP="00615EAA">
            <w:pPr>
              <w:autoSpaceDE w:val="0"/>
              <w:autoSpaceDN w:val="0"/>
              <w:adjustRightInd w:val="0"/>
              <w:rPr>
                <w:ins w:id="17289" w:author="Walk, Kara" w:date="2019-11-01T20:06:00Z"/>
                <w:color w:val="000000" w:themeColor="text1"/>
                <w:sz w:val="16"/>
                <w:szCs w:val="16"/>
                <w:rPrChange w:id="17290" w:author="Walk, Kara" w:date="2019-11-02T08:42:00Z">
                  <w:rPr>
                    <w:ins w:id="17291" w:author="Walk, Kara" w:date="2019-11-01T20:06:00Z"/>
                  </w:rPr>
                </w:rPrChange>
              </w:rPr>
            </w:pPr>
          </w:p>
        </w:tc>
        <w:tc>
          <w:tcPr>
            <w:tcW w:w="1172" w:type="dxa"/>
            <w:gridSpan w:val="2"/>
            <w:tcBorders>
              <w:top w:val="single" w:sz="4" w:space="0" w:color="auto"/>
              <w:left w:val="nil"/>
              <w:bottom w:val="single" w:sz="8" w:space="0" w:color="152935"/>
              <w:right w:val="nil"/>
            </w:tcBorders>
            <w:shd w:val="clear" w:color="auto" w:fill="auto"/>
            <w:tcPrChange w:id="17292" w:author="Walk, Kara" w:date="2019-12-08T09:53:00Z">
              <w:tcPr>
                <w:tcW w:w="1172" w:type="dxa"/>
                <w:gridSpan w:val="2"/>
                <w:tcBorders>
                  <w:top w:val="nil"/>
                  <w:left w:val="nil"/>
                  <w:bottom w:val="single" w:sz="8" w:space="0" w:color="152935"/>
                  <w:right w:val="nil"/>
                </w:tcBorders>
                <w:shd w:val="clear" w:color="auto" w:fill="auto"/>
              </w:tcPr>
            </w:tcPrChange>
          </w:tcPr>
          <w:p w14:paraId="3BFA25B2" w14:textId="77777777" w:rsidR="00615EAA" w:rsidRPr="00956DD7" w:rsidRDefault="00615EAA">
            <w:pPr>
              <w:autoSpaceDE w:val="0"/>
              <w:autoSpaceDN w:val="0"/>
              <w:adjustRightInd w:val="0"/>
              <w:ind w:left="60" w:right="60"/>
              <w:jc w:val="center"/>
              <w:rPr>
                <w:ins w:id="17293" w:author="Walk, Kara" w:date="2019-11-01T20:06:00Z"/>
                <w:color w:val="000000" w:themeColor="text1"/>
                <w:sz w:val="16"/>
                <w:szCs w:val="16"/>
                <w:rPrChange w:id="17294" w:author="Walk, Kara" w:date="2019-11-02T08:42:00Z">
                  <w:rPr>
                    <w:ins w:id="17295" w:author="Walk, Kara" w:date="2019-11-01T20:06:00Z"/>
                    <w:rFonts w:ascii="Arial" w:hAnsi="Arial" w:cs="Arial"/>
                    <w:color w:val="264A60"/>
                  </w:rPr>
                </w:rPrChange>
              </w:rPr>
              <w:pPrChange w:id="17296" w:author="Walk, Kara" w:date="2019-11-01T20:08:00Z">
                <w:pPr>
                  <w:autoSpaceDE w:val="0"/>
                  <w:autoSpaceDN w:val="0"/>
                  <w:adjustRightInd w:val="0"/>
                  <w:spacing w:line="320" w:lineRule="atLeast"/>
                  <w:ind w:left="60" w:right="60"/>
                  <w:jc w:val="center"/>
                </w:pPr>
              </w:pPrChange>
            </w:pPr>
            <w:proofErr w:type="spellStart"/>
            <w:ins w:id="17297" w:author="Walk, Kara" w:date="2019-11-01T20:06:00Z">
              <w:r w:rsidRPr="00956DD7">
                <w:rPr>
                  <w:color w:val="000000" w:themeColor="text1"/>
                  <w:sz w:val="16"/>
                  <w:szCs w:val="16"/>
                  <w:rPrChange w:id="17298" w:author="Walk, Kara" w:date="2019-11-02T08:42:00Z">
                    <w:rPr>
                      <w:rFonts w:ascii="Arial" w:hAnsi="Arial" w:cs="Arial"/>
                      <w:color w:val="264A60"/>
                    </w:rPr>
                  </w:rPrChange>
                </w:rPr>
                <w:t>Levene's</w:t>
              </w:r>
              <w:proofErr w:type="spellEnd"/>
              <w:r w:rsidRPr="00956DD7">
                <w:rPr>
                  <w:color w:val="000000" w:themeColor="text1"/>
                  <w:sz w:val="16"/>
                  <w:szCs w:val="16"/>
                  <w:rPrChange w:id="17299" w:author="Walk, Kara" w:date="2019-11-02T08:42:00Z">
                    <w:rPr>
                      <w:rFonts w:ascii="Arial" w:hAnsi="Arial" w:cs="Arial"/>
                      <w:color w:val="264A60"/>
                    </w:rPr>
                  </w:rPrChange>
                </w:rPr>
                <w:t xml:space="preserve"> Test for Equality of Variances</w:t>
              </w:r>
            </w:ins>
          </w:p>
        </w:tc>
        <w:tc>
          <w:tcPr>
            <w:tcW w:w="5580" w:type="dxa"/>
            <w:gridSpan w:val="7"/>
            <w:tcBorders>
              <w:top w:val="single" w:sz="4" w:space="0" w:color="auto"/>
              <w:left w:val="nil"/>
              <w:bottom w:val="single" w:sz="8" w:space="0" w:color="152935"/>
              <w:right w:val="nil"/>
            </w:tcBorders>
            <w:shd w:val="clear" w:color="auto" w:fill="auto"/>
            <w:tcPrChange w:id="17300" w:author="Walk, Kara" w:date="2019-12-08T09:53:00Z">
              <w:tcPr>
                <w:tcW w:w="5580" w:type="dxa"/>
                <w:gridSpan w:val="7"/>
                <w:tcBorders>
                  <w:top w:val="nil"/>
                  <w:left w:val="nil"/>
                  <w:bottom w:val="single" w:sz="8" w:space="0" w:color="152935"/>
                  <w:right w:val="nil"/>
                </w:tcBorders>
                <w:shd w:val="clear" w:color="auto" w:fill="auto"/>
              </w:tcPr>
            </w:tcPrChange>
          </w:tcPr>
          <w:p w14:paraId="0684EE97" w14:textId="77777777" w:rsidR="00615EAA" w:rsidRPr="00956DD7" w:rsidRDefault="00615EAA" w:rsidP="00615EAA">
            <w:pPr>
              <w:autoSpaceDE w:val="0"/>
              <w:autoSpaceDN w:val="0"/>
              <w:adjustRightInd w:val="0"/>
              <w:spacing w:line="320" w:lineRule="atLeast"/>
              <w:ind w:left="60" w:right="60"/>
              <w:jc w:val="center"/>
              <w:rPr>
                <w:ins w:id="17301" w:author="Walk, Kara" w:date="2019-11-01T20:06:00Z"/>
                <w:color w:val="000000" w:themeColor="text1"/>
                <w:sz w:val="16"/>
                <w:szCs w:val="16"/>
                <w:rPrChange w:id="17302" w:author="Walk, Kara" w:date="2019-11-02T08:42:00Z">
                  <w:rPr>
                    <w:ins w:id="17303" w:author="Walk, Kara" w:date="2019-11-01T20:06:00Z"/>
                    <w:rFonts w:ascii="Arial" w:hAnsi="Arial" w:cs="Arial"/>
                    <w:color w:val="264A60"/>
                  </w:rPr>
                </w:rPrChange>
              </w:rPr>
            </w:pPr>
            <w:ins w:id="17304" w:author="Walk, Kara" w:date="2019-11-01T20:06:00Z">
              <w:r w:rsidRPr="00956DD7">
                <w:rPr>
                  <w:color w:val="000000" w:themeColor="text1"/>
                  <w:sz w:val="16"/>
                  <w:szCs w:val="16"/>
                  <w:rPrChange w:id="17305" w:author="Walk, Kara" w:date="2019-11-02T08:42:00Z">
                    <w:rPr>
                      <w:rFonts w:ascii="Arial" w:hAnsi="Arial" w:cs="Arial"/>
                      <w:color w:val="264A60"/>
                    </w:rPr>
                  </w:rPrChange>
                </w:rPr>
                <w:t>t-test for Equality of Means</w:t>
              </w:r>
            </w:ins>
          </w:p>
        </w:tc>
      </w:tr>
      <w:tr w:rsidR="00AF3885" w:rsidRPr="00956DD7" w14:paraId="7F03F590" w14:textId="77777777" w:rsidTr="009A4DDE">
        <w:trPr>
          <w:cantSplit/>
          <w:ins w:id="17306" w:author="Walk, Kara" w:date="2019-11-01T20:06:00Z"/>
        </w:trPr>
        <w:tc>
          <w:tcPr>
            <w:tcW w:w="2608" w:type="dxa"/>
            <w:gridSpan w:val="2"/>
            <w:vMerge/>
            <w:tcBorders>
              <w:top w:val="single" w:sz="8" w:space="0" w:color="152935"/>
              <w:left w:val="nil"/>
              <w:bottom w:val="nil"/>
              <w:right w:val="nil"/>
            </w:tcBorders>
            <w:shd w:val="clear" w:color="auto" w:fill="auto"/>
          </w:tcPr>
          <w:p w14:paraId="0A78E52C" w14:textId="77777777" w:rsidR="00615EAA" w:rsidRPr="00956DD7" w:rsidRDefault="00615EAA" w:rsidP="00615EAA">
            <w:pPr>
              <w:autoSpaceDE w:val="0"/>
              <w:autoSpaceDN w:val="0"/>
              <w:adjustRightInd w:val="0"/>
              <w:rPr>
                <w:ins w:id="17307" w:author="Walk, Kara" w:date="2019-11-01T20:06:00Z"/>
                <w:color w:val="000000" w:themeColor="text1"/>
                <w:sz w:val="16"/>
                <w:szCs w:val="16"/>
                <w:rPrChange w:id="17308" w:author="Walk, Kara" w:date="2019-11-02T08:42:00Z">
                  <w:rPr>
                    <w:ins w:id="17309" w:author="Walk, Kara" w:date="2019-11-01T20:06:00Z"/>
                    <w:rFonts w:ascii="Arial" w:hAnsi="Arial" w:cs="Arial"/>
                    <w:color w:val="264A60"/>
                  </w:rPr>
                </w:rPrChange>
              </w:rPr>
            </w:pPr>
          </w:p>
        </w:tc>
        <w:tc>
          <w:tcPr>
            <w:tcW w:w="542" w:type="dxa"/>
            <w:vMerge w:val="restart"/>
            <w:tcBorders>
              <w:top w:val="single" w:sz="8" w:space="0" w:color="152935"/>
              <w:left w:val="nil"/>
              <w:bottom w:val="nil"/>
              <w:right w:val="nil"/>
            </w:tcBorders>
            <w:shd w:val="clear" w:color="auto" w:fill="auto"/>
            <w:vAlign w:val="bottom"/>
          </w:tcPr>
          <w:p w14:paraId="5AFC90FD" w14:textId="77777777" w:rsidR="00615EAA" w:rsidRPr="00956DD7" w:rsidRDefault="00615EAA">
            <w:pPr>
              <w:autoSpaceDE w:val="0"/>
              <w:autoSpaceDN w:val="0"/>
              <w:adjustRightInd w:val="0"/>
              <w:ind w:left="60" w:right="60"/>
              <w:jc w:val="right"/>
              <w:rPr>
                <w:ins w:id="17310" w:author="Walk, Kara" w:date="2019-11-01T20:06:00Z"/>
                <w:color w:val="000000" w:themeColor="text1"/>
                <w:sz w:val="16"/>
                <w:szCs w:val="16"/>
                <w:rPrChange w:id="17311" w:author="Walk, Kara" w:date="2019-11-02T08:42:00Z">
                  <w:rPr>
                    <w:ins w:id="17312" w:author="Walk, Kara" w:date="2019-11-01T20:06:00Z"/>
                    <w:rFonts w:ascii="Arial" w:hAnsi="Arial" w:cs="Arial"/>
                    <w:color w:val="264A60"/>
                  </w:rPr>
                </w:rPrChange>
              </w:rPr>
              <w:pPrChange w:id="17313" w:author="Walk, Kara" w:date="2019-11-02T08:45:00Z">
                <w:pPr>
                  <w:autoSpaceDE w:val="0"/>
                  <w:autoSpaceDN w:val="0"/>
                  <w:adjustRightInd w:val="0"/>
                  <w:spacing w:line="320" w:lineRule="atLeast"/>
                  <w:ind w:left="60" w:right="60"/>
                  <w:jc w:val="center"/>
                </w:pPr>
              </w:pPrChange>
            </w:pPr>
            <w:ins w:id="17314" w:author="Walk, Kara" w:date="2019-11-01T20:06:00Z">
              <w:r w:rsidRPr="00956DD7">
                <w:rPr>
                  <w:color w:val="000000" w:themeColor="text1"/>
                  <w:sz w:val="16"/>
                  <w:szCs w:val="16"/>
                  <w:rPrChange w:id="17315" w:author="Walk, Kara" w:date="2019-11-02T08:42:00Z">
                    <w:rPr>
                      <w:rFonts w:ascii="Arial" w:hAnsi="Arial" w:cs="Arial"/>
                      <w:color w:val="264A60"/>
                    </w:rPr>
                  </w:rPrChange>
                </w:rPr>
                <w:t>F</w:t>
              </w:r>
            </w:ins>
          </w:p>
        </w:tc>
        <w:tc>
          <w:tcPr>
            <w:tcW w:w="630" w:type="dxa"/>
            <w:vMerge w:val="restart"/>
            <w:tcBorders>
              <w:top w:val="single" w:sz="8" w:space="0" w:color="152935"/>
              <w:left w:val="nil"/>
              <w:bottom w:val="nil"/>
              <w:right w:val="nil"/>
            </w:tcBorders>
            <w:shd w:val="clear" w:color="auto" w:fill="auto"/>
            <w:vAlign w:val="bottom"/>
          </w:tcPr>
          <w:p w14:paraId="2653291B" w14:textId="77777777" w:rsidR="00615EAA" w:rsidRPr="00956DD7" w:rsidRDefault="00615EAA">
            <w:pPr>
              <w:autoSpaceDE w:val="0"/>
              <w:autoSpaceDN w:val="0"/>
              <w:adjustRightInd w:val="0"/>
              <w:ind w:left="60" w:right="60"/>
              <w:jc w:val="right"/>
              <w:rPr>
                <w:ins w:id="17316" w:author="Walk, Kara" w:date="2019-11-01T20:06:00Z"/>
                <w:color w:val="000000" w:themeColor="text1"/>
                <w:sz w:val="16"/>
                <w:szCs w:val="16"/>
                <w:rPrChange w:id="17317" w:author="Walk, Kara" w:date="2019-11-02T08:42:00Z">
                  <w:rPr>
                    <w:ins w:id="17318" w:author="Walk, Kara" w:date="2019-11-01T20:06:00Z"/>
                    <w:rFonts w:ascii="Arial" w:hAnsi="Arial" w:cs="Arial"/>
                    <w:color w:val="264A60"/>
                  </w:rPr>
                </w:rPrChange>
              </w:rPr>
              <w:pPrChange w:id="17319" w:author="Walk, Kara" w:date="2019-11-02T08:45:00Z">
                <w:pPr>
                  <w:autoSpaceDE w:val="0"/>
                  <w:autoSpaceDN w:val="0"/>
                  <w:adjustRightInd w:val="0"/>
                  <w:spacing w:line="320" w:lineRule="atLeast"/>
                  <w:ind w:left="60" w:right="60"/>
                  <w:jc w:val="center"/>
                </w:pPr>
              </w:pPrChange>
            </w:pPr>
            <w:ins w:id="17320" w:author="Walk, Kara" w:date="2019-11-01T20:06:00Z">
              <w:r w:rsidRPr="00956DD7">
                <w:rPr>
                  <w:color w:val="000000" w:themeColor="text1"/>
                  <w:sz w:val="16"/>
                  <w:szCs w:val="16"/>
                  <w:rPrChange w:id="17321" w:author="Walk, Kara" w:date="2019-11-02T08:42:00Z">
                    <w:rPr>
                      <w:rFonts w:ascii="Arial" w:hAnsi="Arial" w:cs="Arial"/>
                      <w:color w:val="264A60"/>
                    </w:rPr>
                  </w:rPrChange>
                </w:rPr>
                <w:t>Sig.</w:t>
              </w:r>
            </w:ins>
          </w:p>
        </w:tc>
        <w:tc>
          <w:tcPr>
            <w:tcW w:w="900" w:type="dxa"/>
            <w:vMerge w:val="restart"/>
            <w:tcBorders>
              <w:top w:val="single" w:sz="8" w:space="0" w:color="152935"/>
              <w:left w:val="nil"/>
              <w:bottom w:val="nil"/>
              <w:right w:val="nil"/>
            </w:tcBorders>
            <w:shd w:val="clear" w:color="auto" w:fill="auto"/>
            <w:vAlign w:val="bottom"/>
          </w:tcPr>
          <w:p w14:paraId="5F5CB990" w14:textId="77777777" w:rsidR="00615EAA" w:rsidRPr="00956DD7" w:rsidRDefault="00615EAA">
            <w:pPr>
              <w:autoSpaceDE w:val="0"/>
              <w:autoSpaceDN w:val="0"/>
              <w:adjustRightInd w:val="0"/>
              <w:ind w:left="60" w:right="60"/>
              <w:jc w:val="right"/>
              <w:rPr>
                <w:ins w:id="17322" w:author="Walk, Kara" w:date="2019-11-01T20:06:00Z"/>
                <w:color w:val="000000" w:themeColor="text1"/>
                <w:sz w:val="16"/>
                <w:szCs w:val="16"/>
                <w:rPrChange w:id="17323" w:author="Walk, Kara" w:date="2019-11-02T08:42:00Z">
                  <w:rPr>
                    <w:ins w:id="17324" w:author="Walk, Kara" w:date="2019-11-01T20:06:00Z"/>
                    <w:rFonts w:ascii="Arial" w:hAnsi="Arial" w:cs="Arial"/>
                    <w:color w:val="264A60"/>
                  </w:rPr>
                </w:rPrChange>
              </w:rPr>
              <w:pPrChange w:id="17325" w:author="Walk, Kara" w:date="2019-11-02T08:45:00Z">
                <w:pPr>
                  <w:autoSpaceDE w:val="0"/>
                  <w:autoSpaceDN w:val="0"/>
                  <w:adjustRightInd w:val="0"/>
                  <w:spacing w:line="320" w:lineRule="atLeast"/>
                  <w:ind w:left="60" w:right="60"/>
                  <w:jc w:val="center"/>
                </w:pPr>
              </w:pPrChange>
            </w:pPr>
            <w:ins w:id="17326" w:author="Walk, Kara" w:date="2019-11-01T20:06:00Z">
              <w:r w:rsidRPr="00956DD7">
                <w:rPr>
                  <w:color w:val="000000" w:themeColor="text1"/>
                  <w:sz w:val="16"/>
                  <w:szCs w:val="16"/>
                  <w:rPrChange w:id="17327" w:author="Walk, Kara" w:date="2019-11-02T08:42:00Z">
                    <w:rPr>
                      <w:rFonts w:ascii="Arial" w:hAnsi="Arial" w:cs="Arial"/>
                      <w:color w:val="264A60"/>
                    </w:rPr>
                  </w:rPrChange>
                </w:rPr>
                <w:t>t</w:t>
              </w:r>
            </w:ins>
          </w:p>
        </w:tc>
        <w:tc>
          <w:tcPr>
            <w:tcW w:w="810" w:type="dxa"/>
            <w:vMerge w:val="restart"/>
            <w:tcBorders>
              <w:top w:val="single" w:sz="8" w:space="0" w:color="152935"/>
              <w:left w:val="nil"/>
              <w:bottom w:val="nil"/>
              <w:right w:val="nil"/>
            </w:tcBorders>
            <w:shd w:val="clear" w:color="auto" w:fill="auto"/>
            <w:vAlign w:val="bottom"/>
          </w:tcPr>
          <w:p w14:paraId="0347B178" w14:textId="77777777" w:rsidR="00615EAA" w:rsidRPr="00956DD7" w:rsidRDefault="00615EAA">
            <w:pPr>
              <w:autoSpaceDE w:val="0"/>
              <w:autoSpaceDN w:val="0"/>
              <w:adjustRightInd w:val="0"/>
              <w:ind w:left="60" w:right="60"/>
              <w:jc w:val="right"/>
              <w:rPr>
                <w:ins w:id="17328" w:author="Walk, Kara" w:date="2019-11-01T20:06:00Z"/>
                <w:color w:val="000000" w:themeColor="text1"/>
                <w:sz w:val="16"/>
                <w:szCs w:val="16"/>
                <w:rPrChange w:id="17329" w:author="Walk, Kara" w:date="2019-11-02T08:42:00Z">
                  <w:rPr>
                    <w:ins w:id="17330" w:author="Walk, Kara" w:date="2019-11-01T20:06:00Z"/>
                    <w:rFonts w:ascii="Arial" w:hAnsi="Arial" w:cs="Arial"/>
                    <w:color w:val="264A60"/>
                  </w:rPr>
                </w:rPrChange>
              </w:rPr>
              <w:pPrChange w:id="17331" w:author="Walk, Kara" w:date="2019-11-02T08:45:00Z">
                <w:pPr>
                  <w:autoSpaceDE w:val="0"/>
                  <w:autoSpaceDN w:val="0"/>
                  <w:adjustRightInd w:val="0"/>
                  <w:spacing w:line="320" w:lineRule="atLeast"/>
                  <w:ind w:left="60" w:right="60"/>
                  <w:jc w:val="center"/>
                </w:pPr>
              </w:pPrChange>
            </w:pPr>
            <w:ins w:id="17332" w:author="Walk, Kara" w:date="2019-11-01T20:06:00Z">
              <w:r w:rsidRPr="00956DD7">
                <w:rPr>
                  <w:color w:val="000000" w:themeColor="text1"/>
                  <w:sz w:val="16"/>
                  <w:szCs w:val="16"/>
                  <w:rPrChange w:id="17333" w:author="Walk, Kara" w:date="2019-11-02T08:42:00Z">
                    <w:rPr>
                      <w:rFonts w:ascii="Arial" w:hAnsi="Arial" w:cs="Arial"/>
                      <w:color w:val="264A60"/>
                    </w:rPr>
                  </w:rPrChange>
                </w:rPr>
                <w:t>df</w:t>
              </w:r>
            </w:ins>
          </w:p>
        </w:tc>
        <w:tc>
          <w:tcPr>
            <w:tcW w:w="676" w:type="dxa"/>
            <w:vMerge w:val="restart"/>
            <w:tcBorders>
              <w:top w:val="single" w:sz="8" w:space="0" w:color="152935"/>
              <w:left w:val="nil"/>
              <w:bottom w:val="nil"/>
              <w:right w:val="nil"/>
            </w:tcBorders>
            <w:shd w:val="clear" w:color="auto" w:fill="auto"/>
            <w:vAlign w:val="bottom"/>
          </w:tcPr>
          <w:p w14:paraId="706FE823" w14:textId="77777777" w:rsidR="00615EAA" w:rsidRPr="00956DD7" w:rsidRDefault="00615EAA">
            <w:pPr>
              <w:autoSpaceDE w:val="0"/>
              <w:autoSpaceDN w:val="0"/>
              <w:adjustRightInd w:val="0"/>
              <w:ind w:left="60" w:right="60"/>
              <w:jc w:val="right"/>
              <w:rPr>
                <w:ins w:id="17334" w:author="Walk, Kara" w:date="2019-11-01T20:06:00Z"/>
                <w:color w:val="000000" w:themeColor="text1"/>
                <w:sz w:val="16"/>
                <w:szCs w:val="16"/>
                <w:rPrChange w:id="17335" w:author="Walk, Kara" w:date="2019-11-02T08:42:00Z">
                  <w:rPr>
                    <w:ins w:id="17336" w:author="Walk, Kara" w:date="2019-11-01T20:06:00Z"/>
                    <w:rFonts w:ascii="Arial" w:hAnsi="Arial" w:cs="Arial"/>
                    <w:color w:val="264A60"/>
                  </w:rPr>
                </w:rPrChange>
              </w:rPr>
              <w:pPrChange w:id="17337" w:author="Walk, Kara" w:date="2019-11-02T08:45:00Z">
                <w:pPr>
                  <w:autoSpaceDE w:val="0"/>
                  <w:autoSpaceDN w:val="0"/>
                  <w:adjustRightInd w:val="0"/>
                  <w:spacing w:line="320" w:lineRule="atLeast"/>
                  <w:ind w:left="60" w:right="60"/>
                  <w:jc w:val="center"/>
                </w:pPr>
              </w:pPrChange>
            </w:pPr>
            <w:ins w:id="17338" w:author="Walk, Kara" w:date="2019-11-01T20:06:00Z">
              <w:r w:rsidRPr="00956DD7">
                <w:rPr>
                  <w:color w:val="000000" w:themeColor="text1"/>
                  <w:sz w:val="16"/>
                  <w:szCs w:val="16"/>
                  <w:rPrChange w:id="17339" w:author="Walk, Kara" w:date="2019-11-02T08:42:00Z">
                    <w:rPr>
                      <w:rFonts w:ascii="Arial" w:hAnsi="Arial" w:cs="Arial"/>
                      <w:color w:val="264A60"/>
                    </w:rPr>
                  </w:rPrChange>
                </w:rPr>
                <w:t>Sig. (2-tailed)</w:t>
              </w:r>
            </w:ins>
          </w:p>
        </w:tc>
        <w:tc>
          <w:tcPr>
            <w:tcW w:w="854" w:type="dxa"/>
            <w:vMerge w:val="restart"/>
            <w:tcBorders>
              <w:top w:val="single" w:sz="8" w:space="0" w:color="152935"/>
              <w:left w:val="nil"/>
              <w:bottom w:val="nil"/>
              <w:right w:val="nil"/>
            </w:tcBorders>
            <w:shd w:val="clear" w:color="auto" w:fill="auto"/>
            <w:vAlign w:val="bottom"/>
          </w:tcPr>
          <w:p w14:paraId="1029729E" w14:textId="77777777" w:rsidR="00615EAA" w:rsidRPr="00956DD7" w:rsidRDefault="00615EAA">
            <w:pPr>
              <w:autoSpaceDE w:val="0"/>
              <w:autoSpaceDN w:val="0"/>
              <w:adjustRightInd w:val="0"/>
              <w:ind w:left="60" w:right="60"/>
              <w:jc w:val="right"/>
              <w:rPr>
                <w:ins w:id="17340" w:author="Walk, Kara" w:date="2019-11-01T20:06:00Z"/>
                <w:color w:val="000000" w:themeColor="text1"/>
                <w:sz w:val="16"/>
                <w:szCs w:val="16"/>
                <w:rPrChange w:id="17341" w:author="Walk, Kara" w:date="2019-11-02T08:42:00Z">
                  <w:rPr>
                    <w:ins w:id="17342" w:author="Walk, Kara" w:date="2019-11-01T20:06:00Z"/>
                    <w:rFonts w:ascii="Arial" w:hAnsi="Arial" w:cs="Arial"/>
                    <w:color w:val="264A60"/>
                  </w:rPr>
                </w:rPrChange>
              </w:rPr>
              <w:pPrChange w:id="17343" w:author="Walk, Kara" w:date="2019-11-02T08:45:00Z">
                <w:pPr>
                  <w:autoSpaceDE w:val="0"/>
                  <w:autoSpaceDN w:val="0"/>
                  <w:adjustRightInd w:val="0"/>
                  <w:spacing w:line="320" w:lineRule="atLeast"/>
                  <w:ind w:left="60" w:right="60"/>
                  <w:jc w:val="center"/>
                </w:pPr>
              </w:pPrChange>
            </w:pPr>
            <w:ins w:id="17344" w:author="Walk, Kara" w:date="2019-11-01T20:06:00Z">
              <w:r w:rsidRPr="00956DD7">
                <w:rPr>
                  <w:color w:val="000000" w:themeColor="text1"/>
                  <w:sz w:val="16"/>
                  <w:szCs w:val="16"/>
                  <w:rPrChange w:id="17345" w:author="Walk, Kara" w:date="2019-11-02T08:42:00Z">
                    <w:rPr>
                      <w:rFonts w:ascii="Arial" w:hAnsi="Arial" w:cs="Arial"/>
                      <w:color w:val="264A60"/>
                    </w:rPr>
                  </w:rPrChange>
                </w:rPr>
                <w:t>Mean Difference</w:t>
              </w:r>
            </w:ins>
          </w:p>
        </w:tc>
        <w:tc>
          <w:tcPr>
            <w:tcW w:w="810" w:type="dxa"/>
            <w:vMerge w:val="restart"/>
            <w:tcBorders>
              <w:top w:val="single" w:sz="8" w:space="0" w:color="152935"/>
              <w:left w:val="nil"/>
              <w:bottom w:val="nil"/>
              <w:right w:val="nil"/>
            </w:tcBorders>
            <w:shd w:val="clear" w:color="auto" w:fill="auto"/>
            <w:vAlign w:val="bottom"/>
          </w:tcPr>
          <w:p w14:paraId="211ED12C" w14:textId="77777777" w:rsidR="00615EAA" w:rsidRPr="00956DD7" w:rsidRDefault="00615EAA">
            <w:pPr>
              <w:autoSpaceDE w:val="0"/>
              <w:autoSpaceDN w:val="0"/>
              <w:adjustRightInd w:val="0"/>
              <w:ind w:left="60" w:right="60"/>
              <w:jc w:val="right"/>
              <w:rPr>
                <w:ins w:id="17346" w:author="Walk, Kara" w:date="2019-11-01T20:06:00Z"/>
                <w:color w:val="000000" w:themeColor="text1"/>
                <w:sz w:val="16"/>
                <w:szCs w:val="16"/>
                <w:rPrChange w:id="17347" w:author="Walk, Kara" w:date="2019-11-02T08:42:00Z">
                  <w:rPr>
                    <w:ins w:id="17348" w:author="Walk, Kara" w:date="2019-11-01T20:06:00Z"/>
                    <w:rFonts w:ascii="Arial" w:hAnsi="Arial" w:cs="Arial"/>
                    <w:color w:val="264A60"/>
                  </w:rPr>
                </w:rPrChange>
              </w:rPr>
              <w:pPrChange w:id="17349" w:author="Walk, Kara" w:date="2019-11-02T08:45:00Z">
                <w:pPr>
                  <w:autoSpaceDE w:val="0"/>
                  <w:autoSpaceDN w:val="0"/>
                  <w:adjustRightInd w:val="0"/>
                  <w:spacing w:line="320" w:lineRule="atLeast"/>
                  <w:ind w:left="60" w:right="60"/>
                  <w:jc w:val="center"/>
                </w:pPr>
              </w:pPrChange>
            </w:pPr>
            <w:ins w:id="17350" w:author="Walk, Kara" w:date="2019-11-01T20:06:00Z">
              <w:r w:rsidRPr="00956DD7">
                <w:rPr>
                  <w:color w:val="000000" w:themeColor="text1"/>
                  <w:sz w:val="16"/>
                  <w:szCs w:val="16"/>
                  <w:rPrChange w:id="17351" w:author="Walk, Kara" w:date="2019-11-02T08:42:00Z">
                    <w:rPr>
                      <w:rFonts w:ascii="Arial" w:hAnsi="Arial" w:cs="Arial"/>
                      <w:color w:val="264A60"/>
                    </w:rPr>
                  </w:rPrChange>
                </w:rPr>
                <w:t>Std. Error Difference</w:t>
              </w:r>
            </w:ins>
          </w:p>
        </w:tc>
        <w:tc>
          <w:tcPr>
            <w:tcW w:w="1530" w:type="dxa"/>
            <w:gridSpan w:val="2"/>
            <w:tcBorders>
              <w:top w:val="single" w:sz="8" w:space="0" w:color="152935"/>
              <w:left w:val="nil"/>
              <w:bottom w:val="single" w:sz="8" w:space="0" w:color="152935"/>
              <w:right w:val="nil"/>
            </w:tcBorders>
            <w:shd w:val="clear" w:color="auto" w:fill="auto"/>
          </w:tcPr>
          <w:p w14:paraId="364B3A2F" w14:textId="77777777" w:rsidR="00615EAA" w:rsidRPr="007F7F3C" w:rsidRDefault="00615EAA">
            <w:pPr>
              <w:autoSpaceDE w:val="0"/>
              <w:autoSpaceDN w:val="0"/>
              <w:adjustRightInd w:val="0"/>
              <w:ind w:left="60" w:right="60"/>
              <w:jc w:val="right"/>
              <w:rPr>
                <w:ins w:id="17352" w:author="Walk, Kara" w:date="2019-11-01T20:06:00Z"/>
                <w:color w:val="000000" w:themeColor="text1"/>
                <w:sz w:val="13"/>
                <w:szCs w:val="13"/>
                <w:rPrChange w:id="17353" w:author="Walk, Kara" w:date="2019-11-02T08:46:00Z">
                  <w:rPr>
                    <w:ins w:id="17354" w:author="Walk, Kara" w:date="2019-11-01T20:06:00Z"/>
                    <w:rFonts w:ascii="Arial" w:hAnsi="Arial" w:cs="Arial"/>
                    <w:color w:val="264A60"/>
                  </w:rPr>
                </w:rPrChange>
              </w:rPr>
              <w:pPrChange w:id="17355" w:author="Walk, Kara" w:date="2019-11-01T20:12:00Z">
                <w:pPr>
                  <w:autoSpaceDE w:val="0"/>
                  <w:autoSpaceDN w:val="0"/>
                  <w:adjustRightInd w:val="0"/>
                  <w:spacing w:line="320" w:lineRule="atLeast"/>
                  <w:ind w:left="60" w:right="60"/>
                  <w:jc w:val="center"/>
                </w:pPr>
              </w:pPrChange>
            </w:pPr>
            <w:ins w:id="17356" w:author="Walk, Kara" w:date="2019-11-01T20:06:00Z">
              <w:r w:rsidRPr="007F7F3C">
                <w:rPr>
                  <w:color w:val="000000" w:themeColor="text1"/>
                  <w:sz w:val="13"/>
                  <w:szCs w:val="13"/>
                  <w:rPrChange w:id="17357" w:author="Walk, Kara" w:date="2019-11-02T08:46:00Z">
                    <w:rPr>
                      <w:rFonts w:ascii="Arial" w:hAnsi="Arial" w:cs="Arial"/>
                      <w:color w:val="264A60"/>
                    </w:rPr>
                  </w:rPrChange>
                </w:rPr>
                <w:t>95% Confidence Interval of the Difference</w:t>
              </w:r>
            </w:ins>
          </w:p>
        </w:tc>
      </w:tr>
      <w:tr w:rsidR="00AF3885" w:rsidRPr="00956DD7" w14:paraId="3E9637DC" w14:textId="77777777" w:rsidTr="009A4DDE">
        <w:trPr>
          <w:cantSplit/>
          <w:ins w:id="17358" w:author="Walk, Kara" w:date="2019-11-01T20:06:00Z"/>
        </w:trPr>
        <w:tc>
          <w:tcPr>
            <w:tcW w:w="2608" w:type="dxa"/>
            <w:gridSpan w:val="2"/>
            <w:vMerge/>
            <w:tcBorders>
              <w:top w:val="nil"/>
              <w:left w:val="nil"/>
              <w:bottom w:val="single" w:sz="8" w:space="0" w:color="152935"/>
              <w:right w:val="nil"/>
            </w:tcBorders>
            <w:shd w:val="clear" w:color="auto" w:fill="auto"/>
          </w:tcPr>
          <w:p w14:paraId="55F08302" w14:textId="77777777" w:rsidR="00615EAA" w:rsidRPr="00956DD7" w:rsidRDefault="00615EAA" w:rsidP="00615EAA">
            <w:pPr>
              <w:autoSpaceDE w:val="0"/>
              <w:autoSpaceDN w:val="0"/>
              <w:adjustRightInd w:val="0"/>
              <w:rPr>
                <w:ins w:id="17359" w:author="Walk, Kara" w:date="2019-11-01T20:06:00Z"/>
                <w:color w:val="000000" w:themeColor="text1"/>
                <w:sz w:val="16"/>
                <w:szCs w:val="16"/>
                <w:rPrChange w:id="17360" w:author="Walk, Kara" w:date="2019-11-02T08:42:00Z">
                  <w:rPr>
                    <w:ins w:id="17361" w:author="Walk, Kara" w:date="2019-11-01T20:06:00Z"/>
                    <w:rFonts w:ascii="Arial" w:hAnsi="Arial" w:cs="Arial"/>
                    <w:color w:val="264A60"/>
                  </w:rPr>
                </w:rPrChange>
              </w:rPr>
            </w:pPr>
          </w:p>
        </w:tc>
        <w:tc>
          <w:tcPr>
            <w:tcW w:w="542" w:type="dxa"/>
            <w:vMerge/>
            <w:tcBorders>
              <w:top w:val="nil"/>
              <w:left w:val="nil"/>
              <w:bottom w:val="single" w:sz="8" w:space="0" w:color="152935"/>
              <w:right w:val="nil"/>
            </w:tcBorders>
            <w:shd w:val="clear" w:color="auto" w:fill="auto"/>
          </w:tcPr>
          <w:p w14:paraId="06DEBA93" w14:textId="77777777" w:rsidR="00615EAA" w:rsidRPr="00956DD7" w:rsidRDefault="00615EAA" w:rsidP="00615EAA">
            <w:pPr>
              <w:autoSpaceDE w:val="0"/>
              <w:autoSpaceDN w:val="0"/>
              <w:adjustRightInd w:val="0"/>
              <w:rPr>
                <w:ins w:id="17362" w:author="Walk, Kara" w:date="2019-11-01T20:06:00Z"/>
                <w:color w:val="000000" w:themeColor="text1"/>
                <w:sz w:val="16"/>
                <w:szCs w:val="16"/>
                <w:rPrChange w:id="17363" w:author="Walk, Kara" w:date="2019-11-02T08:42:00Z">
                  <w:rPr>
                    <w:ins w:id="17364" w:author="Walk, Kara" w:date="2019-11-01T20:06:00Z"/>
                    <w:rFonts w:ascii="Arial" w:hAnsi="Arial" w:cs="Arial"/>
                    <w:color w:val="264A60"/>
                  </w:rPr>
                </w:rPrChange>
              </w:rPr>
            </w:pPr>
          </w:p>
        </w:tc>
        <w:tc>
          <w:tcPr>
            <w:tcW w:w="630" w:type="dxa"/>
            <w:vMerge/>
            <w:tcBorders>
              <w:top w:val="nil"/>
              <w:left w:val="nil"/>
              <w:bottom w:val="single" w:sz="8" w:space="0" w:color="152935"/>
              <w:right w:val="nil"/>
            </w:tcBorders>
            <w:shd w:val="clear" w:color="auto" w:fill="auto"/>
          </w:tcPr>
          <w:p w14:paraId="29A83A86" w14:textId="77777777" w:rsidR="00615EAA" w:rsidRPr="00956DD7" w:rsidRDefault="00615EAA" w:rsidP="00615EAA">
            <w:pPr>
              <w:autoSpaceDE w:val="0"/>
              <w:autoSpaceDN w:val="0"/>
              <w:adjustRightInd w:val="0"/>
              <w:rPr>
                <w:ins w:id="17365" w:author="Walk, Kara" w:date="2019-11-01T20:06:00Z"/>
                <w:color w:val="000000" w:themeColor="text1"/>
                <w:sz w:val="16"/>
                <w:szCs w:val="16"/>
                <w:rPrChange w:id="17366" w:author="Walk, Kara" w:date="2019-11-02T08:42:00Z">
                  <w:rPr>
                    <w:ins w:id="17367" w:author="Walk, Kara" w:date="2019-11-01T20:06:00Z"/>
                    <w:rFonts w:ascii="Arial" w:hAnsi="Arial" w:cs="Arial"/>
                    <w:color w:val="264A60"/>
                  </w:rPr>
                </w:rPrChange>
              </w:rPr>
            </w:pPr>
          </w:p>
        </w:tc>
        <w:tc>
          <w:tcPr>
            <w:tcW w:w="900" w:type="dxa"/>
            <w:vMerge/>
            <w:tcBorders>
              <w:top w:val="nil"/>
              <w:left w:val="nil"/>
              <w:bottom w:val="single" w:sz="8" w:space="0" w:color="152935"/>
              <w:right w:val="nil"/>
            </w:tcBorders>
            <w:shd w:val="clear" w:color="auto" w:fill="auto"/>
          </w:tcPr>
          <w:p w14:paraId="35D9E519" w14:textId="77777777" w:rsidR="00615EAA" w:rsidRPr="00956DD7" w:rsidRDefault="00615EAA" w:rsidP="00615EAA">
            <w:pPr>
              <w:autoSpaceDE w:val="0"/>
              <w:autoSpaceDN w:val="0"/>
              <w:adjustRightInd w:val="0"/>
              <w:rPr>
                <w:ins w:id="17368" w:author="Walk, Kara" w:date="2019-11-01T20:06:00Z"/>
                <w:color w:val="000000" w:themeColor="text1"/>
                <w:sz w:val="16"/>
                <w:szCs w:val="16"/>
                <w:rPrChange w:id="17369" w:author="Walk, Kara" w:date="2019-11-02T08:42:00Z">
                  <w:rPr>
                    <w:ins w:id="17370" w:author="Walk, Kara" w:date="2019-11-01T20:06:00Z"/>
                    <w:rFonts w:ascii="Arial" w:hAnsi="Arial" w:cs="Arial"/>
                    <w:color w:val="264A60"/>
                  </w:rPr>
                </w:rPrChange>
              </w:rPr>
            </w:pPr>
          </w:p>
        </w:tc>
        <w:tc>
          <w:tcPr>
            <w:tcW w:w="810" w:type="dxa"/>
            <w:vMerge/>
            <w:tcBorders>
              <w:top w:val="nil"/>
              <w:left w:val="nil"/>
              <w:bottom w:val="single" w:sz="8" w:space="0" w:color="152935"/>
              <w:right w:val="nil"/>
            </w:tcBorders>
            <w:shd w:val="clear" w:color="auto" w:fill="auto"/>
          </w:tcPr>
          <w:p w14:paraId="0336AF53" w14:textId="77777777" w:rsidR="00615EAA" w:rsidRPr="00956DD7" w:rsidRDefault="00615EAA" w:rsidP="00615EAA">
            <w:pPr>
              <w:autoSpaceDE w:val="0"/>
              <w:autoSpaceDN w:val="0"/>
              <w:adjustRightInd w:val="0"/>
              <w:rPr>
                <w:ins w:id="17371" w:author="Walk, Kara" w:date="2019-11-01T20:06:00Z"/>
                <w:color w:val="000000" w:themeColor="text1"/>
                <w:sz w:val="16"/>
                <w:szCs w:val="16"/>
                <w:rPrChange w:id="17372" w:author="Walk, Kara" w:date="2019-11-02T08:42:00Z">
                  <w:rPr>
                    <w:ins w:id="17373" w:author="Walk, Kara" w:date="2019-11-01T20:06:00Z"/>
                    <w:rFonts w:ascii="Arial" w:hAnsi="Arial" w:cs="Arial"/>
                    <w:color w:val="264A60"/>
                  </w:rPr>
                </w:rPrChange>
              </w:rPr>
            </w:pPr>
          </w:p>
        </w:tc>
        <w:tc>
          <w:tcPr>
            <w:tcW w:w="676" w:type="dxa"/>
            <w:vMerge/>
            <w:tcBorders>
              <w:top w:val="nil"/>
              <w:left w:val="nil"/>
              <w:bottom w:val="single" w:sz="8" w:space="0" w:color="152935"/>
              <w:right w:val="nil"/>
            </w:tcBorders>
            <w:shd w:val="clear" w:color="auto" w:fill="auto"/>
          </w:tcPr>
          <w:p w14:paraId="63F0C251" w14:textId="77777777" w:rsidR="00615EAA" w:rsidRPr="00956DD7" w:rsidRDefault="00615EAA" w:rsidP="00615EAA">
            <w:pPr>
              <w:autoSpaceDE w:val="0"/>
              <w:autoSpaceDN w:val="0"/>
              <w:adjustRightInd w:val="0"/>
              <w:rPr>
                <w:ins w:id="17374" w:author="Walk, Kara" w:date="2019-11-01T20:06:00Z"/>
                <w:color w:val="000000" w:themeColor="text1"/>
                <w:sz w:val="16"/>
                <w:szCs w:val="16"/>
                <w:rPrChange w:id="17375" w:author="Walk, Kara" w:date="2019-11-02T08:42:00Z">
                  <w:rPr>
                    <w:ins w:id="17376" w:author="Walk, Kara" w:date="2019-11-01T20:06:00Z"/>
                    <w:rFonts w:ascii="Arial" w:hAnsi="Arial" w:cs="Arial"/>
                    <w:color w:val="264A60"/>
                  </w:rPr>
                </w:rPrChange>
              </w:rPr>
            </w:pPr>
          </w:p>
        </w:tc>
        <w:tc>
          <w:tcPr>
            <w:tcW w:w="854" w:type="dxa"/>
            <w:vMerge/>
            <w:tcBorders>
              <w:top w:val="nil"/>
              <w:left w:val="nil"/>
              <w:bottom w:val="single" w:sz="8" w:space="0" w:color="152935"/>
              <w:right w:val="nil"/>
            </w:tcBorders>
            <w:shd w:val="clear" w:color="auto" w:fill="auto"/>
          </w:tcPr>
          <w:p w14:paraId="265B7BFD" w14:textId="77777777" w:rsidR="00615EAA" w:rsidRPr="00956DD7" w:rsidRDefault="00615EAA" w:rsidP="00615EAA">
            <w:pPr>
              <w:autoSpaceDE w:val="0"/>
              <w:autoSpaceDN w:val="0"/>
              <w:adjustRightInd w:val="0"/>
              <w:rPr>
                <w:ins w:id="17377" w:author="Walk, Kara" w:date="2019-11-01T20:06:00Z"/>
                <w:color w:val="000000" w:themeColor="text1"/>
                <w:sz w:val="16"/>
                <w:szCs w:val="16"/>
                <w:rPrChange w:id="17378" w:author="Walk, Kara" w:date="2019-11-02T08:42:00Z">
                  <w:rPr>
                    <w:ins w:id="17379" w:author="Walk, Kara" w:date="2019-11-01T20:06:00Z"/>
                    <w:rFonts w:ascii="Arial" w:hAnsi="Arial" w:cs="Arial"/>
                    <w:color w:val="264A60"/>
                  </w:rPr>
                </w:rPrChange>
              </w:rPr>
            </w:pPr>
          </w:p>
        </w:tc>
        <w:tc>
          <w:tcPr>
            <w:tcW w:w="810" w:type="dxa"/>
            <w:vMerge/>
            <w:tcBorders>
              <w:top w:val="nil"/>
              <w:left w:val="nil"/>
              <w:bottom w:val="single" w:sz="8" w:space="0" w:color="152935"/>
              <w:right w:val="nil"/>
            </w:tcBorders>
            <w:shd w:val="clear" w:color="auto" w:fill="auto"/>
          </w:tcPr>
          <w:p w14:paraId="1EB06C3C" w14:textId="77777777" w:rsidR="00615EAA" w:rsidRPr="00956DD7" w:rsidRDefault="00615EAA" w:rsidP="00615EAA">
            <w:pPr>
              <w:autoSpaceDE w:val="0"/>
              <w:autoSpaceDN w:val="0"/>
              <w:adjustRightInd w:val="0"/>
              <w:rPr>
                <w:ins w:id="17380" w:author="Walk, Kara" w:date="2019-11-01T20:06:00Z"/>
                <w:color w:val="000000" w:themeColor="text1"/>
                <w:sz w:val="16"/>
                <w:szCs w:val="16"/>
                <w:rPrChange w:id="17381" w:author="Walk, Kara" w:date="2019-11-02T08:42:00Z">
                  <w:rPr>
                    <w:ins w:id="17382" w:author="Walk, Kara" w:date="2019-11-01T20:06:00Z"/>
                    <w:rFonts w:ascii="Arial" w:hAnsi="Arial" w:cs="Arial"/>
                    <w:color w:val="264A60"/>
                  </w:rPr>
                </w:rPrChange>
              </w:rPr>
            </w:pPr>
          </w:p>
        </w:tc>
        <w:tc>
          <w:tcPr>
            <w:tcW w:w="736" w:type="dxa"/>
            <w:tcBorders>
              <w:top w:val="single" w:sz="8" w:space="0" w:color="152935"/>
              <w:left w:val="nil"/>
              <w:bottom w:val="single" w:sz="8" w:space="0" w:color="152935"/>
              <w:right w:val="nil"/>
            </w:tcBorders>
            <w:shd w:val="clear" w:color="auto" w:fill="auto"/>
          </w:tcPr>
          <w:p w14:paraId="7134ECAC" w14:textId="77777777" w:rsidR="00615EAA" w:rsidRPr="00956DD7" w:rsidRDefault="00615EAA" w:rsidP="00615EAA">
            <w:pPr>
              <w:autoSpaceDE w:val="0"/>
              <w:autoSpaceDN w:val="0"/>
              <w:adjustRightInd w:val="0"/>
              <w:spacing w:line="320" w:lineRule="atLeast"/>
              <w:ind w:left="60" w:right="60"/>
              <w:jc w:val="center"/>
              <w:rPr>
                <w:ins w:id="17383" w:author="Walk, Kara" w:date="2019-11-01T20:06:00Z"/>
                <w:color w:val="000000" w:themeColor="text1"/>
                <w:sz w:val="16"/>
                <w:szCs w:val="16"/>
                <w:rPrChange w:id="17384" w:author="Walk, Kara" w:date="2019-11-02T08:42:00Z">
                  <w:rPr>
                    <w:ins w:id="17385" w:author="Walk, Kara" w:date="2019-11-01T20:06:00Z"/>
                    <w:rFonts w:ascii="Arial" w:hAnsi="Arial" w:cs="Arial"/>
                    <w:color w:val="264A60"/>
                  </w:rPr>
                </w:rPrChange>
              </w:rPr>
            </w:pPr>
            <w:ins w:id="17386" w:author="Walk, Kara" w:date="2019-11-01T20:06:00Z">
              <w:r w:rsidRPr="00956DD7">
                <w:rPr>
                  <w:color w:val="000000" w:themeColor="text1"/>
                  <w:sz w:val="16"/>
                  <w:szCs w:val="16"/>
                  <w:rPrChange w:id="17387" w:author="Walk, Kara" w:date="2019-11-02T08:42:00Z">
                    <w:rPr>
                      <w:rFonts w:ascii="Arial" w:hAnsi="Arial" w:cs="Arial"/>
                      <w:color w:val="264A60"/>
                    </w:rPr>
                  </w:rPrChange>
                </w:rPr>
                <w:t>Lower</w:t>
              </w:r>
            </w:ins>
          </w:p>
        </w:tc>
        <w:tc>
          <w:tcPr>
            <w:tcW w:w="794" w:type="dxa"/>
            <w:tcBorders>
              <w:top w:val="single" w:sz="8" w:space="0" w:color="152935"/>
              <w:left w:val="nil"/>
              <w:bottom w:val="single" w:sz="8" w:space="0" w:color="152935"/>
              <w:right w:val="nil"/>
            </w:tcBorders>
            <w:shd w:val="clear" w:color="auto" w:fill="auto"/>
          </w:tcPr>
          <w:p w14:paraId="16686924" w14:textId="77777777" w:rsidR="00615EAA" w:rsidRPr="00956DD7" w:rsidRDefault="00615EAA" w:rsidP="00615EAA">
            <w:pPr>
              <w:autoSpaceDE w:val="0"/>
              <w:autoSpaceDN w:val="0"/>
              <w:adjustRightInd w:val="0"/>
              <w:spacing w:line="320" w:lineRule="atLeast"/>
              <w:ind w:left="60" w:right="60"/>
              <w:jc w:val="center"/>
              <w:rPr>
                <w:ins w:id="17388" w:author="Walk, Kara" w:date="2019-11-01T20:06:00Z"/>
                <w:color w:val="000000" w:themeColor="text1"/>
                <w:sz w:val="16"/>
                <w:szCs w:val="16"/>
                <w:rPrChange w:id="17389" w:author="Walk, Kara" w:date="2019-11-02T08:42:00Z">
                  <w:rPr>
                    <w:ins w:id="17390" w:author="Walk, Kara" w:date="2019-11-01T20:06:00Z"/>
                    <w:rFonts w:ascii="Arial" w:hAnsi="Arial" w:cs="Arial"/>
                    <w:color w:val="264A60"/>
                  </w:rPr>
                </w:rPrChange>
              </w:rPr>
            </w:pPr>
            <w:ins w:id="17391" w:author="Walk, Kara" w:date="2019-11-01T20:06:00Z">
              <w:r w:rsidRPr="00956DD7">
                <w:rPr>
                  <w:color w:val="000000" w:themeColor="text1"/>
                  <w:sz w:val="16"/>
                  <w:szCs w:val="16"/>
                  <w:rPrChange w:id="17392" w:author="Walk, Kara" w:date="2019-11-02T08:42:00Z">
                    <w:rPr>
                      <w:rFonts w:ascii="Arial" w:hAnsi="Arial" w:cs="Arial"/>
                      <w:color w:val="264A60"/>
                    </w:rPr>
                  </w:rPrChange>
                </w:rPr>
                <w:t>Upper</w:t>
              </w:r>
            </w:ins>
          </w:p>
        </w:tc>
      </w:tr>
      <w:tr w:rsidR="00AF3885" w:rsidRPr="00956DD7" w14:paraId="3EE2C7BA" w14:textId="77777777" w:rsidTr="009A4DDE">
        <w:trPr>
          <w:cantSplit/>
          <w:ins w:id="17393" w:author="Walk, Kara" w:date="2019-11-01T20:06:00Z"/>
        </w:trPr>
        <w:tc>
          <w:tcPr>
            <w:tcW w:w="1304" w:type="dxa"/>
            <w:vMerge w:val="restart"/>
            <w:tcBorders>
              <w:top w:val="single" w:sz="8" w:space="0" w:color="152935"/>
              <w:left w:val="nil"/>
              <w:bottom w:val="nil"/>
              <w:right w:val="nil"/>
            </w:tcBorders>
            <w:shd w:val="clear" w:color="auto" w:fill="auto"/>
          </w:tcPr>
          <w:p w14:paraId="23E9CC17" w14:textId="5C02B9C6" w:rsidR="00615EAA" w:rsidRPr="00956DD7" w:rsidRDefault="00615EAA">
            <w:pPr>
              <w:autoSpaceDE w:val="0"/>
              <w:autoSpaceDN w:val="0"/>
              <w:adjustRightInd w:val="0"/>
              <w:ind w:left="60" w:right="60"/>
              <w:rPr>
                <w:ins w:id="17394" w:author="Walk, Kara" w:date="2019-11-01T20:06:00Z"/>
                <w:color w:val="000000" w:themeColor="text1"/>
                <w:sz w:val="16"/>
                <w:szCs w:val="16"/>
                <w:rPrChange w:id="17395" w:author="Walk, Kara" w:date="2019-11-02T08:42:00Z">
                  <w:rPr>
                    <w:ins w:id="17396" w:author="Walk, Kara" w:date="2019-11-01T20:06:00Z"/>
                    <w:rFonts w:ascii="Arial" w:hAnsi="Arial" w:cs="Arial"/>
                    <w:color w:val="264A60"/>
                  </w:rPr>
                </w:rPrChange>
              </w:rPr>
              <w:pPrChange w:id="17397" w:author="Walk, Kara" w:date="2019-11-01T20:08:00Z">
                <w:pPr>
                  <w:autoSpaceDE w:val="0"/>
                  <w:autoSpaceDN w:val="0"/>
                  <w:adjustRightInd w:val="0"/>
                  <w:spacing w:line="320" w:lineRule="atLeast"/>
                  <w:ind w:left="60" w:right="60"/>
                </w:pPr>
              </w:pPrChange>
            </w:pPr>
            <w:ins w:id="17398" w:author="Walk, Kara" w:date="2019-11-01T20:06:00Z">
              <w:r w:rsidRPr="00956DD7">
                <w:rPr>
                  <w:color w:val="000000" w:themeColor="text1"/>
                  <w:sz w:val="16"/>
                  <w:szCs w:val="16"/>
                  <w:rPrChange w:id="17399" w:author="Walk, Kara" w:date="2019-11-02T08:42:00Z">
                    <w:rPr>
                      <w:rFonts w:ascii="Arial" w:hAnsi="Arial" w:cs="Arial"/>
                      <w:color w:val="264A60"/>
                    </w:rPr>
                  </w:rPrChange>
                </w:rPr>
                <w:t>Disseminate or model best practices in learning and teaching with technology to faculty and staff</w:t>
              </w:r>
            </w:ins>
          </w:p>
        </w:tc>
        <w:tc>
          <w:tcPr>
            <w:tcW w:w="1304" w:type="dxa"/>
            <w:tcBorders>
              <w:top w:val="single" w:sz="8" w:space="0" w:color="152935"/>
              <w:left w:val="nil"/>
              <w:bottom w:val="nil"/>
              <w:right w:val="nil"/>
            </w:tcBorders>
            <w:shd w:val="clear" w:color="auto" w:fill="auto"/>
          </w:tcPr>
          <w:p w14:paraId="5B4747AD" w14:textId="77777777" w:rsidR="00615EAA" w:rsidRPr="00956DD7" w:rsidRDefault="00615EAA">
            <w:pPr>
              <w:autoSpaceDE w:val="0"/>
              <w:autoSpaceDN w:val="0"/>
              <w:adjustRightInd w:val="0"/>
              <w:ind w:left="60" w:right="60"/>
              <w:rPr>
                <w:ins w:id="17400" w:author="Walk, Kara" w:date="2019-11-01T20:06:00Z"/>
                <w:color w:val="000000" w:themeColor="text1"/>
                <w:sz w:val="16"/>
                <w:szCs w:val="16"/>
                <w:rPrChange w:id="17401" w:author="Walk, Kara" w:date="2019-11-02T08:42:00Z">
                  <w:rPr>
                    <w:ins w:id="17402" w:author="Walk, Kara" w:date="2019-11-01T20:06:00Z"/>
                    <w:rFonts w:ascii="Arial" w:hAnsi="Arial" w:cs="Arial"/>
                    <w:color w:val="264A60"/>
                  </w:rPr>
                </w:rPrChange>
              </w:rPr>
              <w:pPrChange w:id="17403" w:author="Walk, Kara" w:date="2019-11-01T20:08:00Z">
                <w:pPr>
                  <w:autoSpaceDE w:val="0"/>
                  <w:autoSpaceDN w:val="0"/>
                  <w:adjustRightInd w:val="0"/>
                  <w:spacing w:line="320" w:lineRule="atLeast"/>
                  <w:ind w:left="60" w:right="60"/>
                </w:pPr>
              </w:pPrChange>
            </w:pPr>
            <w:ins w:id="17404" w:author="Walk, Kara" w:date="2019-11-01T20:06:00Z">
              <w:r w:rsidRPr="00956DD7">
                <w:rPr>
                  <w:color w:val="000000" w:themeColor="text1"/>
                  <w:sz w:val="16"/>
                  <w:szCs w:val="16"/>
                  <w:rPrChange w:id="17405" w:author="Walk, Kara" w:date="2019-11-02T08:42:00Z">
                    <w:rPr>
                      <w:rFonts w:ascii="Arial" w:hAnsi="Arial" w:cs="Arial"/>
                      <w:color w:val="264A60"/>
                    </w:rPr>
                  </w:rPrChange>
                </w:rPr>
                <w:t>Equal variances assumed</w:t>
              </w:r>
            </w:ins>
          </w:p>
        </w:tc>
        <w:tc>
          <w:tcPr>
            <w:tcW w:w="542" w:type="dxa"/>
            <w:tcBorders>
              <w:top w:val="single" w:sz="8" w:space="0" w:color="152935"/>
              <w:left w:val="nil"/>
              <w:bottom w:val="nil"/>
              <w:right w:val="nil"/>
            </w:tcBorders>
            <w:shd w:val="clear" w:color="auto" w:fill="auto"/>
          </w:tcPr>
          <w:p w14:paraId="58958FF6" w14:textId="77777777" w:rsidR="00615EAA" w:rsidRPr="00956DD7" w:rsidRDefault="00615EAA" w:rsidP="00615EAA">
            <w:pPr>
              <w:autoSpaceDE w:val="0"/>
              <w:autoSpaceDN w:val="0"/>
              <w:adjustRightInd w:val="0"/>
              <w:spacing w:line="320" w:lineRule="atLeast"/>
              <w:ind w:left="60" w:right="60"/>
              <w:jc w:val="right"/>
              <w:rPr>
                <w:ins w:id="17406" w:author="Walk, Kara" w:date="2019-11-01T20:06:00Z"/>
                <w:color w:val="000000" w:themeColor="text1"/>
                <w:sz w:val="16"/>
                <w:szCs w:val="16"/>
                <w:rPrChange w:id="17407" w:author="Walk, Kara" w:date="2019-11-02T08:42:00Z">
                  <w:rPr>
                    <w:ins w:id="17408" w:author="Walk, Kara" w:date="2019-11-01T20:06:00Z"/>
                    <w:rFonts w:ascii="Arial" w:hAnsi="Arial" w:cs="Arial"/>
                    <w:color w:val="010205"/>
                  </w:rPr>
                </w:rPrChange>
              </w:rPr>
            </w:pPr>
            <w:ins w:id="17409" w:author="Walk, Kara" w:date="2019-11-01T20:06:00Z">
              <w:r w:rsidRPr="00956DD7">
                <w:rPr>
                  <w:color w:val="000000" w:themeColor="text1"/>
                  <w:sz w:val="16"/>
                  <w:szCs w:val="16"/>
                  <w:rPrChange w:id="17410" w:author="Walk, Kara" w:date="2019-11-02T08:42:00Z">
                    <w:rPr>
                      <w:rFonts w:ascii="Arial" w:hAnsi="Arial" w:cs="Arial"/>
                      <w:color w:val="010205"/>
                    </w:rPr>
                  </w:rPrChange>
                </w:rPr>
                <w:t>.022</w:t>
              </w:r>
            </w:ins>
          </w:p>
        </w:tc>
        <w:tc>
          <w:tcPr>
            <w:tcW w:w="630" w:type="dxa"/>
            <w:tcBorders>
              <w:top w:val="single" w:sz="8" w:space="0" w:color="152935"/>
              <w:left w:val="nil"/>
              <w:bottom w:val="nil"/>
              <w:right w:val="nil"/>
            </w:tcBorders>
            <w:shd w:val="clear" w:color="auto" w:fill="auto"/>
          </w:tcPr>
          <w:p w14:paraId="7CC0C195" w14:textId="77777777" w:rsidR="00615EAA" w:rsidRPr="00956DD7" w:rsidRDefault="00615EAA" w:rsidP="00615EAA">
            <w:pPr>
              <w:autoSpaceDE w:val="0"/>
              <w:autoSpaceDN w:val="0"/>
              <w:adjustRightInd w:val="0"/>
              <w:spacing w:line="320" w:lineRule="atLeast"/>
              <w:ind w:left="60" w:right="60"/>
              <w:jc w:val="right"/>
              <w:rPr>
                <w:ins w:id="17411" w:author="Walk, Kara" w:date="2019-11-01T20:06:00Z"/>
                <w:color w:val="000000" w:themeColor="text1"/>
                <w:sz w:val="16"/>
                <w:szCs w:val="16"/>
                <w:rPrChange w:id="17412" w:author="Walk, Kara" w:date="2019-11-02T08:42:00Z">
                  <w:rPr>
                    <w:ins w:id="17413" w:author="Walk, Kara" w:date="2019-11-01T20:06:00Z"/>
                    <w:rFonts w:ascii="Arial" w:hAnsi="Arial" w:cs="Arial"/>
                    <w:color w:val="010205"/>
                  </w:rPr>
                </w:rPrChange>
              </w:rPr>
            </w:pPr>
            <w:ins w:id="17414" w:author="Walk, Kara" w:date="2019-11-01T20:06:00Z">
              <w:r w:rsidRPr="00956DD7">
                <w:rPr>
                  <w:color w:val="000000" w:themeColor="text1"/>
                  <w:sz w:val="16"/>
                  <w:szCs w:val="16"/>
                  <w:rPrChange w:id="17415" w:author="Walk, Kara" w:date="2019-11-02T08:42:00Z">
                    <w:rPr>
                      <w:rFonts w:ascii="Arial" w:hAnsi="Arial" w:cs="Arial"/>
                      <w:color w:val="010205"/>
                    </w:rPr>
                  </w:rPrChange>
                </w:rPr>
                <w:t>.882</w:t>
              </w:r>
            </w:ins>
          </w:p>
        </w:tc>
        <w:tc>
          <w:tcPr>
            <w:tcW w:w="900" w:type="dxa"/>
            <w:tcBorders>
              <w:top w:val="single" w:sz="8" w:space="0" w:color="152935"/>
              <w:left w:val="nil"/>
              <w:bottom w:val="nil"/>
              <w:right w:val="nil"/>
            </w:tcBorders>
            <w:shd w:val="clear" w:color="auto" w:fill="auto"/>
          </w:tcPr>
          <w:p w14:paraId="09CF5C94" w14:textId="77777777" w:rsidR="00615EAA" w:rsidRPr="00956DD7" w:rsidRDefault="00615EAA" w:rsidP="00615EAA">
            <w:pPr>
              <w:autoSpaceDE w:val="0"/>
              <w:autoSpaceDN w:val="0"/>
              <w:adjustRightInd w:val="0"/>
              <w:spacing w:line="320" w:lineRule="atLeast"/>
              <w:ind w:left="60" w:right="60"/>
              <w:jc w:val="right"/>
              <w:rPr>
                <w:ins w:id="17416" w:author="Walk, Kara" w:date="2019-11-01T20:06:00Z"/>
                <w:color w:val="000000" w:themeColor="text1"/>
                <w:sz w:val="16"/>
                <w:szCs w:val="16"/>
                <w:rPrChange w:id="17417" w:author="Walk, Kara" w:date="2019-11-02T08:42:00Z">
                  <w:rPr>
                    <w:ins w:id="17418" w:author="Walk, Kara" w:date="2019-11-01T20:06:00Z"/>
                    <w:rFonts w:ascii="Arial" w:hAnsi="Arial" w:cs="Arial"/>
                    <w:color w:val="010205"/>
                  </w:rPr>
                </w:rPrChange>
              </w:rPr>
            </w:pPr>
            <w:ins w:id="17419" w:author="Walk, Kara" w:date="2019-11-01T20:06:00Z">
              <w:r w:rsidRPr="00956DD7">
                <w:rPr>
                  <w:color w:val="000000" w:themeColor="text1"/>
                  <w:sz w:val="16"/>
                  <w:szCs w:val="16"/>
                  <w:rPrChange w:id="17420" w:author="Walk, Kara" w:date="2019-11-02T08:42:00Z">
                    <w:rPr>
                      <w:rFonts w:ascii="Arial" w:hAnsi="Arial" w:cs="Arial"/>
                      <w:color w:val="010205"/>
                    </w:rPr>
                  </w:rPrChange>
                </w:rPr>
                <w:t>1.712</w:t>
              </w:r>
            </w:ins>
          </w:p>
        </w:tc>
        <w:tc>
          <w:tcPr>
            <w:tcW w:w="810" w:type="dxa"/>
            <w:tcBorders>
              <w:top w:val="single" w:sz="8" w:space="0" w:color="152935"/>
              <w:left w:val="nil"/>
              <w:bottom w:val="nil"/>
              <w:right w:val="nil"/>
            </w:tcBorders>
            <w:shd w:val="clear" w:color="auto" w:fill="auto"/>
          </w:tcPr>
          <w:p w14:paraId="731F5F85" w14:textId="77777777" w:rsidR="00615EAA" w:rsidRPr="00956DD7" w:rsidRDefault="00615EAA" w:rsidP="00615EAA">
            <w:pPr>
              <w:autoSpaceDE w:val="0"/>
              <w:autoSpaceDN w:val="0"/>
              <w:adjustRightInd w:val="0"/>
              <w:spacing w:line="320" w:lineRule="atLeast"/>
              <w:ind w:left="60" w:right="60"/>
              <w:jc w:val="right"/>
              <w:rPr>
                <w:ins w:id="17421" w:author="Walk, Kara" w:date="2019-11-01T20:06:00Z"/>
                <w:color w:val="000000" w:themeColor="text1"/>
                <w:sz w:val="16"/>
                <w:szCs w:val="16"/>
                <w:rPrChange w:id="17422" w:author="Walk, Kara" w:date="2019-11-02T08:42:00Z">
                  <w:rPr>
                    <w:ins w:id="17423" w:author="Walk, Kara" w:date="2019-11-01T20:06:00Z"/>
                    <w:rFonts w:ascii="Arial" w:hAnsi="Arial" w:cs="Arial"/>
                    <w:color w:val="010205"/>
                  </w:rPr>
                </w:rPrChange>
              </w:rPr>
            </w:pPr>
            <w:ins w:id="17424" w:author="Walk, Kara" w:date="2019-11-01T20:06:00Z">
              <w:r w:rsidRPr="00956DD7">
                <w:rPr>
                  <w:color w:val="000000" w:themeColor="text1"/>
                  <w:sz w:val="16"/>
                  <w:szCs w:val="16"/>
                  <w:rPrChange w:id="17425" w:author="Walk, Kara" w:date="2019-11-02T08:42:00Z">
                    <w:rPr>
                      <w:rFonts w:ascii="Arial" w:hAnsi="Arial" w:cs="Arial"/>
                      <w:color w:val="010205"/>
                    </w:rPr>
                  </w:rPrChange>
                </w:rPr>
                <w:t>160</w:t>
              </w:r>
            </w:ins>
          </w:p>
        </w:tc>
        <w:tc>
          <w:tcPr>
            <w:tcW w:w="676" w:type="dxa"/>
            <w:tcBorders>
              <w:top w:val="single" w:sz="8" w:space="0" w:color="152935"/>
              <w:left w:val="nil"/>
              <w:bottom w:val="nil"/>
              <w:right w:val="nil"/>
            </w:tcBorders>
            <w:shd w:val="clear" w:color="auto" w:fill="auto"/>
          </w:tcPr>
          <w:p w14:paraId="15A075A5" w14:textId="77777777" w:rsidR="00615EAA" w:rsidRPr="00956DD7" w:rsidRDefault="00615EAA" w:rsidP="00615EAA">
            <w:pPr>
              <w:autoSpaceDE w:val="0"/>
              <w:autoSpaceDN w:val="0"/>
              <w:adjustRightInd w:val="0"/>
              <w:spacing w:line="320" w:lineRule="atLeast"/>
              <w:ind w:left="60" w:right="60"/>
              <w:jc w:val="right"/>
              <w:rPr>
                <w:ins w:id="17426" w:author="Walk, Kara" w:date="2019-11-01T20:06:00Z"/>
                <w:color w:val="000000" w:themeColor="text1"/>
                <w:sz w:val="16"/>
                <w:szCs w:val="16"/>
                <w:rPrChange w:id="17427" w:author="Walk, Kara" w:date="2019-11-02T08:42:00Z">
                  <w:rPr>
                    <w:ins w:id="17428" w:author="Walk, Kara" w:date="2019-11-01T20:06:00Z"/>
                    <w:rFonts w:ascii="Arial" w:hAnsi="Arial" w:cs="Arial"/>
                    <w:color w:val="010205"/>
                  </w:rPr>
                </w:rPrChange>
              </w:rPr>
            </w:pPr>
            <w:ins w:id="17429" w:author="Walk, Kara" w:date="2019-11-01T20:06:00Z">
              <w:r w:rsidRPr="00956DD7">
                <w:rPr>
                  <w:color w:val="000000" w:themeColor="text1"/>
                  <w:sz w:val="16"/>
                  <w:szCs w:val="16"/>
                  <w:rPrChange w:id="17430" w:author="Walk, Kara" w:date="2019-11-02T08:42:00Z">
                    <w:rPr>
                      <w:rFonts w:ascii="Arial" w:hAnsi="Arial" w:cs="Arial"/>
                      <w:color w:val="010205"/>
                    </w:rPr>
                  </w:rPrChange>
                </w:rPr>
                <w:t>.089</w:t>
              </w:r>
            </w:ins>
          </w:p>
        </w:tc>
        <w:tc>
          <w:tcPr>
            <w:tcW w:w="854" w:type="dxa"/>
            <w:tcBorders>
              <w:top w:val="single" w:sz="8" w:space="0" w:color="152935"/>
              <w:left w:val="nil"/>
              <w:bottom w:val="nil"/>
              <w:right w:val="nil"/>
            </w:tcBorders>
            <w:shd w:val="clear" w:color="auto" w:fill="auto"/>
          </w:tcPr>
          <w:p w14:paraId="47CDE606" w14:textId="77777777" w:rsidR="00615EAA" w:rsidRPr="00956DD7" w:rsidRDefault="00615EAA" w:rsidP="00615EAA">
            <w:pPr>
              <w:autoSpaceDE w:val="0"/>
              <w:autoSpaceDN w:val="0"/>
              <w:adjustRightInd w:val="0"/>
              <w:spacing w:line="320" w:lineRule="atLeast"/>
              <w:ind w:left="60" w:right="60"/>
              <w:jc w:val="right"/>
              <w:rPr>
                <w:ins w:id="17431" w:author="Walk, Kara" w:date="2019-11-01T20:06:00Z"/>
                <w:color w:val="000000" w:themeColor="text1"/>
                <w:sz w:val="16"/>
                <w:szCs w:val="16"/>
                <w:rPrChange w:id="17432" w:author="Walk, Kara" w:date="2019-11-02T08:42:00Z">
                  <w:rPr>
                    <w:ins w:id="17433" w:author="Walk, Kara" w:date="2019-11-01T20:06:00Z"/>
                    <w:rFonts w:ascii="Arial" w:hAnsi="Arial" w:cs="Arial"/>
                    <w:color w:val="010205"/>
                  </w:rPr>
                </w:rPrChange>
              </w:rPr>
            </w:pPr>
            <w:ins w:id="17434" w:author="Walk, Kara" w:date="2019-11-01T20:06:00Z">
              <w:r w:rsidRPr="00956DD7">
                <w:rPr>
                  <w:color w:val="000000" w:themeColor="text1"/>
                  <w:sz w:val="16"/>
                  <w:szCs w:val="16"/>
                  <w:rPrChange w:id="17435" w:author="Walk, Kara" w:date="2019-11-02T08:42:00Z">
                    <w:rPr>
                      <w:rFonts w:ascii="Arial" w:hAnsi="Arial" w:cs="Arial"/>
                      <w:color w:val="010205"/>
                    </w:rPr>
                  </w:rPrChange>
                </w:rPr>
                <w:t>.267</w:t>
              </w:r>
            </w:ins>
          </w:p>
        </w:tc>
        <w:tc>
          <w:tcPr>
            <w:tcW w:w="810" w:type="dxa"/>
            <w:tcBorders>
              <w:top w:val="single" w:sz="8" w:space="0" w:color="152935"/>
              <w:left w:val="nil"/>
              <w:bottom w:val="nil"/>
              <w:right w:val="nil"/>
            </w:tcBorders>
            <w:shd w:val="clear" w:color="auto" w:fill="auto"/>
          </w:tcPr>
          <w:p w14:paraId="40FE5F07" w14:textId="77777777" w:rsidR="00615EAA" w:rsidRPr="00956DD7" w:rsidRDefault="00615EAA" w:rsidP="00615EAA">
            <w:pPr>
              <w:autoSpaceDE w:val="0"/>
              <w:autoSpaceDN w:val="0"/>
              <w:adjustRightInd w:val="0"/>
              <w:spacing w:line="320" w:lineRule="atLeast"/>
              <w:ind w:left="60" w:right="60"/>
              <w:jc w:val="right"/>
              <w:rPr>
                <w:ins w:id="17436" w:author="Walk, Kara" w:date="2019-11-01T20:06:00Z"/>
                <w:color w:val="000000" w:themeColor="text1"/>
                <w:sz w:val="16"/>
                <w:szCs w:val="16"/>
                <w:rPrChange w:id="17437" w:author="Walk, Kara" w:date="2019-11-02T08:42:00Z">
                  <w:rPr>
                    <w:ins w:id="17438" w:author="Walk, Kara" w:date="2019-11-01T20:06:00Z"/>
                    <w:rFonts w:ascii="Arial" w:hAnsi="Arial" w:cs="Arial"/>
                    <w:color w:val="010205"/>
                  </w:rPr>
                </w:rPrChange>
              </w:rPr>
            </w:pPr>
            <w:ins w:id="17439" w:author="Walk, Kara" w:date="2019-11-01T20:06:00Z">
              <w:r w:rsidRPr="00956DD7">
                <w:rPr>
                  <w:color w:val="000000" w:themeColor="text1"/>
                  <w:sz w:val="16"/>
                  <w:szCs w:val="16"/>
                  <w:rPrChange w:id="17440" w:author="Walk, Kara" w:date="2019-11-02T08:42:00Z">
                    <w:rPr>
                      <w:rFonts w:ascii="Arial" w:hAnsi="Arial" w:cs="Arial"/>
                      <w:color w:val="010205"/>
                    </w:rPr>
                  </w:rPrChange>
                </w:rPr>
                <w:t>.156</w:t>
              </w:r>
            </w:ins>
          </w:p>
        </w:tc>
        <w:tc>
          <w:tcPr>
            <w:tcW w:w="736" w:type="dxa"/>
            <w:tcBorders>
              <w:top w:val="single" w:sz="8" w:space="0" w:color="152935"/>
              <w:left w:val="nil"/>
              <w:bottom w:val="nil"/>
              <w:right w:val="nil"/>
            </w:tcBorders>
            <w:shd w:val="clear" w:color="auto" w:fill="auto"/>
          </w:tcPr>
          <w:p w14:paraId="79906A21" w14:textId="77777777" w:rsidR="00615EAA" w:rsidRPr="00956DD7" w:rsidRDefault="00615EAA" w:rsidP="00615EAA">
            <w:pPr>
              <w:autoSpaceDE w:val="0"/>
              <w:autoSpaceDN w:val="0"/>
              <w:adjustRightInd w:val="0"/>
              <w:spacing w:line="320" w:lineRule="atLeast"/>
              <w:ind w:left="60" w:right="60"/>
              <w:jc w:val="right"/>
              <w:rPr>
                <w:ins w:id="17441" w:author="Walk, Kara" w:date="2019-11-01T20:06:00Z"/>
                <w:color w:val="000000" w:themeColor="text1"/>
                <w:sz w:val="16"/>
                <w:szCs w:val="16"/>
                <w:rPrChange w:id="17442" w:author="Walk, Kara" w:date="2019-11-02T08:42:00Z">
                  <w:rPr>
                    <w:ins w:id="17443" w:author="Walk, Kara" w:date="2019-11-01T20:06:00Z"/>
                    <w:rFonts w:ascii="Arial" w:hAnsi="Arial" w:cs="Arial"/>
                    <w:color w:val="010205"/>
                  </w:rPr>
                </w:rPrChange>
              </w:rPr>
            </w:pPr>
            <w:ins w:id="17444" w:author="Walk, Kara" w:date="2019-11-01T20:06:00Z">
              <w:r w:rsidRPr="00956DD7">
                <w:rPr>
                  <w:color w:val="000000" w:themeColor="text1"/>
                  <w:sz w:val="16"/>
                  <w:szCs w:val="16"/>
                  <w:rPrChange w:id="17445" w:author="Walk, Kara" w:date="2019-11-02T08:42:00Z">
                    <w:rPr>
                      <w:rFonts w:ascii="Arial" w:hAnsi="Arial" w:cs="Arial"/>
                      <w:color w:val="010205"/>
                    </w:rPr>
                  </w:rPrChange>
                </w:rPr>
                <w:t>-.041</w:t>
              </w:r>
            </w:ins>
          </w:p>
        </w:tc>
        <w:tc>
          <w:tcPr>
            <w:tcW w:w="794" w:type="dxa"/>
            <w:tcBorders>
              <w:top w:val="single" w:sz="8" w:space="0" w:color="152935"/>
              <w:left w:val="nil"/>
              <w:bottom w:val="nil"/>
              <w:right w:val="nil"/>
            </w:tcBorders>
            <w:shd w:val="clear" w:color="auto" w:fill="auto"/>
          </w:tcPr>
          <w:p w14:paraId="344464FB" w14:textId="77777777" w:rsidR="00615EAA" w:rsidRPr="00956DD7" w:rsidRDefault="00615EAA" w:rsidP="00615EAA">
            <w:pPr>
              <w:autoSpaceDE w:val="0"/>
              <w:autoSpaceDN w:val="0"/>
              <w:adjustRightInd w:val="0"/>
              <w:spacing w:line="320" w:lineRule="atLeast"/>
              <w:ind w:left="60" w:right="60"/>
              <w:jc w:val="right"/>
              <w:rPr>
                <w:ins w:id="17446" w:author="Walk, Kara" w:date="2019-11-01T20:06:00Z"/>
                <w:color w:val="000000" w:themeColor="text1"/>
                <w:sz w:val="16"/>
                <w:szCs w:val="16"/>
                <w:rPrChange w:id="17447" w:author="Walk, Kara" w:date="2019-11-02T08:42:00Z">
                  <w:rPr>
                    <w:ins w:id="17448" w:author="Walk, Kara" w:date="2019-11-01T20:06:00Z"/>
                    <w:rFonts w:ascii="Arial" w:hAnsi="Arial" w:cs="Arial"/>
                    <w:color w:val="010205"/>
                  </w:rPr>
                </w:rPrChange>
              </w:rPr>
            </w:pPr>
            <w:ins w:id="17449" w:author="Walk, Kara" w:date="2019-11-01T20:06:00Z">
              <w:r w:rsidRPr="00956DD7">
                <w:rPr>
                  <w:color w:val="000000" w:themeColor="text1"/>
                  <w:sz w:val="16"/>
                  <w:szCs w:val="16"/>
                  <w:rPrChange w:id="17450" w:author="Walk, Kara" w:date="2019-11-02T08:42:00Z">
                    <w:rPr>
                      <w:rFonts w:ascii="Arial" w:hAnsi="Arial" w:cs="Arial"/>
                      <w:color w:val="010205"/>
                    </w:rPr>
                  </w:rPrChange>
                </w:rPr>
                <w:t>.576</w:t>
              </w:r>
            </w:ins>
          </w:p>
        </w:tc>
      </w:tr>
      <w:tr w:rsidR="00AF3885" w:rsidRPr="00956DD7" w14:paraId="1F3FEAFF" w14:textId="77777777" w:rsidTr="007F7F3C">
        <w:trPr>
          <w:cantSplit/>
          <w:ins w:id="17451" w:author="Walk, Kara" w:date="2019-11-01T20:06:00Z"/>
        </w:trPr>
        <w:tc>
          <w:tcPr>
            <w:tcW w:w="1304" w:type="dxa"/>
            <w:vMerge/>
            <w:tcBorders>
              <w:top w:val="nil"/>
              <w:left w:val="nil"/>
              <w:bottom w:val="single" w:sz="8" w:space="0" w:color="152935"/>
              <w:right w:val="nil"/>
            </w:tcBorders>
            <w:shd w:val="clear" w:color="auto" w:fill="auto"/>
          </w:tcPr>
          <w:p w14:paraId="1D14FC8B" w14:textId="77777777" w:rsidR="00615EAA" w:rsidRPr="00956DD7" w:rsidRDefault="00615EAA" w:rsidP="00615EAA">
            <w:pPr>
              <w:autoSpaceDE w:val="0"/>
              <w:autoSpaceDN w:val="0"/>
              <w:adjustRightInd w:val="0"/>
              <w:rPr>
                <w:ins w:id="17452" w:author="Walk, Kara" w:date="2019-11-01T20:06:00Z"/>
                <w:color w:val="000000" w:themeColor="text1"/>
                <w:sz w:val="16"/>
                <w:szCs w:val="16"/>
                <w:rPrChange w:id="17453" w:author="Walk, Kara" w:date="2019-11-02T08:42:00Z">
                  <w:rPr>
                    <w:ins w:id="17454" w:author="Walk, Kara" w:date="2019-11-01T20:06:00Z"/>
                    <w:rFonts w:ascii="Arial" w:hAnsi="Arial" w:cs="Arial"/>
                    <w:color w:val="010205"/>
                  </w:rPr>
                </w:rPrChange>
              </w:rPr>
            </w:pPr>
          </w:p>
        </w:tc>
        <w:tc>
          <w:tcPr>
            <w:tcW w:w="1304" w:type="dxa"/>
            <w:tcBorders>
              <w:top w:val="nil"/>
              <w:left w:val="nil"/>
              <w:bottom w:val="single" w:sz="8" w:space="0" w:color="152935"/>
              <w:right w:val="nil"/>
            </w:tcBorders>
            <w:shd w:val="clear" w:color="auto" w:fill="auto"/>
          </w:tcPr>
          <w:p w14:paraId="49292F65" w14:textId="77777777" w:rsidR="00615EAA" w:rsidRPr="00956DD7" w:rsidRDefault="00615EAA">
            <w:pPr>
              <w:autoSpaceDE w:val="0"/>
              <w:autoSpaceDN w:val="0"/>
              <w:adjustRightInd w:val="0"/>
              <w:ind w:left="60" w:right="60"/>
              <w:rPr>
                <w:ins w:id="17455" w:author="Walk, Kara" w:date="2019-11-01T20:06:00Z"/>
                <w:color w:val="000000" w:themeColor="text1"/>
                <w:sz w:val="16"/>
                <w:szCs w:val="16"/>
                <w:rPrChange w:id="17456" w:author="Walk, Kara" w:date="2019-11-02T08:42:00Z">
                  <w:rPr>
                    <w:ins w:id="17457" w:author="Walk, Kara" w:date="2019-11-01T20:06:00Z"/>
                    <w:rFonts w:ascii="Arial" w:hAnsi="Arial" w:cs="Arial"/>
                    <w:color w:val="264A60"/>
                  </w:rPr>
                </w:rPrChange>
              </w:rPr>
              <w:pPrChange w:id="17458" w:author="Walk, Kara" w:date="2019-11-01T20:08:00Z">
                <w:pPr>
                  <w:autoSpaceDE w:val="0"/>
                  <w:autoSpaceDN w:val="0"/>
                  <w:adjustRightInd w:val="0"/>
                  <w:spacing w:line="320" w:lineRule="atLeast"/>
                  <w:ind w:left="60" w:right="60"/>
                </w:pPr>
              </w:pPrChange>
            </w:pPr>
            <w:ins w:id="17459" w:author="Walk, Kara" w:date="2019-11-01T20:06:00Z">
              <w:r w:rsidRPr="00956DD7">
                <w:rPr>
                  <w:color w:val="000000" w:themeColor="text1"/>
                  <w:sz w:val="16"/>
                  <w:szCs w:val="16"/>
                  <w:rPrChange w:id="17460" w:author="Walk, Kara" w:date="2019-11-02T08:42:00Z">
                    <w:rPr>
                      <w:rFonts w:ascii="Arial" w:hAnsi="Arial" w:cs="Arial"/>
                      <w:color w:val="264A60"/>
                    </w:rPr>
                  </w:rPrChange>
                </w:rPr>
                <w:t>Equal variances not assumed</w:t>
              </w:r>
            </w:ins>
          </w:p>
        </w:tc>
        <w:tc>
          <w:tcPr>
            <w:tcW w:w="542" w:type="dxa"/>
            <w:tcBorders>
              <w:top w:val="nil"/>
              <w:left w:val="nil"/>
              <w:bottom w:val="single" w:sz="8" w:space="0" w:color="152935"/>
              <w:right w:val="nil"/>
            </w:tcBorders>
            <w:shd w:val="clear" w:color="auto" w:fill="auto"/>
          </w:tcPr>
          <w:p w14:paraId="4C0C19CC" w14:textId="77777777" w:rsidR="00615EAA" w:rsidRPr="00956DD7" w:rsidRDefault="00615EAA" w:rsidP="00615EAA">
            <w:pPr>
              <w:autoSpaceDE w:val="0"/>
              <w:autoSpaceDN w:val="0"/>
              <w:adjustRightInd w:val="0"/>
              <w:rPr>
                <w:ins w:id="17461" w:author="Walk, Kara" w:date="2019-11-01T20:06:00Z"/>
                <w:color w:val="000000" w:themeColor="text1"/>
                <w:sz w:val="16"/>
                <w:szCs w:val="16"/>
                <w:rPrChange w:id="17462" w:author="Walk, Kara" w:date="2019-11-02T08:42:00Z">
                  <w:rPr>
                    <w:ins w:id="17463" w:author="Walk, Kara" w:date="2019-11-01T20:06:00Z"/>
                  </w:rPr>
                </w:rPrChange>
              </w:rPr>
            </w:pPr>
          </w:p>
        </w:tc>
        <w:tc>
          <w:tcPr>
            <w:tcW w:w="630" w:type="dxa"/>
            <w:tcBorders>
              <w:top w:val="nil"/>
              <w:left w:val="nil"/>
              <w:bottom w:val="single" w:sz="8" w:space="0" w:color="152935"/>
              <w:right w:val="nil"/>
            </w:tcBorders>
            <w:shd w:val="clear" w:color="auto" w:fill="auto"/>
          </w:tcPr>
          <w:p w14:paraId="0746745D" w14:textId="77777777" w:rsidR="00615EAA" w:rsidRPr="00956DD7" w:rsidRDefault="00615EAA" w:rsidP="00615EAA">
            <w:pPr>
              <w:autoSpaceDE w:val="0"/>
              <w:autoSpaceDN w:val="0"/>
              <w:adjustRightInd w:val="0"/>
              <w:rPr>
                <w:ins w:id="17464" w:author="Walk, Kara" w:date="2019-11-01T20:06:00Z"/>
                <w:color w:val="000000" w:themeColor="text1"/>
                <w:sz w:val="16"/>
                <w:szCs w:val="16"/>
                <w:rPrChange w:id="17465" w:author="Walk, Kara" w:date="2019-11-02T08:42:00Z">
                  <w:rPr>
                    <w:ins w:id="17466" w:author="Walk, Kara" w:date="2019-11-01T20:06:00Z"/>
                  </w:rPr>
                </w:rPrChange>
              </w:rPr>
            </w:pPr>
          </w:p>
        </w:tc>
        <w:tc>
          <w:tcPr>
            <w:tcW w:w="900" w:type="dxa"/>
            <w:tcBorders>
              <w:top w:val="nil"/>
              <w:left w:val="nil"/>
              <w:bottom w:val="single" w:sz="8" w:space="0" w:color="152935"/>
              <w:right w:val="nil"/>
            </w:tcBorders>
            <w:shd w:val="clear" w:color="auto" w:fill="auto"/>
          </w:tcPr>
          <w:p w14:paraId="34EAD1AD" w14:textId="77777777" w:rsidR="00615EAA" w:rsidRPr="00956DD7" w:rsidRDefault="00615EAA" w:rsidP="00615EAA">
            <w:pPr>
              <w:autoSpaceDE w:val="0"/>
              <w:autoSpaceDN w:val="0"/>
              <w:adjustRightInd w:val="0"/>
              <w:spacing w:line="320" w:lineRule="atLeast"/>
              <w:ind w:left="60" w:right="60"/>
              <w:jc w:val="right"/>
              <w:rPr>
                <w:ins w:id="17467" w:author="Walk, Kara" w:date="2019-11-01T20:06:00Z"/>
                <w:color w:val="000000" w:themeColor="text1"/>
                <w:sz w:val="16"/>
                <w:szCs w:val="16"/>
                <w:rPrChange w:id="17468" w:author="Walk, Kara" w:date="2019-11-02T08:42:00Z">
                  <w:rPr>
                    <w:ins w:id="17469" w:author="Walk, Kara" w:date="2019-11-01T20:06:00Z"/>
                    <w:rFonts w:ascii="Arial" w:hAnsi="Arial" w:cs="Arial"/>
                    <w:color w:val="010205"/>
                  </w:rPr>
                </w:rPrChange>
              </w:rPr>
            </w:pPr>
            <w:ins w:id="17470" w:author="Walk, Kara" w:date="2019-11-01T20:06:00Z">
              <w:r w:rsidRPr="00956DD7">
                <w:rPr>
                  <w:color w:val="000000" w:themeColor="text1"/>
                  <w:sz w:val="16"/>
                  <w:szCs w:val="16"/>
                  <w:rPrChange w:id="17471" w:author="Walk, Kara" w:date="2019-11-02T08:42:00Z">
                    <w:rPr>
                      <w:rFonts w:ascii="Arial" w:hAnsi="Arial" w:cs="Arial"/>
                      <w:color w:val="010205"/>
                    </w:rPr>
                  </w:rPrChange>
                </w:rPr>
                <w:t>1.710</w:t>
              </w:r>
            </w:ins>
          </w:p>
        </w:tc>
        <w:tc>
          <w:tcPr>
            <w:tcW w:w="810" w:type="dxa"/>
            <w:tcBorders>
              <w:top w:val="nil"/>
              <w:left w:val="nil"/>
              <w:bottom w:val="single" w:sz="8" w:space="0" w:color="152935"/>
              <w:right w:val="nil"/>
            </w:tcBorders>
            <w:shd w:val="clear" w:color="auto" w:fill="auto"/>
          </w:tcPr>
          <w:p w14:paraId="2F7AB509" w14:textId="77777777" w:rsidR="00615EAA" w:rsidRPr="00956DD7" w:rsidRDefault="00615EAA" w:rsidP="00615EAA">
            <w:pPr>
              <w:autoSpaceDE w:val="0"/>
              <w:autoSpaceDN w:val="0"/>
              <w:adjustRightInd w:val="0"/>
              <w:spacing w:line="320" w:lineRule="atLeast"/>
              <w:ind w:left="60" w:right="60"/>
              <w:jc w:val="right"/>
              <w:rPr>
                <w:ins w:id="17472" w:author="Walk, Kara" w:date="2019-11-01T20:06:00Z"/>
                <w:color w:val="000000" w:themeColor="text1"/>
                <w:sz w:val="16"/>
                <w:szCs w:val="16"/>
                <w:rPrChange w:id="17473" w:author="Walk, Kara" w:date="2019-11-02T08:42:00Z">
                  <w:rPr>
                    <w:ins w:id="17474" w:author="Walk, Kara" w:date="2019-11-01T20:06:00Z"/>
                    <w:rFonts w:ascii="Arial" w:hAnsi="Arial" w:cs="Arial"/>
                    <w:color w:val="010205"/>
                  </w:rPr>
                </w:rPrChange>
              </w:rPr>
            </w:pPr>
            <w:ins w:id="17475" w:author="Walk, Kara" w:date="2019-11-01T20:06:00Z">
              <w:r w:rsidRPr="00956DD7">
                <w:rPr>
                  <w:color w:val="000000" w:themeColor="text1"/>
                  <w:sz w:val="16"/>
                  <w:szCs w:val="16"/>
                  <w:rPrChange w:id="17476" w:author="Walk, Kara" w:date="2019-11-02T08:42:00Z">
                    <w:rPr>
                      <w:rFonts w:ascii="Arial" w:hAnsi="Arial" w:cs="Arial"/>
                      <w:color w:val="010205"/>
                    </w:rPr>
                  </w:rPrChange>
                </w:rPr>
                <w:t>158.035</w:t>
              </w:r>
            </w:ins>
          </w:p>
        </w:tc>
        <w:tc>
          <w:tcPr>
            <w:tcW w:w="676" w:type="dxa"/>
            <w:tcBorders>
              <w:top w:val="nil"/>
              <w:left w:val="nil"/>
              <w:bottom w:val="single" w:sz="8" w:space="0" w:color="152935"/>
              <w:right w:val="nil"/>
            </w:tcBorders>
            <w:shd w:val="clear" w:color="auto" w:fill="auto"/>
          </w:tcPr>
          <w:p w14:paraId="117FF649" w14:textId="77777777" w:rsidR="00615EAA" w:rsidRPr="00956DD7" w:rsidRDefault="00615EAA" w:rsidP="00615EAA">
            <w:pPr>
              <w:autoSpaceDE w:val="0"/>
              <w:autoSpaceDN w:val="0"/>
              <w:adjustRightInd w:val="0"/>
              <w:spacing w:line="320" w:lineRule="atLeast"/>
              <w:ind w:left="60" w:right="60"/>
              <w:jc w:val="right"/>
              <w:rPr>
                <w:ins w:id="17477" w:author="Walk, Kara" w:date="2019-11-01T20:06:00Z"/>
                <w:color w:val="000000" w:themeColor="text1"/>
                <w:sz w:val="16"/>
                <w:szCs w:val="16"/>
                <w:rPrChange w:id="17478" w:author="Walk, Kara" w:date="2019-11-02T08:42:00Z">
                  <w:rPr>
                    <w:ins w:id="17479" w:author="Walk, Kara" w:date="2019-11-01T20:06:00Z"/>
                    <w:rFonts w:ascii="Arial" w:hAnsi="Arial" w:cs="Arial"/>
                    <w:color w:val="010205"/>
                  </w:rPr>
                </w:rPrChange>
              </w:rPr>
            </w:pPr>
            <w:ins w:id="17480" w:author="Walk, Kara" w:date="2019-11-01T20:06:00Z">
              <w:r w:rsidRPr="00956DD7">
                <w:rPr>
                  <w:color w:val="000000" w:themeColor="text1"/>
                  <w:sz w:val="16"/>
                  <w:szCs w:val="16"/>
                  <w:rPrChange w:id="17481" w:author="Walk, Kara" w:date="2019-11-02T08:42:00Z">
                    <w:rPr>
                      <w:rFonts w:ascii="Arial" w:hAnsi="Arial" w:cs="Arial"/>
                      <w:color w:val="010205"/>
                    </w:rPr>
                  </w:rPrChange>
                </w:rPr>
                <w:t>.089</w:t>
              </w:r>
            </w:ins>
          </w:p>
        </w:tc>
        <w:tc>
          <w:tcPr>
            <w:tcW w:w="854" w:type="dxa"/>
            <w:tcBorders>
              <w:top w:val="nil"/>
              <w:left w:val="nil"/>
              <w:bottom w:val="single" w:sz="8" w:space="0" w:color="152935"/>
              <w:right w:val="nil"/>
            </w:tcBorders>
            <w:shd w:val="clear" w:color="auto" w:fill="auto"/>
          </w:tcPr>
          <w:p w14:paraId="75180417" w14:textId="77777777" w:rsidR="00615EAA" w:rsidRPr="00956DD7" w:rsidRDefault="00615EAA" w:rsidP="00615EAA">
            <w:pPr>
              <w:autoSpaceDE w:val="0"/>
              <w:autoSpaceDN w:val="0"/>
              <w:adjustRightInd w:val="0"/>
              <w:spacing w:line="320" w:lineRule="atLeast"/>
              <w:ind w:left="60" w:right="60"/>
              <w:jc w:val="right"/>
              <w:rPr>
                <w:ins w:id="17482" w:author="Walk, Kara" w:date="2019-11-01T20:06:00Z"/>
                <w:color w:val="000000" w:themeColor="text1"/>
                <w:sz w:val="16"/>
                <w:szCs w:val="16"/>
                <w:rPrChange w:id="17483" w:author="Walk, Kara" w:date="2019-11-02T08:42:00Z">
                  <w:rPr>
                    <w:ins w:id="17484" w:author="Walk, Kara" w:date="2019-11-01T20:06:00Z"/>
                    <w:rFonts w:ascii="Arial" w:hAnsi="Arial" w:cs="Arial"/>
                    <w:color w:val="010205"/>
                  </w:rPr>
                </w:rPrChange>
              </w:rPr>
            </w:pPr>
            <w:ins w:id="17485" w:author="Walk, Kara" w:date="2019-11-01T20:06:00Z">
              <w:r w:rsidRPr="00956DD7">
                <w:rPr>
                  <w:color w:val="000000" w:themeColor="text1"/>
                  <w:sz w:val="16"/>
                  <w:szCs w:val="16"/>
                  <w:rPrChange w:id="17486" w:author="Walk, Kara" w:date="2019-11-02T08:42:00Z">
                    <w:rPr>
                      <w:rFonts w:ascii="Arial" w:hAnsi="Arial" w:cs="Arial"/>
                      <w:color w:val="010205"/>
                    </w:rPr>
                  </w:rPrChange>
                </w:rPr>
                <w:t>.267</w:t>
              </w:r>
            </w:ins>
          </w:p>
        </w:tc>
        <w:tc>
          <w:tcPr>
            <w:tcW w:w="810" w:type="dxa"/>
            <w:tcBorders>
              <w:top w:val="nil"/>
              <w:left w:val="nil"/>
              <w:bottom w:val="single" w:sz="8" w:space="0" w:color="152935"/>
              <w:right w:val="nil"/>
            </w:tcBorders>
            <w:shd w:val="clear" w:color="auto" w:fill="auto"/>
          </w:tcPr>
          <w:p w14:paraId="3561E1B0" w14:textId="77777777" w:rsidR="00615EAA" w:rsidRPr="00956DD7" w:rsidRDefault="00615EAA" w:rsidP="00615EAA">
            <w:pPr>
              <w:autoSpaceDE w:val="0"/>
              <w:autoSpaceDN w:val="0"/>
              <w:adjustRightInd w:val="0"/>
              <w:spacing w:line="320" w:lineRule="atLeast"/>
              <w:ind w:left="60" w:right="60"/>
              <w:jc w:val="right"/>
              <w:rPr>
                <w:ins w:id="17487" w:author="Walk, Kara" w:date="2019-11-01T20:06:00Z"/>
                <w:color w:val="000000" w:themeColor="text1"/>
                <w:sz w:val="16"/>
                <w:szCs w:val="16"/>
                <w:rPrChange w:id="17488" w:author="Walk, Kara" w:date="2019-11-02T08:42:00Z">
                  <w:rPr>
                    <w:ins w:id="17489" w:author="Walk, Kara" w:date="2019-11-01T20:06:00Z"/>
                    <w:rFonts w:ascii="Arial" w:hAnsi="Arial" w:cs="Arial"/>
                    <w:color w:val="010205"/>
                  </w:rPr>
                </w:rPrChange>
              </w:rPr>
            </w:pPr>
            <w:ins w:id="17490" w:author="Walk, Kara" w:date="2019-11-01T20:06:00Z">
              <w:r w:rsidRPr="00956DD7">
                <w:rPr>
                  <w:color w:val="000000" w:themeColor="text1"/>
                  <w:sz w:val="16"/>
                  <w:szCs w:val="16"/>
                  <w:rPrChange w:id="17491" w:author="Walk, Kara" w:date="2019-11-02T08:42:00Z">
                    <w:rPr>
                      <w:rFonts w:ascii="Arial" w:hAnsi="Arial" w:cs="Arial"/>
                      <w:color w:val="010205"/>
                    </w:rPr>
                  </w:rPrChange>
                </w:rPr>
                <w:t>.156</w:t>
              </w:r>
            </w:ins>
          </w:p>
        </w:tc>
        <w:tc>
          <w:tcPr>
            <w:tcW w:w="736" w:type="dxa"/>
            <w:tcBorders>
              <w:top w:val="nil"/>
              <w:left w:val="nil"/>
              <w:bottom w:val="single" w:sz="8" w:space="0" w:color="152935"/>
              <w:right w:val="nil"/>
            </w:tcBorders>
            <w:shd w:val="clear" w:color="auto" w:fill="auto"/>
          </w:tcPr>
          <w:p w14:paraId="071BF62E" w14:textId="77777777" w:rsidR="00615EAA" w:rsidRPr="00956DD7" w:rsidRDefault="00615EAA" w:rsidP="00615EAA">
            <w:pPr>
              <w:autoSpaceDE w:val="0"/>
              <w:autoSpaceDN w:val="0"/>
              <w:adjustRightInd w:val="0"/>
              <w:spacing w:line="320" w:lineRule="atLeast"/>
              <w:ind w:left="60" w:right="60"/>
              <w:jc w:val="right"/>
              <w:rPr>
                <w:ins w:id="17492" w:author="Walk, Kara" w:date="2019-11-01T20:06:00Z"/>
                <w:color w:val="000000" w:themeColor="text1"/>
                <w:sz w:val="16"/>
                <w:szCs w:val="16"/>
                <w:rPrChange w:id="17493" w:author="Walk, Kara" w:date="2019-11-02T08:42:00Z">
                  <w:rPr>
                    <w:ins w:id="17494" w:author="Walk, Kara" w:date="2019-11-01T20:06:00Z"/>
                    <w:rFonts w:ascii="Arial" w:hAnsi="Arial" w:cs="Arial"/>
                    <w:color w:val="010205"/>
                  </w:rPr>
                </w:rPrChange>
              </w:rPr>
            </w:pPr>
            <w:ins w:id="17495" w:author="Walk, Kara" w:date="2019-11-01T20:06:00Z">
              <w:r w:rsidRPr="00956DD7">
                <w:rPr>
                  <w:color w:val="000000" w:themeColor="text1"/>
                  <w:sz w:val="16"/>
                  <w:szCs w:val="16"/>
                  <w:rPrChange w:id="17496" w:author="Walk, Kara" w:date="2019-11-02T08:42:00Z">
                    <w:rPr>
                      <w:rFonts w:ascii="Arial" w:hAnsi="Arial" w:cs="Arial"/>
                      <w:color w:val="010205"/>
                    </w:rPr>
                  </w:rPrChange>
                </w:rPr>
                <w:t>-.041</w:t>
              </w:r>
            </w:ins>
          </w:p>
        </w:tc>
        <w:tc>
          <w:tcPr>
            <w:tcW w:w="794" w:type="dxa"/>
            <w:tcBorders>
              <w:top w:val="nil"/>
              <w:left w:val="nil"/>
              <w:bottom w:val="single" w:sz="8" w:space="0" w:color="152935"/>
              <w:right w:val="nil"/>
            </w:tcBorders>
            <w:shd w:val="clear" w:color="auto" w:fill="auto"/>
          </w:tcPr>
          <w:p w14:paraId="56C00300" w14:textId="77777777" w:rsidR="00615EAA" w:rsidRPr="00956DD7" w:rsidRDefault="00615EAA" w:rsidP="00615EAA">
            <w:pPr>
              <w:autoSpaceDE w:val="0"/>
              <w:autoSpaceDN w:val="0"/>
              <w:adjustRightInd w:val="0"/>
              <w:spacing w:line="320" w:lineRule="atLeast"/>
              <w:ind w:left="60" w:right="60"/>
              <w:jc w:val="right"/>
              <w:rPr>
                <w:ins w:id="17497" w:author="Walk, Kara" w:date="2019-11-01T20:06:00Z"/>
                <w:color w:val="000000" w:themeColor="text1"/>
                <w:sz w:val="16"/>
                <w:szCs w:val="16"/>
                <w:rPrChange w:id="17498" w:author="Walk, Kara" w:date="2019-11-02T08:42:00Z">
                  <w:rPr>
                    <w:ins w:id="17499" w:author="Walk, Kara" w:date="2019-11-01T20:06:00Z"/>
                    <w:rFonts w:ascii="Arial" w:hAnsi="Arial" w:cs="Arial"/>
                    <w:color w:val="010205"/>
                  </w:rPr>
                </w:rPrChange>
              </w:rPr>
            </w:pPr>
            <w:ins w:id="17500" w:author="Walk, Kara" w:date="2019-11-01T20:06:00Z">
              <w:r w:rsidRPr="00956DD7">
                <w:rPr>
                  <w:color w:val="000000" w:themeColor="text1"/>
                  <w:sz w:val="16"/>
                  <w:szCs w:val="16"/>
                  <w:rPrChange w:id="17501" w:author="Walk, Kara" w:date="2019-11-02T08:42:00Z">
                    <w:rPr>
                      <w:rFonts w:ascii="Arial" w:hAnsi="Arial" w:cs="Arial"/>
                      <w:color w:val="010205"/>
                    </w:rPr>
                  </w:rPrChange>
                </w:rPr>
                <w:t>.576</w:t>
              </w:r>
            </w:ins>
          </w:p>
        </w:tc>
      </w:tr>
      <w:tr w:rsidR="00AF3885" w:rsidRPr="00956DD7" w14:paraId="66616283" w14:textId="77777777" w:rsidTr="007F7F3C">
        <w:trPr>
          <w:cantSplit/>
          <w:ins w:id="17502" w:author="Walk, Kara" w:date="2019-11-01T20:06:00Z"/>
        </w:trPr>
        <w:tc>
          <w:tcPr>
            <w:tcW w:w="1304" w:type="dxa"/>
            <w:vMerge w:val="restart"/>
            <w:tcBorders>
              <w:top w:val="single" w:sz="8" w:space="0" w:color="152935"/>
              <w:left w:val="nil"/>
              <w:bottom w:val="nil"/>
              <w:right w:val="nil"/>
            </w:tcBorders>
            <w:shd w:val="clear" w:color="auto" w:fill="auto"/>
          </w:tcPr>
          <w:p w14:paraId="722703DD" w14:textId="6F9DB96B" w:rsidR="00615EAA" w:rsidRPr="00956DD7" w:rsidRDefault="00615EAA">
            <w:pPr>
              <w:autoSpaceDE w:val="0"/>
              <w:autoSpaceDN w:val="0"/>
              <w:adjustRightInd w:val="0"/>
              <w:ind w:left="60" w:right="60"/>
              <w:rPr>
                <w:ins w:id="17503" w:author="Walk, Kara" w:date="2019-11-01T20:06:00Z"/>
                <w:color w:val="000000" w:themeColor="text1"/>
                <w:sz w:val="16"/>
                <w:szCs w:val="16"/>
                <w:rPrChange w:id="17504" w:author="Walk, Kara" w:date="2019-11-02T08:42:00Z">
                  <w:rPr>
                    <w:ins w:id="17505" w:author="Walk, Kara" w:date="2019-11-01T20:06:00Z"/>
                    <w:rFonts w:ascii="Arial" w:hAnsi="Arial" w:cs="Arial"/>
                    <w:color w:val="264A60"/>
                  </w:rPr>
                </w:rPrChange>
              </w:rPr>
              <w:pPrChange w:id="17506" w:author="Walk, Kara" w:date="2019-11-01T20:09:00Z">
                <w:pPr>
                  <w:autoSpaceDE w:val="0"/>
                  <w:autoSpaceDN w:val="0"/>
                  <w:adjustRightInd w:val="0"/>
                  <w:spacing w:line="320" w:lineRule="atLeast"/>
                  <w:ind w:left="60" w:right="60"/>
                </w:pPr>
              </w:pPrChange>
            </w:pPr>
            <w:ins w:id="17507" w:author="Walk, Kara" w:date="2019-11-01T20:06:00Z">
              <w:r w:rsidRPr="00956DD7">
                <w:rPr>
                  <w:color w:val="000000" w:themeColor="text1"/>
                  <w:sz w:val="16"/>
                  <w:szCs w:val="16"/>
                  <w:rPrChange w:id="17508" w:author="Walk, Kara" w:date="2019-11-02T08:42:00Z">
                    <w:rPr>
                      <w:rFonts w:ascii="Arial" w:hAnsi="Arial" w:cs="Arial"/>
                      <w:color w:val="264A60"/>
                    </w:rPr>
                  </w:rPrChange>
                </w:rPr>
                <w:t>Provide support (e.g., release time, budget allowance) to teachers or staff who were attempting to share information about technology practices, issues, and concerns</w:t>
              </w:r>
            </w:ins>
          </w:p>
        </w:tc>
        <w:tc>
          <w:tcPr>
            <w:tcW w:w="1304" w:type="dxa"/>
            <w:tcBorders>
              <w:top w:val="single" w:sz="8" w:space="0" w:color="152935"/>
              <w:left w:val="nil"/>
              <w:bottom w:val="nil"/>
              <w:right w:val="nil"/>
            </w:tcBorders>
            <w:shd w:val="clear" w:color="auto" w:fill="auto"/>
          </w:tcPr>
          <w:p w14:paraId="5DCC1D36" w14:textId="77777777" w:rsidR="00615EAA" w:rsidRPr="00956DD7" w:rsidRDefault="00615EAA">
            <w:pPr>
              <w:autoSpaceDE w:val="0"/>
              <w:autoSpaceDN w:val="0"/>
              <w:adjustRightInd w:val="0"/>
              <w:ind w:left="60" w:right="60"/>
              <w:rPr>
                <w:ins w:id="17509" w:author="Walk, Kara" w:date="2019-11-01T20:06:00Z"/>
                <w:color w:val="000000" w:themeColor="text1"/>
                <w:sz w:val="16"/>
                <w:szCs w:val="16"/>
                <w:rPrChange w:id="17510" w:author="Walk, Kara" w:date="2019-11-02T08:42:00Z">
                  <w:rPr>
                    <w:ins w:id="17511" w:author="Walk, Kara" w:date="2019-11-01T20:06:00Z"/>
                    <w:rFonts w:ascii="Arial" w:hAnsi="Arial" w:cs="Arial"/>
                    <w:color w:val="264A60"/>
                  </w:rPr>
                </w:rPrChange>
              </w:rPr>
              <w:pPrChange w:id="17512" w:author="Walk, Kara" w:date="2019-11-01T20:09:00Z">
                <w:pPr>
                  <w:autoSpaceDE w:val="0"/>
                  <w:autoSpaceDN w:val="0"/>
                  <w:adjustRightInd w:val="0"/>
                  <w:spacing w:line="320" w:lineRule="atLeast"/>
                  <w:ind w:left="60" w:right="60"/>
                </w:pPr>
              </w:pPrChange>
            </w:pPr>
            <w:ins w:id="17513" w:author="Walk, Kara" w:date="2019-11-01T20:06:00Z">
              <w:r w:rsidRPr="00956DD7">
                <w:rPr>
                  <w:color w:val="000000" w:themeColor="text1"/>
                  <w:sz w:val="16"/>
                  <w:szCs w:val="16"/>
                  <w:rPrChange w:id="17514" w:author="Walk, Kara" w:date="2019-11-02T08:42:00Z">
                    <w:rPr>
                      <w:rFonts w:ascii="Arial" w:hAnsi="Arial" w:cs="Arial"/>
                      <w:color w:val="264A60"/>
                    </w:rPr>
                  </w:rPrChange>
                </w:rPr>
                <w:t>Equal variances assumed</w:t>
              </w:r>
            </w:ins>
          </w:p>
        </w:tc>
        <w:tc>
          <w:tcPr>
            <w:tcW w:w="542" w:type="dxa"/>
            <w:tcBorders>
              <w:top w:val="single" w:sz="8" w:space="0" w:color="152935"/>
              <w:left w:val="nil"/>
              <w:bottom w:val="nil"/>
              <w:right w:val="nil"/>
            </w:tcBorders>
            <w:shd w:val="clear" w:color="auto" w:fill="auto"/>
          </w:tcPr>
          <w:p w14:paraId="7A89780E" w14:textId="77777777" w:rsidR="00615EAA" w:rsidRPr="00956DD7" w:rsidRDefault="00615EAA" w:rsidP="00615EAA">
            <w:pPr>
              <w:autoSpaceDE w:val="0"/>
              <w:autoSpaceDN w:val="0"/>
              <w:adjustRightInd w:val="0"/>
              <w:spacing w:line="320" w:lineRule="atLeast"/>
              <w:ind w:left="60" w:right="60"/>
              <w:jc w:val="right"/>
              <w:rPr>
                <w:ins w:id="17515" w:author="Walk, Kara" w:date="2019-11-01T20:06:00Z"/>
                <w:color w:val="000000" w:themeColor="text1"/>
                <w:sz w:val="16"/>
                <w:szCs w:val="16"/>
                <w:rPrChange w:id="17516" w:author="Walk, Kara" w:date="2019-11-02T08:42:00Z">
                  <w:rPr>
                    <w:ins w:id="17517" w:author="Walk, Kara" w:date="2019-11-01T20:06:00Z"/>
                    <w:rFonts w:ascii="Arial" w:hAnsi="Arial" w:cs="Arial"/>
                    <w:color w:val="010205"/>
                  </w:rPr>
                </w:rPrChange>
              </w:rPr>
            </w:pPr>
            <w:ins w:id="17518" w:author="Walk, Kara" w:date="2019-11-01T20:06:00Z">
              <w:r w:rsidRPr="00956DD7">
                <w:rPr>
                  <w:color w:val="000000" w:themeColor="text1"/>
                  <w:sz w:val="16"/>
                  <w:szCs w:val="16"/>
                  <w:rPrChange w:id="17519" w:author="Walk, Kara" w:date="2019-11-02T08:42:00Z">
                    <w:rPr>
                      <w:rFonts w:ascii="Arial" w:hAnsi="Arial" w:cs="Arial"/>
                      <w:color w:val="010205"/>
                    </w:rPr>
                  </w:rPrChange>
                </w:rPr>
                <w:t>.389</w:t>
              </w:r>
            </w:ins>
          </w:p>
        </w:tc>
        <w:tc>
          <w:tcPr>
            <w:tcW w:w="630" w:type="dxa"/>
            <w:tcBorders>
              <w:top w:val="single" w:sz="8" w:space="0" w:color="152935"/>
              <w:left w:val="nil"/>
              <w:bottom w:val="nil"/>
              <w:right w:val="nil"/>
            </w:tcBorders>
            <w:shd w:val="clear" w:color="auto" w:fill="auto"/>
          </w:tcPr>
          <w:p w14:paraId="06CFB051" w14:textId="77777777" w:rsidR="00615EAA" w:rsidRPr="00956DD7" w:rsidRDefault="00615EAA" w:rsidP="00615EAA">
            <w:pPr>
              <w:autoSpaceDE w:val="0"/>
              <w:autoSpaceDN w:val="0"/>
              <w:adjustRightInd w:val="0"/>
              <w:spacing w:line="320" w:lineRule="atLeast"/>
              <w:ind w:left="60" w:right="60"/>
              <w:jc w:val="right"/>
              <w:rPr>
                <w:ins w:id="17520" w:author="Walk, Kara" w:date="2019-11-01T20:06:00Z"/>
                <w:color w:val="000000" w:themeColor="text1"/>
                <w:sz w:val="16"/>
                <w:szCs w:val="16"/>
                <w:rPrChange w:id="17521" w:author="Walk, Kara" w:date="2019-11-02T08:42:00Z">
                  <w:rPr>
                    <w:ins w:id="17522" w:author="Walk, Kara" w:date="2019-11-01T20:06:00Z"/>
                    <w:rFonts w:ascii="Arial" w:hAnsi="Arial" w:cs="Arial"/>
                    <w:color w:val="010205"/>
                  </w:rPr>
                </w:rPrChange>
              </w:rPr>
            </w:pPr>
            <w:ins w:id="17523" w:author="Walk, Kara" w:date="2019-11-01T20:06:00Z">
              <w:r w:rsidRPr="00956DD7">
                <w:rPr>
                  <w:color w:val="000000" w:themeColor="text1"/>
                  <w:sz w:val="16"/>
                  <w:szCs w:val="16"/>
                  <w:rPrChange w:id="17524" w:author="Walk, Kara" w:date="2019-11-02T08:42:00Z">
                    <w:rPr>
                      <w:rFonts w:ascii="Arial" w:hAnsi="Arial" w:cs="Arial"/>
                      <w:color w:val="010205"/>
                    </w:rPr>
                  </w:rPrChange>
                </w:rPr>
                <w:t>.534</w:t>
              </w:r>
            </w:ins>
          </w:p>
        </w:tc>
        <w:tc>
          <w:tcPr>
            <w:tcW w:w="900" w:type="dxa"/>
            <w:tcBorders>
              <w:top w:val="single" w:sz="8" w:space="0" w:color="152935"/>
              <w:left w:val="nil"/>
              <w:bottom w:val="nil"/>
              <w:right w:val="nil"/>
            </w:tcBorders>
            <w:shd w:val="clear" w:color="auto" w:fill="auto"/>
          </w:tcPr>
          <w:p w14:paraId="68ABD762" w14:textId="77777777" w:rsidR="00615EAA" w:rsidRPr="00956DD7" w:rsidRDefault="00615EAA" w:rsidP="00615EAA">
            <w:pPr>
              <w:autoSpaceDE w:val="0"/>
              <w:autoSpaceDN w:val="0"/>
              <w:adjustRightInd w:val="0"/>
              <w:spacing w:line="320" w:lineRule="atLeast"/>
              <w:ind w:left="60" w:right="60"/>
              <w:jc w:val="right"/>
              <w:rPr>
                <w:ins w:id="17525" w:author="Walk, Kara" w:date="2019-11-01T20:06:00Z"/>
                <w:color w:val="000000" w:themeColor="text1"/>
                <w:sz w:val="16"/>
                <w:szCs w:val="16"/>
                <w:rPrChange w:id="17526" w:author="Walk, Kara" w:date="2019-11-02T08:42:00Z">
                  <w:rPr>
                    <w:ins w:id="17527" w:author="Walk, Kara" w:date="2019-11-01T20:06:00Z"/>
                    <w:rFonts w:ascii="Arial" w:hAnsi="Arial" w:cs="Arial"/>
                    <w:color w:val="010205"/>
                  </w:rPr>
                </w:rPrChange>
              </w:rPr>
            </w:pPr>
            <w:ins w:id="17528" w:author="Walk, Kara" w:date="2019-11-01T20:06:00Z">
              <w:r w:rsidRPr="00956DD7">
                <w:rPr>
                  <w:color w:val="000000" w:themeColor="text1"/>
                  <w:sz w:val="16"/>
                  <w:szCs w:val="16"/>
                  <w:rPrChange w:id="17529" w:author="Walk, Kara" w:date="2019-11-02T08:42:00Z">
                    <w:rPr>
                      <w:rFonts w:ascii="Arial" w:hAnsi="Arial" w:cs="Arial"/>
                      <w:color w:val="010205"/>
                    </w:rPr>
                  </w:rPrChange>
                </w:rPr>
                <w:t>1.322</w:t>
              </w:r>
            </w:ins>
          </w:p>
        </w:tc>
        <w:tc>
          <w:tcPr>
            <w:tcW w:w="810" w:type="dxa"/>
            <w:tcBorders>
              <w:top w:val="single" w:sz="8" w:space="0" w:color="152935"/>
              <w:left w:val="nil"/>
              <w:bottom w:val="nil"/>
              <w:right w:val="nil"/>
            </w:tcBorders>
            <w:shd w:val="clear" w:color="auto" w:fill="auto"/>
          </w:tcPr>
          <w:p w14:paraId="2372C124" w14:textId="77777777" w:rsidR="00615EAA" w:rsidRPr="00956DD7" w:rsidRDefault="00615EAA" w:rsidP="00615EAA">
            <w:pPr>
              <w:autoSpaceDE w:val="0"/>
              <w:autoSpaceDN w:val="0"/>
              <w:adjustRightInd w:val="0"/>
              <w:spacing w:line="320" w:lineRule="atLeast"/>
              <w:ind w:left="60" w:right="60"/>
              <w:jc w:val="right"/>
              <w:rPr>
                <w:ins w:id="17530" w:author="Walk, Kara" w:date="2019-11-01T20:06:00Z"/>
                <w:color w:val="000000" w:themeColor="text1"/>
                <w:sz w:val="16"/>
                <w:szCs w:val="16"/>
                <w:rPrChange w:id="17531" w:author="Walk, Kara" w:date="2019-11-02T08:42:00Z">
                  <w:rPr>
                    <w:ins w:id="17532" w:author="Walk, Kara" w:date="2019-11-01T20:06:00Z"/>
                    <w:rFonts w:ascii="Arial" w:hAnsi="Arial" w:cs="Arial"/>
                    <w:color w:val="010205"/>
                  </w:rPr>
                </w:rPrChange>
              </w:rPr>
            </w:pPr>
            <w:ins w:id="17533" w:author="Walk, Kara" w:date="2019-11-01T20:06:00Z">
              <w:r w:rsidRPr="00956DD7">
                <w:rPr>
                  <w:color w:val="000000" w:themeColor="text1"/>
                  <w:sz w:val="16"/>
                  <w:szCs w:val="16"/>
                  <w:rPrChange w:id="17534" w:author="Walk, Kara" w:date="2019-11-02T08:42:00Z">
                    <w:rPr>
                      <w:rFonts w:ascii="Arial" w:hAnsi="Arial" w:cs="Arial"/>
                      <w:color w:val="010205"/>
                    </w:rPr>
                  </w:rPrChange>
                </w:rPr>
                <w:t>160</w:t>
              </w:r>
            </w:ins>
          </w:p>
        </w:tc>
        <w:tc>
          <w:tcPr>
            <w:tcW w:w="676" w:type="dxa"/>
            <w:tcBorders>
              <w:top w:val="single" w:sz="8" w:space="0" w:color="152935"/>
              <w:left w:val="nil"/>
              <w:bottom w:val="nil"/>
              <w:right w:val="nil"/>
            </w:tcBorders>
            <w:shd w:val="clear" w:color="auto" w:fill="auto"/>
          </w:tcPr>
          <w:p w14:paraId="04684332" w14:textId="77777777" w:rsidR="00615EAA" w:rsidRPr="00956DD7" w:rsidRDefault="00615EAA" w:rsidP="00615EAA">
            <w:pPr>
              <w:autoSpaceDE w:val="0"/>
              <w:autoSpaceDN w:val="0"/>
              <w:adjustRightInd w:val="0"/>
              <w:spacing w:line="320" w:lineRule="atLeast"/>
              <w:ind w:left="60" w:right="60"/>
              <w:jc w:val="right"/>
              <w:rPr>
                <w:ins w:id="17535" w:author="Walk, Kara" w:date="2019-11-01T20:06:00Z"/>
                <w:color w:val="000000" w:themeColor="text1"/>
                <w:sz w:val="16"/>
                <w:szCs w:val="16"/>
                <w:rPrChange w:id="17536" w:author="Walk, Kara" w:date="2019-11-02T08:42:00Z">
                  <w:rPr>
                    <w:ins w:id="17537" w:author="Walk, Kara" w:date="2019-11-01T20:06:00Z"/>
                    <w:rFonts w:ascii="Arial" w:hAnsi="Arial" w:cs="Arial"/>
                    <w:color w:val="010205"/>
                  </w:rPr>
                </w:rPrChange>
              </w:rPr>
            </w:pPr>
            <w:ins w:id="17538" w:author="Walk, Kara" w:date="2019-11-01T20:06:00Z">
              <w:r w:rsidRPr="00956DD7">
                <w:rPr>
                  <w:color w:val="000000" w:themeColor="text1"/>
                  <w:sz w:val="16"/>
                  <w:szCs w:val="16"/>
                  <w:rPrChange w:id="17539" w:author="Walk, Kara" w:date="2019-11-02T08:42:00Z">
                    <w:rPr>
                      <w:rFonts w:ascii="Arial" w:hAnsi="Arial" w:cs="Arial"/>
                      <w:color w:val="010205"/>
                    </w:rPr>
                  </w:rPrChange>
                </w:rPr>
                <w:t>.188</w:t>
              </w:r>
            </w:ins>
          </w:p>
        </w:tc>
        <w:tc>
          <w:tcPr>
            <w:tcW w:w="854" w:type="dxa"/>
            <w:tcBorders>
              <w:top w:val="single" w:sz="8" w:space="0" w:color="152935"/>
              <w:left w:val="nil"/>
              <w:bottom w:val="nil"/>
              <w:right w:val="nil"/>
            </w:tcBorders>
            <w:shd w:val="clear" w:color="auto" w:fill="auto"/>
          </w:tcPr>
          <w:p w14:paraId="2EE682B9" w14:textId="77777777" w:rsidR="00615EAA" w:rsidRPr="00956DD7" w:rsidRDefault="00615EAA" w:rsidP="00615EAA">
            <w:pPr>
              <w:autoSpaceDE w:val="0"/>
              <w:autoSpaceDN w:val="0"/>
              <w:adjustRightInd w:val="0"/>
              <w:spacing w:line="320" w:lineRule="atLeast"/>
              <w:ind w:left="60" w:right="60"/>
              <w:jc w:val="right"/>
              <w:rPr>
                <w:ins w:id="17540" w:author="Walk, Kara" w:date="2019-11-01T20:06:00Z"/>
                <w:color w:val="000000" w:themeColor="text1"/>
                <w:sz w:val="16"/>
                <w:szCs w:val="16"/>
                <w:rPrChange w:id="17541" w:author="Walk, Kara" w:date="2019-11-02T08:42:00Z">
                  <w:rPr>
                    <w:ins w:id="17542" w:author="Walk, Kara" w:date="2019-11-01T20:06:00Z"/>
                    <w:rFonts w:ascii="Arial" w:hAnsi="Arial" w:cs="Arial"/>
                    <w:color w:val="010205"/>
                  </w:rPr>
                </w:rPrChange>
              </w:rPr>
            </w:pPr>
            <w:ins w:id="17543" w:author="Walk, Kara" w:date="2019-11-01T20:06:00Z">
              <w:r w:rsidRPr="00956DD7">
                <w:rPr>
                  <w:color w:val="000000" w:themeColor="text1"/>
                  <w:sz w:val="16"/>
                  <w:szCs w:val="16"/>
                  <w:rPrChange w:id="17544" w:author="Walk, Kara" w:date="2019-11-02T08:42:00Z">
                    <w:rPr>
                      <w:rFonts w:ascii="Arial" w:hAnsi="Arial" w:cs="Arial"/>
                      <w:color w:val="010205"/>
                    </w:rPr>
                  </w:rPrChange>
                </w:rPr>
                <w:t>.229</w:t>
              </w:r>
            </w:ins>
          </w:p>
        </w:tc>
        <w:tc>
          <w:tcPr>
            <w:tcW w:w="810" w:type="dxa"/>
            <w:tcBorders>
              <w:top w:val="single" w:sz="8" w:space="0" w:color="152935"/>
              <w:left w:val="nil"/>
              <w:bottom w:val="nil"/>
              <w:right w:val="nil"/>
            </w:tcBorders>
            <w:shd w:val="clear" w:color="auto" w:fill="auto"/>
          </w:tcPr>
          <w:p w14:paraId="5C31B777" w14:textId="77777777" w:rsidR="00615EAA" w:rsidRPr="00956DD7" w:rsidRDefault="00615EAA" w:rsidP="00615EAA">
            <w:pPr>
              <w:autoSpaceDE w:val="0"/>
              <w:autoSpaceDN w:val="0"/>
              <w:adjustRightInd w:val="0"/>
              <w:spacing w:line="320" w:lineRule="atLeast"/>
              <w:ind w:left="60" w:right="60"/>
              <w:jc w:val="right"/>
              <w:rPr>
                <w:ins w:id="17545" w:author="Walk, Kara" w:date="2019-11-01T20:06:00Z"/>
                <w:color w:val="000000" w:themeColor="text1"/>
                <w:sz w:val="16"/>
                <w:szCs w:val="16"/>
                <w:rPrChange w:id="17546" w:author="Walk, Kara" w:date="2019-11-02T08:42:00Z">
                  <w:rPr>
                    <w:ins w:id="17547" w:author="Walk, Kara" w:date="2019-11-01T20:06:00Z"/>
                    <w:rFonts w:ascii="Arial" w:hAnsi="Arial" w:cs="Arial"/>
                    <w:color w:val="010205"/>
                  </w:rPr>
                </w:rPrChange>
              </w:rPr>
            </w:pPr>
            <w:ins w:id="17548" w:author="Walk, Kara" w:date="2019-11-01T20:06:00Z">
              <w:r w:rsidRPr="00956DD7">
                <w:rPr>
                  <w:color w:val="000000" w:themeColor="text1"/>
                  <w:sz w:val="16"/>
                  <w:szCs w:val="16"/>
                  <w:rPrChange w:id="17549" w:author="Walk, Kara" w:date="2019-11-02T08:42:00Z">
                    <w:rPr>
                      <w:rFonts w:ascii="Arial" w:hAnsi="Arial" w:cs="Arial"/>
                      <w:color w:val="010205"/>
                    </w:rPr>
                  </w:rPrChange>
                </w:rPr>
                <w:t>.173</w:t>
              </w:r>
            </w:ins>
          </w:p>
        </w:tc>
        <w:tc>
          <w:tcPr>
            <w:tcW w:w="736" w:type="dxa"/>
            <w:tcBorders>
              <w:top w:val="single" w:sz="8" w:space="0" w:color="152935"/>
              <w:left w:val="nil"/>
              <w:bottom w:val="nil"/>
              <w:right w:val="nil"/>
            </w:tcBorders>
            <w:shd w:val="clear" w:color="auto" w:fill="auto"/>
          </w:tcPr>
          <w:p w14:paraId="7A583C46" w14:textId="77777777" w:rsidR="00615EAA" w:rsidRPr="00956DD7" w:rsidRDefault="00615EAA" w:rsidP="00615EAA">
            <w:pPr>
              <w:autoSpaceDE w:val="0"/>
              <w:autoSpaceDN w:val="0"/>
              <w:adjustRightInd w:val="0"/>
              <w:spacing w:line="320" w:lineRule="atLeast"/>
              <w:ind w:left="60" w:right="60"/>
              <w:jc w:val="right"/>
              <w:rPr>
                <w:ins w:id="17550" w:author="Walk, Kara" w:date="2019-11-01T20:06:00Z"/>
                <w:color w:val="000000" w:themeColor="text1"/>
                <w:sz w:val="16"/>
                <w:szCs w:val="16"/>
                <w:rPrChange w:id="17551" w:author="Walk, Kara" w:date="2019-11-02T08:42:00Z">
                  <w:rPr>
                    <w:ins w:id="17552" w:author="Walk, Kara" w:date="2019-11-01T20:06:00Z"/>
                    <w:rFonts w:ascii="Arial" w:hAnsi="Arial" w:cs="Arial"/>
                    <w:color w:val="010205"/>
                  </w:rPr>
                </w:rPrChange>
              </w:rPr>
            </w:pPr>
            <w:ins w:id="17553" w:author="Walk, Kara" w:date="2019-11-01T20:06:00Z">
              <w:r w:rsidRPr="00956DD7">
                <w:rPr>
                  <w:color w:val="000000" w:themeColor="text1"/>
                  <w:sz w:val="16"/>
                  <w:szCs w:val="16"/>
                  <w:rPrChange w:id="17554" w:author="Walk, Kara" w:date="2019-11-02T08:42:00Z">
                    <w:rPr>
                      <w:rFonts w:ascii="Arial" w:hAnsi="Arial" w:cs="Arial"/>
                      <w:color w:val="010205"/>
                    </w:rPr>
                  </w:rPrChange>
                </w:rPr>
                <w:t>-.113</w:t>
              </w:r>
            </w:ins>
          </w:p>
        </w:tc>
        <w:tc>
          <w:tcPr>
            <w:tcW w:w="794" w:type="dxa"/>
            <w:tcBorders>
              <w:top w:val="single" w:sz="8" w:space="0" w:color="152935"/>
              <w:left w:val="nil"/>
              <w:bottom w:val="nil"/>
              <w:right w:val="nil"/>
            </w:tcBorders>
            <w:shd w:val="clear" w:color="auto" w:fill="auto"/>
          </w:tcPr>
          <w:p w14:paraId="260D46C9" w14:textId="77777777" w:rsidR="00615EAA" w:rsidRPr="00956DD7" w:rsidRDefault="00615EAA" w:rsidP="00615EAA">
            <w:pPr>
              <w:autoSpaceDE w:val="0"/>
              <w:autoSpaceDN w:val="0"/>
              <w:adjustRightInd w:val="0"/>
              <w:spacing w:line="320" w:lineRule="atLeast"/>
              <w:ind w:left="60" w:right="60"/>
              <w:jc w:val="right"/>
              <w:rPr>
                <w:ins w:id="17555" w:author="Walk, Kara" w:date="2019-11-01T20:06:00Z"/>
                <w:color w:val="000000" w:themeColor="text1"/>
                <w:sz w:val="16"/>
                <w:szCs w:val="16"/>
                <w:rPrChange w:id="17556" w:author="Walk, Kara" w:date="2019-11-02T08:42:00Z">
                  <w:rPr>
                    <w:ins w:id="17557" w:author="Walk, Kara" w:date="2019-11-01T20:06:00Z"/>
                    <w:rFonts w:ascii="Arial" w:hAnsi="Arial" w:cs="Arial"/>
                    <w:color w:val="010205"/>
                  </w:rPr>
                </w:rPrChange>
              </w:rPr>
            </w:pPr>
            <w:ins w:id="17558" w:author="Walk, Kara" w:date="2019-11-01T20:06:00Z">
              <w:r w:rsidRPr="00956DD7">
                <w:rPr>
                  <w:color w:val="000000" w:themeColor="text1"/>
                  <w:sz w:val="16"/>
                  <w:szCs w:val="16"/>
                  <w:rPrChange w:id="17559" w:author="Walk, Kara" w:date="2019-11-02T08:42:00Z">
                    <w:rPr>
                      <w:rFonts w:ascii="Arial" w:hAnsi="Arial" w:cs="Arial"/>
                      <w:color w:val="010205"/>
                    </w:rPr>
                  </w:rPrChange>
                </w:rPr>
                <w:t>.571</w:t>
              </w:r>
            </w:ins>
          </w:p>
        </w:tc>
      </w:tr>
      <w:tr w:rsidR="00AF3885" w:rsidRPr="00956DD7" w14:paraId="170DC062" w14:textId="77777777" w:rsidTr="007F7F3C">
        <w:trPr>
          <w:cantSplit/>
          <w:ins w:id="17560" w:author="Walk, Kara" w:date="2019-11-01T20:06:00Z"/>
        </w:trPr>
        <w:tc>
          <w:tcPr>
            <w:tcW w:w="1304" w:type="dxa"/>
            <w:vMerge/>
            <w:tcBorders>
              <w:top w:val="nil"/>
              <w:left w:val="nil"/>
              <w:bottom w:val="single" w:sz="8" w:space="0" w:color="152935"/>
              <w:right w:val="nil"/>
            </w:tcBorders>
            <w:shd w:val="clear" w:color="auto" w:fill="auto"/>
          </w:tcPr>
          <w:p w14:paraId="410D1F18" w14:textId="77777777" w:rsidR="00615EAA" w:rsidRPr="00956DD7" w:rsidRDefault="00615EAA" w:rsidP="00615EAA">
            <w:pPr>
              <w:autoSpaceDE w:val="0"/>
              <w:autoSpaceDN w:val="0"/>
              <w:adjustRightInd w:val="0"/>
              <w:rPr>
                <w:ins w:id="17561" w:author="Walk, Kara" w:date="2019-11-01T20:06:00Z"/>
                <w:color w:val="000000" w:themeColor="text1"/>
                <w:sz w:val="16"/>
                <w:szCs w:val="16"/>
                <w:rPrChange w:id="17562" w:author="Walk, Kara" w:date="2019-11-02T08:42:00Z">
                  <w:rPr>
                    <w:ins w:id="17563" w:author="Walk, Kara" w:date="2019-11-01T20:06:00Z"/>
                    <w:rFonts w:ascii="Arial" w:hAnsi="Arial" w:cs="Arial"/>
                    <w:color w:val="010205"/>
                  </w:rPr>
                </w:rPrChange>
              </w:rPr>
            </w:pPr>
          </w:p>
        </w:tc>
        <w:tc>
          <w:tcPr>
            <w:tcW w:w="1304" w:type="dxa"/>
            <w:tcBorders>
              <w:top w:val="nil"/>
              <w:left w:val="nil"/>
              <w:bottom w:val="single" w:sz="8" w:space="0" w:color="152935"/>
              <w:right w:val="nil"/>
            </w:tcBorders>
            <w:shd w:val="clear" w:color="auto" w:fill="auto"/>
          </w:tcPr>
          <w:p w14:paraId="2F6EBDF3" w14:textId="77777777" w:rsidR="00615EAA" w:rsidRPr="00956DD7" w:rsidRDefault="00615EAA">
            <w:pPr>
              <w:autoSpaceDE w:val="0"/>
              <w:autoSpaceDN w:val="0"/>
              <w:adjustRightInd w:val="0"/>
              <w:ind w:left="60" w:right="60"/>
              <w:rPr>
                <w:ins w:id="17564" w:author="Walk, Kara" w:date="2019-11-01T20:06:00Z"/>
                <w:color w:val="000000" w:themeColor="text1"/>
                <w:sz w:val="16"/>
                <w:szCs w:val="16"/>
                <w:rPrChange w:id="17565" w:author="Walk, Kara" w:date="2019-11-02T08:42:00Z">
                  <w:rPr>
                    <w:ins w:id="17566" w:author="Walk, Kara" w:date="2019-11-01T20:06:00Z"/>
                    <w:rFonts w:ascii="Arial" w:hAnsi="Arial" w:cs="Arial"/>
                    <w:color w:val="264A60"/>
                  </w:rPr>
                </w:rPrChange>
              </w:rPr>
              <w:pPrChange w:id="17567" w:author="Walk, Kara" w:date="2019-11-01T20:09:00Z">
                <w:pPr>
                  <w:autoSpaceDE w:val="0"/>
                  <w:autoSpaceDN w:val="0"/>
                  <w:adjustRightInd w:val="0"/>
                  <w:spacing w:line="320" w:lineRule="atLeast"/>
                  <w:ind w:left="60" w:right="60"/>
                </w:pPr>
              </w:pPrChange>
            </w:pPr>
            <w:ins w:id="17568" w:author="Walk, Kara" w:date="2019-11-01T20:06:00Z">
              <w:r w:rsidRPr="00956DD7">
                <w:rPr>
                  <w:color w:val="000000" w:themeColor="text1"/>
                  <w:sz w:val="16"/>
                  <w:szCs w:val="16"/>
                  <w:rPrChange w:id="17569" w:author="Walk, Kara" w:date="2019-11-02T08:42:00Z">
                    <w:rPr>
                      <w:rFonts w:ascii="Arial" w:hAnsi="Arial" w:cs="Arial"/>
                      <w:color w:val="264A60"/>
                    </w:rPr>
                  </w:rPrChange>
                </w:rPr>
                <w:t>Equal variances not assumed</w:t>
              </w:r>
            </w:ins>
          </w:p>
        </w:tc>
        <w:tc>
          <w:tcPr>
            <w:tcW w:w="542" w:type="dxa"/>
            <w:tcBorders>
              <w:top w:val="nil"/>
              <w:left w:val="nil"/>
              <w:bottom w:val="single" w:sz="8" w:space="0" w:color="152935"/>
              <w:right w:val="nil"/>
            </w:tcBorders>
            <w:shd w:val="clear" w:color="auto" w:fill="auto"/>
          </w:tcPr>
          <w:p w14:paraId="4679F223" w14:textId="77777777" w:rsidR="00615EAA" w:rsidRPr="00956DD7" w:rsidRDefault="00615EAA" w:rsidP="00615EAA">
            <w:pPr>
              <w:autoSpaceDE w:val="0"/>
              <w:autoSpaceDN w:val="0"/>
              <w:adjustRightInd w:val="0"/>
              <w:rPr>
                <w:ins w:id="17570" w:author="Walk, Kara" w:date="2019-11-01T20:06:00Z"/>
                <w:color w:val="000000" w:themeColor="text1"/>
                <w:sz w:val="16"/>
                <w:szCs w:val="16"/>
                <w:rPrChange w:id="17571" w:author="Walk, Kara" w:date="2019-11-02T08:42:00Z">
                  <w:rPr>
                    <w:ins w:id="17572" w:author="Walk, Kara" w:date="2019-11-01T20:06:00Z"/>
                  </w:rPr>
                </w:rPrChange>
              </w:rPr>
            </w:pPr>
          </w:p>
        </w:tc>
        <w:tc>
          <w:tcPr>
            <w:tcW w:w="630" w:type="dxa"/>
            <w:tcBorders>
              <w:top w:val="nil"/>
              <w:left w:val="nil"/>
              <w:bottom w:val="single" w:sz="8" w:space="0" w:color="152935"/>
              <w:right w:val="nil"/>
            </w:tcBorders>
            <w:shd w:val="clear" w:color="auto" w:fill="auto"/>
          </w:tcPr>
          <w:p w14:paraId="4F4B00E8" w14:textId="77777777" w:rsidR="00615EAA" w:rsidRPr="00956DD7" w:rsidRDefault="00615EAA" w:rsidP="00615EAA">
            <w:pPr>
              <w:autoSpaceDE w:val="0"/>
              <w:autoSpaceDN w:val="0"/>
              <w:adjustRightInd w:val="0"/>
              <w:rPr>
                <w:ins w:id="17573" w:author="Walk, Kara" w:date="2019-11-01T20:06:00Z"/>
                <w:color w:val="000000" w:themeColor="text1"/>
                <w:sz w:val="16"/>
                <w:szCs w:val="16"/>
                <w:rPrChange w:id="17574" w:author="Walk, Kara" w:date="2019-11-02T08:42:00Z">
                  <w:rPr>
                    <w:ins w:id="17575" w:author="Walk, Kara" w:date="2019-11-01T20:06:00Z"/>
                  </w:rPr>
                </w:rPrChange>
              </w:rPr>
            </w:pPr>
          </w:p>
        </w:tc>
        <w:tc>
          <w:tcPr>
            <w:tcW w:w="900" w:type="dxa"/>
            <w:tcBorders>
              <w:top w:val="nil"/>
              <w:left w:val="nil"/>
              <w:bottom w:val="single" w:sz="8" w:space="0" w:color="152935"/>
              <w:right w:val="nil"/>
            </w:tcBorders>
            <w:shd w:val="clear" w:color="auto" w:fill="auto"/>
          </w:tcPr>
          <w:p w14:paraId="0B6E961B" w14:textId="77777777" w:rsidR="00615EAA" w:rsidRPr="00956DD7" w:rsidRDefault="00615EAA" w:rsidP="00615EAA">
            <w:pPr>
              <w:autoSpaceDE w:val="0"/>
              <w:autoSpaceDN w:val="0"/>
              <w:adjustRightInd w:val="0"/>
              <w:spacing w:line="320" w:lineRule="atLeast"/>
              <w:ind w:left="60" w:right="60"/>
              <w:jc w:val="right"/>
              <w:rPr>
                <w:ins w:id="17576" w:author="Walk, Kara" w:date="2019-11-01T20:06:00Z"/>
                <w:color w:val="000000" w:themeColor="text1"/>
                <w:sz w:val="16"/>
                <w:szCs w:val="16"/>
                <w:rPrChange w:id="17577" w:author="Walk, Kara" w:date="2019-11-02T08:42:00Z">
                  <w:rPr>
                    <w:ins w:id="17578" w:author="Walk, Kara" w:date="2019-11-01T20:06:00Z"/>
                    <w:rFonts w:ascii="Arial" w:hAnsi="Arial" w:cs="Arial"/>
                    <w:color w:val="010205"/>
                  </w:rPr>
                </w:rPrChange>
              </w:rPr>
            </w:pPr>
            <w:ins w:id="17579" w:author="Walk, Kara" w:date="2019-11-01T20:06:00Z">
              <w:r w:rsidRPr="00956DD7">
                <w:rPr>
                  <w:color w:val="000000" w:themeColor="text1"/>
                  <w:sz w:val="16"/>
                  <w:szCs w:val="16"/>
                  <w:rPrChange w:id="17580" w:author="Walk, Kara" w:date="2019-11-02T08:42:00Z">
                    <w:rPr>
                      <w:rFonts w:ascii="Arial" w:hAnsi="Arial" w:cs="Arial"/>
                      <w:color w:val="010205"/>
                    </w:rPr>
                  </w:rPrChange>
                </w:rPr>
                <w:t>1.325</w:t>
              </w:r>
            </w:ins>
          </w:p>
        </w:tc>
        <w:tc>
          <w:tcPr>
            <w:tcW w:w="810" w:type="dxa"/>
            <w:tcBorders>
              <w:top w:val="nil"/>
              <w:left w:val="nil"/>
              <w:bottom w:val="single" w:sz="8" w:space="0" w:color="152935"/>
              <w:right w:val="nil"/>
            </w:tcBorders>
            <w:shd w:val="clear" w:color="auto" w:fill="auto"/>
          </w:tcPr>
          <w:p w14:paraId="2C814AC6" w14:textId="77777777" w:rsidR="00615EAA" w:rsidRPr="00956DD7" w:rsidRDefault="00615EAA" w:rsidP="00615EAA">
            <w:pPr>
              <w:autoSpaceDE w:val="0"/>
              <w:autoSpaceDN w:val="0"/>
              <w:adjustRightInd w:val="0"/>
              <w:spacing w:line="320" w:lineRule="atLeast"/>
              <w:ind w:left="60" w:right="60"/>
              <w:jc w:val="right"/>
              <w:rPr>
                <w:ins w:id="17581" w:author="Walk, Kara" w:date="2019-11-01T20:06:00Z"/>
                <w:color w:val="000000" w:themeColor="text1"/>
                <w:sz w:val="16"/>
                <w:szCs w:val="16"/>
                <w:rPrChange w:id="17582" w:author="Walk, Kara" w:date="2019-11-02T08:42:00Z">
                  <w:rPr>
                    <w:ins w:id="17583" w:author="Walk, Kara" w:date="2019-11-01T20:06:00Z"/>
                    <w:rFonts w:ascii="Arial" w:hAnsi="Arial" w:cs="Arial"/>
                    <w:color w:val="010205"/>
                  </w:rPr>
                </w:rPrChange>
              </w:rPr>
            </w:pPr>
            <w:ins w:id="17584" w:author="Walk, Kara" w:date="2019-11-01T20:06:00Z">
              <w:r w:rsidRPr="00956DD7">
                <w:rPr>
                  <w:color w:val="000000" w:themeColor="text1"/>
                  <w:sz w:val="16"/>
                  <w:szCs w:val="16"/>
                  <w:rPrChange w:id="17585" w:author="Walk, Kara" w:date="2019-11-02T08:42:00Z">
                    <w:rPr>
                      <w:rFonts w:ascii="Arial" w:hAnsi="Arial" w:cs="Arial"/>
                      <w:color w:val="010205"/>
                    </w:rPr>
                  </w:rPrChange>
                </w:rPr>
                <w:t>159.888</w:t>
              </w:r>
            </w:ins>
          </w:p>
        </w:tc>
        <w:tc>
          <w:tcPr>
            <w:tcW w:w="676" w:type="dxa"/>
            <w:tcBorders>
              <w:top w:val="nil"/>
              <w:left w:val="nil"/>
              <w:bottom w:val="single" w:sz="8" w:space="0" w:color="152935"/>
              <w:right w:val="nil"/>
            </w:tcBorders>
            <w:shd w:val="clear" w:color="auto" w:fill="auto"/>
          </w:tcPr>
          <w:p w14:paraId="771E53E9" w14:textId="77777777" w:rsidR="00615EAA" w:rsidRPr="00956DD7" w:rsidRDefault="00615EAA" w:rsidP="00615EAA">
            <w:pPr>
              <w:autoSpaceDE w:val="0"/>
              <w:autoSpaceDN w:val="0"/>
              <w:adjustRightInd w:val="0"/>
              <w:spacing w:line="320" w:lineRule="atLeast"/>
              <w:ind w:left="60" w:right="60"/>
              <w:jc w:val="right"/>
              <w:rPr>
                <w:ins w:id="17586" w:author="Walk, Kara" w:date="2019-11-01T20:06:00Z"/>
                <w:color w:val="000000" w:themeColor="text1"/>
                <w:sz w:val="16"/>
                <w:szCs w:val="16"/>
                <w:rPrChange w:id="17587" w:author="Walk, Kara" w:date="2019-11-02T08:42:00Z">
                  <w:rPr>
                    <w:ins w:id="17588" w:author="Walk, Kara" w:date="2019-11-01T20:06:00Z"/>
                    <w:rFonts w:ascii="Arial" w:hAnsi="Arial" w:cs="Arial"/>
                    <w:color w:val="010205"/>
                  </w:rPr>
                </w:rPrChange>
              </w:rPr>
            </w:pPr>
            <w:ins w:id="17589" w:author="Walk, Kara" w:date="2019-11-01T20:06:00Z">
              <w:r w:rsidRPr="00956DD7">
                <w:rPr>
                  <w:color w:val="000000" w:themeColor="text1"/>
                  <w:sz w:val="16"/>
                  <w:szCs w:val="16"/>
                  <w:rPrChange w:id="17590" w:author="Walk, Kara" w:date="2019-11-02T08:42:00Z">
                    <w:rPr>
                      <w:rFonts w:ascii="Arial" w:hAnsi="Arial" w:cs="Arial"/>
                      <w:color w:val="010205"/>
                    </w:rPr>
                  </w:rPrChange>
                </w:rPr>
                <w:t>.187</w:t>
              </w:r>
            </w:ins>
          </w:p>
        </w:tc>
        <w:tc>
          <w:tcPr>
            <w:tcW w:w="854" w:type="dxa"/>
            <w:tcBorders>
              <w:top w:val="nil"/>
              <w:left w:val="nil"/>
              <w:bottom w:val="single" w:sz="8" w:space="0" w:color="152935"/>
              <w:right w:val="nil"/>
            </w:tcBorders>
            <w:shd w:val="clear" w:color="auto" w:fill="auto"/>
          </w:tcPr>
          <w:p w14:paraId="61860482" w14:textId="77777777" w:rsidR="00615EAA" w:rsidRPr="00956DD7" w:rsidRDefault="00615EAA" w:rsidP="00615EAA">
            <w:pPr>
              <w:autoSpaceDE w:val="0"/>
              <w:autoSpaceDN w:val="0"/>
              <w:adjustRightInd w:val="0"/>
              <w:spacing w:line="320" w:lineRule="atLeast"/>
              <w:ind w:left="60" w:right="60"/>
              <w:jc w:val="right"/>
              <w:rPr>
                <w:ins w:id="17591" w:author="Walk, Kara" w:date="2019-11-01T20:06:00Z"/>
                <w:color w:val="000000" w:themeColor="text1"/>
                <w:sz w:val="16"/>
                <w:szCs w:val="16"/>
                <w:rPrChange w:id="17592" w:author="Walk, Kara" w:date="2019-11-02T08:42:00Z">
                  <w:rPr>
                    <w:ins w:id="17593" w:author="Walk, Kara" w:date="2019-11-01T20:06:00Z"/>
                    <w:rFonts w:ascii="Arial" w:hAnsi="Arial" w:cs="Arial"/>
                    <w:color w:val="010205"/>
                  </w:rPr>
                </w:rPrChange>
              </w:rPr>
            </w:pPr>
            <w:ins w:id="17594" w:author="Walk, Kara" w:date="2019-11-01T20:06:00Z">
              <w:r w:rsidRPr="00956DD7">
                <w:rPr>
                  <w:color w:val="000000" w:themeColor="text1"/>
                  <w:sz w:val="16"/>
                  <w:szCs w:val="16"/>
                  <w:rPrChange w:id="17595" w:author="Walk, Kara" w:date="2019-11-02T08:42:00Z">
                    <w:rPr>
                      <w:rFonts w:ascii="Arial" w:hAnsi="Arial" w:cs="Arial"/>
                      <w:color w:val="010205"/>
                    </w:rPr>
                  </w:rPrChange>
                </w:rPr>
                <w:t>.229</w:t>
              </w:r>
            </w:ins>
          </w:p>
        </w:tc>
        <w:tc>
          <w:tcPr>
            <w:tcW w:w="810" w:type="dxa"/>
            <w:tcBorders>
              <w:top w:val="nil"/>
              <w:left w:val="nil"/>
              <w:bottom w:val="single" w:sz="8" w:space="0" w:color="152935"/>
              <w:right w:val="nil"/>
            </w:tcBorders>
            <w:shd w:val="clear" w:color="auto" w:fill="auto"/>
          </w:tcPr>
          <w:p w14:paraId="6D67DA99" w14:textId="77777777" w:rsidR="00615EAA" w:rsidRPr="00956DD7" w:rsidRDefault="00615EAA" w:rsidP="00615EAA">
            <w:pPr>
              <w:autoSpaceDE w:val="0"/>
              <w:autoSpaceDN w:val="0"/>
              <w:adjustRightInd w:val="0"/>
              <w:spacing w:line="320" w:lineRule="atLeast"/>
              <w:ind w:left="60" w:right="60"/>
              <w:jc w:val="right"/>
              <w:rPr>
                <w:ins w:id="17596" w:author="Walk, Kara" w:date="2019-11-01T20:06:00Z"/>
                <w:color w:val="000000" w:themeColor="text1"/>
                <w:sz w:val="16"/>
                <w:szCs w:val="16"/>
                <w:rPrChange w:id="17597" w:author="Walk, Kara" w:date="2019-11-02T08:42:00Z">
                  <w:rPr>
                    <w:ins w:id="17598" w:author="Walk, Kara" w:date="2019-11-01T20:06:00Z"/>
                    <w:rFonts w:ascii="Arial" w:hAnsi="Arial" w:cs="Arial"/>
                    <w:color w:val="010205"/>
                  </w:rPr>
                </w:rPrChange>
              </w:rPr>
            </w:pPr>
            <w:ins w:id="17599" w:author="Walk, Kara" w:date="2019-11-01T20:06:00Z">
              <w:r w:rsidRPr="00956DD7">
                <w:rPr>
                  <w:color w:val="000000" w:themeColor="text1"/>
                  <w:sz w:val="16"/>
                  <w:szCs w:val="16"/>
                  <w:rPrChange w:id="17600" w:author="Walk, Kara" w:date="2019-11-02T08:42:00Z">
                    <w:rPr>
                      <w:rFonts w:ascii="Arial" w:hAnsi="Arial" w:cs="Arial"/>
                      <w:color w:val="010205"/>
                    </w:rPr>
                  </w:rPrChange>
                </w:rPr>
                <w:t>.173</w:t>
              </w:r>
            </w:ins>
          </w:p>
        </w:tc>
        <w:tc>
          <w:tcPr>
            <w:tcW w:w="736" w:type="dxa"/>
            <w:tcBorders>
              <w:top w:val="nil"/>
              <w:left w:val="nil"/>
              <w:bottom w:val="single" w:sz="8" w:space="0" w:color="152935"/>
              <w:right w:val="nil"/>
            </w:tcBorders>
            <w:shd w:val="clear" w:color="auto" w:fill="auto"/>
          </w:tcPr>
          <w:p w14:paraId="443A0496" w14:textId="77777777" w:rsidR="00615EAA" w:rsidRPr="00956DD7" w:rsidRDefault="00615EAA" w:rsidP="00615EAA">
            <w:pPr>
              <w:autoSpaceDE w:val="0"/>
              <w:autoSpaceDN w:val="0"/>
              <w:adjustRightInd w:val="0"/>
              <w:spacing w:line="320" w:lineRule="atLeast"/>
              <w:ind w:left="60" w:right="60"/>
              <w:jc w:val="right"/>
              <w:rPr>
                <w:ins w:id="17601" w:author="Walk, Kara" w:date="2019-11-01T20:06:00Z"/>
                <w:color w:val="000000" w:themeColor="text1"/>
                <w:sz w:val="16"/>
                <w:szCs w:val="16"/>
                <w:rPrChange w:id="17602" w:author="Walk, Kara" w:date="2019-11-02T08:42:00Z">
                  <w:rPr>
                    <w:ins w:id="17603" w:author="Walk, Kara" w:date="2019-11-01T20:06:00Z"/>
                    <w:rFonts w:ascii="Arial" w:hAnsi="Arial" w:cs="Arial"/>
                    <w:color w:val="010205"/>
                  </w:rPr>
                </w:rPrChange>
              </w:rPr>
            </w:pPr>
            <w:ins w:id="17604" w:author="Walk, Kara" w:date="2019-11-01T20:06:00Z">
              <w:r w:rsidRPr="00956DD7">
                <w:rPr>
                  <w:color w:val="000000" w:themeColor="text1"/>
                  <w:sz w:val="16"/>
                  <w:szCs w:val="16"/>
                  <w:rPrChange w:id="17605" w:author="Walk, Kara" w:date="2019-11-02T08:42:00Z">
                    <w:rPr>
                      <w:rFonts w:ascii="Arial" w:hAnsi="Arial" w:cs="Arial"/>
                      <w:color w:val="010205"/>
                    </w:rPr>
                  </w:rPrChange>
                </w:rPr>
                <w:t>-.112</w:t>
              </w:r>
            </w:ins>
          </w:p>
        </w:tc>
        <w:tc>
          <w:tcPr>
            <w:tcW w:w="794" w:type="dxa"/>
            <w:tcBorders>
              <w:top w:val="nil"/>
              <w:left w:val="nil"/>
              <w:bottom w:val="single" w:sz="8" w:space="0" w:color="152935"/>
              <w:right w:val="nil"/>
            </w:tcBorders>
            <w:shd w:val="clear" w:color="auto" w:fill="auto"/>
          </w:tcPr>
          <w:p w14:paraId="00CEC2A4" w14:textId="77777777" w:rsidR="00615EAA" w:rsidRPr="00956DD7" w:rsidRDefault="00615EAA" w:rsidP="00615EAA">
            <w:pPr>
              <w:autoSpaceDE w:val="0"/>
              <w:autoSpaceDN w:val="0"/>
              <w:adjustRightInd w:val="0"/>
              <w:spacing w:line="320" w:lineRule="atLeast"/>
              <w:ind w:left="60" w:right="60"/>
              <w:jc w:val="right"/>
              <w:rPr>
                <w:ins w:id="17606" w:author="Walk, Kara" w:date="2019-11-01T20:06:00Z"/>
                <w:color w:val="000000" w:themeColor="text1"/>
                <w:sz w:val="16"/>
                <w:szCs w:val="16"/>
                <w:rPrChange w:id="17607" w:author="Walk, Kara" w:date="2019-11-02T08:42:00Z">
                  <w:rPr>
                    <w:ins w:id="17608" w:author="Walk, Kara" w:date="2019-11-01T20:06:00Z"/>
                    <w:rFonts w:ascii="Arial" w:hAnsi="Arial" w:cs="Arial"/>
                    <w:color w:val="010205"/>
                  </w:rPr>
                </w:rPrChange>
              </w:rPr>
            </w:pPr>
            <w:ins w:id="17609" w:author="Walk, Kara" w:date="2019-11-01T20:06:00Z">
              <w:r w:rsidRPr="00956DD7">
                <w:rPr>
                  <w:color w:val="000000" w:themeColor="text1"/>
                  <w:sz w:val="16"/>
                  <w:szCs w:val="16"/>
                  <w:rPrChange w:id="17610" w:author="Walk, Kara" w:date="2019-11-02T08:42:00Z">
                    <w:rPr>
                      <w:rFonts w:ascii="Arial" w:hAnsi="Arial" w:cs="Arial"/>
                      <w:color w:val="010205"/>
                    </w:rPr>
                  </w:rPrChange>
                </w:rPr>
                <w:t>.570</w:t>
              </w:r>
            </w:ins>
          </w:p>
        </w:tc>
      </w:tr>
      <w:tr w:rsidR="00AF3885" w:rsidRPr="00956DD7" w14:paraId="0522E2B3" w14:textId="77777777" w:rsidTr="007F7F3C">
        <w:trPr>
          <w:cantSplit/>
          <w:ins w:id="17611" w:author="Walk, Kara" w:date="2019-11-01T20:06:00Z"/>
        </w:trPr>
        <w:tc>
          <w:tcPr>
            <w:tcW w:w="1304" w:type="dxa"/>
            <w:vMerge w:val="restart"/>
            <w:tcBorders>
              <w:top w:val="single" w:sz="8" w:space="0" w:color="152935"/>
              <w:left w:val="nil"/>
              <w:bottom w:val="nil"/>
              <w:right w:val="nil"/>
            </w:tcBorders>
            <w:shd w:val="clear" w:color="auto" w:fill="auto"/>
          </w:tcPr>
          <w:p w14:paraId="059A28ED" w14:textId="10DF2B92" w:rsidR="00615EAA" w:rsidRPr="00956DD7" w:rsidRDefault="00615EAA">
            <w:pPr>
              <w:autoSpaceDE w:val="0"/>
              <w:autoSpaceDN w:val="0"/>
              <w:adjustRightInd w:val="0"/>
              <w:ind w:left="60" w:right="60"/>
              <w:rPr>
                <w:ins w:id="17612" w:author="Walk, Kara" w:date="2019-11-01T20:06:00Z"/>
                <w:color w:val="000000" w:themeColor="text1"/>
                <w:sz w:val="16"/>
                <w:szCs w:val="16"/>
                <w:rPrChange w:id="17613" w:author="Walk, Kara" w:date="2019-11-02T08:42:00Z">
                  <w:rPr>
                    <w:ins w:id="17614" w:author="Walk, Kara" w:date="2019-11-01T20:06:00Z"/>
                    <w:rFonts w:ascii="Arial" w:hAnsi="Arial" w:cs="Arial"/>
                    <w:color w:val="264A60"/>
                  </w:rPr>
                </w:rPrChange>
              </w:rPr>
              <w:pPrChange w:id="17615" w:author="Walk, Kara" w:date="2019-11-01T20:10:00Z">
                <w:pPr>
                  <w:autoSpaceDE w:val="0"/>
                  <w:autoSpaceDN w:val="0"/>
                  <w:adjustRightInd w:val="0"/>
                  <w:spacing w:line="320" w:lineRule="atLeast"/>
                  <w:ind w:left="60" w:right="60"/>
                </w:pPr>
              </w:pPrChange>
            </w:pPr>
            <w:ins w:id="17616" w:author="Walk, Kara" w:date="2019-11-01T20:06:00Z">
              <w:r w:rsidRPr="00956DD7">
                <w:rPr>
                  <w:color w:val="000000" w:themeColor="text1"/>
                  <w:sz w:val="16"/>
                  <w:szCs w:val="16"/>
                  <w:rPrChange w:id="17617" w:author="Walk, Kara" w:date="2019-11-02T08:42:00Z">
                    <w:rPr>
                      <w:rFonts w:ascii="Arial" w:hAnsi="Arial" w:cs="Arial"/>
                      <w:color w:val="264A60"/>
                    </w:rPr>
                  </w:rPrChange>
                </w:rPr>
                <w:t>Organize or conduct assessments of staff needs related to professional development on the use of technology</w:t>
              </w:r>
            </w:ins>
          </w:p>
        </w:tc>
        <w:tc>
          <w:tcPr>
            <w:tcW w:w="1304" w:type="dxa"/>
            <w:tcBorders>
              <w:top w:val="single" w:sz="8" w:space="0" w:color="152935"/>
              <w:left w:val="nil"/>
              <w:bottom w:val="nil"/>
              <w:right w:val="nil"/>
            </w:tcBorders>
            <w:shd w:val="clear" w:color="auto" w:fill="auto"/>
          </w:tcPr>
          <w:p w14:paraId="0620C95B" w14:textId="77777777" w:rsidR="00615EAA" w:rsidRPr="00956DD7" w:rsidRDefault="00615EAA">
            <w:pPr>
              <w:autoSpaceDE w:val="0"/>
              <w:autoSpaceDN w:val="0"/>
              <w:adjustRightInd w:val="0"/>
              <w:ind w:left="60" w:right="60"/>
              <w:rPr>
                <w:ins w:id="17618" w:author="Walk, Kara" w:date="2019-11-01T20:06:00Z"/>
                <w:color w:val="000000" w:themeColor="text1"/>
                <w:sz w:val="16"/>
                <w:szCs w:val="16"/>
                <w:rPrChange w:id="17619" w:author="Walk, Kara" w:date="2019-11-02T08:42:00Z">
                  <w:rPr>
                    <w:ins w:id="17620" w:author="Walk, Kara" w:date="2019-11-01T20:06:00Z"/>
                    <w:rFonts w:ascii="Arial" w:hAnsi="Arial" w:cs="Arial"/>
                    <w:color w:val="264A60"/>
                  </w:rPr>
                </w:rPrChange>
              </w:rPr>
              <w:pPrChange w:id="17621" w:author="Walk, Kara" w:date="2019-11-01T20:09:00Z">
                <w:pPr>
                  <w:autoSpaceDE w:val="0"/>
                  <w:autoSpaceDN w:val="0"/>
                  <w:adjustRightInd w:val="0"/>
                  <w:spacing w:line="320" w:lineRule="atLeast"/>
                  <w:ind w:left="60" w:right="60"/>
                </w:pPr>
              </w:pPrChange>
            </w:pPr>
            <w:ins w:id="17622" w:author="Walk, Kara" w:date="2019-11-01T20:06:00Z">
              <w:r w:rsidRPr="00956DD7">
                <w:rPr>
                  <w:color w:val="000000" w:themeColor="text1"/>
                  <w:sz w:val="16"/>
                  <w:szCs w:val="16"/>
                  <w:rPrChange w:id="17623" w:author="Walk, Kara" w:date="2019-11-02T08:42:00Z">
                    <w:rPr>
                      <w:rFonts w:ascii="Arial" w:hAnsi="Arial" w:cs="Arial"/>
                      <w:color w:val="264A60"/>
                    </w:rPr>
                  </w:rPrChange>
                </w:rPr>
                <w:t>Equal variances assumed</w:t>
              </w:r>
            </w:ins>
          </w:p>
        </w:tc>
        <w:tc>
          <w:tcPr>
            <w:tcW w:w="542" w:type="dxa"/>
            <w:tcBorders>
              <w:top w:val="single" w:sz="8" w:space="0" w:color="152935"/>
              <w:left w:val="nil"/>
              <w:bottom w:val="nil"/>
              <w:right w:val="nil"/>
            </w:tcBorders>
            <w:shd w:val="clear" w:color="auto" w:fill="auto"/>
          </w:tcPr>
          <w:p w14:paraId="32D95B33" w14:textId="77777777" w:rsidR="00615EAA" w:rsidRPr="00956DD7" w:rsidRDefault="00615EAA" w:rsidP="00615EAA">
            <w:pPr>
              <w:autoSpaceDE w:val="0"/>
              <w:autoSpaceDN w:val="0"/>
              <w:adjustRightInd w:val="0"/>
              <w:spacing w:line="320" w:lineRule="atLeast"/>
              <w:ind w:left="60" w:right="60"/>
              <w:jc w:val="right"/>
              <w:rPr>
                <w:ins w:id="17624" w:author="Walk, Kara" w:date="2019-11-01T20:06:00Z"/>
                <w:color w:val="000000" w:themeColor="text1"/>
                <w:sz w:val="16"/>
                <w:szCs w:val="16"/>
                <w:rPrChange w:id="17625" w:author="Walk, Kara" w:date="2019-11-02T08:42:00Z">
                  <w:rPr>
                    <w:ins w:id="17626" w:author="Walk, Kara" w:date="2019-11-01T20:06:00Z"/>
                    <w:rFonts w:ascii="Arial" w:hAnsi="Arial" w:cs="Arial"/>
                    <w:color w:val="010205"/>
                  </w:rPr>
                </w:rPrChange>
              </w:rPr>
            </w:pPr>
            <w:ins w:id="17627" w:author="Walk, Kara" w:date="2019-11-01T20:06:00Z">
              <w:r w:rsidRPr="00956DD7">
                <w:rPr>
                  <w:color w:val="000000" w:themeColor="text1"/>
                  <w:sz w:val="16"/>
                  <w:szCs w:val="16"/>
                  <w:rPrChange w:id="17628" w:author="Walk, Kara" w:date="2019-11-02T08:42:00Z">
                    <w:rPr>
                      <w:rFonts w:ascii="Arial" w:hAnsi="Arial" w:cs="Arial"/>
                      <w:color w:val="010205"/>
                    </w:rPr>
                  </w:rPrChange>
                </w:rPr>
                <w:t>.046</w:t>
              </w:r>
            </w:ins>
          </w:p>
        </w:tc>
        <w:tc>
          <w:tcPr>
            <w:tcW w:w="630" w:type="dxa"/>
            <w:tcBorders>
              <w:top w:val="single" w:sz="8" w:space="0" w:color="152935"/>
              <w:left w:val="nil"/>
              <w:bottom w:val="nil"/>
              <w:right w:val="nil"/>
            </w:tcBorders>
            <w:shd w:val="clear" w:color="auto" w:fill="auto"/>
          </w:tcPr>
          <w:p w14:paraId="578C7906" w14:textId="77777777" w:rsidR="00615EAA" w:rsidRPr="00956DD7" w:rsidRDefault="00615EAA" w:rsidP="00615EAA">
            <w:pPr>
              <w:autoSpaceDE w:val="0"/>
              <w:autoSpaceDN w:val="0"/>
              <w:adjustRightInd w:val="0"/>
              <w:spacing w:line="320" w:lineRule="atLeast"/>
              <w:ind w:left="60" w:right="60"/>
              <w:jc w:val="right"/>
              <w:rPr>
                <w:ins w:id="17629" w:author="Walk, Kara" w:date="2019-11-01T20:06:00Z"/>
                <w:color w:val="000000" w:themeColor="text1"/>
                <w:sz w:val="16"/>
                <w:szCs w:val="16"/>
                <w:rPrChange w:id="17630" w:author="Walk, Kara" w:date="2019-11-02T08:42:00Z">
                  <w:rPr>
                    <w:ins w:id="17631" w:author="Walk, Kara" w:date="2019-11-01T20:06:00Z"/>
                    <w:rFonts w:ascii="Arial" w:hAnsi="Arial" w:cs="Arial"/>
                    <w:color w:val="010205"/>
                  </w:rPr>
                </w:rPrChange>
              </w:rPr>
            </w:pPr>
            <w:ins w:id="17632" w:author="Walk, Kara" w:date="2019-11-01T20:06:00Z">
              <w:r w:rsidRPr="00956DD7">
                <w:rPr>
                  <w:color w:val="000000" w:themeColor="text1"/>
                  <w:sz w:val="16"/>
                  <w:szCs w:val="16"/>
                  <w:rPrChange w:id="17633" w:author="Walk, Kara" w:date="2019-11-02T08:42:00Z">
                    <w:rPr>
                      <w:rFonts w:ascii="Arial" w:hAnsi="Arial" w:cs="Arial"/>
                      <w:color w:val="010205"/>
                    </w:rPr>
                  </w:rPrChange>
                </w:rPr>
                <w:t>.831</w:t>
              </w:r>
            </w:ins>
          </w:p>
        </w:tc>
        <w:tc>
          <w:tcPr>
            <w:tcW w:w="900" w:type="dxa"/>
            <w:tcBorders>
              <w:top w:val="single" w:sz="8" w:space="0" w:color="152935"/>
              <w:left w:val="nil"/>
              <w:bottom w:val="nil"/>
              <w:right w:val="nil"/>
            </w:tcBorders>
            <w:shd w:val="clear" w:color="auto" w:fill="auto"/>
          </w:tcPr>
          <w:p w14:paraId="430BB3EF" w14:textId="77777777" w:rsidR="00615EAA" w:rsidRPr="00956DD7" w:rsidRDefault="00615EAA" w:rsidP="00615EAA">
            <w:pPr>
              <w:autoSpaceDE w:val="0"/>
              <w:autoSpaceDN w:val="0"/>
              <w:adjustRightInd w:val="0"/>
              <w:spacing w:line="320" w:lineRule="atLeast"/>
              <w:ind w:left="60" w:right="60"/>
              <w:jc w:val="right"/>
              <w:rPr>
                <w:ins w:id="17634" w:author="Walk, Kara" w:date="2019-11-01T20:06:00Z"/>
                <w:color w:val="000000" w:themeColor="text1"/>
                <w:sz w:val="16"/>
                <w:szCs w:val="16"/>
                <w:rPrChange w:id="17635" w:author="Walk, Kara" w:date="2019-11-02T08:42:00Z">
                  <w:rPr>
                    <w:ins w:id="17636" w:author="Walk, Kara" w:date="2019-11-01T20:06:00Z"/>
                    <w:rFonts w:ascii="Arial" w:hAnsi="Arial" w:cs="Arial"/>
                    <w:color w:val="010205"/>
                  </w:rPr>
                </w:rPrChange>
              </w:rPr>
            </w:pPr>
            <w:ins w:id="17637" w:author="Walk, Kara" w:date="2019-11-01T20:06:00Z">
              <w:r w:rsidRPr="00956DD7">
                <w:rPr>
                  <w:color w:val="000000" w:themeColor="text1"/>
                  <w:sz w:val="16"/>
                  <w:szCs w:val="16"/>
                  <w:rPrChange w:id="17638" w:author="Walk, Kara" w:date="2019-11-02T08:42:00Z">
                    <w:rPr>
                      <w:rFonts w:ascii="Arial" w:hAnsi="Arial" w:cs="Arial"/>
                      <w:color w:val="010205"/>
                    </w:rPr>
                  </w:rPrChange>
                </w:rPr>
                <w:t>1.040</w:t>
              </w:r>
            </w:ins>
          </w:p>
        </w:tc>
        <w:tc>
          <w:tcPr>
            <w:tcW w:w="810" w:type="dxa"/>
            <w:tcBorders>
              <w:top w:val="single" w:sz="8" w:space="0" w:color="152935"/>
              <w:left w:val="nil"/>
              <w:bottom w:val="nil"/>
              <w:right w:val="nil"/>
            </w:tcBorders>
            <w:shd w:val="clear" w:color="auto" w:fill="auto"/>
          </w:tcPr>
          <w:p w14:paraId="3302A467" w14:textId="77777777" w:rsidR="00615EAA" w:rsidRPr="00956DD7" w:rsidRDefault="00615EAA" w:rsidP="00615EAA">
            <w:pPr>
              <w:autoSpaceDE w:val="0"/>
              <w:autoSpaceDN w:val="0"/>
              <w:adjustRightInd w:val="0"/>
              <w:spacing w:line="320" w:lineRule="atLeast"/>
              <w:ind w:left="60" w:right="60"/>
              <w:jc w:val="right"/>
              <w:rPr>
                <w:ins w:id="17639" w:author="Walk, Kara" w:date="2019-11-01T20:06:00Z"/>
                <w:color w:val="000000" w:themeColor="text1"/>
                <w:sz w:val="16"/>
                <w:szCs w:val="16"/>
                <w:rPrChange w:id="17640" w:author="Walk, Kara" w:date="2019-11-02T08:42:00Z">
                  <w:rPr>
                    <w:ins w:id="17641" w:author="Walk, Kara" w:date="2019-11-01T20:06:00Z"/>
                    <w:rFonts w:ascii="Arial" w:hAnsi="Arial" w:cs="Arial"/>
                    <w:color w:val="010205"/>
                  </w:rPr>
                </w:rPrChange>
              </w:rPr>
            </w:pPr>
            <w:ins w:id="17642" w:author="Walk, Kara" w:date="2019-11-01T20:06:00Z">
              <w:r w:rsidRPr="00956DD7">
                <w:rPr>
                  <w:color w:val="000000" w:themeColor="text1"/>
                  <w:sz w:val="16"/>
                  <w:szCs w:val="16"/>
                  <w:rPrChange w:id="17643" w:author="Walk, Kara" w:date="2019-11-02T08:42:00Z">
                    <w:rPr>
                      <w:rFonts w:ascii="Arial" w:hAnsi="Arial" w:cs="Arial"/>
                      <w:color w:val="010205"/>
                    </w:rPr>
                  </w:rPrChange>
                </w:rPr>
                <w:t>159</w:t>
              </w:r>
            </w:ins>
          </w:p>
        </w:tc>
        <w:tc>
          <w:tcPr>
            <w:tcW w:w="676" w:type="dxa"/>
            <w:tcBorders>
              <w:top w:val="single" w:sz="8" w:space="0" w:color="152935"/>
              <w:left w:val="nil"/>
              <w:bottom w:val="nil"/>
              <w:right w:val="nil"/>
            </w:tcBorders>
            <w:shd w:val="clear" w:color="auto" w:fill="auto"/>
          </w:tcPr>
          <w:p w14:paraId="0769CF53" w14:textId="77777777" w:rsidR="00615EAA" w:rsidRPr="00956DD7" w:rsidRDefault="00615EAA" w:rsidP="00615EAA">
            <w:pPr>
              <w:autoSpaceDE w:val="0"/>
              <w:autoSpaceDN w:val="0"/>
              <w:adjustRightInd w:val="0"/>
              <w:spacing w:line="320" w:lineRule="atLeast"/>
              <w:ind w:left="60" w:right="60"/>
              <w:jc w:val="right"/>
              <w:rPr>
                <w:ins w:id="17644" w:author="Walk, Kara" w:date="2019-11-01T20:06:00Z"/>
                <w:color w:val="000000" w:themeColor="text1"/>
                <w:sz w:val="16"/>
                <w:szCs w:val="16"/>
                <w:rPrChange w:id="17645" w:author="Walk, Kara" w:date="2019-11-02T08:42:00Z">
                  <w:rPr>
                    <w:ins w:id="17646" w:author="Walk, Kara" w:date="2019-11-01T20:06:00Z"/>
                    <w:rFonts w:ascii="Arial" w:hAnsi="Arial" w:cs="Arial"/>
                    <w:color w:val="010205"/>
                  </w:rPr>
                </w:rPrChange>
              </w:rPr>
            </w:pPr>
            <w:ins w:id="17647" w:author="Walk, Kara" w:date="2019-11-01T20:06:00Z">
              <w:r w:rsidRPr="00956DD7">
                <w:rPr>
                  <w:color w:val="000000" w:themeColor="text1"/>
                  <w:sz w:val="16"/>
                  <w:szCs w:val="16"/>
                  <w:rPrChange w:id="17648" w:author="Walk, Kara" w:date="2019-11-02T08:42:00Z">
                    <w:rPr>
                      <w:rFonts w:ascii="Arial" w:hAnsi="Arial" w:cs="Arial"/>
                      <w:color w:val="010205"/>
                    </w:rPr>
                  </w:rPrChange>
                </w:rPr>
                <w:t>.300</w:t>
              </w:r>
            </w:ins>
          </w:p>
        </w:tc>
        <w:tc>
          <w:tcPr>
            <w:tcW w:w="854" w:type="dxa"/>
            <w:tcBorders>
              <w:top w:val="single" w:sz="8" w:space="0" w:color="152935"/>
              <w:left w:val="nil"/>
              <w:bottom w:val="nil"/>
              <w:right w:val="nil"/>
            </w:tcBorders>
            <w:shd w:val="clear" w:color="auto" w:fill="auto"/>
          </w:tcPr>
          <w:p w14:paraId="014356B5" w14:textId="77777777" w:rsidR="00615EAA" w:rsidRPr="00956DD7" w:rsidRDefault="00615EAA" w:rsidP="00615EAA">
            <w:pPr>
              <w:autoSpaceDE w:val="0"/>
              <w:autoSpaceDN w:val="0"/>
              <w:adjustRightInd w:val="0"/>
              <w:spacing w:line="320" w:lineRule="atLeast"/>
              <w:ind w:left="60" w:right="60"/>
              <w:jc w:val="right"/>
              <w:rPr>
                <w:ins w:id="17649" w:author="Walk, Kara" w:date="2019-11-01T20:06:00Z"/>
                <w:color w:val="000000" w:themeColor="text1"/>
                <w:sz w:val="16"/>
                <w:szCs w:val="16"/>
                <w:rPrChange w:id="17650" w:author="Walk, Kara" w:date="2019-11-02T08:42:00Z">
                  <w:rPr>
                    <w:ins w:id="17651" w:author="Walk, Kara" w:date="2019-11-01T20:06:00Z"/>
                    <w:rFonts w:ascii="Arial" w:hAnsi="Arial" w:cs="Arial"/>
                    <w:color w:val="010205"/>
                  </w:rPr>
                </w:rPrChange>
              </w:rPr>
            </w:pPr>
            <w:ins w:id="17652" w:author="Walk, Kara" w:date="2019-11-01T20:06:00Z">
              <w:r w:rsidRPr="00956DD7">
                <w:rPr>
                  <w:color w:val="000000" w:themeColor="text1"/>
                  <w:sz w:val="16"/>
                  <w:szCs w:val="16"/>
                  <w:rPrChange w:id="17653" w:author="Walk, Kara" w:date="2019-11-02T08:42:00Z">
                    <w:rPr>
                      <w:rFonts w:ascii="Arial" w:hAnsi="Arial" w:cs="Arial"/>
                      <w:color w:val="010205"/>
                    </w:rPr>
                  </w:rPrChange>
                </w:rPr>
                <w:t>.181</w:t>
              </w:r>
            </w:ins>
          </w:p>
        </w:tc>
        <w:tc>
          <w:tcPr>
            <w:tcW w:w="810" w:type="dxa"/>
            <w:tcBorders>
              <w:top w:val="single" w:sz="8" w:space="0" w:color="152935"/>
              <w:left w:val="nil"/>
              <w:bottom w:val="nil"/>
              <w:right w:val="nil"/>
            </w:tcBorders>
            <w:shd w:val="clear" w:color="auto" w:fill="auto"/>
          </w:tcPr>
          <w:p w14:paraId="0F621009" w14:textId="77777777" w:rsidR="00615EAA" w:rsidRPr="00956DD7" w:rsidRDefault="00615EAA" w:rsidP="00615EAA">
            <w:pPr>
              <w:autoSpaceDE w:val="0"/>
              <w:autoSpaceDN w:val="0"/>
              <w:adjustRightInd w:val="0"/>
              <w:spacing w:line="320" w:lineRule="atLeast"/>
              <w:ind w:left="60" w:right="60"/>
              <w:jc w:val="right"/>
              <w:rPr>
                <w:ins w:id="17654" w:author="Walk, Kara" w:date="2019-11-01T20:06:00Z"/>
                <w:color w:val="000000" w:themeColor="text1"/>
                <w:sz w:val="16"/>
                <w:szCs w:val="16"/>
                <w:rPrChange w:id="17655" w:author="Walk, Kara" w:date="2019-11-02T08:42:00Z">
                  <w:rPr>
                    <w:ins w:id="17656" w:author="Walk, Kara" w:date="2019-11-01T20:06:00Z"/>
                    <w:rFonts w:ascii="Arial" w:hAnsi="Arial" w:cs="Arial"/>
                    <w:color w:val="010205"/>
                  </w:rPr>
                </w:rPrChange>
              </w:rPr>
            </w:pPr>
            <w:ins w:id="17657" w:author="Walk, Kara" w:date="2019-11-01T20:06:00Z">
              <w:r w:rsidRPr="00956DD7">
                <w:rPr>
                  <w:color w:val="000000" w:themeColor="text1"/>
                  <w:sz w:val="16"/>
                  <w:szCs w:val="16"/>
                  <w:rPrChange w:id="17658" w:author="Walk, Kara" w:date="2019-11-02T08:42:00Z">
                    <w:rPr>
                      <w:rFonts w:ascii="Arial" w:hAnsi="Arial" w:cs="Arial"/>
                      <w:color w:val="010205"/>
                    </w:rPr>
                  </w:rPrChange>
                </w:rPr>
                <w:t>.174</w:t>
              </w:r>
            </w:ins>
          </w:p>
        </w:tc>
        <w:tc>
          <w:tcPr>
            <w:tcW w:w="736" w:type="dxa"/>
            <w:tcBorders>
              <w:top w:val="single" w:sz="8" w:space="0" w:color="152935"/>
              <w:left w:val="nil"/>
              <w:bottom w:val="nil"/>
              <w:right w:val="nil"/>
            </w:tcBorders>
            <w:shd w:val="clear" w:color="auto" w:fill="auto"/>
          </w:tcPr>
          <w:p w14:paraId="400DD82D" w14:textId="77777777" w:rsidR="00615EAA" w:rsidRPr="00956DD7" w:rsidRDefault="00615EAA" w:rsidP="00615EAA">
            <w:pPr>
              <w:autoSpaceDE w:val="0"/>
              <w:autoSpaceDN w:val="0"/>
              <w:adjustRightInd w:val="0"/>
              <w:spacing w:line="320" w:lineRule="atLeast"/>
              <w:ind w:left="60" w:right="60"/>
              <w:jc w:val="right"/>
              <w:rPr>
                <w:ins w:id="17659" w:author="Walk, Kara" w:date="2019-11-01T20:06:00Z"/>
                <w:color w:val="000000" w:themeColor="text1"/>
                <w:sz w:val="16"/>
                <w:szCs w:val="16"/>
                <w:rPrChange w:id="17660" w:author="Walk, Kara" w:date="2019-11-02T08:42:00Z">
                  <w:rPr>
                    <w:ins w:id="17661" w:author="Walk, Kara" w:date="2019-11-01T20:06:00Z"/>
                    <w:rFonts w:ascii="Arial" w:hAnsi="Arial" w:cs="Arial"/>
                    <w:color w:val="010205"/>
                  </w:rPr>
                </w:rPrChange>
              </w:rPr>
            </w:pPr>
            <w:ins w:id="17662" w:author="Walk, Kara" w:date="2019-11-01T20:06:00Z">
              <w:r w:rsidRPr="00956DD7">
                <w:rPr>
                  <w:color w:val="000000" w:themeColor="text1"/>
                  <w:sz w:val="16"/>
                  <w:szCs w:val="16"/>
                  <w:rPrChange w:id="17663" w:author="Walk, Kara" w:date="2019-11-02T08:42:00Z">
                    <w:rPr>
                      <w:rFonts w:ascii="Arial" w:hAnsi="Arial" w:cs="Arial"/>
                      <w:color w:val="010205"/>
                    </w:rPr>
                  </w:rPrChange>
                </w:rPr>
                <w:t>-.163</w:t>
              </w:r>
            </w:ins>
          </w:p>
        </w:tc>
        <w:tc>
          <w:tcPr>
            <w:tcW w:w="794" w:type="dxa"/>
            <w:tcBorders>
              <w:top w:val="single" w:sz="8" w:space="0" w:color="152935"/>
              <w:left w:val="nil"/>
              <w:bottom w:val="nil"/>
              <w:right w:val="nil"/>
            </w:tcBorders>
            <w:shd w:val="clear" w:color="auto" w:fill="auto"/>
          </w:tcPr>
          <w:p w14:paraId="6E2B1072" w14:textId="77777777" w:rsidR="00615EAA" w:rsidRPr="00956DD7" w:rsidRDefault="00615EAA" w:rsidP="00615EAA">
            <w:pPr>
              <w:autoSpaceDE w:val="0"/>
              <w:autoSpaceDN w:val="0"/>
              <w:adjustRightInd w:val="0"/>
              <w:spacing w:line="320" w:lineRule="atLeast"/>
              <w:ind w:left="60" w:right="60"/>
              <w:jc w:val="right"/>
              <w:rPr>
                <w:ins w:id="17664" w:author="Walk, Kara" w:date="2019-11-01T20:06:00Z"/>
                <w:color w:val="000000" w:themeColor="text1"/>
                <w:sz w:val="16"/>
                <w:szCs w:val="16"/>
                <w:rPrChange w:id="17665" w:author="Walk, Kara" w:date="2019-11-02T08:42:00Z">
                  <w:rPr>
                    <w:ins w:id="17666" w:author="Walk, Kara" w:date="2019-11-01T20:06:00Z"/>
                    <w:rFonts w:ascii="Arial" w:hAnsi="Arial" w:cs="Arial"/>
                    <w:color w:val="010205"/>
                  </w:rPr>
                </w:rPrChange>
              </w:rPr>
            </w:pPr>
            <w:ins w:id="17667" w:author="Walk, Kara" w:date="2019-11-01T20:06:00Z">
              <w:r w:rsidRPr="00956DD7">
                <w:rPr>
                  <w:color w:val="000000" w:themeColor="text1"/>
                  <w:sz w:val="16"/>
                  <w:szCs w:val="16"/>
                  <w:rPrChange w:id="17668" w:author="Walk, Kara" w:date="2019-11-02T08:42:00Z">
                    <w:rPr>
                      <w:rFonts w:ascii="Arial" w:hAnsi="Arial" w:cs="Arial"/>
                      <w:color w:val="010205"/>
                    </w:rPr>
                  </w:rPrChange>
                </w:rPr>
                <w:t>.526</w:t>
              </w:r>
            </w:ins>
          </w:p>
        </w:tc>
      </w:tr>
      <w:tr w:rsidR="00AF3885" w:rsidRPr="00956DD7" w14:paraId="0CF31825" w14:textId="77777777" w:rsidTr="007F7F3C">
        <w:trPr>
          <w:cantSplit/>
          <w:ins w:id="17669" w:author="Walk, Kara" w:date="2019-11-01T20:06:00Z"/>
        </w:trPr>
        <w:tc>
          <w:tcPr>
            <w:tcW w:w="1304" w:type="dxa"/>
            <w:vMerge/>
            <w:tcBorders>
              <w:top w:val="nil"/>
              <w:left w:val="nil"/>
              <w:bottom w:val="single" w:sz="8" w:space="0" w:color="152935"/>
              <w:right w:val="nil"/>
            </w:tcBorders>
            <w:shd w:val="clear" w:color="auto" w:fill="auto"/>
          </w:tcPr>
          <w:p w14:paraId="265F951E" w14:textId="77777777" w:rsidR="00615EAA" w:rsidRPr="00956DD7" w:rsidRDefault="00615EAA">
            <w:pPr>
              <w:autoSpaceDE w:val="0"/>
              <w:autoSpaceDN w:val="0"/>
              <w:adjustRightInd w:val="0"/>
              <w:rPr>
                <w:ins w:id="17670" w:author="Walk, Kara" w:date="2019-11-01T20:06:00Z"/>
                <w:color w:val="000000" w:themeColor="text1"/>
                <w:sz w:val="16"/>
                <w:szCs w:val="16"/>
                <w:rPrChange w:id="17671" w:author="Walk, Kara" w:date="2019-11-02T08:42:00Z">
                  <w:rPr>
                    <w:ins w:id="17672" w:author="Walk, Kara" w:date="2019-11-01T20:06:00Z"/>
                    <w:rFonts w:ascii="Arial" w:hAnsi="Arial" w:cs="Arial"/>
                    <w:color w:val="010205"/>
                  </w:rPr>
                </w:rPrChange>
              </w:rPr>
            </w:pPr>
          </w:p>
        </w:tc>
        <w:tc>
          <w:tcPr>
            <w:tcW w:w="1304" w:type="dxa"/>
            <w:tcBorders>
              <w:top w:val="nil"/>
              <w:left w:val="nil"/>
              <w:bottom w:val="single" w:sz="8" w:space="0" w:color="152935"/>
              <w:right w:val="nil"/>
            </w:tcBorders>
            <w:shd w:val="clear" w:color="auto" w:fill="auto"/>
          </w:tcPr>
          <w:p w14:paraId="3BE85A31" w14:textId="77777777" w:rsidR="00615EAA" w:rsidRPr="00956DD7" w:rsidRDefault="00615EAA">
            <w:pPr>
              <w:autoSpaceDE w:val="0"/>
              <w:autoSpaceDN w:val="0"/>
              <w:adjustRightInd w:val="0"/>
              <w:ind w:left="60" w:right="60"/>
              <w:rPr>
                <w:ins w:id="17673" w:author="Walk, Kara" w:date="2019-11-01T20:06:00Z"/>
                <w:color w:val="000000" w:themeColor="text1"/>
                <w:sz w:val="16"/>
                <w:szCs w:val="16"/>
                <w:rPrChange w:id="17674" w:author="Walk, Kara" w:date="2019-11-02T08:42:00Z">
                  <w:rPr>
                    <w:ins w:id="17675" w:author="Walk, Kara" w:date="2019-11-01T20:06:00Z"/>
                    <w:rFonts w:ascii="Arial" w:hAnsi="Arial" w:cs="Arial"/>
                    <w:color w:val="264A60"/>
                  </w:rPr>
                </w:rPrChange>
              </w:rPr>
              <w:pPrChange w:id="17676" w:author="Walk, Kara" w:date="2019-11-01T20:09:00Z">
                <w:pPr>
                  <w:autoSpaceDE w:val="0"/>
                  <w:autoSpaceDN w:val="0"/>
                  <w:adjustRightInd w:val="0"/>
                  <w:spacing w:line="320" w:lineRule="atLeast"/>
                  <w:ind w:left="60" w:right="60"/>
                </w:pPr>
              </w:pPrChange>
            </w:pPr>
            <w:ins w:id="17677" w:author="Walk, Kara" w:date="2019-11-01T20:06:00Z">
              <w:r w:rsidRPr="00956DD7">
                <w:rPr>
                  <w:color w:val="000000" w:themeColor="text1"/>
                  <w:sz w:val="16"/>
                  <w:szCs w:val="16"/>
                  <w:rPrChange w:id="17678" w:author="Walk, Kara" w:date="2019-11-02T08:42:00Z">
                    <w:rPr>
                      <w:rFonts w:ascii="Arial" w:hAnsi="Arial" w:cs="Arial"/>
                      <w:color w:val="264A60"/>
                    </w:rPr>
                  </w:rPrChange>
                </w:rPr>
                <w:t>Equal variances not assumed</w:t>
              </w:r>
            </w:ins>
          </w:p>
        </w:tc>
        <w:tc>
          <w:tcPr>
            <w:tcW w:w="542" w:type="dxa"/>
            <w:tcBorders>
              <w:top w:val="nil"/>
              <w:left w:val="nil"/>
              <w:bottom w:val="single" w:sz="8" w:space="0" w:color="152935"/>
              <w:right w:val="nil"/>
            </w:tcBorders>
            <w:shd w:val="clear" w:color="auto" w:fill="auto"/>
          </w:tcPr>
          <w:p w14:paraId="5BD8EFC7" w14:textId="77777777" w:rsidR="00615EAA" w:rsidRPr="00956DD7" w:rsidRDefault="00615EAA" w:rsidP="00615EAA">
            <w:pPr>
              <w:autoSpaceDE w:val="0"/>
              <w:autoSpaceDN w:val="0"/>
              <w:adjustRightInd w:val="0"/>
              <w:rPr>
                <w:ins w:id="17679" w:author="Walk, Kara" w:date="2019-11-01T20:06:00Z"/>
                <w:color w:val="000000" w:themeColor="text1"/>
                <w:sz w:val="16"/>
                <w:szCs w:val="16"/>
                <w:rPrChange w:id="17680" w:author="Walk, Kara" w:date="2019-11-02T08:42:00Z">
                  <w:rPr>
                    <w:ins w:id="17681" w:author="Walk, Kara" w:date="2019-11-01T20:06:00Z"/>
                  </w:rPr>
                </w:rPrChange>
              </w:rPr>
            </w:pPr>
          </w:p>
        </w:tc>
        <w:tc>
          <w:tcPr>
            <w:tcW w:w="630" w:type="dxa"/>
            <w:tcBorders>
              <w:top w:val="nil"/>
              <w:left w:val="nil"/>
              <w:bottom w:val="single" w:sz="8" w:space="0" w:color="152935"/>
              <w:right w:val="nil"/>
            </w:tcBorders>
            <w:shd w:val="clear" w:color="auto" w:fill="auto"/>
          </w:tcPr>
          <w:p w14:paraId="2C73874D" w14:textId="77777777" w:rsidR="00615EAA" w:rsidRPr="00956DD7" w:rsidRDefault="00615EAA" w:rsidP="00615EAA">
            <w:pPr>
              <w:autoSpaceDE w:val="0"/>
              <w:autoSpaceDN w:val="0"/>
              <w:adjustRightInd w:val="0"/>
              <w:rPr>
                <w:ins w:id="17682" w:author="Walk, Kara" w:date="2019-11-01T20:06:00Z"/>
                <w:color w:val="000000" w:themeColor="text1"/>
                <w:sz w:val="16"/>
                <w:szCs w:val="16"/>
                <w:rPrChange w:id="17683" w:author="Walk, Kara" w:date="2019-11-02T08:42:00Z">
                  <w:rPr>
                    <w:ins w:id="17684" w:author="Walk, Kara" w:date="2019-11-01T20:06:00Z"/>
                  </w:rPr>
                </w:rPrChange>
              </w:rPr>
            </w:pPr>
          </w:p>
        </w:tc>
        <w:tc>
          <w:tcPr>
            <w:tcW w:w="900" w:type="dxa"/>
            <w:tcBorders>
              <w:top w:val="nil"/>
              <w:left w:val="nil"/>
              <w:bottom w:val="single" w:sz="8" w:space="0" w:color="152935"/>
              <w:right w:val="nil"/>
            </w:tcBorders>
            <w:shd w:val="clear" w:color="auto" w:fill="auto"/>
          </w:tcPr>
          <w:p w14:paraId="671A5EED" w14:textId="77777777" w:rsidR="00615EAA" w:rsidRPr="00956DD7" w:rsidRDefault="00615EAA" w:rsidP="00615EAA">
            <w:pPr>
              <w:autoSpaceDE w:val="0"/>
              <w:autoSpaceDN w:val="0"/>
              <w:adjustRightInd w:val="0"/>
              <w:spacing w:line="320" w:lineRule="atLeast"/>
              <w:ind w:left="60" w:right="60"/>
              <w:jc w:val="right"/>
              <w:rPr>
                <w:ins w:id="17685" w:author="Walk, Kara" w:date="2019-11-01T20:06:00Z"/>
                <w:color w:val="000000" w:themeColor="text1"/>
                <w:sz w:val="16"/>
                <w:szCs w:val="16"/>
                <w:rPrChange w:id="17686" w:author="Walk, Kara" w:date="2019-11-02T08:42:00Z">
                  <w:rPr>
                    <w:ins w:id="17687" w:author="Walk, Kara" w:date="2019-11-01T20:06:00Z"/>
                    <w:rFonts w:ascii="Arial" w:hAnsi="Arial" w:cs="Arial"/>
                    <w:color w:val="010205"/>
                  </w:rPr>
                </w:rPrChange>
              </w:rPr>
            </w:pPr>
            <w:ins w:id="17688" w:author="Walk, Kara" w:date="2019-11-01T20:06:00Z">
              <w:r w:rsidRPr="00956DD7">
                <w:rPr>
                  <w:color w:val="000000" w:themeColor="text1"/>
                  <w:sz w:val="16"/>
                  <w:szCs w:val="16"/>
                  <w:rPrChange w:id="17689" w:author="Walk, Kara" w:date="2019-11-02T08:42:00Z">
                    <w:rPr>
                      <w:rFonts w:ascii="Arial" w:hAnsi="Arial" w:cs="Arial"/>
                      <w:color w:val="010205"/>
                    </w:rPr>
                  </w:rPrChange>
                </w:rPr>
                <w:t>1.039</w:t>
              </w:r>
            </w:ins>
          </w:p>
        </w:tc>
        <w:tc>
          <w:tcPr>
            <w:tcW w:w="810" w:type="dxa"/>
            <w:tcBorders>
              <w:top w:val="nil"/>
              <w:left w:val="nil"/>
              <w:bottom w:val="single" w:sz="8" w:space="0" w:color="152935"/>
              <w:right w:val="nil"/>
            </w:tcBorders>
            <w:shd w:val="clear" w:color="auto" w:fill="auto"/>
          </w:tcPr>
          <w:p w14:paraId="79B88EA6" w14:textId="77777777" w:rsidR="00615EAA" w:rsidRPr="00956DD7" w:rsidRDefault="00615EAA" w:rsidP="00615EAA">
            <w:pPr>
              <w:autoSpaceDE w:val="0"/>
              <w:autoSpaceDN w:val="0"/>
              <w:adjustRightInd w:val="0"/>
              <w:spacing w:line="320" w:lineRule="atLeast"/>
              <w:ind w:left="60" w:right="60"/>
              <w:jc w:val="right"/>
              <w:rPr>
                <w:ins w:id="17690" w:author="Walk, Kara" w:date="2019-11-01T20:06:00Z"/>
                <w:color w:val="000000" w:themeColor="text1"/>
                <w:sz w:val="16"/>
                <w:szCs w:val="16"/>
                <w:rPrChange w:id="17691" w:author="Walk, Kara" w:date="2019-11-02T08:42:00Z">
                  <w:rPr>
                    <w:ins w:id="17692" w:author="Walk, Kara" w:date="2019-11-01T20:06:00Z"/>
                    <w:rFonts w:ascii="Arial" w:hAnsi="Arial" w:cs="Arial"/>
                    <w:color w:val="010205"/>
                  </w:rPr>
                </w:rPrChange>
              </w:rPr>
            </w:pPr>
            <w:ins w:id="17693" w:author="Walk, Kara" w:date="2019-11-01T20:06:00Z">
              <w:r w:rsidRPr="00956DD7">
                <w:rPr>
                  <w:color w:val="000000" w:themeColor="text1"/>
                  <w:sz w:val="16"/>
                  <w:szCs w:val="16"/>
                  <w:rPrChange w:id="17694" w:author="Walk, Kara" w:date="2019-11-02T08:42:00Z">
                    <w:rPr>
                      <w:rFonts w:ascii="Arial" w:hAnsi="Arial" w:cs="Arial"/>
                      <w:color w:val="010205"/>
                    </w:rPr>
                  </w:rPrChange>
                </w:rPr>
                <w:t>157.706</w:t>
              </w:r>
            </w:ins>
          </w:p>
        </w:tc>
        <w:tc>
          <w:tcPr>
            <w:tcW w:w="676" w:type="dxa"/>
            <w:tcBorders>
              <w:top w:val="nil"/>
              <w:left w:val="nil"/>
              <w:bottom w:val="single" w:sz="8" w:space="0" w:color="152935"/>
              <w:right w:val="nil"/>
            </w:tcBorders>
            <w:shd w:val="clear" w:color="auto" w:fill="auto"/>
          </w:tcPr>
          <w:p w14:paraId="38456D5E" w14:textId="77777777" w:rsidR="00615EAA" w:rsidRPr="00956DD7" w:rsidRDefault="00615EAA" w:rsidP="00615EAA">
            <w:pPr>
              <w:autoSpaceDE w:val="0"/>
              <w:autoSpaceDN w:val="0"/>
              <w:adjustRightInd w:val="0"/>
              <w:spacing w:line="320" w:lineRule="atLeast"/>
              <w:ind w:left="60" w:right="60"/>
              <w:jc w:val="right"/>
              <w:rPr>
                <w:ins w:id="17695" w:author="Walk, Kara" w:date="2019-11-01T20:06:00Z"/>
                <w:color w:val="000000" w:themeColor="text1"/>
                <w:sz w:val="16"/>
                <w:szCs w:val="16"/>
                <w:rPrChange w:id="17696" w:author="Walk, Kara" w:date="2019-11-02T08:42:00Z">
                  <w:rPr>
                    <w:ins w:id="17697" w:author="Walk, Kara" w:date="2019-11-01T20:06:00Z"/>
                    <w:rFonts w:ascii="Arial" w:hAnsi="Arial" w:cs="Arial"/>
                    <w:color w:val="010205"/>
                  </w:rPr>
                </w:rPrChange>
              </w:rPr>
            </w:pPr>
            <w:ins w:id="17698" w:author="Walk, Kara" w:date="2019-11-01T20:06:00Z">
              <w:r w:rsidRPr="00956DD7">
                <w:rPr>
                  <w:color w:val="000000" w:themeColor="text1"/>
                  <w:sz w:val="16"/>
                  <w:szCs w:val="16"/>
                  <w:rPrChange w:id="17699" w:author="Walk, Kara" w:date="2019-11-02T08:42:00Z">
                    <w:rPr>
                      <w:rFonts w:ascii="Arial" w:hAnsi="Arial" w:cs="Arial"/>
                      <w:color w:val="010205"/>
                    </w:rPr>
                  </w:rPrChange>
                </w:rPr>
                <w:t>.300</w:t>
              </w:r>
            </w:ins>
          </w:p>
        </w:tc>
        <w:tc>
          <w:tcPr>
            <w:tcW w:w="854" w:type="dxa"/>
            <w:tcBorders>
              <w:top w:val="nil"/>
              <w:left w:val="nil"/>
              <w:bottom w:val="single" w:sz="8" w:space="0" w:color="152935"/>
              <w:right w:val="nil"/>
            </w:tcBorders>
            <w:shd w:val="clear" w:color="auto" w:fill="auto"/>
          </w:tcPr>
          <w:p w14:paraId="5A817AC0" w14:textId="77777777" w:rsidR="00615EAA" w:rsidRPr="00956DD7" w:rsidRDefault="00615EAA" w:rsidP="00615EAA">
            <w:pPr>
              <w:autoSpaceDE w:val="0"/>
              <w:autoSpaceDN w:val="0"/>
              <w:adjustRightInd w:val="0"/>
              <w:spacing w:line="320" w:lineRule="atLeast"/>
              <w:ind w:left="60" w:right="60"/>
              <w:jc w:val="right"/>
              <w:rPr>
                <w:ins w:id="17700" w:author="Walk, Kara" w:date="2019-11-01T20:06:00Z"/>
                <w:color w:val="000000" w:themeColor="text1"/>
                <w:sz w:val="16"/>
                <w:szCs w:val="16"/>
                <w:rPrChange w:id="17701" w:author="Walk, Kara" w:date="2019-11-02T08:42:00Z">
                  <w:rPr>
                    <w:ins w:id="17702" w:author="Walk, Kara" w:date="2019-11-01T20:06:00Z"/>
                    <w:rFonts w:ascii="Arial" w:hAnsi="Arial" w:cs="Arial"/>
                    <w:color w:val="010205"/>
                  </w:rPr>
                </w:rPrChange>
              </w:rPr>
            </w:pPr>
            <w:ins w:id="17703" w:author="Walk, Kara" w:date="2019-11-01T20:06:00Z">
              <w:r w:rsidRPr="00956DD7">
                <w:rPr>
                  <w:color w:val="000000" w:themeColor="text1"/>
                  <w:sz w:val="16"/>
                  <w:szCs w:val="16"/>
                  <w:rPrChange w:id="17704" w:author="Walk, Kara" w:date="2019-11-02T08:42:00Z">
                    <w:rPr>
                      <w:rFonts w:ascii="Arial" w:hAnsi="Arial" w:cs="Arial"/>
                      <w:color w:val="010205"/>
                    </w:rPr>
                  </w:rPrChange>
                </w:rPr>
                <w:t>.181</w:t>
              </w:r>
            </w:ins>
          </w:p>
        </w:tc>
        <w:tc>
          <w:tcPr>
            <w:tcW w:w="810" w:type="dxa"/>
            <w:tcBorders>
              <w:top w:val="nil"/>
              <w:left w:val="nil"/>
              <w:bottom w:val="single" w:sz="8" w:space="0" w:color="152935"/>
              <w:right w:val="nil"/>
            </w:tcBorders>
            <w:shd w:val="clear" w:color="auto" w:fill="auto"/>
          </w:tcPr>
          <w:p w14:paraId="344EFC28" w14:textId="77777777" w:rsidR="00615EAA" w:rsidRPr="00956DD7" w:rsidRDefault="00615EAA" w:rsidP="00615EAA">
            <w:pPr>
              <w:autoSpaceDE w:val="0"/>
              <w:autoSpaceDN w:val="0"/>
              <w:adjustRightInd w:val="0"/>
              <w:spacing w:line="320" w:lineRule="atLeast"/>
              <w:ind w:left="60" w:right="60"/>
              <w:jc w:val="right"/>
              <w:rPr>
                <w:ins w:id="17705" w:author="Walk, Kara" w:date="2019-11-01T20:06:00Z"/>
                <w:color w:val="000000" w:themeColor="text1"/>
                <w:sz w:val="16"/>
                <w:szCs w:val="16"/>
                <w:rPrChange w:id="17706" w:author="Walk, Kara" w:date="2019-11-02T08:42:00Z">
                  <w:rPr>
                    <w:ins w:id="17707" w:author="Walk, Kara" w:date="2019-11-01T20:06:00Z"/>
                    <w:rFonts w:ascii="Arial" w:hAnsi="Arial" w:cs="Arial"/>
                    <w:color w:val="010205"/>
                  </w:rPr>
                </w:rPrChange>
              </w:rPr>
            </w:pPr>
            <w:ins w:id="17708" w:author="Walk, Kara" w:date="2019-11-01T20:06:00Z">
              <w:r w:rsidRPr="00956DD7">
                <w:rPr>
                  <w:color w:val="000000" w:themeColor="text1"/>
                  <w:sz w:val="16"/>
                  <w:szCs w:val="16"/>
                  <w:rPrChange w:id="17709" w:author="Walk, Kara" w:date="2019-11-02T08:42:00Z">
                    <w:rPr>
                      <w:rFonts w:ascii="Arial" w:hAnsi="Arial" w:cs="Arial"/>
                      <w:color w:val="010205"/>
                    </w:rPr>
                  </w:rPrChange>
                </w:rPr>
                <w:t>.175</w:t>
              </w:r>
            </w:ins>
          </w:p>
        </w:tc>
        <w:tc>
          <w:tcPr>
            <w:tcW w:w="736" w:type="dxa"/>
            <w:tcBorders>
              <w:top w:val="nil"/>
              <w:left w:val="nil"/>
              <w:bottom w:val="single" w:sz="8" w:space="0" w:color="152935"/>
              <w:right w:val="nil"/>
            </w:tcBorders>
            <w:shd w:val="clear" w:color="auto" w:fill="auto"/>
          </w:tcPr>
          <w:p w14:paraId="552C4D4B" w14:textId="77777777" w:rsidR="00615EAA" w:rsidRPr="00956DD7" w:rsidRDefault="00615EAA" w:rsidP="00615EAA">
            <w:pPr>
              <w:autoSpaceDE w:val="0"/>
              <w:autoSpaceDN w:val="0"/>
              <w:adjustRightInd w:val="0"/>
              <w:spacing w:line="320" w:lineRule="atLeast"/>
              <w:ind w:left="60" w:right="60"/>
              <w:jc w:val="right"/>
              <w:rPr>
                <w:ins w:id="17710" w:author="Walk, Kara" w:date="2019-11-01T20:06:00Z"/>
                <w:color w:val="000000" w:themeColor="text1"/>
                <w:sz w:val="16"/>
                <w:szCs w:val="16"/>
                <w:rPrChange w:id="17711" w:author="Walk, Kara" w:date="2019-11-02T08:42:00Z">
                  <w:rPr>
                    <w:ins w:id="17712" w:author="Walk, Kara" w:date="2019-11-01T20:06:00Z"/>
                    <w:rFonts w:ascii="Arial" w:hAnsi="Arial" w:cs="Arial"/>
                    <w:color w:val="010205"/>
                  </w:rPr>
                </w:rPrChange>
              </w:rPr>
            </w:pPr>
            <w:ins w:id="17713" w:author="Walk, Kara" w:date="2019-11-01T20:06:00Z">
              <w:r w:rsidRPr="00956DD7">
                <w:rPr>
                  <w:color w:val="000000" w:themeColor="text1"/>
                  <w:sz w:val="16"/>
                  <w:szCs w:val="16"/>
                  <w:rPrChange w:id="17714" w:author="Walk, Kara" w:date="2019-11-02T08:42:00Z">
                    <w:rPr>
                      <w:rFonts w:ascii="Arial" w:hAnsi="Arial" w:cs="Arial"/>
                      <w:color w:val="010205"/>
                    </w:rPr>
                  </w:rPrChange>
                </w:rPr>
                <w:t>-.163</w:t>
              </w:r>
            </w:ins>
          </w:p>
        </w:tc>
        <w:tc>
          <w:tcPr>
            <w:tcW w:w="794" w:type="dxa"/>
            <w:tcBorders>
              <w:top w:val="nil"/>
              <w:left w:val="nil"/>
              <w:bottom w:val="single" w:sz="8" w:space="0" w:color="152935"/>
              <w:right w:val="nil"/>
            </w:tcBorders>
            <w:shd w:val="clear" w:color="auto" w:fill="auto"/>
          </w:tcPr>
          <w:p w14:paraId="1F9E0A05" w14:textId="77777777" w:rsidR="00615EAA" w:rsidRPr="00956DD7" w:rsidRDefault="00615EAA" w:rsidP="00615EAA">
            <w:pPr>
              <w:autoSpaceDE w:val="0"/>
              <w:autoSpaceDN w:val="0"/>
              <w:adjustRightInd w:val="0"/>
              <w:spacing w:line="320" w:lineRule="atLeast"/>
              <w:ind w:left="60" w:right="60"/>
              <w:jc w:val="right"/>
              <w:rPr>
                <w:ins w:id="17715" w:author="Walk, Kara" w:date="2019-11-01T20:06:00Z"/>
                <w:color w:val="000000" w:themeColor="text1"/>
                <w:sz w:val="16"/>
                <w:szCs w:val="16"/>
                <w:rPrChange w:id="17716" w:author="Walk, Kara" w:date="2019-11-02T08:42:00Z">
                  <w:rPr>
                    <w:ins w:id="17717" w:author="Walk, Kara" w:date="2019-11-01T20:06:00Z"/>
                    <w:rFonts w:ascii="Arial" w:hAnsi="Arial" w:cs="Arial"/>
                    <w:color w:val="010205"/>
                  </w:rPr>
                </w:rPrChange>
              </w:rPr>
            </w:pPr>
            <w:ins w:id="17718" w:author="Walk, Kara" w:date="2019-11-01T20:06:00Z">
              <w:r w:rsidRPr="00956DD7">
                <w:rPr>
                  <w:color w:val="000000" w:themeColor="text1"/>
                  <w:sz w:val="16"/>
                  <w:szCs w:val="16"/>
                  <w:rPrChange w:id="17719" w:author="Walk, Kara" w:date="2019-11-02T08:42:00Z">
                    <w:rPr>
                      <w:rFonts w:ascii="Arial" w:hAnsi="Arial" w:cs="Arial"/>
                      <w:color w:val="010205"/>
                    </w:rPr>
                  </w:rPrChange>
                </w:rPr>
                <w:t>.526</w:t>
              </w:r>
            </w:ins>
          </w:p>
        </w:tc>
      </w:tr>
      <w:tr w:rsidR="00AF3885" w:rsidRPr="00956DD7" w14:paraId="10210306" w14:textId="77777777" w:rsidTr="007F7F3C">
        <w:trPr>
          <w:cantSplit/>
          <w:ins w:id="17720" w:author="Walk, Kara" w:date="2019-11-01T20:06:00Z"/>
        </w:trPr>
        <w:tc>
          <w:tcPr>
            <w:tcW w:w="1304" w:type="dxa"/>
            <w:vMerge w:val="restart"/>
            <w:tcBorders>
              <w:top w:val="single" w:sz="8" w:space="0" w:color="152935"/>
              <w:left w:val="nil"/>
              <w:bottom w:val="nil"/>
              <w:right w:val="nil"/>
            </w:tcBorders>
            <w:shd w:val="clear" w:color="auto" w:fill="auto"/>
          </w:tcPr>
          <w:p w14:paraId="64F1EB00" w14:textId="05FE3864" w:rsidR="00615EAA" w:rsidRPr="00956DD7" w:rsidRDefault="00615EAA">
            <w:pPr>
              <w:autoSpaceDE w:val="0"/>
              <w:autoSpaceDN w:val="0"/>
              <w:adjustRightInd w:val="0"/>
              <w:ind w:left="60" w:right="60"/>
              <w:rPr>
                <w:ins w:id="17721" w:author="Walk, Kara" w:date="2019-11-01T20:06:00Z"/>
                <w:color w:val="000000" w:themeColor="text1"/>
                <w:sz w:val="16"/>
                <w:szCs w:val="16"/>
                <w:rPrChange w:id="17722" w:author="Walk, Kara" w:date="2019-11-02T08:42:00Z">
                  <w:rPr>
                    <w:ins w:id="17723" w:author="Walk, Kara" w:date="2019-11-01T20:06:00Z"/>
                    <w:rFonts w:ascii="Arial" w:hAnsi="Arial" w:cs="Arial"/>
                    <w:color w:val="264A60"/>
                  </w:rPr>
                </w:rPrChange>
              </w:rPr>
              <w:pPrChange w:id="17724" w:author="Walk, Kara" w:date="2019-11-01T20:10:00Z">
                <w:pPr>
                  <w:autoSpaceDE w:val="0"/>
                  <w:autoSpaceDN w:val="0"/>
                  <w:adjustRightInd w:val="0"/>
                  <w:spacing w:line="320" w:lineRule="atLeast"/>
                  <w:ind w:left="60" w:right="60"/>
                </w:pPr>
              </w:pPrChange>
            </w:pPr>
            <w:ins w:id="17725" w:author="Walk, Kara" w:date="2019-11-01T20:06:00Z">
              <w:r w:rsidRPr="00956DD7">
                <w:rPr>
                  <w:color w:val="000000" w:themeColor="text1"/>
                  <w:sz w:val="16"/>
                  <w:szCs w:val="16"/>
                  <w:rPrChange w:id="17726" w:author="Walk, Kara" w:date="2019-11-02T08:42:00Z">
                    <w:rPr>
                      <w:rFonts w:ascii="Arial" w:hAnsi="Arial" w:cs="Arial"/>
                      <w:color w:val="264A60"/>
                    </w:rPr>
                  </w:rPrChange>
                </w:rPr>
                <w:t>Facilitate or ensure the delivery of professional development on the use of technology to faculty and staff</w:t>
              </w:r>
            </w:ins>
          </w:p>
        </w:tc>
        <w:tc>
          <w:tcPr>
            <w:tcW w:w="1304" w:type="dxa"/>
            <w:tcBorders>
              <w:top w:val="single" w:sz="8" w:space="0" w:color="152935"/>
              <w:left w:val="nil"/>
              <w:bottom w:val="nil"/>
              <w:right w:val="nil"/>
            </w:tcBorders>
            <w:shd w:val="clear" w:color="auto" w:fill="auto"/>
          </w:tcPr>
          <w:p w14:paraId="2FD15B9B" w14:textId="77777777" w:rsidR="00615EAA" w:rsidRPr="00956DD7" w:rsidRDefault="00615EAA">
            <w:pPr>
              <w:autoSpaceDE w:val="0"/>
              <w:autoSpaceDN w:val="0"/>
              <w:adjustRightInd w:val="0"/>
              <w:ind w:left="60" w:right="60"/>
              <w:rPr>
                <w:ins w:id="17727" w:author="Walk, Kara" w:date="2019-11-01T20:06:00Z"/>
                <w:color w:val="000000" w:themeColor="text1"/>
                <w:sz w:val="16"/>
                <w:szCs w:val="16"/>
                <w:rPrChange w:id="17728" w:author="Walk, Kara" w:date="2019-11-02T08:42:00Z">
                  <w:rPr>
                    <w:ins w:id="17729" w:author="Walk, Kara" w:date="2019-11-01T20:06:00Z"/>
                    <w:rFonts w:ascii="Arial" w:hAnsi="Arial" w:cs="Arial"/>
                    <w:color w:val="264A60"/>
                  </w:rPr>
                </w:rPrChange>
              </w:rPr>
              <w:pPrChange w:id="17730" w:author="Walk, Kara" w:date="2019-11-01T20:09:00Z">
                <w:pPr>
                  <w:autoSpaceDE w:val="0"/>
                  <w:autoSpaceDN w:val="0"/>
                  <w:adjustRightInd w:val="0"/>
                  <w:spacing w:line="320" w:lineRule="atLeast"/>
                  <w:ind w:left="60" w:right="60"/>
                </w:pPr>
              </w:pPrChange>
            </w:pPr>
            <w:ins w:id="17731" w:author="Walk, Kara" w:date="2019-11-01T20:06:00Z">
              <w:r w:rsidRPr="00956DD7">
                <w:rPr>
                  <w:color w:val="000000" w:themeColor="text1"/>
                  <w:sz w:val="16"/>
                  <w:szCs w:val="16"/>
                  <w:rPrChange w:id="17732" w:author="Walk, Kara" w:date="2019-11-02T08:42:00Z">
                    <w:rPr>
                      <w:rFonts w:ascii="Arial" w:hAnsi="Arial" w:cs="Arial"/>
                      <w:color w:val="264A60"/>
                    </w:rPr>
                  </w:rPrChange>
                </w:rPr>
                <w:t>Equal variances assumed</w:t>
              </w:r>
            </w:ins>
          </w:p>
        </w:tc>
        <w:tc>
          <w:tcPr>
            <w:tcW w:w="542" w:type="dxa"/>
            <w:tcBorders>
              <w:top w:val="single" w:sz="8" w:space="0" w:color="152935"/>
              <w:left w:val="nil"/>
              <w:bottom w:val="nil"/>
              <w:right w:val="nil"/>
            </w:tcBorders>
            <w:shd w:val="clear" w:color="auto" w:fill="auto"/>
          </w:tcPr>
          <w:p w14:paraId="0DB425C6" w14:textId="77777777" w:rsidR="00615EAA" w:rsidRPr="00956DD7" w:rsidRDefault="00615EAA" w:rsidP="00615EAA">
            <w:pPr>
              <w:autoSpaceDE w:val="0"/>
              <w:autoSpaceDN w:val="0"/>
              <w:adjustRightInd w:val="0"/>
              <w:spacing w:line="320" w:lineRule="atLeast"/>
              <w:ind w:left="60" w:right="60"/>
              <w:jc w:val="right"/>
              <w:rPr>
                <w:ins w:id="17733" w:author="Walk, Kara" w:date="2019-11-01T20:06:00Z"/>
                <w:color w:val="000000" w:themeColor="text1"/>
                <w:sz w:val="16"/>
                <w:szCs w:val="16"/>
                <w:rPrChange w:id="17734" w:author="Walk, Kara" w:date="2019-11-02T08:42:00Z">
                  <w:rPr>
                    <w:ins w:id="17735" w:author="Walk, Kara" w:date="2019-11-01T20:06:00Z"/>
                    <w:rFonts w:ascii="Arial" w:hAnsi="Arial" w:cs="Arial"/>
                    <w:color w:val="010205"/>
                  </w:rPr>
                </w:rPrChange>
              </w:rPr>
            </w:pPr>
            <w:ins w:id="17736" w:author="Walk, Kara" w:date="2019-11-01T20:06:00Z">
              <w:r w:rsidRPr="00956DD7">
                <w:rPr>
                  <w:color w:val="000000" w:themeColor="text1"/>
                  <w:sz w:val="16"/>
                  <w:szCs w:val="16"/>
                  <w:rPrChange w:id="17737" w:author="Walk, Kara" w:date="2019-11-02T08:42:00Z">
                    <w:rPr>
                      <w:rFonts w:ascii="Arial" w:hAnsi="Arial" w:cs="Arial"/>
                      <w:color w:val="010205"/>
                    </w:rPr>
                  </w:rPrChange>
                </w:rPr>
                <w:t>.214</w:t>
              </w:r>
            </w:ins>
          </w:p>
        </w:tc>
        <w:tc>
          <w:tcPr>
            <w:tcW w:w="630" w:type="dxa"/>
            <w:tcBorders>
              <w:top w:val="single" w:sz="8" w:space="0" w:color="152935"/>
              <w:left w:val="nil"/>
              <w:bottom w:val="nil"/>
              <w:right w:val="nil"/>
            </w:tcBorders>
            <w:shd w:val="clear" w:color="auto" w:fill="auto"/>
          </w:tcPr>
          <w:p w14:paraId="5319D5F3" w14:textId="77777777" w:rsidR="00615EAA" w:rsidRPr="00956DD7" w:rsidRDefault="00615EAA" w:rsidP="00615EAA">
            <w:pPr>
              <w:autoSpaceDE w:val="0"/>
              <w:autoSpaceDN w:val="0"/>
              <w:adjustRightInd w:val="0"/>
              <w:spacing w:line="320" w:lineRule="atLeast"/>
              <w:ind w:left="60" w:right="60"/>
              <w:jc w:val="right"/>
              <w:rPr>
                <w:ins w:id="17738" w:author="Walk, Kara" w:date="2019-11-01T20:06:00Z"/>
                <w:color w:val="000000" w:themeColor="text1"/>
                <w:sz w:val="16"/>
                <w:szCs w:val="16"/>
                <w:rPrChange w:id="17739" w:author="Walk, Kara" w:date="2019-11-02T08:42:00Z">
                  <w:rPr>
                    <w:ins w:id="17740" w:author="Walk, Kara" w:date="2019-11-01T20:06:00Z"/>
                    <w:rFonts w:ascii="Arial" w:hAnsi="Arial" w:cs="Arial"/>
                    <w:color w:val="010205"/>
                  </w:rPr>
                </w:rPrChange>
              </w:rPr>
            </w:pPr>
            <w:ins w:id="17741" w:author="Walk, Kara" w:date="2019-11-01T20:06:00Z">
              <w:r w:rsidRPr="00956DD7">
                <w:rPr>
                  <w:color w:val="000000" w:themeColor="text1"/>
                  <w:sz w:val="16"/>
                  <w:szCs w:val="16"/>
                  <w:rPrChange w:id="17742" w:author="Walk, Kara" w:date="2019-11-02T08:42:00Z">
                    <w:rPr>
                      <w:rFonts w:ascii="Arial" w:hAnsi="Arial" w:cs="Arial"/>
                      <w:color w:val="010205"/>
                    </w:rPr>
                  </w:rPrChange>
                </w:rPr>
                <w:t>.644</w:t>
              </w:r>
            </w:ins>
          </w:p>
        </w:tc>
        <w:tc>
          <w:tcPr>
            <w:tcW w:w="900" w:type="dxa"/>
            <w:tcBorders>
              <w:top w:val="single" w:sz="8" w:space="0" w:color="152935"/>
              <w:left w:val="nil"/>
              <w:bottom w:val="nil"/>
              <w:right w:val="nil"/>
            </w:tcBorders>
            <w:shd w:val="clear" w:color="auto" w:fill="auto"/>
          </w:tcPr>
          <w:p w14:paraId="2131ADE3" w14:textId="77777777" w:rsidR="00615EAA" w:rsidRPr="00956DD7" w:rsidRDefault="00615EAA" w:rsidP="00615EAA">
            <w:pPr>
              <w:autoSpaceDE w:val="0"/>
              <w:autoSpaceDN w:val="0"/>
              <w:adjustRightInd w:val="0"/>
              <w:spacing w:line="320" w:lineRule="atLeast"/>
              <w:ind w:left="60" w:right="60"/>
              <w:jc w:val="right"/>
              <w:rPr>
                <w:ins w:id="17743" w:author="Walk, Kara" w:date="2019-11-01T20:06:00Z"/>
                <w:color w:val="000000" w:themeColor="text1"/>
                <w:sz w:val="16"/>
                <w:szCs w:val="16"/>
                <w:rPrChange w:id="17744" w:author="Walk, Kara" w:date="2019-11-02T08:42:00Z">
                  <w:rPr>
                    <w:ins w:id="17745" w:author="Walk, Kara" w:date="2019-11-01T20:06:00Z"/>
                    <w:rFonts w:ascii="Arial" w:hAnsi="Arial" w:cs="Arial"/>
                    <w:color w:val="010205"/>
                  </w:rPr>
                </w:rPrChange>
              </w:rPr>
            </w:pPr>
            <w:ins w:id="17746" w:author="Walk, Kara" w:date="2019-11-01T20:06:00Z">
              <w:r w:rsidRPr="00956DD7">
                <w:rPr>
                  <w:color w:val="000000" w:themeColor="text1"/>
                  <w:sz w:val="16"/>
                  <w:szCs w:val="16"/>
                  <w:rPrChange w:id="17747" w:author="Walk, Kara" w:date="2019-11-02T08:42:00Z">
                    <w:rPr>
                      <w:rFonts w:ascii="Arial" w:hAnsi="Arial" w:cs="Arial"/>
                      <w:color w:val="010205"/>
                    </w:rPr>
                  </w:rPrChange>
                </w:rPr>
                <w:t>1.399</w:t>
              </w:r>
            </w:ins>
          </w:p>
        </w:tc>
        <w:tc>
          <w:tcPr>
            <w:tcW w:w="810" w:type="dxa"/>
            <w:tcBorders>
              <w:top w:val="single" w:sz="8" w:space="0" w:color="152935"/>
              <w:left w:val="nil"/>
              <w:bottom w:val="nil"/>
              <w:right w:val="nil"/>
            </w:tcBorders>
            <w:shd w:val="clear" w:color="auto" w:fill="auto"/>
          </w:tcPr>
          <w:p w14:paraId="09E89271" w14:textId="77777777" w:rsidR="00615EAA" w:rsidRPr="00956DD7" w:rsidRDefault="00615EAA" w:rsidP="00615EAA">
            <w:pPr>
              <w:autoSpaceDE w:val="0"/>
              <w:autoSpaceDN w:val="0"/>
              <w:adjustRightInd w:val="0"/>
              <w:spacing w:line="320" w:lineRule="atLeast"/>
              <w:ind w:left="60" w:right="60"/>
              <w:jc w:val="right"/>
              <w:rPr>
                <w:ins w:id="17748" w:author="Walk, Kara" w:date="2019-11-01T20:06:00Z"/>
                <w:color w:val="000000" w:themeColor="text1"/>
                <w:sz w:val="16"/>
                <w:szCs w:val="16"/>
                <w:rPrChange w:id="17749" w:author="Walk, Kara" w:date="2019-11-02T08:42:00Z">
                  <w:rPr>
                    <w:ins w:id="17750" w:author="Walk, Kara" w:date="2019-11-01T20:06:00Z"/>
                    <w:rFonts w:ascii="Arial" w:hAnsi="Arial" w:cs="Arial"/>
                    <w:color w:val="010205"/>
                  </w:rPr>
                </w:rPrChange>
              </w:rPr>
            </w:pPr>
            <w:ins w:id="17751" w:author="Walk, Kara" w:date="2019-11-01T20:06:00Z">
              <w:r w:rsidRPr="00956DD7">
                <w:rPr>
                  <w:color w:val="000000" w:themeColor="text1"/>
                  <w:sz w:val="16"/>
                  <w:szCs w:val="16"/>
                  <w:rPrChange w:id="17752" w:author="Walk, Kara" w:date="2019-11-02T08:42:00Z">
                    <w:rPr>
                      <w:rFonts w:ascii="Arial" w:hAnsi="Arial" w:cs="Arial"/>
                      <w:color w:val="010205"/>
                    </w:rPr>
                  </w:rPrChange>
                </w:rPr>
                <w:t>160</w:t>
              </w:r>
            </w:ins>
          </w:p>
        </w:tc>
        <w:tc>
          <w:tcPr>
            <w:tcW w:w="676" w:type="dxa"/>
            <w:tcBorders>
              <w:top w:val="single" w:sz="8" w:space="0" w:color="152935"/>
              <w:left w:val="nil"/>
              <w:bottom w:val="nil"/>
              <w:right w:val="nil"/>
            </w:tcBorders>
            <w:shd w:val="clear" w:color="auto" w:fill="auto"/>
          </w:tcPr>
          <w:p w14:paraId="3A46BCA3" w14:textId="77777777" w:rsidR="00615EAA" w:rsidRPr="00956DD7" w:rsidRDefault="00615EAA" w:rsidP="00615EAA">
            <w:pPr>
              <w:autoSpaceDE w:val="0"/>
              <w:autoSpaceDN w:val="0"/>
              <w:adjustRightInd w:val="0"/>
              <w:spacing w:line="320" w:lineRule="atLeast"/>
              <w:ind w:left="60" w:right="60"/>
              <w:jc w:val="right"/>
              <w:rPr>
                <w:ins w:id="17753" w:author="Walk, Kara" w:date="2019-11-01T20:06:00Z"/>
                <w:color w:val="000000" w:themeColor="text1"/>
                <w:sz w:val="16"/>
                <w:szCs w:val="16"/>
                <w:rPrChange w:id="17754" w:author="Walk, Kara" w:date="2019-11-02T08:42:00Z">
                  <w:rPr>
                    <w:ins w:id="17755" w:author="Walk, Kara" w:date="2019-11-01T20:06:00Z"/>
                    <w:rFonts w:ascii="Arial" w:hAnsi="Arial" w:cs="Arial"/>
                    <w:color w:val="010205"/>
                  </w:rPr>
                </w:rPrChange>
              </w:rPr>
            </w:pPr>
            <w:ins w:id="17756" w:author="Walk, Kara" w:date="2019-11-01T20:06:00Z">
              <w:r w:rsidRPr="00956DD7">
                <w:rPr>
                  <w:color w:val="000000" w:themeColor="text1"/>
                  <w:sz w:val="16"/>
                  <w:szCs w:val="16"/>
                  <w:rPrChange w:id="17757" w:author="Walk, Kara" w:date="2019-11-02T08:42:00Z">
                    <w:rPr>
                      <w:rFonts w:ascii="Arial" w:hAnsi="Arial" w:cs="Arial"/>
                      <w:color w:val="010205"/>
                    </w:rPr>
                  </w:rPrChange>
                </w:rPr>
                <w:t>.164</w:t>
              </w:r>
            </w:ins>
          </w:p>
        </w:tc>
        <w:tc>
          <w:tcPr>
            <w:tcW w:w="854" w:type="dxa"/>
            <w:tcBorders>
              <w:top w:val="single" w:sz="8" w:space="0" w:color="152935"/>
              <w:left w:val="nil"/>
              <w:bottom w:val="nil"/>
              <w:right w:val="nil"/>
            </w:tcBorders>
            <w:shd w:val="clear" w:color="auto" w:fill="auto"/>
          </w:tcPr>
          <w:p w14:paraId="46BF8CE9" w14:textId="77777777" w:rsidR="00615EAA" w:rsidRPr="00956DD7" w:rsidRDefault="00615EAA" w:rsidP="00615EAA">
            <w:pPr>
              <w:autoSpaceDE w:val="0"/>
              <w:autoSpaceDN w:val="0"/>
              <w:adjustRightInd w:val="0"/>
              <w:spacing w:line="320" w:lineRule="atLeast"/>
              <w:ind w:left="60" w:right="60"/>
              <w:jc w:val="right"/>
              <w:rPr>
                <w:ins w:id="17758" w:author="Walk, Kara" w:date="2019-11-01T20:06:00Z"/>
                <w:color w:val="000000" w:themeColor="text1"/>
                <w:sz w:val="16"/>
                <w:szCs w:val="16"/>
                <w:rPrChange w:id="17759" w:author="Walk, Kara" w:date="2019-11-02T08:42:00Z">
                  <w:rPr>
                    <w:ins w:id="17760" w:author="Walk, Kara" w:date="2019-11-01T20:06:00Z"/>
                    <w:rFonts w:ascii="Arial" w:hAnsi="Arial" w:cs="Arial"/>
                    <w:color w:val="010205"/>
                  </w:rPr>
                </w:rPrChange>
              </w:rPr>
            </w:pPr>
            <w:ins w:id="17761" w:author="Walk, Kara" w:date="2019-11-01T20:06:00Z">
              <w:r w:rsidRPr="00956DD7">
                <w:rPr>
                  <w:color w:val="000000" w:themeColor="text1"/>
                  <w:sz w:val="16"/>
                  <w:szCs w:val="16"/>
                  <w:rPrChange w:id="17762" w:author="Walk, Kara" w:date="2019-11-02T08:42:00Z">
                    <w:rPr>
                      <w:rFonts w:ascii="Arial" w:hAnsi="Arial" w:cs="Arial"/>
                      <w:color w:val="010205"/>
                    </w:rPr>
                  </w:rPrChange>
                </w:rPr>
                <w:t>.219</w:t>
              </w:r>
            </w:ins>
          </w:p>
        </w:tc>
        <w:tc>
          <w:tcPr>
            <w:tcW w:w="810" w:type="dxa"/>
            <w:tcBorders>
              <w:top w:val="single" w:sz="8" w:space="0" w:color="152935"/>
              <w:left w:val="nil"/>
              <w:bottom w:val="nil"/>
              <w:right w:val="nil"/>
            </w:tcBorders>
            <w:shd w:val="clear" w:color="auto" w:fill="auto"/>
          </w:tcPr>
          <w:p w14:paraId="3D8D9C5D" w14:textId="77777777" w:rsidR="00615EAA" w:rsidRPr="00956DD7" w:rsidRDefault="00615EAA" w:rsidP="00615EAA">
            <w:pPr>
              <w:autoSpaceDE w:val="0"/>
              <w:autoSpaceDN w:val="0"/>
              <w:adjustRightInd w:val="0"/>
              <w:spacing w:line="320" w:lineRule="atLeast"/>
              <w:ind w:left="60" w:right="60"/>
              <w:jc w:val="right"/>
              <w:rPr>
                <w:ins w:id="17763" w:author="Walk, Kara" w:date="2019-11-01T20:06:00Z"/>
                <w:color w:val="000000" w:themeColor="text1"/>
                <w:sz w:val="16"/>
                <w:szCs w:val="16"/>
                <w:rPrChange w:id="17764" w:author="Walk, Kara" w:date="2019-11-02T08:42:00Z">
                  <w:rPr>
                    <w:ins w:id="17765" w:author="Walk, Kara" w:date="2019-11-01T20:06:00Z"/>
                    <w:rFonts w:ascii="Arial" w:hAnsi="Arial" w:cs="Arial"/>
                    <w:color w:val="010205"/>
                  </w:rPr>
                </w:rPrChange>
              </w:rPr>
            </w:pPr>
            <w:ins w:id="17766" w:author="Walk, Kara" w:date="2019-11-01T20:06:00Z">
              <w:r w:rsidRPr="00956DD7">
                <w:rPr>
                  <w:color w:val="000000" w:themeColor="text1"/>
                  <w:sz w:val="16"/>
                  <w:szCs w:val="16"/>
                  <w:rPrChange w:id="17767" w:author="Walk, Kara" w:date="2019-11-02T08:42:00Z">
                    <w:rPr>
                      <w:rFonts w:ascii="Arial" w:hAnsi="Arial" w:cs="Arial"/>
                      <w:color w:val="010205"/>
                    </w:rPr>
                  </w:rPrChange>
                </w:rPr>
                <w:t>.156</w:t>
              </w:r>
            </w:ins>
          </w:p>
        </w:tc>
        <w:tc>
          <w:tcPr>
            <w:tcW w:w="736" w:type="dxa"/>
            <w:tcBorders>
              <w:top w:val="single" w:sz="8" w:space="0" w:color="152935"/>
              <w:left w:val="nil"/>
              <w:bottom w:val="nil"/>
              <w:right w:val="nil"/>
            </w:tcBorders>
            <w:shd w:val="clear" w:color="auto" w:fill="auto"/>
          </w:tcPr>
          <w:p w14:paraId="7CB46DD4" w14:textId="77777777" w:rsidR="00615EAA" w:rsidRPr="00956DD7" w:rsidRDefault="00615EAA" w:rsidP="00615EAA">
            <w:pPr>
              <w:autoSpaceDE w:val="0"/>
              <w:autoSpaceDN w:val="0"/>
              <w:adjustRightInd w:val="0"/>
              <w:spacing w:line="320" w:lineRule="atLeast"/>
              <w:ind w:left="60" w:right="60"/>
              <w:jc w:val="right"/>
              <w:rPr>
                <w:ins w:id="17768" w:author="Walk, Kara" w:date="2019-11-01T20:06:00Z"/>
                <w:color w:val="000000" w:themeColor="text1"/>
                <w:sz w:val="16"/>
                <w:szCs w:val="16"/>
                <w:rPrChange w:id="17769" w:author="Walk, Kara" w:date="2019-11-02T08:42:00Z">
                  <w:rPr>
                    <w:ins w:id="17770" w:author="Walk, Kara" w:date="2019-11-01T20:06:00Z"/>
                    <w:rFonts w:ascii="Arial" w:hAnsi="Arial" w:cs="Arial"/>
                    <w:color w:val="010205"/>
                  </w:rPr>
                </w:rPrChange>
              </w:rPr>
            </w:pPr>
            <w:ins w:id="17771" w:author="Walk, Kara" w:date="2019-11-01T20:06:00Z">
              <w:r w:rsidRPr="00956DD7">
                <w:rPr>
                  <w:color w:val="000000" w:themeColor="text1"/>
                  <w:sz w:val="16"/>
                  <w:szCs w:val="16"/>
                  <w:rPrChange w:id="17772" w:author="Walk, Kara" w:date="2019-11-02T08:42:00Z">
                    <w:rPr>
                      <w:rFonts w:ascii="Arial" w:hAnsi="Arial" w:cs="Arial"/>
                      <w:color w:val="010205"/>
                    </w:rPr>
                  </w:rPrChange>
                </w:rPr>
                <w:t>-.090</w:t>
              </w:r>
            </w:ins>
          </w:p>
        </w:tc>
        <w:tc>
          <w:tcPr>
            <w:tcW w:w="794" w:type="dxa"/>
            <w:tcBorders>
              <w:top w:val="single" w:sz="8" w:space="0" w:color="152935"/>
              <w:left w:val="nil"/>
              <w:bottom w:val="nil"/>
              <w:right w:val="nil"/>
            </w:tcBorders>
            <w:shd w:val="clear" w:color="auto" w:fill="auto"/>
          </w:tcPr>
          <w:p w14:paraId="30E65A3F" w14:textId="77777777" w:rsidR="00615EAA" w:rsidRPr="00956DD7" w:rsidRDefault="00615EAA" w:rsidP="00615EAA">
            <w:pPr>
              <w:autoSpaceDE w:val="0"/>
              <w:autoSpaceDN w:val="0"/>
              <w:adjustRightInd w:val="0"/>
              <w:spacing w:line="320" w:lineRule="atLeast"/>
              <w:ind w:left="60" w:right="60"/>
              <w:jc w:val="right"/>
              <w:rPr>
                <w:ins w:id="17773" w:author="Walk, Kara" w:date="2019-11-01T20:06:00Z"/>
                <w:color w:val="000000" w:themeColor="text1"/>
                <w:sz w:val="16"/>
                <w:szCs w:val="16"/>
                <w:rPrChange w:id="17774" w:author="Walk, Kara" w:date="2019-11-02T08:42:00Z">
                  <w:rPr>
                    <w:ins w:id="17775" w:author="Walk, Kara" w:date="2019-11-01T20:06:00Z"/>
                    <w:rFonts w:ascii="Arial" w:hAnsi="Arial" w:cs="Arial"/>
                    <w:color w:val="010205"/>
                  </w:rPr>
                </w:rPrChange>
              </w:rPr>
            </w:pPr>
            <w:ins w:id="17776" w:author="Walk, Kara" w:date="2019-11-01T20:06:00Z">
              <w:r w:rsidRPr="00956DD7">
                <w:rPr>
                  <w:color w:val="000000" w:themeColor="text1"/>
                  <w:sz w:val="16"/>
                  <w:szCs w:val="16"/>
                  <w:rPrChange w:id="17777" w:author="Walk, Kara" w:date="2019-11-02T08:42:00Z">
                    <w:rPr>
                      <w:rFonts w:ascii="Arial" w:hAnsi="Arial" w:cs="Arial"/>
                      <w:color w:val="010205"/>
                    </w:rPr>
                  </w:rPrChange>
                </w:rPr>
                <w:t>.528</w:t>
              </w:r>
            </w:ins>
          </w:p>
        </w:tc>
      </w:tr>
      <w:tr w:rsidR="00AF3885" w:rsidRPr="00956DD7" w14:paraId="186F61EF" w14:textId="77777777" w:rsidTr="007F7F3C">
        <w:trPr>
          <w:cantSplit/>
          <w:ins w:id="17778" w:author="Walk, Kara" w:date="2019-11-01T20:06:00Z"/>
        </w:trPr>
        <w:tc>
          <w:tcPr>
            <w:tcW w:w="1304" w:type="dxa"/>
            <w:vMerge/>
            <w:tcBorders>
              <w:top w:val="nil"/>
              <w:left w:val="nil"/>
              <w:bottom w:val="single" w:sz="8" w:space="0" w:color="152935"/>
              <w:right w:val="nil"/>
            </w:tcBorders>
            <w:shd w:val="clear" w:color="auto" w:fill="auto"/>
          </w:tcPr>
          <w:p w14:paraId="5D7DB261" w14:textId="77777777" w:rsidR="00615EAA" w:rsidRPr="00956DD7" w:rsidRDefault="00615EAA" w:rsidP="00615EAA">
            <w:pPr>
              <w:autoSpaceDE w:val="0"/>
              <w:autoSpaceDN w:val="0"/>
              <w:adjustRightInd w:val="0"/>
              <w:rPr>
                <w:ins w:id="17779" w:author="Walk, Kara" w:date="2019-11-01T20:06:00Z"/>
                <w:color w:val="000000" w:themeColor="text1"/>
                <w:sz w:val="16"/>
                <w:szCs w:val="16"/>
                <w:rPrChange w:id="17780" w:author="Walk, Kara" w:date="2019-11-02T08:42:00Z">
                  <w:rPr>
                    <w:ins w:id="17781" w:author="Walk, Kara" w:date="2019-11-01T20:06:00Z"/>
                    <w:rFonts w:ascii="Arial" w:hAnsi="Arial" w:cs="Arial"/>
                    <w:color w:val="010205"/>
                  </w:rPr>
                </w:rPrChange>
              </w:rPr>
            </w:pPr>
          </w:p>
        </w:tc>
        <w:tc>
          <w:tcPr>
            <w:tcW w:w="1304" w:type="dxa"/>
            <w:tcBorders>
              <w:top w:val="nil"/>
              <w:left w:val="nil"/>
              <w:bottom w:val="single" w:sz="8" w:space="0" w:color="152935"/>
              <w:right w:val="nil"/>
            </w:tcBorders>
            <w:shd w:val="clear" w:color="auto" w:fill="auto"/>
          </w:tcPr>
          <w:p w14:paraId="3A310BBB" w14:textId="77777777" w:rsidR="00615EAA" w:rsidRPr="00956DD7" w:rsidRDefault="00615EAA">
            <w:pPr>
              <w:autoSpaceDE w:val="0"/>
              <w:autoSpaceDN w:val="0"/>
              <w:adjustRightInd w:val="0"/>
              <w:ind w:left="60" w:right="60"/>
              <w:rPr>
                <w:ins w:id="17782" w:author="Walk, Kara" w:date="2019-11-01T20:06:00Z"/>
                <w:color w:val="000000" w:themeColor="text1"/>
                <w:sz w:val="16"/>
                <w:szCs w:val="16"/>
                <w:rPrChange w:id="17783" w:author="Walk, Kara" w:date="2019-11-02T08:42:00Z">
                  <w:rPr>
                    <w:ins w:id="17784" w:author="Walk, Kara" w:date="2019-11-01T20:06:00Z"/>
                    <w:rFonts w:ascii="Arial" w:hAnsi="Arial" w:cs="Arial"/>
                    <w:color w:val="264A60"/>
                  </w:rPr>
                </w:rPrChange>
              </w:rPr>
              <w:pPrChange w:id="17785" w:author="Walk, Kara" w:date="2019-11-01T20:09:00Z">
                <w:pPr>
                  <w:autoSpaceDE w:val="0"/>
                  <w:autoSpaceDN w:val="0"/>
                  <w:adjustRightInd w:val="0"/>
                  <w:spacing w:line="320" w:lineRule="atLeast"/>
                  <w:ind w:left="60" w:right="60"/>
                </w:pPr>
              </w:pPrChange>
            </w:pPr>
            <w:ins w:id="17786" w:author="Walk, Kara" w:date="2019-11-01T20:06:00Z">
              <w:r w:rsidRPr="00956DD7">
                <w:rPr>
                  <w:color w:val="000000" w:themeColor="text1"/>
                  <w:sz w:val="16"/>
                  <w:szCs w:val="16"/>
                  <w:rPrChange w:id="17787" w:author="Walk, Kara" w:date="2019-11-02T08:42:00Z">
                    <w:rPr>
                      <w:rFonts w:ascii="Arial" w:hAnsi="Arial" w:cs="Arial"/>
                      <w:color w:val="264A60"/>
                    </w:rPr>
                  </w:rPrChange>
                </w:rPr>
                <w:t>Equal variances not assumed</w:t>
              </w:r>
            </w:ins>
          </w:p>
        </w:tc>
        <w:tc>
          <w:tcPr>
            <w:tcW w:w="542" w:type="dxa"/>
            <w:tcBorders>
              <w:top w:val="nil"/>
              <w:left w:val="nil"/>
              <w:bottom w:val="single" w:sz="8" w:space="0" w:color="152935"/>
              <w:right w:val="nil"/>
            </w:tcBorders>
            <w:shd w:val="clear" w:color="auto" w:fill="auto"/>
          </w:tcPr>
          <w:p w14:paraId="069BCC45" w14:textId="77777777" w:rsidR="00615EAA" w:rsidRPr="00956DD7" w:rsidRDefault="00615EAA" w:rsidP="00615EAA">
            <w:pPr>
              <w:autoSpaceDE w:val="0"/>
              <w:autoSpaceDN w:val="0"/>
              <w:adjustRightInd w:val="0"/>
              <w:rPr>
                <w:ins w:id="17788" w:author="Walk, Kara" w:date="2019-11-01T20:06:00Z"/>
                <w:color w:val="000000" w:themeColor="text1"/>
                <w:sz w:val="16"/>
                <w:szCs w:val="16"/>
                <w:rPrChange w:id="17789" w:author="Walk, Kara" w:date="2019-11-02T08:42:00Z">
                  <w:rPr>
                    <w:ins w:id="17790" w:author="Walk, Kara" w:date="2019-11-01T20:06:00Z"/>
                  </w:rPr>
                </w:rPrChange>
              </w:rPr>
            </w:pPr>
          </w:p>
        </w:tc>
        <w:tc>
          <w:tcPr>
            <w:tcW w:w="630" w:type="dxa"/>
            <w:tcBorders>
              <w:top w:val="nil"/>
              <w:left w:val="nil"/>
              <w:bottom w:val="single" w:sz="8" w:space="0" w:color="152935"/>
              <w:right w:val="nil"/>
            </w:tcBorders>
            <w:shd w:val="clear" w:color="auto" w:fill="auto"/>
          </w:tcPr>
          <w:p w14:paraId="21F8238C" w14:textId="77777777" w:rsidR="00615EAA" w:rsidRPr="00956DD7" w:rsidRDefault="00615EAA" w:rsidP="00615EAA">
            <w:pPr>
              <w:autoSpaceDE w:val="0"/>
              <w:autoSpaceDN w:val="0"/>
              <w:adjustRightInd w:val="0"/>
              <w:rPr>
                <w:ins w:id="17791" w:author="Walk, Kara" w:date="2019-11-01T20:06:00Z"/>
                <w:color w:val="000000" w:themeColor="text1"/>
                <w:sz w:val="16"/>
                <w:szCs w:val="16"/>
                <w:rPrChange w:id="17792" w:author="Walk, Kara" w:date="2019-11-02T08:42:00Z">
                  <w:rPr>
                    <w:ins w:id="17793" w:author="Walk, Kara" w:date="2019-11-01T20:06:00Z"/>
                  </w:rPr>
                </w:rPrChange>
              </w:rPr>
            </w:pPr>
          </w:p>
        </w:tc>
        <w:tc>
          <w:tcPr>
            <w:tcW w:w="900" w:type="dxa"/>
            <w:tcBorders>
              <w:top w:val="nil"/>
              <w:left w:val="nil"/>
              <w:bottom w:val="single" w:sz="8" w:space="0" w:color="152935"/>
              <w:right w:val="nil"/>
            </w:tcBorders>
            <w:shd w:val="clear" w:color="auto" w:fill="auto"/>
          </w:tcPr>
          <w:p w14:paraId="47787957" w14:textId="77777777" w:rsidR="00615EAA" w:rsidRPr="00956DD7" w:rsidRDefault="00615EAA" w:rsidP="00615EAA">
            <w:pPr>
              <w:autoSpaceDE w:val="0"/>
              <w:autoSpaceDN w:val="0"/>
              <w:adjustRightInd w:val="0"/>
              <w:spacing w:line="320" w:lineRule="atLeast"/>
              <w:ind w:left="60" w:right="60"/>
              <w:jc w:val="right"/>
              <w:rPr>
                <w:ins w:id="17794" w:author="Walk, Kara" w:date="2019-11-01T20:06:00Z"/>
                <w:color w:val="000000" w:themeColor="text1"/>
                <w:sz w:val="16"/>
                <w:szCs w:val="16"/>
                <w:rPrChange w:id="17795" w:author="Walk, Kara" w:date="2019-11-02T08:42:00Z">
                  <w:rPr>
                    <w:ins w:id="17796" w:author="Walk, Kara" w:date="2019-11-01T20:06:00Z"/>
                    <w:rFonts w:ascii="Arial" w:hAnsi="Arial" w:cs="Arial"/>
                    <w:color w:val="010205"/>
                  </w:rPr>
                </w:rPrChange>
              </w:rPr>
            </w:pPr>
            <w:ins w:id="17797" w:author="Walk, Kara" w:date="2019-11-01T20:06:00Z">
              <w:r w:rsidRPr="00956DD7">
                <w:rPr>
                  <w:color w:val="000000" w:themeColor="text1"/>
                  <w:sz w:val="16"/>
                  <w:szCs w:val="16"/>
                  <w:rPrChange w:id="17798" w:author="Walk, Kara" w:date="2019-11-02T08:42:00Z">
                    <w:rPr>
                      <w:rFonts w:ascii="Arial" w:hAnsi="Arial" w:cs="Arial"/>
                      <w:color w:val="010205"/>
                    </w:rPr>
                  </w:rPrChange>
                </w:rPr>
                <w:t>1.400</w:t>
              </w:r>
            </w:ins>
          </w:p>
        </w:tc>
        <w:tc>
          <w:tcPr>
            <w:tcW w:w="810" w:type="dxa"/>
            <w:tcBorders>
              <w:top w:val="nil"/>
              <w:left w:val="nil"/>
              <w:bottom w:val="single" w:sz="8" w:space="0" w:color="152935"/>
              <w:right w:val="nil"/>
            </w:tcBorders>
            <w:shd w:val="clear" w:color="auto" w:fill="auto"/>
          </w:tcPr>
          <w:p w14:paraId="73D3E362" w14:textId="77777777" w:rsidR="00615EAA" w:rsidRPr="00956DD7" w:rsidRDefault="00615EAA" w:rsidP="00615EAA">
            <w:pPr>
              <w:autoSpaceDE w:val="0"/>
              <w:autoSpaceDN w:val="0"/>
              <w:adjustRightInd w:val="0"/>
              <w:spacing w:line="320" w:lineRule="atLeast"/>
              <w:ind w:left="60" w:right="60"/>
              <w:jc w:val="right"/>
              <w:rPr>
                <w:ins w:id="17799" w:author="Walk, Kara" w:date="2019-11-01T20:06:00Z"/>
                <w:color w:val="000000" w:themeColor="text1"/>
                <w:sz w:val="16"/>
                <w:szCs w:val="16"/>
                <w:rPrChange w:id="17800" w:author="Walk, Kara" w:date="2019-11-02T08:42:00Z">
                  <w:rPr>
                    <w:ins w:id="17801" w:author="Walk, Kara" w:date="2019-11-01T20:06:00Z"/>
                    <w:rFonts w:ascii="Arial" w:hAnsi="Arial" w:cs="Arial"/>
                    <w:color w:val="010205"/>
                  </w:rPr>
                </w:rPrChange>
              </w:rPr>
            </w:pPr>
            <w:ins w:id="17802" w:author="Walk, Kara" w:date="2019-11-01T20:06:00Z">
              <w:r w:rsidRPr="00956DD7">
                <w:rPr>
                  <w:color w:val="000000" w:themeColor="text1"/>
                  <w:sz w:val="16"/>
                  <w:szCs w:val="16"/>
                  <w:rPrChange w:id="17803" w:author="Walk, Kara" w:date="2019-11-02T08:42:00Z">
                    <w:rPr>
                      <w:rFonts w:ascii="Arial" w:hAnsi="Arial" w:cs="Arial"/>
                      <w:color w:val="010205"/>
                    </w:rPr>
                  </w:rPrChange>
                </w:rPr>
                <w:t>159.351</w:t>
              </w:r>
            </w:ins>
          </w:p>
        </w:tc>
        <w:tc>
          <w:tcPr>
            <w:tcW w:w="676" w:type="dxa"/>
            <w:tcBorders>
              <w:top w:val="nil"/>
              <w:left w:val="nil"/>
              <w:bottom w:val="single" w:sz="8" w:space="0" w:color="152935"/>
              <w:right w:val="nil"/>
            </w:tcBorders>
            <w:shd w:val="clear" w:color="auto" w:fill="auto"/>
          </w:tcPr>
          <w:p w14:paraId="22C70C35" w14:textId="77777777" w:rsidR="00615EAA" w:rsidRPr="00956DD7" w:rsidRDefault="00615EAA" w:rsidP="00615EAA">
            <w:pPr>
              <w:autoSpaceDE w:val="0"/>
              <w:autoSpaceDN w:val="0"/>
              <w:adjustRightInd w:val="0"/>
              <w:spacing w:line="320" w:lineRule="atLeast"/>
              <w:ind w:left="60" w:right="60"/>
              <w:jc w:val="right"/>
              <w:rPr>
                <w:ins w:id="17804" w:author="Walk, Kara" w:date="2019-11-01T20:06:00Z"/>
                <w:color w:val="000000" w:themeColor="text1"/>
                <w:sz w:val="16"/>
                <w:szCs w:val="16"/>
                <w:rPrChange w:id="17805" w:author="Walk, Kara" w:date="2019-11-02T08:42:00Z">
                  <w:rPr>
                    <w:ins w:id="17806" w:author="Walk, Kara" w:date="2019-11-01T20:06:00Z"/>
                    <w:rFonts w:ascii="Arial" w:hAnsi="Arial" w:cs="Arial"/>
                    <w:color w:val="010205"/>
                  </w:rPr>
                </w:rPrChange>
              </w:rPr>
            </w:pPr>
            <w:ins w:id="17807" w:author="Walk, Kara" w:date="2019-11-01T20:06:00Z">
              <w:r w:rsidRPr="00956DD7">
                <w:rPr>
                  <w:color w:val="000000" w:themeColor="text1"/>
                  <w:sz w:val="16"/>
                  <w:szCs w:val="16"/>
                  <w:rPrChange w:id="17808" w:author="Walk, Kara" w:date="2019-11-02T08:42:00Z">
                    <w:rPr>
                      <w:rFonts w:ascii="Arial" w:hAnsi="Arial" w:cs="Arial"/>
                      <w:color w:val="010205"/>
                    </w:rPr>
                  </w:rPrChange>
                </w:rPr>
                <w:t>.164</w:t>
              </w:r>
            </w:ins>
          </w:p>
        </w:tc>
        <w:tc>
          <w:tcPr>
            <w:tcW w:w="854" w:type="dxa"/>
            <w:tcBorders>
              <w:top w:val="nil"/>
              <w:left w:val="nil"/>
              <w:bottom w:val="single" w:sz="8" w:space="0" w:color="152935"/>
              <w:right w:val="nil"/>
            </w:tcBorders>
            <w:shd w:val="clear" w:color="auto" w:fill="auto"/>
          </w:tcPr>
          <w:p w14:paraId="492C0C6B" w14:textId="77777777" w:rsidR="00615EAA" w:rsidRPr="00956DD7" w:rsidRDefault="00615EAA" w:rsidP="00615EAA">
            <w:pPr>
              <w:autoSpaceDE w:val="0"/>
              <w:autoSpaceDN w:val="0"/>
              <w:adjustRightInd w:val="0"/>
              <w:spacing w:line="320" w:lineRule="atLeast"/>
              <w:ind w:left="60" w:right="60"/>
              <w:jc w:val="right"/>
              <w:rPr>
                <w:ins w:id="17809" w:author="Walk, Kara" w:date="2019-11-01T20:06:00Z"/>
                <w:color w:val="000000" w:themeColor="text1"/>
                <w:sz w:val="16"/>
                <w:szCs w:val="16"/>
                <w:rPrChange w:id="17810" w:author="Walk, Kara" w:date="2019-11-02T08:42:00Z">
                  <w:rPr>
                    <w:ins w:id="17811" w:author="Walk, Kara" w:date="2019-11-01T20:06:00Z"/>
                    <w:rFonts w:ascii="Arial" w:hAnsi="Arial" w:cs="Arial"/>
                    <w:color w:val="010205"/>
                  </w:rPr>
                </w:rPrChange>
              </w:rPr>
            </w:pPr>
            <w:ins w:id="17812" w:author="Walk, Kara" w:date="2019-11-01T20:06:00Z">
              <w:r w:rsidRPr="00956DD7">
                <w:rPr>
                  <w:color w:val="000000" w:themeColor="text1"/>
                  <w:sz w:val="16"/>
                  <w:szCs w:val="16"/>
                  <w:rPrChange w:id="17813" w:author="Walk, Kara" w:date="2019-11-02T08:42:00Z">
                    <w:rPr>
                      <w:rFonts w:ascii="Arial" w:hAnsi="Arial" w:cs="Arial"/>
                      <w:color w:val="010205"/>
                    </w:rPr>
                  </w:rPrChange>
                </w:rPr>
                <w:t>.219</w:t>
              </w:r>
            </w:ins>
          </w:p>
        </w:tc>
        <w:tc>
          <w:tcPr>
            <w:tcW w:w="810" w:type="dxa"/>
            <w:tcBorders>
              <w:top w:val="nil"/>
              <w:left w:val="nil"/>
              <w:bottom w:val="single" w:sz="8" w:space="0" w:color="152935"/>
              <w:right w:val="nil"/>
            </w:tcBorders>
            <w:shd w:val="clear" w:color="auto" w:fill="auto"/>
          </w:tcPr>
          <w:p w14:paraId="39E5436E" w14:textId="77777777" w:rsidR="00615EAA" w:rsidRPr="00956DD7" w:rsidRDefault="00615EAA" w:rsidP="00615EAA">
            <w:pPr>
              <w:autoSpaceDE w:val="0"/>
              <w:autoSpaceDN w:val="0"/>
              <w:adjustRightInd w:val="0"/>
              <w:spacing w:line="320" w:lineRule="atLeast"/>
              <w:ind w:left="60" w:right="60"/>
              <w:jc w:val="right"/>
              <w:rPr>
                <w:ins w:id="17814" w:author="Walk, Kara" w:date="2019-11-01T20:06:00Z"/>
                <w:color w:val="000000" w:themeColor="text1"/>
                <w:sz w:val="16"/>
                <w:szCs w:val="16"/>
                <w:rPrChange w:id="17815" w:author="Walk, Kara" w:date="2019-11-02T08:42:00Z">
                  <w:rPr>
                    <w:ins w:id="17816" w:author="Walk, Kara" w:date="2019-11-01T20:06:00Z"/>
                    <w:rFonts w:ascii="Arial" w:hAnsi="Arial" w:cs="Arial"/>
                    <w:color w:val="010205"/>
                  </w:rPr>
                </w:rPrChange>
              </w:rPr>
            </w:pPr>
            <w:ins w:id="17817" w:author="Walk, Kara" w:date="2019-11-01T20:06:00Z">
              <w:r w:rsidRPr="00956DD7">
                <w:rPr>
                  <w:color w:val="000000" w:themeColor="text1"/>
                  <w:sz w:val="16"/>
                  <w:szCs w:val="16"/>
                  <w:rPrChange w:id="17818" w:author="Walk, Kara" w:date="2019-11-02T08:42:00Z">
                    <w:rPr>
                      <w:rFonts w:ascii="Arial" w:hAnsi="Arial" w:cs="Arial"/>
                      <w:color w:val="010205"/>
                    </w:rPr>
                  </w:rPrChange>
                </w:rPr>
                <w:t>.156</w:t>
              </w:r>
            </w:ins>
          </w:p>
        </w:tc>
        <w:tc>
          <w:tcPr>
            <w:tcW w:w="736" w:type="dxa"/>
            <w:tcBorders>
              <w:top w:val="nil"/>
              <w:left w:val="nil"/>
              <w:bottom w:val="single" w:sz="8" w:space="0" w:color="152935"/>
              <w:right w:val="nil"/>
            </w:tcBorders>
            <w:shd w:val="clear" w:color="auto" w:fill="auto"/>
          </w:tcPr>
          <w:p w14:paraId="2B58B5A5" w14:textId="77777777" w:rsidR="00615EAA" w:rsidRPr="00956DD7" w:rsidRDefault="00615EAA" w:rsidP="00615EAA">
            <w:pPr>
              <w:autoSpaceDE w:val="0"/>
              <w:autoSpaceDN w:val="0"/>
              <w:adjustRightInd w:val="0"/>
              <w:spacing w:line="320" w:lineRule="atLeast"/>
              <w:ind w:left="60" w:right="60"/>
              <w:jc w:val="right"/>
              <w:rPr>
                <w:ins w:id="17819" w:author="Walk, Kara" w:date="2019-11-01T20:06:00Z"/>
                <w:color w:val="000000" w:themeColor="text1"/>
                <w:sz w:val="16"/>
                <w:szCs w:val="16"/>
                <w:rPrChange w:id="17820" w:author="Walk, Kara" w:date="2019-11-02T08:42:00Z">
                  <w:rPr>
                    <w:ins w:id="17821" w:author="Walk, Kara" w:date="2019-11-01T20:06:00Z"/>
                    <w:rFonts w:ascii="Arial" w:hAnsi="Arial" w:cs="Arial"/>
                    <w:color w:val="010205"/>
                  </w:rPr>
                </w:rPrChange>
              </w:rPr>
            </w:pPr>
            <w:ins w:id="17822" w:author="Walk, Kara" w:date="2019-11-01T20:06:00Z">
              <w:r w:rsidRPr="00956DD7">
                <w:rPr>
                  <w:color w:val="000000" w:themeColor="text1"/>
                  <w:sz w:val="16"/>
                  <w:szCs w:val="16"/>
                  <w:rPrChange w:id="17823" w:author="Walk, Kara" w:date="2019-11-02T08:42:00Z">
                    <w:rPr>
                      <w:rFonts w:ascii="Arial" w:hAnsi="Arial" w:cs="Arial"/>
                      <w:color w:val="010205"/>
                    </w:rPr>
                  </w:rPrChange>
                </w:rPr>
                <w:t>-.090</w:t>
              </w:r>
            </w:ins>
          </w:p>
        </w:tc>
        <w:tc>
          <w:tcPr>
            <w:tcW w:w="794" w:type="dxa"/>
            <w:tcBorders>
              <w:top w:val="nil"/>
              <w:left w:val="nil"/>
              <w:bottom w:val="single" w:sz="8" w:space="0" w:color="152935"/>
              <w:right w:val="nil"/>
            </w:tcBorders>
            <w:shd w:val="clear" w:color="auto" w:fill="auto"/>
          </w:tcPr>
          <w:p w14:paraId="053D36E3" w14:textId="77777777" w:rsidR="00615EAA" w:rsidRPr="00956DD7" w:rsidRDefault="00615EAA" w:rsidP="00615EAA">
            <w:pPr>
              <w:autoSpaceDE w:val="0"/>
              <w:autoSpaceDN w:val="0"/>
              <w:adjustRightInd w:val="0"/>
              <w:spacing w:line="320" w:lineRule="atLeast"/>
              <w:ind w:left="60" w:right="60"/>
              <w:jc w:val="right"/>
              <w:rPr>
                <w:ins w:id="17824" w:author="Walk, Kara" w:date="2019-11-01T20:06:00Z"/>
                <w:color w:val="000000" w:themeColor="text1"/>
                <w:sz w:val="16"/>
                <w:szCs w:val="16"/>
                <w:rPrChange w:id="17825" w:author="Walk, Kara" w:date="2019-11-02T08:42:00Z">
                  <w:rPr>
                    <w:ins w:id="17826" w:author="Walk, Kara" w:date="2019-11-01T20:06:00Z"/>
                    <w:rFonts w:ascii="Arial" w:hAnsi="Arial" w:cs="Arial"/>
                    <w:color w:val="010205"/>
                  </w:rPr>
                </w:rPrChange>
              </w:rPr>
            </w:pPr>
            <w:ins w:id="17827" w:author="Walk, Kara" w:date="2019-11-01T20:06:00Z">
              <w:r w:rsidRPr="00956DD7">
                <w:rPr>
                  <w:color w:val="000000" w:themeColor="text1"/>
                  <w:sz w:val="16"/>
                  <w:szCs w:val="16"/>
                  <w:rPrChange w:id="17828" w:author="Walk, Kara" w:date="2019-11-02T08:42:00Z">
                    <w:rPr>
                      <w:rFonts w:ascii="Arial" w:hAnsi="Arial" w:cs="Arial"/>
                      <w:color w:val="010205"/>
                    </w:rPr>
                  </w:rPrChange>
                </w:rPr>
                <w:t>.528</w:t>
              </w:r>
            </w:ins>
          </w:p>
        </w:tc>
      </w:tr>
    </w:tbl>
    <w:p w14:paraId="040CBB89" w14:textId="77777777" w:rsidR="00615EAA" w:rsidRPr="00615EAA" w:rsidRDefault="00615EAA" w:rsidP="00615EAA">
      <w:pPr>
        <w:autoSpaceDE w:val="0"/>
        <w:autoSpaceDN w:val="0"/>
        <w:adjustRightInd w:val="0"/>
        <w:spacing w:line="400" w:lineRule="atLeast"/>
        <w:rPr>
          <w:ins w:id="17829" w:author="Walk, Kara" w:date="2019-11-01T20:06:00Z"/>
        </w:rPr>
      </w:pPr>
    </w:p>
    <w:p w14:paraId="566ADEE7" w14:textId="362FF64A" w:rsidR="001F0204" w:rsidRDefault="001F0204">
      <w:pPr>
        <w:pStyle w:val="Heading3"/>
        <w:numPr>
          <w:ilvl w:val="0"/>
          <w:numId w:val="0"/>
        </w:numPr>
        <w:spacing w:line="480" w:lineRule="auto"/>
        <w:ind w:left="1440" w:hanging="720"/>
        <w:rPr>
          <w:ins w:id="17830" w:author="Walk, Kara" w:date="2019-11-03T11:52:00Z"/>
        </w:rPr>
        <w:pPrChange w:id="17831" w:author="Walk, Kara" w:date="2020-03-15T22:29:00Z">
          <w:pPr>
            <w:pStyle w:val="Heading3"/>
            <w:numPr>
              <w:ilvl w:val="0"/>
              <w:numId w:val="0"/>
            </w:numPr>
            <w:ind w:left="0" w:firstLine="0"/>
          </w:pPr>
        </w:pPrChange>
      </w:pPr>
      <w:bookmarkStart w:id="17832" w:name="_Toc35425462"/>
      <w:ins w:id="17833" w:author="Walk, Kara" w:date="2019-11-02T09:06:00Z">
        <w:r>
          <w:rPr>
            <w:rFonts w:eastAsiaTheme="minorHAnsi"/>
          </w:rPr>
          <w:t xml:space="preserve">T-Test Results </w:t>
        </w:r>
        <w:r>
          <w:t>Productivity</w:t>
        </w:r>
        <w:r>
          <w:rPr>
            <w:rFonts w:eastAsiaTheme="minorHAnsi"/>
          </w:rPr>
          <w:t xml:space="preserve"> and </w:t>
        </w:r>
        <w:r>
          <w:t>Professional Practice</w:t>
        </w:r>
      </w:ins>
      <w:bookmarkEnd w:id="17832"/>
    </w:p>
    <w:p w14:paraId="5915EC97" w14:textId="2B979914" w:rsidR="002840A0" w:rsidRDefault="004D62DA">
      <w:pPr>
        <w:spacing w:line="480" w:lineRule="auto"/>
        <w:rPr>
          <w:ins w:id="17834" w:author="Walk, Kara" w:date="2019-11-02T09:24:00Z"/>
        </w:rPr>
        <w:pPrChange w:id="17835" w:author="Walk, Kara" w:date="2020-03-15T22:29:00Z">
          <w:pPr/>
        </w:pPrChange>
      </w:pPr>
      <w:ins w:id="17836" w:author="Walk, Kara" w:date="2019-11-03T11:52:00Z">
        <w:r>
          <w:tab/>
        </w:r>
      </w:ins>
      <w:ins w:id="17837" w:author="Urick, Angela M." w:date="2019-12-17T18:23:00Z">
        <w:del w:id="17838" w:author="Walk, Kara" w:date="2019-12-30T18:19:00Z">
          <w:r w:rsidR="00890DDA" w:rsidDel="00850F09">
            <w:delText>(t</w:delText>
          </w:r>
          <w:r w:rsidR="008C3474" w:rsidDel="00850F09">
            <w:delText xml:space="preserve">opic sentence) </w:delText>
          </w:r>
        </w:del>
      </w:ins>
      <w:ins w:id="17839" w:author="Walk, Kara" w:date="2019-12-30T18:19:00Z">
        <w:r w:rsidR="00850F09">
          <w:t>The data in this section details the comparison of principals technology competencies</w:t>
        </w:r>
      </w:ins>
      <w:ins w:id="17840" w:author="Walk, Kara" w:date="2019-12-30T18:20:00Z">
        <w:r w:rsidR="00850F09" w:rsidRPr="00850F09">
          <w:t xml:space="preserve"> </w:t>
        </w:r>
        <w:r w:rsidR="00850F09">
          <w:t>in the domain of professional practice</w:t>
        </w:r>
      </w:ins>
      <w:ins w:id="17841" w:author="Walk, Kara" w:date="2019-12-30T18:19:00Z">
        <w:r w:rsidR="00850F09">
          <w:t xml:space="preserve"> at schools whose students have one-to-one technology with principals technology competencies at schools without one-to-one technology.  </w:t>
        </w:r>
      </w:ins>
      <w:ins w:id="17842" w:author="Walk, Kara" w:date="2019-11-03T11:52:00Z">
        <w:r>
          <w:t xml:space="preserve">The </w:t>
        </w:r>
      </w:ins>
      <w:ins w:id="17843" w:author="Walk, Kara" w:date="2019-11-10T12:23:00Z">
        <w:r w:rsidR="00AA1A80">
          <w:t xml:space="preserve">technology </w:t>
        </w:r>
      </w:ins>
      <w:ins w:id="17844" w:author="Walk, Kara" w:date="2019-11-03T11:52:00Z">
        <w:r>
          <w:t>competencies in this section showed no significant results as shown in Table 17</w:t>
        </w:r>
      </w:ins>
      <w:ins w:id="17845" w:author="Walk, Kara" w:date="2019-11-03T11:53:00Z">
        <w:r>
          <w:t xml:space="preserve">. This is likely explained by the </w:t>
        </w:r>
      </w:ins>
      <w:ins w:id="17846" w:author="Walk, Kara" w:date="2019-11-10T12:17:00Z">
        <w:r w:rsidR="000603BA">
          <w:t>identical</w:t>
        </w:r>
      </w:ins>
      <w:ins w:id="17847" w:author="Walk, Kara" w:date="2019-11-03T11:53:00Z">
        <w:r>
          <w:t xml:space="preserve"> reason </w:t>
        </w:r>
      </w:ins>
      <w:ins w:id="17848" w:author="Walk, Kara" w:date="2019-11-10T12:18:00Z">
        <w:r w:rsidR="00D677AA">
          <w:t>which</w:t>
        </w:r>
      </w:ins>
      <w:ins w:id="17849" w:author="Walk, Kara" w:date="2019-11-03T11:53:00Z">
        <w:r>
          <w:t xml:space="preserve"> the previous two section</w:t>
        </w:r>
      </w:ins>
      <w:ins w:id="17850" w:author="Walk, Kara" w:date="2019-11-10T12:17:00Z">
        <w:r w:rsidR="00D677AA">
          <w:t xml:space="preserve">s’ results </w:t>
        </w:r>
      </w:ins>
      <w:ins w:id="17851" w:author="Walk, Kara" w:date="2019-11-10T12:18:00Z">
        <w:r w:rsidR="00D677AA">
          <w:t>were not significant</w:t>
        </w:r>
      </w:ins>
      <w:ins w:id="17852" w:author="Walk, Kara" w:date="2019-11-03T11:54:00Z">
        <w:r>
          <w:t xml:space="preserve"> as </w:t>
        </w:r>
        <w:r>
          <w:lastRenderedPageBreak/>
          <w:t>well</w:t>
        </w:r>
      </w:ins>
      <w:ins w:id="17853" w:author="Walk, Kara" w:date="2019-11-10T12:19:00Z">
        <w:r w:rsidR="009C7636">
          <w:t>:</w:t>
        </w:r>
      </w:ins>
      <w:ins w:id="17854" w:author="Walk, Kara" w:date="2019-11-10T12:18:00Z">
        <w:r w:rsidR="00D677AA">
          <w:t xml:space="preserve">  </w:t>
        </w:r>
      </w:ins>
      <w:ins w:id="17855" w:author="Walk, Kara" w:date="2019-11-10T12:19:00Z">
        <w:r w:rsidR="009C7636">
          <w:t>t</w:t>
        </w:r>
      </w:ins>
      <w:ins w:id="17856" w:author="Walk, Kara" w:date="2019-11-03T11:54:00Z">
        <w:r>
          <w:t>echnology is utilized by principal</w:t>
        </w:r>
      </w:ins>
      <w:ins w:id="17857" w:author="Walk, Kara" w:date="2019-11-03T11:56:00Z">
        <w:r w:rsidR="000A1DC7">
          <w:t>s regardless of the technology’s availab</w:t>
        </w:r>
      </w:ins>
      <w:ins w:id="17858" w:author="Walk, Kara" w:date="2019-11-03T11:57:00Z">
        <w:r w:rsidR="000A1DC7">
          <w:t>ility to students at their school.</w:t>
        </w:r>
      </w:ins>
    </w:p>
    <w:p w14:paraId="43ADE8A5" w14:textId="2B8E8D66" w:rsidR="00E91021" w:rsidRPr="007B1274" w:rsidRDefault="00407944">
      <w:pPr>
        <w:pStyle w:val="Caption"/>
        <w:rPr>
          <w:ins w:id="17859" w:author="Walk, Kara" w:date="2019-11-02T09:47:00Z"/>
          <w:rFonts w:ascii="Arial" w:hAnsi="Arial" w:cs="Arial"/>
          <w:color w:val="000000" w:themeColor="text1"/>
          <w:rPrChange w:id="17860" w:author="Walk, Kara" w:date="2019-12-08T09:51:00Z">
            <w:rPr>
              <w:ins w:id="17861" w:author="Walk, Kara" w:date="2019-11-02T09:47:00Z"/>
            </w:rPr>
          </w:rPrChange>
        </w:rPr>
        <w:pPrChange w:id="17862" w:author="Walk, Kara" w:date="2019-12-08T09:51:00Z">
          <w:pPr>
            <w:autoSpaceDE w:val="0"/>
            <w:autoSpaceDN w:val="0"/>
            <w:adjustRightInd w:val="0"/>
          </w:pPr>
        </w:pPrChange>
      </w:pPr>
      <w:bookmarkStart w:id="17863" w:name="_Toc35425524"/>
      <w:ins w:id="17864" w:author="Walk, Kara" w:date="2019-11-02T09:25:00Z">
        <w:r w:rsidRPr="00744758">
          <w:rPr>
            <w:rFonts w:ascii="Arial" w:hAnsi="Arial" w:cs="Arial"/>
            <w:i w:val="0"/>
            <w:iCs w:val="0"/>
            <w:color w:val="000000" w:themeColor="text1"/>
            <w:rPrChange w:id="17865" w:author="Walk, Kara" w:date="2019-11-10T12:03:00Z">
              <w:rPr/>
            </w:rPrChange>
          </w:rPr>
          <w:t xml:space="preserve">Table </w:t>
        </w:r>
        <w:r w:rsidRPr="00744758">
          <w:rPr>
            <w:rFonts w:ascii="Arial" w:hAnsi="Arial" w:cs="Arial"/>
            <w:i w:val="0"/>
            <w:iCs w:val="0"/>
            <w:color w:val="000000" w:themeColor="text1"/>
            <w:rPrChange w:id="17866" w:author="Walk, Kara" w:date="2019-11-10T12:03:00Z">
              <w:rPr/>
            </w:rPrChange>
          </w:rPr>
          <w:fldChar w:fldCharType="begin"/>
        </w:r>
        <w:r w:rsidRPr="00744758">
          <w:rPr>
            <w:rFonts w:ascii="Arial" w:hAnsi="Arial" w:cs="Arial"/>
            <w:i w:val="0"/>
            <w:iCs w:val="0"/>
            <w:color w:val="000000" w:themeColor="text1"/>
            <w:rPrChange w:id="17867" w:author="Walk, Kara" w:date="2019-11-10T12:03:00Z">
              <w:rPr/>
            </w:rPrChange>
          </w:rPr>
          <w:instrText xml:space="preserve"> SEQ Table \* ARABIC </w:instrText>
        </w:r>
      </w:ins>
      <w:r w:rsidRPr="00744758">
        <w:rPr>
          <w:rFonts w:ascii="Arial" w:hAnsi="Arial" w:cs="Arial"/>
          <w:i w:val="0"/>
          <w:iCs w:val="0"/>
          <w:color w:val="000000" w:themeColor="text1"/>
          <w:rPrChange w:id="17868" w:author="Walk, Kara" w:date="2019-11-10T12:03:00Z">
            <w:rPr/>
          </w:rPrChange>
        </w:rPr>
        <w:fldChar w:fldCharType="separate"/>
      </w:r>
      <w:ins w:id="17869" w:author="Walk, Kara" w:date="2020-03-16T00:02:00Z">
        <w:r w:rsidR="0003774C">
          <w:rPr>
            <w:rFonts w:ascii="Arial" w:hAnsi="Arial" w:cs="Arial"/>
            <w:i w:val="0"/>
            <w:iCs w:val="0"/>
            <w:noProof/>
            <w:color w:val="000000" w:themeColor="text1"/>
          </w:rPr>
          <w:t>17</w:t>
        </w:r>
      </w:ins>
      <w:ins w:id="17870" w:author="Walk, Kara" w:date="2019-11-02T09:25:00Z">
        <w:r w:rsidRPr="00744758">
          <w:rPr>
            <w:rFonts w:ascii="Arial" w:hAnsi="Arial" w:cs="Arial"/>
            <w:i w:val="0"/>
            <w:iCs w:val="0"/>
            <w:color w:val="000000" w:themeColor="text1"/>
            <w:rPrChange w:id="17871" w:author="Walk, Kara" w:date="2019-11-10T12:03:00Z">
              <w:rPr/>
            </w:rPrChange>
          </w:rPr>
          <w:fldChar w:fldCharType="end"/>
        </w:r>
        <w:r w:rsidRPr="00744758">
          <w:rPr>
            <w:rFonts w:ascii="Arial" w:hAnsi="Arial" w:cs="Arial"/>
            <w:i w:val="0"/>
            <w:iCs w:val="0"/>
            <w:color w:val="000000" w:themeColor="text1"/>
            <w:rPrChange w:id="17872" w:author="Walk, Kara" w:date="2019-11-10T12:03:00Z">
              <w:rPr/>
            </w:rPrChange>
          </w:rPr>
          <w:t xml:space="preserve"> T-Test Results Productivity and Professional Practice Section</w:t>
        </w:r>
      </w:ins>
      <w:bookmarkEnd w:id="17863"/>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Change w:id="17873" w:author="Walk, Kara" w:date="2019-12-08T09:53: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1308"/>
        <w:gridCol w:w="1308"/>
        <w:gridCol w:w="794"/>
        <w:gridCol w:w="730"/>
        <w:gridCol w:w="540"/>
        <w:gridCol w:w="690"/>
        <w:gridCol w:w="750"/>
        <w:gridCol w:w="810"/>
        <w:gridCol w:w="837"/>
        <w:gridCol w:w="799"/>
        <w:gridCol w:w="794"/>
        <w:tblGridChange w:id="17874">
          <w:tblGrid>
            <w:gridCol w:w="1308"/>
            <w:gridCol w:w="1308"/>
            <w:gridCol w:w="794"/>
            <w:gridCol w:w="730"/>
            <w:gridCol w:w="69"/>
            <w:gridCol w:w="471"/>
            <w:gridCol w:w="93"/>
            <w:gridCol w:w="597"/>
            <w:gridCol w:w="750"/>
            <w:gridCol w:w="49"/>
            <w:gridCol w:w="761"/>
            <w:gridCol w:w="38"/>
            <w:gridCol w:w="799"/>
            <w:gridCol w:w="799"/>
            <w:gridCol w:w="794"/>
          </w:tblGrid>
        </w:tblGridChange>
      </w:tblGrid>
      <w:tr w:rsidR="00E91021" w:rsidRPr="001A3388" w14:paraId="2B9BB7A6" w14:textId="77777777" w:rsidTr="00F60A77">
        <w:trPr>
          <w:cantSplit/>
          <w:ins w:id="17875" w:author="Walk, Kara" w:date="2019-11-02T09:47:00Z"/>
          <w:trPrChange w:id="17876" w:author="Walk, Kara" w:date="2019-12-08T09:53:00Z">
            <w:trPr>
              <w:cantSplit/>
            </w:trPr>
          </w:trPrChange>
        </w:trPr>
        <w:tc>
          <w:tcPr>
            <w:tcW w:w="9360" w:type="dxa"/>
            <w:gridSpan w:val="11"/>
            <w:tcBorders>
              <w:top w:val="single" w:sz="8" w:space="0" w:color="152935"/>
              <w:left w:val="nil"/>
              <w:bottom w:val="single" w:sz="4" w:space="0" w:color="auto"/>
              <w:right w:val="nil"/>
            </w:tcBorders>
            <w:shd w:val="clear" w:color="auto" w:fill="auto"/>
            <w:tcPrChange w:id="17877" w:author="Walk, Kara" w:date="2019-12-08T09:53:00Z">
              <w:tcPr>
                <w:tcW w:w="19717" w:type="dxa"/>
                <w:gridSpan w:val="15"/>
                <w:tcBorders>
                  <w:top w:val="nil"/>
                  <w:left w:val="nil"/>
                  <w:bottom w:val="nil"/>
                  <w:right w:val="nil"/>
                </w:tcBorders>
                <w:shd w:val="clear" w:color="auto" w:fill="auto"/>
              </w:tcPr>
            </w:tcPrChange>
          </w:tcPr>
          <w:p w14:paraId="01C2DCC2" w14:textId="77777777" w:rsidR="00E91021" w:rsidRPr="001A3388" w:rsidRDefault="00E91021">
            <w:pPr>
              <w:autoSpaceDE w:val="0"/>
              <w:autoSpaceDN w:val="0"/>
              <w:adjustRightInd w:val="0"/>
              <w:ind w:left="60" w:right="60"/>
              <w:jc w:val="center"/>
              <w:rPr>
                <w:ins w:id="17878" w:author="Walk, Kara" w:date="2019-11-02T09:47:00Z"/>
                <w:color w:val="000000" w:themeColor="text1"/>
                <w:sz w:val="16"/>
                <w:szCs w:val="16"/>
                <w:rPrChange w:id="17879" w:author="Walk, Kara" w:date="2019-11-02T09:48:00Z">
                  <w:rPr>
                    <w:ins w:id="17880" w:author="Walk, Kara" w:date="2019-11-02T09:47:00Z"/>
                    <w:rFonts w:ascii="Arial" w:hAnsi="Arial" w:cs="Arial"/>
                    <w:color w:val="010205"/>
                    <w:sz w:val="30"/>
                    <w:szCs w:val="30"/>
                  </w:rPr>
                </w:rPrChange>
              </w:rPr>
              <w:pPrChange w:id="17881" w:author="Walk, Kara" w:date="2019-12-08T09:51:00Z">
                <w:pPr>
                  <w:autoSpaceDE w:val="0"/>
                  <w:autoSpaceDN w:val="0"/>
                  <w:adjustRightInd w:val="0"/>
                  <w:spacing w:line="320" w:lineRule="atLeast"/>
                  <w:ind w:left="60" w:right="60"/>
                  <w:jc w:val="center"/>
                </w:pPr>
              </w:pPrChange>
            </w:pPr>
            <w:ins w:id="17882" w:author="Walk, Kara" w:date="2019-11-02T09:47:00Z">
              <w:r w:rsidRPr="001A3388">
                <w:rPr>
                  <w:b/>
                  <w:bCs/>
                  <w:color w:val="000000" w:themeColor="text1"/>
                  <w:sz w:val="16"/>
                  <w:szCs w:val="16"/>
                  <w:rPrChange w:id="17883" w:author="Walk, Kara" w:date="2019-11-02T09:48:00Z">
                    <w:rPr>
                      <w:rFonts w:ascii="Arial" w:hAnsi="Arial" w:cs="Arial"/>
                      <w:b/>
                      <w:bCs/>
                      <w:color w:val="010205"/>
                      <w:sz w:val="30"/>
                      <w:szCs w:val="30"/>
                    </w:rPr>
                  </w:rPrChange>
                </w:rPr>
                <w:t>Independent Samples Test</w:t>
              </w:r>
            </w:ins>
          </w:p>
        </w:tc>
      </w:tr>
      <w:tr w:rsidR="00E91021" w:rsidRPr="001A3388" w14:paraId="2DBAAF61" w14:textId="77777777" w:rsidTr="00F60A77">
        <w:trPr>
          <w:cantSplit/>
          <w:ins w:id="17884" w:author="Walk, Kara" w:date="2019-11-02T09:47:00Z"/>
          <w:trPrChange w:id="17885" w:author="Walk, Kara" w:date="2019-12-08T09:53:00Z">
            <w:trPr>
              <w:cantSplit/>
            </w:trPr>
          </w:trPrChange>
        </w:trPr>
        <w:tc>
          <w:tcPr>
            <w:tcW w:w="2616" w:type="dxa"/>
            <w:gridSpan w:val="2"/>
            <w:vMerge w:val="restart"/>
            <w:tcBorders>
              <w:top w:val="single" w:sz="4" w:space="0" w:color="auto"/>
              <w:left w:val="nil"/>
              <w:bottom w:val="nil"/>
              <w:right w:val="nil"/>
            </w:tcBorders>
            <w:shd w:val="clear" w:color="auto" w:fill="auto"/>
            <w:tcPrChange w:id="17886" w:author="Walk, Kara" w:date="2019-12-08T09:53:00Z">
              <w:tcPr>
                <w:tcW w:w="5584" w:type="dxa"/>
                <w:gridSpan w:val="2"/>
                <w:vMerge w:val="restart"/>
                <w:tcBorders>
                  <w:top w:val="nil"/>
                  <w:left w:val="nil"/>
                  <w:bottom w:val="nil"/>
                  <w:right w:val="nil"/>
                </w:tcBorders>
                <w:shd w:val="clear" w:color="auto" w:fill="auto"/>
              </w:tcPr>
            </w:tcPrChange>
          </w:tcPr>
          <w:p w14:paraId="0FE1257D" w14:textId="77777777" w:rsidR="00E91021" w:rsidRPr="001A3388" w:rsidRDefault="00E91021" w:rsidP="001A3388">
            <w:pPr>
              <w:autoSpaceDE w:val="0"/>
              <w:autoSpaceDN w:val="0"/>
              <w:adjustRightInd w:val="0"/>
              <w:rPr>
                <w:ins w:id="17887" w:author="Walk, Kara" w:date="2019-11-02T09:47:00Z"/>
                <w:color w:val="000000" w:themeColor="text1"/>
                <w:sz w:val="16"/>
                <w:szCs w:val="16"/>
                <w:rPrChange w:id="17888" w:author="Walk, Kara" w:date="2019-11-02T09:48:00Z">
                  <w:rPr>
                    <w:ins w:id="17889" w:author="Walk, Kara" w:date="2019-11-02T09:47:00Z"/>
                  </w:rPr>
                </w:rPrChange>
              </w:rPr>
            </w:pPr>
          </w:p>
        </w:tc>
        <w:tc>
          <w:tcPr>
            <w:tcW w:w="1524" w:type="dxa"/>
            <w:gridSpan w:val="2"/>
            <w:tcBorders>
              <w:top w:val="single" w:sz="4" w:space="0" w:color="auto"/>
              <w:left w:val="nil"/>
              <w:bottom w:val="single" w:sz="8" w:space="0" w:color="152935"/>
              <w:right w:val="nil"/>
            </w:tcBorders>
            <w:shd w:val="clear" w:color="auto" w:fill="auto"/>
            <w:tcPrChange w:id="17890" w:author="Walk, Kara" w:date="2019-12-08T09:53:00Z">
              <w:tcPr>
                <w:tcW w:w="3350" w:type="dxa"/>
                <w:gridSpan w:val="3"/>
                <w:tcBorders>
                  <w:top w:val="nil"/>
                  <w:left w:val="nil"/>
                  <w:bottom w:val="nil"/>
                  <w:right w:val="single" w:sz="8" w:space="0" w:color="E0E0E0"/>
                </w:tcBorders>
                <w:shd w:val="clear" w:color="auto" w:fill="auto"/>
              </w:tcPr>
            </w:tcPrChange>
          </w:tcPr>
          <w:p w14:paraId="4B67F025" w14:textId="77777777" w:rsidR="00E91021" w:rsidRPr="001A3388" w:rsidRDefault="00E91021">
            <w:pPr>
              <w:autoSpaceDE w:val="0"/>
              <w:autoSpaceDN w:val="0"/>
              <w:adjustRightInd w:val="0"/>
              <w:ind w:left="60" w:right="60"/>
              <w:jc w:val="center"/>
              <w:rPr>
                <w:ins w:id="17891" w:author="Walk, Kara" w:date="2019-11-02T09:47:00Z"/>
                <w:color w:val="000000" w:themeColor="text1"/>
                <w:sz w:val="16"/>
                <w:szCs w:val="16"/>
                <w:rPrChange w:id="17892" w:author="Walk, Kara" w:date="2019-11-02T09:48:00Z">
                  <w:rPr>
                    <w:ins w:id="17893" w:author="Walk, Kara" w:date="2019-11-02T09:47:00Z"/>
                    <w:rFonts w:ascii="Arial" w:hAnsi="Arial" w:cs="Arial"/>
                    <w:color w:val="264A60"/>
                  </w:rPr>
                </w:rPrChange>
              </w:rPr>
              <w:pPrChange w:id="17894" w:author="Walk, Kara" w:date="2019-11-02T09:52:00Z">
                <w:pPr>
                  <w:autoSpaceDE w:val="0"/>
                  <w:autoSpaceDN w:val="0"/>
                  <w:adjustRightInd w:val="0"/>
                  <w:spacing w:line="320" w:lineRule="atLeast"/>
                  <w:ind w:left="60" w:right="60"/>
                  <w:jc w:val="center"/>
                </w:pPr>
              </w:pPrChange>
            </w:pPr>
            <w:proofErr w:type="spellStart"/>
            <w:ins w:id="17895" w:author="Walk, Kara" w:date="2019-11-02T09:47:00Z">
              <w:r w:rsidRPr="001A3388">
                <w:rPr>
                  <w:color w:val="000000" w:themeColor="text1"/>
                  <w:sz w:val="16"/>
                  <w:szCs w:val="16"/>
                  <w:rPrChange w:id="17896" w:author="Walk, Kara" w:date="2019-11-02T09:48:00Z">
                    <w:rPr>
                      <w:rFonts w:ascii="Arial" w:hAnsi="Arial" w:cs="Arial"/>
                      <w:color w:val="264A60"/>
                    </w:rPr>
                  </w:rPrChange>
                </w:rPr>
                <w:t>Levene's</w:t>
              </w:r>
              <w:proofErr w:type="spellEnd"/>
              <w:r w:rsidRPr="001A3388">
                <w:rPr>
                  <w:color w:val="000000" w:themeColor="text1"/>
                  <w:sz w:val="16"/>
                  <w:szCs w:val="16"/>
                  <w:rPrChange w:id="17897" w:author="Walk, Kara" w:date="2019-11-02T09:48:00Z">
                    <w:rPr>
                      <w:rFonts w:ascii="Arial" w:hAnsi="Arial" w:cs="Arial"/>
                      <w:color w:val="264A60"/>
                    </w:rPr>
                  </w:rPrChange>
                </w:rPr>
                <w:t xml:space="preserve"> Test for Equality of Variances</w:t>
              </w:r>
            </w:ins>
          </w:p>
        </w:tc>
        <w:tc>
          <w:tcPr>
            <w:tcW w:w="5220" w:type="dxa"/>
            <w:gridSpan w:val="7"/>
            <w:tcBorders>
              <w:top w:val="single" w:sz="4" w:space="0" w:color="auto"/>
              <w:left w:val="nil"/>
              <w:bottom w:val="single" w:sz="8" w:space="0" w:color="152935"/>
              <w:right w:val="nil"/>
            </w:tcBorders>
            <w:shd w:val="clear" w:color="auto" w:fill="auto"/>
            <w:tcPrChange w:id="17898" w:author="Walk, Kara" w:date="2019-12-08T09:53:00Z">
              <w:tcPr>
                <w:tcW w:w="10783" w:type="dxa"/>
                <w:gridSpan w:val="10"/>
                <w:tcBorders>
                  <w:top w:val="nil"/>
                  <w:left w:val="single" w:sz="8" w:space="0" w:color="E0E0E0"/>
                  <w:bottom w:val="nil"/>
                  <w:right w:val="nil"/>
                </w:tcBorders>
                <w:shd w:val="clear" w:color="auto" w:fill="auto"/>
              </w:tcPr>
            </w:tcPrChange>
          </w:tcPr>
          <w:p w14:paraId="6D749D12" w14:textId="77777777" w:rsidR="00E91021" w:rsidRPr="001A3388" w:rsidRDefault="00E91021">
            <w:pPr>
              <w:autoSpaceDE w:val="0"/>
              <w:autoSpaceDN w:val="0"/>
              <w:adjustRightInd w:val="0"/>
              <w:ind w:left="60" w:right="60"/>
              <w:jc w:val="center"/>
              <w:rPr>
                <w:ins w:id="17899" w:author="Walk, Kara" w:date="2019-11-02T09:47:00Z"/>
                <w:color w:val="000000" w:themeColor="text1"/>
                <w:sz w:val="16"/>
                <w:szCs w:val="16"/>
                <w:rPrChange w:id="17900" w:author="Walk, Kara" w:date="2019-11-02T09:48:00Z">
                  <w:rPr>
                    <w:ins w:id="17901" w:author="Walk, Kara" w:date="2019-11-02T09:47:00Z"/>
                    <w:rFonts w:ascii="Arial" w:hAnsi="Arial" w:cs="Arial"/>
                    <w:color w:val="264A60"/>
                  </w:rPr>
                </w:rPrChange>
              </w:rPr>
              <w:pPrChange w:id="17902" w:author="Walk, Kara" w:date="2019-11-02T09:52:00Z">
                <w:pPr>
                  <w:autoSpaceDE w:val="0"/>
                  <w:autoSpaceDN w:val="0"/>
                  <w:adjustRightInd w:val="0"/>
                  <w:spacing w:line="320" w:lineRule="atLeast"/>
                  <w:ind w:left="60" w:right="60"/>
                  <w:jc w:val="center"/>
                </w:pPr>
              </w:pPrChange>
            </w:pPr>
            <w:ins w:id="17903" w:author="Walk, Kara" w:date="2019-11-02T09:47:00Z">
              <w:r w:rsidRPr="001A3388">
                <w:rPr>
                  <w:color w:val="000000" w:themeColor="text1"/>
                  <w:sz w:val="16"/>
                  <w:szCs w:val="16"/>
                  <w:rPrChange w:id="17904" w:author="Walk, Kara" w:date="2019-11-02T09:48:00Z">
                    <w:rPr>
                      <w:rFonts w:ascii="Arial" w:hAnsi="Arial" w:cs="Arial"/>
                      <w:color w:val="264A60"/>
                    </w:rPr>
                  </w:rPrChange>
                </w:rPr>
                <w:t>t-test for Equality of Means</w:t>
              </w:r>
            </w:ins>
          </w:p>
        </w:tc>
      </w:tr>
      <w:tr w:rsidR="0095703E" w:rsidRPr="001A3388" w14:paraId="5DB7E802" w14:textId="77777777" w:rsidTr="001A3388">
        <w:trPr>
          <w:cantSplit/>
          <w:ins w:id="17905" w:author="Walk, Kara" w:date="2019-11-02T09:47:00Z"/>
        </w:trPr>
        <w:tc>
          <w:tcPr>
            <w:tcW w:w="2616" w:type="dxa"/>
            <w:gridSpan w:val="2"/>
            <w:vMerge/>
            <w:tcBorders>
              <w:top w:val="single" w:sz="8" w:space="0" w:color="152935"/>
              <w:left w:val="nil"/>
              <w:bottom w:val="nil"/>
              <w:right w:val="nil"/>
            </w:tcBorders>
            <w:shd w:val="clear" w:color="auto" w:fill="auto"/>
          </w:tcPr>
          <w:p w14:paraId="6DE6EF2E" w14:textId="77777777" w:rsidR="00E91021" w:rsidRPr="001A3388" w:rsidRDefault="00E91021" w:rsidP="001A3388">
            <w:pPr>
              <w:autoSpaceDE w:val="0"/>
              <w:autoSpaceDN w:val="0"/>
              <w:adjustRightInd w:val="0"/>
              <w:rPr>
                <w:ins w:id="17906" w:author="Walk, Kara" w:date="2019-11-02T09:47:00Z"/>
                <w:color w:val="000000" w:themeColor="text1"/>
                <w:sz w:val="16"/>
                <w:szCs w:val="16"/>
                <w:rPrChange w:id="17907" w:author="Walk, Kara" w:date="2019-11-02T09:48:00Z">
                  <w:rPr>
                    <w:ins w:id="17908" w:author="Walk, Kara" w:date="2019-11-02T09:47:00Z"/>
                    <w:rFonts w:ascii="Arial" w:hAnsi="Arial" w:cs="Arial"/>
                    <w:color w:val="264A60"/>
                  </w:rPr>
                </w:rPrChange>
              </w:rPr>
            </w:pPr>
          </w:p>
        </w:tc>
        <w:tc>
          <w:tcPr>
            <w:tcW w:w="794" w:type="dxa"/>
            <w:vMerge w:val="restart"/>
            <w:tcBorders>
              <w:top w:val="single" w:sz="8" w:space="0" w:color="152935"/>
              <w:left w:val="nil"/>
              <w:bottom w:val="nil"/>
              <w:right w:val="nil"/>
            </w:tcBorders>
            <w:shd w:val="clear" w:color="auto" w:fill="auto"/>
            <w:vAlign w:val="bottom"/>
          </w:tcPr>
          <w:p w14:paraId="4F72BAD6" w14:textId="77777777" w:rsidR="00E91021" w:rsidRPr="001A3388" w:rsidRDefault="00E91021">
            <w:pPr>
              <w:autoSpaceDE w:val="0"/>
              <w:autoSpaceDN w:val="0"/>
              <w:adjustRightInd w:val="0"/>
              <w:ind w:left="60" w:right="60"/>
              <w:jc w:val="right"/>
              <w:rPr>
                <w:ins w:id="17909" w:author="Walk, Kara" w:date="2019-11-02T09:47:00Z"/>
                <w:color w:val="000000" w:themeColor="text1"/>
                <w:sz w:val="16"/>
                <w:szCs w:val="16"/>
                <w:rPrChange w:id="17910" w:author="Walk, Kara" w:date="2019-11-02T09:48:00Z">
                  <w:rPr>
                    <w:ins w:id="17911" w:author="Walk, Kara" w:date="2019-11-02T09:47:00Z"/>
                    <w:rFonts w:ascii="Arial" w:hAnsi="Arial" w:cs="Arial"/>
                    <w:color w:val="264A60"/>
                  </w:rPr>
                </w:rPrChange>
              </w:rPr>
              <w:pPrChange w:id="17912" w:author="Walk, Kara" w:date="2019-11-02T09:49:00Z">
                <w:pPr>
                  <w:autoSpaceDE w:val="0"/>
                  <w:autoSpaceDN w:val="0"/>
                  <w:adjustRightInd w:val="0"/>
                  <w:spacing w:line="320" w:lineRule="atLeast"/>
                  <w:ind w:left="60" w:right="60"/>
                  <w:jc w:val="center"/>
                </w:pPr>
              </w:pPrChange>
            </w:pPr>
            <w:ins w:id="17913" w:author="Walk, Kara" w:date="2019-11-02T09:47:00Z">
              <w:r w:rsidRPr="001A3388">
                <w:rPr>
                  <w:color w:val="000000" w:themeColor="text1"/>
                  <w:sz w:val="16"/>
                  <w:szCs w:val="16"/>
                  <w:rPrChange w:id="17914" w:author="Walk, Kara" w:date="2019-11-02T09:48:00Z">
                    <w:rPr>
                      <w:rFonts w:ascii="Arial" w:hAnsi="Arial" w:cs="Arial"/>
                      <w:color w:val="264A60"/>
                    </w:rPr>
                  </w:rPrChange>
                </w:rPr>
                <w:t>F</w:t>
              </w:r>
            </w:ins>
          </w:p>
        </w:tc>
        <w:tc>
          <w:tcPr>
            <w:tcW w:w="730" w:type="dxa"/>
            <w:vMerge w:val="restart"/>
            <w:tcBorders>
              <w:top w:val="single" w:sz="8" w:space="0" w:color="152935"/>
              <w:left w:val="nil"/>
              <w:bottom w:val="nil"/>
              <w:right w:val="nil"/>
            </w:tcBorders>
            <w:shd w:val="clear" w:color="auto" w:fill="auto"/>
            <w:vAlign w:val="bottom"/>
          </w:tcPr>
          <w:p w14:paraId="7F7678C8" w14:textId="77777777" w:rsidR="00E91021" w:rsidRPr="001A3388" w:rsidRDefault="00E91021">
            <w:pPr>
              <w:autoSpaceDE w:val="0"/>
              <w:autoSpaceDN w:val="0"/>
              <w:adjustRightInd w:val="0"/>
              <w:ind w:left="60" w:right="60"/>
              <w:jc w:val="right"/>
              <w:rPr>
                <w:ins w:id="17915" w:author="Walk, Kara" w:date="2019-11-02T09:47:00Z"/>
                <w:color w:val="000000" w:themeColor="text1"/>
                <w:sz w:val="16"/>
                <w:szCs w:val="16"/>
                <w:rPrChange w:id="17916" w:author="Walk, Kara" w:date="2019-11-02T09:48:00Z">
                  <w:rPr>
                    <w:ins w:id="17917" w:author="Walk, Kara" w:date="2019-11-02T09:47:00Z"/>
                    <w:rFonts w:ascii="Arial" w:hAnsi="Arial" w:cs="Arial"/>
                    <w:color w:val="264A60"/>
                  </w:rPr>
                </w:rPrChange>
              </w:rPr>
              <w:pPrChange w:id="17918" w:author="Walk, Kara" w:date="2019-11-02T09:49:00Z">
                <w:pPr>
                  <w:autoSpaceDE w:val="0"/>
                  <w:autoSpaceDN w:val="0"/>
                  <w:adjustRightInd w:val="0"/>
                  <w:spacing w:line="320" w:lineRule="atLeast"/>
                  <w:ind w:left="60" w:right="60"/>
                  <w:jc w:val="center"/>
                </w:pPr>
              </w:pPrChange>
            </w:pPr>
            <w:ins w:id="17919" w:author="Walk, Kara" w:date="2019-11-02T09:47:00Z">
              <w:r w:rsidRPr="001A3388">
                <w:rPr>
                  <w:color w:val="000000" w:themeColor="text1"/>
                  <w:sz w:val="16"/>
                  <w:szCs w:val="16"/>
                  <w:rPrChange w:id="17920" w:author="Walk, Kara" w:date="2019-11-02T09:48:00Z">
                    <w:rPr>
                      <w:rFonts w:ascii="Arial" w:hAnsi="Arial" w:cs="Arial"/>
                      <w:color w:val="264A60"/>
                    </w:rPr>
                  </w:rPrChange>
                </w:rPr>
                <w:t>Sig.</w:t>
              </w:r>
            </w:ins>
          </w:p>
        </w:tc>
        <w:tc>
          <w:tcPr>
            <w:tcW w:w="540" w:type="dxa"/>
            <w:vMerge w:val="restart"/>
            <w:tcBorders>
              <w:top w:val="single" w:sz="8" w:space="0" w:color="152935"/>
              <w:left w:val="nil"/>
              <w:bottom w:val="nil"/>
              <w:right w:val="nil"/>
            </w:tcBorders>
            <w:shd w:val="clear" w:color="auto" w:fill="auto"/>
            <w:vAlign w:val="bottom"/>
          </w:tcPr>
          <w:p w14:paraId="7F049713" w14:textId="77777777" w:rsidR="00E91021" w:rsidRPr="001A3388" w:rsidRDefault="00E91021">
            <w:pPr>
              <w:autoSpaceDE w:val="0"/>
              <w:autoSpaceDN w:val="0"/>
              <w:adjustRightInd w:val="0"/>
              <w:ind w:left="60" w:right="60"/>
              <w:jc w:val="right"/>
              <w:rPr>
                <w:ins w:id="17921" w:author="Walk, Kara" w:date="2019-11-02T09:47:00Z"/>
                <w:color w:val="000000" w:themeColor="text1"/>
                <w:sz w:val="16"/>
                <w:szCs w:val="16"/>
                <w:rPrChange w:id="17922" w:author="Walk, Kara" w:date="2019-11-02T09:48:00Z">
                  <w:rPr>
                    <w:ins w:id="17923" w:author="Walk, Kara" w:date="2019-11-02T09:47:00Z"/>
                    <w:rFonts w:ascii="Arial" w:hAnsi="Arial" w:cs="Arial"/>
                    <w:color w:val="264A60"/>
                  </w:rPr>
                </w:rPrChange>
              </w:rPr>
              <w:pPrChange w:id="17924" w:author="Walk, Kara" w:date="2019-11-02T09:49:00Z">
                <w:pPr>
                  <w:autoSpaceDE w:val="0"/>
                  <w:autoSpaceDN w:val="0"/>
                  <w:adjustRightInd w:val="0"/>
                  <w:spacing w:line="320" w:lineRule="atLeast"/>
                  <w:ind w:left="60" w:right="60"/>
                  <w:jc w:val="center"/>
                </w:pPr>
              </w:pPrChange>
            </w:pPr>
            <w:ins w:id="17925" w:author="Walk, Kara" w:date="2019-11-02T09:47:00Z">
              <w:r w:rsidRPr="001A3388">
                <w:rPr>
                  <w:color w:val="000000" w:themeColor="text1"/>
                  <w:sz w:val="16"/>
                  <w:szCs w:val="16"/>
                  <w:rPrChange w:id="17926" w:author="Walk, Kara" w:date="2019-11-02T09:48:00Z">
                    <w:rPr>
                      <w:rFonts w:ascii="Arial" w:hAnsi="Arial" w:cs="Arial"/>
                      <w:color w:val="264A60"/>
                    </w:rPr>
                  </w:rPrChange>
                </w:rPr>
                <w:t>t</w:t>
              </w:r>
            </w:ins>
          </w:p>
        </w:tc>
        <w:tc>
          <w:tcPr>
            <w:tcW w:w="690" w:type="dxa"/>
            <w:vMerge w:val="restart"/>
            <w:tcBorders>
              <w:top w:val="single" w:sz="8" w:space="0" w:color="152935"/>
              <w:left w:val="nil"/>
              <w:bottom w:val="nil"/>
              <w:right w:val="nil"/>
            </w:tcBorders>
            <w:shd w:val="clear" w:color="auto" w:fill="auto"/>
            <w:vAlign w:val="bottom"/>
          </w:tcPr>
          <w:p w14:paraId="6E24AF02" w14:textId="77777777" w:rsidR="00E91021" w:rsidRPr="001A3388" w:rsidRDefault="00E91021">
            <w:pPr>
              <w:autoSpaceDE w:val="0"/>
              <w:autoSpaceDN w:val="0"/>
              <w:adjustRightInd w:val="0"/>
              <w:ind w:left="60" w:right="60"/>
              <w:jc w:val="right"/>
              <w:rPr>
                <w:ins w:id="17927" w:author="Walk, Kara" w:date="2019-11-02T09:47:00Z"/>
                <w:color w:val="000000" w:themeColor="text1"/>
                <w:sz w:val="16"/>
                <w:szCs w:val="16"/>
                <w:rPrChange w:id="17928" w:author="Walk, Kara" w:date="2019-11-02T09:48:00Z">
                  <w:rPr>
                    <w:ins w:id="17929" w:author="Walk, Kara" w:date="2019-11-02T09:47:00Z"/>
                    <w:rFonts w:ascii="Arial" w:hAnsi="Arial" w:cs="Arial"/>
                    <w:color w:val="264A60"/>
                  </w:rPr>
                </w:rPrChange>
              </w:rPr>
              <w:pPrChange w:id="17930" w:author="Walk, Kara" w:date="2019-11-02T09:49:00Z">
                <w:pPr>
                  <w:autoSpaceDE w:val="0"/>
                  <w:autoSpaceDN w:val="0"/>
                  <w:adjustRightInd w:val="0"/>
                  <w:spacing w:line="320" w:lineRule="atLeast"/>
                  <w:ind w:left="60" w:right="60"/>
                  <w:jc w:val="center"/>
                </w:pPr>
              </w:pPrChange>
            </w:pPr>
            <w:ins w:id="17931" w:author="Walk, Kara" w:date="2019-11-02T09:47:00Z">
              <w:r w:rsidRPr="001A3388">
                <w:rPr>
                  <w:color w:val="000000" w:themeColor="text1"/>
                  <w:sz w:val="16"/>
                  <w:szCs w:val="16"/>
                  <w:rPrChange w:id="17932" w:author="Walk, Kara" w:date="2019-11-02T09:48:00Z">
                    <w:rPr>
                      <w:rFonts w:ascii="Arial" w:hAnsi="Arial" w:cs="Arial"/>
                      <w:color w:val="264A60"/>
                    </w:rPr>
                  </w:rPrChange>
                </w:rPr>
                <w:t>df</w:t>
              </w:r>
            </w:ins>
          </w:p>
        </w:tc>
        <w:tc>
          <w:tcPr>
            <w:tcW w:w="750" w:type="dxa"/>
            <w:vMerge w:val="restart"/>
            <w:tcBorders>
              <w:top w:val="single" w:sz="8" w:space="0" w:color="152935"/>
              <w:left w:val="nil"/>
              <w:bottom w:val="nil"/>
              <w:right w:val="nil"/>
            </w:tcBorders>
            <w:shd w:val="clear" w:color="auto" w:fill="auto"/>
            <w:vAlign w:val="bottom"/>
          </w:tcPr>
          <w:p w14:paraId="105ACA5A" w14:textId="77777777" w:rsidR="00E91021" w:rsidRPr="001A3388" w:rsidRDefault="00E91021">
            <w:pPr>
              <w:autoSpaceDE w:val="0"/>
              <w:autoSpaceDN w:val="0"/>
              <w:adjustRightInd w:val="0"/>
              <w:ind w:left="60" w:right="60"/>
              <w:jc w:val="right"/>
              <w:rPr>
                <w:ins w:id="17933" w:author="Walk, Kara" w:date="2019-11-02T09:47:00Z"/>
                <w:color w:val="000000" w:themeColor="text1"/>
                <w:sz w:val="16"/>
                <w:szCs w:val="16"/>
                <w:rPrChange w:id="17934" w:author="Walk, Kara" w:date="2019-11-02T09:48:00Z">
                  <w:rPr>
                    <w:ins w:id="17935" w:author="Walk, Kara" w:date="2019-11-02T09:47:00Z"/>
                    <w:rFonts w:ascii="Arial" w:hAnsi="Arial" w:cs="Arial"/>
                    <w:color w:val="264A60"/>
                  </w:rPr>
                </w:rPrChange>
              </w:rPr>
              <w:pPrChange w:id="17936" w:author="Walk, Kara" w:date="2019-11-02T09:49:00Z">
                <w:pPr>
                  <w:autoSpaceDE w:val="0"/>
                  <w:autoSpaceDN w:val="0"/>
                  <w:adjustRightInd w:val="0"/>
                  <w:spacing w:line="320" w:lineRule="atLeast"/>
                  <w:ind w:left="60" w:right="60"/>
                  <w:jc w:val="center"/>
                </w:pPr>
              </w:pPrChange>
            </w:pPr>
            <w:ins w:id="17937" w:author="Walk, Kara" w:date="2019-11-02T09:47:00Z">
              <w:r w:rsidRPr="001A3388">
                <w:rPr>
                  <w:color w:val="000000" w:themeColor="text1"/>
                  <w:sz w:val="16"/>
                  <w:szCs w:val="16"/>
                  <w:rPrChange w:id="17938" w:author="Walk, Kara" w:date="2019-11-02T09:48:00Z">
                    <w:rPr>
                      <w:rFonts w:ascii="Arial" w:hAnsi="Arial" w:cs="Arial"/>
                      <w:color w:val="264A60"/>
                    </w:rPr>
                  </w:rPrChange>
                </w:rPr>
                <w:t>Sig. (2-tailed)</w:t>
              </w:r>
            </w:ins>
          </w:p>
        </w:tc>
        <w:tc>
          <w:tcPr>
            <w:tcW w:w="810" w:type="dxa"/>
            <w:vMerge w:val="restart"/>
            <w:tcBorders>
              <w:top w:val="single" w:sz="8" w:space="0" w:color="152935"/>
              <w:left w:val="nil"/>
              <w:bottom w:val="nil"/>
              <w:right w:val="nil"/>
            </w:tcBorders>
            <w:shd w:val="clear" w:color="auto" w:fill="auto"/>
            <w:vAlign w:val="bottom"/>
          </w:tcPr>
          <w:p w14:paraId="0611A475" w14:textId="77777777" w:rsidR="00E91021" w:rsidRPr="001A3388" w:rsidRDefault="00E91021">
            <w:pPr>
              <w:autoSpaceDE w:val="0"/>
              <w:autoSpaceDN w:val="0"/>
              <w:adjustRightInd w:val="0"/>
              <w:ind w:left="60" w:right="60"/>
              <w:jc w:val="right"/>
              <w:rPr>
                <w:ins w:id="17939" w:author="Walk, Kara" w:date="2019-11-02T09:47:00Z"/>
                <w:color w:val="000000" w:themeColor="text1"/>
                <w:sz w:val="16"/>
                <w:szCs w:val="16"/>
                <w:rPrChange w:id="17940" w:author="Walk, Kara" w:date="2019-11-02T09:48:00Z">
                  <w:rPr>
                    <w:ins w:id="17941" w:author="Walk, Kara" w:date="2019-11-02T09:47:00Z"/>
                    <w:rFonts w:ascii="Arial" w:hAnsi="Arial" w:cs="Arial"/>
                    <w:color w:val="264A60"/>
                  </w:rPr>
                </w:rPrChange>
              </w:rPr>
              <w:pPrChange w:id="17942" w:author="Walk, Kara" w:date="2019-11-02T09:49:00Z">
                <w:pPr>
                  <w:autoSpaceDE w:val="0"/>
                  <w:autoSpaceDN w:val="0"/>
                  <w:adjustRightInd w:val="0"/>
                  <w:spacing w:line="320" w:lineRule="atLeast"/>
                  <w:ind w:left="60" w:right="60"/>
                  <w:jc w:val="center"/>
                </w:pPr>
              </w:pPrChange>
            </w:pPr>
            <w:ins w:id="17943" w:author="Walk, Kara" w:date="2019-11-02T09:47:00Z">
              <w:r w:rsidRPr="001A3388">
                <w:rPr>
                  <w:color w:val="000000" w:themeColor="text1"/>
                  <w:sz w:val="16"/>
                  <w:szCs w:val="16"/>
                  <w:rPrChange w:id="17944" w:author="Walk, Kara" w:date="2019-11-02T09:48:00Z">
                    <w:rPr>
                      <w:rFonts w:ascii="Arial" w:hAnsi="Arial" w:cs="Arial"/>
                      <w:color w:val="264A60"/>
                    </w:rPr>
                  </w:rPrChange>
                </w:rPr>
                <w:t>Mean Difference</w:t>
              </w:r>
            </w:ins>
          </w:p>
        </w:tc>
        <w:tc>
          <w:tcPr>
            <w:tcW w:w="837" w:type="dxa"/>
            <w:vMerge w:val="restart"/>
            <w:tcBorders>
              <w:top w:val="single" w:sz="8" w:space="0" w:color="152935"/>
              <w:left w:val="nil"/>
              <w:bottom w:val="nil"/>
              <w:right w:val="nil"/>
            </w:tcBorders>
            <w:shd w:val="clear" w:color="auto" w:fill="auto"/>
            <w:vAlign w:val="bottom"/>
          </w:tcPr>
          <w:p w14:paraId="6DDED419" w14:textId="77777777" w:rsidR="00E91021" w:rsidRPr="001A3388" w:rsidRDefault="00E91021">
            <w:pPr>
              <w:autoSpaceDE w:val="0"/>
              <w:autoSpaceDN w:val="0"/>
              <w:adjustRightInd w:val="0"/>
              <w:ind w:left="60" w:right="60"/>
              <w:jc w:val="right"/>
              <w:rPr>
                <w:ins w:id="17945" w:author="Walk, Kara" w:date="2019-11-02T09:47:00Z"/>
                <w:color w:val="000000" w:themeColor="text1"/>
                <w:sz w:val="16"/>
                <w:szCs w:val="16"/>
                <w:rPrChange w:id="17946" w:author="Walk, Kara" w:date="2019-11-02T09:48:00Z">
                  <w:rPr>
                    <w:ins w:id="17947" w:author="Walk, Kara" w:date="2019-11-02T09:47:00Z"/>
                    <w:rFonts w:ascii="Arial" w:hAnsi="Arial" w:cs="Arial"/>
                    <w:color w:val="264A60"/>
                  </w:rPr>
                </w:rPrChange>
              </w:rPr>
              <w:pPrChange w:id="17948" w:author="Walk, Kara" w:date="2019-11-02T09:49:00Z">
                <w:pPr>
                  <w:autoSpaceDE w:val="0"/>
                  <w:autoSpaceDN w:val="0"/>
                  <w:adjustRightInd w:val="0"/>
                  <w:spacing w:line="320" w:lineRule="atLeast"/>
                  <w:ind w:left="60" w:right="60"/>
                  <w:jc w:val="center"/>
                </w:pPr>
              </w:pPrChange>
            </w:pPr>
            <w:ins w:id="17949" w:author="Walk, Kara" w:date="2019-11-02T09:47:00Z">
              <w:r w:rsidRPr="001A3388">
                <w:rPr>
                  <w:color w:val="000000" w:themeColor="text1"/>
                  <w:sz w:val="16"/>
                  <w:szCs w:val="16"/>
                  <w:rPrChange w:id="17950" w:author="Walk, Kara" w:date="2019-11-02T09:48:00Z">
                    <w:rPr>
                      <w:rFonts w:ascii="Arial" w:hAnsi="Arial" w:cs="Arial"/>
                      <w:color w:val="264A60"/>
                    </w:rPr>
                  </w:rPrChange>
                </w:rPr>
                <w:t>Std. Error Difference</w:t>
              </w:r>
            </w:ins>
          </w:p>
        </w:tc>
        <w:tc>
          <w:tcPr>
            <w:tcW w:w="1593" w:type="dxa"/>
            <w:gridSpan w:val="2"/>
            <w:tcBorders>
              <w:top w:val="single" w:sz="8" w:space="0" w:color="152935"/>
              <w:left w:val="nil"/>
              <w:bottom w:val="single" w:sz="8" w:space="0" w:color="152935"/>
              <w:right w:val="nil"/>
            </w:tcBorders>
            <w:shd w:val="clear" w:color="auto" w:fill="auto"/>
            <w:vAlign w:val="bottom"/>
          </w:tcPr>
          <w:p w14:paraId="187BBABF" w14:textId="77777777" w:rsidR="00E91021" w:rsidRPr="001A3388" w:rsidRDefault="00E91021">
            <w:pPr>
              <w:autoSpaceDE w:val="0"/>
              <w:autoSpaceDN w:val="0"/>
              <w:adjustRightInd w:val="0"/>
              <w:ind w:left="60" w:right="60"/>
              <w:jc w:val="center"/>
              <w:rPr>
                <w:ins w:id="17951" w:author="Walk, Kara" w:date="2019-11-02T09:47:00Z"/>
                <w:color w:val="000000" w:themeColor="text1"/>
                <w:sz w:val="13"/>
                <w:szCs w:val="13"/>
                <w:rPrChange w:id="17952" w:author="Walk, Kara" w:date="2019-11-02T09:49:00Z">
                  <w:rPr>
                    <w:ins w:id="17953" w:author="Walk, Kara" w:date="2019-11-02T09:47:00Z"/>
                    <w:rFonts w:ascii="Arial" w:hAnsi="Arial" w:cs="Arial"/>
                    <w:color w:val="264A60"/>
                  </w:rPr>
                </w:rPrChange>
              </w:rPr>
              <w:pPrChange w:id="17954" w:author="Walk, Kara" w:date="2019-11-02T09:52:00Z">
                <w:pPr>
                  <w:autoSpaceDE w:val="0"/>
                  <w:autoSpaceDN w:val="0"/>
                  <w:adjustRightInd w:val="0"/>
                  <w:spacing w:line="320" w:lineRule="atLeast"/>
                  <w:ind w:left="60" w:right="60"/>
                  <w:jc w:val="center"/>
                </w:pPr>
              </w:pPrChange>
            </w:pPr>
            <w:ins w:id="17955" w:author="Walk, Kara" w:date="2019-11-02T09:47:00Z">
              <w:r w:rsidRPr="001A3388">
                <w:rPr>
                  <w:color w:val="000000" w:themeColor="text1"/>
                  <w:sz w:val="13"/>
                  <w:szCs w:val="13"/>
                  <w:rPrChange w:id="17956" w:author="Walk, Kara" w:date="2019-11-02T09:49:00Z">
                    <w:rPr>
                      <w:rFonts w:ascii="Arial" w:hAnsi="Arial" w:cs="Arial"/>
                      <w:color w:val="264A60"/>
                    </w:rPr>
                  </w:rPrChange>
                </w:rPr>
                <w:t>95% Confidence Interval of the Difference</w:t>
              </w:r>
            </w:ins>
          </w:p>
        </w:tc>
      </w:tr>
      <w:tr w:rsidR="001A3388" w:rsidRPr="001A3388" w14:paraId="47872BDF" w14:textId="77777777" w:rsidTr="001A3388">
        <w:trPr>
          <w:cantSplit/>
          <w:ins w:id="17957" w:author="Walk, Kara" w:date="2019-11-02T09:47:00Z"/>
          <w:trPrChange w:id="17958" w:author="Walk, Kara" w:date="2019-11-02T09:53:00Z">
            <w:trPr>
              <w:cantSplit/>
            </w:trPr>
          </w:trPrChange>
        </w:trPr>
        <w:tc>
          <w:tcPr>
            <w:tcW w:w="2616" w:type="dxa"/>
            <w:gridSpan w:val="2"/>
            <w:vMerge/>
            <w:tcBorders>
              <w:top w:val="single" w:sz="8" w:space="0" w:color="152935"/>
              <w:left w:val="nil"/>
              <w:bottom w:val="single" w:sz="8" w:space="0" w:color="152935"/>
              <w:right w:val="nil"/>
            </w:tcBorders>
            <w:shd w:val="clear" w:color="auto" w:fill="auto"/>
            <w:tcPrChange w:id="17959" w:author="Walk, Kara" w:date="2019-11-02T09:53:00Z">
              <w:tcPr>
                <w:tcW w:w="2616" w:type="dxa"/>
                <w:gridSpan w:val="2"/>
                <w:vMerge/>
                <w:tcBorders>
                  <w:top w:val="single" w:sz="8" w:space="0" w:color="152935"/>
                  <w:left w:val="nil"/>
                  <w:bottom w:val="single" w:sz="8" w:space="0" w:color="152935"/>
                  <w:right w:val="nil"/>
                </w:tcBorders>
                <w:shd w:val="clear" w:color="auto" w:fill="auto"/>
              </w:tcPr>
            </w:tcPrChange>
          </w:tcPr>
          <w:p w14:paraId="734C7E86" w14:textId="77777777" w:rsidR="00E91021" w:rsidRPr="001A3388" w:rsidRDefault="00E91021" w:rsidP="001A3388">
            <w:pPr>
              <w:autoSpaceDE w:val="0"/>
              <w:autoSpaceDN w:val="0"/>
              <w:adjustRightInd w:val="0"/>
              <w:rPr>
                <w:ins w:id="17960" w:author="Walk, Kara" w:date="2019-11-02T09:47:00Z"/>
                <w:color w:val="000000" w:themeColor="text1"/>
                <w:sz w:val="16"/>
                <w:szCs w:val="16"/>
                <w:rPrChange w:id="17961" w:author="Walk, Kara" w:date="2019-11-02T09:48:00Z">
                  <w:rPr>
                    <w:ins w:id="17962" w:author="Walk, Kara" w:date="2019-11-02T09:47:00Z"/>
                    <w:rFonts w:ascii="Arial" w:hAnsi="Arial" w:cs="Arial"/>
                    <w:color w:val="264A60"/>
                  </w:rPr>
                </w:rPrChange>
              </w:rPr>
            </w:pPr>
          </w:p>
        </w:tc>
        <w:tc>
          <w:tcPr>
            <w:tcW w:w="794" w:type="dxa"/>
            <w:vMerge/>
            <w:tcBorders>
              <w:top w:val="single" w:sz="8" w:space="0" w:color="152935"/>
              <w:left w:val="nil"/>
              <w:bottom w:val="single" w:sz="8" w:space="0" w:color="152935"/>
              <w:right w:val="nil"/>
            </w:tcBorders>
            <w:shd w:val="clear" w:color="auto" w:fill="auto"/>
            <w:vAlign w:val="bottom"/>
            <w:tcPrChange w:id="17963" w:author="Walk, Kara" w:date="2019-11-02T09:53:00Z">
              <w:tcPr>
                <w:tcW w:w="794" w:type="dxa"/>
                <w:vMerge/>
                <w:tcBorders>
                  <w:top w:val="single" w:sz="8" w:space="0" w:color="152935"/>
                  <w:left w:val="nil"/>
                  <w:bottom w:val="single" w:sz="8" w:space="0" w:color="152935"/>
                  <w:right w:val="nil"/>
                </w:tcBorders>
                <w:shd w:val="clear" w:color="auto" w:fill="auto"/>
                <w:vAlign w:val="bottom"/>
              </w:tcPr>
            </w:tcPrChange>
          </w:tcPr>
          <w:p w14:paraId="589EC6CD" w14:textId="77777777" w:rsidR="00E91021" w:rsidRPr="001A3388" w:rsidRDefault="00E91021">
            <w:pPr>
              <w:autoSpaceDE w:val="0"/>
              <w:autoSpaceDN w:val="0"/>
              <w:adjustRightInd w:val="0"/>
              <w:jc w:val="right"/>
              <w:rPr>
                <w:ins w:id="17964" w:author="Walk, Kara" w:date="2019-11-02T09:47:00Z"/>
                <w:color w:val="000000" w:themeColor="text1"/>
                <w:sz w:val="16"/>
                <w:szCs w:val="16"/>
                <w:rPrChange w:id="17965" w:author="Walk, Kara" w:date="2019-11-02T09:48:00Z">
                  <w:rPr>
                    <w:ins w:id="17966" w:author="Walk, Kara" w:date="2019-11-02T09:47:00Z"/>
                    <w:rFonts w:ascii="Arial" w:hAnsi="Arial" w:cs="Arial"/>
                    <w:color w:val="264A60"/>
                  </w:rPr>
                </w:rPrChange>
              </w:rPr>
              <w:pPrChange w:id="17967" w:author="Walk, Kara" w:date="2019-11-02T09:49:00Z">
                <w:pPr>
                  <w:autoSpaceDE w:val="0"/>
                  <w:autoSpaceDN w:val="0"/>
                  <w:adjustRightInd w:val="0"/>
                </w:pPr>
              </w:pPrChange>
            </w:pPr>
          </w:p>
        </w:tc>
        <w:tc>
          <w:tcPr>
            <w:tcW w:w="730" w:type="dxa"/>
            <w:vMerge/>
            <w:tcBorders>
              <w:top w:val="single" w:sz="8" w:space="0" w:color="152935"/>
              <w:left w:val="nil"/>
              <w:bottom w:val="single" w:sz="8" w:space="0" w:color="152935"/>
              <w:right w:val="nil"/>
            </w:tcBorders>
            <w:shd w:val="clear" w:color="auto" w:fill="auto"/>
            <w:vAlign w:val="bottom"/>
            <w:tcPrChange w:id="17968" w:author="Walk, Kara" w:date="2019-11-02T09:53:00Z">
              <w:tcPr>
                <w:tcW w:w="730" w:type="dxa"/>
                <w:vMerge/>
                <w:tcBorders>
                  <w:top w:val="single" w:sz="8" w:space="0" w:color="152935"/>
                  <w:left w:val="nil"/>
                  <w:bottom w:val="single" w:sz="8" w:space="0" w:color="152935"/>
                  <w:right w:val="nil"/>
                </w:tcBorders>
                <w:shd w:val="clear" w:color="auto" w:fill="auto"/>
                <w:vAlign w:val="bottom"/>
              </w:tcPr>
            </w:tcPrChange>
          </w:tcPr>
          <w:p w14:paraId="5E3D8482" w14:textId="77777777" w:rsidR="00E91021" w:rsidRPr="001A3388" w:rsidRDefault="00E91021">
            <w:pPr>
              <w:autoSpaceDE w:val="0"/>
              <w:autoSpaceDN w:val="0"/>
              <w:adjustRightInd w:val="0"/>
              <w:jc w:val="right"/>
              <w:rPr>
                <w:ins w:id="17969" w:author="Walk, Kara" w:date="2019-11-02T09:47:00Z"/>
                <w:color w:val="000000" w:themeColor="text1"/>
                <w:sz w:val="16"/>
                <w:szCs w:val="16"/>
                <w:rPrChange w:id="17970" w:author="Walk, Kara" w:date="2019-11-02T09:48:00Z">
                  <w:rPr>
                    <w:ins w:id="17971" w:author="Walk, Kara" w:date="2019-11-02T09:47:00Z"/>
                    <w:rFonts w:ascii="Arial" w:hAnsi="Arial" w:cs="Arial"/>
                    <w:color w:val="264A60"/>
                  </w:rPr>
                </w:rPrChange>
              </w:rPr>
              <w:pPrChange w:id="17972" w:author="Walk, Kara" w:date="2019-11-02T09:49:00Z">
                <w:pPr>
                  <w:autoSpaceDE w:val="0"/>
                  <w:autoSpaceDN w:val="0"/>
                  <w:adjustRightInd w:val="0"/>
                </w:pPr>
              </w:pPrChange>
            </w:pPr>
          </w:p>
        </w:tc>
        <w:tc>
          <w:tcPr>
            <w:tcW w:w="540" w:type="dxa"/>
            <w:vMerge/>
            <w:tcBorders>
              <w:top w:val="single" w:sz="8" w:space="0" w:color="152935"/>
              <w:left w:val="nil"/>
              <w:bottom w:val="single" w:sz="8" w:space="0" w:color="152935"/>
              <w:right w:val="nil"/>
            </w:tcBorders>
            <w:shd w:val="clear" w:color="auto" w:fill="auto"/>
            <w:vAlign w:val="bottom"/>
            <w:tcPrChange w:id="17973" w:author="Walk, Kara" w:date="2019-11-02T09:53:00Z">
              <w:tcPr>
                <w:tcW w:w="540" w:type="dxa"/>
                <w:gridSpan w:val="2"/>
                <w:vMerge/>
                <w:tcBorders>
                  <w:top w:val="single" w:sz="8" w:space="0" w:color="152935"/>
                  <w:left w:val="nil"/>
                  <w:bottom w:val="single" w:sz="8" w:space="0" w:color="152935"/>
                  <w:right w:val="nil"/>
                </w:tcBorders>
                <w:shd w:val="clear" w:color="auto" w:fill="auto"/>
                <w:vAlign w:val="bottom"/>
              </w:tcPr>
            </w:tcPrChange>
          </w:tcPr>
          <w:p w14:paraId="7911477D" w14:textId="77777777" w:rsidR="00E91021" w:rsidRPr="001A3388" w:rsidRDefault="00E91021">
            <w:pPr>
              <w:autoSpaceDE w:val="0"/>
              <w:autoSpaceDN w:val="0"/>
              <w:adjustRightInd w:val="0"/>
              <w:jc w:val="right"/>
              <w:rPr>
                <w:ins w:id="17974" w:author="Walk, Kara" w:date="2019-11-02T09:47:00Z"/>
                <w:color w:val="000000" w:themeColor="text1"/>
                <w:sz w:val="16"/>
                <w:szCs w:val="16"/>
                <w:rPrChange w:id="17975" w:author="Walk, Kara" w:date="2019-11-02T09:48:00Z">
                  <w:rPr>
                    <w:ins w:id="17976" w:author="Walk, Kara" w:date="2019-11-02T09:47:00Z"/>
                    <w:rFonts w:ascii="Arial" w:hAnsi="Arial" w:cs="Arial"/>
                    <w:color w:val="264A60"/>
                  </w:rPr>
                </w:rPrChange>
              </w:rPr>
              <w:pPrChange w:id="17977" w:author="Walk, Kara" w:date="2019-11-02T09:49:00Z">
                <w:pPr>
                  <w:autoSpaceDE w:val="0"/>
                  <w:autoSpaceDN w:val="0"/>
                  <w:adjustRightInd w:val="0"/>
                </w:pPr>
              </w:pPrChange>
            </w:pPr>
          </w:p>
        </w:tc>
        <w:tc>
          <w:tcPr>
            <w:tcW w:w="690" w:type="dxa"/>
            <w:vMerge/>
            <w:tcBorders>
              <w:top w:val="single" w:sz="8" w:space="0" w:color="152935"/>
              <w:left w:val="nil"/>
              <w:bottom w:val="single" w:sz="8" w:space="0" w:color="152935"/>
              <w:right w:val="nil"/>
            </w:tcBorders>
            <w:shd w:val="clear" w:color="auto" w:fill="auto"/>
            <w:vAlign w:val="bottom"/>
            <w:tcPrChange w:id="17978" w:author="Walk, Kara" w:date="2019-11-02T09:53:00Z">
              <w:tcPr>
                <w:tcW w:w="690" w:type="dxa"/>
                <w:gridSpan w:val="2"/>
                <w:vMerge/>
                <w:tcBorders>
                  <w:top w:val="single" w:sz="8" w:space="0" w:color="152935"/>
                  <w:left w:val="nil"/>
                  <w:bottom w:val="single" w:sz="8" w:space="0" w:color="152935"/>
                  <w:right w:val="nil"/>
                </w:tcBorders>
                <w:shd w:val="clear" w:color="auto" w:fill="auto"/>
                <w:vAlign w:val="bottom"/>
              </w:tcPr>
            </w:tcPrChange>
          </w:tcPr>
          <w:p w14:paraId="26F08591" w14:textId="77777777" w:rsidR="00E91021" w:rsidRPr="001A3388" w:rsidRDefault="00E91021">
            <w:pPr>
              <w:autoSpaceDE w:val="0"/>
              <w:autoSpaceDN w:val="0"/>
              <w:adjustRightInd w:val="0"/>
              <w:jc w:val="right"/>
              <w:rPr>
                <w:ins w:id="17979" w:author="Walk, Kara" w:date="2019-11-02T09:47:00Z"/>
                <w:color w:val="000000" w:themeColor="text1"/>
                <w:sz w:val="16"/>
                <w:szCs w:val="16"/>
                <w:rPrChange w:id="17980" w:author="Walk, Kara" w:date="2019-11-02T09:48:00Z">
                  <w:rPr>
                    <w:ins w:id="17981" w:author="Walk, Kara" w:date="2019-11-02T09:47:00Z"/>
                    <w:rFonts w:ascii="Arial" w:hAnsi="Arial" w:cs="Arial"/>
                    <w:color w:val="264A60"/>
                  </w:rPr>
                </w:rPrChange>
              </w:rPr>
              <w:pPrChange w:id="17982" w:author="Walk, Kara" w:date="2019-11-02T09:49:00Z">
                <w:pPr>
                  <w:autoSpaceDE w:val="0"/>
                  <w:autoSpaceDN w:val="0"/>
                  <w:adjustRightInd w:val="0"/>
                </w:pPr>
              </w:pPrChange>
            </w:pPr>
          </w:p>
        </w:tc>
        <w:tc>
          <w:tcPr>
            <w:tcW w:w="750" w:type="dxa"/>
            <w:vMerge/>
            <w:tcBorders>
              <w:top w:val="single" w:sz="8" w:space="0" w:color="152935"/>
              <w:left w:val="nil"/>
              <w:bottom w:val="single" w:sz="8" w:space="0" w:color="152935"/>
              <w:right w:val="nil"/>
            </w:tcBorders>
            <w:shd w:val="clear" w:color="auto" w:fill="auto"/>
            <w:vAlign w:val="bottom"/>
            <w:tcPrChange w:id="17983" w:author="Walk, Kara" w:date="2019-11-02T09:53:00Z">
              <w:tcPr>
                <w:tcW w:w="750" w:type="dxa"/>
                <w:vMerge/>
                <w:tcBorders>
                  <w:top w:val="single" w:sz="8" w:space="0" w:color="152935"/>
                  <w:left w:val="nil"/>
                  <w:bottom w:val="single" w:sz="8" w:space="0" w:color="152935"/>
                  <w:right w:val="nil"/>
                </w:tcBorders>
                <w:shd w:val="clear" w:color="auto" w:fill="auto"/>
                <w:vAlign w:val="bottom"/>
              </w:tcPr>
            </w:tcPrChange>
          </w:tcPr>
          <w:p w14:paraId="7440C897" w14:textId="77777777" w:rsidR="00E91021" w:rsidRPr="001A3388" w:rsidRDefault="00E91021">
            <w:pPr>
              <w:autoSpaceDE w:val="0"/>
              <w:autoSpaceDN w:val="0"/>
              <w:adjustRightInd w:val="0"/>
              <w:jc w:val="right"/>
              <w:rPr>
                <w:ins w:id="17984" w:author="Walk, Kara" w:date="2019-11-02T09:47:00Z"/>
                <w:color w:val="000000" w:themeColor="text1"/>
                <w:sz w:val="16"/>
                <w:szCs w:val="16"/>
                <w:rPrChange w:id="17985" w:author="Walk, Kara" w:date="2019-11-02T09:48:00Z">
                  <w:rPr>
                    <w:ins w:id="17986" w:author="Walk, Kara" w:date="2019-11-02T09:47:00Z"/>
                    <w:rFonts w:ascii="Arial" w:hAnsi="Arial" w:cs="Arial"/>
                    <w:color w:val="264A60"/>
                  </w:rPr>
                </w:rPrChange>
              </w:rPr>
              <w:pPrChange w:id="17987" w:author="Walk, Kara" w:date="2019-11-02T09:49:00Z">
                <w:pPr>
                  <w:autoSpaceDE w:val="0"/>
                  <w:autoSpaceDN w:val="0"/>
                  <w:adjustRightInd w:val="0"/>
                </w:pPr>
              </w:pPrChange>
            </w:pPr>
          </w:p>
        </w:tc>
        <w:tc>
          <w:tcPr>
            <w:tcW w:w="810" w:type="dxa"/>
            <w:vMerge/>
            <w:tcBorders>
              <w:top w:val="single" w:sz="8" w:space="0" w:color="152935"/>
              <w:left w:val="nil"/>
              <w:bottom w:val="single" w:sz="8" w:space="0" w:color="152935"/>
              <w:right w:val="nil"/>
            </w:tcBorders>
            <w:shd w:val="clear" w:color="auto" w:fill="auto"/>
            <w:vAlign w:val="bottom"/>
            <w:tcPrChange w:id="17988" w:author="Walk, Kara" w:date="2019-11-02T09:53:00Z">
              <w:tcPr>
                <w:tcW w:w="810" w:type="dxa"/>
                <w:gridSpan w:val="2"/>
                <w:vMerge/>
                <w:tcBorders>
                  <w:top w:val="single" w:sz="8" w:space="0" w:color="152935"/>
                  <w:left w:val="nil"/>
                  <w:bottom w:val="single" w:sz="8" w:space="0" w:color="152935"/>
                  <w:right w:val="nil"/>
                </w:tcBorders>
                <w:shd w:val="clear" w:color="auto" w:fill="auto"/>
                <w:vAlign w:val="bottom"/>
              </w:tcPr>
            </w:tcPrChange>
          </w:tcPr>
          <w:p w14:paraId="745C3C8B" w14:textId="77777777" w:rsidR="00E91021" w:rsidRPr="001A3388" w:rsidRDefault="00E91021">
            <w:pPr>
              <w:autoSpaceDE w:val="0"/>
              <w:autoSpaceDN w:val="0"/>
              <w:adjustRightInd w:val="0"/>
              <w:jc w:val="right"/>
              <w:rPr>
                <w:ins w:id="17989" w:author="Walk, Kara" w:date="2019-11-02T09:47:00Z"/>
                <w:color w:val="000000" w:themeColor="text1"/>
                <w:sz w:val="16"/>
                <w:szCs w:val="16"/>
                <w:rPrChange w:id="17990" w:author="Walk, Kara" w:date="2019-11-02T09:48:00Z">
                  <w:rPr>
                    <w:ins w:id="17991" w:author="Walk, Kara" w:date="2019-11-02T09:47:00Z"/>
                    <w:rFonts w:ascii="Arial" w:hAnsi="Arial" w:cs="Arial"/>
                    <w:color w:val="264A60"/>
                  </w:rPr>
                </w:rPrChange>
              </w:rPr>
              <w:pPrChange w:id="17992" w:author="Walk, Kara" w:date="2019-11-02T09:49:00Z">
                <w:pPr>
                  <w:autoSpaceDE w:val="0"/>
                  <w:autoSpaceDN w:val="0"/>
                  <w:adjustRightInd w:val="0"/>
                </w:pPr>
              </w:pPrChange>
            </w:pPr>
          </w:p>
        </w:tc>
        <w:tc>
          <w:tcPr>
            <w:tcW w:w="837" w:type="dxa"/>
            <w:vMerge/>
            <w:tcBorders>
              <w:top w:val="single" w:sz="8" w:space="0" w:color="152935"/>
              <w:left w:val="nil"/>
              <w:bottom w:val="single" w:sz="8" w:space="0" w:color="152935"/>
              <w:right w:val="nil"/>
            </w:tcBorders>
            <w:shd w:val="clear" w:color="auto" w:fill="auto"/>
            <w:vAlign w:val="bottom"/>
            <w:tcPrChange w:id="17993" w:author="Walk, Kara" w:date="2019-11-02T09:53:00Z">
              <w:tcPr>
                <w:tcW w:w="837" w:type="dxa"/>
                <w:gridSpan w:val="2"/>
                <w:vMerge/>
                <w:tcBorders>
                  <w:top w:val="single" w:sz="8" w:space="0" w:color="152935"/>
                  <w:left w:val="nil"/>
                  <w:bottom w:val="single" w:sz="8" w:space="0" w:color="152935"/>
                  <w:right w:val="nil"/>
                </w:tcBorders>
                <w:shd w:val="clear" w:color="auto" w:fill="auto"/>
                <w:vAlign w:val="bottom"/>
              </w:tcPr>
            </w:tcPrChange>
          </w:tcPr>
          <w:p w14:paraId="118B8BB9" w14:textId="77777777" w:rsidR="00E91021" w:rsidRPr="001A3388" w:rsidRDefault="00E91021">
            <w:pPr>
              <w:autoSpaceDE w:val="0"/>
              <w:autoSpaceDN w:val="0"/>
              <w:adjustRightInd w:val="0"/>
              <w:jc w:val="right"/>
              <w:rPr>
                <w:ins w:id="17994" w:author="Walk, Kara" w:date="2019-11-02T09:47:00Z"/>
                <w:color w:val="000000" w:themeColor="text1"/>
                <w:sz w:val="16"/>
                <w:szCs w:val="16"/>
                <w:rPrChange w:id="17995" w:author="Walk, Kara" w:date="2019-11-02T09:48:00Z">
                  <w:rPr>
                    <w:ins w:id="17996" w:author="Walk, Kara" w:date="2019-11-02T09:47:00Z"/>
                    <w:rFonts w:ascii="Arial" w:hAnsi="Arial" w:cs="Arial"/>
                    <w:color w:val="264A60"/>
                  </w:rPr>
                </w:rPrChange>
              </w:rPr>
              <w:pPrChange w:id="17997" w:author="Walk, Kara" w:date="2019-11-02T09:49:00Z">
                <w:pPr>
                  <w:autoSpaceDE w:val="0"/>
                  <w:autoSpaceDN w:val="0"/>
                  <w:adjustRightInd w:val="0"/>
                </w:pPr>
              </w:pPrChange>
            </w:pPr>
          </w:p>
        </w:tc>
        <w:tc>
          <w:tcPr>
            <w:tcW w:w="799" w:type="dxa"/>
            <w:tcBorders>
              <w:top w:val="single" w:sz="8" w:space="0" w:color="152935"/>
              <w:left w:val="nil"/>
              <w:bottom w:val="single" w:sz="8" w:space="0" w:color="152935"/>
              <w:right w:val="nil"/>
            </w:tcBorders>
            <w:shd w:val="clear" w:color="auto" w:fill="auto"/>
            <w:vAlign w:val="bottom"/>
            <w:tcPrChange w:id="17998" w:author="Walk, Kara" w:date="2019-11-02T09:53:00Z">
              <w:tcPr>
                <w:tcW w:w="799" w:type="dxa"/>
                <w:tcBorders>
                  <w:top w:val="single" w:sz="8" w:space="0" w:color="152935"/>
                  <w:left w:val="nil"/>
                  <w:bottom w:val="single" w:sz="8" w:space="0" w:color="152935"/>
                  <w:right w:val="nil"/>
                </w:tcBorders>
                <w:shd w:val="clear" w:color="auto" w:fill="auto"/>
                <w:vAlign w:val="bottom"/>
              </w:tcPr>
            </w:tcPrChange>
          </w:tcPr>
          <w:p w14:paraId="317BE8FD" w14:textId="77777777" w:rsidR="00E91021" w:rsidRPr="001A3388" w:rsidRDefault="00E91021">
            <w:pPr>
              <w:autoSpaceDE w:val="0"/>
              <w:autoSpaceDN w:val="0"/>
              <w:adjustRightInd w:val="0"/>
              <w:ind w:left="60" w:right="60"/>
              <w:jc w:val="right"/>
              <w:rPr>
                <w:ins w:id="17999" w:author="Walk, Kara" w:date="2019-11-02T09:47:00Z"/>
                <w:color w:val="000000" w:themeColor="text1"/>
                <w:sz w:val="16"/>
                <w:szCs w:val="16"/>
                <w:rPrChange w:id="18000" w:author="Walk, Kara" w:date="2019-11-02T09:48:00Z">
                  <w:rPr>
                    <w:ins w:id="18001" w:author="Walk, Kara" w:date="2019-11-02T09:47:00Z"/>
                    <w:rFonts w:ascii="Arial" w:hAnsi="Arial" w:cs="Arial"/>
                    <w:color w:val="264A60"/>
                  </w:rPr>
                </w:rPrChange>
              </w:rPr>
              <w:pPrChange w:id="18002" w:author="Walk, Kara" w:date="2019-11-02T09:49:00Z">
                <w:pPr>
                  <w:autoSpaceDE w:val="0"/>
                  <w:autoSpaceDN w:val="0"/>
                  <w:adjustRightInd w:val="0"/>
                  <w:spacing w:line="320" w:lineRule="atLeast"/>
                  <w:ind w:left="60" w:right="60"/>
                  <w:jc w:val="center"/>
                </w:pPr>
              </w:pPrChange>
            </w:pPr>
            <w:ins w:id="18003" w:author="Walk, Kara" w:date="2019-11-02T09:47:00Z">
              <w:r w:rsidRPr="001A3388">
                <w:rPr>
                  <w:color w:val="000000" w:themeColor="text1"/>
                  <w:sz w:val="16"/>
                  <w:szCs w:val="16"/>
                  <w:rPrChange w:id="18004" w:author="Walk, Kara" w:date="2019-11-02T09:48:00Z">
                    <w:rPr>
                      <w:rFonts w:ascii="Arial" w:hAnsi="Arial" w:cs="Arial"/>
                      <w:color w:val="264A60"/>
                    </w:rPr>
                  </w:rPrChange>
                </w:rPr>
                <w:t>Lower</w:t>
              </w:r>
            </w:ins>
          </w:p>
        </w:tc>
        <w:tc>
          <w:tcPr>
            <w:tcW w:w="794" w:type="dxa"/>
            <w:tcBorders>
              <w:top w:val="single" w:sz="8" w:space="0" w:color="152935"/>
              <w:left w:val="nil"/>
              <w:bottom w:val="single" w:sz="8" w:space="0" w:color="152935"/>
              <w:right w:val="nil"/>
            </w:tcBorders>
            <w:shd w:val="clear" w:color="auto" w:fill="auto"/>
            <w:vAlign w:val="bottom"/>
            <w:tcPrChange w:id="18005" w:author="Walk, Kara" w:date="2019-11-02T09:53:00Z">
              <w:tcPr>
                <w:tcW w:w="794" w:type="dxa"/>
                <w:tcBorders>
                  <w:top w:val="single" w:sz="8" w:space="0" w:color="152935"/>
                  <w:left w:val="nil"/>
                  <w:bottom w:val="single" w:sz="8" w:space="0" w:color="152935"/>
                  <w:right w:val="nil"/>
                </w:tcBorders>
                <w:shd w:val="clear" w:color="auto" w:fill="auto"/>
                <w:vAlign w:val="bottom"/>
              </w:tcPr>
            </w:tcPrChange>
          </w:tcPr>
          <w:p w14:paraId="79A5EEE6" w14:textId="77777777" w:rsidR="00E91021" w:rsidRPr="001A3388" w:rsidRDefault="00E91021">
            <w:pPr>
              <w:autoSpaceDE w:val="0"/>
              <w:autoSpaceDN w:val="0"/>
              <w:adjustRightInd w:val="0"/>
              <w:ind w:left="60" w:right="60"/>
              <w:jc w:val="right"/>
              <w:rPr>
                <w:ins w:id="18006" w:author="Walk, Kara" w:date="2019-11-02T09:47:00Z"/>
                <w:color w:val="000000" w:themeColor="text1"/>
                <w:sz w:val="16"/>
                <w:szCs w:val="16"/>
                <w:rPrChange w:id="18007" w:author="Walk, Kara" w:date="2019-11-02T09:48:00Z">
                  <w:rPr>
                    <w:ins w:id="18008" w:author="Walk, Kara" w:date="2019-11-02T09:47:00Z"/>
                    <w:rFonts w:ascii="Arial" w:hAnsi="Arial" w:cs="Arial"/>
                    <w:color w:val="264A60"/>
                  </w:rPr>
                </w:rPrChange>
              </w:rPr>
              <w:pPrChange w:id="18009" w:author="Walk, Kara" w:date="2019-11-02T09:49:00Z">
                <w:pPr>
                  <w:autoSpaceDE w:val="0"/>
                  <w:autoSpaceDN w:val="0"/>
                  <w:adjustRightInd w:val="0"/>
                  <w:spacing w:line="320" w:lineRule="atLeast"/>
                  <w:ind w:left="60" w:right="60"/>
                  <w:jc w:val="center"/>
                </w:pPr>
              </w:pPrChange>
            </w:pPr>
            <w:ins w:id="18010" w:author="Walk, Kara" w:date="2019-11-02T09:47:00Z">
              <w:r w:rsidRPr="001A3388">
                <w:rPr>
                  <w:color w:val="000000" w:themeColor="text1"/>
                  <w:sz w:val="16"/>
                  <w:szCs w:val="16"/>
                  <w:rPrChange w:id="18011" w:author="Walk, Kara" w:date="2019-11-02T09:48:00Z">
                    <w:rPr>
                      <w:rFonts w:ascii="Arial" w:hAnsi="Arial" w:cs="Arial"/>
                      <w:color w:val="264A60"/>
                    </w:rPr>
                  </w:rPrChange>
                </w:rPr>
                <w:t>Upper</w:t>
              </w:r>
            </w:ins>
          </w:p>
        </w:tc>
      </w:tr>
      <w:tr w:rsidR="00E91021" w:rsidRPr="001A3388" w14:paraId="4EB67F2F" w14:textId="77777777" w:rsidTr="001A3388">
        <w:trPr>
          <w:cantSplit/>
          <w:ins w:id="18012" w:author="Walk, Kara" w:date="2019-11-02T09:47:00Z"/>
          <w:trPrChange w:id="18013" w:author="Walk, Kara" w:date="2019-11-02T09:53:00Z">
            <w:trPr>
              <w:cantSplit/>
            </w:trPr>
          </w:trPrChange>
        </w:trPr>
        <w:tc>
          <w:tcPr>
            <w:tcW w:w="1308" w:type="dxa"/>
            <w:vMerge w:val="restart"/>
            <w:tcBorders>
              <w:top w:val="single" w:sz="8" w:space="0" w:color="152935"/>
              <w:left w:val="nil"/>
              <w:bottom w:val="nil"/>
              <w:right w:val="nil"/>
            </w:tcBorders>
            <w:shd w:val="clear" w:color="auto" w:fill="auto"/>
            <w:tcPrChange w:id="18014" w:author="Walk, Kara" w:date="2019-11-02T09:53:00Z">
              <w:tcPr>
                <w:tcW w:w="2792" w:type="dxa"/>
                <w:vMerge w:val="restart"/>
                <w:tcBorders>
                  <w:top w:val="single" w:sz="8" w:space="0" w:color="152935"/>
                  <w:left w:val="nil"/>
                  <w:bottom w:val="nil"/>
                  <w:right w:val="nil"/>
                </w:tcBorders>
                <w:shd w:val="clear" w:color="auto" w:fill="auto"/>
              </w:tcPr>
            </w:tcPrChange>
          </w:tcPr>
          <w:p w14:paraId="1C3B46CC" w14:textId="66C20A50" w:rsidR="00E91021" w:rsidRPr="001A3388" w:rsidRDefault="00E91021">
            <w:pPr>
              <w:autoSpaceDE w:val="0"/>
              <w:autoSpaceDN w:val="0"/>
              <w:adjustRightInd w:val="0"/>
              <w:ind w:left="60" w:right="60"/>
              <w:rPr>
                <w:ins w:id="18015" w:author="Walk, Kara" w:date="2019-11-02T09:47:00Z"/>
                <w:color w:val="000000" w:themeColor="text1"/>
                <w:sz w:val="16"/>
                <w:szCs w:val="16"/>
                <w:rPrChange w:id="18016" w:author="Walk, Kara" w:date="2019-11-02T09:48:00Z">
                  <w:rPr>
                    <w:ins w:id="18017" w:author="Walk, Kara" w:date="2019-11-02T09:47:00Z"/>
                    <w:rFonts w:ascii="Arial" w:hAnsi="Arial" w:cs="Arial"/>
                    <w:color w:val="264A60"/>
                  </w:rPr>
                </w:rPrChange>
              </w:rPr>
              <w:pPrChange w:id="18018" w:author="Walk, Kara" w:date="2019-11-02T09:50:00Z">
                <w:pPr>
                  <w:autoSpaceDE w:val="0"/>
                  <w:autoSpaceDN w:val="0"/>
                  <w:adjustRightInd w:val="0"/>
                  <w:spacing w:line="320" w:lineRule="atLeast"/>
                  <w:ind w:left="60" w:right="60"/>
                </w:pPr>
              </w:pPrChange>
            </w:pPr>
            <w:ins w:id="18019" w:author="Walk, Kara" w:date="2019-11-02T09:47:00Z">
              <w:r w:rsidRPr="001A3388">
                <w:rPr>
                  <w:color w:val="000000" w:themeColor="text1"/>
                  <w:sz w:val="16"/>
                  <w:szCs w:val="16"/>
                  <w:rPrChange w:id="18020" w:author="Walk, Kara" w:date="2019-11-02T09:48:00Z">
                    <w:rPr>
                      <w:rFonts w:ascii="Arial" w:hAnsi="Arial" w:cs="Arial"/>
                      <w:color w:val="264A60"/>
                    </w:rPr>
                  </w:rPrChange>
                </w:rPr>
                <w:t>Participate in professional development activities meant to improve or expand your use of technology</w:t>
              </w:r>
            </w:ins>
          </w:p>
        </w:tc>
        <w:tc>
          <w:tcPr>
            <w:tcW w:w="1308" w:type="dxa"/>
            <w:tcBorders>
              <w:top w:val="single" w:sz="8" w:space="0" w:color="152935"/>
              <w:left w:val="nil"/>
              <w:bottom w:val="nil"/>
              <w:right w:val="nil"/>
            </w:tcBorders>
            <w:shd w:val="clear" w:color="auto" w:fill="auto"/>
            <w:tcPrChange w:id="18021" w:author="Walk, Kara" w:date="2019-11-02T09:53:00Z">
              <w:tcPr>
                <w:tcW w:w="2792" w:type="dxa"/>
                <w:tcBorders>
                  <w:top w:val="single" w:sz="8" w:space="0" w:color="152935"/>
                  <w:left w:val="nil"/>
                  <w:bottom w:val="single" w:sz="8" w:space="0" w:color="AEAEAE"/>
                  <w:right w:val="nil"/>
                </w:tcBorders>
                <w:shd w:val="clear" w:color="auto" w:fill="auto"/>
              </w:tcPr>
            </w:tcPrChange>
          </w:tcPr>
          <w:p w14:paraId="2917B83B" w14:textId="77777777" w:rsidR="00E91021" w:rsidRPr="001A3388" w:rsidRDefault="00E91021">
            <w:pPr>
              <w:autoSpaceDE w:val="0"/>
              <w:autoSpaceDN w:val="0"/>
              <w:adjustRightInd w:val="0"/>
              <w:ind w:left="60" w:right="60"/>
              <w:rPr>
                <w:ins w:id="18022" w:author="Walk, Kara" w:date="2019-11-02T09:47:00Z"/>
                <w:color w:val="000000" w:themeColor="text1"/>
                <w:sz w:val="16"/>
                <w:szCs w:val="16"/>
                <w:rPrChange w:id="18023" w:author="Walk, Kara" w:date="2019-11-02T09:48:00Z">
                  <w:rPr>
                    <w:ins w:id="18024" w:author="Walk, Kara" w:date="2019-11-02T09:47:00Z"/>
                    <w:rFonts w:ascii="Arial" w:hAnsi="Arial" w:cs="Arial"/>
                    <w:color w:val="264A60"/>
                  </w:rPr>
                </w:rPrChange>
              </w:rPr>
              <w:pPrChange w:id="18025" w:author="Walk, Kara" w:date="2019-11-02T09:50:00Z">
                <w:pPr>
                  <w:autoSpaceDE w:val="0"/>
                  <w:autoSpaceDN w:val="0"/>
                  <w:adjustRightInd w:val="0"/>
                  <w:spacing w:line="320" w:lineRule="atLeast"/>
                  <w:ind w:left="60" w:right="60"/>
                </w:pPr>
              </w:pPrChange>
            </w:pPr>
            <w:ins w:id="18026" w:author="Walk, Kara" w:date="2019-11-02T09:47:00Z">
              <w:r w:rsidRPr="001A3388">
                <w:rPr>
                  <w:color w:val="000000" w:themeColor="text1"/>
                  <w:sz w:val="16"/>
                  <w:szCs w:val="16"/>
                  <w:rPrChange w:id="18027" w:author="Walk, Kara" w:date="2019-11-02T09:48:00Z">
                    <w:rPr>
                      <w:rFonts w:ascii="Arial" w:hAnsi="Arial" w:cs="Arial"/>
                      <w:color w:val="264A60"/>
                    </w:rPr>
                  </w:rPrChange>
                </w:rPr>
                <w:t>Equal variances assumed</w:t>
              </w:r>
            </w:ins>
          </w:p>
        </w:tc>
        <w:tc>
          <w:tcPr>
            <w:tcW w:w="794" w:type="dxa"/>
            <w:tcBorders>
              <w:top w:val="single" w:sz="8" w:space="0" w:color="152935"/>
              <w:left w:val="nil"/>
              <w:bottom w:val="nil"/>
              <w:right w:val="nil"/>
            </w:tcBorders>
            <w:shd w:val="clear" w:color="auto" w:fill="auto"/>
            <w:tcPrChange w:id="18028" w:author="Walk, Kara" w:date="2019-11-02T09:53:00Z">
              <w:tcPr>
                <w:tcW w:w="1675" w:type="dxa"/>
                <w:tcBorders>
                  <w:top w:val="single" w:sz="8" w:space="0" w:color="152935"/>
                  <w:left w:val="nil"/>
                  <w:bottom w:val="single" w:sz="8" w:space="0" w:color="AEAEAE"/>
                  <w:right w:val="single" w:sz="8" w:space="0" w:color="E0E0E0"/>
                </w:tcBorders>
                <w:shd w:val="clear" w:color="auto" w:fill="auto"/>
              </w:tcPr>
            </w:tcPrChange>
          </w:tcPr>
          <w:p w14:paraId="0E038B26" w14:textId="77777777" w:rsidR="00E91021" w:rsidRPr="001A3388" w:rsidRDefault="00E91021">
            <w:pPr>
              <w:autoSpaceDE w:val="0"/>
              <w:autoSpaceDN w:val="0"/>
              <w:adjustRightInd w:val="0"/>
              <w:ind w:left="60" w:right="60"/>
              <w:jc w:val="right"/>
              <w:rPr>
                <w:ins w:id="18029" w:author="Walk, Kara" w:date="2019-11-02T09:47:00Z"/>
                <w:color w:val="000000" w:themeColor="text1"/>
                <w:sz w:val="16"/>
                <w:szCs w:val="16"/>
                <w:rPrChange w:id="18030" w:author="Walk, Kara" w:date="2019-11-02T09:48:00Z">
                  <w:rPr>
                    <w:ins w:id="18031" w:author="Walk, Kara" w:date="2019-11-02T09:47:00Z"/>
                    <w:rFonts w:ascii="Arial" w:hAnsi="Arial" w:cs="Arial"/>
                    <w:color w:val="010205"/>
                  </w:rPr>
                </w:rPrChange>
              </w:rPr>
              <w:pPrChange w:id="18032" w:author="Walk, Kara" w:date="2019-11-02T09:50:00Z">
                <w:pPr>
                  <w:autoSpaceDE w:val="0"/>
                  <w:autoSpaceDN w:val="0"/>
                  <w:adjustRightInd w:val="0"/>
                  <w:spacing w:line="320" w:lineRule="atLeast"/>
                  <w:ind w:left="60" w:right="60"/>
                  <w:jc w:val="right"/>
                </w:pPr>
              </w:pPrChange>
            </w:pPr>
            <w:ins w:id="18033" w:author="Walk, Kara" w:date="2019-11-02T09:47:00Z">
              <w:r w:rsidRPr="001A3388">
                <w:rPr>
                  <w:color w:val="000000" w:themeColor="text1"/>
                  <w:sz w:val="16"/>
                  <w:szCs w:val="16"/>
                  <w:rPrChange w:id="18034" w:author="Walk, Kara" w:date="2019-11-02T09:48:00Z">
                    <w:rPr>
                      <w:rFonts w:ascii="Arial" w:hAnsi="Arial" w:cs="Arial"/>
                      <w:color w:val="010205"/>
                    </w:rPr>
                  </w:rPrChange>
                </w:rPr>
                <w:t>.177</w:t>
              </w:r>
            </w:ins>
          </w:p>
        </w:tc>
        <w:tc>
          <w:tcPr>
            <w:tcW w:w="730" w:type="dxa"/>
            <w:tcBorders>
              <w:top w:val="single" w:sz="8" w:space="0" w:color="152935"/>
              <w:left w:val="nil"/>
              <w:bottom w:val="nil"/>
              <w:right w:val="nil"/>
            </w:tcBorders>
            <w:shd w:val="clear" w:color="auto" w:fill="auto"/>
            <w:tcPrChange w:id="18035" w:author="Walk, Kara" w:date="2019-11-02T09:53:00Z">
              <w:tcPr>
                <w:tcW w:w="1675" w:type="dxa"/>
                <w:gridSpan w:val="2"/>
                <w:tcBorders>
                  <w:top w:val="single" w:sz="8" w:space="0" w:color="152935"/>
                  <w:left w:val="single" w:sz="8" w:space="0" w:color="E0E0E0"/>
                  <w:bottom w:val="single" w:sz="8" w:space="0" w:color="AEAEAE"/>
                  <w:right w:val="single" w:sz="8" w:space="0" w:color="E0E0E0"/>
                </w:tcBorders>
                <w:shd w:val="clear" w:color="auto" w:fill="auto"/>
              </w:tcPr>
            </w:tcPrChange>
          </w:tcPr>
          <w:p w14:paraId="38FDF0DE" w14:textId="77777777" w:rsidR="00E91021" w:rsidRPr="001A3388" w:rsidRDefault="00E91021">
            <w:pPr>
              <w:autoSpaceDE w:val="0"/>
              <w:autoSpaceDN w:val="0"/>
              <w:adjustRightInd w:val="0"/>
              <w:ind w:left="60" w:right="60"/>
              <w:jc w:val="right"/>
              <w:rPr>
                <w:ins w:id="18036" w:author="Walk, Kara" w:date="2019-11-02T09:47:00Z"/>
                <w:color w:val="000000" w:themeColor="text1"/>
                <w:sz w:val="16"/>
                <w:szCs w:val="16"/>
                <w:rPrChange w:id="18037" w:author="Walk, Kara" w:date="2019-11-02T09:48:00Z">
                  <w:rPr>
                    <w:ins w:id="18038" w:author="Walk, Kara" w:date="2019-11-02T09:47:00Z"/>
                    <w:rFonts w:ascii="Arial" w:hAnsi="Arial" w:cs="Arial"/>
                    <w:color w:val="010205"/>
                  </w:rPr>
                </w:rPrChange>
              </w:rPr>
              <w:pPrChange w:id="18039" w:author="Walk, Kara" w:date="2019-11-02T09:50:00Z">
                <w:pPr>
                  <w:autoSpaceDE w:val="0"/>
                  <w:autoSpaceDN w:val="0"/>
                  <w:adjustRightInd w:val="0"/>
                  <w:spacing w:line="320" w:lineRule="atLeast"/>
                  <w:ind w:left="60" w:right="60"/>
                  <w:jc w:val="right"/>
                </w:pPr>
              </w:pPrChange>
            </w:pPr>
            <w:ins w:id="18040" w:author="Walk, Kara" w:date="2019-11-02T09:47:00Z">
              <w:r w:rsidRPr="001A3388">
                <w:rPr>
                  <w:color w:val="000000" w:themeColor="text1"/>
                  <w:sz w:val="16"/>
                  <w:szCs w:val="16"/>
                  <w:rPrChange w:id="18041" w:author="Walk, Kara" w:date="2019-11-02T09:48:00Z">
                    <w:rPr>
                      <w:rFonts w:ascii="Arial" w:hAnsi="Arial" w:cs="Arial"/>
                      <w:color w:val="010205"/>
                    </w:rPr>
                  </w:rPrChange>
                </w:rPr>
                <w:t>.674</w:t>
              </w:r>
            </w:ins>
          </w:p>
        </w:tc>
        <w:tc>
          <w:tcPr>
            <w:tcW w:w="540" w:type="dxa"/>
            <w:tcBorders>
              <w:top w:val="single" w:sz="8" w:space="0" w:color="152935"/>
              <w:left w:val="nil"/>
              <w:bottom w:val="nil"/>
              <w:right w:val="nil"/>
            </w:tcBorders>
            <w:shd w:val="clear" w:color="auto" w:fill="auto"/>
            <w:tcPrChange w:id="18042" w:author="Walk, Kara" w:date="2019-11-02T09:53:00Z">
              <w:tcPr>
                <w:tcW w:w="1169" w:type="dxa"/>
                <w:gridSpan w:val="2"/>
                <w:tcBorders>
                  <w:top w:val="single" w:sz="8" w:space="0" w:color="152935"/>
                  <w:left w:val="single" w:sz="8" w:space="0" w:color="E0E0E0"/>
                  <w:bottom w:val="single" w:sz="8" w:space="0" w:color="AEAEAE"/>
                  <w:right w:val="single" w:sz="8" w:space="0" w:color="E0E0E0"/>
                </w:tcBorders>
                <w:shd w:val="clear" w:color="auto" w:fill="auto"/>
              </w:tcPr>
            </w:tcPrChange>
          </w:tcPr>
          <w:p w14:paraId="010E5A1B" w14:textId="77777777" w:rsidR="00E91021" w:rsidRPr="001A3388" w:rsidRDefault="00E91021">
            <w:pPr>
              <w:autoSpaceDE w:val="0"/>
              <w:autoSpaceDN w:val="0"/>
              <w:adjustRightInd w:val="0"/>
              <w:ind w:left="60" w:right="60"/>
              <w:jc w:val="right"/>
              <w:rPr>
                <w:ins w:id="18043" w:author="Walk, Kara" w:date="2019-11-02T09:47:00Z"/>
                <w:color w:val="000000" w:themeColor="text1"/>
                <w:sz w:val="16"/>
                <w:szCs w:val="16"/>
                <w:rPrChange w:id="18044" w:author="Walk, Kara" w:date="2019-11-02T09:48:00Z">
                  <w:rPr>
                    <w:ins w:id="18045" w:author="Walk, Kara" w:date="2019-11-02T09:47:00Z"/>
                    <w:rFonts w:ascii="Arial" w:hAnsi="Arial" w:cs="Arial"/>
                    <w:color w:val="010205"/>
                  </w:rPr>
                </w:rPrChange>
              </w:rPr>
              <w:pPrChange w:id="18046" w:author="Walk, Kara" w:date="2019-11-02T09:50:00Z">
                <w:pPr>
                  <w:autoSpaceDE w:val="0"/>
                  <w:autoSpaceDN w:val="0"/>
                  <w:adjustRightInd w:val="0"/>
                  <w:spacing w:line="320" w:lineRule="atLeast"/>
                  <w:ind w:left="60" w:right="60"/>
                  <w:jc w:val="right"/>
                </w:pPr>
              </w:pPrChange>
            </w:pPr>
            <w:ins w:id="18047" w:author="Walk, Kara" w:date="2019-11-02T09:47:00Z">
              <w:r w:rsidRPr="001A3388">
                <w:rPr>
                  <w:color w:val="000000" w:themeColor="text1"/>
                  <w:sz w:val="16"/>
                  <w:szCs w:val="16"/>
                  <w:rPrChange w:id="18048" w:author="Walk, Kara" w:date="2019-11-02T09:48:00Z">
                    <w:rPr>
                      <w:rFonts w:ascii="Arial" w:hAnsi="Arial" w:cs="Arial"/>
                      <w:color w:val="010205"/>
                    </w:rPr>
                  </w:rPrChange>
                </w:rPr>
                <w:t>1.280</w:t>
              </w:r>
            </w:ins>
          </w:p>
        </w:tc>
        <w:tc>
          <w:tcPr>
            <w:tcW w:w="690" w:type="dxa"/>
            <w:tcBorders>
              <w:top w:val="single" w:sz="8" w:space="0" w:color="152935"/>
              <w:left w:val="nil"/>
              <w:bottom w:val="nil"/>
              <w:right w:val="nil"/>
            </w:tcBorders>
            <w:shd w:val="clear" w:color="auto" w:fill="auto"/>
            <w:tcPrChange w:id="18049" w:author="Walk, Kara" w:date="2019-11-02T09:53:00Z">
              <w:tcPr>
                <w:tcW w:w="1239" w:type="dxa"/>
                <w:tcBorders>
                  <w:top w:val="single" w:sz="8" w:space="0" w:color="152935"/>
                  <w:left w:val="single" w:sz="8" w:space="0" w:color="E0E0E0"/>
                  <w:bottom w:val="single" w:sz="8" w:space="0" w:color="AEAEAE"/>
                  <w:right w:val="single" w:sz="8" w:space="0" w:color="E0E0E0"/>
                </w:tcBorders>
                <w:shd w:val="clear" w:color="auto" w:fill="auto"/>
              </w:tcPr>
            </w:tcPrChange>
          </w:tcPr>
          <w:p w14:paraId="1EA36F0A" w14:textId="77777777" w:rsidR="00E91021" w:rsidRPr="001A3388" w:rsidRDefault="00E91021">
            <w:pPr>
              <w:autoSpaceDE w:val="0"/>
              <w:autoSpaceDN w:val="0"/>
              <w:adjustRightInd w:val="0"/>
              <w:ind w:left="60" w:right="60"/>
              <w:jc w:val="right"/>
              <w:rPr>
                <w:ins w:id="18050" w:author="Walk, Kara" w:date="2019-11-02T09:47:00Z"/>
                <w:color w:val="000000" w:themeColor="text1"/>
                <w:sz w:val="16"/>
                <w:szCs w:val="16"/>
                <w:rPrChange w:id="18051" w:author="Walk, Kara" w:date="2019-11-02T09:48:00Z">
                  <w:rPr>
                    <w:ins w:id="18052" w:author="Walk, Kara" w:date="2019-11-02T09:47:00Z"/>
                    <w:rFonts w:ascii="Arial" w:hAnsi="Arial" w:cs="Arial"/>
                    <w:color w:val="010205"/>
                  </w:rPr>
                </w:rPrChange>
              </w:rPr>
              <w:pPrChange w:id="18053" w:author="Walk, Kara" w:date="2019-11-02T09:50:00Z">
                <w:pPr>
                  <w:autoSpaceDE w:val="0"/>
                  <w:autoSpaceDN w:val="0"/>
                  <w:adjustRightInd w:val="0"/>
                  <w:spacing w:line="320" w:lineRule="atLeast"/>
                  <w:ind w:left="60" w:right="60"/>
                  <w:jc w:val="right"/>
                </w:pPr>
              </w:pPrChange>
            </w:pPr>
            <w:ins w:id="18054" w:author="Walk, Kara" w:date="2019-11-02T09:47:00Z">
              <w:r w:rsidRPr="001A3388">
                <w:rPr>
                  <w:color w:val="000000" w:themeColor="text1"/>
                  <w:sz w:val="16"/>
                  <w:szCs w:val="16"/>
                  <w:rPrChange w:id="18055" w:author="Walk, Kara" w:date="2019-11-02T09:48:00Z">
                    <w:rPr>
                      <w:rFonts w:ascii="Arial" w:hAnsi="Arial" w:cs="Arial"/>
                      <w:color w:val="010205"/>
                    </w:rPr>
                  </w:rPrChange>
                </w:rPr>
                <w:t>157</w:t>
              </w:r>
            </w:ins>
          </w:p>
        </w:tc>
        <w:tc>
          <w:tcPr>
            <w:tcW w:w="750" w:type="dxa"/>
            <w:tcBorders>
              <w:top w:val="single" w:sz="8" w:space="0" w:color="152935"/>
              <w:left w:val="nil"/>
              <w:bottom w:val="nil"/>
              <w:right w:val="nil"/>
            </w:tcBorders>
            <w:shd w:val="clear" w:color="auto" w:fill="auto"/>
            <w:tcPrChange w:id="18056" w:author="Walk, Kara" w:date="2019-11-02T09:53:00Z">
              <w:tcPr>
                <w:tcW w:w="1675" w:type="dxa"/>
                <w:gridSpan w:val="2"/>
                <w:tcBorders>
                  <w:top w:val="single" w:sz="8" w:space="0" w:color="152935"/>
                  <w:left w:val="single" w:sz="8" w:space="0" w:color="E0E0E0"/>
                  <w:bottom w:val="single" w:sz="8" w:space="0" w:color="AEAEAE"/>
                  <w:right w:val="single" w:sz="8" w:space="0" w:color="E0E0E0"/>
                </w:tcBorders>
                <w:shd w:val="clear" w:color="auto" w:fill="auto"/>
              </w:tcPr>
            </w:tcPrChange>
          </w:tcPr>
          <w:p w14:paraId="7EE79312" w14:textId="77777777" w:rsidR="00E91021" w:rsidRPr="001A3388" w:rsidRDefault="00E91021">
            <w:pPr>
              <w:autoSpaceDE w:val="0"/>
              <w:autoSpaceDN w:val="0"/>
              <w:adjustRightInd w:val="0"/>
              <w:ind w:left="60" w:right="60"/>
              <w:jc w:val="right"/>
              <w:rPr>
                <w:ins w:id="18057" w:author="Walk, Kara" w:date="2019-11-02T09:47:00Z"/>
                <w:color w:val="000000" w:themeColor="text1"/>
                <w:sz w:val="16"/>
                <w:szCs w:val="16"/>
                <w:rPrChange w:id="18058" w:author="Walk, Kara" w:date="2019-11-02T09:48:00Z">
                  <w:rPr>
                    <w:ins w:id="18059" w:author="Walk, Kara" w:date="2019-11-02T09:47:00Z"/>
                    <w:rFonts w:ascii="Arial" w:hAnsi="Arial" w:cs="Arial"/>
                    <w:color w:val="010205"/>
                  </w:rPr>
                </w:rPrChange>
              </w:rPr>
              <w:pPrChange w:id="18060" w:author="Walk, Kara" w:date="2019-11-02T09:50:00Z">
                <w:pPr>
                  <w:autoSpaceDE w:val="0"/>
                  <w:autoSpaceDN w:val="0"/>
                  <w:adjustRightInd w:val="0"/>
                  <w:spacing w:line="320" w:lineRule="atLeast"/>
                  <w:ind w:left="60" w:right="60"/>
                  <w:jc w:val="right"/>
                </w:pPr>
              </w:pPrChange>
            </w:pPr>
            <w:ins w:id="18061" w:author="Walk, Kara" w:date="2019-11-02T09:47:00Z">
              <w:r w:rsidRPr="001A3388">
                <w:rPr>
                  <w:color w:val="000000" w:themeColor="text1"/>
                  <w:sz w:val="16"/>
                  <w:szCs w:val="16"/>
                  <w:rPrChange w:id="18062" w:author="Walk, Kara" w:date="2019-11-02T09:48:00Z">
                    <w:rPr>
                      <w:rFonts w:ascii="Arial" w:hAnsi="Arial" w:cs="Arial"/>
                      <w:color w:val="010205"/>
                    </w:rPr>
                  </w:rPrChange>
                </w:rPr>
                <w:t>.203</w:t>
              </w:r>
            </w:ins>
          </w:p>
        </w:tc>
        <w:tc>
          <w:tcPr>
            <w:tcW w:w="810" w:type="dxa"/>
            <w:tcBorders>
              <w:top w:val="single" w:sz="8" w:space="0" w:color="152935"/>
              <w:left w:val="nil"/>
              <w:bottom w:val="nil"/>
              <w:right w:val="nil"/>
            </w:tcBorders>
            <w:shd w:val="clear" w:color="auto" w:fill="auto"/>
            <w:tcPrChange w:id="18063" w:author="Walk, Kara" w:date="2019-11-02T09:53:00Z">
              <w:tcPr>
                <w:tcW w:w="1675" w:type="dxa"/>
                <w:gridSpan w:val="2"/>
                <w:tcBorders>
                  <w:top w:val="single" w:sz="8" w:space="0" w:color="152935"/>
                  <w:left w:val="single" w:sz="8" w:space="0" w:color="E0E0E0"/>
                  <w:bottom w:val="single" w:sz="8" w:space="0" w:color="AEAEAE"/>
                  <w:right w:val="single" w:sz="8" w:space="0" w:color="E0E0E0"/>
                </w:tcBorders>
                <w:shd w:val="clear" w:color="auto" w:fill="auto"/>
              </w:tcPr>
            </w:tcPrChange>
          </w:tcPr>
          <w:p w14:paraId="150206FA" w14:textId="77777777" w:rsidR="00E91021" w:rsidRPr="001A3388" w:rsidRDefault="00E91021">
            <w:pPr>
              <w:autoSpaceDE w:val="0"/>
              <w:autoSpaceDN w:val="0"/>
              <w:adjustRightInd w:val="0"/>
              <w:ind w:left="60" w:right="60"/>
              <w:jc w:val="right"/>
              <w:rPr>
                <w:ins w:id="18064" w:author="Walk, Kara" w:date="2019-11-02T09:47:00Z"/>
                <w:color w:val="000000" w:themeColor="text1"/>
                <w:sz w:val="16"/>
                <w:szCs w:val="16"/>
                <w:rPrChange w:id="18065" w:author="Walk, Kara" w:date="2019-11-02T09:48:00Z">
                  <w:rPr>
                    <w:ins w:id="18066" w:author="Walk, Kara" w:date="2019-11-02T09:47:00Z"/>
                    <w:rFonts w:ascii="Arial" w:hAnsi="Arial" w:cs="Arial"/>
                    <w:color w:val="010205"/>
                  </w:rPr>
                </w:rPrChange>
              </w:rPr>
              <w:pPrChange w:id="18067" w:author="Walk, Kara" w:date="2019-11-02T09:50:00Z">
                <w:pPr>
                  <w:autoSpaceDE w:val="0"/>
                  <w:autoSpaceDN w:val="0"/>
                  <w:adjustRightInd w:val="0"/>
                  <w:spacing w:line="320" w:lineRule="atLeast"/>
                  <w:ind w:left="60" w:right="60"/>
                  <w:jc w:val="right"/>
                </w:pPr>
              </w:pPrChange>
            </w:pPr>
            <w:ins w:id="18068" w:author="Walk, Kara" w:date="2019-11-02T09:47:00Z">
              <w:r w:rsidRPr="001A3388">
                <w:rPr>
                  <w:color w:val="000000" w:themeColor="text1"/>
                  <w:sz w:val="16"/>
                  <w:szCs w:val="16"/>
                  <w:rPrChange w:id="18069" w:author="Walk, Kara" w:date="2019-11-02T09:48:00Z">
                    <w:rPr>
                      <w:rFonts w:ascii="Arial" w:hAnsi="Arial" w:cs="Arial"/>
                      <w:color w:val="010205"/>
                    </w:rPr>
                  </w:rPrChange>
                </w:rPr>
                <w:t>.217</w:t>
              </w:r>
            </w:ins>
          </w:p>
        </w:tc>
        <w:tc>
          <w:tcPr>
            <w:tcW w:w="837" w:type="dxa"/>
            <w:tcBorders>
              <w:top w:val="single" w:sz="8" w:space="0" w:color="152935"/>
              <w:left w:val="nil"/>
              <w:bottom w:val="nil"/>
              <w:right w:val="nil"/>
            </w:tcBorders>
            <w:shd w:val="clear" w:color="auto" w:fill="auto"/>
            <w:tcPrChange w:id="18070" w:author="Walk, Kara" w:date="2019-11-02T09:53:00Z">
              <w:tcPr>
                <w:tcW w:w="1675" w:type="dxa"/>
                <w:tcBorders>
                  <w:top w:val="single" w:sz="8" w:space="0" w:color="152935"/>
                  <w:left w:val="single" w:sz="8" w:space="0" w:color="E0E0E0"/>
                  <w:bottom w:val="single" w:sz="8" w:space="0" w:color="AEAEAE"/>
                  <w:right w:val="single" w:sz="8" w:space="0" w:color="E0E0E0"/>
                </w:tcBorders>
                <w:shd w:val="clear" w:color="auto" w:fill="auto"/>
              </w:tcPr>
            </w:tcPrChange>
          </w:tcPr>
          <w:p w14:paraId="09D25035" w14:textId="77777777" w:rsidR="00E91021" w:rsidRPr="001A3388" w:rsidRDefault="00E91021">
            <w:pPr>
              <w:autoSpaceDE w:val="0"/>
              <w:autoSpaceDN w:val="0"/>
              <w:adjustRightInd w:val="0"/>
              <w:ind w:left="60" w:right="60"/>
              <w:jc w:val="right"/>
              <w:rPr>
                <w:ins w:id="18071" w:author="Walk, Kara" w:date="2019-11-02T09:47:00Z"/>
                <w:color w:val="000000" w:themeColor="text1"/>
                <w:sz w:val="16"/>
                <w:szCs w:val="16"/>
                <w:rPrChange w:id="18072" w:author="Walk, Kara" w:date="2019-11-02T09:48:00Z">
                  <w:rPr>
                    <w:ins w:id="18073" w:author="Walk, Kara" w:date="2019-11-02T09:47:00Z"/>
                    <w:rFonts w:ascii="Arial" w:hAnsi="Arial" w:cs="Arial"/>
                    <w:color w:val="010205"/>
                  </w:rPr>
                </w:rPrChange>
              </w:rPr>
              <w:pPrChange w:id="18074" w:author="Walk, Kara" w:date="2019-11-02T09:50:00Z">
                <w:pPr>
                  <w:autoSpaceDE w:val="0"/>
                  <w:autoSpaceDN w:val="0"/>
                  <w:adjustRightInd w:val="0"/>
                  <w:spacing w:line="320" w:lineRule="atLeast"/>
                  <w:ind w:left="60" w:right="60"/>
                  <w:jc w:val="right"/>
                </w:pPr>
              </w:pPrChange>
            </w:pPr>
            <w:ins w:id="18075" w:author="Walk, Kara" w:date="2019-11-02T09:47:00Z">
              <w:r w:rsidRPr="001A3388">
                <w:rPr>
                  <w:color w:val="000000" w:themeColor="text1"/>
                  <w:sz w:val="16"/>
                  <w:szCs w:val="16"/>
                  <w:rPrChange w:id="18076" w:author="Walk, Kara" w:date="2019-11-02T09:48:00Z">
                    <w:rPr>
                      <w:rFonts w:ascii="Arial" w:hAnsi="Arial" w:cs="Arial"/>
                      <w:color w:val="010205"/>
                    </w:rPr>
                  </w:rPrChange>
                </w:rPr>
                <w:t>.169</w:t>
              </w:r>
            </w:ins>
          </w:p>
        </w:tc>
        <w:tc>
          <w:tcPr>
            <w:tcW w:w="799" w:type="dxa"/>
            <w:tcBorders>
              <w:top w:val="single" w:sz="8" w:space="0" w:color="152935"/>
              <w:left w:val="nil"/>
              <w:bottom w:val="nil"/>
              <w:right w:val="nil"/>
            </w:tcBorders>
            <w:shd w:val="clear" w:color="auto" w:fill="auto"/>
            <w:tcPrChange w:id="18077" w:author="Walk, Kara" w:date="2019-11-02T09:53:00Z">
              <w:tcPr>
                <w:tcW w:w="1675" w:type="dxa"/>
                <w:tcBorders>
                  <w:top w:val="single" w:sz="8" w:space="0" w:color="152935"/>
                  <w:left w:val="single" w:sz="8" w:space="0" w:color="E0E0E0"/>
                  <w:bottom w:val="single" w:sz="8" w:space="0" w:color="AEAEAE"/>
                  <w:right w:val="single" w:sz="8" w:space="0" w:color="E0E0E0"/>
                </w:tcBorders>
                <w:shd w:val="clear" w:color="auto" w:fill="auto"/>
              </w:tcPr>
            </w:tcPrChange>
          </w:tcPr>
          <w:p w14:paraId="645BBB3F" w14:textId="77777777" w:rsidR="00E91021" w:rsidRPr="001A3388" w:rsidRDefault="00E91021">
            <w:pPr>
              <w:autoSpaceDE w:val="0"/>
              <w:autoSpaceDN w:val="0"/>
              <w:adjustRightInd w:val="0"/>
              <w:ind w:left="60" w:right="60"/>
              <w:jc w:val="right"/>
              <w:rPr>
                <w:ins w:id="18078" w:author="Walk, Kara" w:date="2019-11-02T09:47:00Z"/>
                <w:color w:val="000000" w:themeColor="text1"/>
                <w:sz w:val="16"/>
                <w:szCs w:val="16"/>
                <w:rPrChange w:id="18079" w:author="Walk, Kara" w:date="2019-11-02T09:48:00Z">
                  <w:rPr>
                    <w:ins w:id="18080" w:author="Walk, Kara" w:date="2019-11-02T09:47:00Z"/>
                    <w:rFonts w:ascii="Arial" w:hAnsi="Arial" w:cs="Arial"/>
                    <w:color w:val="010205"/>
                  </w:rPr>
                </w:rPrChange>
              </w:rPr>
              <w:pPrChange w:id="18081" w:author="Walk, Kara" w:date="2019-11-02T09:50:00Z">
                <w:pPr>
                  <w:autoSpaceDE w:val="0"/>
                  <w:autoSpaceDN w:val="0"/>
                  <w:adjustRightInd w:val="0"/>
                  <w:spacing w:line="320" w:lineRule="atLeast"/>
                  <w:ind w:left="60" w:right="60"/>
                  <w:jc w:val="right"/>
                </w:pPr>
              </w:pPrChange>
            </w:pPr>
            <w:ins w:id="18082" w:author="Walk, Kara" w:date="2019-11-02T09:47:00Z">
              <w:r w:rsidRPr="001A3388">
                <w:rPr>
                  <w:color w:val="000000" w:themeColor="text1"/>
                  <w:sz w:val="16"/>
                  <w:szCs w:val="16"/>
                  <w:rPrChange w:id="18083" w:author="Walk, Kara" w:date="2019-11-02T09:48:00Z">
                    <w:rPr>
                      <w:rFonts w:ascii="Arial" w:hAnsi="Arial" w:cs="Arial"/>
                      <w:color w:val="010205"/>
                    </w:rPr>
                  </w:rPrChange>
                </w:rPr>
                <w:t>-.118</w:t>
              </w:r>
            </w:ins>
          </w:p>
        </w:tc>
        <w:tc>
          <w:tcPr>
            <w:tcW w:w="794" w:type="dxa"/>
            <w:tcBorders>
              <w:top w:val="single" w:sz="8" w:space="0" w:color="152935"/>
              <w:left w:val="nil"/>
              <w:bottom w:val="nil"/>
              <w:right w:val="nil"/>
            </w:tcBorders>
            <w:shd w:val="clear" w:color="auto" w:fill="auto"/>
            <w:tcPrChange w:id="18084" w:author="Walk, Kara" w:date="2019-11-02T09:53:00Z">
              <w:tcPr>
                <w:tcW w:w="1675" w:type="dxa"/>
                <w:tcBorders>
                  <w:top w:val="single" w:sz="8" w:space="0" w:color="152935"/>
                  <w:left w:val="single" w:sz="8" w:space="0" w:color="E0E0E0"/>
                  <w:bottom w:val="single" w:sz="8" w:space="0" w:color="AEAEAE"/>
                  <w:right w:val="nil"/>
                </w:tcBorders>
                <w:shd w:val="clear" w:color="auto" w:fill="auto"/>
              </w:tcPr>
            </w:tcPrChange>
          </w:tcPr>
          <w:p w14:paraId="2E2B505B" w14:textId="77777777" w:rsidR="00E91021" w:rsidRPr="001A3388" w:rsidRDefault="00E91021">
            <w:pPr>
              <w:autoSpaceDE w:val="0"/>
              <w:autoSpaceDN w:val="0"/>
              <w:adjustRightInd w:val="0"/>
              <w:ind w:left="60" w:right="60"/>
              <w:jc w:val="right"/>
              <w:rPr>
                <w:ins w:id="18085" w:author="Walk, Kara" w:date="2019-11-02T09:47:00Z"/>
                <w:color w:val="000000" w:themeColor="text1"/>
                <w:sz w:val="16"/>
                <w:szCs w:val="16"/>
                <w:rPrChange w:id="18086" w:author="Walk, Kara" w:date="2019-11-02T09:48:00Z">
                  <w:rPr>
                    <w:ins w:id="18087" w:author="Walk, Kara" w:date="2019-11-02T09:47:00Z"/>
                    <w:rFonts w:ascii="Arial" w:hAnsi="Arial" w:cs="Arial"/>
                    <w:color w:val="010205"/>
                  </w:rPr>
                </w:rPrChange>
              </w:rPr>
              <w:pPrChange w:id="18088" w:author="Walk, Kara" w:date="2019-11-02T09:50:00Z">
                <w:pPr>
                  <w:autoSpaceDE w:val="0"/>
                  <w:autoSpaceDN w:val="0"/>
                  <w:adjustRightInd w:val="0"/>
                  <w:spacing w:line="320" w:lineRule="atLeast"/>
                  <w:ind w:left="60" w:right="60"/>
                  <w:jc w:val="right"/>
                </w:pPr>
              </w:pPrChange>
            </w:pPr>
            <w:ins w:id="18089" w:author="Walk, Kara" w:date="2019-11-02T09:47:00Z">
              <w:r w:rsidRPr="001A3388">
                <w:rPr>
                  <w:color w:val="000000" w:themeColor="text1"/>
                  <w:sz w:val="16"/>
                  <w:szCs w:val="16"/>
                  <w:rPrChange w:id="18090" w:author="Walk, Kara" w:date="2019-11-02T09:48:00Z">
                    <w:rPr>
                      <w:rFonts w:ascii="Arial" w:hAnsi="Arial" w:cs="Arial"/>
                      <w:color w:val="010205"/>
                    </w:rPr>
                  </w:rPrChange>
                </w:rPr>
                <w:t>.551</w:t>
              </w:r>
            </w:ins>
          </w:p>
        </w:tc>
      </w:tr>
      <w:tr w:rsidR="00E91021" w:rsidRPr="001A3388" w14:paraId="3700A715" w14:textId="77777777" w:rsidTr="001A3388">
        <w:trPr>
          <w:cantSplit/>
          <w:ins w:id="18091" w:author="Walk, Kara" w:date="2019-11-02T09:47:00Z"/>
          <w:trPrChange w:id="18092" w:author="Walk, Kara" w:date="2019-11-02T09:53:00Z">
            <w:trPr>
              <w:cantSplit/>
            </w:trPr>
          </w:trPrChange>
        </w:trPr>
        <w:tc>
          <w:tcPr>
            <w:tcW w:w="1308" w:type="dxa"/>
            <w:vMerge/>
            <w:tcBorders>
              <w:top w:val="nil"/>
              <w:left w:val="nil"/>
              <w:bottom w:val="single" w:sz="8" w:space="0" w:color="152935"/>
              <w:right w:val="nil"/>
            </w:tcBorders>
            <w:shd w:val="clear" w:color="auto" w:fill="auto"/>
            <w:tcPrChange w:id="18093" w:author="Walk, Kara" w:date="2019-11-02T09:53:00Z">
              <w:tcPr>
                <w:tcW w:w="2792" w:type="dxa"/>
                <w:vMerge/>
                <w:tcBorders>
                  <w:top w:val="single" w:sz="8" w:space="0" w:color="152935"/>
                  <w:left w:val="nil"/>
                  <w:bottom w:val="nil"/>
                  <w:right w:val="nil"/>
                </w:tcBorders>
                <w:shd w:val="clear" w:color="auto" w:fill="auto"/>
              </w:tcPr>
            </w:tcPrChange>
          </w:tcPr>
          <w:p w14:paraId="4A3A1CE5" w14:textId="77777777" w:rsidR="00E91021" w:rsidRPr="001A3388" w:rsidRDefault="00E91021" w:rsidP="001A3388">
            <w:pPr>
              <w:autoSpaceDE w:val="0"/>
              <w:autoSpaceDN w:val="0"/>
              <w:adjustRightInd w:val="0"/>
              <w:rPr>
                <w:ins w:id="18094" w:author="Walk, Kara" w:date="2019-11-02T09:47:00Z"/>
                <w:color w:val="000000" w:themeColor="text1"/>
                <w:sz w:val="16"/>
                <w:szCs w:val="16"/>
                <w:rPrChange w:id="18095" w:author="Walk, Kara" w:date="2019-11-02T09:48:00Z">
                  <w:rPr>
                    <w:ins w:id="18096" w:author="Walk, Kara" w:date="2019-11-02T09:47:00Z"/>
                    <w:rFonts w:ascii="Arial" w:hAnsi="Arial" w:cs="Arial"/>
                    <w:color w:val="010205"/>
                  </w:rPr>
                </w:rPrChange>
              </w:rPr>
            </w:pPr>
          </w:p>
        </w:tc>
        <w:tc>
          <w:tcPr>
            <w:tcW w:w="1308" w:type="dxa"/>
            <w:tcBorders>
              <w:top w:val="nil"/>
              <w:left w:val="nil"/>
              <w:bottom w:val="single" w:sz="8" w:space="0" w:color="152935"/>
              <w:right w:val="nil"/>
            </w:tcBorders>
            <w:shd w:val="clear" w:color="auto" w:fill="auto"/>
            <w:tcPrChange w:id="18097" w:author="Walk, Kara" w:date="2019-11-02T09:53:00Z">
              <w:tcPr>
                <w:tcW w:w="2792" w:type="dxa"/>
                <w:tcBorders>
                  <w:top w:val="single" w:sz="8" w:space="0" w:color="AEAEAE"/>
                  <w:left w:val="nil"/>
                  <w:bottom w:val="nil"/>
                  <w:right w:val="nil"/>
                </w:tcBorders>
                <w:shd w:val="clear" w:color="auto" w:fill="auto"/>
              </w:tcPr>
            </w:tcPrChange>
          </w:tcPr>
          <w:p w14:paraId="32734978" w14:textId="77777777" w:rsidR="00E91021" w:rsidRPr="001A3388" w:rsidRDefault="00E91021">
            <w:pPr>
              <w:autoSpaceDE w:val="0"/>
              <w:autoSpaceDN w:val="0"/>
              <w:adjustRightInd w:val="0"/>
              <w:ind w:left="60" w:right="60"/>
              <w:rPr>
                <w:ins w:id="18098" w:author="Walk, Kara" w:date="2019-11-02T09:47:00Z"/>
                <w:color w:val="000000" w:themeColor="text1"/>
                <w:sz w:val="16"/>
                <w:szCs w:val="16"/>
                <w:rPrChange w:id="18099" w:author="Walk, Kara" w:date="2019-11-02T09:48:00Z">
                  <w:rPr>
                    <w:ins w:id="18100" w:author="Walk, Kara" w:date="2019-11-02T09:47:00Z"/>
                    <w:rFonts w:ascii="Arial" w:hAnsi="Arial" w:cs="Arial"/>
                    <w:color w:val="264A60"/>
                  </w:rPr>
                </w:rPrChange>
              </w:rPr>
              <w:pPrChange w:id="18101" w:author="Walk, Kara" w:date="2019-11-02T09:50:00Z">
                <w:pPr>
                  <w:autoSpaceDE w:val="0"/>
                  <w:autoSpaceDN w:val="0"/>
                  <w:adjustRightInd w:val="0"/>
                  <w:spacing w:line="320" w:lineRule="atLeast"/>
                  <w:ind w:left="60" w:right="60"/>
                </w:pPr>
              </w:pPrChange>
            </w:pPr>
            <w:ins w:id="18102" w:author="Walk, Kara" w:date="2019-11-02T09:47:00Z">
              <w:r w:rsidRPr="001A3388">
                <w:rPr>
                  <w:color w:val="000000" w:themeColor="text1"/>
                  <w:sz w:val="16"/>
                  <w:szCs w:val="16"/>
                  <w:rPrChange w:id="18103" w:author="Walk, Kara" w:date="2019-11-02T09:48:00Z">
                    <w:rPr>
                      <w:rFonts w:ascii="Arial" w:hAnsi="Arial" w:cs="Arial"/>
                      <w:color w:val="264A60"/>
                    </w:rPr>
                  </w:rPrChange>
                </w:rPr>
                <w:t>Equal variances not assumed</w:t>
              </w:r>
            </w:ins>
          </w:p>
        </w:tc>
        <w:tc>
          <w:tcPr>
            <w:tcW w:w="794" w:type="dxa"/>
            <w:tcBorders>
              <w:top w:val="nil"/>
              <w:left w:val="nil"/>
              <w:bottom w:val="single" w:sz="8" w:space="0" w:color="152935"/>
              <w:right w:val="nil"/>
            </w:tcBorders>
            <w:shd w:val="clear" w:color="auto" w:fill="auto"/>
            <w:tcPrChange w:id="18104" w:author="Walk, Kara" w:date="2019-11-02T09:53:00Z">
              <w:tcPr>
                <w:tcW w:w="1675" w:type="dxa"/>
                <w:tcBorders>
                  <w:top w:val="single" w:sz="8" w:space="0" w:color="AEAEAE"/>
                  <w:left w:val="nil"/>
                  <w:bottom w:val="nil"/>
                  <w:right w:val="single" w:sz="8" w:space="0" w:color="E0E0E0"/>
                </w:tcBorders>
                <w:shd w:val="clear" w:color="auto" w:fill="auto"/>
              </w:tcPr>
            </w:tcPrChange>
          </w:tcPr>
          <w:p w14:paraId="0BD656FD" w14:textId="77777777" w:rsidR="00E91021" w:rsidRPr="001A3388" w:rsidRDefault="00E91021" w:rsidP="001A3388">
            <w:pPr>
              <w:autoSpaceDE w:val="0"/>
              <w:autoSpaceDN w:val="0"/>
              <w:adjustRightInd w:val="0"/>
              <w:rPr>
                <w:ins w:id="18105" w:author="Walk, Kara" w:date="2019-11-02T09:47:00Z"/>
                <w:color w:val="000000" w:themeColor="text1"/>
                <w:sz w:val="16"/>
                <w:szCs w:val="16"/>
                <w:rPrChange w:id="18106" w:author="Walk, Kara" w:date="2019-11-02T09:48:00Z">
                  <w:rPr>
                    <w:ins w:id="18107" w:author="Walk, Kara" w:date="2019-11-02T09:47:00Z"/>
                  </w:rPr>
                </w:rPrChange>
              </w:rPr>
            </w:pPr>
          </w:p>
        </w:tc>
        <w:tc>
          <w:tcPr>
            <w:tcW w:w="730" w:type="dxa"/>
            <w:tcBorders>
              <w:top w:val="nil"/>
              <w:left w:val="nil"/>
              <w:bottom w:val="single" w:sz="8" w:space="0" w:color="152935"/>
              <w:right w:val="nil"/>
            </w:tcBorders>
            <w:shd w:val="clear" w:color="auto" w:fill="auto"/>
            <w:tcPrChange w:id="18108" w:author="Walk, Kara" w:date="2019-11-02T09:53:00Z">
              <w:tcPr>
                <w:tcW w:w="1675" w:type="dxa"/>
                <w:gridSpan w:val="2"/>
                <w:tcBorders>
                  <w:top w:val="single" w:sz="8" w:space="0" w:color="AEAEAE"/>
                  <w:left w:val="single" w:sz="8" w:space="0" w:color="E0E0E0"/>
                  <w:bottom w:val="nil"/>
                  <w:right w:val="single" w:sz="8" w:space="0" w:color="E0E0E0"/>
                </w:tcBorders>
                <w:shd w:val="clear" w:color="auto" w:fill="auto"/>
              </w:tcPr>
            </w:tcPrChange>
          </w:tcPr>
          <w:p w14:paraId="38D3EBF2" w14:textId="77777777" w:rsidR="00E91021" w:rsidRPr="001A3388" w:rsidRDefault="00E91021" w:rsidP="001A3388">
            <w:pPr>
              <w:autoSpaceDE w:val="0"/>
              <w:autoSpaceDN w:val="0"/>
              <w:adjustRightInd w:val="0"/>
              <w:rPr>
                <w:ins w:id="18109" w:author="Walk, Kara" w:date="2019-11-02T09:47:00Z"/>
                <w:color w:val="000000" w:themeColor="text1"/>
                <w:sz w:val="16"/>
                <w:szCs w:val="16"/>
                <w:rPrChange w:id="18110" w:author="Walk, Kara" w:date="2019-11-02T09:48:00Z">
                  <w:rPr>
                    <w:ins w:id="18111" w:author="Walk, Kara" w:date="2019-11-02T09:47:00Z"/>
                  </w:rPr>
                </w:rPrChange>
              </w:rPr>
            </w:pPr>
          </w:p>
        </w:tc>
        <w:tc>
          <w:tcPr>
            <w:tcW w:w="540" w:type="dxa"/>
            <w:tcBorders>
              <w:top w:val="nil"/>
              <w:left w:val="nil"/>
              <w:bottom w:val="single" w:sz="8" w:space="0" w:color="152935"/>
              <w:right w:val="nil"/>
            </w:tcBorders>
            <w:shd w:val="clear" w:color="auto" w:fill="auto"/>
            <w:tcPrChange w:id="18112" w:author="Walk, Kara" w:date="2019-11-02T09:53:00Z">
              <w:tcPr>
                <w:tcW w:w="1169" w:type="dxa"/>
                <w:gridSpan w:val="2"/>
                <w:tcBorders>
                  <w:top w:val="single" w:sz="8" w:space="0" w:color="AEAEAE"/>
                  <w:left w:val="single" w:sz="8" w:space="0" w:color="E0E0E0"/>
                  <w:bottom w:val="nil"/>
                  <w:right w:val="single" w:sz="8" w:space="0" w:color="E0E0E0"/>
                </w:tcBorders>
                <w:shd w:val="clear" w:color="auto" w:fill="auto"/>
              </w:tcPr>
            </w:tcPrChange>
          </w:tcPr>
          <w:p w14:paraId="350F7A0F" w14:textId="77777777" w:rsidR="00E91021" w:rsidRPr="001A3388" w:rsidRDefault="00E91021">
            <w:pPr>
              <w:autoSpaceDE w:val="0"/>
              <w:autoSpaceDN w:val="0"/>
              <w:adjustRightInd w:val="0"/>
              <w:ind w:left="60" w:right="60"/>
              <w:jc w:val="right"/>
              <w:rPr>
                <w:ins w:id="18113" w:author="Walk, Kara" w:date="2019-11-02T09:47:00Z"/>
                <w:color w:val="000000" w:themeColor="text1"/>
                <w:sz w:val="16"/>
                <w:szCs w:val="16"/>
                <w:rPrChange w:id="18114" w:author="Walk, Kara" w:date="2019-11-02T09:48:00Z">
                  <w:rPr>
                    <w:ins w:id="18115" w:author="Walk, Kara" w:date="2019-11-02T09:47:00Z"/>
                    <w:rFonts w:ascii="Arial" w:hAnsi="Arial" w:cs="Arial"/>
                    <w:color w:val="010205"/>
                  </w:rPr>
                </w:rPrChange>
              </w:rPr>
              <w:pPrChange w:id="18116" w:author="Walk, Kara" w:date="2019-11-02T09:50:00Z">
                <w:pPr>
                  <w:autoSpaceDE w:val="0"/>
                  <w:autoSpaceDN w:val="0"/>
                  <w:adjustRightInd w:val="0"/>
                  <w:spacing w:line="320" w:lineRule="atLeast"/>
                  <w:ind w:left="60" w:right="60"/>
                  <w:jc w:val="right"/>
                </w:pPr>
              </w:pPrChange>
            </w:pPr>
            <w:ins w:id="18117" w:author="Walk, Kara" w:date="2019-11-02T09:47:00Z">
              <w:r w:rsidRPr="001A3388">
                <w:rPr>
                  <w:color w:val="000000" w:themeColor="text1"/>
                  <w:sz w:val="16"/>
                  <w:szCs w:val="16"/>
                  <w:rPrChange w:id="18118" w:author="Walk, Kara" w:date="2019-11-02T09:48:00Z">
                    <w:rPr>
                      <w:rFonts w:ascii="Arial" w:hAnsi="Arial" w:cs="Arial"/>
                      <w:color w:val="010205"/>
                    </w:rPr>
                  </w:rPrChange>
                </w:rPr>
                <w:t>1.278</w:t>
              </w:r>
            </w:ins>
          </w:p>
        </w:tc>
        <w:tc>
          <w:tcPr>
            <w:tcW w:w="690" w:type="dxa"/>
            <w:tcBorders>
              <w:top w:val="nil"/>
              <w:left w:val="nil"/>
              <w:bottom w:val="single" w:sz="8" w:space="0" w:color="152935"/>
              <w:right w:val="nil"/>
            </w:tcBorders>
            <w:shd w:val="clear" w:color="auto" w:fill="auto"/>
            <w:tcPrChange w:id="18119" w:author="Walk, Kara" w:date="2019-11-02T09:53:00Z">
              <w:tcPr>
                <w:tcW w:w="1239" w:type="dxa"/>
                <w:tcBorders>
                  <w:top w:val="single" w:sz="8" w:space="0" w:color="AEAEAE"/>
                  <w:left w:val="single" w:sz="8" w:space="0" w:color="E0E0E0"/>
                  <w:bottom w:val="nil"/>
                  <w:right w:val="single" w:sz="8" w:space="0" w:color="E0E0E0"/>
                </w:tcBorders>
                <w:shd w:val="clear" w:color="auto" w:fill="auto"/>
              </w:tcPr>
            </w:tcPrChange>
          </w:tcPr>
          <w:p w14:paraId="2DCA4E71" w14:textId="77777777" w:rsidR="00E91021" w:rsidRPr="001A3388" w:rsidRDefault="00E91021">
            <w:pPr>
              <w:autoSpaceDE w:val="0"/>
              <w:autoSpaceDN w:val="0"/>
              <w:adjustRightInd w:val="0"/>
              <w:ind w:left="60" w:right="60"/>
              <w:jc w:val="right"/>
              <w:rPr>
                <w:ins w:id="18120" w:author="Walk, Kara" w:date="2019-11-02T09:47:00Z"/>
                <w:color w:val="000000" w:themeColor="text1"/>
                <w:sz w:val="16"/>
                <w:szCs w:val="16"/>
                <w:rPrChange w:id="18121" w:author="Walk, Kara" w:date="2019-11-02T09:48:00Z">
                  <w:rPr>
                    <w:ins w:id="18122" w:author="Walk, Kara" w:date="2019-11-02T09:47:00Z"/>
                    <w:rFonts w:ascii="Arial" w:hAnsi="Arial" w:cs="Arial"/>
                    <w:color w:val="010205"/>
                  </w:rPr>
                </w:rPrChange>
              </w:rPr>
              <w:pPrChange w:id="18123" w:author="Walk, Kara" w:date="2019-11-02T09:50:00Z">
                <w:pPr>
                  <w:autoSpaceDE w:val="0"/>
                  <w:autoSpaceDN w:val="0"/>
                  <w:adjustRightInd w:val="0"/>
                  <w:spacing w:line="320" w:lineRule="atLeast"/>
                  <w:ind w:left="60" w:right="60"/>
                  <w:jc w:val="right"/>
                </w:pPr>
              </w:pPrChange>
            </w:pPr>
            <w:ins w:id="18124" w:author="Walk, Kara" w:date="2019-11-02T09:47:00Z">
              <w:r w:rsidRPr="001A3388">
                <w:rPr>
                  <w:color w:val="000000" w:themeColor="text1"/>
                  <w:sz w:val="16"/>
                  <w:szCs w:val="16"/>
                  <w:rPrChange w:id="18125" w:author="Walk, Kara" w:date="2019-11-02T09:48:00Z">
                    <w:rPr>
                      <w:rFonts w:ascii="Arial" w:hAnsi="Arial" w:cs="Arial"/>
                      <w:color w:val="010205"/>
                    </w:rPr>
                  </w:rPrChange>
                </w:rPr>
                <w:t>155.261</w:t>
              </w:r>
            </w:ins>
          </w:p>
        </w:tc>
        <w:tc>
          <w:tcPr>
            <w:tcW w:w="750" w:type="dxa"/>
            <w:tcBorders>
              <w:top w:val="nil"/>
              <w:left w:val="nil"/>
              <w:bottom w:val="single" w:sz="8" w:space="0" w:color="152935"/>
              <w:right w:val="nil"/>
            </w:tcBorders>
            <w:shd w:val="clear" w:color="auto" w:fill="auto"/>
            <w:tcPrChange w:id="18126" w:author="Walk, Kara" w:date="2019-11-02T09:53:00Z">
              <w:tcPr>
                <w:tcW w:w="1675" w:type="dxa"/>
                <w:gridSpan w:val="2"/>
                <w:tcBorders>
                  <w:top w:val="single" w:sz="8" w:space="0" w:color="AEAEAE"/>
                  <w:left w:val="single" w:sz="8" w:space="0" w:color="E0E0E0"/>
                  <w:bottom w:val="nil"/>
                  <w:right w:val="single" w:sz="8" w:space="0" w:color="E0E0E0"/>
                </w:tcBorders>
                <w:shd w:val="clear" w:color="auto" w:fill="auto"/>
              </w:tcPr>
            </w:tcPrChange>
          </w:tcPr>
          <w:p w14:paraId="45301958" w14:textId="77777777" w:rsidR="00E91021" w:rsidRPr="001A3388" w:rsidRDefault="00E91021">
            <w:pPr>
              <w:autoSpaceDE w:val="0"/>
              <w:autoSpaceDN w:val="0"/>
              <w:adjustRightInd w:val="0"/>
              <w:ind w:left="60" w:right="60"/>
              <w:jc w:val="right"/>
              <w:rPr>
                <w:ins w:id="18127" w:author="Walk, Kara" w:date="2019-11-02T09:47:00Z"/>
                <w:color w:val="000000" w:themeColor="text1"/>
                <w:sz w:val="16"/>
                <w:szCs w:val="16"/>
                <w:rPrChange w:id="18128" w:author="Walk, Kara" w:date="2019-11-02T09:48:00Z">
                  <w:rPr>
                    <w:ins w:id="18129" w:author="Walk, Kara" w:date="2019-11-02T09:47:00Z"/>
                    <w:rFonts w:ascii="Arial" w:hAnsi="Arial" w:cs="Arial"/>
                    <w:color w:val="010205"/>
                  </w:rPr>
                </w:rPrChange>
              </w:rPr>
              <w:pPrChange w:id="18130" w:author="Walk, Kara" w:date="2019-11-02T09:50:00Z">
                <w:pPr>
                  <w:autoSpaceDE w:val="0"/>
                  <w:autoSpaceDN w:val="0"/>
                  <w:adjustRightInd w:val="0"/>
                  <w:spacing w:line="320" w:lineRule="atLeast"/>
                  <w:ind w:left="60" w:right="60"/>
                  <w:jc w:val="right"/>
                </w:pPr>
              </w:pPrChange>
            </w:pPr>
            <w:ins w:id="18131" w:author="Walk, Kara" w:date="2019-11-02T09:47:00Z">
              <w:r w:rsidRPr="001A3388">
                <w:rPr>
                  <w:color w:val="000000" w:themeColor="text1"/>
                  <w:sz w:val="16"/>
                  <w:szCs w:val="16"/>
                  <w:rPrChange w:id="18132" w:author="Walk, Kara" w:date="2019-11-02T09:48:00Z">
                    <w:rPr>
                      <w:rFonts w:ascii="Arial" w:hAnsi="Arial" w:cs="Arial"/>
                      <w:color w:val="010205"/>
                    </w:rPr>
                  </w:rPrChange>
                </w:rPr>
                <w:t>.203</w:t>
              </w:r>
            </w:ins>
          </w:p>
        </w:tc>
        <w:tc>
          <w:tcPr>
            <w:tcW w:w="810" w:type="dxa"/>
            <w:tcBorders>
              <w:top w:val="nil"/>
              <w:left w:val="nil"/>
              <w:bottom w:val="single" w:sz="8" w:space="0" w:color="152935"/>
              <w:right w:val="nil"/>
            </w:tcBorders>
            <w:shd w:val="clear" w:color="auto" w:fill="auto"/>
            <w:tcPrChange w:id="18133" w:author="Walk, Kara" w:date="2019-11-02T09:53:00Z">
              <w:tcPr>
                <w:tcW w:w="1675" w:type="dxa"/>
                <w:gridSpan w:val="2"/>
                <w:tcBorders>
                  <w:top w:val="single" w:sz="8" w:space="0" w:color="AEAEAE"/>
                  <w:left w:val="single" w:sz="8" w:space="0" w:color="E0E0E0"/>
                  <w:bottom w:val="nil"/>
                  <w:right w:val="single" w:sz="8" w:space="0" w:color="E0E0E0"/>
                </w:tcBorders>
                <w:shd w:val="clear" w:color="auto" w:fill="auto"/>
              </w:tcPr>
            </w:tcPrChange>
          </w:tcPr>
          <w:p w14:paraId="61492C12" w14:textId="77777777" w:rsidR="00E91021" w:rsidRPr="001A3388" w:rsidRDefault="00E91021">
            <w:pPr>
              <w:autoSpaceDE w:val="0"/>
              <w:autoSpaceDN w:val="0"/>
              <w:adjustRightInd w:val="0"/>
              <w:ind w:left="60" w:right="60"/>
              <w:jc w:val="right"/>
              <w:rPr>
                <w:ins w:id="18134" w:author="Walk, Kara" w:date="2019-11-02T09:47:00Z"/>
                <w:color w:val="000000" w:themeColor="text1"/>
                <w:sz w:val="16"/>
                <w:szCs w:val="16"/>
                <w:rPrChange w:id="18135" w:author="Walk, Kara" w:date="2019-11-02T09:48:00Z">
                  <w:rPr>
                    <w:ins w:id="18136" w:author="Walk, Kara" w:date="2019-11-02T09:47:00Z"/>
                    <w:rFonts w:ascii="Arial" w:hAnsi="Arial" w:cs="Arial"/>
                    <w:color w:val="010205"/>
                  </w:rPr>
                </w:rPrChange>
              </w:rPr>
              <w:pPrChange w:id="18137" w:author="Walk, Kara" w:date="2019-11-02T09:50:00Z">
                <w:pPr>
                  <w:autoSpaceDE w:val="0"/>
                  <w:autoSpaceDN w:val="0"/>
                  <w:adjustRightInd w:val="0"/>
                  <w:spacing w:line="320" w:lineRule="atLeast"/>
                  <w:ind w:left="60" w:right="60"/>
                  <w:jc w:val="right"/>
                </w:pPr>
              </w:pPrChange>
            </w:pPr>
            <w:ins w:id="18138" w:author="Walk, Kara" w:date="2019-11-02T09:47:00Z">
              <w:r w:rsidRPr="001A3388">
                <w:rPr>
                  <w:color w:val="000000" w:themeColor="text1"/>
                  <w:sz w:val="16"/>
                  <w:szCs w:val="16"/>
                  <w:rPrChange w:id="18139" w:author="Walk, Kara" w:date="2019-11-02T09:48:00Z">
                    <w:rPr>
                      <w:rFonts w:ascii="Arial" w:hAnsi="Arial" w:cs="Arial"/>
                      <w:color w:val="010205"/>
                    </w:rPr>
                  </w:rPrChange>
                </w:rPr>
                <w:t>.217</w:t>
              </w:r>
            </w:ins>
          </w:p>
        </w:tc>
        <w:tc>
          <w:tcPr>
            <w:tcW w:w="837" w:type="dxa"/>
            <w:tcBorders>
              <w:top w:val="nil"/>
              <w:left w:val="nil"/>
              <w:bottom w:val="single" w:sz="8" w:space="0" w:color="152935"/>
              <w:right w:val="nil"/>
            </w:tcBorders>
            <w:shd w:val="clear" w:color="auto" w:fill="auto"/>
            <w:tcPrChange w:id="18140" w:author="Walk, Kara" w:date="2019-11-02T09:53:00Z">
              <w:tcPr>
                <w:tcW w:w="1675" w:type="dxa"/>
                <w:tcBorders>
                  <w:top w:val="single" w:sz="8" w:space="0" w:color="AEAEAE"/>
                  <w:left w:val="single" w:sz="8" w:space="0" w:color="E0E0E0"/>
                  <w:bottom w:val="nil"/>
                  <w:right w:val="single" w:sz="8" w:space="0" w:color="E0E0E0"/>
                </w:tcBorders>
                <w:shd w:val="clear" w:color="auto" w:fill="auto"/>
              </w:tcPr>
            </w:tcPrChange>
          </w:tcPr>
          <w:p w14:paraId="4F2C85FB" w14:textId="77777777" w:rsidR="00E91021" w:rsidRPr="001A3388" w:rsidRDefault="00E91021">
            <w:pPr>
              <w:autoSpaceDE w:val="0"/>
              <w:autoSpaceDN w:val="0"/>
              <w:adjustRightInd w:val="0"/>
              <w:ind w:left="60" w:right="60"/>
              <w:jc w:val="right"/>
              <w:rPr>
                <w:ins w:id="18141" w:author="Walk, Kara" w:date="2019-11-02T09:47:00Z"/>
                <w:color w:val="000000" w:themeColor="text1"/>
                <w:sz w:val="16"/>
                <w:szCs w:val="16"/>
                <w:rPrChange w:id="18142" w:author="Walk, Kara" w:date="2019-11-02T09:48:00Z">
                  <w:rPr>
                    <w:ins w:id="18143" w:author="Walk, Kara" w:date="2019-11-02T09:47:00Z"/>
                    <w:rFonts w:ascii="Arial" w:hAnsi="Arial" w:cs="Arial"/>
                    <w:color w:val="010205"/>
                  </w:rPr>
                </w:rPrChange>
              </w:rPr>
              <w:pPrChange w:id="18144" w:author="Walk, Kara" w:date="2019-11-02T09:50:00Z">
                <w:pPr>
                  <w:autoSpaceDE w:val="0"/>
                  <w:autoSpaceDN w:val="0"/>
                  <w:adjustRightInd w:val="0"/>
                  <w:spacing w:line="320" w:lineRule="atLeast"/>
                  <w:ind w:left="60" w:right="60"/>
                  <w:jc w:val="right"/>
                </w:pPr>
              </w:pPrChange>
            </w:pPr>
            <w:ins w:id="18145" w:author="Walk, Kara" w:date="2019-11-02T09:47:00Z">
              <w:r w:rsidRPr="001A3388">
                <w:rPr>
                  <w:color w:val="000000" w:themeColor="text1"/>
                  <w:sz w:val="16"/>
                  <w:szCs w:val="16"/>
                  <w:rPrChange w:id="18146" w:author="Walk, Kara" w:date="2019-11-02T09:48:00Z">
                    <w:rPr>
                      <w:rFonts w:ascii="Arial" w:hAnsi="Arial" w:cs="Arial"/>
                      <w:color w:val="010205"/>
                    </w:rPr>
                  </w:rPrChange>
                </w:rPr>
                <w:t>.170</w:t>
              </w:r>
            </w:ins>
          </w:p>
        </w:tc>
        <w:tc>
          <w:tcPr>
            <w:tcW w:w="799" w:type="dxa"/>
            <w:tcBorders>
              <w:top w:val="nil"/>
              <w:left w:val="nil"/>
              <w:bottom w:val="single" w:sz="8" w:space="0" w:color="152935"/>
              <w:right w:val="nil"/>
            </w:tcBorders>
            <w:shd w:val="clear" w:color="auto" w:fill="auto"/>
            <w:tcPrChange w:id="18147" w:author="Walk, Kara" w:date="2019-11-02T09:53:00Z">
              <w:tcPr>
                <w:tcW w:w="1675" w:type="dxa"/>
                <w:tcBorders>
                  <w:top w:val="single" w:sz="8" w:space="0" w:color="AEAEAE"/>
                  <w:left w:val="single" w:sz="8" w:space="0" w:color="E0E0E0"/>
                  <w:bottom w:val="nil"/>
                  <w:right w:val="single" w:sz="8" w:space="0" w:color="E0E0E0"/>
                </w:tcBorders>
                <w:shd w:val="clear" w:color="auto" w:fill="auto"/>
              </w:tcPr>
            </w:tcPrChange>
          </w:tcPr>
          <w:p w14:paraId="7A1CC70C" w14:textId="77777777" w:rsidR="00E91021" w:rsidRPr="001A3388" w:rsidRDefault="00E91021">
            <w:pPr>
              <w:autoSpaceDE w:val="0"/>
              <w:autoSpaceDN w:val="0"/>
              <w:adjustRightInd w:val="0"/>
              <w:ind w:left="60" w:right="60"/>
              <w:jc w:val="right"/>
              <w:rPr>
                <w:ins w:id="18148" w:author="Walk, Kara" w:date="2019-11-02T09:47:00Z"/>
                <w:color w:val="000000" w:themeColor="text1"/>
                <w:sz w:val="16"/>
                <w:szCs w:val="16"/>
                <w:rPrChange w:id="18149" w:author="Walk, Kara" w:date="2019-11-02T09:48:00Z">
                  <w:rPr>
                    <w:ins w:id="18150" w:author="Walk, Kara" w:date="2019-11-02T09:47:00Z"/>
                    <w:rFonts w:ascii="Arial" w:hAnsi="Arial" w:cs="Arial"/>
                    <w:color w:val="010205"/>
                  </w:rPr>
                </w:rPrChange>
              </w:rPr>
              <w:pPrChange w:id="18151" w:author="Walk, Kara" w:date="2019-11-02T09:50:00Z">
                <w:pPr>
                  <w:autoSpaceDE w:val="0"/>
                  <w:autoSpaceDN w:val="0"/>
                  <w:adjustRightInd w:val="0"/>
                  <w:spacing w:line="320" w:lineRule="atLeast"/>
                  <w:ind w:left="60" w:right="60"/>
                  <w:jc w:val="right"/>
                </w:pPr>
              </w:pPrChange>
            </w:pPr>
            <w:ins w:id="18152" w:author="Walk, Kara" w:date="2019-11-02T09:47:00Z">
              <w:r w:rsidRPr="001A3388">
                <w:rPr>
                  <w:color w:val="000000" w:themeColor="text1"/>
                  <w:sz w:val="16"/>
                  <w:szCs w:val="16"/>
                  <w:rPrChange w:id="18153" w:author="Walk, Kara" w:date="2019-11-02T09:48:00Z">
                    <w:rPr>
                      <w:rFonts w:ascii="Arial" w:hAnsi="Arial" w:cs="Arial"/>
                      <w:color w:val="010205"/>
                    </w:rPr>
                  </w:rPrChange>
                </w:rPr>
                <w:t>-.118</w:t>
              </w:r>
            </w:ins>
          </w:p>
        </w:tc>
        <w:tc>
          <w:tcPr>
            <w:tcW w:w="794" w:type="dxa"/>
            <w:tcBorders>
              <w:top w:val="nil"/>
              <w:left w:val="nil"/>
              <w:bottom w:val="single" w:sz="8" w:space="0" w:color="152935"/>
              <w:right w:val="nil"/>
            </w:tcBorders>
            <w:shd w:val="clear" w:color="auto" w:fill="auto"/>
            <w:tcPrChange w:id="18154" w:author="Walk, Kara" w:date="2019-11-02T09:53:00Z">
              <w:tcPr>
                <w:tcW w:w="1675" w:type="dxa"/>
                <w:tcBorders>
                  <w:top w:val="single" w:sz="8" w:space="0" w:color="AEAEAE"/>
                  <w:left w:val="single" w:sz="8" w:space="0" w:color="E0E0E0"/>
                  <w:bottom w:val="nil"/>
                  <w:right w:val="nil"/>
                </w:tcBorders>
                <w:shd w:val="clear" w:color="auto" w:fill="auto"/>
              </w:tcPr>
            </w:tcPrChange>
          </w:tcPr>
          <w:p w14:paraId="3D0D0189" w14:textId="77777777" w:rsidR="00E91021" w:rsidRPr="001A3388" w:rsidRDefault="00E91021">
            <w:pPr>
              <w:autoSpaceDE w:val="0"/>
              <w:autoSpaceDN w:val="0"/>
              <w:adjustRightInd w:val="0"/>
              <w:ind w:left="60" w:right="60"/>
              <w:jc w:val="right"/>
              <w:rPr>
                <w:ins w:id="18155" w:author="Walk, Kara" w:date="2019-11-02T09:47:00Z"/>
                <w:color w:val="000000" w:themeColor="text1"/>
                <w:sz w:val="16"/>
                <w:szCs w:val="16"/>
                <w:rPrChange w:id="18156" w:author="Walk, Kara" w:date="2019-11-02T09:48:00Z">
                  <w:rPr>
                    <w:ins w:id="18157" w:author="Walk, Kara" w:date="2019-11-02T09:47:00Z"/>
                    <w:rFonts w:ascii="Arial" w:hAnsi="Arial" w:cs="Arial"/>
                    <w:color w:val="010205"/>
                  </w:rPr>
                </w:rPrChange>
              </w:rPr>
              <w:pPrChange w:id="18158" w:author="Walk, Kara" w:date="2019-11-02T09:50:00Z">
                <w:pPr>
                  <w:autoSpaceDE w:val="0"/>
                  <w:autoSpaceDN w:val="0"/>
                  <w:adjustRightInd w:val="0"/>
                  <w:spacing w:line="320" w:lineRule="atLeast"/>
                  <w:ind w:left="60" w:right="60"/>
                  <w:jc w:val="right"/>
                </w:pPr>
              </w:pPrChange>
            </w:pPr>
            <w:ins w:id="18159" w:author="Walk, Kara" w:date="2019-11-02T09:47:00Z">
              <w:r w:rsidRPr="001A3388">
                <w:rPr>
                  <w:color w:val="000000" w:themeColor="text1"/>
                  <w:sz w:val="16"/>
                  <w:szCs w:val="16"/>
                  <w:rPrChange w:id="18160" w:author="Walk, Kara" w:date="2019-11-02T09:48:00Z">
                    <w:rPr>
                      <w:rFonts w:ascii="Arial" w:hAnsi="Arial" w:cs="Arial"/>
                      <w:color w:val="010205"/>
                    </w:rPr>
                  </w:rPrChange>
                </w:rPr>
                <w:t>.552</w:t>
              </w:r>
            </w:ins>
          </w:p>
        </w:tc>
      </w:tr>
      <w:tr w:rsidR="00E91021" w:rsidRPr="001A3388" w14:paraId="5745C766" w14:textId="77777777" w:rsidTr="001A3388">
        <w:trPr>
          <w:cantSplit/>
          <w:ins w:id="18161" w:author="Walk, Kara" w:date="2019-11-02T09:47:00Z"/>
          <w:trPrChange w:id="18162" w:author="Walk, Kara" w:date="2019-11-02T09:53:00Z">
            <w:trPr>
              <w:cantSplit/>
            </w:trPr>
          </w:trPrChange>
        </w:trPr>
        <w:tc>
          <w:tcPr>
            <w:tcW w:w="1308" w:type="dxa"/>
            <w:vMerge w:val="restart"/>
            <w:tcBorders>
              <w:top w:val="single" w:sz="8" w:space="0" w:color="152935"/>
              <w:left w:val="nil"/>
              <w:bottom w:val="nil"/>
              <w:right w:val="nil"/>
            </w:tcBorders>
            <w:shd w:val="clear" w:color="auto" w:fill="auto"/>
            <w:tcPrChange w:id="18163" w:author="Walk, Kara" w:date="2019-11-02T09:53:00Z">
              <w:tcPr>
                <w:tcW w:w="2792" w:type="dxa"/>
                <w:vMerge w:val="restart"/>
                <w:tcBorders>
                  <w:top w:val="single" w:sz="8" w:space="0" w:color="AEAEAE"/>
                  <w:left w:val="nil"/>
                  <w:bottom w:val="single" w:sz="8" w:space="0" w:color="152935"/>
                  <w:right w:val="nil"/>
                </w:tcBorders>
                <w:shd w:val="clear" w:color="auto" w:fill="auto"/>
              </w:tcPr>
            </w:tcPrChange>
          </w:tcPr>
          <w:p w14:paraId="2F16A0F4" w14:textId="0653B981" w:rsidR="00E91021" w:rsidRPr="001A3388" w:rsidRDefault="00E91021">
            <w:pPr>
              <w:autoSpaceDE w:val="0"/>
              <w:autoSpaceDN w:val="0"/>
              <w:adjustRightInd w:val="0"/>
              <w:ind w:left="60" w:right="60"/>
              <w:rPr>
                <w:ins w:id="18164" w:author="Walk, Kara" w:date="2019-11-02T09:47:00Z"/>
                <w:color w:val="000000" w:themeColor="text1"/>
                <w:sz w:val="16"/>
                <w:szCs w:val="16"/>
                <w:rPrChange w:id="18165" w:author="Walk, Kara" w:date="2019-11-02T09:48:00Z">
                  <w:rPr>
                    <w:ins w:id="18166" w:author="Walk, Kara" w:date="2019-11-02T09:47:00Z"/>
                    <w:rFonts w:ascii="Arial" w:hAnsi="Arial" w:cs="Arial"/>
                    <w:color w:val="264A60"/>
                  </w:rPr>
                </w:rPrChange>
              </w:rPr>
              <w:pPrChange w:id="18167" w:author="Walk, Kara" w:date="2019-11-02T09:50:00Z">
                <w:pPr>
                  <w:autoSpaceDE w:val="0"/>
                  <w:autoSpaceDN w:val="0"/>
                  <w:adjustRightInd w:val="0"/>
                  <w:spacing w:line="320" w:lineRule="atLeast"/>
                  <w:ind w:left="60" w:right="60"/>
                </w:pPr>
              </w:pPrChange>
            </w:pPr>
            <w:ins w:id="18168" w:author="Walk, Kara" w:date="2019-11-02T09:47:00Z">
              <w:r w:rsidRPr="001A3388">
                <w:rPr>
                  <w:color w:val="000000" w:themeColor="text1"/>
                  <w:sz w:val="16"/>
                  <w:szCs w:val="16"/>
                  <w:rPrChange w:id="18169" w:author="Walk, Kara" w:date="2019-11-02T09:48:00Z">
                    <w:rPr>
                      <w:rFonts w:ascii="Arial" w:hAnsi="Arial" w:cs="Arial"/>
                      <w:color w:val="264A60"/>
                    </w:rPr>
                  </w:rPrChange>
                </w:rPr>
                <w:t>Encourage and use technology (e.g., e-mail, apps, and social media) as a means of communicating with education stakeholders, including peers, experts, students, parents/guardians, and the community</w:t>
              </w:r>
            </w:ins>
          </w:p>
        </w:tc>
        <w:tc>
          <w:tcPr>
            <w:tcW w:w="1308" w:type="dxa"/>
            <w:tcBorders>
              <w:top w:val="single" w:sz="8" w:space="0" w:color="152935"/>
              <w:left w:val="nil"/>
              <w:bottom w:val="nil"/>
              <w:right w:val="nil"/>
            </w:tcBorders>
            <w:shd w:val="clear" w:color="auto" w:fill="auto"/>
            <w:tcPrChange w:id="18170" w:author="Walk, Kara" w:date="2019-11-02T09:53:00Z">
              <w:tcPr>
                <w:tcW w:w="2792" w:type="dxa"/>
                <w:tcBorders>
                  <w:top w:val="single" w:sz="8" w:space="0" w:color="AEAEAE"/>
                  <w:left w:val="nil"/>
                  <w:bottom w:val="single" w:sz="8" w:space="0" w:color="AEAEAE"/>
                  <w:right w:val="nil"/>
                </w:tcBorders>
                <w:shd w:val="clear" w:color="auto" w:fill="auto"/>
              </w:tcPr>
            </w:tcPrChange>
          </w:tcPr>
          <w:p w14:paraId="12297FB1" w14:textId="77777777" w:rsidR="00E91021" w:rsidRPr="001A3388" w:rsidRDefault="00E91021">
            <w:pPr>
              <w:autoSpaceDE w:val="0"/>
              <w:autoSpaceDN w:val="0"/>
              <w:adjustRightInd w:val="0"/>
              <w:ind w:left="60" w:right="60"/>
              <w:rPr>
                <w:ins w:id="18171" w:author="Walk, Kara" w:date="2019-11-02T09:47:00Z"/>
                <w:color w:val="000000" w:themeColor="text1"/>
                <w:sz w:val="16"/>
                <w:szCs w:val="16"/>
                <w:rPrChange w:id="18172" w:author="Walk, Kara" w:date="2019-11-02T09:48:00Z">
                  <w:rPr>
                    <w:ins w:id="18173" w:author="Walk, Kara" w:date="2019-11-02T09:47:00Z"/>
                    <w:rFonts w:ascii="Arial" w:hAnsi="Arial" w:cs="Arial"/>
                    <w:color w:val="264A60"/>
                  </w:rPr>
                </w:rPrChange>
              </w:rPr>
              <w:pPrChange w:id="18174" w:author="Walk, Kara" w:date="2019-11-02T09:50:00Z">
                <w:pPr>
                  <w:autoSpaceDE w:val="0"/>
                  <w:autoSpaceDN w:val="0"/>
                  <w:adjustRightInd w:val="0"/>
                  <w:spacing w:line="320" w:lineRule="atLeast"/>
                  <w:ind w:left="60" w:right="60"/>
                </w:pPr>
              </w:pPrChange>
            </w:pPr>
            <w:ins w:id="18175" w:author="Walk, Kara" w:date="2019-11-02T09:47:00Z">
              <w:r w:rsidRPr="001A3388">
                <w:rPr>
                  <w:color w:val="000000" w:themeColor="text1"/>
                  <w:sz w:val="16"/>
                  <w:szCs w:val="16"/>
                  <w:rPrChange w:id="18176" w:author="Walk, Kara" w:date="2019-11-02T09:48:00Z">
                    <w:rPr>
                      <w:rFonts w:ascii="Arial" w:hAnsi="Arial" w:cs="Arial"/>
                      <w:color w:val="264A60"/>
                    </w:rPr>
                  </w:rPrChange>
                </w:rPr>
                <w:t>Equal variances assumed</w:t>
              </w:r>
            </w:ins>
          </w:p>
        </w:tc>
        <w:tc>
          <w:tcPr>
            <w:tcW w:w="794" w:type="dxa"/>
            <w:tcBorders>
              <w:top w:val="single" w:sz="8" w:space="0" w:color="152935"/>
              <w:left w:val="nil"/>
              <w:bottom w:val="nil"/>
              <w:right w:val="nil"/>
            </w:tcBorders>
            <w:shd w:val="clear" w:color="auto" w:fill="auto"/>
            <w:tcPrChange w:id="18177" w:author="Walk, Kara" w:date="2019-11-02T09:53:00Z">
              <w:tcPr>
                <w:tcW w:w="1675" w:type="dxa"/>
                <w:tcBorders>
                  <w:top w:val="single" w:sz="8" w:space="0" w:color="AEAEAE"/>
                  <w:left w:val="nil"/>
                  <w:bottom w:val="single" w:sz="8" w:space="0" w:color="AEAEAE"/>
                  <w:right w:val="single" w:sz="8" w:space="0" w:color="E0E0E0"/>
                </w:tcBorders>
                <w:shd w:val="clear" w:color="auto" w:fill="auto"/>
              </w:tcPr>
            </w:tcPrChange>
          </w:tcPr>
          <w:p w14:paraId="5D1474FA" w14:textId="77777777" w:rsidR="00E91021" w:rsidRPr="001A3388" w:rsidRDefault="00E91021">
            <w:pPr>
              <w:autoSpaceDE w:val="0"/>
              <w:autoSpaceDN w:val="0"/>
              <w:adjustRightInd w:val="0"/>
              <w:ind w:left="60" w:right="60"/>
              <w:jc w:val="right"/>
              <w:rPr>
                <w:ins w:id="18178" w:author="Walk, Kara" w:date="2019-11-02T09:47:00Z"/>
                <w:color w:val="000000" w:themeColor="text1"/>
                <w:sz w:val="16"/>
                <w:szCs w:val="16"/>
                <w:rPrChange w:id="18179" w:author="Walk, Kara" w:date="2019-11-02T09:48:00Z">
                  <w:rPr>
                    <w:ins w:id="18180" w:author="Walk, Kara" w:date="2019-11-02T09:47:00Z"/>
                    <w:rFonts w:ascii="Arial" w:hAnsi="Arial" w:cs="Arial"/>
                    <w:color w:val="010205"/>
                  </w:rPr>
                </w:rPrChange>
              </w:rPr>
              <w:pPrChange w:id="18181" w:author="Walk, Kara" w:date="2019-11-02T09:50:00Z">
                <w:pPr>
                  <w:autoSpaceDE w:val="0"/>
                  <w:autoSpaceDN w:val="0"/>
                  <w:adjustRightInd w:val="0"/>
                  <w:spacing w:line="320" w:lineRule="atLeast"/>
                  <w:ind w:left="60" w:right="60"/>
                  <w:jc w:val="right"/>
                </w:pPr>
              </w:pPrChange>
            </w:pPr>
            <w:ins w:id="18182" w:author="Walk, Kara" w:date="2019-11-02T09:47:00Z">
              <w:r w:rsidRPr="001A3388">
                <w:rPr>
                  <w:color w:val="000000" w:themeColor="text1"/>
                  <w:sz w:val="16"/>
                  <w:szCs w:val="16"/>
                  <w:rPrChange w:id="18183" w:author="Walk, Kara" w:date="2019-11-02T09:48:00Z">
                    <w:rPr>
                      <w:rFonts w:ascii="Arial" w:hAnsi="Arial" w:cs="Arial"/>
                      <w:color w:val="010205"/>
                    </w:rPr>
                  </w:rPrChange>
                </w:rPr>
                <w:t>.109</w:t>
              </w:r>
            </w:ins>
          </w:p>
        </w:tc>
        <w:tc>
          <w:tcPr>
            <w:tcW w:w="730" w:type="dxa"/>
            <w:tcBorders>
              <w:top w:val="single" w:sz="8" w:space="0" w:color="152935"/>
              <w:left w:val="nil"/>
              <w:bottom w:val="nil"/>
              <w:right w:val="nil"/>
            </w:tcBorders>
            <w:shd w:val="clear" w:color="auto" w:fill="auto"/>
            <w:tcPrChange w:id="18184" w:author="Walk, Kara" w:date="2019-11-02T09:53:00Z">
              <w:tcPr>
                <w:tcW w:w="1675"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74D88631" w14:textId="77777777" w:rsidR="00E91021" w:rsidRPr="001A3388" w:rsidRDefault="00E91021">
            <w:pPr>
              <w:autoSpaceDE w:val="0"/>
              <w:autoSpaceDN w:val="0"/>
              <w:adjustRightInd w:val="0"/>
              <w:ind w:left="60" w:right="60"/>
              <w:jc w:val="right"/>
              <w:rPr>
                <w:ins w:id="18185" w:author="Walk, Kara" w:date="2019-11-02T09:47:00Z"/>
                <w:color w:val="000000" w:themeColor="text1"/>
                <w:sz w:val="16"/>
                <w:szCs w:val="16"/>
                <w:rPrChange w:id="18186" w:author="Walk, Kara" w:date="2019-11-02T09:48:00Z">
                  <w:rPr>
                    <w:ins w:id="18187" w:author="Walk, Kara" w:date="2019-11-02T09:47:00Z"/>
                    <w:rFonts w:ascii="Arial" w:hAnsi="Arial" w:cs="Arial"/>
                    <w:color w:val="010205"/>
                  </w:rPr>
                </w:rPrChange>
              </w:rPr>
              <w:pPrChange w:id="18188" w:author="Walk, Kara" w:date="2019-11-02T09:50:00Z">
                <w:pPr>
                  <w:autoSpaceDE w:val="0"/>
                  <w:autoSpaceDN w:val="0"/>
                  <w:adjustRightInd w:val="0"/>
                  <w:spacing w:line="320" w:lineRule="atLeast"/>
                  <w:ind w:left="60" w:right="60"/>
                  <w:jc w:val="right"/>
                </w:pPr>
              </w:pPrChange>
            </w:pPr>
            <w:ins w:id="18189" w:author="Walk, Kara" w:date="2019-11-02T09:47:00Z">
              <w:r w:rsidRPr="001A3388">
                <w:rPr>
                  <w:color w:val="000000" w:themeColor="text1"/>
                  <w:sz w:val="16"/>
                  <w:szCs w:val="16"/>
                  <w:rPrChange w:id="18190" w:author="Walk, Kara" w:date="2019-11-02T09:48:00Z">
                    <w:rPr>
                      <w:rFonts w:ascii="Arial" w:hAnsi="Arial" w:cs="Arial"/>
                      <w:color w:val="010205"/>
                    </w:rPr>
                  </w:rPrChange>
                </w:rPr>
                <w:t>.742</w:t>
              </w:r>
            </w:ins>
          </w:p>
        </w:tc>
        <w:tc>
          <w:tcPr>
            <w:tcW w:w="540" w:type="dxa"/>
            <w:tcBorders>
              <w:top w:val="single" w:sz="8" w:space="0" w:color="152935"/>
              <w:left w:val="nil"/>
              <w:bottom w:val="nil"/>
              <w:right w:val="nil"/>
            </w:tcBorders>
            <w:shd w:val="clear" w:color="auto" w:fill="auto"/>
            <w:tcPrChange w:id="18191" w:author="Walk, Kara" w:date="2019-11-02T09:53:00Z">
              <w:tcPr>
                <w:tcW w:w="1169"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31A0EACE" w14:textId="77777777" w:rsidR="00E91021" w:rsidRPr="001A3388" w:rsidRDefault="00E91021">
            <w:pPr>
              <w:autoSpaceDE w:val="0"/>
              <w:autoSpaceDN w:val="0"/>
              <w:adjustRightInd w:val="0"/>
              <w:ind w:left="60" w:right="60"/>
              <w:jc w:val="right"/>
              <w:rPr>
                <w:ins w:id="18192" w:author="Walk, Kara" w:date="2019-11-02T09:47:00Z"/>
                <w:color w:val="000000" w:themeColor="text1"/>
                <w:sz w:val="16"/>
                <w:szCs w:val="16"/>
                <w:rPrChange w:id="18193" w:author="Walk, Kara" w:date="2019-11-02T09:48:00Z">
                  <w:rPr>
                    <w:ins w:id="18194" w:author="Walk, Kara" w:date="2019-11-02T09:47:00Z"/>
                    <w:rFonts w:ascii="Arial" w:hAnsi="Arial" w:cs="Arial"/>
                    <w:color w:val="010205"/>
                  </w:rPr>
                </w:rPrChange>
              </w:rPr>
              <w:pPrChange w:id="18195" w:author="Walk, Kara" w:date="2019-11-02T09:50:00Z">
                <w:pPr>
                  <w:autoSpaceDE w:val="0"/>
                  <w:autoSpaceDN w:val="0"/>
                  <w:adjustRightInd w:val="0"/>
                  <w:spacing w:line="320" w:lineRule="atLeast"/>
                  <w:ind w:left="60" w:right="60"/>
                  <w:jc w:val="right"/>
                </w:pPr>
              </w:pPrChange>
            </w:pPr>
            <w:ins w:id="18196" w:author="Walk, Kara" w:date="2019-11-02T09:47:00Z">
              <w:r w:rsidRPr="001A3388">
                <w:rPr>
                  <w:color w:val="000000" w:themeColor="text1"/>
                  <w:sz w:val="16"/>
                  <w:szCs w:val="16"/>
                  <w:rPrChange w:id="18197" w:author="Walk, Kara" w:date="2019-11-02T09:48:00Z">
                    <w:rPr>
                      <w:rFonts w:ascii="Arial" w:hAnsi="Arial" w:cs="Arial"/>
                      <w:color w:val="010205"/>
                    </w:rPr>
                  </w:rPrChange>
                </w:rPr>
                <w:t>-.233</w:t>
              </w:r>
            </w:ins>
          </w:p>
        </w:tc>
        <w:tc>
          <w:tcPr>
            <w:tcW w:w="690" w:type="dxa"/>
            <w:tcBorders>
              <w:top w:val="single" w:sz="8" w:space="0" w:color="152935"/>
              <w:left w:val="nil"/>
              <w:bottom w:val="nil"/>
              <w:right w:val="nil"/>
            </w:tcBorders>
            <w:shd w:val="clear" w:color="auto" w:fill="auto"/>
            <w:tcPrChange w:id="18198" w:author="Walk, Kara" w:date="2019-11-02T09:53:00Z">
              <w:tcPr>
                <w:tcW w:w="1239" w:type="dxa"/>
                <w:tcBorders>
                  <w:top w:val="single" w:sz="8" w:space="0" w:color="AEAEAE"/>
                  <w:left w:val="single" w:sz="8" w:space="0" w:color="E0E0E0"/>
                  <w:bottom w:val="single" w:sz="8" w:space="0" w:color="AEAEAE"/>
                  <w:right w:val="single" w:sz="8" w:space="0" w:color="E0E0E0"/>
                </w:tcBorders>
                <w:shd w:val="clear" w:color="auto" w:fill="auto"/>
              </w:tcPr>
            </w:tcPrChange>
          </w:tcPr>
          <w:p w14:paraId="055CB4FC" w14:textId="77777777" w:rsidR="00E91021" w:rsidRPr="001A3388" w:rsidRDefault="00E91021">
            <w:pPr>
              <w:autoSpaceDE w:val="0"/>
              <w:autoSpaceDN w:val="0"/>
              <w:adjustRightInd w:val="0"/>
              <w:ind w:left="60" w:right="60"/>
              <w:jc w:val="right"/>
              <w:rPr>
                <w:ins w:id="18199" w:author="Walk, Kara" w:date="2019-11-02T09:47:00Z"/>
                <w:color w:val="000000" w:themeColor="text1"/>
                <w:sz w:val="16"/>
                <w:szCs w:val="16"/>
                <w:rPrChange w:id="18200" w:author="Walk, Kara" w:date="2019-11-02T09:48:00Z">
                  <w:rPr>
                    <w:ins w:id="18201" w:author="Walk, Kara" w:date="2019-11-02T09:47:00Z"/>
                    <w:rFonts w:ascii="Arial" w:hAnsi="Arial" w:cs="Arial"/>
                    <w:color w:val="010205"/>
                  </w:rPr>
                </w:rPrChange>
              </w:rPr>
              <w:pPrChange w:id="18202" w:author="Walk, Kara" w:date="2019-11-02T09:50:00Z">
                <w:pPr>
                  <w:autoSpaceDE w:val="0"/>
                  <w:autoSpaceDN w:val="0"/>
                  <w:adjustRightInd w:val="0"/>
                  <w:spacing w:line="320" w:lineRule="atLeast"/>
                  <w:ind w:left="60" w:right="60"/>
                  <w:jc w:val="right"/>
                </w:pPr>
              </w:pPrChange>
            </w:pPr>
            <w:ins w:id="18203" w:author="Walk, Kara" w:date="2019-11-02T09:47:00Z">
              <w:r w:rsidRPr="001A3388">
                <w:rPr>
                  <w:color w:val="000000" w:themeColor="text1"/>
                  <w:sz w:val="16"/>
                  <w:szCs w:val="16"/>
                  <w:rPrChange w:id="18204" w:author="Walk, Kara" w:date="2019-11-02T09:48:00Z">
                    <w:rPr>
                      <w:rFonts w:ascii="Arial" w:hAnsi="Arial" w:cs="Arial"/>
                      <w:color w:val="010205"/>
                    </w:rPr>
                  </w:rPrChange>
                </w:rPr>
                <w:t>157</w:t>
              </w:r>
            </w:ins>
          </w:p>
        </w:tc>
        <w:tc>
          <w:tcPr>
            <w:tcW w:w="750" w:type="dxa"/>
            <w:tcBorders>
              <w:top w:val="single" w:sz="8" w:space="0" w:color="152935"/>
              <w:left w:val="nil"/>
              <w:bottom w:val="nil"/>
              <w:right w:val="nil"/>
            </w:tcBorders>
            <w:shd w:val="clear" w:color="auto" w:fill="auto"/>
            <w:tcPrChange w:id="18205" w:author="Walk, Kara" w:date="2019-11-02T09:53:00Z">
              <w:tcPr>
                <w:tcW w:w="1675"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5097DA59" w14:textId="77777777" w:rsidR="00E91021" w:rsidRPr="001A3388" w:rsidRDefault="00E91021">
            <w:pPr>
              <w:autoSpaceDE w:val="0"/>
              <w:autoSpaceDN w:val="0"/>
              <w:adjustRightInd w:val="0"/>
              <w:ind w:left="60" w:right="60"/>
              <w:jc w:val="right"/>
              <w:rPr>
                <w:ins w:id="18206" w:author="Walk, Kara" w:date="2019-11-02T09:47:00Z"/>
                <w:color w:val="000000" w:themeColor="text1"/>
                <w:sz w:val="16"/>
                <w:szCs w:val="16"/>
                <w:rPrChange w:id="18207" w:author="Walk, Kara" w:date="2019-11-02T09:48:00Z">
                  <w:rPr>
                    <w:ins w:id="18208" w:author="Walk, Kara" w:date="2019-11-02T09:47:00Z"/>
                    <w:rFonts w:ascii="Arial" w:hAnsi="Arial" w:cs="Arial"/>
                    <w:color w:val="010205"/>
                  </w:rPr>
                </w:rPrChange>
              </w:rPr>
              <w:pPrChange w:id="18209" w:author="Walk, Kara" w:date="2019-11-02T09:50:00Z">
                <w:pPr>
                  <w:autoSpaceDE w:val="0"/>
                  <w:autoSpaceDN w:val="0"/>
                  <w:adjustRightInd w:val="0"/>
                  <w:spacing w:line="320" w:lineRule="atLeast"/>
                  <w:ind w:left="60" w:right="60"/>
                  <w:jc w:val="right"/>
                </w:pPr>
              </w:pPrChange>
            </w:pPr>
            <w:ins w:id="18210" w:author="Walk, Kara" w:date="2019-11-02T09:47:00Z">
              <w:r w:rsidRPr="001A3388">
                <w:rPr>
                  <w:color w:val="000000" w:themeColor="text1"/>
                  <w:sz w:val="16"/>
                  <w:szCs w:val="16"/>
                  <w:rPrChange w:id="18211" w:author="Walk, Kara" w:date="2019-11-02T09:48:00Z">
                    <w:rPr>
                      <w:rFonts w:ascii="Arial" w:hAnsi="Arial" w:cs="Arial"/>
                      <w:color w:val="010205"/>
                    </w:rPr>
                  </w:rPrChange>
                </w:rPr>
                <w:t>.816</w:t>
              </w:r>
            </w:ins>
          </w:p>
        </w:tc>
        <w:tc>
          <w:tcPr>
            <w:tcW w:w="810" w:type="dxa"/>
            <w:tcBorders>
              <w:top w:val="single" w:sz="8" w:space="0" w:color="152935"/>
              <w:left w:val="nil"/>
              <w:bottom w:val="nil"/>
              <w:right w:val="nil"/>
            </w:tcBorders>
            <w:shd w:val="clear" w:color="auto" w:fill="auto"/>
            <w:tcPrChange w:id="18212" w:author="Walk, Kara" w:date="2019-11-02T09:53:00Z">
              <w:tcPr>
                <w:tcW w:w="1675" w:type="dxa"/>
                <w:gridSpan w:val="2"/>
                <w:tcBorders>
                  <w:top w:val="single" w:sz="8" w:space="0" w:color="AEAEAE"/>
                  <w:left w:val="single" w:sz="8" w:space="0" w:color="E0E0E0"/>
                  <w:bottom w:val="single" w:sz="8" w:space="0" w:color="AEAEAE"/>
                  <w:right w:val="single" w:sz="8" w:space="0" w:color="E0E0E0"/>
                </w:tcBorders>
                <w:shd w:val="clear" w:color="auto" w:fill="auto"/>
              </w:tcPr>
            </w:tcPrChange>
          </w:tcPr>
          <w:p w14:paraId="6CA06803" w14:textId="77777777" w:rsidR="00E91021" w:rsidRPr="001A3388" w:rsidRDefault="00E91021">
            <w:pPr>
              <w:autoSpaceDE w:val="0"/>
              <w:autoSpaceDN w:val="0"/>
              <w:adjustRightInd w:val="0"/>
              <w:ind w:left="60" w:right="60"/>
              <w:jc w:val="right"/>
              <w:rPr>
                <w:ins w:id="18213" w:author="Walk, Kara" w:date="2019-11-02T09:47:00Z"/>
                <w:color w:val="000000" w:themeColor="text1"/>
                <w:sz w:val="16"/>
                <w:szCs w:val="16"/>
                <w:rPrChange w:id="18214" w:author="Walk, Kara" w:date="2019-11-02T09:48:00Z">
                  <w:rPr>
                    <w:ins w:id="18215" w:author="Walk, Kara" w:date="2019-11-02T09:47:00Z"/>
                    <w:rFonts w:ascii="Arial" w:hAnsi="Arial" w:cs="Arial"/>
                    <w:color w:val="010205"/>
                  </w:rPr>
                </w:rPrChange>
              </w:rPr>
              <w:pPrChange w:id="18216" w:author="Walk, Kara" w:date="2019-11-02T09:50:00Z">
                <w:pPr>
                  <w:autoSpaceDE w:val="0"/>
                  <w:autoSpaceDN w:val="0"/>
                  <w:adjustRightInd w:val="0"/>
                  <w:spacing w:line="320" w:lineRule="atLeast"/>
                  <w:ind w:left="60" w:right="60"/>
                  <w:jc w:val="right"/>
                </w:pPr>
              </w:pPrChange>
            </w:pPr>
            <w:ins w:id="18217" w:author="Walk, Kara" w:date="2019-11-02T09:47:00Z">
              <w:r w:rsidRPr="001A3388">
                <w:rPr>
                  <w:color w:val="000000" w:themeColor="text1"/>
                  <w:sz w:val="16"/>
                  <w:szCs w:val="16"/>
                  <w:rPrChange w:id="18218" w:author="Walk, Kara" w:date="2019-11-02T09:48:00Z">
                    <w:rPr>
                      <w:rFonts w:ascii="Arial" w:hAnsi="Arial" w:cs="Arial"/>
                      <w:color w:val="010205"/>
                    </w:rPr>
                  </w:rPrChange>
                </w:rPr>
                <w:t>-.030</w:t>
              </w:r>
            </w:ins>
          </w:p>
        </w:tc>
        <w:tc>
          <w:tcPr>
            <w:tcW w:w="837" w:type="dxa"/>
            <w:tcBorders>
              <w:top w:val="single" w:sz="8" w:space="0" w:color="152935"/>
              <w:left w:val="nil"/>
              <w:bottom w:val="nil"/>
              <w:right w:val="nil"/>
            </w:tcBorders>
            <w:shd w:val="clear" w:color="auto" w:fill="auto"/>
            <w:tcPrChange w:id="18219" w:author="Walk, Kara" w:date="2019-11-02T09:53:00Z">
              <w:tcPr>
                <w:tcW w:w="1675" w:type="dxa"/>
                <w:tcBorders>
                  <w:top w:val="single" w:sz="8" w:space="0" w:color="AEAEAE"/>
                  <w:left w:val="single" w:sz="8" w:space="0" w:color="E0E0E0"/>
                  <w:bottom w:val="single" w:sz="8" w:space="0" w:color="AEAEAE"/>
                  <w:right w:val="single" w:sz="8" w:space="0" w:color="E0E0E0"/>
                </w:tcBorders>
                <w:shd w:val="clear" w:color="auto" w:fill="auto"/>
              </w:tcPr>
            </w:tcPrChange>
          </w:tcPr>
          <w:p w14:paraId="60C33991" w14:textId="77777777" w:rsidR="00E91021" w:rsidRPr="001A3388" w:rsidRDefault="00E91021">
            <w:pPr>
              <w:autoSpaceDE w:val="0"/>
              <w:autoSpaceDN w:val="0"/>
              <w:adjustRightInd w:val="0"/>
              <w:ind w:left="60" w:right="60"/>
              <w:jc w:val="right"/>
              <w:rPr>
                <w:ins w:id="18220" w:author="Walk, Kara" w:date="2019-11-02T09:47:00Z"/>
                <w:color w:val="000000" w:themeColor="text1"/>
                <w:sz w:val="16"/>
                <w:szCs w:val="16"/>
                <w:rPrChange w:id="18221" w:author="Walk, Kara" w:date="2019-11-02T09:48:00Z">
                  <w:rPr>
                    <w:ins w:id="18222" w:author="Walk, Kara" w:date="2019-11-02T09:47:00Z"/>
                    <w:rFonts w:ascii="Arial" w:hAnsi="Arial" w:cs="Arial"/>
                    <w:color w:val="010205"/>
                  </w:rPr>
                </w:rPrChange>
              </w:rPr>
              <w:pPrChange w:id="18223" w:author="Walk, Kara" w:date="2019-11-02T09:50:00Z">
                <w:pPr>
                  <w:autoSpaceDE w:val="0"/>
                  <w:autoSpaceDN w:val="0"/>
                  <w:adjustRightInd w:val="0"/>
                  <w:spacing w:line="320" w:lineRule="atLeast"/>
                  <w:ind w:left="60" w:right="60"/>
                  <w:jc w:val="right"/>
                </w:pPr>
              </w:pPrChange>
            </w:pPr>
            <w:ins w:id="18224" w:author="Walk, Kara" w:date="2019-11-02T09:47:00Z">
              <w:r w:rsidRPr="001A3388">
                <w:rPr>
                  <w:color w:val="000000" w:themeColor="text1"/>
                  <w:sz w:val="16"/>
                  <w:szCs w:val="16"/>
                  <w:rPrChange w:id="18225" w:author="Walk, Kara" w:date="2019-11-02T09:48:00Z">
                    <w:rPr>
                      <w:rFonts w:ascii="Arial" w:hAnsi="Arial" w:cs="Arial"/>
                      <w:color w:val="010205"/>
                    </w:rPr>
                  </w:rPrChange>
                </w:rPr>
                <w:t>.129</w:t>
              </w:r>
            </w:ins>
          </w:p>
        </w:tc>
        <w:tc>
          <w:tcPr>
            <w:tcW w:w="799" w:type="dxa"/>
            <w:tcBorders>
              <w:top w:val="single" w:sz="8" w:space="0" w:color="152935"/>
              <w:left w:val="nil"/>
              <w:bottom w:val="nil"/>
              <w:right w:val="nil"/>
            </w:tcBorders>
            <w:shd w:val="clear" w:color="auto" w:fill="auto"/>
            <w:tcPrChange w:id="18226" w:author="Walk, Kara" w:date="2019-11-02T09:53:00Z">
              <w:tcPr>
                <w:tcW w:w="1675" w:type="dxa"/>
                <w:tcBorders>
                  <w:top w:val="single" w:sz="8" w:space="0" w:color="AEAEAE"/>
                  <w:left w:val="single" w:sz="8" w:space="0" w:color="E0E0E0"/>
                  <w:bottom w:val="single" w:sz="8" w:space="0" w:color="AEAEAE"/>
                  <w:right w:val="single" w:sz="8" w:space="0" w:color="E0E0E0"/>
                </w:tcBorders>
                <w:shd w:val="clear" w:color="auto" w:fill="auto"/>
              </w:tcPr>
            </w:tcPrChange>
          </w:tcPr>
          <w:p w14:paraId="3C8460E5" w14:textId="77777777" w:rsidR="00E91021" w:rsidRPr="001A3388" w:rsidRDefault="00E91021">
            <w:pPr>
              <w:autoSpaceDE w:val="0"/>
              <w:autoSpaceDN w:val="0"/>
              <w:adjustRightInd w:val="0"/>
              <w:ind w:left="60" w:right="60"/>
              <w:jc w:val="right"/>
              <w:rPr>
                <w:ins w:id="18227" w:author="Walk, Kara" w:date="2019-11-02T09:47:00Z"/>
                <w:color w:val="000000" w:themeColor="text1"/>
                <w:sz w:val="16"/>
                <w:szCs w:val="16"/>
                <w:rPrChange w:id="18228" w:author="Walk, Kara" w:date="2019-11-02T09:48:00Z">
                  <w:rPr>
                    <w:ins w:id="18229" w:author="Walk, Kara" w:date="2019-11-02T09:47:00Z"/>
                    <w:rFonts w:ascii="Arial" w:hAnsi="Arial" w:cs="Arial"/>
                    <w:color w:val="010205"/>
                  </w:rPr>
                </w:rPrChange>
              </w:rPr>
              <w:pPrChange w:id="18230" w:author="Walk, Kara" w:date="2019-11-02T09:50:00Z">
                <w:pPr>
                  <w:autoSpaceDE w:val="0"/>
                  <w:autoSpaceDN w:val="0"/>
                  <w:adjustRightInd w:val="0"/>
                  <w:spacing w:line="320" w:lineRule="atLeast"/>
                  <w:ind w:left="60" w:right="60"/>
                  <w:jc w:val="right"/>
                </w:pPr>
              </w:pPrChange>
            </w:pPr>
            <w:ins w:id="18231" w:author="Walk, Kara" w:date="2019-11-02T09:47:00Z">
              <w:r w:rsidRPr="001A3388">
                <w:rPr>
                  <w:color w:val="000000" w:themeColor="text1"/>
                  <w:sz w:val="16"/>
                  <w:szCs w:val="16"/>
                  <w:rPrChange w:id="18232" w:author="Walk, Kara" w:date="2019-11-02T09:48:00Z">
                    <w:rPr>
                      <w:rFonts w:ascii="Arial" w:hAnsi="Arial" w:cs="Arial"/>
                      <w:color w:val="010205"/>
                    </w:rPr>
                  </w:rPrChange>
                </w:rPr>
                <w:t>-.285</w:t>
              </w:r>
            </w:ins>
          </w:p>
        </w:tc>
        <w:tc>
          <w:tcPr>
            <w:tcW w:w="794" w:type="dxa"/>
            <w:tcBorders>
              <w:top w:val="single" w:sz="8" w:space="0" w:color="152935"/>
              <w:left w:val="nil"/>
              <w:bottom w:val="nil"/>
              <w:right w:val="nil"/>
            </w:tcBorders>
            <w:shd w:val="clear" w:color="auto" w:fill="auto"/>
            <w:tcPrChange w:id="18233" w:author="Walk, Kara" w:date="2019-11-02T09:53:00Z">
              <w:tcPr>
                <w:tcW w:w="1675" w:type="dxa"/>
                <w:tcBorders>
                  <w:top w:val="single" w:sz="8" w:space="0" w:color="AEAEAE"/>
                  <w:left w:val="single" w:sz="8" w:space="0" w:color="E0E0E0"/>
                  <w:bottom w:val="single" w:sz="8" w:space="0" w:color="AEAEAE"/>
                  <w:right w:val="nil"/>
                </w:tcBorders>
                <w:shd w:val="clear" w:color="auto" w:fill="auto"/>
              </w:tcPr>
            </w:tcPrChange>
          </w:tcPr>
          <w:p w14:paraId="3D85F647" w14:textId="77777777" w:rsidR="00E91021" w:rsidRPr="001A3388" w:rsidRDefault="00E91021">
            <w:pPr>
              <w:autoSpaceDE w:val="0"/>
              <w:autoSpaceDN w:val="0"/>
              <w:adjustRightInd w:val="0"/>
              <w:ind w:left="60" w:right="60"/>
              <w:jc w:val="right"/>
              <w:rPr>
                <w:ins w:id="18234" w:author="Walk, Kara" w:date="2019-11-02T09:47:00Z"/>
                <w:color w:val="000000" w:themeColor="text1"/>
                <w:sz w:val="16"/>
                <w:szCs w:val="16"/>
                <w:rPrChange w:id="18235" w:author="Walk, Kara" w:date="2019-11-02T09:48:00Z">
                  <w:rPr>
                    <w:ins w:id="18236" w:author="Walk, Kara" w:date="2019-11-02T09:47:00Z"/>
                    <w:rFonts w:ascii="Arial" w:hAnsi="Arial" w:cs="Arial"/>
                    <w:color w:val="010205"/>
                  </w:rPr>
                </w:rPrChange>
              </w:rPr>
              <w:pPrChange w:id="18237" w:author="Walk, Kara" w:date="2019-11-02T09:50:00Z">
                <w:pPr>
                  <w:autoSpaceDE w:val="0"/>
                  <w:autoSpaceDN w:val="0"/>
                  <w:adjustRightInd w:val="0"/>
                  <w:spacing w:line="320" w:lineRule="atLeast"/>
                  <w:ind w:left="60" w:right="60"/>
                  <w:jc w:val="right"/>
                </w:pPr>
              </w:pPrChange>
            </w:pPr>
            <w:ins w:id="18238" w:author="Walk, Kara" w:date="2019-11-02T09:47:00Z">
              <w:r w:rsidRPr="001A3388">
                <w:rPr>
                  <w:color w:val="000000" w:themeColor="text1"/>
                  <w:sz w:val="16"/>
                  <w:szCs w:val="16"/>
                  <w:rPrChange w:id="18239" w:author="Walk, Kara" w:date="2019-11-02T09:48:00Z">
                    <w:rPr>
                      <w:rFonts w:ascii="Arial" w:hAnsi="Arial" w:cs="Arial"/>
                      <w:color w:val="010205"/>
                    </w:rPr>
                  </w:rPrChange>
                </w:rPr>
                <w:t>.225</w:t>
              </w:r>
            </w:ins>
          </w:p>
        </w:tc>
      </w:tr>
      <w:tr w:rsidR="00E91021" w:rsidRPr="001A3388" w14:paraId="11AAAA55" w14:textId="77777777" w:rsidTr="001A3388">
        <w:trPr>
          <w:cantSplit/>
          <w:ins w:id="18240" w:author="Walk, Kara" w:date="2019-11-02T09:47:00Z"/>
          <w:trPrChange w:id="18241" w:author="Walk, Kara" w:date="2019-11-02T09:52:00Z">
            <w:trPr>
              <w:cantSplit/>
            </w:trPr>
          </w:trPrChange>
        </w:trPr>
        <w:tc>
          <w:tcPr>
            <w:tcW w:w="1308" w:type="dxa"/>
            <w:vMerge/>
            <w:tcBorders>
              <w:top w:val="nil"/>
              <w:left w:val="nil"/>
              <w:bottom w:val="single" w:sz="8" w:space="0" w:color="152935"/>
              <w:right w:val="nil"/>
            </w:tcBorders>
            <w:shd w:val="clear" w:color="auto" w:fill="auto"/>
            <w:tcPrChange w:id="18242" w:author="Walk, Kara" w:date="2019-11-02T09:52:00Z">
              <w:tcPr>
                <w:tcW w:w="2792" w:type="dxa"/>
                <w:vMerge/>
                <w:tcBorders>
                  <w:top w:val="single" w:sz="8" w:space="0" w:color="AEAEAE"/>
                  <w:left w:val="nil"/>
                  <w:bottom w:val="single" w:sz="8" w:space="0" w:color="152935"/>
                  <w:right w:val="nil"/>
                </w:tcBorders>
                <w:shd w:val="clear" w:color="auto" w:fill="auto"/>
              </w:tcPr>
            </w:tcPrChange>
          </w:tcPr>
          <w:p w14:paraId="2AFF8A71" w14:textId="77777777" w:rsidR="00E91021" w:rsidRPr="001A3388" w:rsidRDefault="00E91021" w:rsidP="001A3388">
            <w:pPr>
              <w:autoSpaceDE w:val="0"/>
              <w:autoSpaceDN w:val="0"/>
              <w:adjustRightInd w:val="0"/>
              <w:rPr>
                <w:ins w:id="18243" w:author="Walk, Kara" w:date="2019-11-02T09:47:00Z"/>
                <w:color w:val="000000" w:themeColor="text1"/>
                <w:sz w:val="16"/>
                <w:szCs w:val="16"/>
                <w:rPrChange w:id="18244" w:author="Walk, Kara" w:date="2019-11-02T09:48:00Z">
                  <w:rPr>
                    <w:ins w:id="18245" w:author="Walk, Kara" w:date="2019-11-02T09:47:00Z"/>
                    <w:rFonts w:ascii="Arial" w:hAnsi="Arial" w:cs="Arial"/>
                    <w:color w:val="010205"/>
                  </w:rPr>
                </w:rPrChange>
              </w:rPr>
            </w:pPr>
          </w:p>
        </w:tc>
        <w:tc>
          <w:tcPr>
            <w:tcW w:w="1308" w:type="dxa"/>
            <w:tcBorders>
              <w:top w:val="nil"/>
              <w:left w:val="nil"/>
              <w:bottom w:val="single" w:sz="8" w:space="0" w:color="152935"/>
              <w:right w:val="nil"/>
            </w:tcBorders>
            <w:shd w:val="clear" w:color="auto" w:fill="auto"/>
            <w:tcPrChange w:id="18246" w:author="Walk, Kara" w:date="2019-11-02T09:52:00Z">
              <w:tcPr>
                <w:tcW w:w="2792" w:type="dxa"/>
                <w:tcBorders>
                  <w:top w:val="single" w:sz="8" w:space="0" w:color="AEAEAE"/>
                  <w:left w:val="nil"/>
                  <w:bottom w:val="single" w:sz="8" w:space="0" w:color="152935"/>
                  <w:right w:val="nil"/>
                </w:tcBorders>
                <w:shd w:val="clear" w:color="auto" w:fill="auto"/>
              </w:tcPr>
            </w:tcPrChange>
          </w:tcPr>
          <w:p w14:paraId="286EEA98" w14:textId="77777777" w:rsidR="00E91021" w:rsidRPr="001A3388" w:rsidRDefault="00E91021">
            <w:pPr>
              <w:autoSpaceDE w:val="0"/>
              <w:autoSpaceDN w:val="0"/>
              <w:adjustRightInd w:val="0"/>
              <w:ind w:left="60" w:right="60"/>
              <w:rPr>
                <w:ins w:id="18247" w:author="Walk, Kara" w:date="2019-11-02T09:47:00Z"/>
                <w:color w:val="000000" w:themeColor="text1"/>
                <w:sz w:val="16"/>
                <w:szCs w:val="16"/>
                <w:rPrChange w:id="18248" w:author="Walk, Kara" w:date="2019-11-02T09:48:00Z">
                  <w:rPr>
                    <w:ins w:id="18249" w:author="Walk, Kara" w:date="2019-11-02T09:47:00Z"/>
                    <w:rFonts w:ascii="Arial" w:hAnsi="Arial" w:cs="Arial"/>
                    <w:color w:val="264A60"/>
                  </w:rPr>
                </w:rPrChange>
              </w:rPr>
              <w:pPrChange w:id="18250" w:author="Walk, Kara" w:date="2019-11-02T09:50:00Z">
                <w:pPr>
                  <w:autoSpaceDE w:val="0"/>
                  <w:autoSpaceDN w:val="0"/>
                  <w:adjustRightInd w:val="0"/>
                  <w:spacing w:line="320" w:lineRule="atLeast"/>
                  <w:ind w:left="60" w:right="60"/>
                </w:pPr>
              </w:pPrChange>
            </w:pPr>
            <w:ins w:id="18251" w:author="Walk, Kara" w:date="2019-11-02T09:47:00Z">
              <w:r w:rsidRPr="001A3388">
                <w:rPr>
                  <w:color w:val="000000" w:themeColor="text1"/>
                  <w:sz w:val="16"/>
                  <w:szCs w:val="16"/>
                  <w:rPrChange w:id="18252" w:author="Walk, Kara" w:date="2019-11-02T09:48:00Z">
                    <w:rPr>
                      <w:rFonts w:ascii="Arial" w:hAnsi="Arial" w:cs="Arial"/>
                      <w:color w:val="264A60"/>
                    </w:rPr>
                  </w:rPrChange>
                </w:rPr>
                <w:t>Equal variances not assumed</w:t>
              </w:r>
            </w:ins>
          </w:p>
        </w:tc>
        <w:tc>
          <w:tcPr>
            <w:tcW w:w="794" w:type="dxa"/>
            <w:tcBorders>
              <w:top w:val="nil"/>
              <w:left w:val="nil"/>
              <w:bottom w:val="single" w:sz="8" w:space="0" w:color="152935"/>
              <w:right w:val="nil"/>
            </w:tcBorders>
            <w:shd w:val="clear" w:color="auto" w:fill="auto"/>
            <w:tcPrChange w:id="18253" w:author="Walk, Kara" w:date="2019-11-02T09:52:00Z">
              <w:tcPr>
                <w:tcW w:w="1675" w:type="dxa"/>
                <w:tcBorders>
                  <w:top w:val="single" w:sz="8" w:space="0" w:color="AEAEAE"/>
                  <w:left w:val="nil"/>
                  <w:bottom w:val="single" w:sz="8" w:space="0" w:color="152935"/>
                  <w:right w:val="single" w:sz="8" w:space="0" w:color="E0E0E0"/>
                </w:tcBorders>
                <w:shd w:val="clear" w:color="auto" w:fill="auto"/>
              </w:tcPr>
            </w:tcPrChange>
          </w:tcPr>
          <w:p w14:paraId="422A7F04" w14:textId="77777777" w:rsidR="00E91021" w:rsidRPr="001A3388" w:rsidRDefault="00E91021" w:rsidP="001A3388">
            <w:pPr>
              <w:autoSpaceDE w:val="0"/>
              <w:autoSpaceDN w:val="0"/>
              <w:adjustRightInd w:val="0"/>
              <w:rPr>
                <w:ins w:id="18254" w:author="Walk, Kara" w:date="2019-11-02T09:47:00Z"/>
                <w:color w:val="000000" w:themeColor="text1"/>
                <w:sz w:val="16"/>
                <w:szCs w:val="16"/>
                <w:rPrChange w:id="18255" w:author="Walk, Kara" w:date="2019-11-02T09:48:00Z">
                  <w:rPr>
                    <w:ins w:id="18256" w:author="Walk, Kara" w:date="2019-11-02T09:47:00Z"/>
                  </w:rPr>
                </w:rPrChange>
              </w:rPr>
            </w:pPr>
          </w:p>
        </w:tc>
        <w:tc>
          <w:tcPr>
            <w:tcW w:w="730" w:type="dxa"/>
            <w:tcBorders>
              <w:top w:val="nil"/>
              <w:left w:val="nil"/>
              <w:bottom w:val="single" w:sz="8" w:space="0" w:color="152935"/>
              <w:right w:val="nil"/>
            </w:tcBorders>
            <w:shd w:val="clear" w:color="auto" w:fill="auto"/>
            <w:tcPrChange w:id="18257" w:author="Walk, Kara" w:date="2019-11-02T09:52:00Z">
              <w:tcPr>
                <w:tcW w:w="1675"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7357A653" w14:textId="77777777" w:rsidR="00E91021" w:rsidRPr="001A3388" w:rsidRDefault="00E91021" w:rsidP="001A3388">
            <w:pPr>
              <w:autoSpaceDE w:val="0"/>
              <w:autoSpaceDN w:val="0"/>
              <w:adjustRightInd w:val="0"/>
              <w:rPr>
                <w:ins w:id="18258" w:author="Walk, Kara" w:date="2019-11-02T09:47:00Z"/>
                <w:color w:val="000000" w:themeColor="text1"/>
                <w:sz w:val="16"/>
                <w:szCs w:val="16"/>
                <w:rPrChange w:id="18259" w:author="Walk, Kara" w:date="2019-11-02T09:48:00Z">
                  <w:rPr>
                    <w:ins w:id="18260" w:author="Walk, Kara" w:date="2019-11-02T09:47:00Z"/>
                  </w:rPr>
                </w:rPrChange>
              </w:rPr>
            </w:pPr>
          </w:p>
        </w:tc>
        <w:tc>
          <w:tcPr>
            <w:tcW w:w="540" w:type="dxa"/>
            <w:tcBorders>
              <w:top w:val="nil"/>
              <w:left w:val="nil"/>
              <w:bottom w:val="single" w:sz="8" w:space="0" w:color="152935"/>
              <w:right w:val="nil"/>
            </w:tcBorders>
            <w:shd w:val="clear" w:color="auto" w:fill="auto"/>
            <w:tcPrChange w:id="18261" w:author="Walk, Kara" w:date="2019-11-02T09:52:00Z">
              <w:tcPr>
                <w:tcW w:w="1169"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0494B13F" w14:textId="77777777" w:rsidR="00E91021" w:rsidRPr="001A3388" w:rsidRDefault="00E91021">
            <w:pPr>
              <w:autoSpaceDE w:val="0"/>
              <w:autoSpaceDN w:val="0"/>
              <w:adjustRightInd w:val="0"/>
              <w:ind w:left="60" w:right="60"/>
              <w:jc w:val="right"/>
              <w:rPr>
                <w:ins w:id="18262" w:author="Walk, Kara" w:date="2019-11-02T09:47:00Z"/>
                <w:color w:val="000000" w:themeColor="text1"/>
                <w:sz w:val="16"/>
                <w:szCs w:val="16"/>
                <w:rPrChange w:id="18263" w:author="Walk, Kara" w:date="2019-11-02T09:48:00Z">
                  <w:rPr>
                    <w:ins w:id="18264" w:author="Walk, Kara" w:date="2019-11-02T09:47:00Z"/>
                    <w:rFonts w:ascii="Arial" w:hAnsi="Arial" w:cs="Arial"/>
                    <w:color w:val="010205"/>
                  </w:rPr>
                </w:rPrChange>
              </w:rPr>
              <w:pPrChange w:id="18265" w:author="Walk, Kara" w:date="2019-11-02T09:50:00Z">
                <w:pPr>
                  <w:autoSpaceDE w:val="0"/>
                  <w:autoSpaceDN w:val="0"/>
                  <w:adjustRightInd w:val="0"/>
                  <w:spacing w:line="320" w:lineRule="atLeast"/>
                  <w:ind w:left="60" w:right="60"/>
                  <w:jc w:val="right"/>
                </w:pPr>
              </w:pPrChange>
            </w:pPr>
            <w:ins w:id="18266" w:author="Walk, Kara" w:date="2019-11-02T09:47:00Z">
              <w:r w:rsidRPr="001A3388">
                <w:rPr>
                  <w:color w:val="000000" w:themeColor="text1"/>
                  <w:sz w:val="16"/>
                  <w:szCs w:val="16"/>
                  <w:rPrChange w:id="18267" w:author="Walk, Kara" w:date="2019-11-02T09:48:00Z">
                    <w:rPr>
                      <w:rFonts w:ascii="Arial" w:hAnsi="Arial" w:cs="Arial"/>
                      <w:color w:val="010205"/>
                    </w:rPr>
                  </w:rPrChange>
                </w:rPr>
                <w:t>-.233</w:t>
              </w:r>
            </w:ins>
          </w:p>
        </w:tc>
        <w:tc>
          <w:tcPr>
            <w:tcW w:w="690" w:type="dxa"/>
            <w:tcBorders>
              <w:top w:val="nil"/>
              <w:left w:val="nil"/>
              <w:bottom w:val="single" w:sz="8" w:space="0" w:color="152935"/>
              <w:right w:val="nil"/>
            </w:tcBorders>
            <w:shd w:val="clear" w:color="auto" w:fill="auto"/>
            <w:tcPrChange w:id="18268" w:author="Walk, Kara" w:date="2019-11-02T09:52:00Z">
              <w:tcPr>
                <w:tcW w:w="1239" w:type="dxa"/>
                <w:tcBorders>
                  <w:top w:val="single" w:sz="8" w:space="0" w:color="AEAEAE"/>
                  <w:left w:val="single" w:sz="8" w:space="0" w:color="E0E0E0"/>
                  <w:bottom w:val="single" w:sz="8" w:space="0" w:color="152935"/>
                  <w:right w:val="single" w:sz="8" w:space="0" w:color="E0E0E0"/>
                </w:tcBorders>
                <w:shd w:val="clear" w:color="auto" w:fill="auto"/>
              </w:tcPr>
            </w:tcPrChange>
          </w:tcPr>
          <w:p w14:paraId="5760715D" w14:textId="77777777" w:rsidR="00E91021" w:rsidRPr="001A3388" w:rsidRDefault="00E91021">
            <w:pPr>
              <w:autoSpaceDE w:val="0"/>
              <w:autoSpaceDN w:val="0"/>
              <w:adjustRightInd w:val="0"/>
              <w:ind w:left="60" w:right="60"/>
              <w:jc w:val="right"/>
              <w:rPr>
                <w:ins w:id="18269" w:author="Walk, Kara" w:date="2019-11-02T09:47:00Z"/>
                <w:color w:val="000000" w:themeColor="text1"/>
                <w:sz w:val="16"/>
                <w:szCs w:val="16"/>
                <w:rPrChange w:id="18270" w:author="Walk, Kara" w:date="2019-11-02T09:48:00Z">
                  <w:rPr>
                    <w:ins w:id="18271" w:author="Walk, Kara" w:date="2019-11-02T09:47:00Z"/>
                    <w:rFonts w:ascii="Arial" w:hAnsi="Arial" w:cs="Arial"/>
                    <w:color w:val="010205"/>
                  </w:rPr>
                </w:rPrChange>
              </w:rPr>
              <w:pPrChange w:id="18272" w:author="Walk, Kara" w:date="2019-11-02T09:50:00Z">
                <w:pPr>
                  <w:autoSpaceDE w:val="0"/>
                  <w:autoSpaceDN w:val="0"/>
                  <w:adjustRightInd w:val="0"/>
                  <w:spacing w:line="320" w:lineRule="atLeast"/>
                  <w:ind w:left="60" w:right="60"/>
                  <w:jc w:val="right"/>
                </w:pPr>
              </w:pPrChange>
            </w:pPr>
            <w:ins w:id="18273" w:author="Walk, Kara" w:date="2019-11-02T09:47:00Z">
              <w:r w:rsidRPr="001A3388">
                <w:rPr>
                  <w:color w:val="000000" w:themeColor="text1"/>
                  <w:sz w:val="16"/>
                  <w:szCs w:val="16"/>
                  <w:rPrChange w:id="18274" w:author="Walk, Kara" w:date="2019-11-02T09:48:00Z">
                    <w:rPr>
                      <w:rFonts w:ascii="Arial" w:hAnsi="Arial" w:cs="Arial"/>
                      <w:color w:val="010205"/>
                    </w:rPr>
                  </w:rPrChange>
                </w:rPr>
                <w:t>155.897</w:t>
              </w:r>
            </w:ins>
          </w:p>
        </w:tc>
        <w:tc>
          <w:tcPr>
            <w:tcW w:w="750" w:type="dxa"/>
            <w:tcBorders>
              <w:top w:val="nil"/>
              <w:left w:val="nil"/>
              <w:bottom w:val="single" w:sz="8" w:space="0" w:color="152935"/>
              <w:right w:val="nil"/>
            </w:tcBorders>
            <w:shd w:val="clear" w:color="auto" w:fill="auto"/>
            <w:tcPrChange w:id="18275" w:author="Walk, Kara" w:date="2019-11-02T09:52:00Z">
              <w:tcPr>
                <w:tcW w:w="1675"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29E9CE75" w14:textId="77777777" w:rsidR="00E91021" w:rsidRPr="001A3388" w:rsidRDefault="00E91021">
            <w:pPr>
              <w:autoSpaceDE w:val="0"/>
              <w:autoSpaceDN w:val="0"/>
              <w:adjustRightInd w:val="0"/>
              <w:ind w:left="60" w:right="60"/>
              <w:jc w:val="right"/>
              <w:rPr>
                <w:ins w:id="18276" w:author="Walk, Kara" w:date="2019-11-02T09:47:00Z"/>
                <w:color w:val="000000" w:themeColor="text1"/>
                <w:sz w:val="16"/>
                <w:szCs w:val="16"/>
                <w:rPrChange w:id="18277" w:author="Walk, Kara" w:date="2019-11-02T09:48:00Z">
                  <w:rPr>
                    <w:ins w:id="18278" w:author="Walk, Kara" w:date="2019-11-02T09:47:00Z"/>
                    <w:rFonts w:ascii="Arial" w:hAnsi="Arial" w:cs="Arial"/>
                    <w:color w:val="010205"/>
                  </w:rPr>
                </w:rPrChange>
              </w:rPr>
              <w:pPrChange w:id="18279" w:author="Walk, Kara" w:date="2019-11-02T09:50:00Z">
                <w:pPr>
                  <w:autoSpaceDE w:val="0"/>
                  <w:autoSpaceDN w:val="0"/>
                  <w:adjustRightInd w:val="0"/>
                  <w:spacing w:line="320" w:lineRule="atLeast"/>
                  <w:ind w:left="60" w:right="60"/>
                  <w:jc w:val="right"/>
                </w:pPr>
              </w:pPrChange>
            </w:pPr>
            <w:ins w:id="18280" w:author="Walk, Kara" w:date="2019-11-02T09:47:00Z">
              <w:r w:rsidRPr="001A3388">
                <w:rPr>
                  <w:color w:val="000000" w:themeColor="text1"/>
                  <w:sz w:val="16"/>
                  <w:szCs w:val="16"/>
                  <w:rPrChange w:id="18281" w:author="Walk, Kara" w:date="2019-11-02T09:48:00Z">
                    <w:rPr>
                      <w:rFonts w:ascii="Arial" w:hAnsi="Arial" w:cs="Arial"/>
                      <w:color w:val="010205"/>
                    </w:rPr>
                  </w:rPrChange>
                </w:rPr>
                <w:t>.816</w:t>
              </w:r>
            </w:ins>
          </w:p>
        </w:tc>
        <w:tc>
          <w:tcPr>
            <w:tcW w:w="810" w:type="dxa"/>
            <w:tcBorders>
              <w:top w:val="nil"/>
              <w:left w:val="nil"/>
              <w:bottom w:val="single" w:sz="8" w:space="0" w:color="152935"/>
              <w:right w:val="nil"/>
            </w:tcBorders>
            <w:shd w:val="clear" w:color="auto" w:fill="auto"/>
            <w:tcPrChange w:id="18282" w:author="Walk, Kara" w:date="2019-11-02T09:52:00Z">
              <w:tcPr>
                <w:tcW w:w="1675" w:type="dxa"/>
                <w:gridSpan w:val="2"/>
                <w:tcBorders>
                  <w:top w:val="single" w:sz="8" w:space="0" w:color="AEAEAE"/>
                  <w:left w:val="single" w:sz="8" w:space="0" w:color="E0E0E0"/>
                  <w:bottom w:val="single" w:sz="8" w:space="0" w:color="152935"/>
                  <w:right w:val="single" w:sz="8" w:space="0" w:color="E0E0E0"/>
                </w:tcBorders>
                <w:shd w:val="clear" w:color="auto" w:fill="auto"/>
              </w:tcPr>
            </w:tcPrChange>
          </w:tcPr>
          <w:p w14:paraId="09A237E6" w14:textId="77777777" w:rsidR="00E91021" w:rsidRPr="001A3388" w:rsidRDefault="00E91021">
            <w:pPr>
              <w:autoSpaceDE w:val="0"/>
              <w:autoSpaceDN w:val="0"/>
              <w:adjustRightInd w:val="0"/>
              <w:ind w:left="60" w:right="60"/>
              <w:jc w:val="right"/>
              <w:rPr>
                <w:ins w:id="18283" w:author="Walk, Kara" w:date="2019-11-02T09:47:00Z"/>
                <w:color w:val="000000" w:themeColor="text1"/>
                <w:sz w:val="16"/>
                <w:szCs w:val="16"/>
                <w:rPrChange w:id="18284" w:author="Walk, Kara" w:date="2019-11-02T09:48:00Z">
                  <w:rPr>
                    <w:ins w:id="18285" w:author="Walk, Kara" w:date="2019-11-02T09:47:00Z"/>
                    <w:rFonts w:ascii="Arial" w:hAnsi="Arial" w:cs="Arial"/>
                    <w:color w:val="010205"/>
                  </w:rPr>
                </w:rPrChange>
              </w:rPr>
              <w:pPrChange w:id="18286" w:author="Walk, Kara" w:date="2019-11-02T09:50:00Z">
                <w:pPr>
                  <w:autoSpaceDE w:val="0"/>
                  <w:autoSpaceDN w:val="0"/>
                  <w:adjustRightInd w:val="0"/>
                  <w:spacing w:line="320" w:lineRule="atLeast"/>
                  <w:ind w:left="60" w:right="60"/>
                  <w:jc w:val="right"/>
                </w:pPr>
              </w:pPrChange>
            </w:pPr>
            <w:ins w:id="18287" w:author="Walk, Kara" w:date="2019-11-02T09:47:00Z">
              <w:r w:rsidRPr="001A3388">
                <w:rPr>
                  <w:color w:val="000000" w:themeColor="text1"/>
                  <w:sz w:val="16"/>
                  <w:szCs w:val="16"/>
                  <w:rPrChange w:id="18288" w:author="Walk, Kara" w:date="2019-11-02T09:48:00Z">
                    <w:rPr>
                      <w:rFonts w:ascii="Arial" w:hAnsi="Arial" w:cs="Arial"/>
                      <w:color w:val="010205"/>
                    </w:rPr>
                  </w:rPrChange>
                </w:rPr>
                <w:t>-.030</w:t>
              </w:r>
            </w:ins>
          </w:p>
        </w:tc>
        <w:tc>
          <w:tcPr>
            <w:tcW w:w="837" w:type="dxa"/>
            <w:tcBorders>
              <w:top w:val="nil"/>
              <w:left w:val="nil"/>
              <w:bottom w:val="single" w:sz="8" w:space="0" w:color="152935"/>
              <w:right w:val="nil"/>
            </w:tcBorders>
            <w:shd w:val="clear" w:color="auto" w:fill="auto"/>
            <w:tcPrChange w:id="18289" w:author="Walk, Kara" w:date="2019-11-02T09:52:00Z">
              <w:tcPr>
                <w:tcW w:w="1675" w:type="dxa"/>
                <w:tcBorders>
                  <w:top w:val="single" w:sz="8" w:space="0" w:color="AEAEAE"/>
                  <w:left w:val="single" w:sz="8" w:space="0" w:color="E0E0E0"/>
                  <w:bottom w:val="single" w:sz="8" w:space="0" w:color="152935"/>
                  <w:right w:val="single" w:sz="8" w:space="0" w:color="E0E0E0"/>
                </w:tcBorders>
                <w:shd w:val="clear" w:color="auto" w:fill="auto"/>
              </w:tcPr>
            </w:tcPrChange>
          </w:tcPr>
          <w:p w14:paraId="2F471A6B" w14:textId="77777777" w:rsidR="00E91021" w:rsidRPr="001A3388" w:rsidRDefault="00E91021">
            <w:pPr>
              <w:autoSpaceDE w:val="0"/>
              <w:autoSpaceDN w:val="0"/>
              <w:adjustRightInd w:val="0"/>
              <w:ind w:left="60" w:right="60"/>
              <w:jc w:val="right"/>
              <w:rPr>
                <w:ins w:id="18290" w:author="Walk, Kara" w:date="2019-11-02T09:47:00Z"/>
                <w:color w:val="000000" w:themeColor="text1"/>
                <w:sz w:val="16"/>
                <w:szCs w:val="16"/>
                <w:rPrChange w:id="18291" w:author="Walk, Kara" w:date="2019-11-02T09:48:00Z">
                  <w:rPr>
                    <w:ins w:id="18292" w:author="Walk, Kara" w:date="2019-11-02T09:47:00Z"/>
                    <w:rFonts w:ascii="Arial" w:hAnsi="Arial" w:cs="Arial"/>
                    <w:color w:val="010205"/>
                  </w:rPr>
                </w:rPrChange>
              </w:rPr>
              <w:pPrChange w:id="18293" w:author="Walk, Kara" w:date="2019-11-02T09:50:00Z">
                <w:pPr>
                  <w:autoSpaceDE w:val="0"/>
                  <w:autoSpaceDN w:val="0"/>
                  <w:adjustRightInd w:val="0"/>
                  <w:spacing w:line="320" w:lineRule="atLeast"/>
                  <w:ind w:left="60" w:right="60"/>
                  <w:jc w:val="right"/>
                </w:pPr>
              </w:pPrChange>
            </w:pPr>
            <w:ins w:id="18294" w:author="Walk, Kara" w:date="2019-11-02T09:47:00Z">
              <w:r w:rsidRPr="001A3388">
                <w:rPr>
                  <w:color w:val="000000" w:themeColor="text1"/>
                  <w:sz w:val="16"/>
                  <w:szCs w:val="16"/>
                  <w:rPrChange w:id="18295" w:author="Walk, Kara" w:date="2019-11-02T09:48:00Z">
                    <w:rPr>
                      <w:rFonts w:ascii="Arial" w:hAnsi="Arial" w:cs="Arial"/>
                      <w:color w:val="010205"/>
                    </w:rPr>
                  </w:rPrChange>
                </w:rPr>
                <w:t>.129</w:t>
              </w:r>
            </w:ins>
          </w:p>
        </w:tc>
        <w:tc>
          <w:tcPr>
            <w:tcW w:w="799" w:type="dxa"/>
            <w:tcBorders>
              <w:top w:val="nil"/>
              <w:left w:val="nil"/>
              <w:bottom w:val="single" w:sz="8" w:space="0" w:color="152935"/>
              <w:right w:val="nil"/>
            </w:tcBorders>
            <w:shd w:val="clear" w:color="auto" w:fill="auto"/>
            <w:tcPrChange w:id="18296" w:author="Walk, Kara" w:date="2019-11-02T09:52:00Z">
              <w:tcPr>
                <w:tcW w:w="1675" w:type="dxa"/>
                <w:tcBorders>
                  <w:top w:val="single" w:sz="8" w:space="0" w:color="AEAEAE"/>
                  <w:left w:val="single" w:sz="8" w:space="0" w:color="E0E0E0"/>
                  <w:bottom w:val="single" w:sz="8" w:space="0" w:color="152935"/>
                  <w:right w:val="single" w:sz="8" w:space="0" w:color="E0E0E0"/>
                </w:tcBorders>
                <w:shd w:val="clear" w:color="auto" w:fill="auto"/>
              </w:tcPr>
            </w:tcPrChange>
          </w:tcPr>
          <w:p w14:paraId="55CD469F" w14:textId="77777777" w:rsidR="00E91021" w:rsidRPr="001A3388" w:rsidRDefault="00E91021">
            <w:pPr>
              <w:autoSpaceDE w:val="0"/>
              <w:autoSpaceDN w:val="0"/>
              <w:adjustRightInd w:val="0"/>
              <w:ind w:left="60" w:right="60"/>
              <w:jc w:val="right"/>
              <w:rPr>
                <w:ins w:id="18297" w:author="Walk, Kara" w:date="2019-11-02T09:47:00Z"/>
                <w:color w:val="000000" w:themeColor="text1"/>
                <w:sz w:val="16"/>
                <w:szCs w:val="16"/>
                <w:rPrChange w:id="18298" w:author="Walk, Kara" w:date="2019-11-02T09:48:00Z">
                  <w:rPr>
                    <w:ins w:id="18299" w:author="Walk, Kara" w:date="2019-11-02T09:47:00Z"/>
                    <w:rFonts w:ascii="Arial" w:hAnsi="Arial" w:cs="Arial"/>
                    <w:color w:val="010205"/>
                  </w:rPr>
                </w:rPrChange>
              </w:rPr>
              <w:pPrChange w:id="18300" w:author="Walk, Kara" w:date="2019-11-02T09:50:00Z">
                <w:pPr>
                  <w:autoSpaceDE w:val="0"/>
                  <w:autoSpaceDN w:val="0"/>
                  <w:adjustRightInd w:val="0"/>
                  <w:spacing w:line="320" w:lineRule="atLeast"/>
                  <w:ind w:left="60" w:right="60"/>
                  <w:jc w:val="right"/>
                </w:pPr>
              </w:pPrChange>
            </w:pPr>
            <w:ins w:id="18301" w:author="Walk, Kara" w:date="2019-11-02T09:47:00Z">
              <w:r w:rsidRPr="001A3388">
                <w:rPr>
                  <w:color w:val="000000" w:themeColor="text1"/>
                  <w:sz w:val="16"/>
                  <w:szCs w:val="16"/>
                  <w:rPrChange w:id="18302" w:author="Walk, Kara" w:date="2019-11-02T09:48:00Z">
                    <w:rPr>
                      <w:rFonts w:ascii="Arial" w:hAnsi="Arial" w:cs="Arial"/>
                      <w:color w:val="010205"/>
                    </w:rPr>
                  </w:rPrChange>
                </w:rPr>
                <w:t>-.285</w:t>
              </w:r>
            </w:ins>
          </w:p>
        </w:tc>
        <w:tc>
          <w:tcPr>
            <w:tcW w:w="794" w:type="dxa"/>
            <w:tcBorders>
              <w:top w:val="nil"/>
              <w:left w:val="nil"/>
              <w:bottom w:val="single" w:sz="8" w:space="0" w:color="152935"/>
              <w:right w:val="nil"/>
            </w:tcBorders>
            <w:shd w:val="clear" w:color="auto" w:fill="auto"/>
            <w:tcPrChange w:id="18303" w:author="Walk, Kara" w:date="2019-11-02T09:52:00Z">
              <w:tcPr>
                <w:tcW w:w="1675" w:type="dxa"/>
                <w:tcBorders>
                  <w:top w:val="single" w:sz="8" w:space="0" w:color="AEAEAE"/>
                  <w:left w:val="single" w:sz="8" w:space="0" w:color="E0E0E0"/>
                  <w:bottom w:val="single" w:sz="8" w:space="0" w:color="152935"/>
                  <w:right w:val="nil"/>
                </w:tcBorders>
                <w:shd w:val="clear" w:color="auto" w:fill="auto"/>
              </w:tcPr>
            </w:tcPrChange>
          </w:tcPr>
          <w:p w14:paraId="3F1B341A" w14:textId="77777777" w:rsidR="00E91021" w:rsidRPr="001A3388" w:rsidRDefault="00E91021">
            <w:pPr>
              <w:autoSpaceDE w:val="0"/>
              <w:autoSpaceDN w:val="0"/>
              <w:adjustRightInd w:val="0"/>
              <w:ind w:left="60" w:right="60"/>
              <w:jc w:val="right"/>
              <w:rPr>
                <w:ins w:id="18304" w:author="Walk, Kara" w:date="2019-11-02T09:47:00Z"/>
                <w:color w:val="000000" w:themeColor="text1"/>
                <w:sz w:val="16"/>
                <w:szCs w:val="16"/>
                <w:rPrChange w:id="18305" w:author="Walk, Kara" w:date="2019-11-02T09:48:00Z">
                  <w:rPr>
                    <w:ins w:id="18306" w:author="Walk, Kara" w:date="2019-11-02T09:47:00Z"/>
                    <w:rFonts w:ascii="Arial" w:hAnsi="Arial" w:cs="Arial"/>
                    <w:color w:val="010205"/>
                  </w:rPr>
                </w:rPrChange>
              </w:rPr>
              <w:pPrChange w:id="18307" w:author="Walk, Kara" w:date="2019-11-02T09:50:00Z">
                <w:pPr>
                  <w:autoSpaceDE w:val="0"/>
                  <w:autoSpaceDN w:val="0"/>
                  <w:adjustRightInd w:val="0"/>
                  <w:spacing w:line="320" w:lineRule="atLeast"/>
                  <w:ind w:left="60" w:right="60"/>
                  <w:jc w:val="right"/>
                </w:pPr>
              </w:pPrChange>
            </w:pPr>
            <w:ins w:id="18308" w:author="Walk, Kara" w:date="2019-11-02T09:47:00Z">
              <w:r w:rsidRPr="001A3388">
                <w:rPr>
                  <w:color w:val="000000" w:themeColor="text1"/>
                  <w:sz w:val="16"/>
                  <w:szCs w:val="16"/>
                  <w:rPrChange w:id="18309" w:author="Walk, Kara" w:date="2019-11-02T09:48:00Z">
                    <w:rPr>
                      <w:rFonts w:ascii="Arial" w:hAnsi="Arial" w:cs="Arial"/>
                      <w:color w:val="010205"/>
                    </w:rPr>
                  </w:rPrChange>
                </w:rPr>
                <w:t>.225</w:t>
              </w:r>
            </w:ins>
          </w:p>
        </w:tc>
      </w:tr>
    </w:tbl>
    <w:p w14:paraId="2B99FCF2" w14:textId="77777777" w:rsidR="00E91021" w:rsidRPr="00E91021" w:rsidRDefault="00E91021" w:rsidP="00E91021">
      <w:pPr>
        <w:rPr>
          <w:ins w:id="18310" w:author="Walk, Kara" w:date="2019-11-02T09:07:00Z"/>
        </w:rPr>
      </w:pPr>
    </w:p>
    <w:p w14:paraId="66825481" w14:textId="7551597A" w:rsidR="001854EB" w:rsidRDefault="001854EB">
      <w:pPr>
        <w:pStyle w:val="Heading3"/>
        <w:numPr>
          <w:ilvl w:val="0"/>
          <w:numId w:val="0"/>
        </w:numPr>
        <w:spacing w:line="480" w:lineRule="auto"/>
        <w:ind w:left="1440"/>
        <w:rPr>
          <w:ins w:id="18311" w:author="Walk, Kara" w:date="2019-11-02T09:08:00Z"/>
        </w:rPr>
        <w:pPrChange w:id="18312" w:author="Walk, Kara" w:date="2020-03-15T22:29:00Z">
          <w:pPr>
            <w:pStyle w:val="Heading3"/>
            <w:numPr>
              <w:ilvl w:val="0"/>
              <w:numId w:val="0"/>
            </w:numPr>
            <w:ind w:left="0" w:firstLine="0"/>
          </w:pPr>
        </w:pPrChange>
      </w:pPr>
      <w:bookmarkStart w:id="18313" w:name="_Toc35425463"/>
      <w:ins w:id="18314" w:author="Walk, Kara" w:date="2019-11-02T09:08:00Z">
        <w:r>
          <w:t>T-Test Results</w:t>
        </w:r>
        <w:r w:rsidR="00AC515A">
          <w:t xml:space="preserve"> </w:t>
        </w:r>
      </w:ins>
      <w:ins w:id="18315" w:author="Walk, Kara" w:date="2019-11-02T09:07:00Z">
        <w:r>
          <w:t>Support, Operations, and Management Section</w:t>
        </w:r>
        <w:bookmarkEnd w:id="18313"/>
        <w:r>
          <w:t xml:space="preserve"> </w:t>
        </w:r>
      </w:ins>
    </w:p>
    <w:p w14:paraId="50E2CA7A" w14:textId="3F95177C" w:rsidR="00AC515A" w:rsidRDefault="00612AE9">
      <w:pPr>
        <w:spacing w:line="480" w:lineRule="auto"/>
        <w:rPr>
          <w:ins w:id="18316" w:author="Walk, Kara" w:date="2019-11-02T09:25:00Z"/>
        </w:rPr>
        <w:pPrChange w:id="18317" w:author="Walk, Kara" w:date="2020-03-15T22:29:00Z">
          <w:pPr/>
        </w:pPrChange>
      </w:pPr>
      <w:ins w:id="18318" w:author="Walk, Kara" w:date="2019-11-10T12:22:00Z">
        <w:r>
          <w:tab/>
        </w:r>
      </w:ins>
      <w:ins w:id="18319" w:author="Urick, Angela M." w:date="2019-12-17T18:23:00Z">
        <w:del w:id="18320" w:author="Walk, Kara" w:date="2019-12-30T18:21:00Z">
          <w:r w:rsidR="00F96B3D" w:rsidDel="00850F09">
            <w:delText>(t</w:delText>
          </w:r>
          <w:r w:rsidR="00024255" w:rsidDel="00850F09">
            <w:delText xml:space="preserve">s) </w:delText>
          </w:r>
        </w:del>
      </w:ins>
      <w:ins w:id="18321" w:author="Walk, Kara" w:date="2019-12-30T18:21:00Z">
        <w:r w:rsidR="00850F09">
          <w:t xml:space="preserve">The data in this section details the comparison of principals technology competencies in the domain of support, operations, and management at schools whose students have one-to-one technology with principals technology competencies at schools without one-to-one technology. </w:t>
        </w:r>
      </w:ins>
      <w:ins w:id="18322" w:author="Walk, Kara" w:date="2019-11-10T12:22:00Z">
        <w:r>
          <w:t>Th</w:t>
        </w:r>
      </w:ins>
      <w:ins w:id="18323" w:author="Walk, Kara" w:date="2019-11-10T12:23:00Z">
        <w:r w:rsidR="00AA1A80">
          <w:t>e technology competencies in support, operations, and management</w:t>
        </w:r>
      </w:ins>
      <w:ins w:id="18324" w:author="Walk, Kara" w:date="2019-11-10T12:22:00Z">
        <w:r w:rsidR="00AA1A80">
          <w:t xml:space="preserve"> </w:t>
        </w:r>
      </w:ins>
      <w:ins w:id="18325" w:author="Walk, Kara" w:date="2019-11-10T12:24:00Z">
        <w:r w:rsidR="00F40E99">
          <w:t>t-test</w:t>
        </w:r>
      </w:ins>
      <w:ins w:id="18326" w:author="Walk, Kara" w:date="2019-11-10T12:22:00Z">
        <w:r w:rsidR="00AA1A80">
          <w:t xml:space="preserve"> </w:t>
        </w:r>
      </w:ins>
      <w:ins w:id="18327" w:author="Walk, Kara" w:date="2019-11-10T12:24:00Z">
        <w:r w:rsidR="00F40E99">
          <w:t>result</w:t>
        </w:r>
      </w:ins>
      <w:ins w:id="18328" w:author="Walk, Kara" w:date="2019-11-10T12:22:00Z">
        <w:r w:rsidR="00AA1A80">
          <w:t xml:space="preserve">ed </w:t>
        </w:r>
      </w:ins>
      <w:ins w:id="18329" w:author="Walk, Kara" w:date="2019-11-10T12:24:00Z">
        <w:r w:rsidR="00F40E99">
          <w:t xml:space="preserve">in </w:t>
        </w:r>
      </w:ins>
      <w:ins w:id="18330" w:author="Walk, Kara" w:date="2019-11-10T12:22:00Z">
        <w:r w:rsidR="00AA1A80">
          <w:t xml:space="preserve">no significant difference between the </w:t>
        </w:r>
      </w:ins>
      <w:ins w:id="18331" w:author="Walk, Kara" w:date="2019-11-10T12:24:00Z">
        <w:r w:rsidR="00F40E99">
          <w:t xml:space="preserve">groups </w:t>
        </w:r>
        <w:r w:rsidR="009C14C5">
          <w:t xml:space="preserve">shown in </w:t>
        </w:r>
      </w:ins>
      <w:ins w:id="18332" w:author="Walk, Kara" w:date="2019-11-10T12:25:00Z">
        <w:r w:rsidR="009C14C5">
          <w:t xml:space="preserve">Table 18. </w:t>
        </w:r>
      </w:ins>
      <w:ins w:id="18333" w:author="Walk, Kara" w:date="2019-11-10T12:27:00Z">
        <w:r w:rsidR="00DE79B6">
          <w:t xml:space="preserve">The availability of technology to students is again the reason </w:t>
        </w:r>
      </w:ins>
      <w:ins w:id="18334" w:author="Walk, Kara" w:date="2019-11-10T12:29:00Z">
        <w:r w:rsidR="0021259C">
          <w:t>that</w:t>
        </w:r>
      </w:ins>
      <w:ins w:id="18335" w:author="Walk, Kara" w:date="2019-11-10T12:27:00Z">
        <w:r w:rsidR="00DE79B6">
          <w:t xml:space="preserve"> results are</w:t>
        </w:r>
      </w:ins>
      <w:ins w:id="18336" w:author="Walk, Kara" w:date="2019-11-10T12:28:00Z">
        <w:r w:rsidR="00DE79B6">
          <w:t xml:space="preserve"> not significant in th</w:t>
        </w:r>
        <w:r w:rsidR="00401C04">
          <w:t>ese technology competencies</w:t>
        </w:r>
      </w:ins>
      <w:ins w:id="18337" w:author="Walk, Kara" w:date="2019-11-12T16:37:00Z">
        <w:r w:rsidR="003A4CA8">
          <w:t xml:space="preserve"> for prin</w:t>
        </w:r>
      </w:ins>
      <w:ins w:id="18338" w:author="Walk, Kara" w:date="2019-11-12T16:38:00Z">
        <w:r w:rsidR="003A4CA8">
          <w:t>cipals</w:t>
        </w:r>
        <w:r w:rsidR="00CB613E">
          <w:t xml:space="preserve"> because the use of technology </w:t>
        </w:r>
      </w:ins>
      <w:ins w:id="18339" w:author="Walk, Kara" w:date="2019-11-12T16:39:00Z">
        <w:r w:rsidR="00B26C68">
          <w:t>is not dependent on the presence of the technology in the school</w:t>
        </w:r>
      </w:ins>
      <w:ins w:id="18340" w:author="Walk, Kara" w:date="2019-11-10T12:29:00Z">
        <w:r w:rsidR="00F44804">
          <w:t xml:space="preserve">. </w:t>
        </w:r>
      </w:ins>
    </w:p>
    <w:p w14:paraId="133429B7" w14:textId="77777777" w:rsidR="004D1732" w:rsidRDefault="004D1732">
      <w:pPr>
        <w:spacing w:line="480" w:lineRule="auto"/>
        <w:rPr>
          <w:ins w:id="18341" w:author="Walk, Kara" w:date="2020-03-08T10:02:00Z"/>
          <w:rFonts w:ascii="Arial" w:hAnsi="Arial" w:cs="Arial"/>
          <w:color w:val="000000" w:themeColor="text1"/>
          <w:sz w:val="18"/>
          <w:szCs w:val="18"/>
        </w:rPr>
        <w:pPrChange w:id="18342" w:author="Walk, Kara" w:date="2020-03-15T22:29:00Z">
          <w:pPr/>
        </w:pPrChange>
      </w:pPr>
      <w:ins w:id="18343" w:author="Walk, Kara" w:date="2020-03-08T10:02:00Z">
        <w:r>
          <w:rPr>
            <w:rFonts w:ascii="Arial" w:hAnsi="Arial" w:cs="Arial"/>
            <w:i/>
            <w:iCs/>
            <w:color w:val="000000" w:themeColor="text1"/>
          </w:rPr>
          <w:br w:type="page"/>
        </w:r>
      </w:ins>
    </w:p>
    <w:p w14:paraId="0598B144" w14:textId="40CCA1D5" w:rsidR="001A3388" w:rsidRPr="007B1274" w:rsidRDefault="00407944">
      <w:pPr>
        <w:pStyle w:val="Caption"/>
        <w:rPr>
          <w:ins w:id="18344" w:author="Walk, Kara" w:date="2019-11-02T09:53:00Z"/>
          <w:rFonts w:ascii="Arial" w:hAnsi="Arial" w:cs="Arial"/>
          <w:color w:val="000000" w:themeColor="text1"/>
          <w:rPrChange w:id="18345" w:author="Walk, Kara" w:date="2019-12-08T09:51:00Z">
            <w:rPr>
              <w:ins w:id="18346" w:author="Walk, Kara" w:date="2019-11-02T09:53:00Z"/>
            </w:rPr>
          </w:rPrChange>
        </w:rPr>
        <w:pPrChange w:id="18347" w:author="Walk, Kara" w:date="2019-12-08T09:51:00Z">
          <w:pPr>
            <w:autoSpaceDE w:val="0"/>
            <w:autoSpaceDN w:val="0"/>
            <w:adjustRightInd w:val="0"/>
          </w:pPr>
        </w:pPrChange>
      </w:pPr>
      <w:bookmarkStart w:id="18348" w:name="_Toc35425525"/>
      <w:ins w:id="18349" w:author="Walk, Kara" w:date="2019-11-02T09:26:00Z">
        <w:r w:rsidRPr="009C14C5">
          <w:rPr>
            <w:rFonts w:ascii="Arial" w:hAnsi="Arial" w:cs="Arial"/>
            <w:i w:val="0"/>
            <w:iCs w:val="0"/>
            <w:color w:val="000000" w:themeColor="text1"/>
            <w:rPrChange w:id="18350" w:author="Walk, Kara" w:date="2019-11-10T12:25:00Z">
              <w:rPr/>
            </w:rPrChange>
          </w:rPr>
          <w:lastRenderedPageBreak/>
          <w:t xml:space="preserve">Table </w:t>
        </w:r>
        <w:r w:rsidRPr="009C14C5">
          <w:rPr>
            <w:rFonts w:ascii="Arial" w:hAnsi="Arial" w:cs="Arial"/>
            <w:i w:val="0"/>
            <w:iCs w:val="0"/>
            <w:color w:val="000000" w:themeColor="text1"/>
            <w:rPrChange w:id="18351" w:author="Walk, Kara" w:date="2019-11-10T12:25:00Z">
              <w:rPr/>
            </w:rPrChange>
          </w:rPr>
          <w:fldChar w:fldCharType="begin"/>
        </w:r>
        <w:r w:rsidRPr="009C14C5">
          <w:rPr>
            <w:rFonts w:ascii="Arial" w:hAnsi="Arial" w:cs="Arial"/>
            <w:i w:val="0"/>
            <w:iCs w:val="0"/>
            <w:color w:val="000000" w:themeColor="text1"/>
            <w:rPrChange w:id="18352" w:author="Walk, Kara" w:date="2019-11-10T12:25:00Z">
              <w:rPr/>
            </w:rPrChange>
          </w:rPr>
          <w:instrText xml:space="preserve"> SEQ Table \* ARABIC </w:instrText>
        </w:r>
      </w:ins>
      <w:r w:rsidRPr="009C14C5">
        <w:rPr>
          <w:rFonts w:ascii="Arial" w:hAnsi="Arial" w:cs="Arial"/>
          <w:i w:val="0"/>
          <w:iCs w:val="0"/>
          <w:color w:val="000000" w:themeColor="text1"/>
          <w:rPrChange w:id="18353" w:author="Walk, Kara" w:date="2019-11-10T12:25:00Z">
            <w:rPr/>
          </w:rPrChange>
        </w:rPr>
        <w:fldChar w:fldCharType="separate"/>
      </w:r>
      <w:ins w:id="18354" w:author="Walk, Kara" w:date="2020-03-16T00:02:00Z">
        <w:r w:rsidR="0003774C">
          <w:rPr>
            <w:rFonts w:ascii="Arial" w:hAnsi="Arial" w:cs="Arial"/>
            <w:i w:val="0"/>
            <w:iCs w:val="0"/>
            <w:noProof/>
            <w:color w:val="000000" w:themeColor="text1"/>
          </w:rPr>
          <w:t>18</w:t>
        </w:r>
      </w:ins>
      <w:ins w:id="18355" w:author="Walk, Kara" w:date="2019-11-02T09:26:00Z">
        <w:r w:rsidRPr="009C14C5">
          <w:rPr>
            <w:rFonts w:ascii="Arial" w:hAnsi="Arial" w:cs="Arial"/>
            <w:i w:val="0"/>
            <w:iCs w:val="0"/>
            <w:color w:val="000000" w:themeColor="text1"/>
            <w:rPrChange w:id="18356" w:author="Walk, Kara" w:date="2019-11-10T12:25:00Z">
              <w:rPr/>
            </w:rPrChange>
          </w:rPr>
          <w:fldChar w:fldCharType="end"/>
        </w:r>
        <w:r w:rsidRPr="009C14C5">
          <w:rPr>
            <w:rFonts w:ascii="Arial" w:hAnsi="Arial" w:cs="Arial"/>
            <w:i w:val="0"/>
            <w:iCs w:val="0"/>
            <w:color w:val="000000" w:themeColor="text1"/>
            <w:rPrChange w:id="18357" w:author="Walk, Kara" w:date="2019-11-10T12:25:00Z">
              <w:rPr/>
            </w:rPrChange>
          </w:rPr>
          <w:t xml:space="preserve"> T-Test Results Support, Operations, and Management Section</w:t>
        </w:r>
      </w:ins>
      <w:bookmarkEnd w:id="18348"/>
    </w:p>
    <w:tbl>
      <w:tblPr>
        <w:tblW w:w="9360" w:type="dxa"/>
        <w:tblBorders>
          <w:top w:val="single" w:sz="8" w:space="0" w:color="152935"/>
          <w:bottom w:val="single" w:sz="8" w:space="0" w:color="152935"/>
        </w:tblBorders>
        <w:tblLayout w:type="fixed"/>
        <w:tblCellMar>
          <w:left w:w="0" w:type="dxa"/>
          <w:right w:w="0" w:type="dxa"/>
        </w:tblCellMar>
        <w:tblLook w:val="0000" w:firstRow="0" w:lastRow="0" w:firstColumn="0" w:lastColumn="0" w:noHBand="0" w:noVBand="0"/>
        <w:tblPrChange w:id="18358" w:author="Walk, Kara" w:date="2019-11-02T09:56:00Z">
          <w:tblPr>
            <w:tblW w:w="9360" w:type="dxa"/>
            <w:tblLayout w:type="fixed"/>
            <w:tblCellMar>
              <w:left w:w="0" w:type="dxa"/>
              <w:right w:w="0" w:type="dxa"/>
            </w:tblCellMar>
            <w:tblLook w:val="0000" w:firstRow="0" w:lastRow="0" w:firstColumn="0" w:lastColumn="0" w:noHBand="0" w:noVBand="0"/>
          </w:tblPr>
        </w:tblPrChange>
      </w:tblPr>
      <w:tblGrid>
        <w:gridCol w:w="1319"/>
        <w:gridCol w:w="1319"/>
        <w:gridCol w:w="796"/>
        <w:gridCol w:w="616"/>
        <w:gridCol w:w="630"/>
        <w:gridCol w:w="700"/>
        <w:gridCol w:w="740"/>
        <w:gridCol w:w="810"/>
        <w:gridCol w:w="838"/>
        <w:gridCol w:w="796"/>
        <w:gridCol w:w="796"/>
        <w:tblGridChange w:id="18359">
          <w:tblGrid>
            <w:gridCol w:w="1319"/>
            <w:gridCol w:w="1319"/>
            <w:gridCol w:w="796"/>
            <w:gridCol w:w="616"/>
            <w:gridCol w:w="180"/>
            <w:gridCol w:w="450"/>
            <w:gridCol w:w="700"/>
            <w:gridCol w:w="740"/>
            <w:gridCol w:w="810"/>
            <w:gridCol w:w="838"/>
            <w:gridCol w:w="796"/>
            <w:gridCol w:w="796"/>
          </w:tblGrid>
        </w:tblGridChange>
      </w:tblGrid>
      <w:tr w:rsidR="00601E3E" w:rsidRPr="00601E3E" w14:paraId="4633B73F" w14:textId="77777777" w:rsidTr="00601E3E">
        <w:trPr>
          <w:cantSplit/>
          <w:ins w:id="18360" w:author="Walk, Kara" w:date="2019-11-02T09:53:00Z"/>
          <w:trPrChange w:id="18361" w:author="Walk, Kara" w:date="2019-11-02T09:56:00Z">
            <w:trPr>
              <w:cantSplit/>
            </w:trPr>
          </w:trPrChange>
        </w:trPr>
        <w:tc>
          <w:tcPr>
            <w:tcW w:w="9360" w:type="dxa"/>
            <w:gridSpan w:val="11"/>
            <w:tcBorders>
              <w:top w:val="single" w:sz="8" w:space="0" w:color="152935"/>
              <w:bottom w:val="single" w:sz="8" w:space="0" w:color="152935"/>
            </w:tcBorders>
            <w:shd w:val="clear" w:color="auto" w:fill="auto"/>
            <w:tcPrChange w:id="18362" w:author="Walk, Kara" w:date="2019-11-02T09:56:00Z">
              <w:tcPr>
                <w:tcW w:w="19717" w:type="dxa"/>
                <w:gridSpan w:val="12"/>
                <w:shd w:val="clear" w:color="auto" w:fill="auto"/>
              </w:tcPr>
            </w:tcPrChange>
          </w:tcPr>
          <w:p w14:paraId="4DD525A4" w14:textId="77777777" w:rsidR="001A3388" w:rsidRPr="00601E3E" w:rsidRDefault="001A3388">
            <w:pPr>
              <w:autoSpaceDE w:val="0"/>
              <w:autoSpaceDN w:val="0"/>
              <w:adjustRightInd w:val="0"/>
              <w:ind w:left="60" w:right="60"/>
              <w:jc w:val="center"/>
              <w:rPr>
                <w:ins w:id="18363" w:author="Walk, Kara" w:date="2019-11-02T09:53:00Z"/>
                <w:color w:val="000000" w:themeColor="text1"/>
                <w:sz w:val="16"/>
                <w:szCs w:val="16"/>
                <w:rPrChange w:id="18364" w:author="Walk, Kara" w:date="2019-11-02T09:54:00Z">
                  <w:rPr>
                    <w:ins w:id="18365" w:author="Walk, Kara" w:date="2019-11-02T09:53:00Z"/>
                    <w:rFonts w:ascii="Arial" w:hAnsi="Arial" w:cs="Arial"/>
                    <w:color w:val="010205"/>
                    <w:sz w:val="30"/>
                    <w:szCs w:val="30"/>
                  </w:rPr>
                </w:rPrChange>
              </w:rPr>
              <w:pPrChange w:id="18366" w:author="Walk, Kara" w:date="2019-11-02T09:54:00Z">
                <w:pPr>
                  <w:autoSpaceDE w:val="0"/>
                  <w:autoSpaceDN w:val="0"/>
                  <w:adjustRightInd w:val="0"/>
                  <w:spacing w:line="320" w:lineRule="atLeast"/>
                  <w:ind w:left="60" w:right="60"/>
                  <w:jc w:val="center"/>
                </w:pPr>
              </w:pPrChange>
            </w:pPr>
            <w:ins w:id="18367" w:author="Walk, Kara" w:date="2019-11-02T09:53:00Z">
              <w:r w:rsidRPr="00601E3E">
                <w:rPr>
                  <w:b/>
                  <w:bCs/>
                  <w:color w:val="000000" w:themeColor="text1"/>
                  <w:sz w:val="16"/>
                  <w:szCs w:val="16"/>
                  <w:rPrChange w:id="18368" w:author="Walk, Kara" w:date="2019-11-02T09:54:00Z">
                    <w:rPr>
                      <w:rFonts w:ascii="Arial" w:hAnsi="Arial" w:cs="Arial"/>
                      <w:b/>
                      <w:bCs/>
                      <w:color w:val="010205"/>
                      <w:sz w:val="30"/>
                      <w:szCs w:val="30"/>
                    </w:rPr>
                  </w:rPrChange>
                </w:rPr>
                <w:t>Independent Samples Test</w:t>
              </w:r>
            </w:ins>
          </w:p>
        </w:tc>
      </w:tr>
      <w:tr w:rsidR="00601E3E" w:rsidRPr="00601E3E" w14:paraId="6758CD7C" w14:textId="77777777" w:rsidTr="00601E3E">
        <w:trPr>
          <w:cantSplit/>
          <w:ins w:id="18369" w:author="Walk, Kara" w:date="2019-11-02T09:53:00Z"/>
          <w:trPrChange w:id="18370" w:author="Walk, Kara" w:date="2019-11-02T09:58:00Z">
            <w:trPr>
              <w:cantSplit/>
            </w:trPr>
          </w:trPrChange>
        </w:trPr>
        <w:tc>
          <w:tcPr>
            <w:tcW w:w="2638" w:type="dxa"/>
            <w:gridSpan w:val="2"/>
            <w:vMerge w:val="restart"/>
            <w:tcBorders>
              <w:top w:val="single" w:sz="8" w:space="0" w:color="152935"/>
              <w:right w:val="nil"/>
            </w:tcBorders>
            <w:shd w:val="clear" w:color="auto" w:fill="auto"/>
            <w:tcPrChange w:id="18371" w:author="Walk, Kara" w:date="2019-11-02T09:58:00Z">
              <w:tcPr>
                <w:tcW w:w="5584" w:type="dxa"/>
                <w:gridSpan w:val="2"/>
                <w:vMerge w:val="restart"/>
                <w:shd w:val="clear" w:color="auto" w:fill="auto"/>
              </w:tcPr>
            </w:tcPrChange>
          </w:tcPr>
          <w:p w14:paraId="187D6CD5" w14:textId="77777777" w:rsidR="001A3388" w:rsidRPr="00601E3E" w:rsidRDefault="001A3388" w:rsidP="00601E3E">
            <w:pPr>
              <w:autoSpaceDE w:val="0"/>
              <w:autoSpaceDN w:val="0"/>
              <w:adjustRightInd w:val="0"/>
              <w:rPr>
                <w:ins w:id="18372" w:author="Walk, Kara" w:date="2019-11-02T09:53:00Z"/>
                <w:color w:val="000000" w:themeColor="text1"/>
                <w:sz w:val="16"/>
                <w:szCs w:val="16"/>
                <w:rPrChange w:id="18373" w:author="Walk, Kara" w:date="2019-11-02T09:54:00Z">
                  <w:rPr>
                    <w:ins w:id="18374" w:author="Walk, Kara" w:date="2019-11-02T09:53:00Z"/>
                  </w:rPr>
                </w:rPrChange>
              </w:rPr>
            </w:pPr>
          </w:p>
        </w:tc>
        <w:tc>
          <w:tcPr>
            <w:tcW w:w="1412" w:type="dxa"/>
            <w:gridSpan w:val="2"/>
            <w:tcBorders>
              <w:top w:val="single" w:sz="8" w:space="0" w:color="152935"/>
              <w:left w:val="nil"/>
              <w:bottom w:val="single" w:sz="8" w:space="0" w:color="152935"/>
              <w:right w:val="nil"/>
            </w:tcBorders>
            <w:shd w:val="clear" w:color="auto" w:fill="auto"/>
            <w:tcPrChange w:id="18375" w:author="Walk, Kara" w:date="2019-11-02T09:58:00Z">
              <w:tcPr>
                <w:tcW w:w="3350" w:type="dxa"/>
                <w:gridSpan w:val="3"/>
                <w:shd w:val="clear" w:color="auto" w:fill="auto"/>
              </w:tcPr>
            </w:tcPrChange>
          </w:tcPr>
          <w:p w14:paraId="1EC4E246" w14:textId="77777777" w:rsidR="001A3388" w:rsidRPr="00601E3E" w:rsidRDefault="001A3388">
            <w:pPr>
              <w:autoSpaceDE w:val="0"/>
              <w:autoSpaceDN w:val="0"/>
              <w:adjustRightInd w:val="0"/>
              <w:ind w:left="60" w:right="60"/>
              <w:jc w:val="center"/>
              <w:rPr>
                <w:ins w:id="18376" w:author="Walk, Kara" w:date="2019-11-02T09:53:00Z"/>
                <w:color w:val="000000" w:themeColor="text1"/>
                <w:sz w:val="16"/>
                <w:szCs w:val="16"/>
                <w:rPrChange w:id="18377" w:author="Walk, Kara" w:date="2019-11-02T09:54:00Z">
                  <w:rPr>
                    <w:ins w:id="18378" w:author="Walk, Kara" w:date="2019-11-02T09:53:00Z"/>
                    <w:rFonts w:ascii="Arial" w:hAnsi="Arial" w:cs="Arial"/>
                    <w:color w:val="264A60"/>
                  </w:rPr>
                </w:rPrChange>
              </w:rPr>
              <w:pPrChange w:id="18379" w:author="Walk, Kara" w:date="2019-11-02T09:54:00Z">
                <w:pPr>
                  <w:autoSpaceDE w:val="0"/>
                  <w:autoSpaceDN w:val="0"/>
                  <w:adjustRightInd w:val="0"/>
                  <w:spacing w:line="320" w:lineRule="atLeast"/>
                  <w:ind w:left="60" w:right="60"/>
                  <w:jc w:val="center"/>
                </w:pPr>
              </w:pPrChange>
            </w:pPr>
            <w:proofErr w:type="spellStart"/>
            <w:ins w:id="18380" w:author="Walk, Kara" w:date="2019-11-02T09:53:00Z">
              <w:r w:rsidRPr="00601E3E">
                <w:rPr>
                  <w:color w:val="000000" w:themeColor="text1"/>
                  <w:sz w:val="16"/>
                  <w:szCs w:val="16"/>
                  <w:rPrChange w:id="18381" w:author="Walk, Kara" w:date="2019-11-02T09:54:00Z">
                    <w:rPr>
                      <w:rFonts w:ascii="Arial" w:hAnsi="Arial" w:cs="Arial"/>
                      <w:color w:val="264A60"/>
                    </w:rPr>
                  </w:rPrChange>
                </w:rPr>
                <w:t>Levene's</w:t>
              </w:r>
              <w:proofErr w:type="spellEnd"/>
              <w:r w:rsidRPr="00601E3E">
                <w:rPr>
                  <w:color w:val="000000" w:themeColor="text1"/>
                  <w:sz w:val="16"/>
                  <w:szCs w:val="16"/>
                  <w:rPrChange w:id="18382" w:author="Walk, Kara" w:date="2019-11-02T09:54:00Z">
                    <w:rPr>
                      <w:rFonts w:ascii="Arial" w:hAnsi="Arial" w:cs="Arial"/>
                      <w:color w:val="264A60"/>
                    </w:rPr>
                  </w:rPrChange>
                </w:rPr>
                <w:t xml:space="preserve"> Test for Equality of Variances</w:t>
              </w:r>
            </w:ins>
          </w:p>
        </w:tc>
        <w:tc>
          <w:tcPr>
            <w:tcW w:w="5310" w:type="dxa"/>
            <w:gridSpan w:val="7"/>
            <w:tcBorders>
              <w:top w:val="single" w:sz="8" w:space="0" w:color="152935"/>
              <w:left w:val="nil"/>
              <w:bottom w:val="single" w:sz="8" w:space="0" w:color="152935"/>
            </w:tcBorders>
            <w:shd w:val="clear" w:color="auto" w:fill="auto"/>
            <w:tcPrChange w:id="18383" w:author="Walk, Kara" w:date="2019-11-02T09:58:00Z">
              <w:tcPr>
                <w:tcW w:w="10783" w:type="dxa"/>
                <w:gridSpan w:val="7"/>
                <w:shd w:val="clear" w:color="auto" w:fill="auto"/>
              </w:tcPr>
            </w:tcPrChange>
          </w:tcPr>
          <w:p w14:paraId="0229686E" w14:textId="77777777" w:rsidR="001A3388" w:rsidRPr="00601E3E" w:rsidRDefault="001A3388">
            <w:pPr>
              <w:autoSpaceDE w:val="0"/>
              <w:autoSpaceDN w:val="0"/>
              <w:adjustRightInd w:val="0"/>
              <w:ind w:left="60" w:right="60"/>
              <w:jc w:val="center"/>
              <w:rPr>
                <w:ins w:id="18384" w:author="Walk, Kara" w:date="2019-11-02T09:53:00Z"/>
                <w:color w:val="000000" w:themeColor="text1"/>
                <w:sz w:val="16"/>
                <w:szCs w:val="16"/>
                <w:rPrChange w:id="18385" w:author="Walk, Kara" w:date="2019-11-02T09:54:00Z">
                  <w:rPr>
                    <w:ins w:id="18386" w:author="Walk, Kara" w:date="2019-11-02T09:53:00Z"/>
                    <w:rFonts w:ascii="Arial" w:hAnsi="Arial" w:cs="Arial"/>
                    <w:color w:val="264A60"/>
                  </w:rPr>
                </w:rPrChange>
              </w:rPr>
              <w:pPrChange w:id="18387" w:author="Walk, Kara" w:date="2019-11-02T09:54:00Z">
                <w:pPr>
                  <w:autoSpaceDE w:val="0"/>
                  <w:autoSpaceDN w:val="0"/>
                  <w:adjustRightInd w:val="0"/>
                  <w:spacing w:line="320" w:lineRule="atLeast"/>
                  <w:ind w:left="60" w:right="60"/>
                  <w:jc w:val="center"/>
                </w:pPr>
              </w:pPrChange>
            </w:pPr>
            <w:ins w:id="18388" w:author="Walk, Kara" w:date="2019-11-02T09:53:00Z">
              <w:r w:rsidRPr="00601E3E">
                <w:rPr>
                  <w:color w:val="000000" w:themeColor="text1"/>
                  <w:sz w:val="16"/>
                  <w:szCs w:val="16"/>
                  <w:rPrChange w:id="18389" w:author="Walk, Kara" w:date="2019-11-02T09:54:00Z">
                    <w:rPr>
                      <w:rFonts w:ascii="Arial" w:hAnsi="Arial" w:cs="Arial"/>
                      <w:color w:val="264A60"/>
                    </w:rPr>
                  </w:rPrChange>
                </w:rPr>
                <w:t>t-test for Equality of Means</w:t>
              </w:r>
            </w:ins>
          </w:p>
        </w:tc>
      </w:tr>
      <w:tr w:rsidR="00F60A77" w:rsidRPr="00601E3E" w14:paraId="17118644" w14:textId="77777777" w:rsidTr="00601E3E">
        <w:trPr>
          <w:cantSplit/>
          <w:ins w:id="18390" w:author="Walk, Kara" w:date="2019-11-02T09:53:00Z"/>
        </w:trPr>
        <w:tc>
          <w:tcPr>
            <w:tcW w:w="2638" w:type="dxa"/>
            <w:gridSpan w:val="2"/>
            <w:vMerge/>
            <w:tcBorders>
              <w:top w:val="single" w:sz="8" w:space="0" w:color="152935"/>
              <w:right w:val="nil"/>
            </w:tcBorders>
            <w:shd w:val="clear" w:color="auto" w:fill="auto"/>
          </w:tcPr>
          <w:p w14:paraId="28049DF5" w14:textId="77777777" w:rsidR="001A3388" w:rsidRPr="00601E3E" w:rsidRDefault="001A3388" w:rsidP="00601E3E">
            <w:pPr>
              <w:autoSpaceDE w:val="0"/>
              <w:autoSpaceDN w:val="0"/>
              <w:adjustRightInd w:val="0"/>
              <w:rPr>
                <w:ins w:id="18391" w:author="Walk, Kara" w:date="2019-11-02T09:53:00Z"/>
                <w:color w:val="000000" w:themeColor="text1"/>
                <w:sz w:val="16"/>
                <w:szCs w:val="16"/>
                <w:rPrChange w:id="18392" w:author="Walk, Kara" w:date="2019-11-02T09:54:00Z">
                  <w:rPr>
                    <w:ins w:id="18393" w:author="Walk, Kara" w:date="2019-11-02T09:53:00Z"/>
                    <w:rFonts w:ascii="Arial" w:hAnsi="Arial" w:cs="Arial"/>
                    <w:color w:val="264A60"/>
                  </w:rPr>
                </w:rPrChange>
              </w:rPr>
            </w:pPr>
          </w:p>
        </w:tc>
        <w:tc>
          <w:tcPr>
            <w:tcW w:w="796" w:type="dxa"/>
            <w:vMerge w:val="restart"/>
            <w:tcBorders>
              <w:top w:val="single" w:sz="8" w:space="0" w:color="152935"/>
              <w:left w:val="nil"/>
              <w:bottom w:val="nil"/>
            </w:tcBorders>
            <w:shd w:val="clear" w:color="auto" w:fill="auto"/>
            <w:vAlign w:val="bottom"/>
          </w:tcPr>
          <w:p w14:paraId="542C7904" w14:textId="77777777" w:rsidR="001A3388" w:rsidRPr="00601E3E" w:rsidRDefault="001A3388">
            <w:pPr>
              <w:autoSpaceDE w:val="0"/>
              <w:autoSpaceDN w:val="0"/>
              <w:adjustRightInd w:val="0"/>
              <w:ind w:left="60" w:right="60"/>
              <w:jc w:val="right"/>
              <w:rPr>
                <w:ins w:id="18394" w:author="Walk, Kara" w:date="2019-11-02T09:53:00Z"/>
                <w:color w:val="000000" w:themeColor="text1"/>
                <w:sz w:val="16"/>
                <w:szCs w:val="16"/>
                <w:rPrChange w:id="18395" w:author="Walk, Kara" w:date="2019-11-02T09:54:00Z">
                  <w:rPr>
                    <w:ins w:id="18396" w:author="Walk, Kara" w:date="2019-11-02T09:53:00Z"/>
                    <w:rFonts w:ascii="Arial" w:hAnsi="Arial" w:cs="Arial"/>
                    <w:color w:val="264A60"/>
                  </w:rPr>
                </w:rPrChange>
              </w:rPr>
              <w:pPrChange w:id="18397" w:author="Walk, Kara" w:date="2019-11-02T09:55:00Z">
                <w:pPr>
                  <w:autoSpaceDE w:val="0"/>
                  <w:autoSpaceDN w:val="0"/>
                  <w:adjustRightInd w:val="0"/>
                  <w:spacing w:line="320" w:lineRule="atLeast"/>
                  <w:ind w:left="60" w:right="60"/>
                  <w:jc w:val="center"/>
                </w:pPr>
              </w:pPrChange>
            </w:pPr>
            <w:ins w:id="18398" w:author="Walk, Kara" w:date="2019-11-02T09:53:00Z">
              <w:r w:rsidRPr="00601E3E">
                <w:rPr>
                  <w:color w:val="000000" w:themeColor="text1"/>
                  <w:sz w:val="16"/>
                  <w:szCs w:val="16"/>
                  <w:rPrChange w:id="18399" w:author="Walk, Kara" w:date="2019-11-02T09:54:00Z">
                    <w:rPr>
                      <w:rFonts w:ascii="Arial" w:hAnsi="Arial" w:cs="Arial"/>
                      <w:color w:val="264A60"/>
                    </w:rPr>
                  </w:rPrChange>
                </w:rPr>
                <w:t>F</w:t>
              </w:r>
            </w:ins>
          </w:p>
        </w:tc>
        <w:tc>
          <w:tcPr>
            <w:tcW w:w="616" w:type="dxa"/>
            <w:vMerge w:val="restart"/>
            <w:tcBorders>
              <w:top w:val="single" w:sz="8" w:space="0" w:color="152935"/>
              <w:bottom w:val="nil"/>
              <w:right w:val="nil"/>
            </w:tcBorders>
            <w:shd w:val="clear" w:color="auto" w:fill="auto"/>
            <w:vAlign w:val="bottom"/>
          </w:tcPr>
          <w:p w14:paraId="492B61D0" w14:textId="77777777" w:rsidR="001A3388" w:rsidRPr="00601E3E" w:rsidRDefault="001A3388">
            <w:pPr>
              <w:autoSpaceDE w:val="0"/>
              <w:autoSpaceDN w:val="0"/>
              <w:adjustRightInd w:val="0"/>
              <w:ind w:left="60" w:right="60"/>
              <w:jc w:val="right"/>
              <w:rPr>
                <w:ins w:id="18400" w:author="Walk, Kara" w:date="2019-11-02T09:53:00Z"/>
                <w:color w:val="000000" w:themeColor="text1"/>
                <w:sz w:val="16"/>
                <w:szCs w:val="16"/>
                <w:rPrChange w:id="18401" w:author="Walk, Kara" w:date="2019-11-02T09:54:00Z">
                  <w:rPr>
                    <w:ins w:id="18402" w:author="Walk, Kara" w:date="2019-11-02T09:53:00Z"/>
                    <w:rFonts w:ascii="Arial" w:hAnsi="Arial" w:cs="Arial"/>
                    <w:color w:val="264A60"/>
                  </w:rPr>
                </w:rPrChange>
              </w:rPr>
              <w:pPrChange w:id="18403" w:author="Walk, Kara" w:date="2019-11-02T09:55:00Z">
                <w:pPr>
                  <w:autoSpaceDE w:val="0"/>
                  <w:autoSpaceDN w:val="0"/>
                  <w:adjustRightInd w:val="0"/>
                  <w:spacing w:line="320" w:lineRule="atLeast"/>
                  <w:ind w:left="60" w:right="60"/>
                  <w:jc w:val="center"/>
                </w:pPr>
              </w:pPrChange>
            </w:pPr>
            <w:ins w:id="18404" w:author="Walk, Kara" w:date="2019-11-02T09:53:00Z">
              <w:r w:rsidRPr="00601E3E">
                <w:rPr>
                  <w:color w:val="000000" w:themeColor="text1"/>
                  <w:sz w:val="16"/>
                  <w:szCs w:val="16"/>
                  <w:rPrChange w:id="18405" w:author="Walk, Kara" w:date="2019-11-02T09:54:00Z">
                    <w:rPr>
                      <w:rFonts w:ascii="Arial" w:hAnsi="Arial" w:cs="Arial"/>
                      <w:color w:val="264A60"/>
                    </w:rPr>
                  </w:rPrChange>
                </w:rPr>
                <w:t>Sig.</w:t>
              </w:r>
            </w:ins>
          </w:p>
        </w:tc>
        <w:tc>
          <w:tcPr>
            <w:tcW w:w="630" w:type="dxa"/>
            <w:vMerge w:val="restart"/>
            <w:tcBorders>
              <w:top w:val="single" w:sz="8" w:space="0" w:color="152935"/>
              <w:left w:val="nil"/>
              <w:bottom w:val="nil"/>
            </w:tcBorders>
            <w:shd w:val="clear" w:color="auto" w:fill="auto"/>
            <w:vAlign w:val="bottom"/>
          </w:tcPr>
          <w:p w14:paraId="20543225" w14:textId="77777777" w:rsidR="001A3388" w:rsidRPr="00601E3E" w:rsidRDefault="001A3388">
            <w:pPr>
              <w:autoSpaceDE w:val="0"/>
              <w:autoSpaceDN w:val="0"/>
              <w:adjustRightInd w:val="0"/>
              <w:ind w:left="60" w:right="60"/>
              <w:jc w:val="right"/>
              <w:rPr>
                <w:ins w:id="18406" w:author="Walk, Kara" w:date="2019-11-02T09:53:00Z"/>
                <w:color w:val="000000" w:themeColor="text1"/>
                <w:sz w:val="16"/>
                <w:szCs w:val="16"/>
                <w:rPrChange w:id="18407" w:author="Walk, Kara" w:date="2019-11-02T09:54:00Z">
                  <w:rPr>
                    <w:ins w:id="18408" w:author="Walk, Kara" w:date="2019-11-02T09:53:00Z"/>
                    <w:rFonts w:ascii="Arial" w:hAnsi="Arial" w:cs="Arial"/>
                    <w:color w:val="264A60"/>
                  </w:rPr>
                </w:rPrChange>
              </w:rPr>
              <w:pPrChange w:id="18409" w:author="Walk, Kara" w:date="2019-11-02T09:55:00Z">
                <w:pPr>
                  <w:autoSpaceDE w:val="0"/>
                  <w:autoSpaceDN w:val="0"/>
                  <w:adjustRightInd w:val="0"/>
                  <w:spacing w:line="320" w:lineRule="atLeast"/>
                  <w:ind w:left="60" w:right="60"/>
                  <w:jc w:val="center"/>
                </w:pPr>
              </w:pPrChange>
            </w:pPr>
            <w:ins w:id="18410" w:author="Walk, Kara" w:date="2019-11-02T09:53:00Z">
              <w:r w:rsidRPr="00601E3E">
                <w:rPr>
                  <w:color w:val="000000" w:themeColor="text1"/>
                  <w:sz w:val="16"/>
                  <w:szCs w:val="16"/>
                  <w:rPrChange w:id="18411" w:author="Walk, Kara" w:date="2019-11-02T09:54:00Z">
                    <w:rPr>
                      <w:rFonts w:ascii="Arial" w:hAnsi="Arial" w:cs="Arial"/>
                      <w:color w:val="264A60"/>
                    </w:rPr>
                  </w:rPrChange>
                </w:rPr>
                <w:t>t</w:t>
              </w:r>
            </w:ins>
          </w:p>
        </w:tc>
        <w:tc>
          <w:tcPr>
            <w:tcW w:w="700" w:type="dxa"/>
            <w:vMerge w:val="restart"/>
            <w:tcBorders>
              <w:top w:val="single" w:sz="8" w:space="0" w:color="152935"/>
              <w:bottom w:val="nil"/>
            </w:tcBorders>
            <w:shd w:val="clear" w:color="auto" w:fill="auto"/>
            <w:vAlign w:val="bottom"/>
          </w:tcPr>
          <w:p w14:paraId="59147727" w14:textId="77777777" w:rsidR="001A3388" w:rsidRPr="00601E3E" w:rsidRDefault="001A3388">
            <w:pPr>
              <w:autoSpaceDE w:val="0"/>
              <w:autoSpaceDN w:val="0"/>
              <w:adjustRightInd w:val="0"/>
              <w:ind w:left="60" w:right="60"/>
              <w:jc w:val="right"/>
              <w:rPr>
                <w:ins w:id="18412" w:author="Walk, Kara" w:date="2019-11-02T09:53:00Z"/>
                <w:color w:val="000000" w:themeColor="text1"/>
                <w:sz w:val="16"/>
                <w:szCs w:val="16"/>
                <w:rPrChange w:id="18413" w:author="Walk, Kara" w:date="2019-11-02T09:54:00Z">
                  <w:rPr>
                    <w:ins w:id="18414" w:author="Walk, Kara" w:date="2019-11-02T09:53:00Z"/>
                    <w:rFonts w:ascii="Arial" w:hAnsi="Arial" w:cs="Arial"/>
                    <w:color w:val="264A60"/>
                  </w:rPr>
                </w:rPrChange>
              </w:rPr>
              <w:pPrChange w:id="18415" w:author="Walk, Kara" w:date="2019-11-02T09:55:00Z">
                <w:pPr>
                  <w:autoSpaceDE w:val="0"/>
                  <w:autoSpaceDN w:val="0"/>
                  <w:adjustRightInd w:val="0"/>
                  <w:spacing w:line="320" w:lineRule="atLeast"/>
                  <w:ind w:left="60" w:right="60"/>
                  <w:jc w:val="center"/>
                </w:pPr>
              </w:pPrChange>
            </w:pPr>
            <w:ins w:id="18416" w:author="Walk, Kara" w:date="2019-11-02T09:53:00Z">
              <w:r w:rsidRPr="00601E3E">
                <w:rPr>
                  <w:color w:val="000000" w:themeColor="text1"/>
                  <w:sz w:val="16"/>
                  <w:szCs w:val="16"/>
                  <w:rPrChange w:id="18417" w:author="Walk, Kara" w:date="2019-11-02T09:54:00Z">
                    <w:rPr>
                      <w:rFonts w:ascii="Arial" w:hAnsi="Arial" w:cs="Arial"/>
                      <w:color w:val="264A60"/>
                    </w:rPr>
                  </w:rPrChange>
                </w:rPr>
                <w:t>df</w:t>
              </w:r>
            </w:ins>
          </w:p>
        </w:tc>
        <w:tc>
          <w:tcPr>
            <w:tcW w:w="740" w:type="dxa"/>
            <w:vMerge w:val="restart"/>
            <w:tcBorders>
              <w:top w:val="single" w:sz="8" w:space="0" w:color="152935"/>
              <w:bottom w:val="nil"/>
            </w:tcBorders>
            <w:shd w:val="clear" w:color="auto" w:fill="auto"/>
            <w:vAlign w:val="bottom"/>
          </w:tcPr>
          <w:p w14:paraId="012BF87A" w14:textId="77777777" w:rsidR="001A3388" w:rsidRPr="00601E3E" w:rsidRDefault="001A3388">
            <w:pPr>
              <w:autoSpaceDE w:val="0"/>
              <w:autoSpaceDN w:val="0"/>
              <w:adjustRightInd w:val="0"/>
              <w:ind w:left="60" w:right="60"/>
              <w:jc w:val="right"/>
              <w:rPr>
                <w:ins w:id="18418" w:author="Walk, Kara" w:date="2019-11-02T09:53:00Z"/>
                <w:color w:val="000000" w:themeColor="text1"/>
                <w:sz w:val="16"/>
                <w:szCs w:val="16"/>
                <w:rPrChange w:id="18419" w:author="Walk, Kara" w:date="2019-11-02T09:54:00Z">
                  <w:rPr>
                    <w:ins w:id="18420" w:author="Walk, Kara" w:date="2019-11-02T09:53:00Z"/>
                    <w:rFonts w:ascii="Arial" w:hAnsi="Arial" w:cs="Arial"/>
                    <w:color w:val="264A60"/>
                  </w:rPr>
                </w:rPrChange>
              </w:rPr>
              <w:pPrChange w:id="18421" w:author="Walk, Kara" w:date="2019-11-02T09:55:00Z">
                <w:pPr>
                  <w:autoSpaceDE w:val="0"/>
                  <w:autoSpaceDN w:val="0"/>
                  <w:adjustRightInd w:val="0"/>
                  <w:spacing w:line="320" w:lineRule="atLeast"/>
                  <w:ind w:left="60" w:right="60"/>
                  <w:jc w:val="center"/>
                </w:pPr>
              </w:pPrChange>
            </w:pPr>
            <w:ins w:id="18422" w:author="Walk, Kara" w:date="2019-11-02T09:53:00Z">
              <w:r w:rsidRPr="00601E3E">
                <w:rPr>
                  <w:color w:val="000000" w:themeColor="text1"/>
                  <w:sz w:val="16"/>
                  <w:szCs w:val="16"/>
                  <w:rPrChange w:id="18423" w:author="Walk, Kara" w:date="2019-11-02T09:54:00Z">
                    <w:rPr>
                      <w:rFonts w:ascii="Arial" w:hAnsi="Arial" w:cs="Arial"/>
                      <w:color w:val="264A60"/>
                    </w:rPr>
                  </w:rPrChange>
                </w:rPr>
                <w:t>Sig. (2-tailed)</w:t>
              </w:r>
            </w:ins>
          </w:p>
        </w:tc>
        <w:tc>
          <w:tcPr>
            <w:tcW w:w="810" w:type="dxa"/>
            <w:vMerge w:val="restart"/>
            <w:tcBorders>
              <w:top w:val="single" w:sz="8" w:space="0" w:color="152935"/>
              <w:bottom w:val="nil"/>
            </w:tcBorders>
            <w:shd w:val="clear" w:color="auto" w:fill="auto"/>
            <w:vAlign w:val="bottom"/>
          </w:tcPr>
          <w:p w14:paraId="0EE8039D" w14:textId="77777777" w:rsidR="001A3388" w:rsidRPr="00601E3E" w:rsidRDefault="001A3388">
            <w:pPr>
              <w:autoSpaceDE w:val="0"/>
              <w:autoSpaceDN w:val="0"/>
              <w:adjustRightInd w:val="0"/>
              <w:ind w:left="60" w:right="60"/>
              <w:jc w:val="right"/>
              <w:rPr>
                <w:ins w:id="18424" w:author="Walk, Kara" w:date="2019-11-02T09:53:00Z"/>
                <w:color w:val="000000" w:themeColor="text1"/>
                <w:sz w:val="16"/>
                <w:szCs w:val="16"/>
                <w:rPrChange w:id="18425" w:author="Walk, Kara" w:date="2019-11-02T09:54:00Z">
                  <w:rPr>
                    <w:ins w:id="18426" w:author="Walk, Kara" w:date="2019-11-02T09:53:00Z"/>
                    <w:rFonts w:ascii="Arial" w:hAnsi="Arial" w:cs="Arial"/>
                    <w:color w:val="264A60"/>
                  </w:rPr>
                </w:rPrChange>
              </w:rPr>
              <w:pPrChange w:id="18427" w:author="Walk, Kara" w:date="2019-11-02T09:55:00Z">
                <w:pPr>
                  <w:autoSpaceDE w:val="0"/>
                  <w:autoSpaceDN w:val="0"/>
                  <w:adjustRightInd w:val="0"/>
                  <w:spacing w:line="320" w:lineRule="atLeast"/>
                  <w:ind w:left="60" w:right="60"/>
                  <w:jc w:val="center"/>
                </w:pPr>
              </w:pPrChange>
            </w:pPr>
            <w:ins w:id="18428" w:author="Walk, Kara" w:date="2019-11-02T09:53:00Z">
              <w:r w:rsidRPr="00601E3E">
                <w:rPr>
                  <w:color w:val="000000" w:themeColor="text1"/>
                  <w:sz w:val="16"/>
                  <w:szCs w:val="16"/>
                  <w:rPrChange w:id="18429" w:author="Walk, Kara" w:date="2019-11-02T09:54:00Z">
                    <w:rPr>
                      <w:rFonts w:ascii="Arial" w:hAnsi="Arial" w:cs="Arial"/>
                      <w:color w:val="264A60"/>
                    </w:rPr>
                  </w:rPrChange>
                </w:rPr>
                <w:t>Mean Difference</w:t>
              </w:r>
            </w:ins>
          </w:p>
        </w:tc>
        <w:tc>
          <w:tcPr>
            <w:tcW w:w="838" w:type="dxa"/>
            <w:vMerge w:val="restart"/>
            <w:tcBorders>
              <w:top w:val="single" w:sz="8" w:space="0" w:color="152935"/>
              <w:bottom w:val="nil"/>
            </w:tcBorders>
            <w:shd w:val="clear" w:color="auto" w:fill="auto"/>
            <w:vAlign w:val="bottom"/>
          </w:tcPr>
          <w:p w14:paraId="75DF66B7" w14:textId="77777777" w:rsidR="001A3388" w:rsidRPr="00601E3E" w:rsidRDefault="001A3388">
            <w:pPr>
              <w:autoSpaceDE w:val="0"/>
              <w:autoSpaceDN w:val="0"/>
              <w:adjustRightInd w:val="0"/>
              <w:ind w:left="60" w:right="60"/>
              <w:jc w:val="right"/>
              <w:rPr>
                <w:ins w:id="18430" w:author="Walk, Kara" w:date="2019-11-02T09:53:00Z"/>
                <w:color w:val="000000" w:themeColor="text1"/>
                <w:sz w:val="16"/>
                <w:szCs w:val="16"/>
                <w:rPrChange w:id="18431" w:author="Walk, Kara" w:date="2019-11-02T09:54:00Z">
                  <w:rPr>
                    <w:ins w:id="18432" w:author="Walk, Kara" w:date="2019-11-02T09:53:00Z"/>
                    <w:rFonts w:ascii="Arial" w:hAnsi="Arial" w:cs="Arial"/>
                    <w:color w:val="264A60"/>
                  </w:rPr>
                </w:rPrChange>
              </w:rPr>
              <w:pPrChange w:id="18433" w:author="Walk, Kara" w:date="2019-11-02T09:55:00Z">
                <w:pPr>
                  <w:autoSpaceDE w:val="0"/>
                  <w:autoSpaceDN w:val="0"/>
                  <w:adjustRightInd w:val="0"/>
                  <w:spacing w:line="320" w:lineRule="atLeast"/>
                  <w:ind w:left="60" w:right="60"/>
                  <w:jc w:val="center"/>
                </w:pPr>
              </w:pPrChange>
            </w:pPr>
            <w:ins w:id="18434" w:author="Walk, Kara" w:date="2019-11-02T09:53:00Z">
              <w:r w:rsidRPr="00601E3E">
                <w:rPr>
                  <w:color w:val="000000" w:themeColor="text1"/>
                  <w:sz w:val="16"/>
                  <w:szCs w:val="16"/>
                  <w:rPrChange w:id="18435" w:author="Walk, Kara" w:date="2019-11-02T09:54:00Z">
                    <w:rPr>
                      <w:rFonts w:ascii="Arial" w:hAnsi="Arial" w:cs="Arial"/>
                      <w:color w:val="264A60"/>
                    </w:rPr>
                  </w:rPrChange>
                </w:rPr>
                <w:t>Std. Error Difference</w:t>
              </w:r>
            </w:ins>
          </w:p>
        </w:tc>
        <w:tc>
          <w:tcPr>
            <w:tcW w:w="1592" w:type="dxa"/>
            <w:gridSpan w:val="2"/>
            <w:tcBorders>
              <w:top w:val="single" w:sz="8" w:space="0" w:color="152935"/>
              <w:bottom w:val="single" w:sz="8" w:space="0" w:color="152935"/>
            </w:tcBorders>
            <w:shd w:val="clear" w:color="auto" w:fill="auto"/>
            <w:vAlign w:val="bottom"/>
          </w:tcPr>
          <w:p w14:paraId="1674672B" w14:textId="77777777" w:rsidR="001A3388" w:rsidRPr="00601E3E" w:rsidRDefault="001A3388">
            <w:pPr>
              <w:autoSpaceDE w:val="0"/>
              <w:autoSpaceDN w:val="0"/>
              <w:adjustRightInd w:val="0"/>
              <w:ind w:left="60" w:right="60"/>
              <w:jc w:val="center"/>
              <w:rPr>
                <w:ins w:id="18436" w:author="Walk, Kara" w:date="2019-11-02T09:53:00Z"/>
                <w:color w:val="000000" w:themeColor="text1"/>
                <w:sz w:val="16"/>
                <w:szCs w:val="16"/>
                <w:rPrChange w:id="18437" w:author="Walk, Kara" w:date="2019-11-02T09:54:00Z">
                  <w:rPr>
                    <w:ins w:id="18438" w:author="Walk, Kara" w:date="2019-11-02T09:53:00Z"/>
                    <w:rFonts w:ascii="Arial" w:hAnsi="Arial" w:cs="Arial"/>
                    <w:color w:val="264A60"/>
                  </w:rPr>
                </w:rPrChange>
              </w:rPr>
              <w:pPrChange w:id="18439" w:author="Walk, Kara" w:date="2019-11-02T09:55:00Z">
                <w:pPr>
                  <w:autoSpaceDE w:val="0"/>
                  <w:autoSpaceDN w:val="0"/>
                  <w:adjustRightInd w:val="0"/>
                  <w:spacing w:line="320" w:lineRule="atLeast"/>
                  <w:ind w:left="60" w:right="60"/>
                  <w:jc w:val="center"/>
                </w:pPr>
              </w:pPrChange>
            </w:pPr>
            <w:ins w:id="18440" w:author="Walk, Kara" w:date="2019-11-02T09:53:00Z">
              <w:r w:rsidRPr="00601E3E">
                <w:rPr>
                  <w:color w:val="000000" w:themeColor="text1"/>
                  <w:sz w:val="16"/>
                  <w:szCs w:val="16"/>
                  <w:rPrChange w:id="18441" w:author="Walk, Kara" w:date="2019-11-02T09:54:00Z">
                    <w:rPr>
                      <w:rFonts w:ascii="Arial" w:hAnsi="Arial" w:cs="Arial"/>
                      <w:color w:val="264A60"/>
                    </w:rPr>
                  </w:rPrChange>
                </w:rPr>
                <w:t>95% Confidence Interval of the Difference</w:t>
              </w:r>
            </w:ins>
          </w:p>
        </w:tc>
      </w:tr>
      <w:tr w:rsidR="0095703E" w:rsidRPr="00601E3E" w14:paraId="1E74610C" w14:textId="77777777" w:rsidTr="00601E3E">
        <w:trPr>
          <w:cantSplit/>
          <w:ins w:id="18442" w:author="Walk, Kara" w:date="2019-11-02T09:53:00Z"/>
        </w:trPr>
        <w:tc>
          <w:tcPr>
            <w:tcW w:w="2638" w:type="dxa"/>
            <w:gridSpan w:val="2"/>
            <w:vMerge/>
            <w:tcBorders>
              <w:top w:val="single" w:sz="8" w:space="0" w:color="152935"/>
              <w:bottom w:val="single" w:sz="8" w:space="0" w:color="152935"/>
              <w:right w:val="nil"/>
            </w:tcBorders>
            <w:shd w:val="clear" w:color="auto" w:fill="auto"/>
          </w:tcPr>
          <w:p w14:paraId="32CAA291" w14:textId="77777777" w:rsidR="001A3388" w:rsidRPr="00601E3E" w:rsidRDefault="001A3388" w:rsidP="00601E3E">
            <w:pPr>
              <w:autoSpaceDE w:val="0"/>
              <w:autoSpaceDN w:val="0"/>
              <w:adjustRightInd w:val="0"/>
              <w:rPr>
                <w:ins w:id="18443" w:author="Walk, Kara" w:date="2019-11-02T09:53:00Z"/>
                <w:color w:val="000000" w:themeColor="text1"/>
                <w:sz w:val="16"/>
                <w:szCs w:val="16"/>
                <w:rPrChange w:id="18444" w:author="Walk, Kara" w:date="2019-11-02T09:54:00Z">
                  <w:rPr>
                    <w:ins w:id="18445" w:author="Walk, Kara" w:date="2019-11-02T09:53:00Z"/>
                    <w:rFonts w:ascii="Arial" w:hAnsi="Arial" w:cs="Arial"/>
                    <w:color w:val="264A60"/>
                  </w:rPr>
                </w:rPrChange>
              </w:rPr>
            </w:pPr>
          </w:p>
        </w:tc>
        <w:tc>
          <w:tcPr>
            <w:tcW w:w="796" w:type="dxa"/>
            <w:vMerge/>
            <w:tcBorders>
              <w:top w:val="single" w:sz="8" w:space="0" w:color="152935"/>
              <w:left w:val="nil"/>
              <w:bottom w:val="single" w:sz="8" w:space="0" w:color="152935"/>
            </w:tcBorders>
            <w:shd w:val="clear" w:color="auto" w:fill="auto"/>
            <w:vAlign w:val="bottom"/>
          </w:tcPr>
          <w:p w14:paraId="22CB5B09" w14:textId="77777777" w:rsidR="001A3388" w:rsidRPr="00601E3E" w:rsidRDefault="001A3388">
            <w:pPr>
              <w:autoSpaceDE w:val="0"/>
              <w:autoSpaceDN w:val="0"/>
              <w:adjustRightInd w:val="0"/>
              <w:jc w:val="right"/>
              <w:rPr>
                <w:ins w:id="18446" w:author="Walk, Kara" w:date="2019-11-02T09:53:00Z"/>
                <w:color w:val="000000" w:themeColor="text1"/>
                <w:sz w:val="16"/>
                <w:szCs w:val="16"/>
                <w:rPrChange w:id="18447" w:author="Walk, Kara" w:date="2019-11-02T09:54:00Z">
                  <w:rPr>
                    <w:ins w:id="18448" w:author="Walk, Kara" w:date="2019-11-02T09:53:00Z"/>
                    <w:rFonts w:ascii="Arial" w:hAnsi="Arial" w:cs="Arial"/>
                    <w:color w:val="264A60"/>
                  </w:rPr>
                </w:rPrChange>
              </w:rPr>
              <w:pPrChange w:id="18449" w:author="Walk, Kara" w:date="2019-11-02T09:55:00Z">
                <w:pPr>
                  <w:autoSpaceDE w:val="0"/>
                  <w:autoSpaceDN w:val="0"/>
                  <w:adjustRightInd w:val="0"/>
                </w:pPr>
              </w:pPrChange>
            </w:pPr>
          </w:p>
        </w:tc>
        <w:tc>
          <w:tcPr>
            <w:tcW w:w="616" w:type="dxa"/>
            <w:vMerge/>
            <w:tcBorders>
              <w:top w:val="single" w:sz="8" w:space="0" w:color="152935"/>
              <w:bottom w:val="single" w:sz="8" w:space="0" w:color="152935"/>
              <w:right w:val="nil"/>
            </w:tcBorders>
            <w:shd w:val="clear" w:color="auto" w:fill="auto"/>
            <w:vAlign w:val="bottom"/>
          </w:tcPr>
          <w:p w14:paraId="6E70313F" w14:textId="77777777" w:rsidR="001A3388" w:rsidRPr="00601E3E" w:rsidRDefault="001A3388">
            <w:pPr>
              <w:autoSpaceDE w:val="0"/>
              <w:autoSpaceDN w:val="0"/>
              <w:adjustRightInd w:val="0"/>
              <w:jc w:val="right"/>
              <w:rPr>
                <w:ins w:id="18450" w:author="Walk, Kara" w:date="2019-11-02T09:53:00Z"/>
                <w:color w:val="000000" w:themeColor="text1"/>
                <w:sz w:val="16"/>
                <w:szCs w:val="16"/>
                <w:rPrChange w:id="18451" w:author="Walk, Kara" w:date="2019-11-02T09:54:00Z">
                  <w:rPr>
                    <w:ins w:id="18452" w:author="Walk, Kara" w:date="2019-11-02T09:53:00Z"/>
                    <w:rFonts w:ascii="Arial" w:hAnsi="Arial" w:cs="Arial"/>
                    <w:color w:val="264A60"/>
                  </w:rPr>
                </w:rPrChange>
              </w:rPr>
              <w:pPrChange w:id="18453" w:author="Walk, Kara" w:date="2019-11-02T09:55:00Z">
                <w:pPr>
                  <w:autoSpaceDE w:val="0"/>
                  <w:autoSpaceDN w:val="0"/>
                  <w:adjustRightInd w:val="0"/>
                </w:pPr>
              </w:pPrChange>
            </w:pPr>
          </w:p>
        </w:tc>
        <w:tc>
          <w:tcPr>
            <w:tcW w:w="630" w:type="dxa"/>
            <w:vMerge/>
            <w:tcBorders>
              <w:top w:val="single" w:sz="8" w:space="0" w:color="152935"/>
              <w:left w:val="nil"/>
              <w:bottom w:val="single" w:sz="8" w:space="0" w:color="152935"/>
            </w:tcBorders>
            <w:shd w:val="clear" w:color="auto" w:fill="auto"/>
            <w:vAlign w:val="bottom"/>
          </w:tcPr>
          <w:p w14:paraId="611E3AF1" w14:textId="77777777" w:rsidR="001A3388" w:rsidRPr="00601E3E" w:rsidRDefault="001A3388">
            <w:pPr>
              <w:autoSpaceDE w:val="0"/>
              <w:autoSpaceDN w:val="0"/>
              <w:adjustRightInd w:val="0"/>
              <w:jc w:val="right"/>
              <w:rPr>
                <w:ins w:id="18454" w:author="Walk, Kara" w:date="2019-11-02T09:53:00Z"/>
                <w:color w:val="000000" w:themeColor="text1"/>
                <w:sz w:val="16"/>
                <w:szCs w:val="16"/>
                <w:rPrChange w:id="18455" w:author="Walk, Kara" w:date="2019-11-02T09:54:00Z">
                  <w:rPr>
                    <w:ins w:id="18456" w:author="Walk, Kara" w:date="2019-11-02T09:53:00Z"/>
                    <w:rFonts w:ascii="Arial" w:hAnsi="Arial" w:cs="Arial"/>
                    <w:color w:val="264A60"/>
                  </w:rPr>
                </w:rPrChange>
              </w:rPr>
              <w:pPrChange w:id="18457" w:author="Walk, Kara" w:date="2019-11-02T09:55:00Z">
                <w:pPr>
                  <w:autoSpaceDE w:val="0"/>
                  <w:autoSpaceDN w:val="0"/>
                  <w:adjustRightInd w:val="0"/>
                </w:pPr>
              </w:pPrChange>
            </w:pPr>
          </w:p>
        </w:tc>
        <w:tc>
          <w:tcPr>
            <w:tcW w:w="700" w:type="dxa"/>
            <w:vMerge/>
            <w:tcBorders>
              <w:top w:val="single" w:sz="8" w:space="0" w:color="152935"/>
              <w:bottom w:val="single" w:sz="8" w:space="0" w:color="152935"/>
            </w:tcBorders>
            <w:shd w:val="clear" w:color="auto" w:fill="auto"/>
            <w:vAlign w:val="bottom"/>
          </w:tcPr>
          <w:p w14:paraId="5FC80F88" w14:textId="77777777" w:rsidR="001A3388" w:rsidRPr="00601E3E" w:rsidRDefault="001A3388">
            <w:pPr>
              <w:autoSpaceDE w:val="0"/>
              <w:autoSpaceDN w:val="0"/>
              <w:adjustRightInd w:val="0"/>
              <w:jc w:val="right"/>
              <w:rPr>
                <w:ins w:id="18458" w:author="Walk, Kara" w:date="2019-11-02T09:53:00Z"/>
                <w:color w:val="000000" w:themeColor="text1"/>
                <w:sz w:val="16"/>
                <w:szCs w:val="16"/>
                <w:rPrChange w:id="18459" w:author="Walk, Kara" w:date="2019-11-02T09:54:00Z">
                  <w:rPr>
                    <w:ins w:id="18460" w:author="Walk, Kara" w:date="2019-11-02T09:53:00Z"/>
                    <w:rFonts w:ascii="Arial" w:hAnsi="Arial" w:cs="Arial"/>
                    <w:color w:val="264A60"/>
                  </w:rPr>
                </w:rPrChange>
              </w:rPr>
              <w:pPrChange w:id="18461" w:author="Walk, Kara" w:date="2019-11-02T09:55:00Z">
                <w:pPr>
                  <w:autoSpaceDE w:val="0"/>
                  <w:autoSpaceDN w:val="0"/>
                  <w:adjustRightInd w:val="0"/>
                </w:pPr>
              </w:pPrChange>
            </w:pPr>
          </w:p>
        </w:tc>
        <w:tc>
          <w:tcPr>
            <w:tcW w:w="740" w:type="dxa"/>
            <w:vMerge/>
            <w:tcBorders>
              <w:top w:val="single" w:sz="8" w:space="0" w:color="152935"/>
              <w:bottom w:val="single" w:sz="8" w:space="0" w:color="152935"/>
            </w:tcBorders>
            <w:shd w:val="clear" w:color="auto" w:fill="auto"/>
            <w:vAlign w:val="bottom"/>
          </w:tcPr>
          <w:p w14:paraId="1908C866" w14:textId="77777777" w:rsidR="001A3388" w:rsidRPr="00601E3E" w:rsidRDefault="001A3388">
            <w:pPr>
              <w:autoSpaceDE w:val="0"/>
              <w:autoSpaceDN w:val="0"/>
              <w:adjustRightInd w:val="0"/>
              <w:jc w:val="right"/>
              <w:rPr>
                <w:ins w:id="18462" w:author="Walk, Kara" w:date="2019-11-02T09:53:00Z"/>
                <w:color w:val="000000" w:themeColor="text1"/>
                <w:sz w:val="16"/>
                <w:szCs w:val="16"/>
                <w:rPrChange w:id="18463" w:author="Walk, Kara" w:date="2019-11-02T09:54:00Z">
                  <w:rPr>
                    <w:ins w:id="18464" w:author="Walk, Kara" w:date="2019-11-02T09:53:00Z"/>
                    <w:rFonts w:ascii="Arial" w:hAnsi="Arial" w:cs="Arial"/>
                    <w:color w:val="264A60"/>
                  </w:rPr>
                </w:rPrChange>
              </w:rPr>
              <w:pPrChange w:id="18465" w:author="Walk, Kara" w:date="2019-11-02T09:55:00Z">
                <w:pPr>
                  <w:autoSpaceDE w:val="0"/>
                  <w:autoSpaceDN w:val="0"/>
                  <w:adjustRightInd w:val="0"/>
                </w:pPr>
              </w:pPrChange>
            </w:pPr>
          </w:p>
        </w:tc>
        <w:tc>
          <w:tcPr>
            <w:tcW w:w="810" w:type="dxa"/>
            <w:vMerge/>
            <w:tcBorders>
              <w:top w:val="single" w:sz="8" w:space="0" w:color="152935"/>
              <w:bottom w:val="single" w:sz="8" w:space="0" w:color="152935"/>
            </w:tcBorders>
            <w:shd w:val="clear" w:color="auto" w:fill="auto"/>
            <w:vAlign w:val="bottom"/>
          </w:tcPr>
          <w:p w14:paraId="00FCAB6E" w14:textId="77777777" w:rsidR="001A3388" w:rsidRPr="00601E3E" w:rsidRDefault="001A3388">
            <w:pPr>
              <w:autoSpaceDE w:val="0"/>
              <w:autoSpaceDN w:val="0"/>
              <w:adjustRightInd w:val="0"/>
              <w:jc w:val="right"/>
              <w:rPr>
                <w:ins w:id="18466" w:author="Walk, Kara" w:date="2019-11-02T09:53:00Z"/>
                <w:color w:val="000000" w:themeColor="text1"/>
                <w:sz w:val="16"/>
                <w:szCs w:val="16"/>
                <w:rPrChange w:id="18467" w:author="Walk, Kara" w:date="2019-11-02T09:54:00Z">
                  <w:rPr>
                    <w:ins w:id="18468" w:author="Walk, Kara" w:date="2019-11-02T09:53:00Z"/>
                    <w:rFonts w:ascii="Arial" w:hAnsi="Arial" w:cs="Arial"/>
                    <w:color w:val="264A60"/>
                  </w:rPr>
                </w:rPrChange>
              </w:rPr>
              <w:pPrChange w:id="18469" w:author="Walk, Kara" w:date="2019-11-02T09:55:00Z">
                <w:pPr>
                  <w:autoSpaceDE w:val="0"/>
                  <w:autoSpaceDN w:val="0"/>
                  <w:adjustRightInd w:val="0"/>
                </w:pPr>
              </w:pPrChange>
            </w:pPr>
          </w:p>
        </w:tc>
        <w:tc>
          <w:tcPr>
            <w:tcW w:w="838" w:type="dxa"/>
            <w:vMerge/>
            <w:tcBorders>
              <w:top w:val="single" w:sz="8" w:space="0" w:color="152935"/>
              <w:bottom w:val="single" w:sz="8" w:space="0" w:color="152935"/>
            </w:tcBorders>
            <w:shd w:val="clear" w:color="auto" w:fill="auto"/>
            <w:vAlign w:val="bottom"/>
          </w:tcPr>
          <w:p w14:paraId="78493B2D" w14:textId="77777777" w:rsidR="001A3388" w:rsidRPr="00601E3E" w:rsidRDefault="001A3388">
            <w:pPr>
              <w:autoSpaceDE w:val="0"/>
              <w:autoSpaceDN w:val="0"/>
              <w:adjustRightInd w:val="0"/>
              <w:jc w:val="right"/>
              <w:rPr>
                <w:ins w:id="18470" w:author="Walk, Kara" w:date="2019-11-02T09:53:00Z"/>
                <w:color w:val="000000" w:themeColor="text1"/>
                <w:sz w:val="16"/>
                <w:szCs w:val="16"/>
                <w:rPrChange w:id="18471" w:author="Walk, Kara" w:date="2019-11-02T09:54:00Z">
                  <w:rPr>
                    <w:ins w:id="18472" w:author="Walk, Kara" w:date="2019-11-02T09:53:00Z"/>
                    <w:rFonts w:ascii="Arial" w:hAnsi="Arial" w:cs="Arial"/>
                    <w:color w:val="264A60"/>
                  </w:rPr>
                </w:rPrChange>
              </w:rPr>
              <w:pPrChange w:id="18473" w:author="Walk, Kara" w:date="2019-11-02T09:55:00Z">
                <w:pPr>
                  <w:autoSpaceDE w:val="0"/>
                  <w:autoSpaceDN w:val="0"/>
                  <w:adjustRightInd w:val="0"/>
                </w:pPr>
              </w:pPrChange>
            </w:pPr>
          </w:p>
        </w:tc>
        <w:tc>
          <w:tcPr>
            <w:tcW w:w="796" w:type="dxa"/>
            <w:tcBorders>
              <w:top w:val="single" w:sz="8" w:space="0" w:color="152935"/>
              <w:bottom w:val="single" w:sz="8" w:space="0" w:color="152935"/>
            </w:tcBorders>
            <w:shd w:val="clear" w:color="auto" w:fill="auto"/>
            <w:vAlign w:val="bottom"/>
          </w:tcPr>
          <w:p w14:paraId="2C703199" w14:textId="77777777" w:rsidR="001A3388" w:rsidRPr="00601E3E" w:rsidRDefault="001A3388">
            <w:pPr>
              <w:autoSpaceDE w:val="0"/>
              <w:autoSpaceDN w:val="0"/>
              <w:adjustRightInd w:val="0"/>
              <w:ind w:left="60" w:right="60"/>
              <w:jc w:val="right"/>
              <w:rPr>
                <w:ins w:id="18474" w:author="Walk, Kara" w:date="2019-11-02T09:53:00Z"/>
                <w:color w:val="000000" w:themeColor="text1"/>
                <w:sz w:val="16"/>
                <w:szCs w:val="16"/>
                <w:rPrChange w:id="18475" w:author="Walk, Kara" w:date="2019-11-02T09:54:00Z">
                  <w:rPr>
                    <w:ins w:id="18476" w:author="Walk, Kara" w:date="2019-11-02T09:53:00Z"/>
                    <w:rFonts w:ascii="Arial" w:hAnsi="Arial" w:cs="Arial"/>
                    <w:color w:val="264A60"/>
                  </w:rPr>
                </w:rPrChange>
              </w:rPr>
              <w:pPrChange w:id="18477" w:author="Walk, Kara" w:date="2019-11-02T09:55:00Z">
                <w:pPr>
                  <w:autoSpaceDE w:val="0"/>
                  <w:autoSpaceDN w:val="0"/>
                  <w:adjustRightInd w:val="0"/>
                  <w:spacing w:line="320" w:lineRule="atLeast"/>
                  <w:ind w:left="60" w:right="60"/>
                  <w:jc w:val="center"/>
                </w:pPr>
              </w:pPrChange>
            </w:pPr>
            <w:ins w:id="18478" w:author="Walk, Kara" w:date="2019-11-02T09:53:00Z">
              <w:r w:rsidRPr="00601E3E">
                <w:rPr>
                  <w:color w:val="000000" w:themeColor="text1"/>
                  <w:sz w:val="16"/>
                  <w:szCs w:val="16"/>
                  <w:rPrChange w:id="18479" w:author="Walk, Kara" w:date="2019-11-02T09:54:00Z">
                    <w:rPr>
                      <w:rFonts w:ascii="Arial" w:hAnsi="Arial" w:cs="Arial"/>
                      <w:color w:val="264A60"/>
                    </w:rPr>
                  </w:rPrChange>
                </w:rPr>
                <w:t>Lower</w:t>
              </w:r>
            </w:ins>
          </w:p>
        </w:tc>
        <w:tc>
          <w:tcPr>
            <w:tcW w:w="796" w:type="dxa"/>
            <w:tcBorders>
              <w:top w:val="single" w:sz="8" w:space="0" w:color="152935"/>
              <w:bottom w:val="single" w:sz="8" w:space="0" w:color="152935"/>
            </w:tcBorders>
            <w:shd w:val="clear" w:color="auto" w:fill="auto"/>
            <w:vAlign w:val="bottom"/>
          </w:tcPr>
          <w:p w14:paraId="672B9086" w14:textId="77777777" w:rsidR="001A3388" w:rsidRPr="00601E3E" w:rsidRDefault="001A3388">
            <w:pPr>
              <w:autoSpaceDE w:val="0"/>
              <w:autoSpaceDN w:val="0"/>
              <w:adjustRightInd w:val="0"/>
              <w:ind w:left="60" w:right="60"/>
              <w:jc w:val="right"/>
              <w:rPr>
                <w:ins w:id="18480" w:author="Walk, Kara" w:date="2019-11-02T09:53:00Z"/>
                <w:color w:val="000000" w:themeColor="text1"/>
                <w:sz w:val="16"/>
                <w:szCs w:val="16"/>
                <w:rPrChange w:id="18481" w:author="Walk, Kara" w:date="2019-11-02T09:54:00Z">
                  <w:rPr>
                    <w:ins w:id="18482" w:author="Walk, Kara" w:date="2019-11-02T09:53:00Z"/>
                    <w:rFonts w:ascii="Arial" w:hAnsi="Arial" w:cs="Arial"/>
                    <w:color w:val="264A60"/>
                  </w:rPr>
                </w:rPrChange>
              </w:rPr>
              <w:pPrChange w:id="18483" w:author="Walk, Kara" w:date="2019-11-02T09:55:00Z">
                <w:pPr>
                  <w:autoSpaceDE w:val="0"/>
                  <w:autoSpaceDN w:val="0"/>
                  <w:adjustRightInd w:val="0"/>
                  <w:spacing w:line="320" w:lineRule="atLeast"/>
                  <w:ind w:left="60" w:right="60"/>
                  <w:jc w:val="center"/>
                </w:pPr>
              </w:pPrChange>
            </w:pPr>
            <w:ins w:id="18484" w:author="Walk, Kara" w:date="2019-11-02T09:53:00Z">
              <w:r w:rsidRPr="00601E3E">
                <w:rPr>
                  <w:color w:val="000000" w:themeColor="text1"/>
                  <w:sz w:val="16"/>
                  <w:szCs w:val="16"/>
                  <w:rPrChange w:id="18485" w:author="Walk, Kara" w:date="2019-11-02T09:54:00Z">
                    <w:rPr>
                      <w:rFonts w:ascii="Arial" w:hAnsi="Arial" w:cs="Arial"/>
                      <w:color w:val="264A60"/>
                    </w:rPr>
                  </w:rPrChange>
                </w:rPr>
                <w:t>Upper</w:t>
              </w:r>
            </w:ins>
          </w:p>
        </w:tc>
      </w:tr>
      <w:tr w:rsidR="0095703E" w:rsidRPr="00601E3E" w14:paraId="769B951B" w14:textId="77777777" w:rsidTr="00601E3E">
        <w:trPr>
          <w:cantSplit/>
          <w:ins w:id="18486" w:author="Walk, Kara" w:date="2019-11-02T09:53:00Z"/>
        </w:trPr>
        <w:tc>
          <w:tcPr>
            <w:tcW w:w="1319" w:type="dxa"/>
            <w:vMerge w:val="restart"/>
            <w:tcBorders>
              <w:top w:val="single" w:sz="8" w:space="0" w:color="152935"/>
              <w:bottom w:val="nil"/>
            </w:tcBorders>
            <w:shd w:val="clear" w:color="auto" w:fill="auto"/>
          </w:tcPr>
          <w:p w14:paraId="75E64F5A" w14:textId="77777777" w:rsidR="001A3388" w:rsidRPr="00601E3E" w:rsidRDefault="001A3388">
            <w:pPr>
              <w:autoSpaceDE w:val="0"/>
              <w:autoSpaceDN w:val="0"/>
              <w:adjustRightInd w:val="0"/>
              <w:ind w:left="60" w:right="60"/>
              <w:rPr>
                <w:ins w:id="18487" w:author="Walk, Kara" w:date="2019-11-02T09:53:00Z"/>
                <w:color w:val="000000" w:themeColor="text1"/>
                <w:sz w:val="16"/>
                <w:szCs w:val="16"/>
                <w:rPrChange w:id="18488" w:author="Walk, Kara" w:date="2019-11-02T09:54:00Z">
                  <w:rPr>
                    <w:ins w:id="18489" w:author="Walk, Kara" w:date="2019-11-02T09:53:00Z"/>
                    <w:rFonts w:ascii="Arial" w:hAnsi="Arial" w:cs="Arial"/>
                    <w:color w:val="264A60"/>
                  </w:rPr>
                </w:rPrChange>
              </w:rPr>
              <w:pPrChange w:id="18490" w:author="Walk, Kara" w:date="2019-11-02T09:54:00Z">
                <w:pPr>
                  <w:autoSpaceDE w:val="0"/>
                  <w:autoSpaceDN w:val="0"/>
                  <w:adjustRightInd w:val="0"/>
                  <w:spacing w:line="320" w:lineRule="atLeast"/>
                  <w:ind w:left="60" w:right="60"/>
                </w:pPr>
              </w:pPrChange>
            </w:pPr>
            <w:ins w:id="18491" w:author="Walk, Kara" w:date="2019-11-02T09:53:00Z">
              <w:r w:rsidRPr="00601E3E">
                <w:rPr>
                  <w:color w:val="000000" w:themeColor="text1"/>
                  <w:sz w:val="16"/>
                  <w:szCs w:val="16"/>
                  <w:rPrChange w:id="18492" w:author="Walk, Kara" w:date="2019-11-02T09:54:00Z">
                    <w:rPr>
                      <w:rFonts w:ascii="Arial" w:hAnsi="Arial" w:cs="Arial"/>
                      <w:color w:val="264A60"/>
                    </w:rPr>
                  </w:rPrChange>
                </w:rPr>
                <w:t>Support</w:t>
              </w:r>
            </w:ins>
          </w:p>
          <w:p w14:paraId="1F7F372B" w14:textId="77777777" w:rsidR="001A3388" w:rsidRPr="00601E3E" w:rsidRDefault="001A3388">
            <w:pPr>
              <w:autoSpaceDE w:val="0"/>
              <w:autoSpaceDN w:val="0"/>
              <w:adjustRightInd w:val="0"/>
              <w:ind w:left="60" w:right="60"/>
              <w:rPr>
                <w:ins w:id="18493" w:author="Walk, Kara" w:date="2019-11-02T09:53:00Z"/>
                <w:color w:val="000000" w:themeColor="text1"/>
                <w:sz w:val="16"/>
                <w:szCs w:val="16"/>
                <w:rPrChange w:id="18494" w:author="Walk, Kara" w:date="2019-11-02T09:54:00Z">
                  <w:rPr>
                    <w:ins w:id="18495" w:author="Walk, Kara" w:date="2019-11-02T09:53:00Z"/>
                    <w:rFonts w:ascii="Arial" w:hAnsi="Arial" w:cs="Arial"/>
                    <w:color w:val="264A60"/>
                  </w:rPr>
                </w:rPrChange>
              </w:rPr>
              <w:pPrChange w:id="18496" w:author="Walk, Kara" w:date="2019-11-02T09:54:00Z">
                <w:pPr>
                  <w:autoSpaceDE w:val="0"/>
                  <w:autoSpaceDN w:val="0"/>
                  <w:adjustRightInd w:val="0"/>
                  <w:spacing w:line="320" w:lineRule="atLeast"/>
                  <w:ind w:left="60" w:right="60"/>
                </w:pPr>
              </w:pPrChange>
            </w:pPr>
            <w:ins w:id="18497" w:author="Walk, Kara" w:date="2019-11-02T09:53:00Z">
              <w:r w:rsidRPr="00601E3E">
                <w:rPr>
                  <w:color w:val="000000" w:themeColor="text1"/>
                  <w:sz w:val="16"/>
                  <w:szCs w:val="16"/>
                  <w:rPrChange w:id="18498" w:author="Walk, Kara" w:date="2019-11-02T09:54:00Z">
                    <w:rPr>
                      <w:rFonts w:ascii="Arial" w:hAnsi="Arial" w:cs="Arial"/>
                      <w:color w:val="264A60"/>
                    </w:rPr>
                  </w:rPrChange>
                </w:rPr>
                <w:t>faculty and staff in connecting to and using district- and building-level</w:t>
              </w:r>
            </w:ins>
          </w:p>
          <w:p w14:paraId="6E742FAE" w14:textId="77777777" w:rsidR="001A3388" w:rsidRPr="00601E3E" w:rsidRDefault="001A3388">
            <w:pPr>
              <w:autoSpaceDE w:val="0"/>
              <w:autoSpaceDN w:val="0"/>
              <w:adjustRightInd w:val="0"/>
              <w:ind w:left="60" w:right="60"/>
              <w:rPr>
                <w:ins w:id="18499" w:author="Walk, Kara" w:date="2019-11-02T09:53:00Z"/>
                <w:color w:val="000000" w:themeColor="text1"/>
                <w:sz w:val="16"/>
                <w:szCs w:val="16"/>
                <w:rPrChange w:id="18500" w:author="Walk, Kara" w:date="2019-11-02T09:54:00Z">
                  <w:rPr>
                    <w:ins w:id="18501" w:author="Walk, Kara" w:date="2019-11-02T09:53:00Z"/>
                    <w:rFonts w:ascii="Arial" w:hAnsi="Arial" w:cs="Arial"/>
                    <w:color w:val="264A60"/>
                  </w:rPr>
                </w:rPrChange>
              </w:rPr>
              <w:pPrChange w:id="18502" w:author="Walk, Kara" w:date="2019-11-02T09:54:00Z">
                <w:pPr>
                  <w:autoSpaceDE w:val="0"/>
                  <w:autoSpaceDN w:val="0"/>
                  <w:adjustRightInd w:val="0"/>
                  <w:spacing w:line="320" w:lineRule="atLeast"/>
                  <w:ind w:left="60" w:right="60"/>
                </w:pPr>
              </w:pPrChange>
            </w:pPr>
            <w:ins w:id="18503" w:author="Walk, Kara" w:date="2019-11-02T09:53:00Z">
              <w:r w:rsidRPr="00601E3E">
                <w:rPr>
                  <w:color w:val="000000" w:themeColor="text1"/>
                  <w:sz w:val="16"/>
                  <w:szCs w:val="16"/>
                  <w:rPrChange w:id="18504" w:author="Walk, Kara" w:date="2019-11-02T09:54:00Z">
                    <w:rPr>
                      <w:rFonts w:ascii="Arial" w:hAnsi="Arial" w:cs="Arial"/>
                      <w:color w:val="264A60"/>
                    </w:rPr>
                  </w:rPrChange>
                </w:rPr>
                <w:t>technology systems for management and operations (e.g., student information</w:t>
              </w:r>
            </w:ins>
          </w:p>
          <w:p w14:paraId="7A5615DA" w14:textId="333548E4" w:rsidR="001A3388" w:rsidRPr="00601E3E" w:rsidRDefault="001A3388">
            <w:pPr>
              <w:autoSpaceDE w:val="0"/>
              <w:autoSpaceDN w:val="0"/>
              <w:adjustRightInd w:val="0"/>
              <w:ind w:left="60" w:right="60"/>
              <w:rPr>
                <w:ins w:id="18505" w:author="Walk, Kara" w:date="2019-11-02T09:53:00Z"/>
                <w:color w:val="000000" w:themeColor="text1"/>
                <w:sz w:val="16"/>
                <w:szCs w:val="16"/>
                <w:rPrChange w:id="18506" w:author="Walk, Kara" w:date="2019-11-02T09:54:00Z">
                  <w:rPr>
                    <w:ins w:id="18507" w:author="Walk, Kara" w:date="2019-11-02T09:53:00Z"/>
                    <w:rFonts w:ascii="Arial" w:hAnsi="Arial" w:cs="Arial"/>
                    <w:color w:val="264A60"/>
                  </w:rPr>
                </w:rPrChange>
              </w:rPr>
              <w:pPrChange w:id="18508" w:author="Walk, Kara" w:date="2019-11-02T09:54:00Z">
                <w:pPr>
                  <w:autoSpaceDE w:val="0"/>
                  <w:autoSpaceDN w:val="0"/>
                  <w:adjustRightInd w:val="0"/>
                  <w:spacing w:line="320" w:lineRule="atLeast"/>
                  <w:ind w:left="60" w:right="60"/>
                </w:pPr>
              </w:pPrChange>
            </w:pPr>
            <w:ins w:id="18509" w:author="Walk, Kara" w:date="2019-11-02T09:53:00Z">
              <w:r w:rsidRPr="00601E3E">
                <w:rPr>
                  <w:color w:val="000000" w:themeColor="text1"/>
                  <w:sz w:val="16"/>
                  <w:szCs w:val="16"/>
                  <w:rPrChange w:id="18510" w:author="Walk, Kara" w:date="2019-11-02T09:54:00Z">
                    <w:rPr>
                      <w:rFonts w:ascii="Arial" w:hAnsi="Arial" w:cs="Arial"/>
                      <w:color w:val="264A60"/>
                    </w:rPr>
                  </w:rPrChange>
                </w:rPr>
                <w:t>system, grade book, learning management system)</w:t>
              </w:r>
            </w:ins>
          </w:p>
        </w:tc>
        <w:tc>
          <w:tcPr>
            <w:tcW w:w="1319" w:type="dxa"/>
            <w:tcBorders>
              <w:top w:val="single" w:sz="8" w:space="0" w:color="152935"/>
              <w:bottom w:val="nil"/>
              <w:right w:val="nil"/>
            </w:tcBorders>
            <w:shd w:val="clear" w:color="auto" w:fill="auto"/>
          </w:tcPr>
          <w:p w14:paraId="53913EE9" w14:textId="77777777" w:rsidR="001A3388" w:rsidRPr="00601E3E" w:rsidRDefault="001A3388">
            <w:pPr>
              <w:autoSpaceDE w:val="0"/>
              <w:autoSpaceDN w:val="0"/>
              <w:adjustRightInd w:val="0"/>
              <w:ind w:left="60" w:right="60"/>
              <w:rPr>
                <w:ins w:id="18511" w:author="Walk, Kara" w:date="2019-11-02T09:53:00Z"/>
                <w:color w:val="000000" w:themeColor="text1"/>
                <w:sz w:val="16"/>
                <w:szCs w:val="16"/>
                <w:rPrChange w:id="18512" w:author="Walk, Kara" w:date="2019-11-02T09:54:00Z">
                  <w:rPr>
                    <w:ins w:id="18513" w:author="Walk, Kara" w:date="2019-11-02T09:53:00Z"/>
                    <w:rFonts w:ascii="Arial" w:hAnsi="Arial" w:cs="Arial"/>
                    <w:color w:val="264A60"/>
                  </w:rPr>
                </w:rPrChange>
              </w:rPr>
              <w:pPrChange w:id="18514" w:author="Walk, Kara" w:date="2019-11-02T09:54:00Z">
                <w:pPr>
                  <w:autoSpaceDE w:val="0"/>
                  <w:autoSpaceDN w:val="0"/>
                  <w:adjustRightInd w:val="0"/>
                  <w:spacing w:line="320" w:lineRule="atLeast"/>
                  <w:ind w:left="60" w:right="60"/>
                </w:pPr>
              </w:pPrChange>
            </w:pPr>
            <w:ins w:id="18515" w:author="Walk, Kara" w:date="2019-11-02T09:53:00Z">
              <w:r w:rsidRPr="00601E3E">
                <w:rPr>
                  <w:color w:val="000000" w:themeColor="text1"/>
                  <w:sz w:val="16"/>
                  <w:szCs w:val="16"/>
                  <w:rPrChange w:id="18516" w:author="Walk, Kara" w:date="2019-11-02T09:54:00Z">
                    <w:rPr>
                      <w:rFonts w:ascii="Arial" w:hAnsi="Arial" w:cs="Arial"/>
                      <w:color w:val="264A60"/>
                    </w:rPr>
                  </w:rPrChange>
                </w:rPr>
                <w:t>Equal variances assumed</w:t>
              </w:r>
            </w:ins>
          </w:p>
        </w:tc>
        <w:tc>
          <w:tcPr>
            <w:tcW w:w="796" w:type="dxa"/>
            <w:tcBorders>
              <w:top w:val="single" w:sz="8" w:space="0" w:color="152935"/>
              <w:left w:val="nil"/>
              <w:bottom w:val="nil"/>
            </w:tcBorders>
            <w:shd w:val="clear" w:color="auto" w:fill="auto"/>
          </w:tcPr>
          <w:p w14:paraId="06274E15" w14:textId="77777777" w:rsidR="001A3388" w:rsidRPr="00601E3E" w:rsidRDefault="001A3388">
            <w:pPr>
              <w:autoSpaceDE w:val="0"/>
              <w:autoSpaceDN w:val="0"/>
              <w:adjustRightInd w:val="0"/>
              <w:ind w:left="60" w:right="60"/>
              <w:jc w:val="right"/>
              <w:rPr>
                <w:ins w:id="18517" w:author="Walk, Kara" w:date="2019-11-02T09:53:00Z"/>
                <w:color w:val="000000" w:themeColor="text1"/>
                <w:sz w:val="16"/>
                <w:szCs w:val="16"/>
                <w:rPrChange w:id="18518" w:author="Walk, Kara" w:date="2019-11-02T09:54:00Z">
                  <w:rPr>
                    <w:ins w:id="18519" w:author="Walk, Kara" w:date="2019-11-02T09:53:00Z"/>
                    <w:rFonts w:ascii="Arial" w:hAnsi="Arial" w:cs="Arial"/>
                    <w:color w:val="010205"/>
                  </w:rPr>
                </w:rPrChange>
              </w:rPr>
              <w:pPrChange w:id="18520" w:author="Walk, Kara" w:date="2019-11-02T09:54:00Z">
                <w:pPr>
                  <w:autoSpaceDE w:val="0"/>
                  <w:autoSpaceDN w:val="0"/>
                  <w:adjustRightInd w:val="0"/>
                  <w:spacing w:line="320" w:lineRule="atLeast"/>
                  <w:ind w:left="60" w:right="60"/>
                  <w:jc w:val="right"/>
                </w:pPr>
              </w:pPrChange>
            </w:pPr>
            <w:ins w:id="18521" w:author="Walk, Kara" w:date="2019-11-02T09:53:00Z">
              <w:r w:rsidRPr="00601E3E">
                <w:rPr>
                  <w:color w:val="000000" w:themeColor="text1"/>
                  <w:sz w:val="16"/>
                  <w:szCs w:val="16"/>
                  <w:rPrChange w:id="18522" w:author="Walk, Kara" w:date="2019-11-02T09:54:00Z">
                    <w:rPr>
                      <w:rFonts w:ascii="Arial" w:hAnsi="Arial" w:cs="Arial"/>
                      <w:color w:val="010205"/>
                    </w:rPr>
                  </w:rPrChange>
                </w:rPr>
                <w:t>1.152</w:t>
              </w:r>
            </w:ins>
          </w:p>
        </w:tc>
        <w:tc>
          <w:tcPr>
            <w:tcW w:w="616" w:type="dxa"/>
            <w:tcBorders>
              <w:top w:val="single" w:sz="8" w:space="0" w:color="152935"/>
              <w:bottom w:val="nil"/>
              <w:right w:val="nil"/>
            </w:tcBorders>
            <w:shd w:val="clear" w:color="auto" w:fill="auto"/>
          </w:tcPr>
          <w:p w14:paraId="2CEB4283" w14:textId="77777777" w:rsidR="001A3388" w:rsidRPr="00601E3E" w:rsidRDefault="001A3388">
            <w:pPr>
              <w:autoSpaceDE w:val="0"/>
              <w:autoSpaceDN w:val="0"/>
              <w:adjustRightInd w:val="0"/>
              <w:ind w:left="60" w:right="60"/>
              <w:jc w:val="right"/>
              <w:rPr>
                <w:ins w:id="18523" w:author="Walk, Kara" w:date="2019-11-02T09:53:00Z"/>
                <w:color w:val="000000" w:themeColor="text1"/>
                <w:sz w:val="16"/>
                <w:szCs w:val="16"/>
                <w:rPrChange w:id="18524" w:author="Walk, Kara" w:date="2019-11-02T09:54:00Z">
                  <w:rPr>
                    <w:ins w:id="18525" w:author="Walk, Kara" w:date="2019-11-02T09:53:00Z"/>
                    <w:rFonts w:ascii="Arial" w:hAnsi="Arial" w:cs="Arial"/>
                    <w:color w:val="010205"/>
                  </w:rPr>
                </w:rPrChange>
              </w:rPr>
              <w:pPrChange w:id="18526" w:author="Walk, Kara" w:date="2019-11-02T09:54:00Z">
                <w:pPr>
                  <w:autoSpaceDE w:val="0"/>
                  <w:autoSpaceDN w:val="0"/>
                  <w:adjustRightInd w:val="0"/>
                  <w:spacing w:line="320" w:lineRule="atLeast"/>
                  <w:ind w:left="60" w:right="60"/>
                  <w:jc w:val="right"/>
                </w:pPr>
              </w:pPrChange>
            </w:pPr>
            <w:ins w:id="18527" w:author="Walk, Kara" w:date="2019-11-02T09:53:00Z">
              <w:r w:rsidRPr="00601E3E">
                <w:rPr>
                  <w:color w:val="000000" w:themeColor="text1"/>
                  <w:sz w:val="16"/>
                  <w:szCs w:val="16"/>
                  <w:rPrChange w:id="18528" w:author="Walk, Kara" w:date="2019-11-02T09:54:00Z">
                    <w:rPr>
                      <w:rFonts w:ascii="Arial" w:hAnsi="Arial" w:cs="Arial"/>
                      <w:color w:val="010205"/>
                    </w:rPr>
                  </w:rPrChange>
                </w:rPr>
                <w:t>.285</w:t>
              </w:r>
            </w:ins>
          </w:p>
        </w:tc>
        <w:tc>
          <w:tcPr>
            <w:tcW w:w="630" w:type="dxa"/>
            <w:tcBorders>
              <w:top w:val="single" w:sz="8" w:space="0" w:color="152935"/>
              <w:left w:val="nil"/>
              <w:bottom w:val="nil"/>
            </w:tcBorders>
            <w:shd w:val="clear" w:color="auto" w:fill="auto"/>
          </w:tcPr>
          <w:p w14:paraId="58636EFC" w14:textId="77777777" w:rsidR="001A3388" w:rsidRPr="00601E3E" w:rsidRDefault="001A3388">
            <w:pPr>
              <w:autoSpaceDE w:val="0"/>
              <w:autoSpaceDN w:val="0"/>
              <w:adjustRightInd w:val="0"/>
              <w:ind w:left="60" w:right="60"/>
              <w:jc w:val="right"/>
              <w:rPr>
                <w:ins w:id="18529" w:author="Walk, Kara" w:date="2019-11-02T09:53:00Z"/>
                <w:color w:val="000000" w:themeColor="text1"/>
                <w:sz w:val="16"/>
                <w:szCs w:val="16"/>
                <w:rPrChange w:id="18530" w:author="Walk, Kara" w:date="2019-11-02T09:54:00Z">
                  <w:rPr>
                    <w:ins w:id="18531" w:author="Walk, Kara" w:date="2019-11-02T09:53:00Z"/>
                    <w:rFonts w:ascii="Arial" w:hAnsi="Arial" w:cs="Arial"/>
                    <w:color w:val="010205"/>
                  </w:rPr>
                </w:rPrChange>
              </w:rPr>
              <w:pPrChange w:id="18532" w:author="Walk, Kara" w:date="2019-11-02T09:54:00Z">
                <w:pPr>
                  <w:autoSpaceDE w:val="0"/>
                  <w:autoSpaceDN w:val="0"/>
                  <w:adjustRightInd w:val="0"/>
                  <w:spacing w:line="320" w:lineRule="atLeast"/>
                  <w:ind w:left="60" w:right="60"/>
                  <w:jc w:val="right"/>
                </w:pPr>
              </w:pPrChange>
            </w:pPr>
            <w:ins w:id="18533" w:author="Walk, Kara" w:date="2019-11-02T09:53:00Z">
              <w:r w:rsidRPr="00601E3E">
                <w:rPr>
                  <w:color w:val="000000" w:themeColor="text1"/>
                  <w:sz w:val="16"/>
                  <w:szCs w:val="16"/>
                  <w:rPrChange w:id="18534" w:author="Walk, Kara" w:date="2019-11-02T09:54:00Z">
                    <w:rPr>
                      <w:rFonts w:ascii="Arial" w:hAnsi="Arial" w:cs="Arial"/>
                      <w:color w:val="010205"/>
                    </w:rPr>
                  </w:rPrChange>
                </w:rPr>
                <w:t>-1.067</w:t>
              </w:r>
            </w:ins>
          </w:p>
        </w:tc>
        <w:tc>
          <w:tcPr>
            <w:tcW w:w="700" w:type="dxa"/>
            <w:tcBorders>
              <w:top w:val="single" w:sz="8" w:space="0" w:color="152935"/>
              <w:bottom w:val="nil"/>
            </w:tcBorders>
            <w:shd w:val="clear" w:color="auto" w:fill="auto"/>
          </w:tcPr>
          <w:p w14:paraId="79A599C0" w14:textId="77777777" w:rsidR="001A3388" w:rsidRPr="00601E3E" w:rsidRDefault="001A3388">
            <w:pPr>
              <w:autoSpaceDE w:val="0"/>
              <w:autoSpaceDN w:val="0"/>
              <w:adjustRightInd w:val="0"/>
              <w:ind w:left="60" w:right="60"/>
              <w:jc w:val="right"/>
              <w:rPr>
                <w:ins w:id="18535" w:author="Walk, Kara" w:date="2019-11-02T09:53:00Z"/>
                <w:color w:val="000000" w:themeColor="text1"/>
                <w:sz w:val="16"/>
                <w:szCs w:val="16"/>
                <w:rPrChange w:id="18536" w:author="Walk, Kara" w:date="2019-11-02T09:54:00Z">
                  <w:rPr>
                    <w:ins w:id="18537" w:author="Walk, Kara" w:date="2019-11-02T09:53:00Z"/>
                    <w:rFonts w:ascii="Arial" w:hAnsi="Arial" w:cs="Arial"/>
                    <w:color w:val="010205"/>
                  </w:rPr>
                </w:rPrChange>
              </w:rPr>
              <w:pPrChange w:id="18538" w:author="Walk, Kara" w:date="2019-11-02T09:54:00Z">
                <w:pPr>
                  <w:autoSpaceDE w:val="0"/>
                  <w:autoSpaceDN w:val="0"/>
                  <w:adjustRightInd w:val="0"/>
                  <w:spacing w:line="320" w:lineRule="atLeast"/>
                  <w:ind w:left="60" w:right="60"/>
                  <w:jc w:val="right"/>
                </w:pPr>
              </w:pPrChange>
            </w:pPr>
            <w:ins w:id="18539" w:author="Walk, Kara" w:date="2019-11-02T09:53:00Z">
              <w:r w:rsidRPr="00601E3E">
                <w:rPr>
                  <w:color w:val="000000" w:themeColor="text1"/>
                  <w:sz w:val="16"/>
                  <w:szCs w:val="16"/>
                  <w:rPrChange w:id="18540" w:author="Walk, Kara" w:date="2019-11-02T09:54:00Z">
                    <w:rPr>
                      <w:rFonts w:ascii="Arial" w:hAnsi="Arial" w:cs="Arial"/>
                      <w:color w:val="010205"/>
                    </w:rPr>
                  </w:rPrChange>
                </w:rPr>
                <w:t>155</w:t>
              </w:r>
            </w:ins>
          </w:p>
        </w:tc>
        <w:tc>
          <w:tcPr>
            <w:tcW w:w="740" w:type="dxa"/>
            <w:tcBorders>
              <w:top w:val="single" w:sz="8" w:space="0" w:color="152935"/>
              <w:bottom w:val="nil"/>
            </w:tcBorders>
            <w:shd w:val="clear" w:color="auto" w:fill="auto"/>
          </w:tcPr>
          <w:p w14:paraId="610863A4" w14:textId="77777777" w:rsidR="001A3388" w:rsidRPr="00601E3E" w:rsidRDefault="001A3388">
            <w:pPr>
              <w:autoSpaceDE w:val="0"/>
              <w:autoSpaceDN w:val="0"/>
              <w:adjustRightInd w:val="0"/>
              <w:ind w:left="60" w:right="60"/>
              <w:jc w:val="right"/>
              <w:rPr>
                <w:ins w:id="18541" w:author="Walk, Kara" w:date="2019-11-02T09:53:00Z"/>
                <w:color w:val="000000" w:themeColor="text1"/>
                <w:sz w:val="16"/>
                <w:szCs w:val="16"/>
                <w:rPrChange w:id="18542" w:author="Walk, Kara" w:date="2019-11-02T09:54:00Z">
                  <w:rPr>
                    <w:ins w:id="18543" w:author="Walk, Kara" w:date="2019-11-02T09:53:00Z"/>
                    <w:rFonts w:ascii="Arial" w:hAnsi="Arial" w:cs="Arial"/>
                    <w:color w:val="010205"/>
                  </w:rPr>
                </w:rPrChange>
              </w:rPr>
              <w:pPrChange w:id="18544" w:author="Walk, Kara" w:date="2019-11-02T09:54:00Z">
                <w:pPr>
                  <w:autoSpaceDE w:val="0"/>
                  <w:autoSpaceDN w:val="0"/>
                  <w:adjustRightInd w:val="0"/>
                  <w:spacing w:line="320" w:lineRule="atLeast"/>
                  <w:ind w:left="60" w:right="60"/>
                  <w:jc w:val="right"/>
                </w:pPr>
              </w:pPrChange>
            </w:pPr>
            <w:ins w:id="18545" w:author="Walk, Kara" w:date="2019-11-02T09:53:00Z">
              <w:r w:rsidRPr="00601E3E">
                <w:rPr>
                  <w:color w:val="000000" w:themeColor="text1"/>
                  <w:sz w:val="16"/>
                  <w:szCs w:val="16"/>
                  <w:rPrChange w:id="18546" w:author="Walk, Kara" w:date="2019-11-02T09:54:00Z">
                    <w:rPr>
                      <w:rFonts w:ascii="Arial" w:hAnsi="Arial" w:cs="Arial"/>
                      <w:color w:val="010205"/>
                    </w:rPr>
                  </w:rPrChange>
                </w:rPr>
                <w:t>.288</w:t>
              </w:r>
            </w:ins>
          </w:p>
        </w:tc>
        <w:tc>
          <w:tcPr>
            <w:tcW w:w="810" w:type="dxa"/>
            <w:tcBorders>
              <w:top w:val="single" w:sz="8" w:space="0" w:color="152935"/>
              <w:bottom w:val="nil"/>
            </w:tcBorders>
            <w:shd w:val="clear" w:color="auto" w:fill="auto"/>
          </w:tcPr>
          <w:p w14:paraId="19E38563" w14:textId="77777777" w:rsidR="001A3388" w:rsidRPr="00601E3E" w:rsidRDefault="001A3388">
            <w:pPr>
              <w:autoSpaceDE w:val="0"/>
              <w:autoSpaceDN w:val="0"/>
              <w:adjustRightInd w:val="0"/>
              <w:ind w:left="60" w:right="60"/>
              <w:jc w:val="right"/>
              <w:rPr>
                <w:ins w:id="18547" w:author="Walk, Kara" w:date="2019-11-02T09:53:00Z"/>
                <w:color w:val="000000" w:themeColor="text1"/>
                <w:sz w:val="16"/>
                <w:szCs w:val="16"/>
                <w:rPrChange w:id="18548" w:author="Walk, Kara" w:date="2019-11-02T09:54:00Z">
                  <w:rPr>
                    <w:ins w:id="18549" w:author="Walk, Kara" w:date="2019-11-02T09:53:00Z"/>
                    <w:rFonts w:ascii="Arial" w:hAnsi="Arial" w:cs="Arial"/>
                    <w:color w:val="010205"/>
                  </w:rPr>
                </w:rPrChange>
              </w:rPr>
              <w:pPrChange w:id="18550" w:author="Walk, Kara" w:date="2019-11-02T09:54:00Z">
                <w:pPr>
                  <w:autoSpaceDE w:val="0"/>
                  <w:autoSpaceDN w:val="0"/>
                  <w:adjustRightInd w:val="0"/>
                  <w:spacing w:line="320" w:lineRule="atLeast"/>
                  <w:ind w:left="60" w:right="60"/>
                  <w:jc w:val="right"/>
                </w:pPr>
              </w:pPrChange>
            </w:pPr>
            <w:ins w:id="18551" w:author="Walk, Kara" w:date="2019-11-02T09:53:00Z">
              <w:r w:rsidRPr="00601E3E">
                <w:rPr>
                  <w:color w:val="000000" w:themeColor="text1"/>
                  <w:sz w:val="16"/>
                  <w:szCs w:val="16"/>
                  <w:rPrChange w:id="18552" w:author="Walk, Kara" w:date="2019-11-02T09:54:00Z">
                    <w:rPr>
                      <w:rFonts w:ascii="Arial" w:hAnsi="Arial" w:cs="Arial"/>
                      <w:color w:val="010205"/>
                    </w:rPr>
                  </w:rPrChange>
                </w:rPr>
                <w:t>-.145</w:t>
              </w:r>
            </w:ins>
          </w:p>
        </w:tc>
        <w:tc>
          <w:tcPr>
            <w:tcW w:w="838" w:type="dxa"/>
            <w:tcBorders>
              <w:top w:val="single" w:sz="8" w:space="0" w:color="152935"/>
              <w:bottom w:val="nil"/>
            </w:tcBorders>
            <w:shd w:val="clear" w:color="auto" w:fill="auto"/>
          </w:tcPr>
          <w:p w14:paraId="4880F5A4" w14:textId="77777777" w:rsidR="001A3388" w:rsidRPr="00601E3E" w:rsidRDefault="001A3388">
            <w:pPr>
              <w:autoSpaceDE w:val="0"/>
              <w:autoSpaceDN w:val="0"/>
              <w:adjustRightInd w:val="0"/>
              <w:ind w:left="60" w:right="60"/>
              <w:jc w:val="right"/>
              <w:rPr>
                <w:ins w:id="18553" w:author="Walk, Kara" w:date="2019-11-02T09:53:00Z"/>
                <w:color w:val="000000" w:themeColor="text1"/>
                <w:sz w:val="16"/>
                <w:szCs w:val="16"/>
                <w:rPrChange w:id="18554" w:author="Walk, Kara" w:date="2019-11-02T09:54:00Z">
                  <w:rPr>
                    <w:ins w:id="18555" w:author="Walk, Kara" w:date="2019-11-02T09:53:00Z"/>
                    <w:rFonts w:ascii="Arial" w:hAnsi="Arial" w:cs="Arial"/>
                    <w:color w:val="010205"/>
                  </w:rPr>
                </w:rPrChange>
              </w:rPr>
              <w:pPrChange w:id="18556" w:author="Walk, Kara" w:date="2019-11-02T09:54:00Z">
                <w:pPr>
                  <w:autoSpaceDE w:val="0"/>
                  <w:autoSpaceDN w:val="0"/>
                  <w:adjustRightInd w:val="0"/>
                  <w:spacing w:line="320" w:lineRule="atLeast"/>
                  <w:ind w:left="60" w:right="60"/>
                  <w:jc w:val="right"/>
                </w:pPr>
              </w:pPrChange>
            </w:pPr>
            <w:ins w:id="18557" w:author="Walk, Kara" w:date="2019-11-02T09:53:00Z">
              <w:r w:rsidRPr="00601E3E">
                <w:rPr>
                  <w:color w:val="000000" w:themeColor="text1"/>
                  <w:sz w:val="16"/>
                  <w:szCs w:val="16"/>
                  <w:rPrChange w:id="18558" w:author="Walk, Kara" w:date="2019-11-02T09:54:00Z">
                    <w:rPr>
                      <w:rFonts w:ascii="Arial" w:hAnsi="Arial" w:cs="Arial"/>
                      <w:color w:val="010205"/>
                    </w:rPr>
                  </w:rPrChange>
                </w:rPr>
                <w:t>.136</w:t>
              </w:r>
            </w:ins>
          </w:p>
        </w:tc>
        <w:tc>
          <w:tcPr>
            <w:tcW w:w="796" w:type="dxa"/>
            <w:tcBorders>
              <w:top w:val="single" w:sz="8" w:space="0" w:color="152935"/>
              <w:bottom w:val="nil"/>
            </w:tcBorders>
            <w:shd w:val="clear" w:color="auto" w:fill="auto"/>
          </w:tcPr>
          <w:p w14:paraId="165C63C8" w14:textId="77777777" w:rsidR="001A3388" w:rsidRPr="00601E3E" w:rsidRDefault="001A3388">
            <w:pPr>
              <w:autoSpaceDE w:val="0"/>
              <w:autoSpaceDN w:val="0"/>
              <w:adjustRightInd w:val="0"/>
              <w:ind w:left="60" w:right="60"/>
              <w:jc w:val="right"/>
              <w:rPr>
                <w:ins w:id="18559" w:author="Walk, Kara" w:date="2019-11-02T09:53:00Z"/>
                <w:color w:val="000000" w:themeColor="text1"/>
                <w:sz w:val="16"/>
                <w:szCs w:val="16"/>
                <w:rPrChange w:id="18560" w:author="Walk, Kara" w:date="2019-11-02T09:54:00Z">
                  <w:rPr>
                    <w:ins w:id="18561" w:author="Walk, Kara" w:date="2019-11-02T09:53:00Z"/>
                    <w:rFonts w:ascii="Arial" w:hAnsi="Arial" w:cs="Arial"/>
                    <w:color w:val="010205"/>
                  </w:rPr>
                </w:rPrChange>
              </w:rPr>
              <w:pPrChange w:id="18562" w:author="Walk, Kara" w:date="2019-11-02T09:54:00Z">
                <w:pPr>
                  <w:autoSpaceDE w:val="0"/>
                  <w:autoSpaceDN w:val="0"/>
                  <w:adjustRightInd w:val="0"/>
                  <w:spacing w:line="320" w:lineRule="atLeast"/>
                  <w:ind w:left="60" w:right="60"/>
                  <w:jc w:val="right"/>
                </w:pPr>
              </w:pPrChange>
            </w:pPr>
            <w:ins w:id="18563" w:author="Walk, Kara" w:date="2019-11-02T09:53:00Z">
              <w:r w:rsidRPr="00601E3E">
                <w:rPr>
                  <w:color w:val="000000" w:themeColor="text1"/>
                  <w:sz w:val="16"/>
                  <w:szCs w:val="16"/>
                  <w:rPrChange w:id="18564" w:author="Walk, Kara" w:date="2019-11-02T09:54:00Z">
                    <w:rPr>
                      <w:rFonts w:ascii="Arial" w:hAnsi="Arial" w:cs="Arial"/>
                      <w:color w:val="010205"/>
                    </w:rPr>
                  </w:rPrChange>
                </w:rPr>
                <w:t>-.415</w:t>
              </w:r>
            </w:ins>
          </w:p>
        </w:tc>
        <w:tc>
          <w:tcPr>
            <w:tcW w:w="796" w:type="dxa"/>
            <w:tcBorders>
              <w:top w:val="single" w:sz="8" w:space="0" w:color="152935"/>
              <w:bottom w:val="nil"/>
            </w:tcBorders>
            <w:shd w:val="clear" w:color="auto" w:fill="auto"/>
          </w:tcPr>
          <w:p w14:paraId="716CA2E8" w14:textId="77777777" w:rsidR="001A3388" w:rsidRPr="00601E3E" w:rsidRDefault="001A3388">
            <w:pPr>
              <w:autoSpaceDE w:val="0"/>
              <w:autoSpaceDN w:val="0"/>
              <w:adjustRightInd w:val="0"/>
              <w:ind w:left="60" w:right="60"/>
              <w:jc w:val="right"/>
              <w:rPr>
                <w:ins w:id="18565" w:author="Walk, Kara" w:date="2019-11-02T09:53:00Z"/>
                <w:color w:val="000000" w:themeColor="text1"/>
                <w:sz w:val="16"/>
                <w:szCs w:val="16"/>
                <w:rPrChange w:id="18566" w:author="Walk, Kara" w:date="2019-11-02T09:54:00Z">
                  <w:rPr>
                    <w:ins w:id="18567" w:author="Walk, Kara" w:date="2019-11-02T09:53:00Z"/>
                    <w:rFonts w:ascii="Arial" w:hAnsi="Arial" w:cs="Arial"/>
                    <w:color w:val="010205"/>
                  </w:rPr>
                </w:rPrChange>
              </w:rPr>
              <w:pPrChange w:id="18568" w:author="Walk, Kara" w:date="2019-11-02T09:54:00Z">
                <w:pPr>
                  <w:autoSpaceDE w:val="0"/>
                  <w:autoSpaceDN w:val="0"/>
                  <w:adjustRightInd w:val="0"/>
                  <w:spacing w:line="320" w:lineRule="atLeast"/>
                  <w:ind w:left="60" w:right="60"/>
                  <w:jc w:val="right"/>
                </w:pPr>
              </w:pPrChange>
            </w:pPr>
            <w:ins w:id="18569" w:author="Walk, Kara" w:date="2019-11-02T09:53:00Z">
              <w:r w:rsidRPr="00601E3E">
                <w:rPr>
                  <w:color w:val="000000" w:themeColor="text1"/>
                  <w:sz w:val="16"/>
                  <w:szCs w:val="16"/>
                  <w:rPrChange w:id="18570" w:author="Walk, Kara" w:date="2019-11-02T09:54:00Z">
                    <w:rPr>
                      <w:rFonts w:ascii="Arial" w:hAnsi="Arial" w:cs="Arial"/>
                      <w:color w:val="010205"/>
                    </w:rPr>
                  </w:rPrChange>
                </w:rPr>
                <w:t>.124</w:t>
              </w:r>
            </w:ins>
          </w:p>
        </w:tc>
      </w:tr>
      <w:tr w:rsidR="0095703E" w:rsidRPr="00601E3E" w14:paraId="1B172444" w14:textId="77777777" w:rsidTr="00601E3E">
        <w:trPr>
          <w:cantSplit/>
          <w:ins w:id="18571" w:author="Walk, Kara" w:date="2019-11-02T09:53:00Z"/>
        </w:trPr>
        <w:tc>
          <w:tcPr>
            <w:tcW w:w="1319" w:type="dxa"/>
            <w:vMerge/>
            <w:tcBorders>
              <w:top w:val="nil"/>
              <w:bottom w:val="single" w:sz="8" w:space="0" w:color="152935"/>
            </w:tcBorders>
            <w:shd w:val="clear" w:color="auto" w:fill="auto"/>
          </w:tcPr>
          <w:p w14:paraId="2E1B7EF9" w14:textId="77777777" w:rsidR="001A3388" w:rsidRPr="00601E3E" w:rsidRDefault="001A3388" w:rsidP="00601E3E">
            <w:pPr>
              <w:autoSpaceDE w:val="0"/>
              <w:autoSpaceDN w:val="0"/>
              <w:adjustRightInd w:val="0"/>
              <w:rPr>
                <w:ins w:id="18572" w:author="Walk, Kara" w:date="2019-11-02T09:53:00Z"/>
                <w:color w:val="000000" w:themeColor="text1"/>
                <w:sz w:val="16"/>
                <w:szCs w:val="16"/>
                <w:rPrChange w:id="18573" w:author="Walk, Kara" w:date="2019-11-02T09:54:00Z">
                  <w:rPr>
                    <w:ins w:id="18574" w:author="Walk, Kara" w:date="2019-11-02T09:53:00Z"/>
                    <w:rFonts w:ascii="Arial" w:hAnsi="Arial" w:cs="Arial"/>
                    <w:color w:val="010205"/>
                  </w:rPr>
                </w:rPrChange>
              </w:rPr>
            </w:pPr>
          </w:p>
        </w:tc>
        <w:tc>
          <w:tcPr>
            <w:tcW w:w="1319" w:type="dxa"/>
            <w:tcBorders>
              <w:top w:val="nil"/>
              <w:bottom w:val="single" w:sz="8" w:space="0" w:color="152935"/>
              <w:right w:val="nil"/>
            </w:tcBorders>
            <w:shd w:val="clear" w:color="auto" w:fill="auto"/>
          </w:tcPr>
          <w:p w14:paraId="6FE2EA99" w14:textId="77777777" w:rsidR="001A3388" w:rsidRPr="00601E3E" w:rsidRDefault="001A3388">
            <w:pPr>
              <w:autoSpaceDE w:val="0"/>
              <w:autoSpaceDN w:val="0"/>
              <w:adjustRightInd w:val="0"/>
              <w:ind w:left="60" w:right="60"/>
              <w:rPr>
                <w:ins w:id="18575" w:author="Walk, Kara" w:date="2019-11-02T09:53:00Z"/>
                <w:color w:val="000000" w:themeColor="text1"/>
                <w:sz w:val="16"/>
                <w:szCs w:val="16"/>
                <w:rPrChange w:id="18576" w:author="Walk, Kara" w:date="2019-11-02T09:54:00Z">
                  <w:rPr>
                    <w:ins w:id="18577" w:author="Walk, Kara" w:date="2019-11-02T09:53:00Z"/>
                    <w:rFonts w:ascii="Arial" w:hAnsi="Arial" w:cs="Arial"/>
                    <w:color w:val="264A60"/>
                  </w:rPr>
                </w:rPrChange>
              </w:rPr>
              <w:pPrChange w:id="18578" w:author="Walk, Kara" w:date="2019-11-02T09:54:00Z">
                <w:pPr>
                  <w:autoSpaceDE w:val="0"/>
                  <w:autoSpaceDN w:val="0"/>
                  <w:adjustRightInd w:val="0"/>
                  <w:spacing w:line="320" w:lineRule="atLeast"/>
                  <w:ind w:left="60" w:right="60"/>
                </w:pPr>
              </w:pPrChange>
            </w:pPr>
            <w:ins w:id="18579" w:author="Walk, Kara" w:date="2019-11-02T09:53:00Z">
              <w:r w:rsidRPr="00601E3E">
                <w:rPr>
                  <w:color w:val="000000" w:themeColor="text1"/>
                  <w:sz w:val="16"/>
                  <w:szCs w:val="16"/>
                  <w:rPrChange w:id="18580" w:author="Walk, Kara" w:date="2019-11-02T09:54:00Z">
                    <w:rPr>
                      <w:rFonts w:ascii="Arial" w:hAnsi="Arial" w:cs="Arial"/>
                      <w:color w:val="264A60"/>
                    </w:rPr>
                  </w:rPrChange>
                </w:rPr>
                <w:t>Equal variances not assumed</w:t>
              </w:r>
            </w:ins>
          </w:p>
        </w:tc>
        <w:tc>
          <w:tcPr>
            <w:tcW w:w="796" w:type="dxa"/>
            <w:tcBorders>
              <w:top w:val="nil"/>
              <w:left w:val="nil"/>
              <w:bottom w:val="single" w:sz="8" w:space="0" w:color="152935"/>
            </w:tcBorders>
            <w:shd w:val="clear" w:color="auto" w:fill="auto"/>
          </w:tcPr>
          <w:p w14:paraId="6F4EEF1C" w14:textId="77777777" w:rsidR="001A3388" w:rsidRPr="00601E3E" w:rsidRDefault="001A3388" w:rsidP="00601E3E">
            <w:pPr>
              <w:autoSpaceDE w:val="0"/>
              <w:autoSpaceDN w:val="0"/>
              <w:adjustRightInd w:val="0"/>
              <w:rPr>
                <w:ins w:id="18581" w:author="Walk, Kara" w:date="2019-11-02T09:53:00Z"/>
                <w:color w:val="000000" w:themeColor="text1"/>
                <w:sz w:val="16"/>
                <w:szCs w:val="16"/>
                <w:rPrChange w:id="18582" w:author="Walk, Kara" w:date="2019-11-02T09:54:00Z">
                  <w:rPr>
                    <w:ins w:id="18583" w:author="Walk, Kara" w:date="2019-11-02T09:53:00Z"/>
                  </w:rPr>
                </w:rPrChange>
              </w:rPr>
            </w:pPr>
          </w:p>
        </w:tc>
        <w:tc>
          <w:tcPr>
            <w:tcW w:w="616" w:type="dxa"/>
            <w:tcBorders>
              <w:top w:val="nil"/>
              <w:bottom w:val="single" w:sz="8" w:space="0" w:color="152935"/>
              <w:right w:val="nil"/>
            </w:tcBorders>
            <w:shd w:val="clear" w:color="auto" w:fill="auto"/>
          </w:tcPr>
          <w:p w14:paraId="4237E501" w14:textId="77777777" w:rsidR="001A3388" w:rsidRPr="00601E3E" w:rsidRDefault="001A3388" w:rsidP="00601E3E">
            <w:pPr>
              <w:autoSpaceDE w:val="0"/>
              <w:autoSpaceDN w:val="0"/>
              <w:adjustRightInd w:val="0"/>
              <w:rPr>
                <w:ins w:id="18584" w:author="Walk, Kara" w:date="2019-11-02T09:53:00Z"/>
                <w:color w:val="000000" w:themeColor="text1"/>
                <w:sz w:val="16"/>
                <w:szCs w:val="16"/>
                <w:rPrChange w:id="18585" w:author="Walk, Kara" w:date="2019-11-02T09:54:00Z">
                  <w:rPr>
                    <w:ins w:id="18586" w:author="Walk, Kara" w:date="2019-11-02T09:53:00Z"/>
                  </w:rPr>
                </w:rPrChange>
              </w:rPr>
            </w:pPr>
          </w:p>
        </w:tc>
        <w:tc>
          <w:tcPr>
            <w:tcW w:w="630" w:type="dxa"/>
            <w:tcBorders>
              <w:top w:val="nil"/>
              <w:left w:val="nil"/>
              <w:bottom w:val="single" w:sz="8" w:space="0" w:color="152935"/>
            </w:tcBorders>
            <w:shd w:val="clear" w:color="auto" w:fill="auto"/>
          </w:tcPr>
          <w:p w14:paraId="75593D7D" w14:textId="77777777" w:rsidR="001A3388" w:rsidRPr="00601E3E" w:rsidRDefault="001A3388">
            <w:pPr>
              <w:autoSpaceDE w:val="0"/>
              <w:autoSpaceDN w:val="0"/>
              <w:adjustRightInd w:val="0"/>
              <w:ind w:left="60" w:right="60"/>
              <w:jc w:val="right"/>
              <w:rPr>
                <w:ins w:id="18587" w:author="Walk, Kara" w:date="2019-11-02T09:53:00Z"/>
                <w:color w:val="000000" w:themeColor="text1"/>
                <w:sz w:val="16"/>
                <w:szCs w:val="16"/>
                <w:rPrChange w:id="18588" w:author="Walk, Kara" w:date="2019-11-02T09:54:00Z">
                  <w:rPr>
                    <w:ins w:id="18589" w:author="Walk, Kara" w:date="2019-11-02T09:53:00Z"/>
                    <w:rFonts w:ascii="Arial" w:hAnsi="Arial" w:cs="Arial"/>
                    <w:color w:val="010205"/>
                  </w:rPr>
                </w:rPrChange>
              </w:rPr>
              <w:pPrChange w:id="18590" w:author="Walk, Kara" w:date="2019-11-02T09:54:00Z">
                <w:pPr>
                  <w:autoSpaceDE w:val="0"/>
                  <w:autoSpaceDN w:val="0"/>
                  <w:adjustRightInd w:val="0"/>
                  <w:spacing w:line="320" w:lineRule="atLeast"/>
                  <w:ind w:left="60" w:right="60"/>
                  <w:jc w:val="right"/>
                </w:pPr>
              </w:pPrChange>
            </w:pPr>
            <w:ins w:id="18591" w:author="Walk, Kara" w:date="2019-11-02T09:53:00Z">
              <w:r w:rsidRPr="00601E3E">
                <w:rPr>
                  <w:color w:val="000000" w:themeColor="text1"/>
                  <w:sz w:val="16"/>
                  <w:szCs w:val="16"/>
                  <w:rPrChange w:id="18592" w:author="Walk, Kara" w:date="2019-11-02T09:54:00Z">
                    <w:rPr>
                      <w:rFonts w:ascii="Arial" w:hAnsi="Arial" w:cs="Arial"/>
                      <w:color w:val="010205"/>
                    </w:rPr>
                  </w:rPrChange>
                </w:rPr>
                <w:t>-1.062</w:t>
              </w:r>
            </w:ins>
          </w:p>
        </w:tc>
        <w:tc>
          <w:tcPr>
            <w:tcW w:w="700" w:type="dxa"/>
            <w:tcBorders>
              <w:top w:val="nil"/>
              <w:bottom w:val="single" w:sz="8" w:space="0" w:color="152935"/>
            </w:tcBorders>
            <w:shd w:val="clear" w:color="auto" w:fill="auto"/>
          </w:tcPr>
          <w:p w14:paraId="7B98D45A" w14:textId="77777777" w:rsidR="001A3388" w:rsidRPr="00601E3E" w:rsidRDefault="001A3388">
            <w:pPr>
              <w:autoSpaceDE w:val="0"/>
              <w:autoSpaceDN w:val="0"/>
              <w:adjustRightInd w:val="0"/>
              <w:ind w:left="60" w:right="60"/>
              <w:jc w:val="right"/>
              <w:rPr>
                <w:ins w:id="18593" w:author="Walk, Kara" w:date="2019-11-02T09:53:00Z"/>
                <w:color w:val="000000" w:themeColor="text1"/>
                <w:sz w:val="16"/>
                <w:szCs w:val="16"/>
                <w:rPrChange w:id="18594" w:author="Walk, Kara" w:date="2019-11-02T09:54:00Z">
                  <w:rPr>
                    <w:ins w:id="18595" w:author="Walk, Kara" w:date="2019-11-02T09:53:00Z"/>
                    <w:rFonts w:ascii="Arial" w:hAnsi="Arial" w:cs="Arial"/>
                    <w:color w:val="010205"/>
                  </w:rPr>
                </w:rPrChange>
              </w:rPr>
              <w:pPrChange w:id="18596" w:author="Walk, Kara" w:date="2019-11-02T09:54:00Z">
                <w:pPr>
                  <w:autoSpaceDE w:val="0"/>
                  <w:autoSpaceDN w:val="0"/>
                  <w:adjustRightInd w:val="0"/>
                  <w:spacing w:line="320" w:lineRule="atLeast"/>
                  <w:ind w:left="60" w:right="60"/>
                  <w:jc w:val="right"/>
                </w:pPr>
              </w:pPrChange>
            </w:pPr>
            <w:ins w:id="18597" w:author="Walk, Kara" w:date="2019-11-02T09:53:00Z">
              <w:r w:rsidRPr="00601E3E">
                <w:rPr>
                  <w:color w:val="000000" w:themeColor="text1"/>
                  <w:sz w:val="16"/>
                  <w:szCs w:val="16"/>
                  <w:rPrChange w:id="18598" w:author="Walk, Kara" w:date="2019-11-02T09:54:00Z">
                    <w:rPr>
                      <w:rFonts w:ascii="Arial" w:hAnsi="Arial" w:cs="Arial"/>
                      <w:color w:val="010205"/>
                    </w:rPr>
                  </w:rPrChange>
                </w:rPr>
                <w:t>147.919</w:t>
              </w:r>
            </w:ins>
          </w:p>
        </w:tc>
        <w:tc>
          <w:tcPr>
            <w:tcW w:w="740" w:type="dxa"/>
            <w:tcBorders>
              <w:top w:val="nil"/>
              <w:bottom w:val="single" w:sz="8" w:space="0" w:color="152935"/>
            </w:tcBorders>
            <w:shd w:val="clear" w:color="auto" w:fill="auto"/>
          </w:tcPr>
          <w:p w14:paraId="311768EC" w14:textId="77777777" w:rsidR="001A3388" w:rsidRPr="00601E3E" w:rsidRDefault="001A3388">
            <w:pPr>
              <w:autoSpaceDE w:val="0"/>
              <w:autoSpaceDN w:val="0"/>
              <w:adjustRightInd w:val="0"/>
              <w:ind w:left="60" w:right="60"/>
              <w:jc w:val="right"/>
              <w:rPr>
                <w:ins w:id="18599" w:author="Walk, Kara" w:date="2019-11-02T09:53:00Z"/>
                <w:color w:val="000000" w:themeColor="text1"/>
                <w:sz w:val="16"/>
                <w:szCs w:val="16"/>
                <w:rPrChange w:id="18600" w:author="Walk, Kara" w:date="2019-11-02T09:54:00Z">
                  <w:rPr>
                    <w:ins w:id="18601" w:author="Walk, Kara" w:date="2019-11-02T09:53:00Z"/>
                    <w:rFonts w:ascii="Arial" w:hAnsi="Arial" w:cs="Arial"/>
                    <w:color w:val="010205"/>
                  </w:rPr>
                </w:rPrChange>
              </w:rPr>
              <w:pPrChange w:id="18602" w:author="Walk, Kara" w:date="2019-11-02T09:54:00Z">
                <w:pPr>
                  <w:autoSpaceDE w:val="0"/>
                  <w:autoSpaceDN w:val="0"/>
                  <w:adjustRightInd w:val="0"/>
                  <w:spacing w:line="320" w:lineRule="atLeast"/>
                  <w:ind w:left="60" w:right="60"/>
                  <w:jc w:val="right"/>
                </w:pPr>
              </w:pPrChange>
            </w:pPr>
            <w:ins w:id="18603" w:author="Walk, Kara" w:date="2019-11-02T09:53:00Z">
              <w:r w:rsidRPr="00601E3E">
                <w:rPr>
                  <w:color w:val="000000" w:themeColor="text1"/>
                  <w:sz w:val="16"/>
                  <w:szCs w:val="16"/>
                  <w:rPrChange w:id="18604" w:author="Walk, Kara" w:date="2019-11-02T09:54:00Z">
                    <w:rPr>
                      <w:rFonts w:ascii="Arial" w:hAnsi="Arial" w:cs="Arial"/>
                      <w:color w:val="010205"/>
                    </w:rPr>
                  </w:rPrChange>
                </w:rPr>
                <w:t>.290</w:t>
              </w:r>
            </w:ins>
          </w:p>
        </w:tc>
        <w:tc>
          <w:tcPr>
            <w:tcW w:w="810" w:type="dxa"/>
            <w:tcBorders>
              <w:top w:val="nil"/>
              <w:bottom w:val="single" w:sz="8" w:space="0" w:color="152935"/>
            </w:tcBorders>
            <w:shd w:val="clear" w:color="auto" w:fill="auto"/>
          </w:tcPr>
          <w:p w14:paraId="6A20F2AF" w14:textId="77777777" w:rsidR="001A3388" w:rsidRPr="00601E3E" w:rsidRDefault="001A3388">
            <w:pPr>
              <w:autoSpaceDE w:val="0"/>
              <w:autoSpaceDN w:val="0"/>
              <w:adjustRightInd w:val="0"/>
              <w:ind w:left="60" w:right="60"/>
              <w:jc w:val="right"/>
              <w:rPr>
                <w:ins w:id="18605" w:author="Walk, Kara" w:date="2019-11-02T09:53:00Z"/>
                <w:color w:val="000000" w:themeColor="text1"/>
                <w:sz w:val="16"/>
                <w:szCs w:val="16"/>
                <w:rPrChange w:id="18606" w:author="Walk, Kara" w:date="2019-11-02T09:54:00Z">
                  <w:rPr>
                    <w:ins w:id="18607" w:author="Walk, Kara" w:date="2019-11-02T09:53:00Z"/>
                    <w:rFonts w:ascii="Arial" w:hAnsi="Arial" w:cs="Arial"/>
                    <w:color w:val="010205"/>
                  </w:rPr>
                </w:rPrChange>
              </w:rPr>
              <w:pPrChange w:id="18608" w:author="Walk, Kara" w:date="2019-11-02T09:54:00Z">
                <w:pPr>
                  <w:autoSpaceDE w:val="0"/>
                  <w:autoSpaceDN w:val="0"/>
                  <w:adjustRightInd w:val="0"/>
                  <w:spacing w:line="320" w:lineRule="atLeast"/>
                  <w:ind w:left="60" w:right="60"/>
                  <w:jc w:val="right"/>
                </w:pPr>
              </w:pPrChange>
            </w:pPr>
            <w:ins w:id="18609" w:author="Walk, Kara" w:date="2019-11-02T09:53:00Z">
              <w:r w:rsidRPr="00601E3E">
                <w:rPr>
                  <w:color w:val="000000" w:themeColor="text1"/>
                  <w:sz w:val="16"/>
                  <w:szCs w:val="16"/>
                  <w:rPrChange w:id="18610" w:author="Walk, Kara" w:date="2019-11-02T09:54:00Z">
                    <w:rPr>
                      <w:rFonts w:ascii="Arial" w:hAnsi="Arial" w:cs="Arial"/>
                      <w:color w:val="010205"/>
                    </w:rPr>
                  </w:rPrChange>
                </w:rPr>
                <w:t>-.145</w:t>
              </w:r>
            </w:ins>
          </w:p>
        </w:tc>
        <w:tc>
          <w:tcPr>
            <w:tcW w:w="838" w:type="dxa"/>
            <w:tcBorders>
              <w:top w:val="nil"/>
              <w:bottom w:val="single" w:sz="8" w:space="0" w:color="152935"/>
            </w:tcBorders>
            <w:shd w:val="clear" w:color="auto" w:fill="auto"/>
          </w:tcPr>
          <w:p w14:paraId="0D0B1252" w14:textId="77777777" w:rsidR="001A3388" w:rsidRPr="00601E3E" w:rsidRDefault="001A3388">
            <w:pPr>
              <w:autoSpaceDE w:val="0"/>
              <w:autoSpaceDN w:val="0"/>
              <w:adjustRightInd w:val="0"/>
              <w:ind w:left="60" w:right="60"/>
              <w:jc w:val="right"/>
              <w:rPr>
                <w:ins w:id="18611" w:author="Walk, Kara" w:date="2019-11-02T09:53:00Z"/>
                <w:color w:val="000000" w:themeColor="text1"/>
                <w:sz w:val="16"/>
                <w:szCs w:val="16"/>
                <w:rPrChange w:id="18612" w:author="Walk, Kara" w:date="2019-11-02T09:54:00Z">
                  <w:rPr>
                    <w:ins w:id="18613" w:author="Walk, Kara" w:date="2019-11-02T09:53:00Z"/>
                    <w:rFonts w:ascii="Arial" w:hAnsi="Arial" w:cs="Arial"/>
                    <w:color w:val="010205"/>
                  </w:rPr>
                </w:rPrChange>
              </w:rPr>
              <w:pPrChange w:id="18614" w:author="Walk, Kara" w:date="2019-11-02T09:54:00Z">
                <w:pPr>
                  <w:autoSpaceDE w:val="0"/>
                  <w:autoSpaceDN w:val="0"/>
                  <w:adjustRightInd w:val="0"/>
                  <w:spacing w:line="320" w:lineRule="atLeast"/>
                  <w:ind w:left="60" w:right="60"/>
                  <w:jc w:val="right"/>
                </w:pPr>
              </w:pPrChange>
            </w:pPr>
            <w:ins w:id="18615" w:author="Walk, Kara" w:date="2019-11-02T09:53:00Z">
              <w:r w:rsidRPr="00601E3E">
                <w:rPr>
                  <w:color w:val="000000" w:themeColor="text1"/>
                  <w:sz w:val="16"/>
                  <w:szCs w:val="16"/>
                  <w:rPrChange w:id="18616" w:author="Walk, Kara" w:date="2019-11-02T09:54:00Z">
                    <w:rPr>
                      <w:rFonts w:ascii="Arial" w:hAnsi="Arial" w:cs="Arial"/>
                      <w:color w:val="010205"/>
                    </w:rPr>
                  </w:rPrChange>
                </w:rPr>
                <w:t>.137</w:t>
              </w:r>
            </w:ins>
          </w:p>
        </w:tc>
        <w:tc>
          <w:tcPr>
            <w:tcW w:w="796" w:type="dxa"/>
            <w:tcBorders>
              <w:top w:val="nil"/>
              <w:bottom w:val="single" w:sz="8" w:space="0" w:color="152935"/>
            </w:tcBorders>
            <w:shd w:val="clear" w:color="auto" w:fill="auto"/>
          </w:tcPr>
          <w:p w14:paraId="7CCA9918" w14:textId="77777777" w:rsidR="001A3388" w:rsidRPr="00601E3E" w:rsidRDefault="001A3388">
            <w:pPr>
              <w:autoSpaceDE w:val="0"/>
              <w:autoSpaceDN w:val="0"/>
              <w:adjustRightInd w:val="0"/>
              <w:ind w:left="60" w:right="60"/>
              <w:jc w:val="right"/>
              <w:rPr>
                <w:ins w:id="18617" w:author="Walk, Kara" w:date="2019-11-02T09:53:00Z"/>
                <w:color w:val="000000" w:themeColor="text1"/>
                <w:sz w:val="16"/>
                <w:szCs w:val="16"/>
                <w:rPrChange w:id="18618" w:author="Walk, Kara" w:date="2019-11-02T09:54:00Z">
                  <w:rPr>
                    <w:ins w:id="18619" w:author="Walk, Kara" w:date="2019-11-02T09:53:00Z"/>
                    <w:rFonts w:ascii="Arial" w:hAnsi="Arial" w:cs="Arial"/>
                    <w:color w:val="010205"/>
                  </w:rPr>
                </w:rPrChange>
              </w:rPr>
              <w:pPrChange w:id="18620" w:author="Walk, Kara" w:date="2019-11-02T09:54:00Z">
                <w:pPr>
                  <w:autoSpaceDE w:val="0"/>
                  <w:autoSpaceDN w:val="0"/>
                  <w:adjustRightInd w:val="0"/>
                  <w:spacing w:line="320" w:lineRule="atLeast"/>
                  <w:ind w:left="60" w:right="60"/>
                  <w:jc w:val="right"/>
                </w:pPr>
              </w:pPrChange>
            </w:pPr>
            <w:ins w:id="18621" w:author="Walk, Kara" w:date="2019-11-02T09:53:00Z">
              <w:r w:rsidRPr="00601E3E">
                <w:rPr>
                  <w:color w:val="000000" w:themeColor="text1"/>
                  <w:sz w:val="16"/>
                  <w:szCs w:val="16"/>
                  <w:rPrChange w:id="18622" w:author="Walk, Kara" w:date="2019-11-02T09:54:00Z">
                    <w:rPr>
                      <w:rFonts w:ascii="Arial" w:hAnsi="Arial" w:cs="Arial"/>
                      <w:color w:val="010205"/>
                    </w:rPr>
                  </w:rPrChange>
                </w:rPr>
                <w:t>-.416</w:t>
              </w:r>
            </w:ins>
          </w:p>
        </w:tc>
        <w:tc>
          <w:tcPr>
            <w:tcW w:w="796" w:type="dxa"/>
            <w:tcBorders>
              <w:top w:val="nil"/>
              <w:bottom w:val="single" w:sz="8" w:space="0" w:color="152935"/>
            </w:tcBorders>
            <w:shd w:val="clear" w:color="auto" w:fill="auto"/>
          </w:tcPr>
          <w:p w14:paraId="03602E99" w14:textId="77777777" w:rsidR="001A3388" w:rsidRPr="00601E3E" w:rsidRDefault="001A3388">
            <w:pPr>
              <w:autoSpaceDE w:val="0"/>
              <w:autoSpaceDN w:val="0"/>
              <w:adjustRightInd w:val="0"/>
              <w:ind w:left="60" w:right="60"/>
              <w:jc w:val="right"/>
              <w:rPr>
                <w:ins w:id="18623" w:author="Walk, Kara" w:date="2019-11-02T09:53:00Z"/>
                <w:color w:val="000000" w:themeColor="text1"/>
                <w:sz w:val="16"/>
                <w:szCs w:val="16"/>
                <w:rPrChange w:id="18624" w:author="Walk, Kara" w:date="2019-11-02T09:54:00Z">
                  <w:rPr>
                    <w:ins w:id="18625" w:author="Walk, Kara" w:date="2019-11-02T09:53:00Z"/>
                    <w:rFonts w:ascii="Arial" w:hAnsi="Arial" w:cs="Arial"/>
                    <w:color w:val="010205"/>
                  </w:rPr>
                </w:rPrChange>
              </w:rPr>
              <w:pPrChange w:id="18626" w:author="Walk, Kara" w:date="2019-11-02T09:54:00Z">
                <w:pPr>
                  <w:autoSpaceDE w:val="0"/>
                  <w:autoSpaceDN w:val="0"/>
                  <w:adjustRightInd w:val="0"/>
                  <w:spacing w:line="320" w:lineRule="atLeast"/>
                  <w:ind w:left="60" w:right="60"/>
                  <w:jc w:val="right"/>
                </w:pPr>
              </w:pPrChange>
            </w:pPr>
            <w:ins w:id="18627" w:author="Walk, Kara" w:date="2019-11-02T09:53:00Z">
              <w:r w:rsidRPr="00601E3E">
                <w:rPr>
                  <w:color w:val="000000" w:themeColor="text1"/>
                  <w:sz w:val="16"/>
                  <w:szCs w:val="16"/>
                  <w:rPrChange w:id="18628" w:author="Walk, Kara" w:date="2019-11-02T09:54:00Z">
                    <w:rPr>
                      <w:rFonts w:ascii="Arial" w:hAnsi="Arial" w:cs="Arial"/>
                      <w:color w:val="010205"/>
                    </w:rPr>
                  </w:rPrChange>
                </w:rPr>
                <w:t>.125</w:t>
              </w:r>
            </w:ins>
          </w:p>
        </w:tc>
      </w:tr>
      <w:tr w:rsidR="0095703E" w:rsidRPr="00601E3E" w14:paraId="417EC1FA" w14:textId="77777777" w:rsidTr="00601E3E">
        <w:trPr>
          <w:cantSplit/>
          <w:ins w:id="18629" w:author="Walk, Kara" w:date="2019-11-02T09:53:00Z"/>
        </w:trPr>
        <w:tc>
          <w:tcPr>
            <w:tcW w:w="1319" w:type="dxa"/>
            <w:vMerge w:val="restart"/>
            <w:tcBorders>
              <w:top w:val="single" w:sz="8" w:space="0" w:color="152935"/>
            </w:tcBorders>
            <w:shd w:val="clear" w:color="auto" w:fill="auto"/>
          </w:tcPr>
          <w:p w14:paraId="3DCD9030" w14:textId="0D2074DB" w:rsidR="001A3388" w:rsidRPr="00601E3E" w:rsidRDefault="001A3388">
            <w:pPr>
              <w:autoSpaceDE w:val="0"/>
              <w:autoSpaceDN w:val="0"/>
              <w:adjustRightInd w:val="0"/>
              <w:ind w:left="60" w:right="60"/>
              <w:rPr>
                <w:ins w:id="18630" w:author="Walk, Kara" w:date="2019-11-02T09:53:00Z"/>
                <w:color w:val="000000" w:themeColor="text1"/>
                <w:sz w:val="16"/>
                <w:szCs w:val="16"/>
                <w:rPrChange w:id="18631" w:author="Walk, Kara" w:date="2019-11-02T09:54:00Z">
                  <w:rPr>
                    <w:ins w:id="18632" w:author="Walk, Kara" w:date="2019-11-02T09:53:00Z"/>
                    <w:rFonts w:ascii="Arial" w:hAnsi="Arial" w:cs="Arial"/>
                    <w:color w:val="264A60"/>
                  </w:rPr>
                </w:rPrChange>
              </w:rPr>
              <w:pPrChange w:id="18633" w:author="Walk, Kara" w:date="2019-11-02T09:54:00Z">
                <w:pPr>
                  <w:autoSpaceDE w:val="0"/>
                  <w:autoSpaceDN w:val="0"/>
                  <w:adjustRightInd w:val="0"/>
                  <w:spacing w:line="320" w:lineRule="atLeast"/>
                  <w:ind w:left="60" w:right="60"/>
                </w:pPr>
              </w:pPrChange>
            </w:pPr>
            <w:ins w:id="18634" w:author="Walk, Kara" w:date="2019-11-02T09:53:00Z">
              <w:r w:rsidRPr="00601E3E">
                <w:rPr>
                  <w:color w:val="000000" w:themeColor="text1"/>
                  <w:sz w:val="16"/>
                  <w:szCs w:val="16"/>
                  <w:rPrChange w:id="18635" w:author="Walk, Kara" w:date="2019-11-02T09:54:00Z">
                    <w:rPr>
                      <w:rFonts w:ascii="Arial" w:hAnsi="Arial" w:cs="Arial"/>
                      <w:color w:val="264A60"/>
                    </w:rPr>
                  </w:rPrChange>
                </w:rPr>
                <w:t>Advocate at the district level for adequate, timely, and high-quality technology support services</w:t>
              </w:r>
            </w:ins>
          </w:p>
        </w:tc>
        <w:tc>
          <w:tcPr>
            <w:tcW w:w="1319" w:type="dxa"/>
            <w:tcBorders>
              <w:top w:val="single" w:sz="8" w:space="0" w:color="152935"/>
              <w:right w:val="nil"/>
            </w:tcBorders>
            <w:shd w:val="clear" w:color="auto" w:fill="auto"/>
          </w:tcPr>
          <w:p w14:paraId="1221530A" w14:textId="77777777" w:rsidR="001A3388" w:rsidRPr="00601E3E" w:rsidRDefault="001A3388">
            <w:pPr>
              <w:autoSpaceDE w:val="0"/>
              <w:autoSpaceDN w:val="0"/>
              <w:adjustRightInd w:val="0"/>
              <w:ind w:left="60" w:right="60"/>
              <w:rPr>
                <w:ins w:id="18636" w:author="Walk, Kara" w:date="2019-11-02T09:53:00Z"/>
                <w:color w:val="000000" w:themeColor="text1"/>
                <w:sz w:val="16"/>
                <w:szCs w:val="16"/>
                <w:rPrChange w:id="18637" w:author="Walk, Kara" w:date="2019-11-02T09:54:00Z">
                  <w:rPr>
                    <w:ins w:id="18638" w:author="Walk, Kara" w:date="2019-11-02T09:53:00Z"/>
                    <w:rFonts w:ascii="Arial" w:hAnsi="Arial" w:cs="Arial"/>
                    <w:color w:val="264A60"/>
                  </w:rPr>
                </w:rPrChange>
              </w:rPr>
              <w:pPrChange w:id="18639" w:author="Walk, Kara" w:date="2019-11-02T09:54:00Z">
                <w:pPr>
                  <w:autoSpaceDE w:val="0"/>
                  <w:autoSpaceDN w:val="0"/>
                  <w:adjustRightInd w:val="0"/>
                  <w:spacing w:line="320" w:lineRule="atLeast"/>
                  <w:ind w:left="60" w:right="60"/>
                </w:pPr>
              </w:pPrChange>
            </w:pPr>
            <w:ins w:id="18640" w:author="Walk, Kara" w:date="2019-11-02T09:53:00Z">
              <w:r w:rsidRPr="00601E3E">
                <w:rPr>
                  <w:color w:val="000000" w:themeColor="text1"/>
                  <w:sz w:val="16"/>
                  <w:szCs w:val="16"/>
                  <w:rPrChange w:id="18641" w:author="Walk, Kara" w:date="2019-11-02T09:54:00Z">
                    <w:rPr>
                      <w:rFonts w:ascii="Arial" w:hAnsi="Arial" w:cs="Arial"/>
                      <w:color w:val="264A60"/>
                    </w:rPr>
                  </w:rPrChange>
                </w:rPr>
                <w:t>Equal variances assumed</w:t>
              </w:r>
            </w:ins>
          </w:p>
        </w:tc>
        <w:tc>
          <w:tcPr>
            <w:tcW w:w="796" w:type="dxa"/>
            <w:tcBorders>
              <w:top w:val="single" w:sz="8" w:space="0" w:color="152935"/>
              <w:left w:val="nil"/>
            </w:tcBorders>
            <w:shd w:val="clear" w:color="auto" w:fill="auto"/>
          </w:tcPr>
          <w:p w14:paraId="237B52B1" w14:textId="77777777" w:rsidR="001A3388" w:rsidRPr="00601E3E" w:rsidRDefault="001A3388">
            <w:pPr>
              <w:autoSpaceDE w:val="0"/>
              <w:autoSpaceDN w:val="0"/>
              <w:adjustRightInd w:val="0"/>
              <w:ind w:left="60" w:right="60"/>
              <w:jc w:val="right"/>
              <w:rPr>
                <w:ins w:id="18642" w:author="Walk, Kara" w:date="2019-11-02T09:53:00Z"/>
                <w:color w:val="000000" w:themeColor="text1"/>
                <w:sz w:val="16"/>
                <w:szCs w:val="16"/>
                <w:rPrChange w:id="18643" w:author="Walk, Kara" w:date="2019-11-02T09:54:00Z">
                  <w:rPr>
                    <w:ins w:id="18644" w:author="Walk, Kara" w:date="2019-11-02T09:53:00Z"/>
                    <w:rFonts w:ascii="Arial" w:hAnsi="Arial" w:cs="Arial"/>
                    <w:color w:val="010205"/>
                  </w:rPr>
                </w:rPrChange>
              </w:rPr>
              <w:pPrChange w:id="18645" w:author="Walk, Kara" w:date="2019-11-02T09:54:00Z">
                <w:pPr>
                  <w:autoSpaceDE w:val="0"/>
                  <w:autoSpaceDN w:val="0"/>
                  <w:adjustRightInd w:val="0"/>
                  <w:spacing w:line="320" w:lineRule="atLeast"/>
                  <w:ind w:left="60" w:right="60"/>
                  <w:jc w:val="right"/>
                </w:pPr>
              </w:pPrChange>
            </w:pPr>
            <w:ins w:id="18646" w:author="Walk, Kara" w:date="2019-11-02T09:53:00Z">
              <w:r w:rsidRPr="00601E3E">
                <w:rPr>
                  <w:color w:val="000000" w:themeColor="text1"/>
                  <w:sz w:val="16"/>
                  <w:szCs w:val="16"/>
                  <w:rPrChange w:id="18647" w:author="Walk, Kara" w:date="2019-11-02T09:54:00Z">
                    <w:rPr>
                      <w:rFonts w:ascii="Arial" w:hAnsi="Arial" w:cs="Arial"/>
                      <w:color w:val="010205"/>
                    </w:rPr>
                  </w:rPrChange>
                </w:rPr>
                <w:t>1.579</w:t>
              </w:r>
            </w:ins>
          </w:p>
        </w:tc>
        <w:tc>
          <w:tcPr>
            <w:tcW w:w="616" w:type="dxa"/>
            <w:tcBorders>
              <w:top w:val="single" w:sz="8" w:space="0" w:color="152935"/>
              <w:right w:val="nil"/>
            </w:tcBorders>
            <w:shd w:val="clear" w:color="auto" w:fill="auto"/>
          </w:tcPr>
          <w:p w14:paraId="4D2022A6" w14:textId="77777777" w:rsidR="001A3388" w:rsidRPr="00601E3E" w:rsidRDefault="001A3388">
            <w:pPr>
              <w:autoSpaceDE w:val="0"/>
              <w:autoSpaceDN w:val="0"/>
              <w:adjustRightInd w:val="0"/>
              <w:ind w:left="60" w:right="60"/>
              <w:jc w:val="right"/>
              <w:rPr>
                <w:ins w:id="18648" w:author="Walk, Kara" w:date="2019-11-02T09:53:00Z"/>
                <w:color w:val="000000" w:themeColor="text1"/>
                <w:sz w:val="16"/>
                <w:szCs w:val="16"/>
                <w:rPrChange w:id="18649" w:author="Walk, Kara" w:date="2019-11-02T09:54:00Z">
                  <w:rPr>
                    <w:ins w:id="18650" w:author="Walk, Kara" w:date="2019-11-02T09:53:00Z"/>
                    <w:rFonts w:ascii="Arial" w:hAnsi="Arial" w:cs="Arial"/>
                    <w:color w:val="010205"/>
                  </w:rPr>
                </w:rPrChange>
              </w:rPr>
              <w:pPrChange w:id="18651" w:author="Walk, Kara" w:date="2019-11-02T09:54:00Z">
                <w:pPr>
                  <w:autoSpaceDE w:val="0"/>
                  <w:autoSpaceDN w:val="0"/>
                  <w:adjustRightInd w:val="0"/>
                  <w:spacing w:line="320" w:lineRule="atLeast"/>
                  <w:ind w:left="60" w:right="60"/>
                  <w:jc w:val="right"/>
                </w:pPr>
              </w:pPrChange>
            </w:pPr>
            <w:ins w:id="18652" w:author="Walk, Kara" w:date="2019-11-02T09:53:00Z">
              <w:r w:rsidRPr="00601E3E">
                <w:rPr>
                  <w:color w:val="000000" w:themeColor="text1"/>
                  <w:sz w:val="16"/>
                  <w:szCs w:val="16"/>
                  <w:rPrChange w:id="18653" w:author="Walk, Kara" w:date="2019-11-02T09:54:00Z">
                    <w:rPr>
                      <w:rFonts w:ascii="Arial" w:hAnsi="Arial" w:cs="Arial"/>
                      <w:color w:val="010205"/>
                    </w:rPr>
                  </w:rPrChange>
                </w:rPr>
                <w:t>.211</w:t>
              </w:r>
            </w:ins>
          </w:p>
        </w:tc>
        <w:tc>
          <w:tcPr>
            <w:tcW w:w="630" w:type="dxa"/>
            <w:tcBorders>
              <w:top w:val="single" w:sz="8" w:space="0" w:color="152935"/>
              <w:left w:val="nil"/>
            </w:tcBorders>
            <w:shd w:val="clear" w:color="auto" w:fill="auto"/>
          </w:tcPr>
          <w:p w14:paraId="64DE05AE" w14:textId="77777777" w:rsidR="001A3388" w:rsidRPr="00601E3E" w:rsidRDefault="001A3388">
            <w:pPr>
              <w:autoSpaceDE w:val="0"/>
              <w:autoSpaceDN w:val="0"/>
              <w:adjustRightInd w:val="0"/>
              <w:ind w:left="60" w:right="60"/>
              <w:jc w:val="right"/>
              <w:rPr>
                <w:ins w:id="18654" w:author="Walk, Kara" w:date="2019-11-02T09:53:00Z"/>
                <w:color w:val="000000" w:themeColor="text1"/>
                <w:sz w:val="16"/>
                <w:szCs w:val="16"/>
                <w:rPrChange w:id="18655" w:author="Walk, Kara" w:date="2019-11-02T09:54:00Z">
                  <w:rPr>
                    <w:ins w:id="18656" w:author="Walk, Kara" w:date="2019-11-02T09:53:00Z"/>
                    <w:rFonts w:ascii="Arial" w:hAnsi="Arial" w:cs="Arial"/>
                    <w:color w:val="010205"/>
                  </w:rPr>
                </w:rPrChange>
              </w:rPr>
              <w:pPrChange w:id="18657" w:author="Walk, Kara" w:date="2019-11-02T09:54:00Z">
                <w:pPr>
                  <w:autoSpaceDE w:val="0"/>
                  <w:autoSpaceDN w:val="0"/>
                  <w:adjustRightInd w:val="0"/>
                  <w:spacing w:line="320" w:lineRule="atLeast"/>
                  <w:ind w:left="60" w:right="60"/>
                  <w:jc w:val="right"/>
                </w:pPr>
              </w:pPrChange>
            </w:pPr>
            <w:ins w:id="18658" w:author="Walk, Kara" w:date="2019-11-02T09:53:00Z">
              <w:r w:rsidRPr="00601E3E">
                <w:rPr>
                  <w:color w:val="000000" w:themeColor="text1"/>
                  <w:sz w:val="16"/>
                  <w:szCs w:val="16"/>
                  <w:rPrChange w:id="18659" w:author="Walk, Kara" w:date="2019-11-02T09:54:00Z">
                    <w:rPr>
                      <w:rFonts w:ascii="Arial" w:hAnsi="Arial" w:cs="Arial"/>
                      <w:color w:val="010205"/>
                    </w:rPr>
                  </w:rPrChange>
                </w:rPr>
                <w:t>-.359</w:t>
              </w:r>
            </w:ins>
          </w:p>
        </w:tc>
        <w:tc>
          <w:tcPr>
            <w:tcW w:w="700" w:type="dxa"/>
            <w:tcBorders>
              <w:top w:val="single" w:sz="8" w:space="0" w:color="152935"/>
            </w:tcBorders>
            <w:shd w:val="clear" w:color="auto" w:fill="auto"/>
          </w:tcPr>
          <w:p w14:paraId="348CDA13" w14:textId="77777777" w:rsidR="001A3388" w:rsidRPr="00601E3E" w:rsidRDefault="001A3388">
            <w:pPr>
              <w:autoSpaceDE w:val="0"/>
              <w:autoSpaceDN w:val="0"/>
              <w:adjustRightInd w:val="0"/>
              <w:ind w:left="60" w:right="60"/>
              <w:jc w:val="right"/>
              <w:rPr>
                <w:ins w:id="18660" w:author="Walk, Kara" w:date="2019-11-02T09:53:00Z"/>
                <w:color w:val="000000" w:themeColor="text1"/>
                <w:sz w:val="16"/>
                <w:szCs w:val="16"/>
                <w:rPrChange w:id="18661" w:author="Walk, Kara" w:date="2019-11-02T09:54:00Z">
                  <w:rPr>
                    <w:ins w:id="18662" w:author="Walk, Kara" w:date="2019-11-02T09:53:00Z"/>
                    <w:rFonts w:ascii="Arial" w:hAnsi="Arial" w:cs="Arial"/>
                    <w:color w:val="010205"/>
                  </w:rPr>
                </w:rPrChange>
              </w:rPr>
              <w:pPrChange w:id="18663" w:author="Walk, Kara" w:date="2019-11-02T09:54:00Z">
                <w:pPr>
                  <w:autoSpaceDE w:val="0"/>
                  <w:autoSpaceDN w:val="0"/>
                  <w:adjustRightInd w:val="0"/>
                  <w:spacing w:line="320" w:lineRule="atLeast"/>
                  <w:ind w:left="60" w:right="60"/>
                  <w:jc w:val="right"/>
                </w:pPr>
              </w:pPrChange>
            </w:pPr>
            <w:ins w:id="18664" w:author="Walk, Kara" w:date="2019-11-02T09:53:00Z">
              <w:r w:rsidRPr="00601E3E">
                <w:rPr>
                  <w:color w:val="000000" w:themeColor="text1"/>
                  <w:sz w:val="16"/>
                  <w:szCs w:val="16"/>
                  <w:rPrChange w:id="18665" w:author="Walk, Kara" w:date="2019-11-02T09:54:00Z">
                    <w:rPr>
                      <w:rFonts w:ascii="Arial" w:hAnsi="Arial" w:cs="Arial"/>
                      <w:color w:val="010205"/>
                    </w:rPr>
                  </w:rPrChange>
                </w:rPr>
                <w:t>155</w:t>
              </w:r>
            </w:ins>
          </w:p>
        </w:tc>
        <w:tc>
          <w:tcPr>
            <w:tcW w:w="740" w:type="dxa"/>
            <w:tcBorders>
              <w:top w:val="single" w:sz="8" w:space="0" w:color="152935"/>
            </w:tcBorders>
            <w:shd w:val="clear" w:color="auto" w:fill="auto"/>
          </w:tcPr>
          <w:p w14:paraId="1A96DA07" w14:textId="77777777" w:rsidR="001A3388" w:rsidRPr="00601E3E" w:rsidRDefault="001A3388">
            <w:pPr>
              <w:autoSpaceDE w:val="0"/>
              <w:autoSpaceDN w:val="0"/>
              <w:adjustRightInd w:val="0"/>
              <w:ind w:left="60" w:right="60"/>
              <w:jc w:val="right"/>
              <w:rPr>
                <w:ins w:id="18666" w:author="Walk, Kara" w:date="2019-11-02T09:53:00Z"/>
                <w:color w:val="000000" w:themeColor="text1"/>
                <w:sz w:val="16"/>
                <w:szCs w:val="16"/>
                <w:rPrChange w:id="18667" w:author="Walk, Kara" w:date="2019-11-02T09:54:00Z">
                  <w:rPr>
                    <w:ins w:id="18668" w:author="Walk, Kara" w:date="2019-11-02T09:53:00Z"/>
                    <w:rFonts w:ascii="Arial" w:hAnsi="Arial" w:cs="Arial"/>
                    <w:color w:val="010205"/>
                  </w:rPr>
                </w:rPrChange>
              </w:rPr>
              <w:pPrChange w:id="18669" w:author="Walk, Kara" w:date="2019-11-02T09:54:00Z">
                <w:pPr>
                  <w:autoSpaceDE w:val="0"/>
                  <w:autoSpaceDN w:val="0"/>
                  <w:adjustRightInd w:val="0"/>
                  <w:spacing w:line="320" w:lineRule="atLeast"/>
                  <w:ind w:left="60" w:right="60"/>
                  <w:jc w:val="right"/>
                </w:pPr>
              </w:pPrChange>
            </w:pPr>
            <w:ins w:id="18670" w:author="Walk, Kara" w:date="2019-11-02T09:53:00Z">
              <w:r w:rsidRPr="00601E3E">
                <w:rPr>
                  <w:color w:val="000000" w:themeColor="text1"/>
                  <w:sz w:val="16"/>
                  <w:szCs w:val="16"/>
                  <w:rPrChange w:id="18671" w:author="Walk, Kara" w:date="2019-11-02T09:54:00Z">
                    <w:rPr>
                      <w:rFonts w:ascii="Arial" w:hAnsi="Arial" w:cs="Arial"/>
                      <w:color w:val="010205"/>
                    </w:rPr>
                  </w:rPrChange>
                </w:rPr>
                <w:t>.720</w:t>
              </w:r>
            </w:ins>
          </w:p>
        </w:tc>
        <w:tc>
          <w:tcPr>
            <w:tcW w:w="810" w:type="dxa"/>
            <w:tcBorders>
              <w:top w:val="single" w:sz="8" w:space="0" w:color="152935"/>
            </w:tcBorders>
            <w:shd w:val="clear" w:color="auto" w:fill="auto"/>
          </w:tcPr>
          <w:p w14:paraId="28371131" w14:textId="77777777" w:rsidR="001A3388" w:rsidRPr="00601E3E" w:rsidRDefault="001A3388">
            <w:pPr>
              <w:autoSpaceDE w:val="0"/>
              <w:autoSpaceDN w:val="0"/>
              <w:adjustRightInd w:val="0"/>
              <w:ind w:left="60" w:right="60"/>
              <w:jc w:val="right"/>
              <w:rPr>
                <w:ins w:id="18672" w:author="Walk, Kara" w:date="2019-11-02T09:53:00Z"/>
                <w:color w:val="000000" w:themeColor="text1"/>
                <w:sz w:val="16"/>
                <w:szCs w:val="16"/>
                <w:rPrChange w:id="18673" w:author="Walk, Kara" w:date="2019-11-02T09:54:00Z">
                  <w:rPr>
                    <w:ins w:id="18674" w:author="Walk, Kara" w:date="2019-11-02T09:53:00Z"/>
                    <w:rFonts w:ascii="Arial" w:hAnsi="Arial" w:cs="Arial"/>
                    <w:color w:val="010205"/>
                  </w:rPr>
                </w:rPrChange>
              </w:rPr>
              <w:pPrChange w:id="18675" w:author="Walk, Kara" w:date="2019-11-02T09:54:00Z">
                <w:pPr>
                  <w:autoSpaceDE w:val="0"/>
                  <w:autoSpaceDN w:val="0"/>
                  <w:adjustRightInd w:val="0"/>
                  <w:spacing w:line="320" w:lineRule="atLeast"/>
                  <w:ind w:left="60" w:right="60"/>
                  <w:jc w:val="right"/>
                </w:pPr>
              </w:pPrChange>
            </w:pPr>
            <w:ins w:id="18676" w:author="Walk, Kara" w:date="2019-11-02T09:53:00Z">
              <w:r w:rsidRPr="00601E3E">
                <w:rPr>
                  <w:color w:val="000000" w:themeColor="text1"/>
                  <w:sz w:val="16"/>
                  <w:szCs w:val="16"/>
                  <w:rPrChange w:id="18677" w:author="Walk, Kara" w:date="2019-11-02T09:54:00Z">
                    <w:rPr>
                      <w:rFonts w:ascii="Arial" w:hAnsi="Arial" w:cs="Arial"/>
                      <w:color w:val="010205"/>
                    </w:rPr>
                  </w:rPrChange>
                </w:rPr>
                <w:t>-.067</w:t>
              </w:r>
            </w:ins>
          </w:p>
        </w:tc>
        <w:tc>
          <w:tcPr>
            <w:tcW w:w="838" w:type="dxa"/>
            <w:tcBorders>
              <w:top w:val="single" w:sz="8" w:space="0" w:color="152935"/>
            </w:tcBorders>
            <w:shd w:val="clear" w:color="auto" w:fill="auto"/>
          </w:tcPr>
          <w:p w14:paraId="639B45B0" w14:textId="77777777" w:rsidR="001A3388" w:rsidRPr="00601E3E" w:rsidRDefault="001A3388">
            <w:pPr>
              <w:autoSpaceDE w:val="0"/>
              <w:autoSpaceDN w:val="0"/>
              <w:adjustRightInd w:val="0"/>
              <w:ind w:left="60" w:right="60"/>
              <w:jc w:val="right"/>
              <w:rPr>
                <w:ins w:id="18678" w:author="Walk, Kara" w:date="2019-11-02T09:53:00Z"/>
                <w:color w:val="000000" w:themeColor="text1"/>
                <w:sz w:val="16"/>
                <w:szCs w:val="16"/>
                <w:rPrChange w:id="18679" w:author="Walk, Kara" w:date="2019-11-02T09:54:00Z">
                  <w:rPr>
                    <w:ins w:id="18680" w:author="Walk, Kara" w:date="2019-11-02T09:53:00Z"/>
                    <w:rFonts w:ascii="Arial" w:hAnsi="Arial" w:cs="Arial"/>
                    <w:color w:val="010205"/>
                  </w:rPr>
                </w:rPrChange>
              </w:rPr>
              <w:pPrChange w:id="18681" w:author="Walk, Kara" w:date="2019-11-02T09:54:00Z">
                <w:pPr>
                  <w:autoSpaceDE w:val="0"/>
                  <w:autoSpaceDN w:val="0"/>
                  <w:adjustRightInd w:val="0"/>
                  <w:spacing w:line="320" w:lineRule="atLeast"/>
                  <w:ind w:left="60" w:right="60"/>
                  <w:jc w:val="right"/>
                </w:pPr>
              </w:pPrChange>
            </w:pPr>
            <w:ins w:id="18682" w:author="Walk, Kara" w:date="2019-11-02T09:53:00Z">
              <w:r w:rsidRPr="00601E3E">
                <w:rPr>
                  <w:color w:val="000000" w:themeColor="text1"/>
                  <w:sz w:val="16"/>
                  <w:szCs w:val="16"/>
                  <w:rPrChange w:id="18683" w:author="Walk, Kara" w:date="2019-11-02T09:54:00Z">
                    <w:rPr>
                      <w:rFonts w:ascii="Arial" w:hAnsi="Arial" w:cs="Arial"/>
                      <w:color w:val="010205"/>
                    </w:rPr>
                  </w:rPrChange>
                </w:rPr>
                <w:t>.187</w:t>
              </w:r>
            </w:ins>
          </w:p>
        </w:tc>
        <w:tc>
          <w:tcPr>
            <w:tcW w:w="796" w:type="dxa"/>
            <w:tcBorders>
              <w:top w:val="single" w:sz="8" w:space="0" w:color="152935"/>
            </w:tcBorders>
            <w:shd w:val="clear" w:color="auto" w:fill="auto"/>
          </w:tcPr>
          <w:p w14:paraId="56CD5650" w14:textId="77777777" w:rsidR="001A3388" w:rsidRPr="00601E3E" w:rsidRDefault="001A3388">
            <w:pPr>
              <w:autoSpaceDE w:val="0"/>
              <w:autoSpaceDN w:val="0"/>
              <w:adjustRightInd w:val="0"/>
              <w:ind w:left="60" w:right="60"/>
              <w:jc w:val="right"/>
              <w:rPr>
                <w:ins w:id="18684" w:author="Walk, Kara" w:date="2019-11-02T09:53:00Z"/>
                <w:color w:val="000000" w:themeColor="text1"/>
                <w:sz w:val="16"/>
                <w:szCs w:val="16"/>
                <w:rPrChange w:id="18685" w:author="Walk, Kara" w:date="2019-11-02T09:54:00Z">
                  <w:rPr>
                    <w:ins w:id="18686" w:author="Walk, Kara" w:date="2019-11-02T09:53:00Z"/>
                    <w:rFonts w:ascii="Arial" w:hAnsi="Arial" w:cs="Arial"/>
                    <w:color w:val="010205"/>
                  </w:rPr>
                </w:rPrChange>
              </w:rPr>
              <w:pPrChange w:id="18687" w:author="Walk, Kara" w:date="2019-11-02T09:54:00Z">
                <w:pPr>
                  <w:autoSpaceDE w:val="0"/>
                  <w:autoSpaceDN w:val="0"/>
                  <w:adjustRightInd w:val="0"/>
                  <w:spacing w:line="320" w:lineRule="atLeast"/>
                  <w:ind w:left="60" w:right="60"/>
                  <w:jc w:val="right"/>
                </w:pPr>
              </w:pPrChange>
            </w:pPr>
            <w:ins w:id="18688" w:author="Walk, Kara" w:date="2019-11-02T09:53:00Z">
              <w:r w:rsidRPr="00601E3E">
                <w:rPr>
                  <w:color w:val="000000" w:themeColor="text1"/>
                  <w:sz w:val="16"/>
                  <w:szCs w:val="16"/>
                  <w:rPrChange w:id="18689" w:author="Walk, Kara" w:date="2019-11-02T09:54:00Z">
                    <w:rPr>
                      <w:rFonts w:ascii="Arial" w:hAnsi="Arial" w:cs="Arial"/>
                      <w:color w:val="010205"/>
                    </w:rPr>
                  </w:rPrChange>
                </w:rPr>
                <w:t>-.437</w:t>
              </w:r>
            </w:ins>
          </w:p>
        </w:tc>
        <w:tc>
          <w:tcPr>
            <w:tcW w:w="796" w:type="dxa"/>
            <w:tcBorders>
              <w:top w:val="single" w:sz="8" w:space="0" w:color="152935"/>
            </w:tcBorders>
            <w:shd w:val="clear" w:color="auto" w:fill="auto"/>
          </w:tcPr>
          <w:p w14:paraId="1E75320D" w14:textId="77777777" w:rsidR="001A3388" w:rsidRPr="00601E3E" w:rsidRDefault="001A3388">
            <w:pPr>
              <w:autoSpaceDE w:val="0"/>
              <w:autoSpaceDN w:val="0"/>
              <w:adjustRightInd w:val="0"/>
              <w:ind w:left="60" w:right="60"/>
              <w:jc w:val="right"/>
              <w:rPr>
                <w:ins w:id="18690" w:author="Walk, Kara" w:date="2019-11-02T09:53:00Z"/>
                <w:color w:val="000000" w:themeColor="text1"/>
                <w:sz w:val="16"/>
                <w:szCs w:val="16"/>
                <w:rPrChange w:id="18691" w:author="Walk, Kara" w:date="2019-11-02T09:54:00Z">
                  <w:rPr>
                    <w:ins w:id="18692" w:author="Walk, Kara" w:date="2019-11-02T09:53:00Z"/>
                    <w:rFonts w:ascii="Arial" w:hAnsi="Arial" w:cs="Arial"/>
                    <w:color w:val="010205"/>
                  </w:rPr>
                </w:rPrChange>
              </w:rPr>
              <w:pPrChange w:id="18693" w:author="Walk, Kara" w:date="2019-11-02T09:54:00Z">
                <w:pPr>
                  <w:autoSpaceDE w:val="0"/>
                  <w:autoSpaceDN w:val="0"/>
                  <w:adjustRightInd w:val="0"/>
                  <w:spacing w:line="320" w:lineRule="atLeast"/>
                  <w:ind w:left="60" w:right="60"/>
                  <w:jc w:val="right"/>
                </w:pPr>
              </w:pPrChange>
            </w:pPr>
            <w:ins w:id="18694" w:author="Walk, Kara" w:date="2019-11-02T09:53:00Z">
              <w:r w:rsidRPr="00601E3E">
                <w:rPr>
                  <w:color w:val="000000" w:themeColor="text1"/>
                  <w:sz w:val="16"/>
                  <w:szCs w:val="16"/>
                  <w:rPrChange w:id="18695" w:author="Walk, Kara" w:date="2019-11-02T09:54:00Z">
                    <w:rPr>
                      <w:rFonts w:ascii="Arial" w:hAnsi="Arial" w:cs="Arial"/>
                      <w:color w:val="010205"/>
                    </w:rPr>
                  </w:rPrChange>
                </w:rPr>
                <w:t>.302</w:t>
              </w:r>
            </w:ins>
          </w:p>
        </w:tc>
      </w:tr>
      <w:tr w:rsidR="0095703E" w:rsidRPr="00601E3E" w14:paraId="1E9893FD" w14:textId="77777777" w:rsidTr="00601E3E">
        <w:trPr>
          <w:cantSplit/>
          <w:ins w:id="18696" w:author="Walk, Kara" w:date="2019-11-02T09:53:00Z"/>
        </w:trPr>
        <w:tc>
          <w:tcPr>
            <w:tcW w:w="1319" w:type="dxa"/>
            <w:vMerge/>
            <w:tcBorders>
              <w:bottom w:val="single" w:sz="8" w:space="0" w:color="152935"/>
            </w:tcBorders>
            <w:shd w:val="clear" w:color="auto" w:fill="auto"/>
          </w:tcPr>
          <w:p w14:paraId="5C8868B6" w14:textId="77777777" w:rsidR="001A3388" w:rsidRPr="00601E3E" w:rsidRDefault="001A3388" w:rsidP="00601E3E">
            <w:pPr>
              <w:autoSpaceDE w:val="0"/>
              <w:autoSpaceDN w:val="0"/>
              <w:adjustRightInd w:val="0"/>
              <w:rPr>
                <w:ins w:id="18697" w:author="Walk, Kara" w:date="2019-11-02T09:53:00Z"/>
                <w:color w:val="000000" w:themeColor="text1"/>
                <w:sz w:val="16"/>
                <w:szCs w:val="16"/>
                <w:rPrChange w:id="18698" w:author="Walk, Kara" w:date="2019-11-02T09:54:00Z">
                  <w:rPr>
                    <w:ins w:id="18699" w:author="Walk, Kara" w:date="2019-11-02T09:53:00Z"/>
                    <w:rFonts w:ascii="Arial" w:hAnsi="Arial" w:cs="Arial"/>
                    <w:color w:val="010205"/>
                  </w:rPr>
                </w:rPrChange>
              </w:rPr>
            </w:pPr>
          </w:p>
        </w:tc>
        <w:tc>
          <w:tcPr>
            <w:tcW w:w="1319" w:type="dxa"/>
            <w:tcBorders>
              <w:bottom w:val="single" w:sz="8" w:space="0" w:color="152935"/>
              <w:right w:val="nil"/>
            </w:tcBorders>
            <w:shd w:val="clear" w:color="auto" w:fill="auto"/>
          </w:tcPr>
          <w:p w14:paraId="7825FAFC" w14:textId="77777777" w:rsidR="001A3388" w:rsidRPr="00601E3E" w:rsidRDefault="001A3388">
            <w:pPr>
              <w:autoSpaceDE w:val="0"/>
              <w:autoSpaceDN w:val="0"/>
              <w:adjustRightInd w:val="0"/>
              <w:ind w:left="60" w:right="60"/>
              <w:rPr>
                <w:ins w:id="18700" w:author="Walk, Kara" w:date="2019-11-02T09:53:00Z"/>
                <w:color w:val="000000" w:themeColor="text1"/>
                <w:sz w:val="16"/>
                <w:szCs w:val="16"/>
                <w:rPrChange w:id="18701" w:author="Walk, Kara" w:date="2019-11-02T09:54:00Z">
                  <w:rPr>
                    <w:ins w:id="18702" w:author="Walk, Kara" w:date="2019-11-02T09:53:00Z"/>
                    <w:rFonts w:ascii="Arial" w:hAnsi="Arial" w:cs="Arial"/>
                    <w:color w:val="264A60"/>
                  </w:rPr>
                </w:rPrChange>
              </w:rPr>
              <w:pPrChange w:id="18703" w:author="Walk, Kara" w:date="2019-11-02T09:54:00Z">
                <w:pPr>
                  <w:autoSpaceDE w:val="0"/>
                  <w:autoSpaceDN w:val="0"/>
                  <w:adjustRightInd w:val="0"/>
                  <w:spacing w:line="320" w:lineRule="atLeast"/>
                  <w:ind w:left="60" w:right="60"/>
                </w:pPr>
              </w:pPrChange>
            </w:pPr>
            <w:ins w:id="18704" w:author="Walk, Kara" w:date="2019-11-02T09:53:00Z">
              <w:r w:rsidRPr="00601E3E">
                <w:rPr>
                  <w:color w:val="000000" w:themeColor="text1"/>
                  <w:sz w:val="16"/>
                  <w:szCs w:val="16"/>
                  <w:rPrChange w:id="18705" w:author="Walk, Kara" w:date="2019-11-02T09:54:00Z">
                    <w:rPr>
                      <w:rFonts w:ascii="Arial" w:hAnsi="Arial" w:cs="Arial"/>
                      <w:color w:val="264A60"/>
                    </w:rPr>
                  </w:rPrChange>
                </w:rPr>
                <w:t>Equal variances not assumed</w:t>
              </w:r>
            </w:ins>
          </w:p>
        </w:tc>
        <w:tc>
          <w:tcPr>
            <w:tcW w:w="796" w:type="dxa"/>
            <w:tcBorders>
              <w:left w:val="nil"/>
              <w:bottom w:val="single" w:sz="8" w:space="0" w:color="152935"/>
            </w:tcBorders>
            <w:shd w:val="clear" w:color="auto" w:fill="auto"/>
          </w:tcPr>
          <w:p w14:paraId="641A92D3" w14:textId="77777777" w:rsidR="001A3388" w:rsidRPr="00601E3E" w:rsidRDefault="001A3388" w:rsidP="00601E3E">
            <w:pPr>
              <w:autoSpaceDE w:val="0"/>
              <w:autoSpaceDN w:val="0"/>
              <w:adjustRightInd w:val="0"/>
              <w:rPr>
                <w:ins w:id="18706" w:author="Walk, Kara" w:date="2019-11-02T09:53:00Z"/>
                <w:color w:val="000000" w:themeColor="text1"/>
                <w:sz w:val="16"/>
                <w:szCs w:val="16"/>
                <w:rPrChange w:id="18707" w:author="Walk, Kara" w:date="2019-11-02T09:54:00Z">
                  <w:rPr>
                    <w:ins w:id="18708" w:author="Walk, Kara" w:date="2019-11-02T09:53:00Z"/>
                  </w:rPr>
                </w:rPrChange>
              </w:rPr>
            </w:pPr>
          </w:p>
        </w:tc>
        <w:tc>
          <w:tcPr>
            <w:tcW w:w="616" w:type="dxa"/>
            <w:tcBorders>
              <w:bottom w:val="single" w:sz="8" w:space="0" w:color="152935"/>
              <w:right w:val="nil"/>
            </w:tcBorders>
            <w:shd w:val="clear" w:color="auto" w:fill="auto"/>
          </w:tcPr>
          <w:p w14:paraId="6A7F9D77" w14:textId="77777777" w:rsidR="001A3388" w:rsidRPr="00601E3E" w:rsidRDefault="001A3388" w:rsidP="00601E3E">
            <w:pPr>
              <w:autoSpaceDE w:val="0"/>
              <w:autoSpaceDN w:val="0"/>
              <w:adjustRightInd w:val="0"/>
              <w:rPr>
                <w:ins w:id="18709" w:author="Walk, Kara" w:date="2019-11-02T09:53:00Z"/>
                <w:color w:val="000000" w:themeColor="text1"/>
                <w:sz w:val="16"/>
                <w:szCs w:val="16"/>
                <w:rPrChange w:id="18710" w:author="Walk, Kara" w:date="2019-11-02T09:54:00Z">
                  <w:rPr>
                    <w:ins w:id="18711" w:author="Walk, Kara" w:date="2019-11-02T09:53:00Z"/>
                  </w:rPr>
                </w:rPrChange>
              </w:rPr>
            </w:pPr>
          </w:p>
        </w:tc>
        <w:tc>
          <w:tcPr>
            <w:tcW w:w="630" w:type="dxa"/>
            <w:tcBorders>
              <w:left w:val="nil"/>
              <w:bottom w:val="single" w:sz="8" w:space="0" w:color="152935"/>
            </w:tcBorders>
            <w:shd w:val="clear" w:color="auto" w:fill="auto"/>
          </w:tcPr>
          <w:p w14:paraId="3CC8BEE3" w14:textId="77777777" w:rsidR="001A3388" w:rsidRPr="00601E3E" w:rsidRDefault="001A3388">
            <w:pPr>
              <w:autoSpaceDE w:val="0"/>
              <w:autoSpaceDN w:val="0"/>
              <w:adjustRightInd w:val="0"/>
              <w:ind w:left="60" w:right="60"/>
              <w:jc w:val="right"/>
              <w:rPr>
                <w:ins w:id="18712" w:author="Walk, Kara" w:date="2019-11-02T09:53:00Z"/>
                <w:color w:val="000000" w:themeColor="text1"/>
                <w:sz w:val="16"/>
                <w:szCs w:val="16"/>
                <w:rPrChange w:id="18713" w:author="Walk, Kara" w:date="2019-11-02T09:54:00Z">
                  <w:rPr>
                    <w:ins w:id="18714" w:author="Walk, Kara" w:date="2019-11-02T09:53:00Z"/>
                    <w:rFonts w:ascii="Arial" w:hAnsi="Arial" w:cs="Arial"/>
                    <w:color w:val="010205"/>
                  </w:rPr>
                </w:rPrChange>
              </w:rPr>
              <w:pPrChange w:id="18715" w:author="Walk, Kara" w:date="2019-11-02T09:54:00Z">
                <w:pPr>
                  <w:autoSpaceDE w:val="0"/>
                  <w:autoSpaceDN w:val="0"/>
                  <w:adjustRightInd w:val="0"/>
                  <w:spacing w:line="320" w:lineRule="atLeast"/>
                  <w:ind w:left="60" w:right="60"/>
                  <w:jc w:val="right"/>
                </w:pPr>
              </w:pPrChange>
            </w:pPr>
            <w:ins w:id="18716" w:author="Walk, Kara" w:date="2019-11-02T09:53:00Z">
              <w:r w:rsidRPr="00601E3E">
                <w:rPr>
                  <w:color w:val="000000" w:themeColor="text1"/>
                  <w:sz w:val="16"/>
                  <w:szCs w:val="16"/>
                  <w:rPrChange w:id="18717" w:author="Walk, Kara" w:date="2019-11-02T09:54:00Z">
                    <w:rPr>
                      <w:rFonts w:ascii="Arial" w:hAnsi="Arial" w:cs="Arial"/>
                      <w:color w:val="010205"/>
                    </w:rPr>
                  </w:rPrChange>
                </w:rPr>
                <w:t>-.360</w:t>
              </w:r>
            </w:ins>
          </w:p>
        </w:tc>
        <w:tc>
          <w:tcPr>
            <w:tcW w:w="700" w:type="dxa"/>
            <w:tcBorders>
              <w:bottom w:val="single" w:sz="8" w:space="0" w:color="152935"/>
            </w:tcBorders>
            <w:shd w:val="clear" w:color="auto" w:fill="auto"/>
          </w:tcPr>
          <w:p w14:paraId="7C4FF070" w14:textId="77777777" w:rsidR="001A3388" w:rsidRPr="00601E3E" w:rsidRDefault="001A3388">
            <w:pPr>
              <w:autoSpaceDE w:val="0"/>
              <w:autoSpaceDN w:val="0"/>
              <w:adjustRightInd w:val="0"/>
              <w:ind w:left="60" w:right="60"/>
              <w:jc w:val="right"/>
              <w:rPr>
                <w:ins w:id="18718" w:author="Walk, Kara" w:date="2019-11-02T09:53:00Z"/>
                <w:color w:val="000000" w:themeColor="text1"/>
                <w:sz w:val="16"/>
                <w:szCs w:val="16"/>
                <w:rPrChange w:id="18719" w:author="Walk, Kara" w:date="2019-11-02T09:54:00Z">
                  <w:rPr>
                    <w:ins w:id="18720" w:author="Walk, Kara" w:date="2019-11-02T09:53:00Z"/>
                    <w:rFonts w:ascii="Arial" w:hAnsi="Arial" w:cs="Arial"/>
                    <w:color w:val="010205"/>
                  </w:rPr>
                </w:rPrChange>
              </w:rPr>
              <w:pPrChange w:id="18721" w:author="Walk, Kara" w:date="2019-11-02T09:54:00Z">
                <w:pPr>
                  <w:autoSpaceDE w:val="0"/>
                  <w:autoSpaceDN w:val="0"/>
                  <w:adjustRightInd w:val="0"/>
                  <w:spacing w:line="320" w:lineRule="atLeast"/>
                  <w:ind w:left="60" w:right="60"/>
                  <w:jc w:val="right"/>
                </w:pPr>
              </w:pPrChange>
            </w:pPr>
            <w:ins w:id="18722" w:author="Walk, Kara" w:date="2019-11-02T09:53:00Z">
              <w:r w:rsidRPr="00601E3E">
                <w:rPr>
                  <w:color w:val="000000" w:themeColor="text1"/>
                  <w:sz w:val="16"/>
                  <w:szCs w:val="16"/>
                  <w:rPrChange w:id="18723" w:author="Walk, Kara" w:date="2019-11-02T09:54:00Z">
                    <w:rPr>
                      <w:rFonts w:ascii="Arial" w:hAnsi="Arial" w:cs="Arial"/>
                      <w:color w:val="010205"/>
                    </w:rPr>
                  </w:rPrChange>
                </w:rPr>
                <w:t>154.629</w:t>
              </w:r>
            </w:ins>
          </w:p>
        </w:tc>
        <w:tc>
          <w:tcPr>
            <w:tcW w:w="740" w:type="dxa"/>
            <w:tcBorders>
              <w:bottom w:val="single" w:sz="8" w:space="0" w:color="152935"/>
            </w:tcBorders>
            <w:shd w:val="clear" w:color="auto" w:fill="auto"/>
          </w:tcPr>
          <w:p w14:paraId="21C8010F" w14:textId="77777777" w:rsidR="001A3388" w:rsidRPr="00601E3E" w:rsidRDefault="001A3388">
            <w:pPr>
              <w:autoSpaceDE w:val="0"/>
              <w:autoSpaceDN w:val="0"/>
              <w:adjustRightInd w:val="0"/>
              <w:ind w:left="60" w:right="60"/>
              <w:jc w:val="right"/>
              <w:rPr>
                <w:ins w:id="18724" w:author="Walk, Kara" w:date="2019-11-02T09:53:00Z"/>
                <w:color w:val="000000" w:themeColor="text1"/>
                <w:sz w:val="16"/>
                <w:szCs w:val="16"/>
                <w:rPrChange w:id="18725" w:author="Walk, Kara" w:date="2019-11-02T09:54:00Z">
                  <w:rPr>
                    <w:ins w:id="18726" w:author="Walk, Kara" w:date="2019-11-02T09:53:00Z"/>
                    <w:rFonts w:ascii="Arial" w:hAnsi="Arial" w:cs="Arial"/>
                    <w:color w:val="010205"/>
                  </w:rPr>
                </w:rPrChange>
              </w:rPr>
              <w:pPrChange w:id="18727" w:author="Walk, Kara" w:date="2019-11-02T09:54:00Z">
                <w:pPr>
                  <w:autoSpaceDE w:val="0"/>
                  <w:autoSpaceDN w:val="0"/>
                  <w:adjustRightInd w:val="0"/>
                  <w:spacing w:line="320" w:lineRule="atLeast"/>
                  <w:ind w:left="60" w:right="60"/>
                  <w:jc w:val="right"/>
                </w:pPr>
              </w:pPrChange>
            </w:pPr>
            <w:ins w:id="18728" w:author="Walk, Kara" w:date="2019-11-02T09:53:00Z">
              <w:r w:rsidRPr="00601E3E">
                <w:rPr>
                  <w:color w:val="000000" w:themeColor="text1"/>
                  <w:sz w:val="16"/>
                  <w:szCs w:val="16"/>
                  <w:rPrChange w:id="18729" w:author="Walk, Kara" w:date="2019-11-02T09:54:00Z">
                    <w:rPr>
                      <w:rFonts w:ascii="Arial" w:hAnsi="Arial" w:cs="Arial"/>
                      <w:color w:val="010205"/>
                    </w:rPr>
                  </w:rPrChange>
                </w:rPr>
                <w:t>.719</w:t>
              </w:r>
            </w:ins>
          </w:p>
        </w:tc>
        <w:tc>
          <w:tcPr>
            <w:tcW w:w="810" w:type="dxa"/>
            <w:tcBorders>
              <w:bottom w:val="single" w:sz="8" w:space="0" w:color="152935"/>
            </w:tcBorders>
            <w:shd w:val="clear" w:color="auto" w:fill="auto"/>
          </w:tcPr>
          <w:p w14:paraId="10DD6668" w14:textId="77777777" w:rsidR="001A3388" w:rsidRPr="00601E3E" w:rsidRDefault="001A3388">
            <w:pPr>
              <w:autoSpaceDE w:val="0"/>
              <w:autoSpaceDN w:val="0"/>
              <w:adjustRightInd w:val="0"/>
              <w:ind w:left="60" w:right="60"/>
              <w:jc w:val="right"/>
              <w:rPr>
                <w:ins w:id="18730" w:author="Walk, Kara" w:date="2019-11-02T09:53:00Z"/>
                <w:color w:val="000000" w:themeColor="text1"/>
                <w:sz w:val="16"/>
                <w:szCs w:val="16"/>
                <w:rPrChange w:id="18731" w:author="Walk, Kara" w:date="2019-11-02T09:54:00Z">
                  <w:rPr>
                    <w:ins w:id="18732" w:author="Walk, Kara" w:date="2019-11-02T09:53:00Z"/>
                    <w:rFonts w:ascii="Arial" w:hAnsi="Arial" w:cs="Arial"/>
                    <w:color w:val="010205"/>
                  </w:rPr>
                </w:rPrChange>
              </w:rPr>
              <w:pPrChange w:id="18733" w:author="Walk, Kara" w:date="2019-11-02T09:54:00Z">
                <w:pPr>
                  <w:autoSpaceDE w:val="0"/>
                  <w:autoSpaceDN w:val="0"/>
                  <w:adjustRightInd w:val="0"/>
                  <w:spacing w:line="320" w:lineRule="atLeast"/>
                  <w:ind w:left="60" w:right="60"/>
                  <w:jc w:val="right"/>
                </w:pPr>
              </w:pPrChange>
            </w:pPr>
            <w:ins w:id="18734" w:author="Walk, Kara" w:date="2019-11-02T09:53:00Z">
              <w:r w:rsidRPr="00601E3E">
                <w:rPr>
                  <w:color w:val="000000" w:themeColor="text1"/>
                  <w:sz w:val="16"/>
                  <w:szCs w:val="16"/>
                  <w:rPrChange w:id="18735" w:author="Walk, Kara" w:date="2019-11-02T09:54:00Z">
                    <w:rPr>
                      <w:rFonts w:ascii="Arial" w:hAnsi="Arial" w:cs="Arial"/>
                      <w:color w:val="010205"/>
                    </w:rPr>
                  </w:rPrChange>
                </w:rPr>
                <w:t>-.067</w:t>
              </w:r>
            </w:ins>
          </w:p>
        </w:tc>
        <w:tc>
          <w:tcPr>
            <w:tcW w:w="838" w:type="dxa"/>
            <w:tcBorders>
              <w:bottom w:val="single" w:sz="8" w:space="0" w:color="152935"/>
            </w:tcBorders>
            <w:shd w:val="clear" w:color="auto" w:fill="auto"/>
          </w:tcPr>
          <w:p w14:paraId="18AE61F9" w14:textId="77777777" w:rsidR="001A3388" w:rsidRPr="00601E3E" w:rsidRDefault="001A3388">
            <w:pPr>
              <w:autoSpaceDE w:val="0"/>
              <w:autoSpaceDN w:val="0"/>
              <w:adjustRightInd w:val="0"/>
              <w:ind w:left="60" w:right="60"/>
              <w:jc w:val="right"/>
              <w:rPr>
                <w:ins w:id="18736" w:author="Walk, Kara" w:date="2019-11-02T09:53:00Z"/>
                <w:color w:val="000000" w:themeColor="text1"/>
                <w:sz w:val="16"/>
                <w:szCs w:val="16"/>
                <w:rPrChange w:id="18737" w:author="Walk, Kara" w:date="2019-11-02T09:54:00Z">
                  <w:rPr>
                    <w:ins w:id="18738" w:author="Walk, Kara" w:date="2019-11-02T09:53:00Z"/>
                    <w:rFonts w:ascii="Arial" w:hAnsi="Arial" w:cs="Arial"/>
                    <w:color w:val="010205"/>
                  </w:rPr>
                </w:rPrChange>
              </w:rPr>
              <w:pPrChange w:id="18739" w:author="Walk, Kara" w:date="2019-11-02T09:54:00Z">
                <w:pPr>
                  <w:autoSpaceDE w:val="0"/>
                  <w:autoSpaceDN w:val="0"/>
                  <w:adjustRightInd w:val="0"/>
                  <w:spacing w:line="320" w:lineRule="atLeast"/>
                  <w:ind w:left="60" w:right="60"/>
                  <w:jc w:val="right"/>
                </w:pPr>
              </w:pPrChange>
            </w:pPr>
            <w:ins w:id="18740" w:author="Walk, Kara" w:date="2019-11-02T09:53:00Z">
              <w:r w:rsidRPr="00601E3E">
                <w:rPr>
                  <w:color w:val="000000" w:themeColor="text1"/>
                  <w:sz w:val="16"/>
                  <w:szCs w:val="16"/>
                  <w:rPrChange w:id="18741" w:author="Walk, Kara" w:date="2019-11-02T09:54:00Z">
                    <w:rPr>
                      <w:rFonts w:ascii="Arial" w:hAnsi="Arial" w:cs="Arial"/>
                      <w:color w:val="010205"/>
                    </w:rPr>
                  </w:rPrChange>
                </w:rPr>
                <w:t>.186</w:t>
              </w:r>
            </w:ins>
          </w:p>
        </w:tc>
        <w:tc>
          <w:tcPr>
            <w:tcW w:w="796" w:type="dxa"/>
            <w:tcBorders>
              <w:bottom w:val="single" w:sz="8" w:space="0" w:color="152935"/>
            </w:tcBorders>
            <w:shd w:val="clear" w:color="auto" w:fill="auto"/>
          </w:tcPr>
          <w:p w14:paraId="74F15E27" w14:textId="77777777" w:rsidR="001A3388" w:rsidRPr="00601E3E" w:rsidRDefault="001A3388">
            <w:pPr>
              <w:autoSpaceDE w:val="0"/>
              <w:autoSpaceDN w:val="0"/>
              <w:adjustRightInd w:val="0"/>
              <w:ind w:left="60" w:right="60"/>
              <w:jc w:val="right"/>
              <w:rPr>
                <w:ins w:id="18742" w:author="Walk, Kara" w:date="2019-11-02T09:53:00Z"/>
                <w:color w:val="000000" w:themeColor="text1"/>
                <w:sz w:val="16"/>
                <w:szCs w:val="16"/>
                <w:rPrChange w:id="18743" w:author="Walk, Kara" w:date="2019-11-02T09:54:00Z">
                  <w:rPr>
                    <w:ins w:id="18744" w:author="Walk, Kara" w:date="2019-11-02T09:53:00Z"/>
                    <w:rFonts w:ascii="Arial" w:hAnsi="Arial" w:cs="Arial"/>
                    <w:color w:val="010205"/>
                  </w:rPr>
                </w:rPrChange>
              </w:rPr>
              <w:pPrChange w:id="18745" w:author="Walk, Kara" w:date="2019-11-02T09:54:00Z">
                <w:pPr>
                  <w:autoSpaceDE w:val="0"/>
                  <w:autoSpaceDN w:val="0"/>
                  <w:adjustRightInd w:val="0"/>
                  <w:spacing w:line="320" w:lineRule="atLeast"/>
                  <w:ind w:left="60" w:right="60"/>
                  <w:jc w:val="right"/>
                </w:pPr>
              </w:pPrChange>
            </w:pPr>
            <w:ins w:id="18746" w:author="Walk, Kara" w:date="2019-11-02T09:53:00Z">
              <w:r w:rsidRPr="00601E3E">
                <w:rPr>
                  <w:color w:val="000000" w:themeColor="text1"/>
                  <w:sz w:val="16"/>
                  <w:szCs w:val="16"/>
                  <w:rPrChange w:id="18747" w:author="Walk, Kara" w:date="2019-11-02T09:54:00Z">
                    <w:rPr>
                      <w:rFonts w:ascii="Arial" w:hAnsi="Arial" w:cs="Arial"/>
                      <w:color w:val="010205"/>
                    </w:rPr>
                  </w:rPrChange>
                </w:rPr>
                <w:t>-.435</w:t>
              </w:r>
            </w:ins>
          </w:p>
        </w:tc>
        <w:tc>
          <w:tcPr>
            <w:tcW w:w="796" w:type="dxa"/>
            <w:tcBorders>
              <w:bottom w:val="single" w:sz="8" w:space="0" w:color="152935"/>
            </w:tcBorders>
            <w:shd w:val="clear" w:color="auto" w:fill="auto"/>
          </w:tcPr>
          <w:p w14:paraId="6AB5F00F" w14:textId="77777777" w:rsidR="001A3388" w:rsidRPr="00601E3E" w:rsidRDefault="001A3388">
            <w:pPr>
              <w:autoSpaceDE w:val="0"/>
              <w:autoSpaceDN w:val="0"/>
              <w:adjustRightInd w:val="0"/>
              <w:ind w:left="60" w:right="60"/>
              <w:jc w:val="right"/>
              <w:rPr>
                <w:ins w:id="18748" w:author="Walk, Kara" w:date="2019-11-02T09:53:00Z"/>
                <w:color w:val="000000" w:themeColor="text1"/>
                <w:sz w:val="16"/>
                <w:szCs w:val="16"/>
                <w:rPrChange w:id="18749" w:author="Walk, Kara" w:date="2019-11-02T09:54:00Z">
                  <w:rPr>
                    <w:ins w:id="18750" w:author="Walk, Kara" w:date="2019-11-02T09:53:00Z"/>
                    <w:rFonts w:ascii="Arial" w:hAnsi="Arial" w:cs="Arial"/>
                    <w:color w:val="010205"/>
                  </w:rPr>
                </w:rPrChange>
              </w:rPr>
              <w:pPrChange w:id="18751" w:author="Walk, Kara" w:date="2019-11-02T09:54:00Z">
                <w:pPr>
                  <w:autoSpaceDE w:val="0"/>
                  <w:autoSpaceDN w:val="0"/>
                  <w:adjustRightInd w:val="0"/>
                  <w:spacing w:line="320" w:lineRule="atLeast"/>
                  <w:ind w:left="60" w:right="60"/>
                  <w:jc w:val="right"/>
                </w:pPr>
              </w:pPrChange>
            </w:pPr>
            <w:ins w:id="18752" w:author="Walk, Kara" w:date="2019-11-02T09:53:00Z">
              <w:r w:rsidRPr="00601E3E">
                <w:rPr>
                  <w:color w:val="000000" w:themeColor="text1"/>
                  <w:sz w:val="16"/>
                  <w:szCs w:val="16"/>
                  <w:rPrChange w:id="18753" w:author="Walk, Kara" w:date="2019-11-02T09:54:00Z">
                    <w:rPr>
                      <w:rFonts w:ascii="Arial" w:hAnsi="Arial" w:cs="Arial"/>
                      <w:color w:val="010205"/>
                    </w:rPr>
                  </w:rPrChange>
                </w:rPr>
                <w:t>.301</w:t>
              </w:r>
            </w:ins>
          </w:p>
        </w:tc>
      </w:tr>
      <w:tr w:rsidR="0095703E" w:rsidRPr="00601E3E" w14:paraId="613A5FC6" w14:textId="77777777" w:rsidTr="00601E3E">
        <w:trPr>
          <w:cantSplit/>
          <w:ins w:id="18754" w:author="Walk, Kara" w:date="2019-11-02T09:53:00Z"/>
        </w:trPr>
        <w:tc>
          <w:tcPr>
            <w:tcW w:w="1319" w:type="dxa"/>
            <w:vMerge w:val="restart"/>
            <w:tcBorders>
              <w:top w:val="single" w:sz="8" w:space="0" w:color="152935"/>
              <w:bottom w:val="nil"/>
            </w:tcBorders>
            <w:shd w:val="clear" w:color="auto" w:fill="auto"/>
          </w:tcPr>
          <w:p w14:paraId="58DD6759" w14:textId="6E3E0079" w:rsidR="001A3388" w:rsidRPr="00601E3E" w:rsidRDefault="001A3388">
            <w:pPr>
              <w:autoSpaceDE w:val="0"/>
              <w:autoSpaceDN w:val="0"/>
              <w:adjustRightInd w:val="0"/>
              <w:ind w:left="60" w:right="60"/>
              <w:rPr>
                <w:ins w:id="18755" w:author="Walk, Kara" w:date="2019-11-02T09:53:00Z"/>
                <w:color w:val="000000" w:themeColor="text1"/>
                <w:sz w:val="16"/>
                <w:szCs w:val="16"/>
                <w:rPrChange w:id="18756" w:author="Walk, Kara" w:date="2019-11-02T09:54:00Z">
                  <w:rPr>
                    <w:ins w:id="18757" w:author="Walk, Kara" w:date="2019-11-02T09:53:00Z"/>
                    <w:rFonts w:ascii="Arial" w:hAnsi="Arial" w:cs="Arial"/>
                    <w:color w:val="264A60"/>
                  </w:rPr>
                </w:rPrChange>
              </w:rPr>
              <w:pPrChange w:id="18758" w:author="Walk, Kara" w:date="2019-11-02T09:54:00Z">
                <w:pPr>
                  <w:autoSpaceDE w:val="0"/>
                  <w:autoSpaceDN w:val="0"/>
                  <w:adjustRightInd w:val="0"/>
                  <w:spacing w:line="320" w:lineRule="atLeast"/>
                  <w:ind w:left="60" w:right="60"/>
                </w:pPr>
              </w:pPrChange>
            </w:pPr>
            <w:ins w:id="18759" w:author="Walk, Kara" w:date="2019-11-02T09:53:00Z">
              <w:r w:rsidRPr="00601E3E">
                <w:rPr>
                  <w:color w:val="000000" w:themeColor="text1"/>
                  <w:sz w:val="16"/>
                  <w:szCs w:val="16"/>
                  <w:rPrChange w:id="18760" w:author="Walk, Kara" w:date="2019-11-02T09:54:00Z">
                    <w:rPr>
                      <w:rFonts w:ascii="Arial" w:hAnsi="Arial" w:cs="Arial"/>
                      <w:color w:val="264A60"/>
                    </w:rPr>
                  </w:rPrChange>
                </w:rPr>
                <w:t>Investigate how satisfied faculty and staff were with the technology support services provided by your district/school</w:t>
              </w:r>
            </w:ins>
          </w:p>
        </w:tc>
        <w:tc>
          <w:tcPr>
            <w:tcW w:w="1319" w:type="dxa"/>
            <w:tcBorders>
              <w:top w:val="single" w:sz="8" w:space="0" w:color="152935"/>
              <w:bottom w:val="nil"/>
              <w:right w:val="nil"/>
            </w:tcBorders>
            <w:shd w:val="clear" w:color="auto" w:fill="auto"/>
          </w:tcPr>
          <w:p w14:paraId="40D294BA" w14:textId="77777777" w:rsidR="001A3388" w:rsidRPr="00601E3E" w:rsidRDefault="001A3388">
            <w:pPr>
              <w:autoSpaceDE w:val="0"/>
              <w:autoSpaceDN w:val="0"/>
              <w:adjustRightInd w:val="0"/>
              <w:ind w:left="60" w:right="60"/>
              <w:rPr>
                <w:ins w:id="18761" w:author="Walk, Kara" w:date="2019-11-02T09:53:00Z"/>
                <w:color w:val="000000" w:themeColor="text1"/>
                <w:sz w:val="16"/>
                <w:szCs w:val="16"/>
                <w:rPrChange w:id="18762" w:author="Walk, Kara" w:date="2019-11-02T09:54:00Z">
                  <w:rPr>
                    <w:ins w:id="18763" w:author="Walk, Kara" w:date="2019-11-02T09:53:00Z"/>
                    <w:rFonts w:ascii="Arial" w:hAnsi="Arial" w:cs="Arial"/>
                    <w:color w:val="264A60"/>
                  </w:rPr>
                </w:rPrChange>
              </w:rPr>
              <w:pPrChange w:id="18764" w:author="Walk, Kara" w:date="2019-11-02T09:54:00Z">
                <w:pPr>
                  <w:autoSpaceDE w:val="0"/>
                  <w:autoSpaceDN w:val="0"/>
                  <w:adjustRightInd w:val="0"/>
                  <w:spacing w:line="320" w:lineRule="atLeast"/>
                  <w:ind w:left="60" w:right="60"/>
                </w:pPr>
              </w:pPrChange>
            </w:pPr>
            <w:ins w:id="18765" w:author="Walk, Kara" w:date="2019-11-02T09:53:00Z">
              <w:r w:rsidRPr="00601E3E">
                <w:rPr>
                  <w:color w:val="000000" w:themeColor="text1"/>
                  <w:sz w:val="16"/>
                  <w:szCs w:val="16"/>
                  <w:rPrChange w:id="18766" w:author="Walk, Kara" w:date="2019-11-02T09:54:00Z">
                    <w:rPr>
                      <w:rFonts w:ascii="Arial" w:hAnsi="Arial" w:cs="Arial"/>
                      <w:color w:val="264A60"/>
                    </w:rPr>
                  </w:rPrChange>
                </w:rPr>
                <w:t>Equal variances assumed</w:t>
              </w:r>
            </w:ins>
          </w:p>
        </w:tc>
        <w:tc>
          <w:tcPr>
            <w:tcW w:w="796" w:type="dxa"/>
            <w:tcBorders>
              <w:top w:val="single" w:sz="8" w:space="0" w:color="152935"/>
              <w:left w:val="nil"/>
              <w:bottom w:val="nil"/>
            </w:tcBorders>
            <w:shd w:val="clear" w:color="auto" w:fill="auto"/>
          </w:tcPr>
          <w:p w14:paraId="69A083C7" w14:textId="77777777" w:rsidR="001A3388" w:rsidRPr="00601E3E" w:rsidRDefault="001A3388">
            <w:pPr>
              <w:autoSpaceDE w:val="0"/>
              <w:autoSpaceDN w:val="0"/>
              <w:adjustRightInd w:val="0"/>
              <w:ind w:left="60" w:right="60"/>
              <w:jc w:val="right"/>
              <w:rPr>
                <w:ins w:id="18767" w:author="Walk, Kara" w:date="2019-11-02T09:53:00Z"/>
                <w:color w:val="000000" w:themeColor="text1"/>
                <w:sz w:val="16"/>
                <w:szCs w:val="16"/>
                <w:rPrChange w:id="18768" w:author="Walk, Kara" w:date="2019-11-02T09:54:00Z">
                  <w:rPr>
                    <w:ins w:id="18769" w:author="Walk, Kara" w:date="2019-11-02T09:53:00Z"/>
                    <w:rFonts w:ascii="Arial" w:hAnsi="Arial" w:cs="Arial"/>
                    <w:color w:val="010205"/>
                  </w:rPr>
                </w:rPrChange>
              </w:rPr>
              <w:pPrChange w:id="18770" w:author="Walk, Kara" w:date="2019-11-02T09:54:00Z">
                <w:pPr>
                  <w:autoSpaceDE w:val="0"/>
                  <w:autoSpaceDN w:val="0"/>
                  <w:adjustRightInd w:val="0"/>
                  <w:spacing w:line="320" w:lineRule="atLeast"/>
                  <w:ind w:left="60" w:right="60"/>
                  <w:jc w:val="right"/>
                </w:pPr>
              </w:pPrChange>
            </w:pPr>
            <w:ins w:id="18771" w:author="Walk, Kara" w:date="2019-11-02T09:53:00Z">
              <w:r w:rsidRPr="00601E3E">
                <w:rPr>
                  <w:color w:val="000000" w:themeColor="text1"/>
                  <w:sz w:val="16"/>
                  <w:szCs w:val="16"/>
                  <w:rPrChange w:id="18772" w:author="Walk, Kara" w:date="2019-11-02T09:54:00Z">
                    <w:rPr>
                      <w:rFonts w:ascii="Arial" w:hAnsi="Arial" w:cs="Arial"/>
                      <w:color w:val="010205"/>
                    </w:rPr>
                  </w:rPrChange>
                </w:rPr>
                <w:t>.511</w:t>
              </w:r>
            </w:ins>
          </w:p>
        </w:tc>
        <w:tc>
          <w:tcPr>
            <w:tcW w:w="616" w:type="dxa"/>
            <w:tcBorders>
              <w:top w:val="single" w:sz="8" w:space="0" w:color="152935"/>
              <w:bottom w:val="nil"/>
              <w:right w:val="nil"/>
            </w:tcBorders>
            <w:shd w:val="clear" w:color="auto" w:fill="auto"/>
          </w:tcPr>
          <w:p w14:paraId="4DEC4BD3" w14:textId="77777777" w:rsidR="001A3388" w:rsidRPr="00601E3E" w:rsidRDefault="001A3388">
            <w:pPr>
              <w:autoSpaceDE w:val="0"/>
              <w:autoSpaceDN w:val="0"/>
              <w:adjustRightInd w:val="0"/>
              <w:ind w:left="60" w:right="60"/>
              <w:jc w:val="right"/>
              <w:rPr>
                <w:ins w:id="18773" w:author="Walk, Kara" w:date="2019-11-02T09:53:00Z"/>
                <w:color w:val="000000" w:themeColor="text1"/>
                <w:sz w:val="16"/>
                <w:szCs w:val="16"/>
                <w:rPrChange w:id="18774" w:author="Walk, Kara" w:date="2019-11-02T09:54:00Z">
                  <w:rPr>
                    <w:ins w:id="18775" w:author="Walk, Kara" w:date="2019-11-02T09:53:00Z"/>
                    <w:rFonts w:ascii="Arial" w:hAnsi="Arial" w:cs="Arial"/>
                    <w:color w:val="010205"/>
                  </w:rPr>
                </w:rPrChange>
              </w:rPr>
              <w:pPrChange w:id="18776" w:author="Walk, Kara" w:date="2019-11-02T09:54:00Z">
                <w:pPr>
                  <w:autoSpaceDE w:val="0"/>
                  <w:autoSpaceDN w:val="0"/>
                  <w:adjustRightInd w:val="0"/>
                  <w:spacing w:line="320" w:lineRule="atLeast"/>
                  <w:ind w:left="60" w:right="60"/>
                  <w:jc w:val="right"/>
                </w:pPr>
              </w:pPrChange>
            </w:pPr>
            <w:ins w:id="18777" w:author="Walk, Kara" w:date="2019-11-02T09:53:00Z">
              <w:r w:rsidRPr="00601E3E">
                <w:rPr>
                  <w:color w:val="000000" w:themeColor="text1"/>
                  <w:sz w:val="16"/>
                  <w:szCs w:val="16"/>
                  <w:rPrChange w:id="18778" w:author="Walk, Kara" w:date="2019-11-02T09:54:00Z">
                    <w:rPr>
                      <w:rFonts w:ascii="Arial" w:hAnsi="Arial" w:cs="Arial"/>
                      <w:color w:val="010205"/>
                    </w:rPr>
                  </w:rPrChange>
                </w:rPr>
                <w:t>.476</w:t>
              </w:r>
            </w:ins>
          </w:p>
        </w:tc>
        <w:tc>
          <w:tcPr>
            <w:tcW w:w="630" w:type="dxa"/>
            <w:tcBorders>
              <w:top w:val="single" w:sz="8" w:space="0" w:color="152935"/>
              <w:left w:val="nil"/>
              <w:bottom w:val="nil"/>
            </w:tcBorders>
            <w:shd w:val="clear" w:color="auto" w:fill="auto"/>
          </w:tcPr>
          <w:p w14:paraId="7D25B205" w14:textId="77777777" w:rsidR="001A3388" w:rsidRPr="00601E3E" w:rsidRDefault="001A3388">
            <w:pPr>
              <w:autoSpaceDE w:val="0"/>
              <w:autoSpaceDN w:val="0"/>
              <w:adjustRightInd w:val="0"/>
              <w:ind w:left="60" w:right="60"/>
              <w:jc w:val="right"/>
              <w:rPr>
                <w:ins w:id="18779" w:author="Walk, Kara" w:date="2019-11-02T09:53:00Z"/>
                <w:color w:val="000000" w:themeColor="text1"/>
                <w:sz w:val="16"/>
                <w:szCs w:val="16"/>
                <w:rPrChange w:id="18780" w:author="Walk, Kara" w:date="2019-11-02T09:54:00Z">
                  <w:rPr>
                    <w:ins w:id="18781" w:author="Walk, Kara" w:date="2019-11-02T09:53:00Z"/>
                    <w:rFonts w:ascii="Arial" w:hAnsi="Arial" w:cs="Arial"/>
                    <w:color w:val="010205"/>
                  </w:rPr>
                </w:rPrChange>
              </w:rPr>
              <w:pPrChange w:id="18782" w:author="Walk, Kara" w:date="2019-11-02T09:54:00Z">
                <w:pPr>
                  <w:autoSpaceDE w:val="0"/>
                  <w:autoSpaceDN w:val="0"/>
                  <w:adjustRightInd w:val="0"/>
                  <w:spacing w:line="320" w:lineRule="atLeast"/>
                  <w:ind w:left="60" w:right="60"/>
                  <w:jc w:val="right"/>
                </w:pPr>
              </w:pPrChange>
            </w:pPr>
            <w:ins w:id="18783" w:author="Walk, Kara" w:date="2019-11-02T09:53:00Z">
              <w:r w:rsidRPr="00601E3E">
                <w:rPr>
                  <w:color w:val="000000" w:themeColor="text1"/>
                  <w:sz w:val="16"/>
                  <w:szCs w:val="16"/>
                  <w:rPrChange w:id="18784" w:author="Walk, Kara" w:date="2019-11-02T09:54:00Z">
                    <w:rPr>
                      <w:rFonts w:ascii="Arial" w:hAnsi="Arial" w:cs="Arial"/>
                      <w:color w:val="010205"/>
                    </w:rPr>
                  </w:rPrChange>
                </w:rPr>
                <w:t>1.115</w:t>
              </w:r>
            </w:ins>
          </w:p>
        </w:tc>
        <w:tc>
          <w:tcPr>
            <w:tcW w:w="700" w:type="dxa"/>
            <w:tcBorders>
              <w:top w:val="single" w:sz="8" w:space="0" w:color="152935"/>
              <w:bottom w:val="nil"/>
            </w:tcBorders>
            <w:shd w:val="clear" w:color="auto" w:fill="auto"/>
          </w:tcPr>
          <w:p w14:paraId="2A2B57E3" w14:textId="77777777" w:rsidR="001A3388" w:rsidRPr="00601E3E" w:rsidRDefault="001A3388">
            <w:pPr>
              <w:autoSpaceDE w:val="0"/>
              <w:autoSpaceDN w:val="0"/>
              <w:adjustRightInd w:val="0"/>
              <w:ind w:left="60" w:right="60"/>
              <w:jc w:val="right"/>
              <w:rPr>
                <w:ins w:id="18785" w:author="Walk, Kara" w:date="2019-11-02T09:53:00Z"/>
                <w:color w:val="000000" w:themeColor="text1"/>
                <w:sz w:val="16"/>
                <w:szCs w:val="16"/>
                <w:rPrChange w:id="18786" w:author="Walk, Kara" w:date="2019-11-02T09:54:00Z">
                  <w:rPr>
                    <w:ins w:id="18787" w:author="Walk, Kara" w:date="2019-11-02T09:53:00Z"/>
                    <w:rFonts w:ascii="Arial" w:hAnsi="Arial" w:cs="Arial"/>
                    <w:color w:val="010205"/>
                  </w:rPr>
                </w:rPrChange>
              </w:rPr>
              <w:pPrChange w:id="18788" w:author="Walk, Kara" w:date="2019-11-02T09:54:00Z">
                <w:pPr>
                  <w:autoSpaceDE w:val="0"/>
                  <w:autoSpaceDN w:val="0"/>
                  <w:adjustRightInd w:val="0"/>
                  <w:spacing w:line="320" w:lineRule="atLeast"/>
                  <w:ind w:left="60" w:right="60"/>
                  <w:jc w:val="right"/>
                </w:pPr>
              </w:pPrChange>
            </w:pPr>
            <w:ins w:id="18789" w:author="Walk, Kara" w:date="2019-11-02T09:53:00Z">
              <w:r w:rsidRPr="00601E3E">
                <w:rPr>
                  <w:color w:val="000000" w:themeColor="text1"/>
                  <w:sz w:val="16"/>
                  <w:szCs w:val="16"/>
                  <w:rPrChange w:id="18790" w:author="Walk, Kara" w:date="2019-11-02T09:54:00Z">
                    <w:rPr>
                      <w:rFonts w:ascii="Arial" w:hAnsi="Arial" w:cs="Arial"/>
                      <w:color w:val="010205"/>
                    </w:rPr>
                  </w:rPrChange>
                </w:rPr>
                <w:t>155</w:t>
              </w:r>
            </w:ins>
          </w:p>
        </w:tc>
        <w:tc>
          <w:tcPr>
            <w:tcW w:w="740" w:type="dxa"/>
            <w:tcBorders>
              <w:top w:val="single" w:sz="8" w:space="0" w:color="152935"/>
              <w:bottom w:val="nil"/>
            </w:tcBorders>
            <w:shd w:val="clear" w:color="auto" w:fill="auto"/>
          </w:tcPr>
          <w:p w14:paraId="5BD772DC" w14:textId="77777777" w:rsidR="001A3388" w:rsidRPr="00601E3E" w:rsidRDefault="001A3388">
            <w:pPr>
              <w:autoSpaceDE w:val="0"/>
              <w:autoSpaceDN w:val="0"/>
              <w:adjustRightInd w:val="0"/>
              <w:ind w:left="60" w:right="60"/>
              <w:jc w:val="right"/>
              <w:rPr>
                <w:ins w:id="18791" w:author="Walk, Kara" w:date="2019-11-02T09:53:00Z"/>
                <w:color w:val="000000" w:themeColor="text1"/>
                <w:sz w:val="16"/>
                <w:szCs w:val="16"/>
                <w:rPrChange w:id="18792" w:author="Walk, Kara" w:date="2019-11-02T09:54:00Z">
                  <w:rPr>
                    <w:ins w:id="18793" w:author="Walk, Kara" w:date="2019-11-02T09:53:00Z"/>
                    <w:rFonts w:ascii="Arial" w:hAnsi="Arial" w:cs="Arial"/>
                    <w:color w:val="010205"/>
                  </w:rPr>
                </w:rPrChange>
              </w:rPr>
              <w:pPrChange w:id="18794" w:author="Walk, Kara" w:date="2019-11-02T09:54:00Z">
                <w:pPr>
                  <w:autoSpaceDE w:val="0"/>
                  <w:autoSpaceDN w:val="0"/>
                  <w:adjustRightInd w:val="0"/>
                  <w:spacing w:line="320" w:lineRule="atLeast"/>
                  <w:ind w:left="60" w:right="60"/>
                  <w:jc w:val="right"/>
                </w:pPr>
              </w:pPrChange>
            </w:pPr>
            <w:ins w:id="18795" w:author="Walk, Kara" w:date="2019-11-02T09:53:00Z">
              <w:r w:rsidRPr="00601E3E">
                <w:rPr>
                  <w:color w:val="000000" w:themeColor="text1"/>
                  <w:sz w:val="16"/>
                  <w:szCs w:val="16"/>
                  <w:rPrChange w:id="18796" w:author="Walk, Kara" w:date="2019-11-02T09:54:00Z">
                    <w:rPr>
                      <w:rFonts w:ascii="Arial" w:hAnsi="Arial" w:cs="Arial"/>
                      <w:color w:val="010205"/>
                    </w:rPr>
                  </w:rPrChange>
                </w:rPr>
                <w:t>.266</w:t>
              </w:r>
            </w:ins>
          </w:p>
        </w:tc>
        <w:tc>
          <w:tcPr>
            <w:tcW w:w="810" w:type="dxa"/>
            <w:tcBorders>
              <w:top w:val="single" w:sz="8" w:space="0" w:color="152935"/>
              <w:bottom w:val="nil"/>
            </w:tcBorders>
            <w:shd w:val="clear" w:color="auto" w:fill="auto"/>
          </w:tcPr>
          <w:p w14:paraId="735E4221" w14:textId="77777777" w:rsidR="001A3388" w:rsidRPr="00601E3E" w:rsidRDefault="001A3388">
            <w:pPr>
              <w:autoSpaceDE w:val="0"/>
              <w:autoSpaceDN w:val="0"/>
              <w:adjustRightInd w:val="0"/>
              <w:ind w:left="60" w:right="60"/>
              <w:jc w:val="right"/>
              <w:rPr>
                <w:ins w:id="18797" w:author="Walk, Kara" w:date="2019-11-02T09:53:00Z"/>
                <w:color w:val="000000" w:themeColor="text1"/>
                <w:sz w:val="16"/>
                <w:szCs w:val="16"/>
                <w:rPrChange w:id="18798" w:author="Walk, Kara" w:date="2019-11-02T09:54:00Z">
                  <w:rPr>
                    <w:ins w:id="18799" w:author="Walk, Kara" w:date="2019-11-02T09:53:00Z"/>
                    <w:rFonts w:ascii="Arial" w:hAnsi="Arial" w:cs="Arial"/>
                    <w:color w:val="010205"/>
                  </w:rPr>
                </w:rPrChange>
              </w:rPr>
              <w:pPrChange w:id="18800" w:author="Walk, Kara" w:date="2019-11-02T09:54:00Z">
                <w:pPr>
                  <w:autoSpaceDE w:val="0"/>
                  <w:autoSpaceDN w:val="0"/>
                  <w:adjustRightInd w:val="0"/>
                  <w:spacing w:line="320" w:lineRule="atLeast"/>
                  <w:ind w:left="60" w:right="60"/>
                  <w:jc w:val="right"/>
                </w:pPr>
              </w:pPrChange>
            </w:pPr>
            <w:ins w:id="18801" w:author="Walk, Kara" w:date="2019-11-02T09:53:00Z">
              <w:r w:rsidRPr="00601E3E">
                <w:rPr>
                  <w:color w:val="000000" w:themeColor="text1"/>
                  <w:sz w:val="16"/>
                  <w:szCs w:val="16"/>
                  <w:rPrChange w:id="18802" w:author="Walk, Kara" w:date="2019-11-02T09:54:00Z">
                    <w:rPr>
                      <w:rFonts w:ascii="Arial" w:hAnsi="Arial" w:cs="Arial"/>
                      <w:color w:val="010205"/>
                    </w:rPr>
                  </w:rPrChange>
                </w:rPr>
                <w:t>.199</w:t>
              </w:r>
            </w:ins>
          </w:p>
        </w:tc>
        <w:tc>
          <w:tcPr>
            <w:tcW w:w="838" w:type="dxa"/>
            <w:tcBorders>
              <w:top w:val="single" w:sz="8" w:space="0" w:color="152935"/>
              <w:bottom w:val="nil"/>
            </w:tcBorders>
            <w:shd w:val="clear" w:color="auto" w:fill="auto"/>
          </w:tcPr>
          <w:p w14:paraId="021BCE86" w14:textId="77777777" w:rsidR="001A3388" w:rsidRPr="00601E3E" w:rsidRDefault="001A3388">
            <w:pPr>
              <w:autoSpaceDE w:val="0"/>
              <w:autoSpaceDN w:val="0"/>
              <w:adjustRightInd w:val="0"/>
              <w:ind w:left="60" w:right="60"/>
              <w:jc w:val="right"/>
              <w:rPr>
                <w:ins w:id="18803" w:author="Walk, Kara" w:date="2019-11-02T09:53:00Z"/>
                <w:color w:val="000000" w:themeColor="text1"/>
                <w:sz w:val="16"/>
                <w:szCs w:val="16"/>
                <w:rPrChange w:id="18804" w:author="Walk, Kara" w:date="2019-11-02T09:54:00Z">
                  <w:rPr>
                    <w:ins w:id="18805" w:author="Walk, Kara" w:date="2019-11-02T09:53:00Z"/>
                    <w:rFonts w:ascii="Arial" w:hAnsi="Arial" w:cs="Arial"/>
                    <w:color w:val="010205"/>
                  </w:rPr>
                </w:rPrChange>
              </w:rPr>
              <w:pPrChange w:id="18806" w:author="Walk, Kara" w:date="2019-11-02T09:54:00Z">
                <w:pPr>
                  <w:autoSpaceDE w:val="0"/>
                  <w:autoSpaceDN w:val="0"/>
                  <w:adjustRightInd w:val="0"/>
                  <w:spacing w:line="320" w:lineRule="atLeast"/>
                  <w:ind w:left="60" w:right="60"/>
                  <w:jc w:val="right"/>
                </w:pPr>
              </w:pPrChange>
            </w:pPr>
            <w:ins w:id="18807" w:author="Walk, Kara" w:date="2019-11-02T09:53:00Z">
              <w:r w:rsidRPr="00601E3E">
                <w:rPr>
                  <w:color w:val="000000" w:themeColor="text1"/>
                  <w:sz w:val="16"/>
                  <w:szCs w:val="16"/>
                  <w:rPrChange w:id="18808" w:author="Walk, Kara" w:date="2019-11-02T09:54:00Z">
                    <w:rPr>
                      <w:rFonts w:ascii="Arial" w:hAnsi="Arial" w:cs="Arial"/>
                      <w:color w:val="010205"/>
                    </w:rPr>
                  </w:rPrChange>
                </w:rPr>
                <w:t>.178</w:t>
              </w:r>
            </w:ins>
          </w:p>
        </w:tc>
        <w:tc>
          <w:tcPr>
            <w:tcW w:w="796" w:type="dxa"/>
            <w:tcBorders>
              <w:top w:val="single" w:sz="8" w:space="0" w:color="152935"/>
              <w:bottom w:val="nil"/>
            </w:tcBorders>
            <w:shd w:val="clear" w:color="auto" w:fill="auto"/>
          </w:tcPr>
          <w:p w14:paraId="7FCE98C2" w14:textId="77777777" w:rsidR="001A3388" w:rsidRPr="00601E3E" w:rsidRDefault="001A3388">
            <w:pPr>
              <w:autoSpaceDE w:val="0"/>
              <w:autoSpaceDN w:val="0"/>
              <w:adjustRightInd w:val="0"/>
              <w:ind w:left="60" w:right="60"/>
              <w:jc w:val="right"/>
              <w:rPr>
                <w:ins w:id="18809" w:author="Walk, Kara" w:date="2019-11-02T09:53:00Z"/>
                <w:color w:val="000000" w:themeColor="text1"/>
                <w:sz w:val="16"/>
                <w:szCs w:val="16"/>
                <w:rPrChange w:id="18810" w:author="Walk, Kara" w:date="2019-11-02T09:54:00Z">
                  <w:rPr>
                    <w:ins w:id="18811" w:author="Walk, Kara" w:date="2019-11-02T09:53:00Z"/>
                    <w:rFonts w:ascii="Arial" w:hAnsi="Arial" w:cs="Arial"/>
                    <w:color w:val="010205"/>
                  </w:rPr>
                </w:rPrChange>
              </w:rPr>
              <w:pPrChange w:id="18812" w:author="Walk, Kara" w:date="2019-11-02T09:54:00Z">
                <w:pPr>
                  <w:autoSpaceDE w:val="0"/>
                  <w:autoSpaceDN w:val="0"/>
                  <w:adjustRightInd w:val="0"/>
                  <w:spacing w:line="320" w:lineRule="atLeast"/>
                  <w:ind w:left="60" w:right="60"/>
                  <w:jc w:val="right"/>
                </w:pPr>
              </w:pPrChange>
            </w:pPr>
            <w:ins w:id="18813" w:author="Walk, Kara" w:date="2019-11-02T09:53:00Z">
              <w:r w:rsidRPr="00601E3E">
                <w:rPr>
                  <w:color w:val="000000" w:themeColor="text1"/>
                  <w:sz w:val="16"/>
                  <w:szCs w:val="16"/>
                  <w:rPrChange w:id="18814" w:author="Walk, Kara" w:date="2019-11-02T09:54:00Z">
                    <w:rPr>
                      <w:rFonts w:ascii="Arial" w:hAnsi="Arial" w:cs="Arial"/>
                      <w:color w:val="010205"/>
                    </w:rPr>
                  </w:rPrChange>
                </w:rPr>
                <w:t>-.153</w:t>
              </w:r>
            </w:ins>
          </w:p>
        </w:tc>
        <w:tc>
          <w:tcPr>
            <w:tcW w:w="796" w:type="dxa"/>
            <w:tcBorders>
              <w:top w:val="single" w:sz="8" w:space="0" w:color="152935"/>
              <w:bottom w:val="nil"/>
            </w:tcBorders>
            <w:shd w:val="clear" w:color="auto" w:fill="auto"/>
          </w:tcPr>
          <w:p w14:paraId="33C73F85" w14:textId="77777777" w:rsidR="001A3388" w:rsidRPr="00601E3E" w:rsidRDefault="001A3388">
            <w:pPr>
              <w:autoSpaceDE w:val="0"/>
              <w:autoSpaceDN w:val="0"/>
              <w:adjustRightInd w:val="0"/>
              <w:ind w:left="60" w:right="60"/>
              <w:jc w:val="right"/>
              <w:rPr>
                <w:ins w:id="18815" w:author="Walk, Kara" w:date="2019-11-02T09:53:00Z"/>
                <w:color w:val="000000" w:themeColor="text1"/>
                <w:sz w:val="16"/>
                <w:szCs w:val="16"/>
                <w:rPrChange w:id="18816" w:author="Walk, Kara" w:date="2019-11-02T09:54:00Z">
                  <w:rPr>
                    <w:ins w:id="18817" w:author="Walk, Kara" w:date="2019-11-02T09:53:00Z"/>
                    <w:rFonts w:ascii="Arial" w:hAnsi="Arial" w:cs="Arial"/>
                    <w:color w:val="010205"/>
                  </w:rPr>
                </w:rPrChange>
              </w:rPr>
              <w:pPrChange w:id="18818" w:author="Walk, Kara" w:date="2019-11-02T09:54:00Z">
                <w:pPr>
                  <w:autoSpaceDE w:val="0"/>
                  <w:autoSpaceDN w:val="0"/>
                  <w:adjustRightInd w:val="0"/>
                  <w:spacing w:line="320" w:lineRule="atLeast"/>
                  <w:ind w:left="60" w:right="60"/>
                  <w:jc w:val="right"/>
                </w:pPr>
              </w:pPrChange>
            </w:pPr>
            <w:ins w:id="18819" w:author="Walk, Kara" w:date="2019-11-02T09:53:00Z">
              <w:r w:rsidRPr="00601E3E">
                <w:rPr>
                  <w:color w:val="000000" w:themeColor="text1"/>
                  <w:sz w:val="16"/>
                  <w:szCs w:val="16"/>
                  <w:rPrChange w:id="18820" w:author="Walk, Kara" w:date="2019-11-02T09:54:00Z">
                    <w:rPr>
                      <w:rFonts w:ascii="Arial" w:hAnsi="Arial" w:cs="Arial"/>
                      <w:color w:val="010205"/>
                    </w:rPr>
                  </w:rPrChange>
                </w:rPr>
                <w:t>.550</w:t>
              </w:r>
            </w:ins>
          </w:p>
        </w:tc>
      </w:tr>
      <w:tr w:rsidR="0095703E" w:rsidRPr="00601E3E" w14:paraId="022B6A86" w14:textId="77777777" w:rsidTr="00601E3E">
        <w:trPr>
          <w:cantSplit/>
          <w:ins w:id="18821" w:author="Walk, Kara" w:date="2019-11-02T09:53:00Z"/>
        </w:trPr>
        <w:tc>
          <w:tcPr>
            <w:tcW w:w="1319" w:type="dxa"/>
            <w:vMerge/>
            <w:tcBorders>
              <w:top w:val="nil"/>
              <w:bottom w:val="single" w:sz="8" w:space="0" w:color="152935"/>
            </w:tcBorders>
            <w:shd w:val="clear" w:color="auto" w:fill="auto"/>
          </w:tcPr>
          <w:p w14:paraId="11BC5BF4" w14:textId="77777777" w:rsidR="001A3388" w:rsidRPr="00601E3E" w:rsidRDefault="001A3388" w:rsidP="00601E3E">
            <w:pPr>
              <w:autoSpaceDE w:val="0"/>
              <w:autoSpaceDN w:val="0"/>
              <w:adjustRightInd w:val="0"/>
              <w:rPr>
                <w:ins w:id="18822" w:author="Walk, Kara" w:date="2019-11-02T09:53:00Z"/>
                <w:color w:val="000000" w:themeColor="text1"/>
                <w:sz w:val="16"/>
                <w:szCs w:val="16"/>
                <w:rPrChange w:id="18823" w:author="Walk, Kara" w:date="2019-11-02T09:54:00Z">
                  <w:rPr>
                    <w:ins w:id="18824" w:author="Walk, Kara" w:date="2019-11-02T09:53:00Z"/>
                    <w:rFonts w:ascii="Arial" w:hAnsi="Arial" w:cs="Arial"/>
                    <w:color w:val="010205"/>
                  </w:rPr>
                </w:rPrChange>
              </w:rPr>
            </w:pPr>
          </w:p>
        </w:tc>
        <w:tc>
          <w:tcPr>
            <w:tcW w:w="1319" w:type="dxa"/>
            <w:tcBorders>
              <w:top w:val="nil"/>
              <w:bottom w:val="single" w:sz="8" w:space="0" w:color="152935"/>
              <w:right w:val="nil"/>
            </w:tcBorders>
            <w:shd w:val="clear" w:color="auto" w:fill="auto"/>
          </w:tcPr>
          <w:p w14:paraId="0220591D" w14:textId="77777777" w:rsidR="001A3388" w:rsidRPr="00601E3E" w:rsidRDefault="001A3388">
            <w:pPr>
              <w:autoSpaceDE w:val="0"/>
              <w:autoSpaceDN w:val="0"/>
              <w:adjustRightInd w:val="0"/>
              <w:ind w:left="60" w:right="60"/>
              <w:rPr>
                <w:ins w:id="18825" w:author="Walk, Kara" w:date="2019-11-02T09:53:00Z"/>
                <w:color w:val="000000" w:themeColor="text1"/>
                <w:sz w:val="16"/>
                <w:szCs w:val="16"/>
                <w:rPrChange w:id="18826" w:author="Walk, Kara" w:date="2019-11-02T09:54:00Z">
                  <w:rPr>
                    <w:ins w:id="18827" w:author="Walk, Kara" w:date="2019-11-02T09:53:00Z"/>
                    <w:rFonts w:ascii="Arial" w:hAnsi="Arial" w:cs="Arial"/>
                    <w:color w:val="264A60"/>
                  </w:rPr>
                </w:rPrChange>
              </w:rPr>
              <w:pPrChange w:id="18828" w:author="Walk, Kara" w:date="2019-11-02T09:54:00Z">
                <w:pPr>
                  <w:autoSpaceDE w:val="0"/>
                  <w:autoSpaceDN w:val="0"/>
                  <w:adjustRightInd w:val="0"/>
                  <w:spacing w:line="320" w:lineRule="atLeast"/>
                  <w:ind w:left="60" w:right="60"/>
                </w:pPr>
              </w:pPrChange>
            </w:pPr>
            <w:ins w:id="18829" w:author="Walk, Kara" w:date="2019-11-02T09:53:00Z">
              <w:r w:rsidRPr="00601E3E">
                <w:rPr>
                  <w:color w:val="000000" w:themeColor="text1"/>
                  <w:sz w:val="16"/>
                  <w:szCs w:val="16"/>
                  <w:rPrChange w:id="18830" w:author="Walk, Kara" w:date="2019-11-02T09:54:00Z">
                    <w:rPr>
                      <w:rFonts w:ascii="Arial" w:hAnsi="Arial" w:cs="Arial"/>
                      <w:color w:val="264A60"/>
                    </w:rPr>
                  </w:rPrChange>
                </w:rPr>
                <w:t>Equal variances not assumed</w:t>
              </w:r>
            </w:ins>
          </w:p>
        </w:tc>
        <w:tc>
          <w:tcPr>
            <w:tcW w:w="796" w:type="dxa"/>
            <w:tcBorders>
              <w:top w:val="nil"/>
              <w:left w:val="nil"/>
              <w:bottom w:val="single" w:sz="8" w:space="0" w:color="152935"/>
            </w:tcBorders>
            <w:shd w:val="clear" w:color="auto" w:fill="auto"/>
          </w:tcPr>
          <w:p w14:paraId="2E076D3A" w14:textId="77777777" w:rsidR="001A3388" w:rsidRPr="00601E3E" w:rsidRDefault="001A3388" w:rsidP="00601E3E">
            <w:pPr>
              <w:autoSpaceDE w:val="0"/>
              <w:autoSpaceDN w:val="0"/>
              <w:adjustRightInd w:val="0"/>
              <w:rPr>
                <w:ins w:id="18831" w:author="Walk, Kara" w:date="2019-11-02T09:53:00Z"/>
                <w:color w:val="000000" w:themeColor="text1"/>
                <w:sz w:val="16"/>
                <w:szCs w:val="16"/>
                <w:rPrChange w:id="18832" w:author="Walk, Kara" w:date="2019-11-02T09:54:00Z">
                  <w:rPr>
                    <w:ins w:id="18833" w:author="Walk, Kara" w:date="2019-11-02T09:53:00Z"/>
                  </w:rPr>
                </w:rPrChange>
              </w:rPr>
            </w:pPr>
          </w:p>
        </w:tc>
        <w:tc>
          <w:tcPr>
            <w:tcW w:w="616" w:type="dxa"/>
            <w:tcBorders>
              <w:top w:val="nil"/>
              <w:bottom w:val="single" w:sz="8" w:space="0" w:color="152935"/>
              <w:right w:val="nil"/>
            </w:tcBorders>
            <w:shd w:val="clear" w:color="auto" w:fill="auto"/>
          </w:tcPr>
          <w:p w14:paraId="6DF60CAE" w14:textId="77777777" w:rsidR="001A3388" w:rsidRPr="00601E3E" w:rsidRDefault="001A3388" w:rsidP="00601E3E">
            <w:pPr>
              <w:autoSpaceDE w:val="0"/>
              <w:autoSpaceDN w:val="0"/>
              <w:adjustRightInd w:val="0"/>
              <w:rPr>
                <w:ins w:id="18834" w:author="Walk, Kara" w:date="2019-11-02T09:53:00Z"/>
                <w:color w:val="000000" w:themeColor="text1"/>
                <w:sz w:val="16"/>
                <w:szCs w:val="16"/>
                <w:rPrChange w:id="18835" w:author="Walk, Kara" w:date="2019-11-02T09:54:00Z">
                  <w:rPr>
                    <w:ins w:id="18836" w:author="Walk, Kara" w:date="2019-11-02T09:53:00Z"/>
                  </w:rPr>
                </w:rPrChange>
              </w:rPr>
            </w:pPr>
          </w:p>
        </w:tc>
        <w:tc>
          <w:tcPr>
            <w:tcW w:w="630" w:type="dxa"/>
            <w:tcBorders>
              <w:top w:val="nil"/>
              <w:left w:val="nil"/>
              <w:bottom w:val="single" w:sz="8" w:space="0" w:color="152935"/>
            </w:tcBorders>
            <w:shd w:val="clear" w:color="auto" w:fill="auto"/>
          </w:tcPr>
          <w:p w14:paraId="1351726A" w14:textId="77777777" w:rsidR="001A3388" w:rsidRPr="00601E3E" w:rsidRDefault="001A3388">
            <w:pPr>
              <w:autoSpaceDE w:val="0"/>
              <w:autoSpaceDN w:val="0"/>
              <w:adjustRightInd w:val="0"/>
              <w:ind w:left="60" w:right="60"/>
              <w:jc w:val="right"/>
              <w:rPr>
                <w:ins w:id="18837" w:author="Walk, Kara" w:date="2019-11-02T09:53:00Z"/>
                <w:color w:val="000000" w:themeColor="text1"/>
                <w:sz w:val="16"/>
                <w:szCs w:val="16"/>
                <w:rPrChange w:id="18838" w:author="Walk, Kara" w:date="2019-11-02T09:54:00Z">
                  <w:rPr>
                    <w:ins w:id="18839" w:author="Walk, Kara" w:date="2019-11-02T09:53:00Z"/>
                    <w:rFonts w:ascii="Arial" w:hAnsi="Arial" w:cs="Arial"/>
                    <w:color w:val="010205"/>
                  </w:rPr>
                </w:rPrChange>
              </w:rPr>
              <w:pPrChange w:id="18840" w:author="Walk, Kara" w:date="2019-11-02T09:54:00Z">
                <w:pPr>
                  <w:autoSpaceDE w:val="0"/>
                  <w:autoSpaceDN w:val="0"/>
                  <w:adjustRightInd w:val="0"/>
                  <w:spacing w:line="320" w:lineRule="atLeast"/>
                  <w:ind w:left="60" w:right="60"/>
                  <w:jc w:val="right"/>
                </w:pPr>
              </w:pPrChange>
            </w:pPr>
            <w:ins w:id="18841" w:author="Walk, Kara" w:date="2019-11-02T09:53:00Z">
              <w:r w:rsidRPr="00601E3E">
                <w:rPr>
                  <w:color w:val="000000" w:themeColor="text1"/>
                  <w:sz w:val="16"/>
                  <w:szCs w:val="16"/>
                  <w:rPrChange w:id="18842" w:author="Walk, Kara" w:date="2019-11-02T09:54:00Z">
                    <w:rPr>
                      <w:rFonts w:ascii="Arial" w:hAnsi="Arial" w:cs="Arial"/>
                      <w:color w:val="010205"/>
                    </w:rPr>
                  </w:rPrChange>
                </w:rPr>
                <w:t>1.113</w:t>
              </w:r>
            </w:ins>
          </w:p>
        </w:tc>
        <w:tc>
          <w:tcPr>
            <w:tcW w:w="700" w:type="dxa"/>
            <w:tcBorders>
              <w:top w:val="nil"/>
              <w:bottom w:val="single" w:sz="8" w:space="0" w:color="152935"/>
            </w:tcBorders>
            <w:shd w:val="clear" w:color="auto" w:fill="auto"/>
          </w:tcPr>
          <w:p w14:paraId="369F0215" w14:textId="77777777" w:rsidR="001A3388" w:rsidRPr="00601E3E" w:rsidRDefault="001A3388">
            <w:pPr>
              <w:autoSpaceDE w:val="0"/>
              <w:autoSpaceDN w:val="0"/>
              <w:adjustRightInd w:val="0"/>
              <w:ind w:left="60" w:right="60"/>
              <w:jc w:val="right"/>
              <w:rPr>
                <w:ins w:id="18843" w:author="Walk, Kara" w:date="2019-11-02T09:53:00Z"/>
                <w:color w:val="000000" w:themeColor="text1"/>
                <w:sz w:val="16"/>
                <w:szCs w:val="16"/>
                <w:rPrChange w:id="18844" w:author="Walk, Kara" w:date="2019-11-02T09:54:00Z">
                  <w:rPr>
                    <w:ins w:id="18845" w:author="Walk, Kara" w:date="2019-11-02T09:53:00Z"/>
                    <w:rFonts w:ascii="Arial" w:hAnsi="Arial" w:cs="Arial"/>
                    <w:color w:val="010205"/>
                  </w:rPr>
                </w:rPrChange>
              </w:rPr>
              <w:pPrChange w:id="18846" w:author="Walk, Kara" w:date="2019-11-02T09:54:00Z">
                <w:pPr>
                  <w:autoSpaceDE w:val="0"/>
                  <w:autoSpaceDN w:val="0"/>
                  <w:adjustRightInd w:val="0"/>
                  <w:spacing w:line="320" w:lineRule="atLeast"/>
                  <w:ind w:left="60" w:right="60"/>
                  <w:jc w:val="right"/>
                </w:pPr>
              </w:pPrChange>
            </w:pPr>
            <w:ins w:id="18847" w:author="Walk, Kara" w:date="2019-11-02T09:53:00Z">
              <w:r w:rsidRPr="00601E3E">
                <w:rPr>
                  <w:color w:val="000000" w:themeColor="text1"/>
                  <w:sz w:val="16"/>
                  <w:szCs w:val="16"/>
                  <w:rPrChange w:id="18848" w:author="Walk, Kara" w:date="2019-11-02T09:54:00Z">
                    <w:rPr>
                      <w:rFonts w:ascii="Arial" w:hAnsi="Arial" w:cs="Arial"/>
                      <w:color w:val="010205"/>
                    </w:rPr>
                  </w:rPrChange>
                </w:rPr>
                <w:t>152.470</w:t>
              </w:r>
            </w:ins>
          </w:p>
        </w:tc>
        <w:tc>
          <w:tcPr>
            <w:tcW w:w="740" w:type="dxa"/>
            <w:tcBorders>
              <w:top w:val="nil"/>
              <w:bottom w:val="single" w:sz="8" w:space="0" w:color="152935"/>
            </w:tcBorders>
            <w:shd w:val="clear" w:color="auto" w:fill="auto"/>
          </w:tcPr>
          <w:p w14:paraId="0D1FB49A" w14:textId="77777777" w:rsidR="001A3388" w:rsidRPr="00601E3E" w:rsidRDefault="001A3388">
            <w:pPr>
              <w:autoSpaceDE w:val="0"/>
              <w:autoSpaceDN w:val="0"/>
              <w:adjustRightInd w:val="0"/>
              <w:ind w:left="60" w:right="60"/>
              <w:jc w:val="right"/>
              <w:rPr>
                <w:ins w:id="18849" w:author="Walk, Kara" w:date="2019-11-02T09:53:00Z"/>
                <w:color w:val="000000" w:themeColor="text1"/>
                <w:sz w:val="16"/>
                <w:szCs w:val="16"/>
                <w:rPrChange w:id="18850" w:author="Walk, Kara" w:date="2019-11-02T09:54:00Z">
                  <w:rPr>
                    <w:ins w:id="18851" w:author="Walk, Kara" w:date="2019-11-02T09:53:00Z"/>
                    <w:rFonts w:ascii="Arial" w:hAnsi="Arial" w:cs="Arial"/>
                    <w:color w:val="010205"/>
                  </w:rPr>
                </w:rPrChange>
              </w:rPr>
              <w:pPrChange w:id="18852" w:author="Walk, Kara" w:date="2019-11-02T09:54:00Z">
                <w:pPr>
                  <w:autoSpaceDE w:val="0"/>
                  <w:autoSpaceDN w:val="0"/>
                  <w:adjustRightInd w:val="0"/>
                  <w:spacing w:line="320" w:lineRule="atLeast"/>
                  <w:ind w:left="60" w:right="60"/>
                  <w:jc w:val="right"/>
                </w:pPr>
              </w:pPrChange>
            </w:pPr>
            <w:ins w:id="18853" w:author="Walk, Kara" w:date="2019-11-02T09:53:00Z">
              <w:r w:rsidRPr="00601E3E">
                <w:rPr>
                  <w:color w:val="000000" w:themeColor="text1"/>
                  <w:sz w:val="16"/>
                  <w:szCs w:val="16"/>
                  <w:rPrChange w:id="18854" w:author="Walk, Kara" w:date="2019-11-02T09:54:00Z">
                    <w:rPr>
                      <w:rFonts w:ascii="Arial" w:hAnsi="Arial" w:cs="Arial"/>
                      <w:color w:val="010205"/>
                    </w:rPr>
                  </w:rPrChange>
                </w:rPr>
                <w:t>.268</w:t>
              </w:r>
            </w:ins>
          </w:p>
        </w:tc>
        <w:tc>
          <w:tcPr>
            <w:tcW w:w="810" w:type="dxa"/>
            <w:tcBorders>
              <w:top w:val="nil"/>
              <w:bottom w:val="single" w:sz="8" w:space="0" w:color="152935"/>
            </w:tcBorders>
            <w:shd w:val="clear" w:color="auto" w:fill="auto"/>
          </w:tcPr>
          <w:p w14:paraId="14602AAD" w14:textId="77777777" w:rsidR="001A3388" w:rsidRPr="00601E3E" w:rsidRDefault="001A3388">
            <w:pPr>
              <w:autoSpaceDE w:val="0"/>
              <w:autoSpaceDN w:val="0"/>
              <w:adjustRightInd w:val="0"/>
              <w:ind w:left="60" w:right="60"/>
              <w:jc w:val="right"/>
              <w:rPr>
                <w:ins w:id="18855" w:author="Walk, Kara" w:date="2019-11-02T09:53:00Z"/>
                <w:color w:val="000000" w:themeColor="text1"/>
                <w:sz w:val="16"/>
                <w:szCs w:val="16"/>
                <w:rPrChange w:id="18856" w:author="Walk, Kara" w:date="2019-11-02T09:54:00Z">
                  <w:rPr>
                    <w:ins w:id="18857" w:author="Walk, Kara" w:date="2019-11-02T09:53:00Z"/>
                    <w:rFonts w:ascii="Arial" w:hAnsi="Arial" w:cs="Arial"/>
                    <w:color w:val="010205"/>
                  </w:rPr>
                </w:rPrChange>
              </w:rPr>
              <w:pPrChange w:id="18858" w:author="Walk, Kara" w:date="2019-11-02T09:54:00Z">
                <w:pPr>
                  <w:autoSpaceDE w:val="0"/>
                  <w:autoSpaceDN w:val="0"/>
                  <w:adjustRightInd w:val="0"/>
                  <w:spacing w:line="320" w:lineRule="atLeast"/>
                  <w:ind w:left="60" w:right="60"/>
                  <w:jc w:val="right"/>
                </w:pPr>
              </w:pPrChange>
            </w:pPr>
            <w:ins w:id="18859" w:author="Walk, Kara" w:date="2019-11-02T09:53:00Z">
              <w:r w:rsidRPr="00601E3E">
                <w:rPr>
                  <w:color w:val="000000" w:themeColor="text1"/>
                  <w:sz w:val="16"/>
                  <w:szCs w:val="16"/>
                  <w:rPrChange w:id="18860" w:author="Walk, Kara" w:date="2019-11-02T09:54:00Z">
                    <w:rPr>
                      <w:rFonts w:ascii="Arial" w:hAnsi="Arial" w:cs="Arial"/>
                      <w:color w:val="010205"/>
                    </w:rPr>
                  </w:rPrChange>
                </w:rPr>
                <w:t>.199</w:t>
              </w:r>
            </w:ins>
          </w:p>
        </w:tc>
        <w:tc>
          <w:tcPr>
            <w:tcW w:w="838" w:type="dxa"/>
            <w:tcBorders>
              <w:top w:val="nil"/>
              <w:bottom w:val="single" w:sz="8" w:space="0" w:color="152935"/>
            </w:tcBorders>
            <w:shd w:val="clear" w:color="auto" w:fill="auto"/>
          </w:tcPr>
          <w:p w14:paraId="4851E133" w14:textId="77777777" w:rsidR="001A3388" w:rsidRPr="00601E3E" w:rsidRDefault="001A3388">
            <w:pPr>
              <w:autoSpaceDE w:val="0"/>
              <w:autoSpaceDN w:val="0"/>
              <w:adjustRightInd w:val="0"/>
              <w:ind w:left="60" w:right="60"/>
              <w:jc w:val="right"/>
              <w:rPr>
                <w:ins w:id="18861" w:author="Walk, Kara" w:date="2019-11-02T09:53:00Z"/>
                <w:color w:val="000000" w:themeColor="text1"/>
                <w:sz w:val="16"/>
                <w:szCs w:val="16"/>
                <w:rPrChange w:id="18862" w:author="Walk, Kara" w:date="2019-11-02T09:54:00Z">
                  <w:rPr>
                    <w:ins w:id="18863" w:author="Walk, Kara" w:date="2019-11-02T09:53:00Z"/>
                    <w:rFonts w:ascii="Arial" w:hAnsi="Arial" w:cs="Arial"/>
                    <w:color w:val="010205"/>
                  </w:rPr>
                </w:rPrChange>
              </w:rPr>
              <w:pPrChange w:id="18864" w:author="Walk, Kara" w:date="2019-11-02T09:54:00Z">
                <w:pPr>
                  <w:autoSpaceDE w:val="0"/>
                  <w:autoSpaceDN w:val="0"/>
                  <w:adjustRightInd w:val="0"/>
                  <w:spacing w:line="320" w:lineRule="atLeast"/>
                  <w:ind w:left="60" w:right="60"/>
                  <w:jc w:val="right"/>
                </w:pPr>
              </w:pPrChange>
            </w:pPr>
            <w:ins w:id="18865" w:author="Walk, Kara" w:date="2019-11-02T09:53:00Z">
              <w:r w:rsidRPr="00601E3E">
                <w:rPr>
                  <w:color w:val="000000" w:themeColor="text1"/>
                  <w:sz w:val="16"/>
                  <w:szCs w:val="16"/>
                  <w:rPrChange w:id="18866" w:author="Walk, Kara" w:date="2019-11-02T09:54:00Z">
                    <w:rPr>
                      <w:rFonts w:ascii="Arial" w:hAnsi="Arial" w:cs="Arial"/>
                      <w:color w:val="010205"/>
                    </w:rPr>
                  </w:rPrChange>
                </w:rPr>
                <w:t>.178</w:t>
              </w:r>
            </w:ins>
          </w:p>
        </w:tc>
        <w:tc>
          <w:tcPr>
            <w:tcW w:w="796" w:type="dxa"/>
            <w:tcBorders>
              <w:top w:val="nil"/>
              <w:bottom w:val="single" w:sz="8" w:space="0" w:color="152935"/>
            </w:tcBorders>
            <w:shd w:val="clear" w:color="auto" w:fill="auto"/>
          </w:tcPr>
          <w:p w14:paraId="08393DC5" w14:textId="77777777" w:rsidR="001A3388" w:rsidRPr="00601E3E" w:rsidRDefault="001A3388">
            <w:pPr>
              <w:autoSpaceDE w:val="0"/>
              <w:autoSpaceDN w:val="0"/>
              <w:adjustRightInd w:val="0"/>
              <w:ind w:left="60" w:right="60"/>
              <w:jc w:val="right"/>
              <w:rPr>
                <w:ins w:id="18867" w:author="Walk, Kara" w:date="2019-11-02T09:53:00Z"/>
                <w:color w:val="000000" w:themeColor="text1"/>
                <w:sz w:val="16"/>
                <w:szCs w:val="16"/>
                <w:rPrChange w:id="18868" w:author="Walk, Kara" w:date="2019-11-02T09:54:00Z">
                  <w:rPr>
                    <w:ins w:id="18869" w:author="Walk, Kara" w:date="2019-11-02T09:53:00Z"/>
                    <w:rFonts w:ascii="Arial" w:hAnsi="Arial" w:cs="Arial"/>
                    <w:color w:val="010205"/>
                  </w:rPr>
                </w:rPrChange>
              </w:rPr>
              <w:pPrChange w:id="18870" w:author="Walk, Kara" w:date="2019-11-02T09:54:00Z">
                <w:pPr>
                  <w:autoSpaceDE w:val="0"/>
                  <w:autoSpaceDN w:val="0"/>
                  <w:adjustRightInd w:val="0"/>
                  <w:spacing w:line="320" w:lineRule="atLeast"/>
                  <w:ind w:left="60" w:right="60"/>
                  <w:jc w:val="right"/>
                </w:pPr>
              </w:pPrChange>
            </w:pPr>
            <w:ins w:id="18871" w:author="Walk, Kara" w:date="2019-11-02T09:53:00Z">
              <w:r w:rsidRPr="00601E3E">
                <w:rPr>
                  <w:color w:val="000000" w:themeColor="text1"/>
                  <w:sz w:val="16"/>
                  <w:szCs w:val="16"/>
                  <w:rPrChange w:id="18872" w:author="Walk, Kara" w:date="2019-11-02T09:54:00Z">
                    <w:rPr>
                      <w:rFonts w:ascii="Arial" w:hAnsi="Arial" w:cs="Arial"/>
                      <w:color w:val="010205"/>
                    </w:rPr>
                  </w:rPrChange>
                </w:rPr>
                <w:t>-.154</w:t>
              </w:r>
            </w:ins>
          </w:p>
        </w:tc>
        <w:tc>
          <w:tcPr>
            <w:tcW w:w="796" w:type="dxa"/>
            <w:tcBorders>
              <w:top w:val="nil"/>
              <w:bottom w:val="single" w:sz="8" w:space="0" w:color="152935"/>
            </w:tcBorders>
            <w:shd w:val="clear" w:color="auto" w:fill="auto"/>
          </w:tcPr>
          <w:p w14:paraId="170352AF" w14:textId="77777777" w:rsidR="001A3388" w:rsidRPr="00601E3E" w:rsidRDefault="001A3388">
            <w:pPr>
              <w:autoSpaceDE w:val="0"/>
              <w:autoSpaceDN w:val="0"/>
              <w:adjustRightInd w:val="0"/>
              <w:ind w:left="60" w:right="60"/>
              <w:jc w:val="right"/>
              <w:rPr>
                <w:ins w:id="18873" w:author="Walk, Kara" w:date="2019-11-02T09:53:00Z"/>
                <w:color w:val="000000" w:themeColor="text1"/>
                <w:sz w:val="16"/>
                <w:szCs w:val="16"/>
                <w:rPrChange w:id="18874" w:author="Walk, Kara" w:date="2019-11-02T09:54:00Z">
                  <w:rPr>
                    <w:ins w:id="18875" w:author="Walk, Kara" w:date="2019-11-02T09:53:00Z"/>
                    <w:rFonts w:ascii="Arial" w:hAnsi="Arial" w:cs="Arial"/>
                    <w:color w:val="010205"/>
                  </w:rPr>
                </w:rPrChange>
              </w:rPr>
              <w:pPrChange w:id="18876" w:author="Walk, Kara" w:date="2019-11-02T09:54:00Z">
                <w:pPr>
                  <w:autoSpaceDE w:val="0"/>
                  <w:autoSpaceDN w:val="0"/>
                  <w:adjustRightInd w:val="0"/>
                  <w:spacing w:line="320" w:lineRule="atLeast"/>
                  <w:ind w:left="60" w:right="60"/>
                  <w:jc w:val="right"/>
                </w:pPr>
              </w:pPrChange>
            </w:pPr>
            <w:ins w:id="18877" w:author="Walk, Kara" w:date="2019-11-02T09:53:00Z">
              <w:r w:rsidRPr="00601E3E">
                <w:rPr>
                  <w:color w:val="000000" w:themeColor="text1"/>
                  <w:sz w:val="16"/>
                  <w:szCs w:val="16"/>
                  <w:rPrChange w:id="18878" w:author="Walk, Kara" w:date="2019-11-02T09:54:00Z">
                    <w:rPr>
                      <w:rFonts w:ascii="Arial" w:hAnsi="Arial" w:cs="Arial"/>
                      <w:color w:val="010205"/>
                    </w:rPr>
                  </w:rPrChange>
                </w:rPr>
                <w:t>.551</w:t>
              </w:r>
            </w:ins>
          </w:p>
        </w:tc>
      </w:tr>
    </w:tbl>
    <w:p w14:paraId="72762528" w14:textId="77777777" w:rsidR="001A3388" w:rsidRPr="001A3388" w:rsidRDefault="001A3388" w:rsidP="001A3388">
      <w:pPr>
        <w:rPr>
          <w:ins w:id="18879" w:author="Walk, Kara" w:date="2019-11-02T09:08:00Z"/>
        </w:rPr>
      </w:pPr>
    </w:p>
    <w:p w14:paraId="3B648D48" w14:textId="218F3C06" w:rsidR="00AC515A" w:rsidRDefault="00AC515A">
      <w:pPr>
        <w:pStyle w:val="Heading3"/>
        <w:numPr>
          <w:ilvl w:val="0"/>
          <w:numId w:val="0"/>
        </w:numPr>
        <w:spacing w:line="480" w:lineRule="auto"/>
        <w:ind w:left="1440" w:hanging="720"/>
        <w:rPr>
          <w:ins w:id="18880" w:author="Walk, Kara" w:date="2019-11-02T09:08:00Z"/>
        </w:rPr>
        <w:pPrChange w:id="18881" w:author="Walk, Kara" w:date="2020-03-15T22:30:00Z">
          <w:pPr>
            <w:pStyle w:val="Heading3"/>
            <w:numPr>
              <w:ilvl w:val="0"/>
              <w:numId w:val="0"/>
            </w:numPr>
            <w:ind w:left="0" w:firstLine="0"/>
          </w:pPr>
        </w:pPrChange>
      </w:pPr>
      <w:ins w:id="18882" w:author="Walk, Kara" w:date="2019-11-02T09:08:00Z">
        <w:r>
          <w:t xml:space="preserve"> </w:t>
        </w:r>
        <w:bookmarkStart w:id="18883" w:name="_Toc35425464"/>
        <w:r>
          <w:t>T-Test Results Assessment and Evaluation</w:t>
        </w:r>
        <w:bookmarkEnd w:id="18883"/>
        <w:r>
          <w:t xml:space="preserve"> </w:t>
        </w:r>
      </w:ins>
    </w:p>
    <w:p w14:paraId="66BC1430" w14:textId="77777777" w:rsidR="00934227" w:rsidRDefault="00B26C68">
      <w:pPr>
        <w:spacing w:line="480" w:lineRule="auto"/>
        <w:sectPr w:rsidR="00934227" w:rsidSect="00FF3333">
          <w:pgSz w:w="12240" w:h="15840"/>
          <w:pgMar w:top="1440" w:right="1440" w:bottom="1440" w:left="1440" w:header="720" w:footer="720" w:gutter="0"/>
          <w:cols w:space="720"/>
          <w:docGrid w:linePitch="360"/>
        </w:sectPr>
      </w:pPr>
      <w:ins w:id="18884" w:author="Walk, Kara" w:date="2019-11-12T16:39:00Z">
        <w:r>
          <w:tab/>
        </w:r>
      </w:ins>
      <w:ins w:id="18885" w:author="Urick, Angela M." w:date="2019-12-17T18:23:00Z">
        <w:del w:id="18886" w:author="Walk, Kara" w:date="2019-12-30T18:22:00Z">
          <w:r w:rsidR="001013C3" w:rsidDel="00850F09">
            <w:delText>(TP)</w:delText>
          </w:r>
        </w:del>
      </w:ins>
      <w:ins w:id="18887" w:author="Walk, Kara" w:date="2019-12-30T18:21:00Z">
        <w:r w:rsidR="00850F09">
          <w:t xml:space="preserve">The data in this section details the comparison of principals technology competencies in the domain of </w:t>
        </w:r>
      </w:ins>
      <w:ins w:id="18888" w:author="Walk, Kara" w:date="2019-12-30T18:22:00Z">
        <w:r w:rsidR="00850F09">
          <w:t xml:space="preserve">assessment and evaluation </w:t>
        </w:r>
      </w:ins>
      <w:ins w:id="18889" w:author="Walk, Kara" w:date="2019-12-30T18:21:00Z">
        <w:r w:rsidR="00850F09">
          <w:t xml:space="preserve">at schools whose students have one-to-one technology with principals technology competencies at schools without one-to-one technology. </w:t>
        </w:r>
      </w:ins>
      <w:ins w:id="18890" w:author="Urick, Angela M." w:date="2019-12-17T18:23:00Z">
        <w:r w:rsidR="001013C3">
          <w:t xml:space="preserve"> </w:t>
        </w:r>
      </w:ins>
      <w:ins w:id="18891" w:author="Walk, Kara" w:date="2019-11-12T16:39:00Z">
        <w:r>
          <w:t xml:space="preserve">The assessment and evaluation section </w:t>
        </w:r>
      </w:ins>
      <w:ins w:id="18892" w:author="Walk, Kara" w:date="2019-11-12T16:40:00Z">
        <w:r>
          <w:t>t-test did</w:t>
        </w:r>
      </w:ins>
      <w:ins w:id="18893" w:author="Walk, Kara" w:date="2019-11-12T17:40:00Z">
        <w:r w:rsidR="004967E8">
          <w:t xml:space="preserve"> not have a</w:t>
        </w:r>
      </w:ins>
      <w:ins w:id="18894" w:author="Walk, Kara" w:date="2019-12-30T18:22:00Z">
        <w:r w:rsidR="00850F09">
          <w:t>ny</w:t>
        </w:r>
      </w:ins>
      <w:ins w:id="18895" w:author="Walk, Kara" w:date="2019-11-12T16:40:00Z">
        <w:r>
          <w:t xml:space="preserve"> significant result</w:t>
        </w:r>
      </w:ins>
      <w:ins w:id="18896" w:author="Walk, Kara" w:date="2019-12-30T18:22:00Z">
        <w:r w:rsidR="00850F09">
          <w:t>s</w:t>
        </w:r>
      </w:ins>
      <w:ins w:id="18897" w:author="Walk, Kara" w:date="2019-11-12T16:44:00Z">
        <w:r w:rsidR="00DF5F05">
          <w:t xml:space="preserve"> fo</w:t>
        </w:r>
      </w:ins>
      <w:ins w:id="18898" w:author="Walk, Kara" w:date="2019-12-30T18:22:00Z">
        <w:r w:rsidR="00850F09">
          <w:t>r</w:t>
        </w:r>
      </w:ins>
      <w:ins w:id="18899" w:author="Walk, Kara" w:date="2019-12-30T18:25:00Z">
        <w:r w:rsidR="00934EB3">
          <w:t xml:space="preserve"> </w:t>
        </w:r>
      </w:ins>
      <w:ins w:id="18900" w:author="Walk, Kara" w:date="2019-12-30T18:23:00Z">
        <w:r w:rsidR="00850F09">
          <w:t>a</w:t>
        </w:r>
      </w:ins>
      <w:ins w:id="18901" w:author="Walk, Kara" w:date="2019-11-12T17:02:00Z">
        <w:r w:rsidR="00984659">
          <w:t xml:space="preserve"> principals’ technol</w:t>
        </w:r>
      </w:ins>
      <w:ins w:id="18902" w:author="Walk, Kara" w:date="2019-11-12T17:03:00Z">
        <w:r w:rsidR="00984659">
          <w:t>ogy competencies</w:t>
        </w:r>
      </w:ins>
      <w:ins w:id="18903" w:author="Walk, Kara" w:date="2019-11-12T16:57:00Z">
        <w:r w:rsidR="002456F1">
          <w:t xml:space="preserve">. </w:t>
        </w:r>
      </w:ins>
      <w:ins w:id="18904" w:author="Walk, Kara" w:date="2019-11-12T17:40:00Z">
        <w:r w:rsidR="005E1139">
          <w:t xml:space="preserve">All </w:t>
        </w:r>
      </w:ins>
      <w:ins w:id="18905" w:author="Walk, Kara" w:date="2019-11-12T17:06:00Z">
        <w:r w:rsidR="00EA1593">
          <w:t xml:space="preserve">planning requires more processes that assess and evaluate the </w:t>
        </w:r>
      </w:ins>
      <w:ins w:id="18906" w:author="Walk, Kara" w:date="2019-12-30T18:24:00Z">
        <w:r w:rsidR="00050146">
          <w:t xml:space="preserve">problems that </w:t>
        </w:r>
        <w:r w:rsidR="00F34CA1">
          <w:t>exist within a sys</w:t>
        </w:r>
      </w:ins>
      <w:ins w:id="18907" w:author="Walk, Kara" w:date="2019-12-30T18:25:00Z">
        <w:r w:rsidR="00F34CA1">
          <w:t>tem</w:t>
        </w:r>
        <w:r w:rsidR="00934EB3">
          <w:t xml:space="preserve"> and these planning processes are part of every school</w:t>
        </w:r>
      </w:ins>
      <w:ins w:id="18908" w:author="Walk, Kara" w:date="2019-12-30T18:26:00Z">
        <w:r w:rsidR="00934EB3">
          <w:t xml:space="preserve"> regardless of the technology </w:t>
        </w:r>
        <w:r w:rsidR="0018495E">
          <w:t>access</w:t>
        </w:r>
      </w:ins>
      <w:ins w:id="18909" w:author="Walk, Kara" w:date="2019-11-12T17:07:00Z">
        <w:r w:rsidR="00EA1593">
          <w:t>.</w:t>
        </w:r>
      </w:ins>
    </w:p>
    <w:p w14:paraId="40AA7F1D" w14:textId="1777B734" w:rsidR="002840A0" w:rsidRDefault="00EA1593">
      <w:pPr>
        <w:spacing w:line="480" w:lineRule="auto"/>
        <w:rPr>
          <w:ins w:id="18910" w:author="Walk, Kara" w:date="2019-11-02T09:26:00Z"/>
        </w:rPr>
        <w:pPrChange w:id="18911" w:author="Walk, Kara" w:date="2020-03-15T22:30:00Z">
          <w:pPr/>
        </w:pPrChange>
      </w:pPr>
      <w:ins w:id="18912" w:author="Walk, Kara" w:date="2019-11-12T17:07:00Z">
        <w:r>
          <w:lastRenderedPageBreak/>
          <w:t xml:space="preserve"> </w:t>
        </w:r>
      </w:ins>
    </w:p>
    <w:p w14:paraId="6FBA23EA" w14:textId="08D49FE2" w:rsidR="001E2D73" w:rsidRPr="00F60A77" w:rsidRDefault="00407944">
      <w:pPr>
        <w:pStyle w:val="Caption"/>
        <w:rPr>
          <w:ins w:id="18913" w:author="Walk, Kara" w:date="2019-11-02T09:58:00Z"/>
          <w:rFonts w:ascii="Arial" w:hAnsi="Arial" w:cs="Arial"/>
          <w:color w:val="000000" w:themeColor="text1"/>
          <w:rPrChange w:id="18914" w:author="Walk, Kara" w:date="2019-12-08T09:54:00Z">
            <w:rPr>
              <w:ins w:id="18915" w:author="Walk, Kara" w:date="2019-11-02T09:58:00Z"/>
            </w:rPr>
          </w:rPrChange>
        </w:rPr>
        <w:pPrChange w:id="18916" w:author="Walk, Kara" w:date="2019-12-08T09:54:00Z">
          <w:pPr>
            <w:autoSpaceDE w:val="0"/>
            <w:autoSpaceDN w:val="0"/>
            <w:adjustRightInd w:val="0"/>
          </w:pPr>
        </w:pPrChange>
      </w:pPr>
      <w:bookmarkStart w:id="18917" w:name="_Toc35425526"/>
      <w:ins w:id="18918" w:author="Walk, Kara" w:date="2019-11-02T09:26:00Z">
        <w:r w:rsidRPr="00CC0375">
          <w:rPr>
            <w:rFonts w:ascii="Arial" w:hAnsi="Arial" w:cs="Arial"/>
            <w:i w:val="0"/>
            <w:iCs w:val="0"/>
            <w:color w:val="000000" w:themeColor="text1"/>
            <w:rPrChange w:id="18919" w:author="Walk, Kara" w:date="2019-11-12T16:58:00Z">
              <w:rPr/>
            </w:rPrChange>
          </w:rPr>
          <w:t xml:space="preserve">Table </w:t>
        </w:r>
        <w:r w:rsidRPr="00CC0375">
          <w:rPr>
            <w:rFonts w:ascii="Arial" w:hAnsi="Arial" w:cs="Arial"/>
            <w:i w:val="0"/>
            <w:iCs w:val="0"/>
            <w:color w:val="000000" w:themeColor="text1"/>
            <w:rPrChange w:id="18920" w:author="Walk, Kara" w:date="2019-11-12T16:58:00Z">
              <w:rPr/>
            </w:rPrChange>
          </w:rPr>
          <w:fldChar w:fldCharType="begin"/>
        </w:r>
        <w:r w:rsidRPr="00CC0375">
          <w:rPr>
            <w:rFonts w:ascii="Arial" w:hAnsi="Arial" w:cs="Arial"/>
            <w:i w:val="0"/>
            <w:iCs w:val="0"/>
            <w:color w:val="000000" w:themeColor="text1"/>
            <w:rPrChange w:id="18921" w:author="Walk, Kara" w:date="2019-11-12T16:58:00Z">
              <w:rPr/>
            </w:rPrChange>
          </w:rPr>
          <w:instrText xml:space="preserve"> SEQ Table \* ARABIC </w:instrText>
        </w:r>
      </w:ins>
      <w:r w:rsidRPr="00CC0375">
        <w:rPr>
          <w:rFonts w:ascii="Arial" w:hAnsi="Arial" w:cs="Arial"/>
          <w:i w:val="0"/>
          <w:iCs w:val="0"/>
          <w:color w:val="000000" w:themeColor="text1"/>
          <w:rPrChange w:id="18922" w:author="Walk, Kara" w:date="2019-11-12T16:58:00Z">
            <w:rPr/>
          </w:rPrChange>
        </w:rPr>
        <w:fldChar w:fldCharType="separate"/>
      </w:r>
      <w:ins w:id="18923" w:author="Walk, Kara" w:date="2020-03-16T00:02:00Z">
        <w:r w:rsidR="0003774C">
          <w:rPr>
            <w:rFonts w:ascii="Arial" w:hAnsi="Arial" w:cs="Arial"/>
            <w:i w:val="0"/>
            <w:iCs w:val="0"/>
            <w:noProof/>
            <w:color w:val="000000" w:themeColor="text1"/>
          </w:rPr>
          <w:t>19</w:t>
        </w:r>
      </w:ins>
      <w:ins w:id="18924" w:author="Walk, Kara" w:date="2019-11-02T09:26:00Z">
        <w:r w:rsidRPr="00CC0375">
          <w:rPr>
            <w:rFonts w:ascii="Arial" w:hAnsi="Arial" w:cs="Arial"/>
            <w:i w:val="0"/>
            <w:iCs w:val="0"/>
            <w:color w:val="000000" w:themeColor="text1"/>
            <w:rPrChange w:id="18925" w:author="Walk, Kara" w:date="2019-11-12T16:58:00Z">
              <w:rPr/>
            </w:rPrChange>
          </w:rPr>
          <w:fldChar w:fldCharType="end"/>
        </w:r>
        <w:r w:rsidRPr="00CC0375">
          <w:rPr>
            <w:rFonts w:ascii="Arial" w:hAnsi="Arial" w:cs="Arial"/>
            <w:i w:val="0"/>
            <w:iCs w:val="0"/>
            <w:color w:val="000000" w:themeColor="text1"/>
            <w:rPrChange w:id="18926" w:author="Walk, Kara" w:date="2019-11-12T16:58:00Z">
              <w:rPr/>
            </w:rPrChange>
          </w:rPr>
          <w:t xml:space="preserve"> T-Test Results Assessment and Evaluation Section</w:t>
        </w:r>
      </w:ins>
      <w:bookmarkEnd w:id="18917"/>
    </w:p>
    <w:tbl>
      <w:tblPr>
        <w:tblW w:w="9360" w:type="dxa"/>
        <w:tblBorders>
          <w:top w:val="single" w:sz="8" w:space="0" w:color="152935"/>
          <w:bottom w:val="single" w:sz="8" w:space="0" w:color="152935"/>
        </w:tblBorders>
        <w:tblLayout w:type="fixed"/>
        <w:tblCellMar>
          <w:left w:w="0" w:type="dxa"/>
          <w:right w:w="0" w:type="dxa"/>
        </w:tblCellMar>
        <w:tblLook w:val="0000" w:firstRow="0" w:lastRow="0" w:firstColumn="0" w:lastColumn="0" w:noHBand="0" w:noVBand="0"/>
        <w:tblPrChange w:id="18927" w:author="Walk, Kara" w:date="2019-12-08T09:54:00Z">
          <w:tblPr>
            <w:tblW w:w="1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1319"/>
        <w:gridCol w:w="1319"/>
        <w:gridCol w:w="692"/>
        <w:gridCol w:w="810"/>
        <w:gridCol w:w="649"/>
        <w:gridCol w:w="701"/>
        <w:gridCol w:w="686"/>
        <w:gridCol w:w="844"/>
        <w:gridCol w:w="810"/>
        <w:gridCol w:w="734"/>
        <w:gridCol w:w="796"/>
        <w:tblGridChange w:id="18928">
          <w:tblGrid>
            <w:gridCol w:w="1319"/>
            <w:gridCol w:w="1319"/>
            <w:gridCol w:w="692"/>
            <w:gridCol w:w="810"/>
            <w:gridCol w:w="649"/>
            <w:gridCol w:w="591"/>
            <w:gridCol w:w="206"/>
            <w:gridCol w:w="590"/>
            <w:gridCol w:w="844"/>
            <w:gridCol w:w="810"/>
            <w:gridCol w:w="734"/>
            <w:gridCol w:w="373"/>
            <w:gridCol w:w="423"/>
            <w:gridCol w:w="10360"/>
          </w:tblGrid>
        </w:tblGridChange>
      </w:tblGrid>
      <w:tr w:rsidR="001E2D73" w:rsidRPr="001E2D73" w14:paraId="5FCB7443" w14:textId="77777777" w:rsidTr="00F60A77">
        <w:trPr>
          <w:cantSplit/>
          <w:ins w:id="18929" w:author="Walk, Kara" w:date="2019-11-02T09:58:00Z"/>
          <w:trPrChange w:id="18930" w:author="Walk, Kara" w:date="2019-12-08T09:54:00Z">
            <w:trPr>
              <w:cantSplit/>
            </w:trPr>
          </w:trPrChange>
        </w:trPr>
        <w:tc>
          <w:tcPr>
            <w:tcW w:w="9360" w:type="dxa"/>
            <w:gridSpan w:val="11"/>
            <w:tcBorders>
              <w:top w:val="single" w:sz="8" w:space="0" w:color="152935"/>
              <w:bottom w:val="single" w:sz="4" w:space="0" w:color="auto"/>
            </w:tcBorders>
            <w:shd w:val="clear" w:color="auto" w:fill="auto"/>
            <w:tcPrChange w:id="18931" w:author="Walk, Kara" w:date="2019-12-08T09:54:00Z">
              <w:tcPr>
                <w:tcW w:w="19717" w:type="dxa"/>
                <w:gridSpan w:val="14"/>
                <w:tcBorders>
                  <w:top w:val="nil"/>
                  <w:left w:val="nil"/>
                  <w:bottom w:val="nil"/>
                  <w:right w:val="nil"/>
                </w:tcBorders>
                <w:shd w:val="clear" w:color="auto" w:fill="auto"/>
                <w:vAlign w:val="center"/>
              </w:tcPr>
            </w:tcPrChange>
          </w:tcPr>
          <w:p w14:paraId="5300C67C" w14:textId="77777777" w:rsidR="001E2D73" w:rsidRPr="001E2D73" w:rsidRDefault="001E2D73">
            <w:pPr>
              <w:autoSpaceDE w:val="0"/>
              <w:autoSpaceDN w:val="0"/>
              <w:adjustRightInd w:val="0"/>
              <w:ind w:left="60" w:right="60"/>
              <w:jc w:val="center"/>
              <w:rPr>
                <w:ins w:id="18932" w:author="Walk, Kara" w:date="2019-11-02T09:58:00Z"/>
                <w:color w:val="000000" w:themeColor="text1"/>
                <w:sz w:val="16"/>
                <w:szCs w:val="16"/>
                <w:rPrChange w:id="18933" w:author="Walk, Kara" w:date="2019-11-02T09:59:00Z">
                  <w:rPr>
                    <w:ins w:id="18934" w:author="Walk, Kara" w:date="2019-11-02T09:58:00Z"/>
                    <w:rFonts w:ascii="Arial" w:hAnsi="Arial" w:cs="Arial"/>
                    <w:color w:val="010205"/>
                    <w:sz w:val="30"/>
                    <w:szCs w:val="30"/>
                  </w:rPr>
                </w:rPrChange>
              </w:rPr>
              <w:pPrChange w:id="18935" w:author="Walk, Kara" w:date="2019-12-08T09:54:00Z">
                <w:pPr>
                  <w:autoSpaceDE w:val="0"/>
                  <w:autoSpaceDN w:val="0"/>
                  <w:adjustRightInd w:val="0"/>
                  <w:spacing w:line="320" w:lineRule="atLeast"/>
                  <w:ind w:left="60" w:right="60"/>
                  <w:jc w:val="center"/>
                </w:pPr>
              </w:pPrChange>
            </w:pPr>
            <w:ins w:id="18936" w:author="Walk, Kara" w:date="2019-11-02T09:58:00Z">
              <w:r w:rsidRPr="001E2D73">
                <w:rPr>
                  <w:b/>
                  <w:bCs/>
                  <w:color w:val="000000" w:themeColor="text1"/>
                  <w:sz w:val="16"/>
                  <w:szCs w:val="16"/>
                  <w:rPrChange w:id="18937" w:author="Walk, Kara" w:date="2019-11-02T09:59:00Z">
                    <w:rPr>
                      <w:rFonts w:ascii="Arial" w:hAnsi="Arial" w:cs="Arial"/>
                      <w:b/>
                      <w:bCs/>
                      <w:color w:val="010205"/>
                      <w:sz w:val="30"/>
                      <w:szCs w:val="30"/>
                    </w:rPr>
                  </w:rPrChange>
                </w:rPr>
                <w:t>Independent Samples Test</w:t>
              </w:r>
            </w:ins>
          </w:p>
        </w:tc>
      </w:tr>
      <w:tr w:rsidR="001E2D73" w:rsidRPr="001E2D73" w14:paraId="11A0F427" w14:textId="77777777" w:rsidTr="00F60A77">
        <w:trPr>
          <w:cantSplit/>
          <w:ins w:id="18938" w:author="Walk, Kara" w:date="2019-11-02T09:58:00Z"/>
          <w:trPrChange w:id="18939" w:author="Walk, Kara" w:date="2019-12-08T09:54:00Z">
            <w:trPr>
              <w:cantSplit/>
            </w:trPr>
          </w:trPrChange>
        </w:trPr>
        <w:tc>
          <w:tcPr>
            <w:tcW w:w="2638" w:type="dxa"/>
            <w:gridSpan w:val="2"/>
            <w:vMerge w:val="restart"/>
            <w:tcBorders>
              <w:top w:val="single" w:sz="4" w:space="0" w:color="auto"/>
            </w:tcBorders>
            <w:shd w:val="clear" w:color="auto" w:fill="auto"/>
            <w:tcPrChange w:id="18940" w:author="Walk, Kara" w:date="2019-12-08T09:54:00Z">
              <w:tcPr>
                <w:tcW w:w="5584" w:type="dxa"/>
                <w:gridSpan w:val="7"/>
                <w:vMerge w:val="restart"/>
                <w:tcBorders>
                  <w:top w:val="nil"/>
                  <w:left w:val="nil"/>
                  <w:bottom w:val="nil"/>
                  <w:right w:val="nil"/>
                </w:tcBorders>
                <w:shd w:val="clear" w:color="auto" w:fill="auto"/>
                <w:vAlign w:val="bottom"/>
              </w:tcPr>
            </w:tcPrChange>
          </w:tcPr>
          <w:p w14:paraId="1B3819CA" w14:textId="77777777" w:rsidR="001E2D73" w:rsidRPr="001E2D73" w:rsidRDefault="001E2D73" w:rsidP="001E2D73">
            <w:pPr>
              <w:autoSpaceDE w:val="0"/>
              <w:autoSpaceDN w:val="0"/>
              <w:adjustRightInd w:val="0"/>
              <w:rPr>
                <w:ins w:id="18941" w:author="Walk, Kara" w:date="2019-11-02T09:58:00Z"/>
                <w:color w:val="000000" w:themeColor="text1"/>
                <w:sz w:val="16"/>
                <w:szCs w:val="16"/>
                <w:rPrChange w:id="18942" w:author="Walk, Kara" w:date="2019-11-02T09:59:00Z">
                  <w:rPr>
                    <w:ins w:id="18943" w:author="Walk, Kara" w:date="2019-11-02T09:58:00Z"/>
                  </w:rPr>
                </w:rPrChange>
              </w:rPr>
            </w:pPr>
          </w:p>
        </w:tc>
        <w:tc>
          <w:tcPr>
            <w:tcW w:w="1502" w:type="dxa"/>
            <w:gridSpan w:val="2"/>
            <w:tcBorders>
              <w:top w:val="single" w:sz="4" w:space="0" w:color="auto"/>
              <w:bottom w:val="single" w:sz="8" w:space="0" w:color="152935"/>
            </w:tcBorders>
            <w:shd w:val="clear" w:color="auto" w:fill="auto"/>
            <w:tcPrChange w:id="18944" w:author="Walk, Kara" w:date="2019-12-08T09:54:00Z">
              <w:tcPr>
                <w:tcW w:w="3350" w:type="dxa"/>
                <w:gridSpan w:val="5"/>
                <w:tcBorders>
                  <w:top w:val="nil"/>
                  <w:left w:val="nil"/>
                  <w:bottom w:val="nil"/>
                  <w:right w:val="single" w:sz="8" w:space="0" w:color="E0E0E0"/>
                </w:tcBorders>
                <w:shd w:val="clear" w:color="auto" w:fill="auto"/>
                <w:vAlign w:val="bottom"/>
              </w:tcPr>
            </w:tcPrChange>
          </w:tcPr>
          <w:p w14:paraId="52421FFE" w14:textId="77777777" w:rsidR="001E2D73" w:rsidRPr="001E2D73" w:rsidRDefault="001E2D73">
            <w:pPr>
              <w:autoSpaceDE w:val="0"/>
              <w:autoSpaceDN w:val="0"/>
              <w:adjustRightInd w:val="0"/>
              <w:ind w:left="60" w:right="60"/>
              <w:jc w:val="center"/>
              <w:rPr>
                <w:ins w:id="18945" w:author="Walk, Kara" w:date="2019-11-02T09:58:00Z"/>
                <w:color w:val="000000" w:themeColor="text1"/>
                <w:sz w:val="16"/>
                <w:szCs w:val="16"/>
                <w:rPrChange w:id="18946" w:author="Walk, Kara" w:date="2019-11-02T09:59:00Z">
                  <w:rPr>
                    <w:ins w:id="18947" w:author="Walk, Kara" w:date="2019-11-02T09:58:00Z"/>
                    <w:rFonts w:ascii="Arial" w:hAnsi="Arial" w:cs="Arial"/>
                    <w:color w:val="264A60"/>
                  </w:rPr>
                </w:rPrChange>
              </w:rPr>
              <w:pPrChange w:id="18948" w:author="Walk, Kara" w:date="2019-11-02T10:00:00Z">
                <w:pPr>
                  <w:autoSpaceDE w:val="0"/>
                  <w:autoSpaceDN w:val="0"/>
                  <w:adjustRightInd w:val="0"/>
                  <w:spacing w:line="320" w:lineRule="atLeast"/>
                  <w:ind w:left="60" w:right="60"/>
                  <w:jc w:val="center"/>
                </w:pPr>
              </w:pPrChange>
            </w:pPr>
            <w:proofErr w:type="spellStart"/>
            <w:ins w:id="18949" w:author="Walk, Kara" w:date="2019-11-02T09:58:00Z">
              <w:r w:rsidRPr="001E2D73">
                <w:rPr>
                  <w:color w:val="000000" w:themeColor="text1"/>
                  <w:sz w:val="16"/>
                  <w:szCs w:val="16"/>
                  <w:rPrChange w:id="18950" w:author="Walk, Kara" w:date="2019-11-02T09:59:00Z">
                    <w:rPr>
                      <w:rFonts w:ascii="Arial" w:hAnsi="Arial" w:cs="Arial"/>
                      <w:color w:val="264A60"/>
                    </w:rPr>
                  </w:rPrChange>
                </w:rPr>
                <w:t>Levene's</w:t>
              </w:r>
              <w:proofErr w:type="spellEnd"/>
              <w:r w:rsidRPr="001E2D73">
                <w:rPr>
                  <w:color w:val="000000" w:themeColor="text1"/>
                  <w:sz w:val="16"/>
                  <w:szCs w:val="16"/>
                  <w:rPrChange w:id="18951" w:author="Walk, Kara" w:date="2019-11-02T09:59:00Z">
                    <w:rPr>
                      <w:rFonts w:ascii="Arial" w:hAnsi="Arial" w:cs="Arial"/>
                      <w:color w:val="264A60"/>
                    </w:rPr>
                  </w:rPrChange>
                </w:rPr>
                <w:t xml:space="preserve"> Test for Equality of Variances</w:t>
              </w:r>
            </w:ins>
          </w:p>
        </w:tc>
        <w:tc>
          <w:tcPr>
            <w:tcW w:w="5220" w:type="dxa"/>
            <w:gridSpan w:val="7"/>
            <w:tcBorders>
              <w:top w:val="single" w:sz="4" w:space="0" w:color="auto"/>
              <w:bottom w:val="single" w:sz="8" w:space="0" w:color="152935"/>
            </w:tcBorders>
            <w:shd w:val="clear" w:color="auto" w:fill="auto"/>
            <w:tcPrChange w:id="18952" w:author="Walk, Kara" w:date="2019-12-08T09:54:00Z">
              <w:tcPr>
                <w:tcW w:w="10783" w:type="dxa"/>
                <w:gridSpan w:val="2"/>
                <w:tcBorders>
                  <w:top w:val="nil"/>
                  <w:left w:val="single" w:sz="8" w:space="0" w:color="E0E0E0"/>
                  <w:bottom w:val="nil"/>
                  <w:right w:val="nil"/>
                </w:tcBorders>
                <w:shd w:val="clear" w:color="auto" w:fill="auto"/>
                <w:vAlign w:val="bottom"/>
              </w:tcPr>
            </w:tcPrChange>
          </w:tcPr>
          <w:p w14:paraId="4DD2234C" w14:textId="77777777" w:rsidR="001E2D73" w:rsidRPr="001E2D73" w:rsidRDefault="001E2D73">
            <w:pPr>
              <w:autoSpaceDE w:val="0"/>
              <w:autoSpaceDN w:val="0"/>
              <w:adjustRightInd w:val="0"/>
              <w:ind w:left="60" w:right="60"/>
              <w:jc w:val="center"/>
              <w:rPr>
                <w:ins w:id="18953" w:author="Walk, Kara" w:date="2019-11-02T09:58:00Z"/>
                <w:color w:val="000000" w:themeColor="text1"/>
                <w:sz w:val="16"/>
                <w:szCs w:val="16"/>
                <w:rPrChange w:id="18954" w:author="Walk, Kara" w:date="2019-11-02T09:59:00Z">
                  <w:rPr>
                    <w:ins w:id="18955" w:author="Walk, Kara" w:date="2019-11-02T09:58:00Z"/>
                    <w:rFonts w:ascii="Arial" w:hAnsi="Arial" w:cs="Arial"/>
                    <w:color w:val="264A60"/>
                  </w:rPr>
                </w:rPrChange>
              </w:rPr>
              <w:pPrChange w:id="18956" w:author="Walk, Kara" w:date="2019-11-02T10:00:00Z">
                <w:pPr>
                  <w:autoSpaceDE w:val="0"/>
                  <w:autoSpaceDN w:val="0"/>
                  <w:adjustRightInd w:val="0"/>
                  <w:spacing w:line="320" w:lineRule="atLeast"/>
                  <w:ind w:left="60" w:right="60"/>
                  <w:jc w:val="center"/>
                </w:pPr>
              </w:pPrChange>
            </w:pPr>
            <w:ins w:id="18957" w:author="Walk, Kara" w:date="2019-11-02T09:58:00Z">
              <w:r w:rsidRPr="001E2D73">
                <w:rPr>
                  <w:color w:val="000000" w:themeColor="text1"/>
                  <w:sz w:val="16"/>
                  <w:szCs w:val="16"/>
                  <w:rPrChange w:id="18958" w:author="Walk, Kara" w:date="2019-11-02T09:59:00Z">
                    <w:rPr>
                      <w:rFonts w:ascii="Arial" w:hAnsi="Arial" w:cs="Arial"/>
                      <w:color w:val="264A60"/>
                    </w:rPr>
                  </w:rPrChange>
                </w:rPr>
                <w:t>t-test for Equality of Means</w:t>
              </w:r>
            </w:ins>
          </w:p>
        </w:tc>
      </w:tr>
      <w:tr w:rsidR="001E2D73" w:rsidRPr="001E2D73" w14:paraId="1C2E32DA" w14:textId="77777777" w:rsidTr="001E2D73">
        <w:tblPrEx>
          <w:tblPrExChange w:id="18959" w:author="Walk, Kara" w:date="2019-11-02T10:01:00Z">
            <w:tblPrEx>
              <w:tblW w:w="936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8960" w:author="Walk, Kara" w:date="2019-11-02T09:58:00Z"/>
          <w:trPrChange w:id="18961" w:author="Walk, Kara" w:date="2019-11-02T10:01:00Z">
            <w:trPr>
              <w:gridAfter w:val="0"/>
              <w:cantSplit/>
            </w:trPr>
          </w:trPrChange>
        </w:trPr>
        <w:tc>
          <w:tcPr>
            <w:tcW w:w="2638" w:type="dxa"/>
            <w:gridSpan w:val="2"/>
            <w:vMerge/>
            <w:tcBorders>
              <w:top w:val="single" w:sz="8" w:space="0" w:color="152935"/>
            </w:tcBorders>
            <w:shd w:val="clear" w:color="auto" w:fill="auto"/>
            <w:tcPrChange w:id="18962" w:author="Walk, Kara" w:date="2019-11-02T10:01:00Z">
              <w:tcPr>
                <w:tcW w:w="2638" w:type="dxa"/>
                <w:gridSpan w:val="2"/>
                <w:vMerge/>
                <w:tcBorders>
                  <w:top w:val="single" w:sz="8" w:space="0" w:color="152935"/>
                </w:tcBorders>
                <w:shd w:val="clear" w:color="auto" w:fill="auto"/>
              </w:tcPr>
            </w:tcPrChange>
          </w:tcPr>
          <w:p w14:paraId="66C331F7" w14:textId="77777777" w:rsidR="001E2D73" w:rsidRPr="001E2D73" w:rsidRDefault="001E2D73" w:rsidP="001E2D73">
            <w:pPr>
              <w:autoSpaceDE w:val="0"/>
              <w:autoSpaceDN w:val="0"/>
              <w:adjustRightInd w:val="0"/>
              <w:rPr>
                <w:ins w:id="18963" w:author="Walk, Kara" w:date="2019-11-02T09:58:00Z"/>
                <w:color w:val="000000" w:themeColor="text1"/>
                <w:sz w:val="16"/>
                <w:szCs w:val="16"/>
                <w:rPrChange w:id="18964" w:author="Walk, Kara" w:date="2019-11-02T09:59:00Z">
                  <w:rPr>
                    <w:ins w:id="18965" w:author="Walk, Kara" w:date="2019-11-02T09:58:00Z"/>
                    <w:rFonts w:ascii="Arial" w:hAnsi="Arial" w:cs="Arial"/>
                    <w:color w:val="264A60"/>
                  </w:rPr>
                </w:rPrChange>
              </w:rPr>
            </w:pPr>
          </w:p>
        </w:tc>
        <w:tc>
          <w:tcPr>
            <w:tcW w:w="692" w:type="dxa"/>
            <w:vMerge w:val="restart"/>
            <w:tcBorders>
              <w:top w:val="single" w:sz="8" w:space="0" w:color="152935"/>
              <w:bottom w:val="nil"/>
            </w:tcBorders>
            <w:shd w:val="clear" w:color="auto" w:fill="auto"/>
            <w:vAlign w:val="bottom"/>
            <w:tcPrChange w:id="18966" w:author="Walk, Kara" w:date="2019-11-02T10:01:00Z">
              <w:tcPr>
                <w:tcW w:w="692" w:type="dxa"/>
                <w:vMerge w:val="restart"/>
                <w:tcBorders>
                  <w:top w:val="single" w:sz="8" w:space="0" w:color="152935"/>
                  <w:bottom w:val="nil"/>
                </w:tcBorders>
                <w:shd w:val="clear" w:color="auto" w:fill="auto"/>
                <w:vAlign w:val="bottom"/>
              </w:tcPr>
            </w:tcPrChange>
          </w:tcPr>
          <w:p w14:paraId="6960BA9A" w14:textId="77777777" w:rsidR="001E2D73" w:rsidRPr="001E2D73" w:rsidRDefault="001E2D73">
            <w:pPr>
              <w:autoSpaceDE w:val="0"/>
              <w:autoSpaceDN w:val="0"/>
              <w:adjustRightInd w:val="0"/>
              <w:ind w:left="60" w:right="60"/>
              <w:jc w:val="right"/>
              <w:rPr>
                <w:ins w:id="18967" w:author="Walk, Kara" w:date="2019-11-02T09:58:00Z"/>
                <w:color w:val="000000" w:themeColor="text1"/>
                <w:sz w:val="16"/>
                <w:szCs w:val="16"/>
                <w:rPrChange w:id="18968" w:author="Walk, Kara" w:date="2019-11-02T09:59:00Z">
                  <w:rPr>
                    <w:ins w:id="18969" w:author="Walk, Kara" w:date="2019-11-02T09:58:00Z"/>
                    <w:rFonts w:ascii="Arial" w:hAnsi="Arial" w:cs="Arial"/>
                    <w:color w:val="264A60"/>
                  </w:rPr>
                </w:rPrChange>
              </w:rPr>
              <w:pPrChange w:id="18970" w:author="Walk, Kara" w:date="2019-11-02T10:00:00Z">
                <w:pPr>
                  <w:autoSpaceDE w:val="0"/>
                  <w:autoSpaceDN w:val="0"/>
                  <w:adjustRightInd w:val="0"/>
                  <w:spacing w:line="320" w:lineRule="atLeast"/>
                  <w:ind w:left="60" w:right="60"/>
                  <w:jc w:val="center"/>
                </w:pPr>
              </w:pPrChange>
            </w:pPr>
            <w:ins w:id="18971" w:author="Walk, Kara" w:date="2019-11-02T09:58:00Z">
              <w:r w:rsidRPr="001E2D73">
                <w:rPr>
                  <w:color w:val="000000" w:themeColor="text1"/>
                  <w:sz w:val="16"/>
                  <w:szCs w:val="16"/>
                  <w:rPrChange w:id="18972" w:author="Walk, Kara" w:date="2019-11-02T09:59:00Z">
                    <w:rPr>
                      <w:rFonts w:ascii="Arial" w:hAnsi="Arial" w:cs="Arial"/>
                      <w:color w:val="264A60"/>
                    </w:rPr>
                  </w:rPrChange>
                </w:rPr>
                <w:t>F</w:t>
              </w:r>
            </w:ins>
          </w:p>
        </w:tc>
        <w:tc>
          <w:tcPr>
            <w:tcW w:w="810" w:type="dxa"/>
            <w:vMerge w:val="restart"/>
            <w:tcBorders>
              <w:top w:val="single" w:sz="8" w:space="0" w:color="152935"/>
              <w:bottom w:val="nil"/>
            </w:tcBorders>
            <w:shd w:val="clear" w:color="auto" w:fill="auto"/>
            <w:vAlign w:val="bottom"/>
            <w:tcPrChange w:id="18973" w:author="Walk, Kara" w:date="2019-11-02T10:01:00Z">
              <w:tcPr>
                <w:tcW w:w="810" w:type="dxa"/>
                <w:vMerge w:val="restart"/>
                <w:tcBorders>
                  <w:top w:val="single" w:sz="8" w:space="0" w:color="152935"/>
                  <w:bottom w:val="nil"/>
                </w:tcBorders>
                <w:shd w:val="clear" w:color="auto" w:fill="auto"/>
                <w:vAlign w:val="bottom"/>
              </w:tcPr>
            </w:tcPrChange>
          </w:tcPr>
          <w:p w14:paraId="3EE39909" w14:textId="77777777" w:rsidR="001E2D73" w:rsidRPr="001E2D73" w:rsidRDefault="001E2D73">
            <w:pPr>
              <w:autoSpaceDE w:val="0"/>
              <w:autoSpaceDN w:val="0"/>
              <w:adjustRightInd w:val="0"/>
              <w:ind w:left="60" w:right="60"/>
              <w:jc w:val="right"/>
              <w:rPr>
                <w:ins w:id="18974" w:author="Walk, Kara" w:date="2019-11-02T09:58:00Z"/>
                <w:color w:val="000000" w:themeColor="text1"/>
                <w:sz w:val="16"/>
                <w:szCs w:val="16"/>
                <w:rPrChange w:id="18975" w:author="Walk, Kara" w:date="2019-11-02T09:59:00Z">
                  <w:rPr>
                    <w:ins w:id="18976" w:author="Walk, Kara" w:date="2019-11-02T09:58:00Z"/>
                    <w:rFonts w:ascii="Arial" w:hAnsi="Arial" w:cs="Arial"/>
                    <w:color w:val="264A60"/>
                  </w:rPr>
                </w:rPrChange>
              </w:rPr>
              <w:pPrChange w:id="18977" w:author="Walk, Kara" w:date="2019-11-02T10:00:00Z">
                <w:pPr>
                  <w:autoSpaceDE w:val="0"/>
                  <w:autoSpaceDN w:val="0"/>
                  <w:adjustRightInd w:val="0"/>
                  <w:spacing w:line="320" w:lineRule="atLeast"/>
                  <w:ind w:left="60" w:right="60"/>
                  <w:jc w:val="center"/>
                </w:pPr>
              </w:pPrChange>
            </w:pPr>
            <w:ins w:id="18978" w:author="Walk, Kara" w:date="2019-11-02T09:58:00Z">
              <w:r w:rsidRPr="001E2D73">
                <w:rPr>
                  <w:color w:val="000000" w:themeColor="text1"/>
                  <w:sz w:val="16"/>
                  <w:szCs w:val="16"/>
                  <w:rPrChange w:id="18979" w:author="Walk, Kara" w:date="2019-11-02T09:59:00Z">
                    <w:rPr>
                      <w:rFonts w:ascii="Arial" w:hAnsi="Arial" w:cs="Arial"/>
                      <w:color w:val="264A60"/>
                    </w:rPr>
                  </w:rPrChange>
                </w:rPr>
                <w:t>Sig.</w:t>
              </w:r>
            </w:ins>
          </w:p>
        </w:tc>
        <w:tc>
          <w:tcPr>
            <w:tcW w:w="649" w:type="dxa"/>
            <w:vMerge w:val="restart"/>
            <w:tcBorders>
              <w:top w:val="single" w:sz="8" w:space="0" w:color="152935"/>
              <w:bottom w:val="nil"/>
            </w:tcBorders>
            <w:shd w:val="clear" w:color="auto" w:fill="auto"/>
            <w:vAlign w:val="bottom"/>
            <w:tcPrChange w:id="18980" w:author="Walk, Kara" w:date="2019-11-02T10:01:00Z">
              <w:tcPr>
                <w:tcW w:w="649" w:type="dxa"/>
                <w:vMerge w:val="restart"/>
                <w:tcBorders>
                  <w:top w:val="single" w:sz="8" w:space="0" w:color="152935"/>
                  <w:bottom w:val="nil"/>
                </w:tcBorders>
                <w:shd w:val="clear" w:color="auto" w:fill="auto"/>
                <w:vAlign w:val="bottom"/>
              </w:tcPr>
            </w:tcPrChange>
          </w:tcPr>
          <w:p w14:paraId="3C72C81C" w14:textId="77777777" w:rsidR="001E2D73" w:rsidRPr="001E2D73" w:rsidRDefault="001E2D73">
            <w:pPr>
              <w:autoSpaceDE w:val="0"/>
              <w:autoSpaceDN w:val="0"/>
              <w:adjustRightInd w:val="0"/>
              <w:ind w:left="60" w:right="60"/>
              <w:jc w:val="right"/>
              <w:rPr>
                <w:ins w:id="18981" w:author="Walk, Kara" w:date="2019-11-02T09:58:00Z"/>
                <w:color w:val="000000" w:themeColor="text1"/>
                <w:sz w:val="16"/>
                <w:szCs w:val="16"/>
                <w:rPrChange w:id="18982" w:author="Walk, Kara" w:date="2019-11-02T09:59:00Z">
                  <w:rPr>
                    <w:ins w:id="18983" w:author="Walk, Kara" w:date="2019-11-02T09:58:00Z"/>
                    <w:rFonts w:ascii="Arial" w:hAnsi="Arial" w:cs="Arial"/>
                    <w:color w:val="264A60"/>
                  </w:rPr>
                </w:rPrChange>
              </w:rPr>
              <w:pPrChange w:id="18984" w:author="Walk, Kara" w:date="2019-11-02T10:00:00Z">
                <w:pPr>
                  <w:autoSpaceDE w:val="0"/>
                  <w:autoSpaceDN w:val="0"/>
                  <w:adjustRightInd w:val="0"/>
                  <w:spacing w:line="320" w:lineRule="atLeast"/>
                  <w:ind w:left="60" w:right="60"/>
                  <w:jc w:val="center"/>
                </w:pPr>
              </w:pPrChange>
            </w:pPr>
            <w:ins w:id="18985" w:author="Walk, Kara" w:date="2019-11-02T09:58:00Z">
              <w:r w:rsidRPr="001E2D73">
                <w:rPr>
                  <w:color w:val="000000" w:themeColor="text1"/>
                  <w:sz w:val="16"/>
                  <w:szCs w:val="16"/>
                  <w:rPrChange w:id="18986" w:author="Walk, Kara" w:date="2019-11-02T09:59:00Z">
                    <w:rPr>
                      <w:rFonts w:ascii="Arial" w:hAnsi="Arial" w:cs="Arial"/>
                      <w:color w:val="264A60"/>
                    </w:rPr>
                  </w:rPrChange>
                </w:rPr>
                <w:t>t</w:t>
              </w:r>
            </w:ins>
          </w:p>
        </w:tc>
        <w:tc>
          <w:tcPr>
            <w:tcW w:w="701" w:type="dxa"/>
            <w:vMerge w:val="restart"/>
            <w:tcBorders>
              <w:top w:val="single" w:sz="8" w:space="0" w:color="152935"/>
              <w:bottom w:val="nil"/>
            </w:tcBorders>
            <w:shd w:val="clear" w:color="auto" w:fill="auto"/>
            <w:vAlign w:val="bottom"/>
            <w:tcPrChange w:id="18987" w:author="Walk, Kara" w:date="2019-11-02T10:01:00Z">
              <w:tcPr>
                <w:tcW w:w="591" w:type="dxa"/>
                <w:vMerge w:val="restart"/>
                <w:tcBorders>
                  <w:top w:val="single" w:sz="8" w:space="0" w:color="152935"/>
                  <w:bottom w:val="nil"/>
                </w:tcBorders>
                <w:shd w:val="clear" w:color="auto" w:fill="auto"/>
                <w:vAlign w:val="bottom"/>
              </w:tcPr>
            </w:tcPrChange>
          </w:tcPr>
          <w:p w14:paraId="1A73ABD9" w14:textId="77777777" w:rsidR="001E2D73" w:rsidRPr="001E2D73" w:rsidRDefault="001E2D73">
            <w:pPr>
              <w:autoSpaceDE w:val="0"/>
              <w:autoSpaceDN w:val="0"/>
              <w:adjustRightInd w:val="0"/>
              <w:ind w:left="60" w:right="60"/>
              <w:jc w:val="right"/>
              <w:rPr>
                <w:ins w:id="18988" w:author="Walk, Kara" w:date="2019-11-02T09:58:00Z"/>
                <w:color w:val="000000" w:themeColor="text1"/>
                <w:sz w:val="16"/>
                <w:szCs w:val="16"/>
                <w:rPrChange w:id="18989" w:author="Walk, Kara" w:date="2019-11-02T09:59:00Z">
                  <w:rPr>
                    <w:ins w:id="18990" w:author="Walk, Kara" w:date="2019-11-02T09:58:00Z"/>
                    <w:rFonts w:ascii="Arial" w:hAnsi="Arial" w:cs="Arial"/>
                    <w:color w:val="264A60"/>
                  </w:rPr>
                </w:rPrChange>
              </w:rPr>
              <w:pPrChange w:id="18991" w:author="Walk, Kara" w:date="2019-11-02T10:00:00Z">
                <w:pPr>
                  <w:autoSpaceDE w:val="0"/>
                  <w:autoSpaceDN w:val="0"/>
                  <w:adjustRightInd w:val="0"/>
                  <w:spacing w:line="320" w:lineRule="atLeast"/>
                  <w:ind w:left="60" w:right="60"/>
                  <w:jc w:val="center"/>
                </w:pPr>
              </w:pPrChange>
            </w:pPr>
            <w:ins w:id="18992" w:author="Walk, Kara" w:date="2019-11-02T09:58:00Z">
              <w:r w:rsidRPr="001E2D73">
                <w:rPr>
                  <w:color w:val="000000" w:themeColor="text1"/>
                  <w:sz w:val="16"/>
                  <w:szCs w:val="16"/>
                  <w:rPrChange w:id="18993" w:author="Walk, Kara" w:date="2019-11-02T09:59:00Z">
                    <w:rPr>
                      <w:rFonts w:ascii="Arial" w:hAnsi="Arial" w:cs="Arial"/>
                      <w:color w:val="264A60"/>
                    </w:rPr>
                  </w:rPrChange>
                </w:rPr>
                <w:t>df</w:t>
              </w:r>
            </w:ins>
          </w:p>
        </w:tc>
        <w:tc>
          <w:tcPr>
            <w:tcW w:w="686" w:type="dxa"/>
            <w:vMerge w:val="restart"/>
            <w:tcBorders>
              <w:top w:val="single" w:sz="8" w:space="0" w:color="152935"/>
              <w:bottom w:val="nil"/>
            </w:tcBorders>
            <w:shd w:val="clear" w:color="auto" w:fill="auto"/>
            <w:vAlign w:val="bottom"/>
            <w:tcPrChange w:id="18994" w:author="Walk, Kara" w:date="2019-11-02T10:01:00Z">
              <w:tcPr>
                <w:tcW w:w="796" w:type="dxa"/>
                <w:gridSpan w:val="2"/>
                <w:vMerge w:val="restart"/>
                <w:tcBorders>
                  <w:top w:val="single" w:sz="8" w:space="0" w:color="152935"/>
                  <w:bottom w:val="nil"/>
                </w:tcBorders>
                <w:shd w:val="clear" w:color="auto" w:fill="auto"/>
                <w:vAlign w:val="bottom"/>
              </w:tcPr>
            </w:tcPrChange>
          </w:tcPr>
          <w:p w14:paraId="629456DB" w14:textId="77777777" w:rsidR="001E2D73" w:rsidRPr="001E2D73" w:rsidRDefault="001E2D73">
            <w:pPr>
              <w:autoSpaceDE w:val="0"/>
              <w:autoSpaceDN w:val="0"/>
              <w:adjustRightInd w:val="0"/>
              <w:ind w:left="60" w:right="60"/>
              <w:jc w:val="right"/>
              <w:rPr>
                <w:ins w:id="18995" w:author="Walk, Kara" w:date="2019-11-02T09:58:00Z"/>
                <w:color w:val="000000" w:themeColor="text1"/>
                <w:sz w:val="16"/>
                <w:szCs w:val="16"/>
                <w:rPrChange w:id="18996" w:author="Walk, Kara" w:date="2019-11-02T09:59:00Z">
                  <w:rPr>
                    <w:ins w:id="18997" w:author="Walk, Kara" w:date="2019-11-02T09:58:00Z"/>
                    <w:rFonts w:ascii="Arial" w:hAnsi="Arial" w:cs="Arial"/>
                    <w:color w:val="264A60"/>
                  </w:rPr>
                </w:rPrChange>
              </w:rPr>
              <w:pPrChange w:id="18998" w:author="Walk, Kara" w:date="2019-11-02T10:00:00Z">
                <w:pPr>
                  <w:autoSpaceDE w:val="0"/>
                  <w:autoSpaceDN w:val="0"/>
                  <w:adjustRightInd w:val="0"/>
                  <w:spacing w:line="320" w:lineRule="atLeast"/>
                  <w:ind w:left="60" w:right="60"/>
                  <w:jc w:val="center"/>
                </w:pPr>
              </w:pPrChange>
            </w:pPr>
            <w:ins w:id="18999" w:author="Walk, Kara" w:date="2019-11-02T09:58:00Z">
              <w:r w:rsidRPr="001E2D73">
                <w:rPr>
                  <w:color w:val="000000" w:themeColor="text1"/>
                  <w:sz w:val="16"/>
                  <w:szCs w:val="16"/>
                  <w:rPrChange w:id="19000" w:author="Walk, Kara" w:date="2019-11-02T09:59:00Z">
                    <w:rPr>
                      <w:rFonts w:ascii="Arial" w:hAnsi="Arial" w:cs="Arial"/>
                      <w:color w:val="264A60"/>
                    </w:rPr>
                  </w:rPrChange>
                </w:rPr>
                <w:t>Sig. (2-tailed)</w:t>
              </w:r>
            </w:ins>
          </w:p>
        </w:tc>
        <w:tc>
          <w:tcPr>
            <w:tcW w:w="844" w:type="dxa"/>
            <w:vMerge w:val="restart"/>
            <w:tcBorders>
              <w:top w:val="single" w:sz="8" w:space="0" w:color="152935"/>
              <w:bottom w:val="nil"/>
            </w:tcBorders>
            <w:shd w:val="clear" w:color="auto" w:fill="auto"/>
            <w:vAlign w:val="bottom"/>
            <w:tcPrChange w:id="19001" w:author="Walk, Kara" w:date="2019-11-02T10:01:00Z">
              <w:tcPr>
                <w:tcW w:w="844" w:type="dxa"/>
                <w:vMerge w:val="restart"/>
                <w:tcBorders>
                  <w:top w:val="single" w:sz="8" w:space="0" w:color="152935"/>
                  <w:bottom w:val="nil"/>
                </w:tcBorders>
                <w:shd w:val="clear" w:color="auto" w:fill="auto"/>
                <w:vAlign w:val="bottom"/>
              </w:tcPr>
            </w:tcPrChange>
          </w:tcPr>
          <w:p w14:paraId="6FD50425" w14:textId="77777777" w:rsidR="001E2D73" w:rsidRPr="001E2D73" w:rsidRDefault="001E2D73">
            <w:pPr>
              <w:autoSpaceDE w:val="0"/>
              <w:autoSpaceDN w:val="0"/>
              <w:adjustRightInd w:val="0"/>
              <w:ind w:left="60" w:right="60"/>
              <w:jc w:val="right"/>
              <w:rPr>
                <w:ins w:id="19002" w:author="Walk, Kara" w:date="2019-11-02T09:58:00Z"/>
                <w:color w:val="000000" w:themeColor="text1"/>
                <w:sz w:val="16"/>
                <w:szCs w:val="16"/>
                <w:rPrChange w:id="19003" w:author="Walk, Kara" w:date="2019-11-02T09:59:00Z">
                  <w:rPr>
                    <w:ins w:id="19004" w:author="Walk, Kara" w:date="2019-11-02T09:58:00Z"/>
                    <w:rFonts w:ascii="Arial" w:hAnsi="Arial" w:cs="Arial"/>
                    <w:color w:val="264A60"/>
                  </w:rPr>
                </w:rPrChange>
              </w:rPr>
              <w:pPrChange w:id="19005" w:author="Walk, Kara" w:date="2019-11-02T10:00:00Z">
                <w:pPr>
                  <w:autoSpaceDE w:val="0"/>
                  <w:autoSpaceDN w:val="0"/>
                  <w:adjustRightInd w:val="0"/>
                  <w:spacing w:line="320" w:lineRule="atLeast"/>
                  <w:ind w:left="60" w:right="60"/>
                  <w:jc w:val="center"/>
                </w:pPr>
              </w:pPrChange>
            </w:pPr>
            <w:ins w:id="19006" w:author="Walk, Kara" w:date="2019-11-02T09:58:00Z">
              <w:r w:rsidRPr="001E2D73">
                <w:rPr>
                  <w:color w:val="000000" w:themeColor="text1"/>
                  <w:sz w:val="16"/>
                  <w:szCs w:val="16"/>
                  <w:rPrChange w:id="19007" w:author="Walk, Kara" w:date="2019-11-02T09:59:00Z">
                    <w:rPr>
                      <w:rFonts w:ascii="Arial" w:hAnsi="Arial" w:cs="Arial"/>
                      <w:color w:val="264A60"/>
                    </w:rPr>
                  </w:rPrChange>
                </w:rPr>
                <w:t>Mean Difference</w:t>
              </w:r>
            </w:ins>
          </w:p>
        </w:tc>
        <w:tc>
          <w:tcPr>
            <w:tcW w:w="810" w:type="dxa"/>
            <w:vMerge w:val="restart"/>
            <w:tcBorders>
              <w:top w:val="single" w:sz="8" w:space="0" w:color="152935"/>
              <w:bottom w:val="nil"/>
            </w:tcBorders>
            <w:shd w:val="clear" w:color="auto" w:fill="auto"/>
            <w:vAlign w:val="bottom"/>
            <w:tcPrChange w:id="19008" w:author="Walk, Kara" w:date="2019-11-02T10:01:00Z">
              <w:tcPr>
                <w:tcW w:w="810" w:type="dxa"/>
                <w:vMerge w:val="restart"/>
                <w:tcBorders>
                  <w:top w:val="single" w:sz="8" w:space="0" w:color="152935"/>
                  <w:bottom w:val="nil"/>
                </w:tcBorders>
                <w:shd w:val="clear" w:color="auto" w:fill="auto"/>
                <w:vAlign w:val="bottom"/>
              </w:tcPr>
            </w:tcPrChange>
          </w:tcPr>
          <w:p w14:paraId="5A0CF18E" w14:textId="77777777" w:rsidR="001E2D73" w:rsidRPr="001E2D73" w:rsidRDefault="001E2D73">
            <w:pPr>
              <w:autoSpaceDE w:val="0"/>
              <w:autoSpaceDN w:val="0"/>
              <w:adjustRightInd w:val="0"/>
              <w:ind w:left="60" w:right="60"/>
              <w:jc w:val="right"/>
              <w:rPr>
                <w:ins w:id="19009" w:author="Walk, Kara" w:date="2019-11-02T09:58:00Z"/>
                <w:color w:val="000000" w:themeColor="text1"/>
                <w:sz w:val="16"/>
                <w:szCs w:val="16"/>
                <w:rPrChange w:id="19010" w:author="Walk, Kara" w:date="2019-11-02T09:59:00Z">
                  <w:rPr>
                    <w:ins w:id="19011" w:author="Walk, Kara" w:date="2019-11-02T09:58:00Z"/>
                    <w:rFonts w:ascii="Arial" w:hAnsi="Arial" w:cs="Arial"/>
                    <w:color w:val="264A60"/>
                  </w:rPr>
                </w:rPrChange>
              </w:rPr>
              <w:pPrChange w:id="19012" w:author="Walk, Kara" w:date="2019-11-02T10:00:00Z">
                <w:pPr>
                  <w:autoSpaceDE w:val="0"/>
                  <w:autoSpaceDN w:val="0"/>
                  <w:adjustRightInd w:val="0"/>
                  <w:spacing w:line="320" w:lineRule="atLeast"/>
                  <w:ind w:left="60" w:right="60"/>
                  <w:jc w:val="center"/>
                </w:pPr>
              </w:pPrChange>
            </w:pPr>
            <w:ins w:id="19013" w:author="Walk, Kara" w:date="2019-11-02T09:58:00Z">
              <w:r w:rsidRPr="001E2D73">
                <w:rPr>
                  <w:color w:val="000000" w:themeColor="text1"/>
                  <w:sz w:val="16"/>
                  <w:szCs w:val="16"/>
                  <w:rPrChange w:id="19014" w:author="Walk, Kara" w:date="2019-11-02T09:59:00Z">
                    <w:rPr>
                      <w:rFonts w:ascii="Arial" w:hAnsi="Arial" w:cs="Arial"/>
                      <w:color w:val="264A60"/>
                    </w:rPr>
                  </w:rPrChange>
                </w:rPr>
                <w:t>Std. Error Difference</w:t>
              </w:r>
            </w:ins>
          </w:p>
        </w:tc>
        <w:tc>
          <w:tcPr>
            <w:tcW w:w="1530" w:type="dxa"/>
            <w:gridSpan w:val="2"/>
            <w:tcBorders>
              <w:top w:val="single" w:sz="8" w:space="0" w:color="152935"/>
              <w:bottom w:val="nil"/>
            </w:tcBorders>
            <w:shd w:val="clear" w:color="auto" w:fill="auto"/>
            <w:vAlign w:val="bottom"/>
            <w:tcPrChange w:id="19015" w:author="Walk, Kara" w:date="2019-11-02T10:01:00Z">
              <w:tcPr>
                <w:tcW w:w="1530" w:type="dxa"/>
                <w:gridSpan w:val="3"/>
                <w:tcBorders>
                  <w:top w:val="single" w:sz="8" w:space="0" w:color="152935"/>
                  <w:bottom w:val="nil"/>
                </w:tcBorders>
                <w:shd w:val="clear" w:color="auto" w:fill="auto"/>
                <w:vAlign w:val="bottom"/>
              </w:tcPr>
            </w:tcPrChange>
          </w:tcPr>
          <w:p w14:paraId="3D9BC700" w14:textId="77777777" w:rsidR="001E2D73" w:rsidRPr="001E2D73" w:rsidRDefault="001E2D73">
            <w:pPr>
              <w:autoSpaceDE w:val="0"/>
              <w:autoSpaceDN w:val="0"/>
              <w:adjustRightInd w:val="0"/>
              <w:ind w:left="60" w:right="60"/>
              <w:jc w:val="center"/>
              <w:rPr>
                <w:ins w:id="19016" w:author="Walk, Kara" w:date="2019-11-02T09:58:00Z"/>
                <w:color w:val="000000" w:themeColor="text1"/>
                <w:sz w:val="16"/>
                <w:szCs w:val="16"/>
                <w:rPrChange w:id="19017" w:author="Walk, Kara" w:date="2019-11-02T09:59:00Z">
                  <w:rPr>
                    <w:ins w:id="19018" w:author="Walk, Kara" w:date="2019-11-02T09:58:00Z"/>
                    <w:rFonts w:ascii="Arial" w:hAnsi="Arial" w:cs="Arial"/>
                    <w:color w:val="264A60"/>
                  </w:rPr>
                </w:rPrChange>
              </w:rPr>
              <w:pPrChange w:id="19019" w:author="Walk, Kara" w:date="2019-11-02T10:01:00Z">
                <w:pPr>
                  <w:autoSpaceDE w:val="0"/>
                  <w:autoSpaceDN w:val="0"/>
                  <w:adjustRightInd w:val="0"/>
                  <w:spacing w:line="320" w:lineRule="atLeast"/>
                  <w:ind w:left="60" w:right="60"/>
                  <w:jc w:val="center"/>
                </w:pPr>
              </w:pPrChange>
            </w:pPr>
            <w:ins w:id="19020" w:author="Walk, Kara" w:date="2019-11-02T09:58:00Z">
              <w:r w:rsidRPr="001E2D73">
                <w:rPr>
                  <w:color w:val="000000" w:themeColor="text1"/>
                  <w:sz w:val="16"/>
                  <w:szCs w:val="16"/>
                  <w:rPrChange w:id="19021" w:author="Walk, Kara" w:date="2019-11-02T09:59:00Z">
                    <w:rPr>
                      <w:rFonts w:ascii="Arial" w:hAnsi="Arial" w:cs="Arial"/>
                      <w:color w:val="264A60"/>
                    </w:rPr>
                  </w:rPrChange>
                </w:rPr>
                <w:t>95% Confidence Interval of the Difference</w:t>
              </w:r>
            </w:ins>
          </w:p>
        </w:tc>
      </w:tr>
      <w:tr w:rsidR="001E2D73" w:rsidRPr="001E2D73" w14:paraId="39EBD1C1" w14:textId="77777777" w:rsidTr="001E2D73">
        <w:tblPrEx>
          <w:tblPrExChange w:id="19022" w:author="Walk, Kara" w:date="2019-11-02T10:01:00Z">
            <w:tblPrEx>
              <w:tblW w:w="936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023" w:author="Walk, Kara" w:date="2019-11-02T09:58:00Z"/>
          <w:trPrChange w:id="19024" w:author="Walk, Kara" w:date="2019-11-02T10:01:00Z">
            <w:trPr>
              <w:gridAfter w:val="0"/>
              <w:cantSplit/>
            </w:trPr>
          </w:trPrChange>
        </w:trPr>
        <w:tc>
          <w:tcPr>
            <w:tcW w:w="2638" w:type="dxa"/>
            <w:gridSpan w:val="2"/>
            <w:vMerge/>
            <w:tcBorders>
              <w:bottom w:val="single" w:sz="8" w:space="0" w:color="152935"/>
            </w:tcBorders>
            <w:shd w:val="clear" w:color="auto" w:fill="auto"/>
            <w:tcPrChange w:id="19025" w:author="Walk, Kara" w:date="2019-11-02T10:01:00Z">
              <w:tcPr>
                <w:tcW w:w="2638" w:type="dxa"/>
                <w:gridSpan w:val="2"/>
                <w:vMerge/>
                <w:shd w:val="clear" w:color="auto" w:fill="auto"/>
              </w:tcPr>
            </w:tcPrChange>
          </w:tcPr>
          <w:p w14:paraId="3361A598" w14:textId="77777777" w:rsidR="001E2D73" w:rsidRPr="001E2D73" w:rsidRDefault="001E2D73" w:rsidP="001E2D73">
            <w:pPr>
              <w:autoSpaceDE w:val="0"/>
              <w:autoSpaceDN w:val="0"/>
              <w:adjustRightInd w:val="0"/>
              <w:rPr>
                <w:ins w:id="19026" w:author="Walk, Kara" w:date="2019-11-02T09:58:00Z"/>
                <w:color w:val="000000" w:themeColor="text1"/>
                <w:sz w:val="16"/>
                <w:szCs w:val="16"/>
                <w:rPrChange w:id="19027" w:author="Walk, Kara" w:date="2019-11-02T09:59:00Z">
                  <w:rPr>
                    <w:ins w:id="19028" w:author="Walk, Kara" w:date="2019-11-02T09:58:00Z"/>
                    <w:rFonts w:ascii="Arial" w:hAnsi="Arial" w:cs="Arial"/>
                    <w:color w:val="264A60"/>
                  </w:rPr>
                </w:rPrChange>
              </w:rPr>
            </w:pPr>
          </w:p>
        </w:tc>
        <w:tc>
          <w:tcPr>
            <w:tcW w:w="692" w:type="dxa"/>
            <w:vMerge/>
            <w:tcBorders>
              <w:top w:val="nil"/>
              <w:bottom w:val="single" w:sz="8" w:space="0" w:color="152935"/>
            </w:tcBorders>
            <w:shd w:val="clear" w:color="auto" w:fill="auto"/>
            <w:vAlign w:val="bottom"/>
            <w:tcPrChange w:id="19029" w:author="Walk, Kara" w:date="2019-11-02T10:01:00Z">
              <w:tcPr>
                <w:tcW w:w="692" w:type="dxa"/>
                <w:vMerge/>
                <w:tcBorders>
                  <w:top w:val="nil"/>
                  <w:bottom w:val="single" w:sz="8" w:space="0" w:color="152935"/>
                </w:tcBorders>
                <w:shd w:val="clear" w:color="auto" w:fill="auto"/>
                <w:vAlign w:val="bottom"/>
              </w:tcPr>
            </w:tcPrChange>
          </w:tcPr>
          <w:p w14:paraId="441A8E3D" w14:textId="77777777" w:rsidR="001E2D73" w:rsidRPr="001E2D73" w:rsidRDefault="001E2D73">
            <w:pPr>
              <w:autoSpaceDE w:val="0"/>
              <w:autoSpaceDN w:val="0"/>
              <w:adjustRightInd w:val="0"/>
              <w:jc w:val="right"/>
              <w:rPr>
                <w:ins w:id="19030" w:author="Walk, Kara" w:date="2019-11-02T09:58:00Z"/>
                <w:color w:val="000000" w:themeColor="text1"/>
                <w:sz w:val="16"/>
                <w:szCs w:val="16"/>
                <w:rPrChange w:id="19031" w:author="Walk, Kara" w:date="2019-11-02T09:59:00Z">
                  <w:rPr>
                    <w:ins w:id="19032" w:author="Walk, Kara" w:date="2019-11-02T09:58:00Z"/>
                    <w:rFonts w:ascii="Arial" w:hAnsi="Arial" w:cs="Arial"/>
                    <w:color w:val="264A60"/>
                  </w:rPr>
                </w:rPrChange>
              </w:rPr>
              <w:pPrChange w:id="19033" w:author="Walk, Kara" w:date="2019-11-02T10:00:00Z">
                <w:pPr>
                  <w:autoSpaceDE w:val="0"/>
                  <w:autoSpaceDN w:val="0"/>
                  <w:adjustRightInd w:val="0"/>
                </w:pPr>
              </w:pPrChange>
            </w:pPr>
          </w:p>
        </w:tc>
        <w:tc>
          <w:tcPr>
            <w:tcW w:w="810" w:type="dxa"/>
            <w:vMerge/>
            <w:tcBorders>
              <w:top w:val="nil"/>
              <w:bottom w:val="single" w:sz="8" w:space="0" w:color="152935"/>
            </w:tcBorders>
            <w:shd w:val="clear" w:color="auto" w:fill="auto"/>
            <w:vAlign w:val="bottom"/>
            <w:tcPrChange w:id="19034" w:author="Walk, Kara" w:date="2019-11-02T10:01:00Z">
              <w:tcPr>
                <w:tcW w:w="810" w:type="dxa"/>
                <w:vMerge/>
                <w:tcBorders>
                  <w:top w:val="nil"/>
                  <w:bottom w:val="single" w:sz="8" w:space="0" w:color="152935"/>
                </w:tcBorders>
                <w:shd w:val="clear" w:color="auto" w:fill="auto"/>
                <w:vAlign w:val="bottom"/>
              </w:tcPr>
            </w:tcPrChange>
          </w:tcPr>
          <w:p w14:paraId="49CF81B7" w14:textId="77777777" w:rsidR="001E2D73" w:rsidRPr="001E2D73" w:rsidRDefault="001E2D73">
            <w:pPr>
              <w:autoSpaceDE w:val="0"/>
              <w:autoSpaceDN w:val="0"/>
              <w:adjustRightInd w:val="0"/>
              <w:jc w:val="right"/>
              <w:rPr>
                <w:ins w:id="19035" w:author="Walk, Kara" w:date="2019-11-02T09:58:00Z"/>
                <w:color w:val="000000" w:themeColor="text1"/>
                <w:sz w:val="16"/>
                <w:szCs w:val="16"/>
                <w:rPrChange w:id="19036" w:author="Walk, Kara" w:date="2019-11-02T09:59:00Z">
                  <w:rPr>
                    <w:ins w:id="19037" w:author="Walk, Kara" w:date="2019-11-02T09:58:00Z"/>
                    <w:rFonts w:ascii="Arial" w:hAnsi="Arial" w:cs="Arial"/>
                    <w:color w:val="264A60"/>
                  </w:rPr>
                </w:rPrChange>
              </w:rPr>
              <w:pPrChange w:id="19038" w:author="Walk, Kara" w:date="2019-11-02T10:00:00Z">
                <w:pPr>
                  <w:autoSpaceDE w:val="0"/>
                  <w:autoSpaceDN w:val="0"/>
                  <w:adjustRightInd w:val="0"/>
                </w:pPr>
              </w:pPrChange>
            </w:pPr>
          </w:p>
        </w:tc>
        <w:tc>
          <w:tcPr>
            <w:tcW w:w="649" w:type="dxa"/>
            <w:vMerge/>
            <w:tcBorders>
              <w:top w:val="nil"/>
              <w:bottom w:val="single" w:sz="8" w:space="0" w:color="152935"/>
            </w:tcBorders>
            <w:shd w:val="clear" w:color="auto" w:fill="auto"/>
            <w:vAlign w:val="bottom"/>
            <w:tcPrChange w:id="19039" w:author="Walk, Kara" w:date="2019-11-02T10:01:00Z">
              <w:tcPr>
                <w:tcW w:w="649" w:type="dxa"/>
                <w:vMerge/>
                <w:tcBorders>
                  <w:top w:val="nil"/>
                  <w:bottom w:val="single" w:sz="8" w:space="0" w:color="152935"/>
                </w:tcBorders>
                <w:shd w:val="clear" w:color="auto" w:fill="auto"/>
                <w:vAlign w:val="bottom"/>
              </w:tcPr>
            </w:tcPrChange>
          </w:tcPr>
          <w:p w14:paraId="38B0353A" w14:textId="77777777" w:rsidR="001E2D73" w:rsidRPr="001E2D73" w:rsidRDefault="001E2D73">
            <w:pPr>
              <w:autoSpaceDE w:val="0"/>
              <w:autoSpaceDN w:val="0"/>
              <w:adjustRightInd w:val="0"/>
              <w:jc w:val="right"/>
              <w:rPr>
                <w:ins w:id="19040" w:author="Walk, Kara" w:date="2019-11-02T09:58:00Z"/>
                <w:color w:val="000000" w:themeColor="text1"/>
                <w:sz w:val="16"/>
                <w:szCs w:val="16"/>
                <w:rPrChange w:id="19041" w:author="Walk, Kara" w:date="2019-11-02T09:59:00Z">
                  <w:rPr>
                    <w:ins w:id="19042" w:author="Walk, Kara" w:date="2019-11-02T09:58:00Z"/>
                    <w:rFonts w:ascii="Arial" w:hAnsi="Arial" w:cs="Arial"/>
                    <w:color w:val="264A60"/>
                  </w:rPr>
                </w:rPrChange>
              </w:rPr>
              <w:pPrChange w:id="19043" w:author="Walk, Kara" w:date="2019-11-02T10:00:00Z">
                <w:pPr>
                  <w:autoSpaceDE w:val="0"/>
                  <w:autoSpaceDN w:val="0"/>
                  <w:adjustRightInd w:val="0"/>
                </w:pPr>
              </w:pPrChange>
            </w:pPr>
          </w:p>
        </w:tc>
        <w:tc>
          <w:tcPr>
            <w:tcW w:w="701" w:type="dxa"/>
            <w:vMerge/>
            <w:tcBorders>
              <w:top w:val="nil"/>
              <w:bottom w:val="single" w:sz="8" w:space="0" w:color="152935"/>
            </w:tcBorders>
            <w:shd w:val="clear" w:color="auto" w:fill="auto"/>
            <w:vAlign w:val="bottom"/>
            <w:tcPrChange w:id="19044" w:author="Walk, Kara" w:date="2019-11-02T10:01:00Z">
              <w:tcPr>
                <w:tcW w:w="591" w:type="dxa"/>
                <w:vMerge/>
                <w:tcBorders>
                  <w:top w:val="nil"/>
                  <w:bottom w:val="single" w:sz="8" w:space="0" w:color="152935"/>
                </w:tcBorders>
                <w:shd w:val="clear" w:color="auto" w:fill="auto"/>
                <w:vAlign w:val="bottom"/>
              </w:tcPr>
            </w:tcPrChange>
          </w:tcPr>
          <w:p w14:paraId="5AF6D38D" w14:textId="77777777" w:rsidR="001E2D73" w:rsidRPr="001E2D73" w:rsidRDefault="001E2D73">
            <w:pPr>
              <w:autoSpaceDE w:val="0"/>
              <w:autoSpaceDN w:val="0"/>
              <w:adjustRightInd w:val="0"/>
              <w:jc w:val="right"/>
              <w:rPr>
                <w:ins w:id="19045" w:author="Walk, Kara" w:date="2019-11-02T09:58:00Z"/>
                <w:color w:val="000000" w:themeColor="text1"/>
                <w:sz w:val="16"/>
                <w:szCs w:val="16"/>
                <w:rPrChange w:id="19046" w:author="Walk, Kara" w:date="2019-11-02T09:59:00Z">
                  <w:rPr>
                    <w:ins w:id="19047" w:author="Walk, Kara" w:date="2019-11-02T09:58:00Z"/>
                    <w:rFonts w:ascii="Arial" w:hAnsi="Arial" w:cs="Arial"/>
                    <w:color w:val="264A60"/>
                  </w:rPr>
                </w:rPrChange>
              </w:rPr>
              <w:pPrChange w:id="19048" w:author="Walk, Kara" w:date="2019-11-02T10:00:00Z">
                <w:pPr>
                  <w:autoSpaceDE w:val="0"/>
                  <w:autoSpaceDN w:val="0"/>
                  <w:adjustRightInd w:val="0"/>
                </w:pPr>
              </w:pPrChange>
            </w:pPr>
          </w:p>
        </w:tc>
        <w:tc>
          <w:tcPr>
            <w:tcW w:w="686" w:type="dxa"/>
            <w:vMerge/>
            <w:tcBorders>
              <w:top w:val="nil"/>
              <w:bottom w:val="single" w:sz="8" w:space="0" w:color="152935"/>
            </w:tcBorders>
            <w:shd w:val="clear" w:color="auto" w:fill="auto"/>
            <w:vAlign w:val="bottom"/>
            <w:tcPrChange w:id="19049" w:author="Walk, Kara" w:date="2019-11-02T10:01:00Z">
              <w:tcPr>
                <w:tcW w:w="796" w:type="dxa"/>
                <w:gridSpan w:val="2"/>
                <w:vMerge/>
                <w:tcBorders>
                  <w:top w:val="nil"/>
                  <w:bottom w:val="single" w:sz="8" w:space="0" w:color="152935"/>
                </w:tcBorders>
                <w:shd w:val="clear" w:color="auto" w:fill="auto"/>
                <w:vAlign w:val="bottom"/>
              </w:tcPr>
            </w:tcPrChange>
          </w:tcPr>
          <w:p w14:paraId="4A1EAE20" w14:textId="77777777" w:rsidR="001E2D73" w:rsidRPr="001E2D73" w:rsidRDefault="001E2D73">
            <w:pPr>
              <w:autoSpaceDE w:val="0"/>
              <w:autoSpaceDN w:val="0"/>
              <w:adjustRightInd w:val="0"/>
              <w:jc w:val="right"/>
              <w:rPr>
                <w:ins w:id="19050" w:author="Walk, Kara" w:date="2019-11-02T09:58:00Z"/>
                <w:color w:val="000000" w:themeColor="text1"/>
                <w:sz w:val="16"/>
                <w:szCs w:val="16"/>
                <w:rPrChange w:id="19051" w:author="Walk, Kara" w:date="2019-11-02T09:59:00Z">
                  <w:rPr>
                    <w:ins w:id="19052" w:author="Walk, Kara" w:date="2019-11-02T09:58:00Z"/>
                    <w:rFonts w:ascii="Arial" w:hAnsi="Arial" w:cs="Arial"/>
                    <w:color w:val="264A60"/>
                  </w:rPr>
                </w:rPrChange>
              </w:rPr>
              <w:pPrChange w:id="19053" w:author="Walk, Kara" w:date="2019-11-02T10:00:00Z">
                <w:pPr>
                  <w:autoSpaceDE w:val="0"/>
                  <w:autoSpaceDN w:val="0"/>
                  <w:adjustRightInd w:val="0"/>
                </w:pPr>
              </w:pPrChange>
            </w:pPr>
          </w:p>
        </w:tc>
        <w:tc>
          <w:tcPr>
            <w:tcW w:w="844" w:type="dxa"/>
            <w:vMerge/>
            <w:tcBorders>
              <w:top w:val="nil"/>
              <w:bottom w:val="single" w:sz="8" w:space="0" w:color="152935"/>
            </w:tcBorders>
            <w:shd w:val="clear" w:color="auto" w:fill="auto"/>
            <w:vAlign w:val="bottom"/>
            <w:tcPrChange w:id="19054" w:author="Walk, Kara" w:date="2019-11-02T10:01:00Z">
              <w:tcPr>
                <w:tcW w:w="844" w:type="dxa"/>
                <w:vMerge/>
                <w:tcBorders>
                  <w:top w:val="nil"/>
                  <w:bottom w:val="single" w:sz="8" w:space="0" w:color="152935"/>
                </w:tcBorders>
                <w:shd w:val="clear" w:color="auto" w:fill="auto"/>
                <w:vAlign w:val="bottom"/>
              </w:tcPr>
            </w:tcPrChange>
          </w:tcPr>
          <w:p w14:paraId="160ADCAA" w14:textId="77777777" w:rsidR="001E2D73" w:rsidRPr="001E2D73" w:rsidRDefault="001E2D73">
            <w:pPr>
              <w:autoSpaceDE w:val="0"/>
              <w:autoSpaceDN w:val="0"/>
              <w:adjustRightInd w:val="0"/>
              <w:jc w:val="right"/>
              <w:rPr>
                <w:ins w:id="19055" w:author="Walk, Kara" w:date="2019-11-02T09:58:00Z"/>
                <w:color w:val="000000" w:themeColor="text1"/>
                <w:sz w:val="16"/>
                <w:szCs w:val="16"/>
                <w:rPrChange w:id="19056" w:author="Walk, Kara" w:date="2019-11-02T09:59:00Z">
                  <w:rPr>
                    <w:ins w:id="19057" w:author="Walk, Kara" w:date="2019-11-02T09:58:00Z"/>
                    <w:rFonts w:ascii="Arial" w:hAnsi="Arial" w:cs="Arial"/>
                    <w:color w:val="264A60"/>
                  </w:rPr>
                </w:rPrChange>
              </w:rPr>
              <w:pPrChange w:id="19058" w:author="Walk, Kara" w:date="2019-11-02T10:00:00Z">
                <w:pPr>
                  <w:autoSpaceDE w:val="0"/>
                  <w:autoSpaceDN w:val="0"/>
                  <w:adjustRightInd w:val="0"/>
                </w:pPr>
              </w:pPrChange>
            </w:pPr>
          </w:p>
        </w:tc>
        <w:tc>
          <w:tcPr>
            <w:tcW w:w="810" w:type="dxa"/>
            <w:vMerge/>
            <w:tcBorders>
              <w:top w:val="nil"/>
              <w:bottom w:val="single" w:sz="8" w:space="0" w:color="152935"/>
            </w:tcBorders>
            <w:shd w:val="clear" w:color="auto" w:fill="auto"/>
            <w:vAlign w:val="bottom"/>
            <w:tcPrChange w:id="19059" w:author="Walk, Kara" w:date="2019-11-02T10:01:00Z">
              <w:tcPr>
                <w:tcW w:w="810" w:type="dxa"/>
                <w:vMerge/>
                <w:tcBorders>
                  <w:top w:val="nil"/>
                  <w:bottom w:val="single" w:sz="8" w:space="0" w:color="152935"/>
                </w:tcBorders>
                <w:shd w:val="clear" w:color="auto" w:fill="auto"/>
                <w:vAlign w:val="bottom"/>
              </w:tcPr>
            </w:tcPrChange>
          </w:tcPr>
          <w:p w14:paraId="39C033D5" w14:textId="77777777" w:rsidR="001E2D73" w:rsidRPr="001E2D73" w:rsidRDefault="001E2D73">
            <w:pPr>
              <w:autoSpaceDE w:val="0"/>
              <w:autoSpaceDN w:val="0"/>
              <w:adjustRightInd w:val="0"/>
              <w:jc w:val="right"/>
              <w:rPr>
                <w:ins w:id="19060" w:author="Walk, Kara" w:date="2019-11-02T09:58:00Z"/>
                <w:color w:val="000000" w:themeColor="text1"/>
                <w:sz w:val="16"/>
                <w:szCs w:val="16"/>
                <w:rPrChange w:id="19061" w:author="Walk, Kara" w:date="2019-11-02T09:59:00Z">
                  <w:rPr>
                    <w:ins w:id="19062" w:author="Walk, Kara" w:date="2019-11-02T09:58:00Z"/>
                    <w:rFonts w:ascii="Arial" w:hAnsi="Arial" w:cs="Arial"/>
                    <w:color w:val="264A60"/>
                  </w:rPr>
                </w:rPrChange>
              </w:rPr>
              <w:pPrChange w:id="19063" w:author="Walk, Kara" w:date="2019-11-02T10:00:00Z">
                <w:pPr>
                  <w:autoSpaceDE w:val="0"/>
                  <w:autoSpaceDN w:val="0"/>
                  <w:adjustRightInd w:val="0"/>
                </w:pPr>
              </w:pPrChange>
            </w:pPr>
          </w:p>
        </w:tc>
        <w:tc>
          <w:tcPr>
            <w:tcW w:w="734" w:type="dxa"/>
            <w:tcBorders>
              <w:top w:val="nil"/>
              <w:bottom w:val="single" w:sz="8" w:space="0" w:color="152935"/>
            </w:tcBorders>
            <w:shd w:val="clear" w:color="auto" w:fill="auto"/>
            <w:vAlign w:val="bottom"/>
            <w:tcPrChange w:id="19064" w:author="Walk, Kara" w:date="2019-11-02T10:01:00Z">
              <w:tcPr>
                <w:tcW w:w="734" w:type="dxa"/>
                <w:tcBorders>
                  <w:top w:val="nil"/>
                  <w:bottom w:val="single" w:sz="8" w:space="0" w:color="152935"/>
                </w:tcBorders>
                <w:shd w:val="clear" w:color="auto" w:fill="auto"/>
                <w:vAlign w:val="bottom"/>
              </w:tcPr>
            </w:tcPrChange>
          </w:tcPr>
          <w:p w14:paraId="1D91568F" w14:textId="77777777" w:rsidR="001E2D73" w:rsidRPr="001E2D73" w:rsidRDefault="001E2D73">
            <w:pPr>
              <w:autoSpaceDE w:val="0"/>
              <w:autoSpaceDN w:val="0"/>
              <w:adjustRightInd w:val="0"/>
              <w:ind w:left="60" w:right="60"/>
              <w:jc w:val="right"/>
              <w:rPr>
                <w:ins w:id="19065" w:author="Walk, Kara" w:date="2019-11-02T09:58:00Z"/>
                <w:color w:val="000000" w:themeColor="text1"/>
                <w:sz w:val="16"/>
                <w:szCs w:val="16"/>
                <w:rPrChange w:id="19066" w:author="Walk, Kara" w:date="2019-11-02T09:59:00Z">
                  <w:rPr>
                    <w:ins w:id="19067" w:author="Walk, Kara" w:date="2019-11-02T09:58:00Z"/>
                    <w:rFonts w:ascii="Arial" w:hAnsi="Arial" w:cs="Arial"/>
                    <w:color w:val="264A60"/>
                  </w:rPr>
                </w:rPrChange>
              </w:rPr>
              <w:pPrChange w:id="19068" w:author="Walk, Kara" w:date="2019-11-02T10:00:00Z">
                <w:pPr>
                  <w:autoSpaceDE w:val="0"/>
                  <w:autoSpaceDN w:val="0"/>
                  <w:adjustRightInd w:val="0"/>
                  <w:spacing w:line="320" w:lineRule="atLeast"/>
                  <w:ind w:left="60" w:right="60"/>
                  <w:jc w:val="center"/>
                </w:pPr>
              </w:pPrChange>
            </w:pPr>
            <w:ins w:id="19069" w:author="Walk, Kara" w:date="2019-11-02T09:58:00Z">
              <w:r w:rsidRPr="001E2D73">
                <w:rPr>
                  <w:color w:val="000000" w:themeColor="text1"/>
                  <w:sz w:val="16"/>
                  <w:szCs w:val="16"/>
                  <w:rPrChange w:id="19070" w:author="Walk, Kara" w:date="2019-11-02T09:59:00Z">
                    <w:rPr>
                      <w:rFonts w:ascii="Arial" w:hAnsi="Arial" w:cs="Arial"/>
                      <w:color w:val="264A60"/>
                    </w:rPr>
                  </w:rPrChange>
                </w:rPr>
                <w:t>Lower</w:t>
              </w:r>
            </w:ins>
          </w:p>
        </w:tc>
        <w:tc>
          <w:tcPr>
            <w:tcW w:w="796" w:type="dxa"/>
            <w:tcBorders>
              <w:top w:val="nil"/>
              <w:bottom w:val="single" w:sz="8" w:space="0" w:color="152935"/>
            </w:tcBorders>
            <w:shd w:val="clear" w:color="auto" w:fill="auto"/>
            <w:vAlign w:val="bottom"/>
            <w:tcPrChange w:id="19071" w:author="Walk, Kara" w:date="2019-11-02T10:01:00Z">
              <w:tcPr>
                <w:tcW w:w="796" w:type="dxa"/>
                <w:gridSpan w:val="2"/>
                <w:tcBorders>
                  <w:top w:val="nil"/>
                  <w:bottom w:val="single" w:sz="8" w:space="0" w:color="152935"/>
                </w:tcBorders>
                <w:shd w:val="clear" w:color="auto" w:fill="auto"/>
                <w:vAlign w:val="bottom"/>
              </w:tcPr>
            </w:tcPrChange>
          </w:tcPr>
          <w:p w14:paraId="6BB2802B" w14:textId="77777777" w:rsidR="001E2D73" w:rsidRPr="001E2D73" w:rsidRDefault="001E2D73">
            <w:pPr>
              <w:autoSpaceDE w:val="0"/>
              <w:autoSpaceDN w:val="0"/>
              <w:adjustRightInd w:val="0"/>
              <w:ind w:left="60" w:right="60"/>
              <w:jc w:val="right"/>
              <w:rPr>
                <w:ins w:id="19072" w:author="Walk, Kara" w:date="2019-11-02T09:58:00Z"/>
                <w:color w:val="000000" w:themeColor="text1"/>
                <w:sz w:val="16"/>
                <w:szCs w:val="16"/>
                <w:rPrChange w:id="19073" w:author="Walk, Kara" w:date="2019-11-02T09:59:00Z">
                  <w:rPr>
                    <w:ins w:id="19074" w:author="Walk, Kara" w:date="2019-11-02T09:58:00Z"/>
                    <w:rFonts w:ascii="Arial" w:hAnsi="Arial" w:cs="Arial"/>
                    <w:color w:val="264A60"/>
                  </w:rPr>
                </w:rPrChange>
              </w:rPr>
              <w:pPrChange w:id="19075" w:author="Walk, Kara" w:date="2019-11-02T10:00:00Z">
                <w:pPr>
                  <w:autoSpaceDE w:val="0"/>
                  <w:autoSpaceDN w:val="0"/>
                  <w:adjustRightInd w:val="0"/>
                  <w:spacing w:line="320" w:lineRule="atLeast"/>
                  <w:ind w:left="60" w:right="60"/>
                  <w:jc w:val="center"/>
                </w:pPr>
              </w:pPrChange>
            </w:pPr>
            <w:ins w:id="19076" w:author="Walk, Kara" w:date="2019-11-02T09:58:00Z">
              <w:r w:rsidRPr="001E2D73">
                <w:rPr>
                  <w:color w:val="000000" w:themeColor="text1"/>
                  <w:sz w:val="16"/>
                  <w:szCs w:val="16"/>
                  <w:rPrChange w:id="19077" w:author="Walk, Kara" w:date="2019-11-02T09:59:00Z">
                    <w:rPr>
                      <w:rFonts w:ascii="Arial" w:hAnsi="Arial" w:cs="Arial"/>
                      <w:color w:val="264A60"/>
                    </w:rPr>
                  </w:rPrChange>
                </w:rPr>
                <w:t>Upper</w:t>
              </w:r>
            </w:ins>
          </w:p>
        </w:tc>
      </w:tr>
      <w:tr w:rsidR="001E2D73" w:rsidRPr="001E2D73" w14:paraId="07A2EBFA" w14:textId="77777777" w:rsidTr="001E2D73">
        <w:tblPrEx>
          <w:tblPrExChange w:id="19078" w:author="Walk, Kara" w:date="2019-11-02T10:01:00Z">
            <w:tblPrEx>
              <w:tblW w:w="936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079" w:author="Walk, Kara" w:date="2019-11-02T09:58:00Z"/>
          <w:trPrChange w:id="19080" w:author="Walk, Kara" w:date="2019-11-02T10:01:00Z">
            <w:trPr>
              <w:gridAfter w:val="0"/>
              <w:cantSplit/>
            </w:trPr>
          </w:trPrChange>
        </w:trPr>
        <w:tc>
          <w:tcPr>
            <w:tcW w:w="1319" w:type="dxa"/>
            <w:vMerge w:val="restart"/>
            <w:tcBorders>
              <w:top w:val="single" w:sz="8" w:space="0" w:color="152935"/>
              <w:bottom w:val="nil"/>
            </w:tcBorders>
            <w:shd w:val="clear" w:color="auto" w:fill="auto"/>
            <w:tcPrChange w:id="19081" w:author="Walk, Kara" w:date="2019-11-02T10:01:00Z">
              <w:tcPr>
                <w:tcW w:w="1319" w:type="dxa"/>
                <w:vMerge w:val="restart"/>
                <w:shd w:val="clear" w:color="auto" w:fill="auto"/>
              </w:tcPr>
            </w:tcPrChange>
          </w:tcPr>
          <w:p w14:paraId="26DAB4C1" w14:textId="402AA309" w:rsidR="001E2D73" w:rsidRPr="001E2D73" w:rsidRDefault="001E2D73">
            <w:pPr>
              <w:autoSpaceDE w:val="0"/>
              <w:autoSpaceDN w:val="0"/>
              <w:adjustRightInd w:val="0"/>
              <w:ind w:left="60" w:right="60"/>
              <w:rPr>
                <w:ins w:id="19082" w:author="Walk, Kara" w:date="2019-11-02T09:58:00Z"/>
                <w:color w:val="000000" w:themeColor="text1"/>
                <w:sz w:val="16"/>
                <w:szCs w:val="16"/>
                <w:rPrChange w:id="19083" w:author="Walk, Kara" w:date="2019-11-02T09:59:00Z">
                  <w:rPr>
                    <w:ins w:id="19084" w:author="Walk, Kara" w:date="2019-11-02T09:58:00Z"/>
                    <w:rFonts w:ascii="Arial" w:hAnsi="Arial" w:cs="Arial"/>
                    <w:color w:val="264A60"/>
                  </w:rPr>
                </w:rPrChange>
              </w:rPr>
              <w:pPrChange w:id="19085" w:author="Walk, Kara" w:date="2019-11-02T10:00:00Z">
                <w:pPr>
                  <w:autoSpaceDE w:val="0"/>
                  <w:autoSpaceDN w:val="0"/>
                  <w:adjustRightInd w:val="0"/>
                  <w:spacing w:line="320" w:lineRule="atLeast"/>
                  <w:ind w:left="60" w:right="60"/>
                </w:pPr>
              </w:pPrChange>
            </w:pPr>
            <w:ins w:id="19086" w:author="Walk, Kara" w:date="2019-11-02T09:58:00Z">
              <w:r w:rsidRPr="001E2D73">
                <w:rPr>
                  <w:color w:val="000000" w:themeColor="text1"/>
                  <w:sz w:val="16"/>
                  <w:szCs w:val="16"/>
                  <w:rPrChange w:id="19087" w:author="Walk, Kara" w:date="2019-11-02T09:59:00Z">
                    <w:rPr>
                      <w:rFonts w:ascii="Arial" w:hAnsi="Arial" w:cs="Arial"/>
                      <w:color w:val="264A60"/>
                    </w:rPr>
                  </w:rPrChange>
                </w:rPr>
                <w:t>Promote the evaluation of instructional practices, including technology-based practices, to assess their effectiveness</w:t>
              </w:r>
            </w:ins>
          </w:p>
        </w:tc>
        <w:tc>
          <w:tcPr>
            <w:tcW w:w="1319" w:type="dxa"/>
            <w:tcBorders>
              <w:top w:val="single" w:sz="8" w:space="0" w:color="152935"/>
              <w:bottom w:val="nil"/>
            </w:tcBorders>
            <w:shd w:val="clear" w:color="auto" w:fill="auto"/>
            <w:tcPrChange w:id="19088" w:author="Walk, Kara" w:date="2019-11-02T10:01:00Z">
              <w:tcPr>
                <w:tcW w:w="1319" w:type="dxa"/>
                <w:shd w:val="clear" w:color="auto" w:fill="auto"/>
              </w:tcPr>
            </w:tcPrChange>
          </w:tcPr>
          <w:p w14:paraId="2F550936" w14:textId="77777777" w:rsidR="001E2D73" w:rsidRPr="001E2D73" w:rsidRDefault="001E2D73">
            <w:pPr>
              <w:autoSpaceDE w:val="0"/>
              <w:autoSpaceDN w:val="0"/>
              <w:adjustRightInd w:val="0"/>
              <w:ind w:left="60" w:right="60"/>
              <w:rPr>
                <w:ins w:id="19089" w:author="Walk, Kara" w:date="2019-11-02T09:58:00Z"/>
                <w:color w:val="000000" w:themeColor="text1"/>
                <w:sz w:val="16"/>
                <w:szCs w:val="16"/>
                <w:rPrChange w:id="19090" w:author="Walk, Kara" w:date="2019-11-02T09:59:00Z">
                  <w:rPr>
                    <w:ins w:id="19091" w:author="Walk, Kara" w:date="2019-11-02T09:58:00Z"/>
                    <w:rFonts w:ascii="Arial" w:hAnsi="Arial" w:cs="Arial"/>
                    <w:color w:val="264A60"/>
                  </w:rPr>
                </w:rPrChange>
              </w:rPr>
              <w:pPrChange w:id="19092" w:author="Walk, Kara" w:date="2019-11-02T10:00:00Z">
                <w:pPr>
                  <w:autoSpaceDE w:val="0"/>
                  <w:autoSpaceDN w:val="0"/>
                  <w:adjustRightInd w:val="0"/>
                  <w:spacing w:line="320" w:lineRule="atLeast"/>
                  <w:ind w:left="60" w:right="60"/>
                </w:pPr>
              </w:pPrChange>
            </w:pPr>
            <w:ins w:id="19093" w:author="Walk, Kara" w:date="2019-11-02T09:58:00Z">
              <w:r w:rsidRPr="001E2D73">
                <w:rPr>
                  <w:color w:val="000000" w:themeColor="text1"/>
                  <w:sz w:val="16"/>
                  <w:szCs w:val="16"/>
                  <w:rPrChange w:id="19094" w:author="Walk, Kara" w:date="2019-11-02T09:59:00Z">
                    <w:rPr>
                      <w:rFonts w:ascii="Arial" w:hAnsi="Arial" w:cs="Arial"/>
                      <w:color w:val="264A60"/>
                    </w:rPr>
                  </w:rPrChange>
                </w:rPr>
                <w:t>Equal variances assumed</w:t>
              </w:r>
            </w:ins>
          </w:p>
        </w:tc>
        <w:tc>
          <w:tcPr>
            <w:tcW w:w="692" w:type="dxa"/>
            <w:tcBorders>
              <w:top w:val="single" w:sz="8" w:space="0" w:color="152935"/>
              <w:bottom w:val="nil"/>
            </w:tcBorders>
            <w:shd w:val="clear" w:color="auto" w:fill="auto"/>
            <w:tcPrChange w:id="19095" w:author="Walk, Kara" w:date="2019-11-02T10:01:00Z">
              <w:tcPr>
                <w:tcW w:w="692" w:type="dxa"/>
                <w:tcBorders>
                  <w:top w:val="single" w:sz="8" w:space="0" w:color="152935"/>
                </w:tcBorders>
                <w:shd w:val="clear" w:color="auto" w:fill="auto"/>
              </w:tcPr>
            </w:tcPrChange>
          </w:tcPr>
          <w:p w14:paraId="6C4F1FD3" w14:textId="77777777" w:rsidR="001E2D73" w:rsidRPr="001E2D73" w:rsidRDefault="001E2D73">
            <w:pPr>
              <w:autoSpaceDE w:val="0"/>
              <w:autoSpaceDN w:val="0"/>
              <w:adjustRightInd w:val="0"/>
              <w:ind w:left="60" w:right="60"/>
              <w:jc w:val="right"/>
              <w:rPr>
                <w:ins w:id="19096" w:author="Walk, Kara" w:date="2019-11-02T09:58:00Z"/>
                <w:color w:val="000000" w:themeColor="text1"/>
                <w:sz w:val="16"/>
                <w:szCs w:val="16"/>
                <w:rPrChange w:id="19097" w:author="Walk, Kara" w:date="2019-11-02T09:59:00Z">
                  <w:rPr>
                    <w:ins w:id="19098" w:author="Walk, Kara" w:date="2019-11-02T09:58:00Z"/>
                    <w:rFonts w:ascii="Arial" w:hAnsi="Arial" w:cs="Arial"/>
                    <w:color w:val="010205"/>
                  </w:rPr>
                </w:rPrChange>
              </w:rPr>
              <w:pPrChange w:id="19099" w:author="Walk, Kara" w:date="2019-11-02T10:00:00Z">
                <w:pPr>
                  <w:autoSpaceDE w:val="0"/>
                  <w:autoSpaceDN w:val="0"/>
                  <w:adjustRightInd w:val="0"/>
                  <w:spacing w:line="320" w:lineRule="atLeast"/>
                  <w:ind w:left="60" w:right="60"/>
                  <w:jc w:val="right"/>
                </w:pPr>
              </w:pPrChange>
            </w:pPr>
            <w:ins w:id="19100" w:author="Walk, Kara" w:date="2019-11-02T09:58:00Z">
              <w:r w:rsidRPr="001E2D73">
                <w:rPr>
                  <w:color w:val="000000" w:themeColor="text1"/>
                  <w:sz w:val="16"/>
                  <w:szCs w:val="16"/>
                  <w:rPrChange w:id="19101" w:author="Walk, Kara" w:date="2019-11-02T09:59:00Z">
                    <w:rPr>
                      <w:rFonts w:ascii="Arial" w:hAnsi="Arial" w:cs="Arial"/>
                      <w:color w:val="010205"/>
                    </w:rPr>
                  </w:rPrChange>
                </w:rPr>
                <w:t>2.669</w:t>
              </w:r>
            </w:ins>
          </w:p>
        </w:tc>
        <w:tc>
          <w:tcPr>
            <w:tcW w:w="810" w:type="dxa"/>
            <w:tcBorders>
              <w:top w:val="single" w:sz="8" w:space="0" w:color="152935"/>
              <w:bottom w:val="nil"/>
            </w:tcBorders>
            <w:shd w:val="clear" w:color="auto" w:fill="auto"/>
            <w:tcPrChange w:id="19102" w:author="Walk, Kara" w:date="2019-11-02T10:01:00Z">
              <w:tcPr>
                <w:tcW w:w="810" w:type="dxa"/>
                <w:tcBorders>
                  <w:top w:val="single" w:sz="8" w:space="0" w:color="152935"/>
                </w:tcBorders>
                <w:shd w:val="clear" w:color="auto" w:fill="auto"/>
              </w:tcPr>
            </w:tcPrChange>
          </w:tcPr>
          <w:p w14:paraId="3284DF3C" w14:textId="77777777" w:rsidR="001E2D73" w:rsidRPr="001E2D73" w:rsidRDefault="001E2D73">
            <w:pPr>
              <w:autoSpaceDE w:val="0"/>
              <w:autoSpaceDN w:val="0"/>
              <w:adjustRightInd w:val="0"/>
              <w:ind w:left="60" w:right="60"/>
              <w:jc w:val="right"/>
              <w:rPr>
                <w:ins w:id="19103" w:author="Walk, Kara" w:date="2019-11-02T09:58:00Z"/>
                <w:color w:val="000000" w:themeColor="text1"/>
                <w:sz w:val="16"/>
                <w:szCs w:val="16"/>
                <w:rPrChange w:id="19104" w:author="Walk, Kara" w:date="2019-11-02T09:59:00Z">
                  <w:rPr>
                    <w:ins w:id="19105" w:author="Walk, Kara" w:date="2019-11-02T09:58:00Z"/>
                    <w:rFonts w:ascii="Arial" w:hAnsi="Arial" w:cs="Arial"/>
                    <w:color w:val="010205"/>
                  </w:rPr>
                </w:rPrChange>
              </w:rPr>
              <w:pPrChange w:id="19106" w:author="Walk, Kara" w:date="2019-11-02T10:00:00Z">
                <w:pPr>
                  <w:autoSpaceDE w:val="0"/>
                  <w:autoSpaceDN w:val="0"/>
                  <w:adjustRightInd w:val="0"/>
                  <w:spacing w:line="320" w:lineRule="atLeast"/>
                  <w:ind w:left="60" w:right="60"/>
                  <w:jc w:val="right"/>
                </w:pPr>
              </w:pPrChange>
            </w:pPr>
            <w:ins w:id="19107" w:author="Walk, Kara" w:date="2019-11-02T09:58:00Z">
              <w:r w:rsidRPr="001E2D73">
                <w:rPr>
                  <w:color w:val="000000" w:themeColor="text1"/>
                  <w:sz w:val="16"/>
                  <w:szCs w:val="16"/>
                  <w:rPrChange w:id="19108" w:author="Walk, Kara" w:date="2019-11-02T09:59:00Z">
                    <w:rPr>
                      <w:rFonts w:ascii="Arial" w:hAnsi="Arial" w:cs="Arial"/>
                      <w:color w:val="010205"/>
                    </w:rPr>
                  </w:rPrChange>
                </w:rPr>
                <w:t>.104</w:t>
              </w:r>
            </w:ins>
          </w:p>
        </w:tc>
        <w:tc>
          <w:tcPr>
            <w:tcW w:w="649" w:type="dxa"/>
            <w:tcBorders>
              <w:top w:val="single" w:sz="8" w:space="0" w:color="152935"/>
              <w:bottom w:val="nil"/>
            </w:tcBorders>
            <w:shd w:val="clear" w:color="auto" w:fill="auto"/>
            <w:tcPrChange w:id="19109" w:author="Walk, Kara" w:date="2019-11-02T10:01:00Z">
              <w:tcPr>
                <w:tcW w:w="649" w:type="dxa"/>
                <w:tcBorders>
                  <w:top w:val="single" w:sz="8" w:space="0" w:color="152935"/>
                </w:tcBorders>
                <w:shd w:val="clear" w:color="auto" w:fill="auto"/>
              </w:tcPr>
            </w:tcPrChange>
          </w:tcPr>
          <w:p w14:paraId="2E74C4C2" w14:textId="77777777" w:rsidR="001E2D73" w:rsidRPr="001E2D73" w:rsidRDefault="001E2D73">
            <w:pPr>
              <w:autoSpaceDE w:val="0"/>
              <w:autoSpaceDN w:val="0"/>
              <w:adjustRightInd w:val="0"/>
              <w:ind w:left="60" w:right="60"/>
              <w:jc w:val="right"/>
              <w:rPr>
                <w:ins w:id="19110" w:author="Walk, Kara" w:date="2019-11-02T09:58:00Z"/>
                <w:color w:val="000000" w:themeColor="text1"/>
                <w:sz w:val="16"/>
                <w:szCs w:val="16"/>
                <w:rPrChange w:id="19111" w:author="Walk, Kara" w:date="2019-11-02T09:59:00Z">
                  <w:rPr>
                    <w:ins w:id="19112" w:author="Walk, Kara" w:date="2019-11-02T09:58:00Z"/>
                    <w:rFonts w:ascii="Arial" w:hAnsi="Arial" w:cs="Arial"/>
                    <w:color w:val="010205"/>
                  </w:rPr>
                </w:rPrChange>
              </w:rPr>
              <w:pPrChange w:id="19113" w:author="Walk, Kara" w:date="2019-11-02T10:00:00Z">
                <w:pPr>
                  <w:autoSpaceDE w:val="0"/>
                  <w:autoSpaceDN w:val="0"/>
                  <w:adjustRightInd w:val="0"/>
                  <w:spacing w:line="320" w:lineRule="atLeast"/>
                  <w:ind w:left="60" w:right="60"/>
                  <w:jc w:val="right"/>
                </w:pPr>
              </w:pPrChange>
            </w:pPr>
            <w:ins w:id="19114" w:author="Walk, Kara" w:date="2019-11-02T09:58:00Z">
              <w:r w:rsidRPr="001E2D73">
                <w:rPr>
                  <w:color w:val="000000" w:themeColor="text1"/>
                  <w:sz w:val="16"/>
                  <w:szCs w:val="16"/>
                  <w:rPrChange w:id="19115" w:author="Walk, Kara" w:date="2019-11-02T09:59:00Z">
                    <w:rPr>
                      <w:rFonts w:ascii="Arial" w:hAnsi="Arial" w:cs="Arial"/>
                      <w:color w:val="010205"/>
                    </w:rPr>
                  </w:rPrChange>
                </w:rPr>
                <w:t>1.095</w:t>
              </w:r>
            </w:ins>
          </w:p>
        </w:tc>
        <w:tc>
          <w:tcPr>
            <w:tcW w:w="701" w:type="dxa"/>
            <w:tcBorders>
              <w:top w:val="single" w:sz="8" w:space="0" w:color="152935"/>
              <w:bottom w:val="nil"/>
            </w:tcBorders>
            <w:shd w:val="clear" w:color="auto" w:fill="auto"/>
            <w:tcPrChange w:id="19116" w:author="Walk, Kara" w:date="2019-11-02T10:01:00Z">
              <w:tcPr>
                <w:tcW w:w="591" w:type="dxa"/>
                <w:tcBorders>
                  <w:top w:val="single" w:sz="8" w:space="0" w:color="152935"/>
                </w:tcBorders>
                <w:shd w:val="clear" w:color="auto" w:fill="auto"/>
              </w:tcPr>
            </w:tcPrChange>
          </w:tcPr>
          <w:p w14:paraId="50AD16A6" w14:textId="77777777" w:rsidR="001E2D73" w:rsidRPr="001E2D73" w:rsidRDefault="001E2D73">
            <w:pPr>
              <w:autoSpaceDE w:val="0"/>
              <w:autoSpaceDN w:val="0"/>
              <w:adjustRightInd w:val="0"/>
              <w:ind w:left="60" w:right="60"/>
              <w:jc w:val="right"/>
              <w:rPr>
                <w:ins w:id="19117" w:author="Walk, Kara" w:date="2019-11-02T09:58:00Z"/>
                <w:color w:val="000000" w:themeColor="text1"/>
                <w:sz w:val="16"/>
                <w:szCs w:val="16"/>
                <w:rPrChange w:id="19118" w:author="Walk, Kara" w:date="2019-11-02T09:59:00Z">
                  <w:rPr>
                    <w:ins w:id="19119" w:author="Walk, Kara" w:date="2019-11-02T09:58:00Z"/>
                    <w:rFonts w:ascii="Arial" w:hAnsi="Arial" w:cs="Arial"/>
                    <w:color w:val="010205"/>
                  </w:rPr>
                </w:rPrChange>
              </w:rPr>
              <w:pPrChange w:id="19120" w:author="Walk, Kara" w:date="2019-11-02T10:00:00Z">
                <w:pPr>
                  <w:autoSpaceDE w:val="0"/>
                  <w:autoSpaceDN w:val="0"/>
                  <w:adjustRightInd w:val="0"/>
                  <w:spacing w:line="320" w:lineRule="atLeast"/>
                  <w:ind w:left="60" w:right="60"/>
                  <w:jc w:val="right"/>
                </w:pPr>
              </w:pPrChange>
            </w:pPr>
            <w:ins w:id="19121" w:author="Walk, Kara" w:date="2019-11-02T09:58:00Z">
              <w:r w:rsidRPr="001E2D73">
                <w:rPr>
                  <w:color w:val="000000" w:themeColor="text1"/>
                  <w:sz w:val="16"/>
                  <w:szCs w:val="16"/>
                  <w:rPrChange w:id="19122" w:author="Walk, Kara" w:date="2019-11-02T09:59:00Z">
                    <w:rPr>
                      <w:rFonts w:ascii="Arial" w:hAnsi="Arial" w:cs="Arial"/>
                      <w:color w:val="010205"/>
                    </w:rPr>
                  </w:rPrChange>
                </w:rPr>
                <w:t>150</w:t>
              </w:r>
            </w:ins>
          </w:p>
        </w:tc>
        <w:tc>
          <w:tcPr>
            <w:tcW w:w="686" w:type="dxa"/>
            <w:tcBorders>
              <w:top w:val="single" w:sz="8" w:space="0" w:color="152935"/>
              <w:bottom w:val="nil"/>
            </w:tcBorders>
            <w:shd w:val="clear" w:color="auto" w:fill="auto"/>
            <w:tcPrChange w:id="19123" w:author="Walk, Kara" w:date="2019-11-02T10:01:00Z">
              <w:tcPr>
                <w:tcW w:w="796" w:type="dxa"/>
                <w:gridSpan w:val="2"/>
                <w:tcBorders>
                  <w:top w:val="single" w:sz="8" w:space="0" w:color="152935"/>
                </w:tcBorders>
                <w:shd w:val="clear" w:color="auto" w:fill="auto"/>
              </w:tcPr>
            </w:tcPrChange>
          </w:tcPr>
          <w:p w14:paraId="1B4AC5C9" w14:textId="77777777" w:rsidR="001E2D73" w:rsidRPr="001E2D73" w:rsidRDefault="001E2D73">
            <w:pPr>
              <w:autoSpaceDE w:val="0"/>
              <w:autoSpaceDN w:val="0"/>
              <w:adjustRightInd w:val="0"/>
              <w:ind w:left="60" w:right="60"/>
              <w:jc w:val="right"/>
              <w:rPr>
                <w:ins w:id="19124" w:author="Walk, Kara" w:date="2019-11-02T09:58:00Z"/>
                <w:color w:val="000000" w:themeColor="text1"/>
                <w:sz w:val="16"/>
                <w:szCs w:val="16"/>
                <w:rPrChange w:id="19125" w:author="Walk, Kara" w:date="2019-11-02T09:59:00Z">
                  <w:rPr>
                    <w:ins w:id="19126" w:author="Walk, Kara" w:date="2019-11-02T09:58:00Z"/>
                    <w:rFonts w:ascii="Arial" w:hAnsi="Arial" w:cs="Arial"/>
                    <w:color w:val="010205"/>
                  </w:rPr>
                </w:rPrChange>
              </w:rPr>
              <w:pPrChange w:id="19127" w:author="Walk, Kara" w:date="2019-11-02T10:00:00Z">
                <w:pPr>
                  <w:autoSpaceDE w:val="0"/>
                  <w:autoSpaceDN w:val="0"/>
                  <w:adjustRightInd w:val="0"/>
                  <w:spacing w:line="320" w:lineRule="atLeast"/>
                  <w:ind w:left="60" w:right="60"/>
                  <w:jc w:val="right"/>
                </w:pPr>
              </w:pPrChange>
            </w:pPr>
            <w:ins w:id="19128" w:author="Walk, Kara" w:date="2019-11-02T09:58:00Z">
              <w:r w:rsidRPr="001E2D73">
                <w:rPr>
                  <w:color w:val="000000" w:themeColor="text1"/>
                  <w:sz w:val="16"/>
                  <w:szCs w:val="16"/>
                  <w:rPrChange w:id="19129" w:author="Walk, Kara" w:date="2019-11-02T09:59:00Z">
                    <w:rPr>
                      <w:rFonts w:ascii="Arial" w:hAnsi="Arial" w:cs="Arial"/>
                      <w:color w:val="010205"/>
                    </w:rPr>
                  </w:rPrChange>
                </w:rPr>
                <w:t>.275</w:t>
              </w:r>
            </w:ins>
          </w:p>
        </w:tc>
        <w:tc>
          <w:tcPr>
            <w:tcW w:w="844" w:type="dxa"/>
            <w:tcBorders>
              <w:top w:val="single" w:sz="8" w:space="0" w:color="152935"/>
              <w:bottom w:val="nil"/>
            </w:tcBorders>
            <w:shd w:val="clear" w:color="auto" w:fill="auto"/>
            <w:tcPrChange w:id="19130" w:author="Walk, Kara" w:date="2019-11-02T10:01:00Z">
              <w:tcPr>
                <w:tcW w:w="844" w:type="dxa"/>
                <w:tcBorders>
                  <w:top w:val="single" w:sz="8" w:space="0" w:color="152935"/>
                </w:tcBorders>
                <w:shd w:val="clear" w:color="auto" w:fill="auto"/>
              </w:tcPr>
            </w:tcPrChange>
          </w:tcPr>
          <w:p w14:paraId="1E925D94" w14:textId="77777777" w:rsidR="001E2D73" w:rsidRPr="001E2D73" w:rsidRDefault="001E2D73">
            <w:pPr>
              <w:autoSpaceDE w:val="0"/>
              <w:autoSpaceDN w:val="0"/>
              <w:adjustRightInd w:val="0"/>
              <w:ind w:left="60" w:right="60"/>
              <w:jc w:val="right"/>
              <w:rPr>
                <w:ins w:id="19131" w:author="Walk, Kara" w:date="2019-11-02T09:58:00Z"/>
                <w:color w:val="000000" w:themeColor="text1"/>
                <w:sz w:val="16"/>
                <w:szCs w:val="16"/>
                <w:rPrChange w:id="19132" w:author="Walk, Kara" w:date="2019-11-02T09:59:00Z">
                  <w:rPr>
                    <w:ins w:id="19133" w:author="Walk, Kara" w:date="2019-11-02T09:58:00Z"/>
                    <w:rFonts w:ascii="Arial" w:hAnsi="Arial" w:cs="Arial"/>
                    <w:color w:val="010205"/>
                  </w:rPr>
                </w:rPrChange>
              </w:rPr>
              <w:pPrChange w:id="19134" w:author="Walk, Kara" w:date="2019-11-02T10:00:00Z">
                <w:pPr>
                  <w:autoSpaceDE w:val="0"/>
                  <w:autoSpaceDN w:val="0"/>
                  <w:adjustRightInd w:val="0"/>
                  <w:spacing w:line="320" w:lineRule="atLeast"/>
                  <w:ind w:left="60" w:right="60"/>
                  <w:jc w:val="right"/>
                </w:pPr>
              </w:pPrChange>
            </w:pPr>
            <w:ins w:id="19135" w:author="Walk, Kara" w:date="2019-11-02T09:58:00Z">
              <w:r w:rsidRPr="001E2D73">
                <w:rPr>
                  <w:color w:val="000000" w:themeColor="text1"/>
                  <w:sz w:val="16"/>
                  <w:szCs w:val="16"/>
                  <w:rPrChange w:id="19136" w:author="Walk, Kara" w:date="2019-11-02T09:59:00Z">
                    <w:rPr>
                      <w:rFonts w:ascii="Arial" w:hAnsi="Arial" w:cs="Arial"/>
                      <w:color w:val="010205"/>
                    </w:rPr>
                  </w:rPrChange>
                </w:rPr>
                <w:t>.197</w:t>
              </w:r>
            </w:ins>
          </w:p>
        </w:tc>
        <w:tc>
          <w:tcPr>
            <w:tcW w:w="810" w:type="dxa"/>
            <w:tcBorders>
              <w:top w:val="single" w:sz="8" w:space="0" w:color="152935"/>
              <w:bottom w:val="nil"/>
            </w:tcBorders>
            <w:shd w:val="clear" w:color="auto" w:fill="auto"/>
            <w:tcPrChange w:id="19137" w:author="Walk, Kara" w:date="2019-11-02T10:01:00Z">
              <w:tcPr>
                <w:tcW w:w="810" w:type="dxa"/>
                <w:tcBorders>
                  <w:top w:val="single" w:sz="8" w:space="0" w:color="152935"/>
                </w:tcBorders>
                <w:shd w:val="clear" w:color="auto" w:fill="auto"/>
              </w:tcPr>
            </w:tcPrChange>
          </w:tcPr>
          <w:p w14:paraId="701CBB06" w14:textId="77777777" w:rsidR="001E2D73" w:rsidRPr="001E2D73" w:rsidRDefault="001E2D73">
            <w:pPr>
              <w:autoSpaceDE w:val="0"/>
              <w:autoSpaceDN w:val="0"/>
              <w:adjustRightInd w:val="0"/>
              <w:ind w:left="60" w:right="60"/>
              <w:jc w:val="right"/>
              <w:rPr>
                <w:ins w:id="19138" w:author="Walk, Kara" w:date="2019-11-02T09:58:00Z"/>
                <w:color w:val="000000" w:themeColor="text1"/>
                <w:sz w:val="16"/>
                <w:szCs w:val="16"/>
                <w:rPrChange w:id="19139" w:author="Walk, Kara" w:date="2019-11-02T09:59:00Z">
                  <w:rPr>
                    <w:ins w:id="19140" w:author="Walk, Kara" w:date="2019-11-02T09:58:00Z"/>
                    <w:rFonts w:ascii="Arial" w:hAnsi="Arial" w:cs="Arial"/>
                    <w:color w:val="010205"/>
                  </w:rPr>
                </w:rPrChange>
              </w:rPr>
              <w:pPrChange w:id="19141" w:author="Walk, Kara" w:date="2019-11-02T10:00:00Z">
                <w:pPr>
                  <w:autoSpaceDE w:val="0"/>
                  <w:autoSpaceDN w:val="0"/>
                  <w:adjustRightInd w:val="0"/>
                  <w:spacing w:line="320" w:lineRule="atLeast"/>
                  <w:ind w:left="60" w:right="60"/>
                  <w:jc w:val="right"/>
                </w:pPr>
              </w:pPrChange>
            </w:pPr>
            <w:ins w:id="19142" w:author="Walk, Kara" w:date="2019-11-02T09:58:00Z">
              <w:r w:rsidRPr="001E2D73">
                <w:rPr>
                  <w:color w:val="000000" w:themeColor="text1"/>
                  <w:sz w:val="16"/>
                  <w:szCs w:val="16"/>
                  <w:rPrChange w:id="19143" w:author="Walk, Kara" w:date="2019-11-02T09:59:00Z">
                    <w:rPr>
                      <w:rFonts w:ascii="Arial" w:hAnsi="Arial" w:cs="Arial"/>
                      <w:color w:val="010205"/>
                    </w:rPr>
                  </w:rPrChange>
                </w:rPr>
                <w:t>.180</w:t>
              </w:r>
            </w:ins>
          </w:p>
        </w:tc>
        <w:tc>
          <w:tcPr>
            <w:tcW w:w="734" w:type="dxa"/>
            <w:tcBorders>
              <w:top w:val="single" w:sz="8" w:space="0" w:color="152935"/>
              <w:bottom w:val="nil"/>
            </w:tcBorders>
            <w:shd w:val="clear" w:color="auto" w:fill="auto"/>
            <w:tcPrChange w:id="19144" w:author="Walk, Kara" w:date="2019-11-02T10:01:00Z">
              <w:tcPr>
                <w:tcW w:w="734" w:type="dxa"/>
                <w:tcBorders>
                  <w:top w:val="single" w:sz="8" w:space="0" w:color="152935"/>
                </w:tcBorders>
                <w:shd w:val="clear" w:color="auto" w:fill="auto"/>
              </w:tcPr>
            </w:tcPrChange>
          </w:tcPr>
          <w:p w14:paraId="193FC13B" w14:textId="77777777" w:rsidR="001E2D73" w:rsidRPr="001E2D73" w:rsidRDefault="001E2D73">
            <w:pPr>
              <w:autoSpaceDE w:val="0"/>
              <w:autoSpaceDN w:val="0"/>
              <w:adjustRightInd w:val="0"/>
              <w:ind w:left="60" w:right="60"/>
              <w:jc w:val="right"/>
              <w:rPr>
                <w:ins w:id="19145" w:author="Walk, Kara" w:date="2019-11-02T09:58:00Z"/>
                <w:color w:val="000000" w:themeColor="text1"/>
                <w:sz w:val="16"/>
                <w:szCs w:val="16"/>
                <w:rPrChange w:id="19146" w:author="Walk, Kara" w:date="2019-11-02T09:59:00Z">
                  <w:rPr>
                    <w:ins w:id="19147" w:author="Walk, Kara" w:date="2019-11-02T09:58:00Z"/>
                    <w:rFonts w:ascii="Arial" w:hAnsi="Arial" w:cs="Arial"/>
                    <w:color w:val="010205"/>
                  </w:rPr>
                </w:rPrChange>
              </w:rPr>
              <w:pPrChange w:id="19148" w:author="Walk, Kara" w:date="2019-11-02T10:00:00Z">
                <w:pPr>
                  <w:autoSpaceDE w:val="0"/>
                  <w:autoSpaceDN w:val="0"/>
                  <w:adjustRightInd w:val="0"/>
                  <w:spacing w:line="320" w:lineRule="atLeast"/>
                  <w:ind w:left="60" w:right="60"/>
                  <w:jc w:val="right"/>
                </w:pPr>
              </w:pPrChange>
            </w:pPr>
            <w:ins w:id="19149" w:author="Walk, Kara" w:date="2019-11-02T09:58:00Z">
              <w:r w:rsidRPr="001E2D73">
                <w:rPr>
                  <w:color w:val="000000" w:themeColor="text1"/>
                  <w:sz w:val="16"/>
                  <w:szCs w:val="16"/>
                  <w:rPrChange w:id="19150" w:author="Walk, Kara" w:date="2019-11-02T09:59:00Z">
                    <w:rPr>
                      <w:rFonts w:ascii="Arial" w:hAnsi="Arial" w:cs="Arial"/>
                      <w:color w:val="010205"/>
                    </w:rPr>
                  </w:rPrChange>
                </w:rPr>
                <w:t>-.159</w:t>
              </w:r>
            </w:ins>
          </w:p>
        </w:tc>
        <w:tc>
          <w:tcPr>
            <w:tcW w:w="796" w:type="dxa"/>
            <w:tcBorders>
              <w:top w:val="single" w:sz="8" w:space="0" w:color="152935"/>
              <w:bottom w:val="nil"/>
            </w:tcBorders>
            <w:shd w:val="clear" w:color="auto" w:fill="auto"/>
            <w:tcPrChange w:id="19151" w:author="Walk, Kara" w:date="2019-11-02T10:01:00Z">
              <w:tcPr>
                <w:tcW w:w="796" w:type="dxa"/>
                <w:gridSpan w:val="2"/>
                <w:tcBorders>
                  <w:top w:val="single" w:sz="8" w:space="0" w:color="152935"/>
                </w:tcBorders>
                <w:shd w:val="clear" w:color="auto" w:fill="auto"/>
              </w:tcPr>
            </w:tcPrChange>
          </w:tcPr>
          <w:p w14:paraId="3DE4A536" w14:textId="77777777" w:rsidR="001E2D73" w:rsidRPr="001E2D73" w:rsidRDefault="001E2D73">
            <w:pPr>
              <w:autoSpaceDE w:val="0"/>
              <w:autoSpaceDN w:val="0"/>
              <w:adjustRightInd w:val="0"/>
              <w:ind w:left="60" w:right="60"/>
              <w:jc w:val="right"/>
              <w:rPr>
                <w:ins w:id="19152" w:author="Walk, Kara" w:date="2019-11-02T09:58:00Z"/>
                <w:color w:val="000000" w:themeColor="text1"/>
                <w:sz w:val="16"/>
                <w:szCs w:val="16"/>
                <w:rPrChange w:id="19153" w:author="Walk, Kara" w:date="2019-11-02T09:59:00Z">
                  <w:rPr>
                    <w:ins w:id="19154" w:author="Walk, Kara" w:date="2019-11-02T09:58:00Z"/>
                    <w:rFonts w:ascii="Arial" w:hAnsi="Arial" w:cs="Arial"/>
                    <w:color w:val="010205"/>
                  </w:rPr>
                </w:rPrChange>
              </w:rPr>
              <w:pPrChange w:id="19155" w:author="Walk, Kara" w:date="2019-11-02T10:00:00Z">
                <w:pPr>
                  <w:autoSpaceDE w:val="0"/>
                  <w:autoSpaceDN w:val="0"/>
                  <w:adjustRightInd w:val="0"/>
                  <w:spacing w:line="320" w:lineRule="atLeast"/>
                  <w:ind w:left="60" w:right="60"/>
                  <w:jc w:val="right"/>
                </w:pPr>
              </w:pPrChange>
            </w:pPr>
            <w:ins w:id="19156" w:author="Walk, Kara" w:date="2019-11-02T09:58:00Z">
              <w:r w:rsidRPr="001E2D73">
                <w:rPr>
                  <w:color w:val="000000" w:themeColor="text1"/>
                  <w:sz w:val="16"/>
                  <w:szCs w:val="16"/>
                  <w:rPrChange w:id="19157" w:author="Walk, Kara" w:date="2019-11-02T09:59:00Z">
                    <w:rPr>
                      <w:rFonts w:ascii="Arial" w:hAnsi="Arial" w:cs="Arial"/>
                      <w:color w:val="010205"/>
                    </w:rPr>
                  </w:rPrChange>
                </w:rPr>
                <w:t>.553</w:t>
              </w:r>
            </w:ins>
          </w:p>
        </w:tc>
      </w:tr>
      <w:tr w:rsidR="001E2D73" w:rsidRPr="001E2D73" w14:paraId="27D44D7B" w14:textId="77777777" w:rsidTr="001E2D73">
        <w:tblPrEx>
          <w:tblPrExChange w:id="19158" w:author="Walk, Kara" w:date="2019-11-02T10:02:00Z">
            <w:tblPrEx>
              <w:tblW w:w="936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159" w:author="Walk, Kara" w:date="2019-11-02T09:58:00Z"/>
          <w:trPrChange w:id="19160" w:author="Walk, Kara" w:date="2019-11-02T10:02:00Z">
            <w:trPr>
              <w:gridAfter w:val="0"/>
              <w:cantSplit/>
            </w:trPr>
          </w:trPrChange>
        </w:trPr>
        <w:tc>
          <w:tcPr>
            <w:tcW w:w="1319" w:type="dxa"/>
            <w:vMerge/>
            <w:tcBorders>
              <w:top w:val="nil"/>
              <w:bottom w:val="single" w:sz="8" w:space="0" w:color="152935"/>
            </w:tcBorders>
            <w:shd w:val="clear" w:color="auto" w:fill="auto"/>
            <w:tcPrChange w:id="19161" w:author="Walk, Kara" w:date="2019-11-02T10:02:00Z">
              <w:tcPr>
                <w:tcW w:w="1319" w:type="dxa"/>
                <w:vMerge/>
                <w:shd w:val="clear" w:color="auto" w:fill="auto"/>
              </w:tcPr>
            </w:tcPrChange>
          </w:tcPr>
          <w:p w14:paraId="104383C1" w14:textId="77777777" w:rsidR="001E2D73" w:rsidRPr="001E2D73" w:rsidRDefault="001E2D73" w:rsidP="001E2D73">
            <w:pPr>
              <w:autoSpaceDE w:val="0"/>
              <w:autoSpaceDN w:val="0"/>
              <w:adjustRightInd w:val="0"/>
              <w:rPr>
                <w:ins w:id="19162" w:author="Walk, Kara" w:date="2019-11-02T09:58:00Z"/>
                <w:color w:val="000000" w:themeColor="text1"/>
                <w:sz w:val="16"/>
                <w:szCs w:val="16"/>
                <w:rPrChange w:id="19163" w:author="Walk, Kara" w:date="2019-11-02T09:59:00Z">
                  <w:rPr>
                    <w:ins w:id="19164" w:author="Walk, Kara" w:date="2019-11-02T09:58:00Z"/>
                    <w:rFonts w:ascii="Arial" w:hAnsi="Arial" w:cs="Arial"/>
                    <w:color w:val="010205"/>
                  </w:rPr>
                </w:rPrChange>
              </w:rPr>
            </w:pPr>
          </w:p>
        </w:tc>
        <w:tc>
          <w:tcPr>
            <w:tcW w:w="1319" w:type="dxa"/>
            <w:tcBorders>
              <w:top w:val="nil"/>
              <w:bottom w:val="single" w:sz="8" w:space="0" w:color="152935"/>
            </w:tcBorders>
            <w:shd w:val="clear" w:color="auto" w:fill="auto"/>
            <w:tcPrChange w:id="19165" w:author="Walk, Kara" w:date="2019-11-02T10:02:00Z">
              <w:tcPr>
                <w:tcW w:w="1319" w:type="dxa"/>
                <w:shd w:val="clear" w:color="auto" w:fill="auto"/>
              </w:tcPr>
            </w:tcPrChange>
          </w:tcPr>
          <w:p w14:paraId="092243DB" w14:textId="77777777" w:rsidR="001E2D73" w:rsidRPr="001E2D73" w:rsidRDefault="001E2D73">
            <w:pPr>
              <w:autoSpaceDE w:val="0"/>
              <w:autoSpaceDN w:val="0"/>
              <w:adjustRightInd w:val="0"/>
              <w:ind w:left="60" w:right="60"/>
              <w:rPr>
                <w:ins w:id="19166" w:author="Walk, Kara" w:date="2019-11-02T09:58:00Z"/>
                <w:color w:val="000000" w:themeColor="text1"/>
                <w:sz w:val="16"/>
                <w:szCs w:val="16"/>
                <w:rPrChange w:id="19167" w:author="Walk, Kara" w:date="2019-11-02T09:59:00Z">
                  <w:rPr>
                    <w:ins w:id="19168" w:author="Walk, Kara" w:date="2019-11-02T09:58:00Z"/>
                    <w:rFonts w:ascii="Arial" w:hAnsi="Arial" w:cs="Arial"/>
                    <w:color w:val="264A60"/>
                  </w:rPr>
                </w:rPrChange>
              </w:rPr>
              <w:pPrChange w:id="19169" w:author="Walk, Kara" w:date="2019-11-02T10:00:00Z">
                <w:pPr>
                  <w:autoSpaceDE w:val="0"/>
                  <w:autoSpaceDN w:val="0"/>
                  <w:adjustRightInd w:val="0"/>
                  <w:spacing w:line="320" w:lineRule="atLeast"/>
                  <w:ind w:left="60" w:right="60"/>
                </w:pPr>
              </w:pPrChange>
            </w:pPr>
            <w:ins w:id="19170" w:author="Walk, Kara" w:date="2019-11-02T09:58:00Z">
              <w:r w:rsidRPr="001E2D73">
                <w:rPr>
                  <w:color w:val="000000" w:themeColor="text1"/>
                  <w:sz w:val="16"/>
                  <w:szCs w:val="16"/>
                  <w:rPrChange w:id="19171" w:author="Walk, Kara" w:date="2019-11-02T09:59:00Z">
                    <w:rPr>
                      <w:rFonts w:ascii="Arial" w:hAnsi="Arial" w:cs="Arial"/>
                      <w:color w:val="264A60"/>
                    </w:rPr>
                  </w:rPrChange>
                </w:rPr>
                <w:t>Equal variances not assumed</w:t>
              </w:r>
            </w:ins>
          </w:p>
        </w:tc>
        <w:tc>
          <w:tcPr>
            <w:tcW w:w="692" w:type="dxa"/>
            <w:tcBorders>
              <w:top w:val="nil"/>
              <w:bottom w:val="single" w:sz="8" w:space="0" w:color="152935"/>
            </w:tcBorders>
            <w:shd w:val="clear" w:color="auto" w:fill="auto"/>
            <w:tcPrChange w:id="19172" w:author="Walk, Kara" w:date="2019-11-02T10:02:00Z">
              <w:tcPr>
                <w:tcW w:w="692" w:type="dxa"/>
                <w:shd w:val="clear" w:color="auto" w:fill="auto"/>
              </w:tcPr>
            </w:tcPrChange>
          </w:tcPr>
          <w:p w14:paraId="0291D9A4" w14:textId="77777777" w:rsidR="001E2D73" w:rsidRPr="001E2D73" w:rsidRDefault="001E2D73" w:rsidP="001E2D73">
            <w:pPr>
              <w:autoSpaceDE w:val="0"/>
              <w:autoSpaceDN w:val="0"/>
              <w:adjustRightInd w:val="0"/>
              <w:rPr>
                <w:ins w:id="19173" w:author="Walk, Kara" w:date="2019-11-02T09:58:00Z"/>
                <w:color w:val="000000" w:themeColor="text1"/>
                <w:sz w:val="16"/>
                <w:szCs w:val="16"/>
                <w:rPrChange w:id="19174" w:author="Walk, Kara" w:date="2019-11-02T09:59:00Z">
                  <w:rPr>
                    <w:ins w:id="19175" w:author="Walk, Kara" w:date="2019-11-02T09:58:00Z"/>
                  </w:rPr>
                </w:rPrChange>
              </w:rPr>
            </w:pPr>
          </w:p>
        </w:tc>
        <w:tc>
          <w:tcPr>
            <w:tcW w:w="810" w:type="dxa"/>
            <w:tcBorders>
              <w:top w:val="nil"/>
              <w:bottom w:val="single" w:sz="8" w:space="0" w:color="152935"/>
            </w:tcBorders>
            <w:shd w:val="clear" w:color="auto" w:fill="auto"/>
            <w:tcPrChange w:id="19176" w:author="Walk, Kara" w:date="2019-11-02T10:02:00Z">
              <w:tcPr>
                <w:tcW w:w="810" w:type="dxa"/>
                <w:shd w:val="clear" w:color="auto" w:fill="auto"/>
              </w:tcPr>
            </w:tcPrChange>
          </w:tcPr>
          <w:p w14:paraId="30571B15" w14:textId="77777777" w:rsidR="001E2D73" w:rsidRPr="001E2D73" w:rsidRDefault="001E2D73" w:rsidP="001E2D73">
            <w:pPr>
              <w:autoSpaceDE w:val="0"/>
              <w:autoSpaceDN w:val="0"/>
              <w:adjustRightInd w:val="0"/>
              <w:rPr>
                <w:ins w:id="19177" w:author="Walk, Kara" w:date="2019-11-02T09:58:00Z"/>
                <w:color w:val="000000" w:themeColor="text1"/>
                <w:sz w:val="16"/>
                <w:szCs w:val="16"/>
                <w:rPrChange w:id="19178" w:author="Walk, Kara" w:date="2019-11-02T09:59:00Z">
                  <w:rPr>
                    <w:ins w:id="19179" w:author="Walk, Kara" w:date="2019-11-02T09:58:00Z"/>
                  </w:rPr>
                </w:rPrChange>
              </w:rPr>
            </w:pPr>
          </w:p>
        </w:tc>
        <w:tc>
          <w:tcPr>
            <w:tcW w:w="649" w:type="dxa"/>
            <w:tcBorders>
              <w:top w:val="nil"/>
              <w:bottom w:val="single" w:sz="8" w:space="0" w:color="152935"/>
            </w:tcBorders>
            <w:shd w:val="clear" w:color="auto" w:fill="auto"/>
            <w:tcPrChange w:id="19180" w:author="Walk, Kara" w:date="2019-11-02T10:02:00Z">
              <w:tcPr>
                <w:tcW w:w="649" w:type="dxa"/>
                <w:shd w:val="clear" w:color="auto" w:fill="auto"/>
              </w:tcPr>
            </w:tcPrChange>
          </w:tcPr>
          <w:p w14:paraId="18B6B872" w14:textId="77777777" w:rsidR="001E2D73" w:rsidRPr="001E2D73" w:rsidRDefault="001E2D73">
            <w:pPr>
              <w:autoSpaceDE w:val="0"/>
              <w:autoSpaceDN w:val="0"/>
              <w:adjustRightInd w:val="0"/>
              <w:ind w:left="60" w:right="60"/>
              <w:jc w:val="right"/>
              <w:rPr>
                <w:ins w:id="19181" w:author="Walk, Kara" w:date="2019-11-02T09:58:00Z"/>
                <w:color w:val="000000" w:themeColor="text1"/>
                <w:sz w:val="16"/>
                <w:szCs w:val="16"/>
                <w:rPrChange w:id="19182" w:author="Walk, Kara" w:date="2019-11-02T09:59:00Z">
                  <w:rPr>
                    <w:ins w:id="19183" w:author="Walk, Kara" w:date="2019-11-02T09:58:00Z"/>
                    <w:rFonts w:ascii="Arial" w:hAnsi="Arial" w:cs="Arial"/>
                    <w:color w:val="010205"/>
                  </w:rPr>
                </w:rPrChange>
              </w:rPr>
              <w:pPrChange w:id="19184" w:author="Walk, Kara" w:date="2019-11-02T10:00:00Z">
                <w:pPr>
                  <w:autoSpaceDE w:val="0"/>
                  <w:autoSpaceDN w:val="0"/>
                  <w:adjustRightInd w:val="0"/>
                  <w:spacing w:line="320" w:lineRule="atLeast"/>
                  <w:ind w:left="60" w:right="60"/>
                  <w:jc w:val="right"/>
                </w:pPr>
              </w:pPrChange>
            </w:pPr>
            <w:ins w:id="19185" w:author="Walk, Kara" w:date="2019-11-02T09:58:00Z">
              <w:r w:rsidRPr="001E2D73">
                <w:rPr>
                  <w:color w:val="000000" w:themeColor="text1"/>
                  <w:sz w:val="16"/>
                  <w:szCs w:val="16"/>
                  <w:rPrChange w:id="19186" w:author="Walk, Kara" w:date="2019-11-02T09:59:00Z">
                    <w:rPr>
                      <w:rFonts w:ascii="Arial" w:hAnsi="Arial" w:cs="Arial"/>
                      <w:color w:val="010205"/>
                    </w:rPr>
                  </w:rPrChange>
                </w:rPr>
                <w:t>1.095</w:t>
              </w:r>
            </w:ins>
          </w:p>
        </w:tc>
        <w:tc>
          <w:tcPr>
            <w:tcW w:w="701" w:type="dxa"/>
            <w:tcBorders>
              <w:top w:val="nil"/>
              <w:bottom w:val="single" w:sz="8" w:space="0" w:color="152935"/>
            </w:tcBorders>
            <w:shd w:val="clear" w:color="auto" w:fill="auto"/>
            <w:tcPrChange w:id="19187" w:author="Walk, Kara" w:date="2019-11-02T10:02:00Z">
              <w:tcPr>
                <w:tcW w:w="591" w:type="dxa"/>
                <w:shd w:val="clear" w:color="auto" w:fill="auto"/>
              </w:tcPr>
            </w:tcPrChange>
          </w:tcPr>
          <w:p w14:paraId="34CEA04B" w14:textId="77777777" w:rsidR="001E2D73" w:rsidRPr="001E2D73" w:rsidRDefault="001E2D73">
            <w:pPr>
              <w:autoSpaceDE w:val="0"/>
              <w:autoSpaceDN w:val="0"/>
              <w:adjustRightInd w:val="0"/>
              <w:ind w:left="60" w:right="60"/>
              <w:jc w:val="right"/>
              <w:rPr>
                <w:ins w:id="19188" w:author="Walk, Kara" w:date="2019-11-02T09:58:00Z"/>
                <w:color w:val="000000" w:themeColor="text1"/>
                <w:sz w:val="16"/>
                <w:szCs w:val="16"/>
                <w:rPrChange w:id="19189" w:author="Walk, Kara" w:date="2019-11-02T09:59:00Z">
                  <w:rPr>
                    <w:ins w:id="19190" w:author="Walk, Kara" w:date="2019-11-02T09:58:00Z"/>
                    <w:rFonts w:ascii="Arial" w:hAnsi="Arial" w:cs="Arial"/>
                    <w:color w:val="010205"/>
                  </w:rPr>
                </w:rPrChange>
              </w:rPr>
              <w:pPrChange w:id="19191" w:author="Walk, Kara" w:date="2019-11-02T10:00:00Z">
                <w:pPr>
                  <w:autoSpaceDE w:val="0"/>
                  <w:autoSpaceDN w:val="0"/>
                  <w:adjustRightInd w:val="0"/>
                  <w:spacing w:line="320" w:lineRule="atLeast"/>
                  <w:ind w:left="60" w:right="60"/>
                  <w:jc w:val="right"/>
                </w:pPr>
              </w:pPrChange>
            </w:pPr>
            <w:ins w:id="19192" w:author="Walk, Kara" w:date="2019-11-02T09:58:00Z">
              <w:r w:rsidRPr="001E2D73">
                <w:rPr>
                  <w:color w:val="000000" w:themeColor="text1"/>
                  <w:sz w:val="16"/>
                  <w:szCs w:val="16"/>
                  <w:rPrChange w:id="19193" w:author="Walk, Kara" w:date="2019-11-02T09:59:00Z">
                    <w:rPr>
                      <w:rFonts w:ascii="Arial" w:hAnsi="Arial" w:cs="Arial"/>
                      <w:color w:val="010205"/>
                    </w:rPr>
                  </w:rPrChange>
                </w:rPr>
                <w:t>146.414</w:t>
              </w:r>
            </w:ins>
          </w:p>
        </w:tc>
        <w:tc>
          <w:tcPr>
            <w:tcW w:w="686" w:type="dxa"/>
            <w:tcBorders>
              <w:top w:val="nil"/>
              <w:bottom w:val="single" w:sz="8" w:space="0" w:color="152935"/>
            </w:tcBorders>
            <w:shd w:val="clear" w:color="auto" w:fill="auto"/>
            <w:tcPrChange w:id="19194" w:author="Walk, Kara" w:date="2019-11-02T10:02:00Z">
              <w:tcPr>
                <w:tcW w:w="796" w:type="dxa"/>
                <w:gridSpan w:val="2"/>
                <w:shd w:val="clear" w:color="auto" w:fill="auto"/>
              </w:tcPr>
            </w:tcPrChange>
          </w:tcPr>
          <w:p w14:paraId="75E81D88" w14:textId="77777777" w:rsidR="001E2D73" w:rsidRPr="001E2D73" w:rsidRDefault="001E2D73">
            <w:pPr>
              <w:autoSpaceDE w:val="0"/>
              <w:autoSpaceDN w:val="0"/>
              <w:adjustRightInd w:val="0"/>
              <w:ind w:left="60" w:right="60"/>
              <w:jc w:val="right"/>
              <w:rPr>
                <w:ins w:id="19195" w:author="Walk, Kara" w:date="2019-11-02T09:58:00Z"/>
                <w:color w:val="000000" w:themeColor="text1"/>
                <w:sz w:val="16"/>
                <w:szCs w:val="16"/>
                <w:rPrChange w:id="19196" w:author="Walk, Kara" w:date="2019-11-02T09:59:00Z">
                  <w:rPr>
                    <w:ins w:id="19197" w:author="Walk, Kara" w:date="2019-11-02T09:58:00Z"/>
                    <w:rFonts w:ascii="Arial" w:hAnsi="Arial" w:cs="Arial"/>
                    <w:color w:val="010205"/>
                  </w:rPr>
                </w:rPrChange>
              </w:rPr>
              <w:pPrChange w:id="19198" w:author="Walk, Kara" w:date="2019-11-02T10:00:00Z">
                <w:pPr>
                  <w:autoSpaceDE w:val="0"/>
                  <w:autoSpaceDN w:val="0"/>
                  <w:adjustRightInd w:val="0"/>
                  <w:spacing w:line="320" w:lineRule="atLeast"/>
                  <w:ind w:left="60" w:right="60"/>
                  <w:jc w:val="right"/>
                </w:pPr>
              </w:pPrChange>
            </w:pPr>
            <w:ins w:id="19199" w:author="Walk, Kara" w:date="2019-11-02T09:58:00Z">
              <w:r w:rsidRPr="001E2D73">
                <w:rPr>
                  <w:color w:val="000000" w:themeColor="text1"/>
                  <w:sz w:val="16"/>
                  <w:szCs w:val="16"/>
                  <w:rPrChange w:id="19200" w:author="Walk, Kara" w:date="2019-11-02T09:59:00Z">
                    <w:rPr>
                      <w:rFonts w:ascii="Arial" w:hAnsi="Arial" w:cs="Arial"/>
                      <w:color w:val="010205"/>
                    </w:rPr>
                  </w:rPrChange>
                </w:rPr>
                <w:t>.275</w:t>
              </w:r>
            </w:ins>
          </w:p>
        </w:tc>
        <w:tc>
          <w:tcPr>
            <w:tcW w:w="844" w:type="dxa"/>
            <w:tcBorders>
              <w:top w:val="nil"/>
              <w:bottom w:val="single" w:sz="8" w:space="0" w:color="152935"/>
            </w:tcBorders>
            <w:shd w:val="clear" w:color="auto" w:fill="auto"/>
            <w:tcPrChange w:id="19201" w:author="Walk, Kara" w:date="2019-11-02T10:02:00Z">
              <w:tcPr>
                <w:tcW w:w="844" w:type="dxa"/>
                <w:shd w:val="clear" w:color="auto" w:fill="auto"/>
              </w:tcPr>
            </w:tcPrChange>
          </w:tcPr>
          <w:p w14:paraId="64C1E4C3" w14:textId="77777777" w:rsidR="001E2D73" w:rsidRPr="001E2D73" w:rsidRDefault="001E2D73">
            <w:pPr>
              <w:autoSpaceDE w:val="0"/>
              <w:autoSpaceDN w:val="0"/>
              <w:adjustRightInd w:val="0"/>
              <w:ind w:left="60" w:right="60"/>
              <w:jc w:val="right"/>
              <w:rPr>
                <w:ins w:id="19202" w:author="Walk, Kara" w:date="2019-11-02T09:58:00Z"/>
                <w:color w:val="000000" w:themeColor="text1"/>
                <w:sz w:val="16"/>
                <w:szCs w:val="16"/>
                <w:rPrChange w:id="19203" w:author="Walk, Kara" w:date="2019-11-02T09:59:00Z">
                  <w:rPr>
                    <w:ins w:id="19204" w:author="Walk, Kara" w:date="2019-11-02T09:58:00Z"/>
                    <w:rFonts w:ascii="Arial" w:hAnsi="Arial" w:cs="Arial"/>
                    <w:color w:val="010205"/>
                  </w:rPr>
                </w:rPrChange>
              </w:rPr>
              <w:pPrChange w:id="19205" w:author="Walk, Kara" w:date="2019-11-02T10:00:00Z">
                <w:pPr>
                  <w:autoSpaceDE w:val="0"/>
                  <w:autoSpaceDN w:val="0"/>
                  <w:adjustRightInd w:val="0"/>
                  <w:spacing w:line="320" w:lineRule="atLeast"/>
                  <w:ind w:left="60" w:right="60"/>
                  <w:jc w:val="right"/>
                </w:pPr>
              </w:pPrChange>
            </w:pPr>
            <w:ins w:id="19206" w:author="Walk, Kara" w:date="2019-11-02T09:58:00Z">
              <w:r w:rsidRPr="001E2D73">
                <w:rPr>
                  <w:color w:val="000000" w:themeColor="text1"/>
                  <w:sz w:val="16"/>
                  <w:szCs w:val="16"/>
                  <w:rPrChange w:id="19207" w:author="Walk, Kara" w:date="2019-11-02T09:59:00Z">
                    <w:rPr>
                      <w:rFonts w:ascii="Arial" w:hAnsi="Arial" w:cs="Arial"/>
                      <w:color w:val="010205"/>
                    </w:rPr>
                  </w:rPrChange>
                </w:rPr>
                <w:t>.197</w:t>
              </w:r>
            </w:ins>
          </w:p>
        </w:tc>
        <w:tc>
          <w:tcPr>
            <w:tcW w:w="810" w:type="dxa"/>
            <w:tcBorders>
              <w:top w:val="nil"/>
              <w:bottom w:val="single" w:sz="8" w:space="0" w:color="152935"/>
            </w:tcBorders>
            <w:shd w:val="clear" w:color="auto" w:fill="auto"/>
            <w:tcPrChange w:id="19208" w:author="Walk, Kara" w:date="2019-11-02T10:02:00Z">
              <w:tcPr>
                <w:tcW w:w="810" w:type="dxa"/>
                <w:shd w:val="clear" w:color="auto" w:fill="auto"/>
              </w:tcPr>
            </w:tcPrChange>
          </w:tcPr>
          <w:p w14:paraId="7D71FE81" w14:textId="77777777" w:rsidR="001E2D73" w:rsidRPr="001E2D73" w:rsidRDefault="001E2D73">
            <w:pPr>
              <w:autoSpaceDE w:val="0"/>
              <w:autoSpaceDN w:val="0"/>
              <w:adjustRightInd w:val="0"/>
              <w:ind w:left="60" w:right="60"/>
              <w:jc w:val="right"/>
              <w:rPr>
                <w:ins w:id="19209" w:author="Walk, Kara" w:date="2019-11-02T09:58:00Z"/>
                <w:color w:val="000000" w:themeColor="text1"/>
                <w:sz w:val="16"/>
                <w:szCs w:val="16"/>
                <w:rPrChange w:id="19210" w:author="Walk, Kara" w:date="2019-11-02T09:59:00Z">
                  <w:rPr>
                    <w:ins w:id="19211" w:author="Walk, Kara" w:date="2019-11-02T09:58:00Z"/>
                    <w:rFonts w:ascii="Arial" w:hAnsi="Arial" w:cs="Arial"/>
                    <w:color w:val="010205"/>
                  </w:rPr>
                </w:rPrChange>
              </w:rPr>
              <w:pPrChange w:id="19212" w:author="Walk, Kara" w:date="2019-11-02T10:00:00Z">
                <w:pPr>
                  <w:autoSpaceDE w:val="0"/>
                  <w:autoSpaceDN w:val="0"/>
                  <w:adjustRightInd w:val="0"/>
                  <w:spacing w:line="320" w:lineRule="atLeast"/>
                  <w:ind w:left="60" w:right="60"/>
                  <w:jc w:val="right"/>
                </w:pPr>
              </w:pPrChange>
            </w:pPr>
            <w:ins w:id="19213" w:author="Walk, Kara" w:date="2019-11-02T09:58:00Z">
              <w:r w:rsidRPr="001E2D73">
                <w:rPr>
                  <w:color w:val="000000" w:themeColor="text1"/>
                  <w:sz w:val="16"/>
                  <w:szCs w:val="16"/>
                  <w:rPrChange w:id="19214" w:author="Walk, Kara" w:date="2019-11-02T09:59:00Z">
                    <w:rPr>
                      <w:rFonts w:ascii="Arial" w:hAnsi="Arial" w:cs="Arial"/>
                      <w:color w:val="010205"/>
                    </w:rPr>
                  </w:rPrChange>
                </w:rPr>
                <w:t>.180</w:t>
              </w:r>
            </w:ins>
          </w:p>
        </w:tc>
        <w:tc>
          <w:tcPr>
            <w:tcW w:w="734" w:type="dxa"/>
            <w:tcBorders>
              <w:top w:val="nil"/>
              <w:bottom w:val="single" w:sz="8" w:space="0" w:color="152935"/>
            </w:tcBorders>
            <w:shd w:val="clear" w:color="auto" w:fill="auto"/>
            <w:tcPrChange w:id="19215" w:author="Walk, Kara" w:date="2019-11-02T10:02:00Z">
              <w:tcPr>
                <w:tcW w:w="734" w:type="dxa"/>
                <w:shd w:val="clear" w:color="auto" w:fill="auto"/>
              </w:tcPr>
            </w:tcPrChange>
          </w:tcPr>
          <w:p w14:paraId="193D89C3" w14:textId="77777777" w:rsidR="001E2D73" w:rsidRPr="001E2D73" w:rsidRDefault="001E2D73">
            <w:pPr>
              <w:autoSpaceDE w:val="0"/>
              <w:autoSpaceDN w:val="0"/>
              <w:adjustRightInd w:val="0"/>
              <w:ind w:left="60" w:right="60"/>
              <w:jc w:val="right"/>
              <w:rPr>
                <w:ins w:id="19216" w:author="Walk, Kara" w:date="2019-11-02T09:58:00Z"/>
                <w:color w:val="000000" w:themeColor="text1"/>
                <w:sz w:val="16"/>
                <w:szCs w:val="16"/>
                <w:rPrChange w:id="19217" w:author="Walk, Kara" w:date="2019-11-02T09:59:00Z">
                  <w:rPr>
                    <w:ins w:id="19218" w:author="Walk, Kara" w:date="2019-11-02T09:58:00Z"/>
                    <w:rFonts w:ascii="Arial" w:hAnsi="Arial" w:cs="Arial"/>
                    <w:color w:val="010205"/>
                  </w:rPr>
                </w:rPrChange>
              </w:rPr>
              <w:pPrChange w:id="19219" w:author="Walk, Kara" w:date="2019-11-02T10:00:00Z">
                <w:pPr>
                  <w:autoSpaceDE w:val="0"/>
                  <w:autoSpaceDN w:val="0"/>
                  <w:adjustRightInd w:val="0"/>
                  <w:spacing w:line="320" w:lineRule="atLeast"/>
                  <w:ind w:left="60" w:right="60"/>
                  <w:jc w:val="right"/>
                </w:pPr>
              </w:pPrChange>
            </w:pPr>
            <w:ins w:id="19220" w:author="Walk, Kara" w:date="2019-11-02T09:58:00Z">
              <w:r w:rsidRPr="001E2D73">
                <w:rPr>
                  <w:color w:val="000000" w:themeColor="text1"/>
                  <w:sz w:val="16"/>
                  <w:szCs w:val="16"/>
                  <w:rPrChange w:id="19221" w:author="Walk, Kara" w:date="2019-11-02T09:59:00Z">
                    <w:rPr>
                      <w:rFonts w:ascii="Arial" w:hAnsi="Arial" w:cs="Arial"/>
                      <w:color w:val="010205"/>
                    </w:rPr>
                  </w:rPrChange>
                </w:rPr>
                <w:t>-.159</w:t>
              </w:r>
            </w:ins>
          </w:p>
        </w:tc>
        <w:tc>
          <w:tcPr>
            <w:tcW w:w="796" w:type="dxa"/>
            <w:tcBorders>
              <w:top w:val="nil"/>
              <w:bottom w:val="single" w:sz="8" w:space="0" w:color="152935"/>
            </w:tcBorders>
            <w:shd w:val="clear" w:color="auto" w:fill="auto"/>
            <w:tcPrChange w:id="19222" w:author="Walk, Kara" w:date="2019-11-02T10:02:00Z">
              <w:tcPr>
                <w:tcW w:w="796" w:type="dxa"/>
                <w:gridSpan w:val="2"/>
                <w:shd w:val="clear" w:color="auto" w:fill="auto"/>
              </w:tcPr>
            </w:tcPrChange>
          </w:tcPr>
          <w:p w14:paraId="68DAAAB8" w14:textId="77777777" w:rsidR="001E2D73" w:rsidRPr="001E2D73" w:rsidRDefault="001E2D73">
            <w:pPr>
              <w:autoSpaceDE w:val="0"/>
              <w:autoSpaceDN w:val="0"/>
              <w:adjustRightInd w:val="0"/>
              <w:ind w:left="60" w:right="60"/>
              <w:jc w:val="right"/>
              <w:rPr>
                <w:ins w:id="19223" w:author="Walk, Kara" w:date="2019-11-02T09:58:00Z"/>
                <w:color w:val="000000" w:themeColor="text1"/>
                <w:sz w:val="16"/>
                <w:szCs w:val="16"/>
                <w:rPrChange w:id="19224" w:author="Walk, Kara" w:date="2019-11-02T09:59:00Z">
                  <w:rPr>
                    <w:ins w:id="19225" w:author="Walk, Kara" w:date="2019-11-02T09:58:00Z"/>
                    <w:rFonts w:ascii="Arial" w:hAnsi="Arial" w:cs="Arial"/>
                    <w:color w:val="010205"/>
                  </w:rPr>
                </w:rPrChange>
              </w:rPr>
              <w:pPrChange w:id="19226" w:author="Walk, Kara" w:date="2019-11-02T10:00:00Z">
                <w:pPr>
                  <w:autoSpaceDE w:val="0"/>
                  <w:autoSpaceDN w:val="0"/>
                  <w:adjustRightInd w:val="0"/>
                  <w:spacing w:line="320" w:lineRule="atLeast"/>
                  <w:ind w:left="60" w:right="60"/>
                  <w:jc w:val="right"/>
                </w:pPr>
              </w:pPrChange>
            </w:pPr>
            <w:ins w:id="19227" w:author="Walk, Kara" w:date="2019-11-02T09:58:00Z">
              <w:r w:rsidRPr="001E2D73">
                <w:rPr>
                  <w:color w:val="000000" w:themeColor="text1"/>
                  <w:sz w:val="16"/>
                  <w:szCs w:val="16"/>
                  <w:rPrChange w:id="19228" w:author="Walk, Kara" w:date="2019-11-02T09:59:00Z">
                    <w:rPr>
                      <w:rFonts w:ascii="Arial" w:hAnsi="Arial" w:cs="Arial"/>
                      <w:color w:val="010205"/>
                    </w:rPr>
                  </w:rPrChange>
                </w:rPr>
                <w:t>.553</w:t>
              </w:r>
            </w:ins>
          </w:p>
        </w:tc>
      </w:tr>
      <w:tr w:rsidR="001E2D73" w:rsidRPr="001E2D73" w14:paraId="08862563" w14:textId="77777777" w:rsidTr="001E2D73">
        <w:tblPrEx>
          <w:tblPrExChange w:id="19229" w:author="Walk, Kara" w:date="2019-11-02T10:02:00Z">
            <w:tblPrEx>
              <w:tblW w:w="936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230" w:author="Walk, Kara" w:date="2019-11-02T09:58:00Z"/>
          <w:trPrChange w:id="19231" w:author="Walk, Kara" w:date="2019-11-02T10:02:00Z">
            <w:trPr>
              <w:gridAfter w:val="0"/>
              <w:cantSplit/>
            </w:trPr>
          </w:trPrChange>
        </w:trPr>
        <w:tc>
          <w:tcPr>
            <w:tcW w:w="1319" w:type="dxa"/>
            <w:vMerge w:val="restart"/>
            <w:tcBorders>
              <w:top w:val="single" w:sz="8" w:space="0" w:color="152935"/>
              <w:bottom w:val="nil"/>
            </w:tcBorders>
            <w:shd w:val="clear" w:color="auto" w:fill="auto"/>
            <w:tcPrChange w:id="19232" w:author="Walk, Kara" w:date="2019-11-02T10:02:00Z">
              <w:tcPr>
                <w:tcW w:w="1319" w:type="dxa"/>
                <w:vMerge w:val="restart"/>
                <w:shd w:val="clear" w:color="auto" w:fill="auto"/>
              </w:tcPr>
            </w:tcPrChange>
          </w:tcPr>
          <w:p w14:paraId="16AD2C19" w14:textId="6AC85FB1" w:rsidR="001E2D73" w:rsidRPr="001E2D73" w:rsidRDefault="001E2D73">
            <w:pPr>
              <w:autoSpaceDE w:val="0"/>
              <w:autoSpaceDN w:val="0"/>
              <w:adjustRightInd w:val="0"/>
              <w:ind w:left="60" w:right="60"/>
              <w:rPr>
                <w:ins w:id="19233" w:author="Walk, Kara" w:date="2019-11-02T09:58:00Z"/>
                <w:color w:val="000000" w:themeColor="text1"/>
                <w:sz w:val="16"/>
                <w:szCs w:val="16"/>
                <w:rPrChange w:id="19234" w:author="Walk, Kara" w:date="2019-11-02T09:59:00Z">
                  <w:rPr>
                    <w:ins w:id="19235" w:author="Walk, Kara" w:date="2019-11-02T09:58:00Z"/>
                    <w:rFonts w:ascii="Arial" w:hAnsi="Arial" w:cs="Arial"/>
                    <w:color w:val="264A60"/>
                  </w:rPr>
                </w:rPrChange>
              </w:rPr>
              <w:pPrChange w:id="19236" w:author="Walk, Kara" w:date="2019-11-02T10:00:00Z">
                <w:pPr>
                  <w:autoSpaceDE w:val="0"/>
                  <w:autoSpaceDN w:val="0"/>
                  <w:adjustRightInd w:val="0"/>
                  <w:spacing w:line="320" w:lineRule="atLeast"/>
                  <w:ind w:left="60" w:right="60"/>
                </w:pPr>
              </w:pPrChange>
            </w:pPr>
            <w:ins w:id="19237" w:author="Walk, Kara" w:date="2019-11-02T09:58:00Z">
              <w:r w:rsidRPr="001E2D73">
                <w:rPr>
                  <w:color w:val="000000" w:themeColor="text1"/>
                  <w:sz w:val="16"/>
                  <w:szCs w:val="16"/>
                  <w:rPrChange w:id="19238" w:author="Walk, Kara" w:date="2019-11-02T09:59:00Z">
                    <w:rPr>
                      <w:rFonts w:ascii="Arial" w:hAnsi="Arial" w:cs="Arial"/>
                      <w:color w:val="264A60"/>
                    </w:rPr>
                  </w:rPrChange>
                </w:rPr>
                <w:t>Assess and evaluate existing technology-based administrative and operations systems for modification or upgrade</w:t>
              </w:r>
            </w:ins>
          </w:p>
        </w:tc>
        <w:tc>
          <w:tcPr>
            <w:tcW w:w="1319" w:type="dxa"/>
            <w:tcBorders>
              <w:top w:val="single" w:sz="8" w:space="0" w:color="152935"/>
              <w:bottom w:val="nil"/>
            </w:tcBorders>
            <w:shd w:val="clear" w:color="auto" w:fill="auto"/>
            <w:tcPrChange w:id="19239" w:author="Walk, Kara" w:date="2019-11-02T10:02:00Z">
              <w:tcPr>
                <w:tcW w:w="1319" w:type="dxa"/>
                <w:shd w:val="clear" w:color="auto" w:fill="auto"/>
              </w:tcPr>
            </w:tcPrChange>
          </w:tcPr>
          <w:p w14:paraId="0C816858" w14:textId="77777777" w:rsidR="001E2D73" w:rsidRPr="001E2D73" w:rsidRDefault="001E2D73">
            <w:pPr>
              <w:autoSpaceDE w:val="0"/>
              <w:autoSpaceDN w:val="0"/>
              <w:adjustRightInd w:val="0"/>
              <w:ind w:left="60" w:right="60"/>
              <w:rPr>
                <w:ins w:id="19240" w:author="Walk, Kara" w:date="2019-11-02T09:58:00Z"/>
                <w:color w:val="000000" w:themeColor="text1"/>
                <w:sz w:val="16"/>
                <w:szCs w:val="16"/>
                <w:rPrChange w:id="19241" w:author="Walk, Kara" w:date="2019-11-02T09:59:00Z">
                  <w:rPr>
                    <w:ins w:id="19242" w:author="Walk, Kara" w:date="2019-11-02T09:58:00Z"/>
                    <w:rFonts w:ascii="Arial" w:hAnsi="Arial" w:cs="Arial"/>
                    <w:color w:val="264A60"/>
                  </w:rPr>
                </w:rPrChange>
              </w:rPr>
              <w:pPrChange w:id="19243" w:author="Walk, Kara" w:date="2019-11-02T10:00:00Z">
                <w:pPr>
                  <w:autoSpaceDE w:val="0"/>
                  <w:autoSpaceDN w:val="0"/>
                  <w:adjustRightInd w:val="0"/>
                  <w:spacing w:line="320" w:lineRule="atLeast"/>
                  <w:ind w:left="60" w:right="60"/>
                </w:pPr>
              </w:pPrChange>
            </w:pPr>
            <w:ins w:id="19244" w:author="Walk, Kara" w:date="2019-11-02T09:58:00Z">
              <w:r w:rsidRPr="001E2D73">
                <w:rPr>
                  <w:color w:val="000000" w:themeColor="text1"/>
                  <w:sz w:val="16"/>
                  <w:szCs w:val="16"/>
                  <w:rPrChange w:id="19245" w:author="Walk, Kara" w:date="2019-11-02T09:59:00Z">
                    <w:rPr>
                      <w:rFonts w:ascii="Arial" w:hAnsi="Arial" w:cs="Arial"/>
                      <w:color w:val="264A60"/>
                    </w:rPr>
                  </w:rPrChange>
                </w:rPr>
                <w:t>Equal variances assumed</w:t>
              </w:r>
            </w:ins>
          </w:p>
        </w:tc>
        <w:tc>
          <w:tcPr>
            <w:tcW w:w="692" w:type="dxa"/>
            <w:tcBorders>
              <w:top w:val="single" w:sz="8" w:space="0" w:color="152935"/>
              <w:bottom w:val="nil"/>
            </w:tcBorders>
            <w:shd w:val="clear" w:color="auto" w:fill="auto"/>
            <w:tcPrChange w:id="19246" w:author="Walk, Kara" w:date="2019-11-02T10:02:00Z">
              <w:tcPr>
                <w:tcW w:w="692" w:type="dxa"/>
                <w:shd w:val="clear" w:color="auto" w:fill="auto"/>
              </w:tcPr>
            </w:tcPrChange>
          </w:tcPr>
          <w:p w14:paraId="5B8CA05B" w14:textId="77777777" w:rsidR="001E2D73" w:rsidRPr="001E2D73" w:rsidRDefault="001E2D73">
            <w:pPr>
              <w:autoSpaceDE w:val="0"/>
              <w:autoSpaceDN w:val="0"/>
              <w:adjustRightInd w:val="0"/>
              <w:ind w:left="60" w:right="60"/>
              <w:jc w:val="right"/>
              <w:rPr>
                <w:ins w:id="19247" w:author="Walk, Kara" w:date="2019-11-02T09:58:00Z"/>
                <w:color w:val="000000" w:themeColor="text1"/>
                <w:sz w:val="16"/>
                <w:szCs w:val="16"/>
                <w:rPrChange w:id="19248" w:author="Walk, Kara" w:date="2019-11-02T09:59:00Z">
                  <w:rPr>
                    <w:ins w:id="19249" w:author="Walk, Kara" w:date="2019-11-02T09:58:00Z"/>
                    <w:rFonts w:ascii="Arial" w:hAnsi="Arial" w:cs="Arial"/>
                    <w:color w:val="010205"/>
                  </w:rPr>
                </w:rPrChange>
              </w:rPr>
              <w:pPrChange w:id="19250" w:author="Walk, Kara" w:date="2019-11-02T10:00:00Z">
                <w:pPr>
                  <w:autoSpaceDE w:val="0"/>
                  <w:autoSpaceDN w:val="0"/>
                  <w:adjustRightInd w:val="0"/>
                  <w:spacing w:line="320" w:lineRule="atLeast"/>
                  <w:ind w:left="60" w:right="60"/>
                  <w:jc w:val="right"/>
                </w:pPr>
              </w:pPrChange>
            </w:pPr>
            <w:ins w:id="19251" w:author="Walk, Kara" w:date="2019-11-02T09:58:00Z">
              <w:r w:rsidRPr="001E2D73">
                <w:rPr>
                  <w:color w:val="000000" w:themeColor="text1"/>
                  <w:sz w:val="16"/>
                  <w:szCs w:val="16"/>
                  <w:rPrChange w:id="19252" w:author="Walk, Kara" w:date="2019-11-02T09:59:00Z">
                    <w:rPr>
                      <w:rFonts w:ascii="Arial" w:hAnsi="Arial" w:cs="Arial"/>
                      <w:color w:val="010205"/>
                    </w:rPr>
                  </w:rPrChange>
                </w:rPr>
                <w:t>6.339</w:t>
              </w:r>
            </w:ins>
          </w:p>
        </w:tc>
        <w:tc>
          <w:tcPr>
            <w:tcW w:w="810" w:type="dxa"/>
            <w:tcBorders>
              <w:top w:val="single" w:sz="8" w:space="0" w:color="152935"/>
              <w:bottom w:val="nil"/>
            </w:tcBorders>
            <w:shd w:val="clear" w:color="auto" w:fill="auto"/>
            <w:tcPrChange w:id="19253" w:author="Walk, Kara" w:date="2019-11-02T10:02:00Z">
              <w:tcPr>
                <w:tcW w:w="810" w:type="dxa"/>
                <w:shd w:val="clear" w:color="auto" w:fill="auto"/>
              </w:tcPr>
            </w:tcPrChange>
          </w:tcPr>
          <w:p w14:paraId="3CF0993A" w14:textId="77777777" w:rsidR="001E2D73" w:rsidRPr="001E2D73" w:rsidRDefault="001E2D73">
            <w:pPr>
              <w:autoSpaceDE w:val="0"/>
              <w:autoSpaceDN w:val="0"/>
              <w:adjustRightInd w:val="0"/>
              <w:ind w:left="60" w:right="60"/>
              <w:jc w:val="right"/>
              <w:rPr>
                <w:ins w:id="19254" w:author="Walk, Kara" w:date="2019-11-02T09:58:00Z"/>
                <w:color w:val="000000" w:themeColor="text1"/>
                <w:sz w:val="16"/>
                <w:szCs w:val="16"/>
                <w:rPrChange w:id="19255" w:author="Walk, Kara" w:date="2019-11-02T09:59:00Z">
                  <w:rPr>
                    <w:ins w:id="19256" w:author="Walk, Kara" w:date="2019-11-02T09:58:00Z"/>
                    <w:rFonts w:ascii="Arial" w:hAnsi="Arial" w:cs="Arial"/>
                    <w:color w:val="010205"/>
                  </w:rPr>
                </w:rPrChange>
              </w:rPr>
              <w:pPrChange w:id="19257" w:author="Walk, Kara" w:date="2019-11-02T10:00:00Z">
                <w:pPr>
                  <w:autoSpaceDE w:val="0"/>
                  <w:autoSpaceDN w:val="0"/>
                  <w:adjustRightInd w:val="0"/>
                  <w:spacing w:line="320" w:lineRule="atLeast"/>
                  <w:ind w:left="60" w:right="60"/>
                  <w:jc w:val="right"/>
                </w:pPr>
              </w:pPrChange>
            </w:pPr>
            <w:ins w:id="19258" w:author="Walk, Kara" w:date="2019-11-02T09:58:00Z">
              <w:r w:rsidRPr="001E2D73">
                <w:rPr>
                  <w:color w:val="000000" w:themeColor="text1"/>
                  <w:sz w:val="16"/>
                  <w:szCs w:val="16"/>
                  <w:rPrChange w:id="19259" w:author="Walk, Kara" w:date="2019-11-02T09:59:00Z">
                    <w:rPr>
                      <w:rFonts w:ascii="Arial" w:hAnsi="Arial" w:cs="Arial"/>
                      <w:color w:val="010205"/>
                    </w:rPr>
                  </w:rPrChange>
                </w:rPr>
                <w:t>.013</w:t>
              </w:r>
            </w:ins>
          </w:p>
        </w:tc>
        <w:tc>
          <w:tcPr>
            <w:tcW w:w="649" w:type="dxa"/>
            <w:tcBorders>
              <w:top w:val="single" w:sz="8" w:space="0" w:color="152935"/>
              <w:bottom w:val="nil"/>
            </w:tcBorders>
            <w:shd w:val="clear" w:color="auto" w:fill="auto"/>
            <w:tcPrChange w:id="19260" w:author="Walk, Kara" w:date="2019-11-02T10:02:00Z">
              <w:tcPr>
                <w:tcW w:w="649" w:type="dxa"/>
                <w:shd w:val="clear" w:color="auto" w:fill="auto"/>
              </w:tcPr>
            </w:tcPrChange>
          </w:tcPr>
          <w:p w14:paraId="75331B90" w14:textId="77777777" w:rsidR="001E2D73" w:rsidRPr="001E2D73" w:rsidRDefault="001E2D73">
            <w:pPr>
              <w:autoSpaceDE w:val="0"/>
              <w:autoSpaceDN w:val="0"/>
              <w:adjustRightInd w:val="0"/>
              <w:ind w:left="60" w:right="60"/>
              <w:jc w:val="right"/>
              <w:rPr>
                <w:ins w:id="19261" w:author="Walk, Kara" w:date="2019-11-02T09:58:00Z"/>
                <w:color w:val="000000" w:themeColor="text1"/>
                <w:sz w:val="16"/>
                <w:szCs w:val="16"/>
                <w:rPrChange w:id="19262" w:author="Walk, Kara" w:date="2019-11-02T09:59:00Z">
                  <w:rPr>
                    <w:ins w:id="19263" w:author="Walk, Kara" w:date="2019-11-02T09:58:00Z"/>
                    <w:rFonts w:ascii="Arial" w:hAnsi="Arial" w:cs="Arial"/>
                    <w:color w:val="010205"/>
                  </w:rPr>
                </w:rPrChange>
              </w:rPr>
              <w:pPrChange w:id="19264" w:author="Walk, Kara" w:date="2019-11-02T10:00:00Z">
                <w:pPr>
                  <w:autoSpaceDE w:val="0"/>
                  <w:autoSpaceDN w:val="0"/>
                  <w:adjustRightInd w:val="0"/>
                  <w:spacing w:line="320" w:lineRule="atLeast"/>
                  <w:ind w:left="60" w:right="60"/>
                  <w:jc w:val="right"/>
                </w:pPr>
              </w:pPrChange>
            </w:pPr>
            <w:ins w:id="19265" w:author="Walk, Kara" w:date="2019-11-02T09:58:00Z">
              <w:r w:rsidRPr="001E2D73">
                <w:rPr>
                  <w:color w:val="000000" w:themeColor="text1"/>
                  <w:sz w:val="16"/>
                  <w:szCs w:val="16"/>
                  <w:rPrChange w:id="19266" w:author="Walk, Kara" w:date="2019-11-02T09:59:00Z">
                    <w:rPr>
                      <w:rFonts w:ascii="Arial" w:hAnsi="Arial" w:cs="Arial"/>
                      <w:color w:val="010205"/>
                    </w:rPr>
                  </w:rPrChange>
                </w:rPr>
                <w:t>1.735</w:t>
              </w:r>
            </w:ins>
          </w:p>
        </w:tc>
        <w:tc>
          <w:tcPr>
            <w:tcW w:w="701" w:type="dxa"/>
            <w:tcBorders>
              <w:top w:val="single" w:sz="8" w:space="0" w:color="152935"/>
              <w:bottom w:val="nil"/>
            </w:tcBorders>
            <w:shd w:val="clear" w:color="auto" w:fill="auto"/>
            <w:tcPrChange w:id="19267" w:author="Walk, Kara" w:date="2019-11-02T10:02:00Z">
              <w:tcPr>
                <w:tcW w:w="591" w:type="dxa"/>
                <w:shd w:val="clear" w:color="auto" w:fill="auto"/>
              </w:tcPr>
            </w:tcPrChange>
          </w:tcPr>
          <w:p w14:paraId="44B546D1" w14:textId="77777777" w:rsidR="001E2D73" w:rsidRPr="001E2D73" w:rsidRDefault="001E2D73">
            <w:pPr>
              <w:autoSpaceDE w:val="0"/>
              <w:autoSpaceDN w:val="0"/>
              <w:adjustRightInd w:val="0"/>
              <w:ind w:left="60" w:right="60"/>
              <w:jc w:val="right"/>
              <w:rPr>
                <w:ins w:id="19268" w:author="Walk, Kara" w:date="2019-11-02T09:58:00Z"/>
                <w:color w:val="000000" w:themeColor="text1"/>
                <w:sz w:val="16"/>
                <w:szCs w:val="16"/>
                <w:rPrChange w:id="19269" w:author="Walk, Kara" w:date="2019-11-02T09:59:00Z">
                  <w:rPr>
                    <w:ins w:id="19270" w:author="Walk, Kara" w:date="2019-11-02T09:58:00Z"/>
                    <w:rFonts w:ascii="Arial" w:hAnsi="Arial" w:cs="Arial"/>
                    <w:color w:val="010205"/>
                  </w:rPr>
                </w:rPrChange>
              </w:rPr>
              <w:pPrChange w:id="19271" w:author="Walk, Kara" w:date="2019-11-02T10:00:00Z">
                <w:pPr>
                  <w:autoSpaceDE w:val="0"/>
                  <w:autoSpaceDN w:val="0"/>
                  <w:adjustRightInd w:val="0"/>
                  <w:spacing w:line="320" w:lineRule="atLeast"/>
                  <w:ind w:left="60" w:right="60"/>
                  <w:jc w:val="right"/>
                </w:pPr>
              </w:pPrChange>
            </w:pPr>
            <w:ins w:id="19272" w:author="Walk, Kara" w:date="2019-11-02T09:58:00Z">
              <w:r w:rsidRPr="001E2D73">
                <w:rPr>
                  <w:color w:val="000000" w:themeColor="text1"/>
                  <w:sz w:val="16"/>
                  <w:szCs w:val="16"/>
                  <w:rPrChange w:id="19273" w:author="Walk, Kara" w:date="2019-11-02T09:59:00Z">
                    <w:rPr>
                      <w:rFonts w:ascii="Arial" w:hAnsi="Arial" w:cs="Arial"/>
                      <w:color w:val="010205"/>
                    </w:rPr>
                  </w:rPrChange>
                </w:rPr>
                <w:t>150</w:t>
              </w:r>
            </w:ins>
          </w:p>
        </w:tc>
        <w:tc>
          <w:tcPr>
            <w:tcW w:w="686" w:type="dxa"/>
            <w:tcBorders>
              <w:top w:val="single" w:sz="8" w:space="0" w:color="152935"/>
              <w:bottom w:val="nil"/>
            </w:tcBorders>
            <w:shd w:val="clear" w:color="auto" w:fill="auto"/>
            <w:tcPrChange w:id="19274" w:author="Walk, Kara" w:date="2019-11-02T10:02:00Z">
              <w:tcPr>
                <w:tcW w:w="796" w:type="dxa"/>
                <w:gridSpan w:val="2"/>
                <w:shd w:val="clear" w:color="auto" w:fill="auto"/>
              </w:tcPr>
            </w:tcPrChange>
          </w:tcPr>
          <w:p w14:paraId="796AA227" w14:textId="77777777" w:rsidR="001E2D73" w:rsidRPr="001E2D73" w:rsidRDefault="001E2D73">
            <w:pPr>
              <w:autoSpaceDE w:val="0"/>
              <w:autoSpaceDN w:val="0"/>
              <w:adjustRightInd w:val="0"/>
              <w:ind w:left="60" w:right="60"/>
              <w:jc w:val="right"/>
              <w:rPr>
                <w:ins w:id="19275" w:author="Walk, Kara" w:date="2019-11-02T09:58:00Z"/>
                <w:color w:val="000000" w:themeColor="text1"/>
                <w:sz w:val="16"/>
                <w:szCs w:val="16"/>
                <w:rPrChange w:id="19276" w:author="Walk, Kara" w:date="2019-11-02T09:59:00Z">
                  <w:rPr>
                    <w:ins w:id="19277" w:author="Walk, Kara" w:date="2019-11-02T09:58:00Z"/>
                    <w:rFonts w:ascii="Arial" w:hAnsi="Arial" w:cs="Arial"/>
                    <w:color w:val="010205"/>
                  </w:rPr>
                </w:rPrChange>
              </w:rPr>
              <w:pPrChange w:id="19278" w:author="Walk, Kara" w:date="2019-11-02T10:00:00Z">
                <w:pPr>
                  <w:autoSpaceDE w:val="0"/>
                  <w:autoSpaceDN w:val="0"/>
                  <w:adjustRightInd w:val="0"/>
                  <w:spacing w:line="320" w:lineRule="atLeast"/>
                  <w:ind w:left="60" w:right="60"/>
                  <w:jc w:val="right"/>
                </w:pPr>
              </w:pPrChange>
            </w:pPr>
            <w:ins w:id="19279" w:author="Walk, Kara" w:date="2019-11-02T09:58:00Z">
              <w:r w:rsidRPr="001E2D73">
                <w:rPr>
                  <w:color w:val="000000" w:themeColor="text1"/>
                  <w:sz w:val="16"/>
                  <w:szCs w:val="16"/>
                  <w:rPrChange w:id="19280" w:author="Walk, Kara" w:date="2019-11-02T09:59:00Z">
                    <w:rPr>
                      <w:rFonts w:ascii="Arial" w:hAnsi="Arial" w:cs="Arial"/>
                      <w:color w:val="010205"/>
                    </w:rPr>
                  </w:rPrChange>
                </w:rPr>
                <w:t>.085</w:t>
              </w:r>
            </w:ins>
          </w:p>
        </w:tc>
        <w:tc>
          <w:tcPr>
            <w:tcW w:w="844" w:type="dxa"/>
            <w:tcBorders>
              <w:top w:val="single" w:sz="8" w:space="0" w:color="152935"/>
              <w:bottom w:val="nil"/>
            </w:tcBorders>
            <w:shd w:val="clear" w:color="auto" w:fill="auto"/>
            <w:tcPrChange w:id="19281" w:author="Walk, Kara" w:date="2019-11-02T10:02:00Z">
              <w:tcPr>
                <w:tcW w:w="844" w:type="dxa"/>
                <w:shd w:val="clear" w:color="auto" w:fill="auto"/>
              </w:tcPr>
            </w:tcPrChange>
          </w:tcPr>
          <w:p w14:paraId="0ADBB765" w14:textId="77777777" w:rsidR="001E2D73" w:rsidRPr="001E2D73" w:rsidRDefault="001E2D73">
            <w:pPr>
              <w:autoSpaceDE w:val="0"/>
              <w:autoSpaceDN w:val="0"/>
              <w:adjustRightInd w:val="0"/>
              <w:ind w:left="60" w:right="60"/>
              <w:jc w:val="right"/>
              <w:rPr>
                <w:ins w:id="19282" w:author="Walk, Kara" w:date="2019-11-02T09:58:00Z"/>
                <w:color w:val="000000" w:themeColor="text1"/>
                <w:sz w:val="16"/>
                <w:szCs w:val="16"/>
                <w:rPrChange w:id="19283" w:author="Walk, Kara" w:date="2019-11-02T09:59:00Z">
                  <w:rPr>
                    <w:ins w:id="19284" w:author="Walk, Kara" w:date="2019-11-02T09:58:00Z"/>
                    <w:rFonts w:ascii="Arial" w:hAnsi="Arial" w:cs="Arial"/>
                    <w:color w:val="010205"/>
                  </w:rPr>
                </w:rPrChange>
              </w:rPr>
              <w:pPrChange w:id="19285" w:author="Walk, Kara" w:date="2019-11-02T10:00:00Z">
                <w:pPr>
                  <w:autoSpaceDE w:val="0"/>
                  <w:autoSpaceDN w:val="0"/>
                  <w:adjustRightInd w:val="0"/>
                  <w:spacing w:line="320" w:lineRule="atLeast"/>
                  <w:ind w:left="60" w:right="60"/>
                  <w:jc w:val="right"/>
                </w:pPr>
              </w:pPrChange>
            </w:pPr>
            <w:ins w:id="19286" w:author="Walk, Kara" w:date="2019-11-02T09:58:00Z">
              <w:r w:rsidRPr="001E2D73">
                <w:rPr>
                  <w:color w:val="000000" w:themeColor="text1"/>
                  <w:sz w:val="16"/>
                  <w:szCs w:val="16"/>
                  <w:rPrChange w:id="19287" w:author="Walk, Kara" w:date="2019-11-02T09:59:00Z">
                    <w:rPr>
                      <w:rFonts w:ascii="Arial" w:hAnsi="Arial" w:cs="Arial"/>
                      <w:color w:val="010205"/>
                    </w:rPr>
                  </w:rPrChange>
                </w:rPr>
                <w:t>.329</w:t>
              </w:r>
            </w:ins>
          </w:p>
        </w:tc>
        <w:tc>
          <w:tcPr>
            <w:tcW w:w="810" w:type="dxa"/>
            <w:tcBorders>
              <w:top w:val="single" w:sz="8" w:space="0" w:color="152935"/>
              <w:bottom w:val="nil"/>
            </w:tcBorders>
            <w:shd w:val="clear" w:color="auto" w:fill="auto"/>
            <w:tcPrChange w:id="19288" w:author="Walk, Kara" w:date="2019-11-02T10:02:00Z">
              <w:tcPr>
                <w:tcW w:w="810" w:type="dxa"/>
                <w:shd w:val="clear" w:color="auto" w:fill="auto"/>
              </w:tcPr>
            </w:tcPrChange>
          </w:tcPr>
          <w:p w14:paraId="2A174FAC" w14:textId="77777777" w:rsidR="001E2D73" w:rsidRPr="001E2D73" w:rsidRDefault="001E2D73">
            <w:pPr>
              <w:autoSpaceDE w:val="0"/>
              <w:autoSpaceDN w:val="0"/>
              <w:adjustRightInd w:val="0"/>
              <w:ind w:left="60" w:right="60"/>
              <w:jc w:val="right"/>
              <w:rPr>
                <w:ins w:id="19289" w:author="Walk, Kara" w:date="2019-11-02T09:58:00Z"/>
                <w:color w:val="000000" w:themeColor="text1"/>
                <w:sz w:val="16"/>
                <w:szCs w:val="16"/>
                <w:rPrChange w:id="19290" w:author="Walk, Kara" w:date="2019-11-02T09:59:00Z">
                  <w:rPr>
                    <w:ins w:id="19291" w:author="Walk, Kara" w:date="2019-11-02T09:58:00Z"/>
                    <w:rFonts w:ascii="Arial" w:hAnsi="Arial" w:cs="Arial"/>
                    <w:color w:val="010205"/>
                  </w:rPr>
                </w:rPrChange>
              </w:rPr>
              <w:pPrChange w:id="19292" w:author="Walk, Kara" w:date="2019-11-02T10:00:00Z">
                <w:pPr>
                  <w:autoSpaceDE w:val="0"/>
                  <w:autoSpaceDN w:val="0"/>
                  <w:adjustRightInd w:val="0"/>
                  <w:spacing w:line="320" w:lineRule="atLeast"/>
                  <w:ind w:left="60" w:right="60"/>
                  <w:jc w:val="right"/>
                </w:pPr>
              </w:pPrChange>
            </w:pPr>
            <w:ins w:id="19293" w:author="Walk, Kara" w:date="2019-11-02T09:58:00Z">
              <w:r w:rsidRPr="001E2D73">
                <w:rPr>
                  <w:color w:val="000000" w:themeColor="text1"/>
                  <w:sz w:val="16"/>
                  <w:szCs w:val="16"/>
                  <w:rPrChange w:id="19294" w:author="Walk, Kara" w:date="2019-11-02T09:59:00Z">
                    <w:rPr>
                      <w:rFonts w:ascii="Arial" w:hAnsi="Arial" w:cs="Arial"/>
                      <w:color w:val="010205"/>
                    </w:rPr>
                  </w:rPrChange>
                </w:rPr>
                <w:t>.190</w:t>
              </w:r>
            </w:ins>
          </w:p>
        </w:tc>
        <w:tc>
          <w:tcPr>
            <w:tcW w:w="734" w:type="dxa"/>
            <w:tcBorders>
              <w:top w:val="single" w:sz="8" w:space="0" w:color="152935"/>
              <w:bottom w:val="nil"/>
            </w:tcBorders>
            <w:shd w:val="clear" w:color="auto" w:fill="auto"/>
            <w:tcPrChange w:id="19295" w:author="Walk, Kara" w:date="2019-11-02T10:02:00Z">
              <w:tcPr>
                <w:tcW w:w="734" w:type="dxa"/>
                <w:shd w:val="clear" w:color="auto" w:fill="auto"/>
              </w:tcPr>
            </w:tcPrChange>
          </w:tcPr>
          <w:p w14:paraId="5B5832E1" w14:textId="77777777" w:rsidR="001E2D73" w:rsidRPr="001E2D73" w:rsidRDefault="001E2D73">
            <w:pPr>
              <w:autoSpaceDE w:val="0"/>
              <w:autoSpaceDN w:val="0"/>
              <w:adjustRightInd w:val="0"/>
              <w:ind w:left="60" w:right="60"/>
              <w:jc w:val="right"/>
              <w:rPr>
                <w:ins w:id="19296" w:author="Walk, Kara" w:date="2019-11-02T09:58:00Z"/>
                <w:color w:val="000000" w:themeColor="text1"/>
                <w:sz w:val="16"/>
                <w:szCs w:val="16"/>
                <w:rPrChange w:id="19297" w:author="Walk, Kara" w:date="2019-11-02T09:59:00Z">
                  <w:rPr>
                    <w:ins w:id="19298" w:author="Walk, Kara" w:date="2019-11-02T09:58:00Z"/>
                    <w:rFonts w:ascii="Arial" w:hAnsi="Arial" w:cs="Arial"/>
                    <w:color w:val="010205"/>
                  </w:rPr>
                </w:rPrChange>
              </w:rPr>
              <w:pPrChange w:id="19299" w:author="Walk, Kara" w:date="2019-11-02T10:00:00Z">
                <w:pPr>
                  <w:autoSpaceDE w:val="0"/>
                  <w:autoSpaceDN w:val="0"/>
                  <w:adjustRightInd w:val="0"/>
                  <w:spacing w:line="320" w:lineRule="atLeast"/>
                  <w:ind w:left="60" w:right="60"/>
                  <w:jc w:val="right"/>
                </w:pPr>
              </w:pPrChange>
            </w:pPr>
            <w:ins w:id="19300" w:author="Walk, Kara" w:date="2019-11-02T09:58:00Z">
              <w:r w:rsidRPr="001E2D73">
                <w:rPr>
                  <w:color w:val="000000" w:themeColor="text1"/>
                  <w:sz w:val="16"/>
                  <w:szCs w:val="16"/>
                  <w:rPrChange w:id="19301" w:author="Walk, Kara" w:date="2019-11-02T09:59:00Z">
                    <w:rPr>
                      <w:rFonts w:ascii="Arial" w:hAnsi="Arial" w:cs="Arial"/>
                      <w:color w:val="010205"/>
                    </w:rPr>
                  </w:rPrChange>
                </w:rPr>
                <w:t>-.046</w:t>
              </w:r>
            </w:ins>
          </w:p>
        </w:tc>
        <w:tc>
          <w:tcPr>
            <w:tcW w:w="796" w:type="dxa"/>
            <w:tcBorders>
              <w:top w:val="single" w:sz="8" w:space="0" w:color="152935"/>
              <w:bottom w:val="nil"/>
            </w:tcBorders>
            <w:shd w:val="clear" w:color="auto" w:fill="auto"/>
            <w:tcPrChange w:id="19302" w:author="Walk, Kara" w:date="2019-11-02T10:02:00Z">
              <w:tcPr>
                <w:tcW w:w="796" w:type="dxa"/>
                <w:gridSpan w:val="2"/>
                <w:shd w:val="clear" w:color="auto" w:fill="auto"/>
              </w:tcPr>
            </w:tcPrChange>
          </w:tcPr>
          <w:p w14:paraId="61A4C0D2" w14:textId="77777777" w:rsidR="001E2D73" w:rsidRPr="001E2D73" w:rsidRDefault="001E2D73">
            <w:pPr>
              <w:autoSpaceDE w:val="0"/>
              <w:autoSpaceDN w:val="0"/>
              <w:adjustRightInd w:val="0"/>
              <w:ind w:left="60" w:right="60"/>
              <w:jc w:val="right"/>
              <w:rPr>
                <w:ins w:id="19303" w:author="Walk, Kara" w:date="2019-11-02T09:58:00Z"/>
                <w:color w:val="000000" w:themeColor="text1"/>
                <w:sz w:val="16"/>
                <w:szCs w:val="16"/>
                <w:rPrChange w:id="19304" w:author="Walk, Kara" w:date="2019-11-02T09:59:00Z">
                  <w:rPr>
                    <w:ins w:id="19305" w:author="Walk, Kara" w:date="2019-11-02T09:58:00Z"/>
                    <w:rFonts w:ascii="Arial" w:hAnsi="Arial" w:cs="Arial"/>
                    <w:color w:val="010205"/>
                  </w:rPr>
                </w:rPrChange>
              </w:rPr>
              <w:pPrChange w:id="19306" w:author="Walk, Kara" w:date="2019-11-02T10:00:00Z">
                <w:pPr>
                  <w:autoSpaceDE w:val="0"/>
                  <w:autoSpaceDN w:val="0"/>
                  <w:adjustRightInd w:val="0"/>
                  <w:spacing w:line="320" w:lineRule="atLeast"/>
                  <w:ind w:left="60" w:right="60"/>
                  <w:jc w:val="right"/>
                </w:pPr>
              </w:pPrChange>
            </w:pPr>
            <w:ins w:id="19307" w:author="Walk, Kara" w:date="2019-11-02T09:58:00Z">
              <w:r w:rsidRPr="001E2D73">
                <w:rPr>
                  <w:color w:val="000000" w:themeColor="text1"/>
                  <w:sz w:val="16"/>
                  <w:szCs w:val="16"/>
                  <w:rPrChange w:id="19308" w:author="Walk, Kara" w:date="2019-11-02T09:59:00Z">
                    <w:rPr>
                      <w:rFonts w:ascii="Arial" w:hAnsi="Arial" w:cs="Arial"/>
                      <w:color w:val="010205"/>
                    </w:rPr>
                  </w:rPrChange>
                </w:rPr>
                <w:t>.704</w:t>
              </w:r>
            </w:ins>
          </w:p>
        </w:tc>
      </w:tr>
      <w:tr w:rsidR="001E2D73" w:rsidRPr="001E2D73" w14:paraId="73FC94D3" w14:textId="77777777" w:rsidTr="001E2D73">
        <w:tblPrEx>
          <w:tblPrExChange w:id="19309" w:author="Walk, Kara" w:date="2019-11-02T10:02:00Z">
            <w:tblPrEx>
              <w:tblW w:w="936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310" w:author="Walk, Kara" w:date="2019-11-02T09:58:00Z"/>
          <w:trPrChange w:id="19311" w:author="Walk, Kara" w:date="2019-11-02T10:02:00Z">
            <w:trPr>
              <w:gridAfter w:val="0"/>
              <w:cantSplit/>
            </w:trPr>
          </w:trPrChange>
        </w:trPr>
        <w:tc>
          <w:tcPr>
            <w:tcW w:w="1319" w:type="dxa"/>
            <w:vMerge/>
            <w:tcBorders>
              <w:top w:val="nil"/>
              <w:bottom w:val="single" w:sz="8" w:space="0" w:color="152935"/>
            </w:tcBorders>
            <w:shd w:val="clear" w:color="auto" w:fill="auto"/>
            <w:tcPrChange w:id="19312" w:author="Walk, Kara" w:date="2019-11-02T10:02:00Z">
              <w:tcPr>
                <w:tcW w:w="1319" w:type="dxa"/>
                <w:vMerge/>
                <w:shd w:val="clear" w:color="auto" w:fill="auto"/>
              </w:tcPr>
            </w:tcPrChange>
          </w:tcPr>
          <w:p w14:paraId="1D550C6D" w14:textId="77777777" w:rsidR="001E2D73" w:rsidRPr="001E2D73" w:rsidRDefault="001E2D73" w:rsidP="001E2D73">
            <w:pPr>
              <w:autoSpaceDE w:val="0"/>
              <w:autoSpaceDN w:val="0"/>
              <w:adjustRightInd w:val="0"/>
              <w:rPr>
                <w:ins w:id="19313" w:author="Walk, Kara" w:date="2019-11-02T09:58:00Z"/>
                <w:color w:val="000000" w:themeColor="text1"/>
                <w:sz w:val="16"/>
                <w:szCs w:val="16"/>
                <w:rPrChange w:id="19314" w:author="Walk, Kara" w:date="2019-11-02T09:59:00Z">
                  <w:rPr>
                    <w:ins w:id="19315" w:author="Walk, Kara" w:date="2019-11-02T09:58:00Z"/>
                    <w:rFonts w:ascii="Arial" w:hAnsi="Arial" w:cs="Arial"/>
                    <w:color w:val="010205"/>
                  </w:rPr>
                </w:rPrChange>
              </w:rPr>
            </w:pPr>
          </w:p>
        </w:tc>
        <w:tc>
          <w:tcPr>
            <w:tcW w:w="1319" w:type="dxa"/>
            <w:tcBorders>
              <w:top w:val="nil"/>
              <w:bottom w:val="single" w:sz="8" w:space="0" w:color="152935"/>
            </w:tcBorders>
            <w:shd w:val="clear" w:color="auto" w:fill="auto"/>
            <w:tcPrChange w:id="19316" w:author="Walk, Kara" w:date="2019-11-02T10:02:00Z">
              <w:tcPr>
                <w:tcW w:w="1319" w:type="dxa"/>
                <w:shd w:val="clear" w:color="auto" w:fill="auto"/>
              </w:tcPr>
            </w:tcPrChange>
          </w:tcPr>
          <w:p w14:paraId="62CA73AF" w14:textId="77777777" w:rsidR="001E2D73" w:rsidRPr="001E2D73" w:rsidRDefault="001E2D73">
            <w:pPr>
              <w:autoSpaceDE w:val="0"/>
              <w:autoSpaceDN w:val="0"/>
              <w:adjustRightInd w:val="0"/>
              <w:ind w:left="60" w:right="60"/>
              <w:rPr>
                <w:ins w:id="19317" w:author="Walk, Kara" w:date="2019-11-02T09:58:00Z"/>
                <w:color w:val="000000" w:themeColor="text1"/>
                <w:sz w:val="16"/>
                <w:szCs w:val="16"/>
                <w:rPrChange w:id="19318" w:author="Walk, Kara" w:date="2019-11-02T09:59:00Z">
                  <w:rPr>
                    <w:ins w:id="19319" w:author="Walk, Kara" w:date="2019-11-02T09:58:00Z"/>
                    <w:rFonts w:ascii="Arial" w:hAnsi="Arial" w:cs="Arial"/>
                    <w:color w:val="264A60"/>
                  </w:rPr>
                </w:rPrChange>
              </w:rPr>
              <w:pPrChange w:id="19320" w:author="Walk, Kara" w:date="2019-11-02T10:00:00Z">
                <w:pPr>
                  <w:autoSpaceDE w:val="0"/>
                  <w:autoSpaceDN w:val="0"/>
                  <w:adjustRightInd w:val="0"/>
                  <w:spacing w:line="320" w:lineRule="atLeast"/>
                  <w:ind w:left="60" w:right="60"/>
                </w:pPr>
              </w:pPrChange>
            </w:pPr>
            <w:ins w:id="19321" w:author="Walk, Kara" w:date="2019-11-02T09:58:00Z">
              <w:r w:rsidRPr="001E2D73">
                <w:rPr>
                  <w:color w:val="000000" w:themeColor="text1"/>
                  <w:sz w:val="16"/>
                  <w:szCs w:val="16"/>
                  <w:rPrChange w:id="19322" w:author="Walk, Kara" w:date="2019-11-02T09:59:00Z">
                    <w:rPr>
                      <w:rFonts w:ascii="Arial" w:hAnsi="Arial" w:cs="Arial"/>
                      <w:color w:val="264A60"/>
                    </w:rPr>
                  </w:rPrChange>
                </w:rPr>
                <w:t>Equal variances not assumed</w:t>
              </w:r>
            </w:ins>
          </w:p>
        </w:tc>
        <w:tc>
          <w:tcPr>
            <w:tcW w:w="692" w:type="dxa"/>
            <w:tcBorders>
              <w:top w:val="nil"/>
              <w:bottom w:val="single" w:sz="8" w:space="0" w:color="152935"/>
            </w:tcBorders>
            <w:shd w:val="clear" w:color="auto" w:fill="auto"/>
            <w:tcPrChange w:id="19323" w:author="Walk, Kara" w:date="2019-11-02T10:02:00Z">
              <w:tcPr>
                <w:tcW w:w="692" w:type="dxa"/>
                <w:shd w:val="clear" w:color="auto" w:fill="auto"/>
              </w:tcPr>
            </w:tcPrChange>
          </w:tcPr>
          <w:p w14:paraId="0BC4E25C" w14:textId="77777777" w:rsidR="001E2D73" w:rsidRPr="001E2D73" w:rsidRDefault="001E2D73" w:rsidP="001E2D73">
            <w:pPr>
              <w:autoSpaceDE w:val="0"/>
              <w:autoSpaceDN w:val="0"/>
              <w:adjustRightInd w:val="0"/>
              <w:rPr>
                <w:ins w:id="19324" w:author="Walk, Kara" w:date="2019-11-02T09:58:00Z"/>
                <w:color w:val="000000" w:themeColor="text1"/>
                <w:sz w:val="16"/>
                <w:szCs w:val="16"/>
                <w:rPrChange w:id="19325" w:author="Walk, Kara" w:date="2019-11-02T09:59:00Z">
                  <w:rPr>
                    <w:ins w:id="19326" w:author="Walk, Kara" w:date="2019-11-02T09:58:00Z"/>
                  </w:rPr>
                </w:rPrChange>
              </w:rPr>
            </w:pPr>
          </w:p>
        </w:tc>
        <w:tc>
          <w:tcPr>
            <w:tcW w:w="810" w:type="dxa"/>
            <w:tcBorders>
              <w:top w:val="nil"/>
              <w:bottom w:val="single" w:sz="8" w:space="0" w:color="152935"/>
            </w:tcBorders>
            <w:shd w:val="clear" w:color="auto" w:fill="auto"/>
            <w:tcPrChange w:id="19327" w:author="Walk, Kara" w:date="2019-11-02T10:02:00Z">
              <w:tcPr>
                <w:tcW w:w="810" w:type="dxa"/>
                <w:shd w:val="clear" w:color="auto" w:fill="auto"/>
              </w:tcPr>
            </w:tcPrChange>
          </w:tcPr>
          <w:p w14:paraId="1B2C9879" w14:textId="77777777" w:rsidR="001E2D73" w:rsidRPr="001E2D73" w:rsidRDefault="001E2D73" w:rsidP="001E2D73">
            <w:pPr>
              <w:autoSpaceDE w:val="0"/>
              <w:autoSpaceDN w:val="0"/>
              <w:adjustRightInd w:val="0"/>
              <w:rPr>
                <w:ins w:id="19328" w:author="Walk, Kara" w:date="2019-11-02T09:58:00Z"/>
                <w:color w:val="000000" w:themeColor="text1"/>
                <w:sz w:val="16"/>
                <w:szCs w:val="16"/>
                <w:rPrChange w:id="19329" w:author="Walk, Kara" w:date="2019-11-02T09:59:00Z">
                  <w:rPr>
                    <w:ins w:id="19330" w:author="Walk, Kara" w:date="2019-11-02T09:58:00Z"/>
                  </w:rPr>
                </w:rPrChange>
              </w:rPr>
            </w:pPr>
          </w:p>
        </w:tc>
        <w:tc>
          <w:tcPr>
            <w:tcW w:w="649" w:type="dxa"/>
            <w:tcBorders>
              <w:top w:val="nil"/>
              <w:bottom w:val="single" w:sz="8" w:space="0" w:color="152935"/>
            </w:tcBorders>
            <w:shd w:val="clear" w:color="auto" w:fill="auto"/>
            <w:tcPrChange w:id="19331" w:author="Walk, Kara" w:date="2019-11-02T10:02:00Z">
              <w:tcPr>
                <w:tcW w:w="649" w:type="dxa"/>
                <w:shd w:val="clear" w:color="auto" w:fill="auto"/>
              </w:tcPr>
            </w:tcPrChange>
          </w:tcPr>
          <w:p w14:paraId="18E22483" w14:textId="77777777" w:rsidR="001E2D73" w:rsidRPr="001E2D73" w:rsidRDefault="001E2D73">
            <w:pPr>
              <w:autoSpaceDE w:val="0"/>
              <w:autoSpaceDN w:val="0"/>
              <w:adjustRightInd w:val="0"/>
              <w:ind w:left="60" w:right="60"/>
              <w:jc w:val="right"/>
              <w:rPr>
                <w:ins w:id="19332" w:author="Walk, Kara" w:date="2019-11-02T09:58:00Z"/>
                <w:color w:val="000000" w:themeColor="text1"/>
                <w:sz w:val="16"/>
                <w:szCs w:val="16"/>
                <w:rPrChange w:id="19333" w:author="Walk, Kara" w:date="2019-11-02T09:59:00Z">
                  <w:rPr>
                    <w:ins w:id="19334" w:author="Walk, Kara" w:date="2019-11-02T09:58:00Z"/>
                    <w:rFonts w:ascii="Arial" w:hAnsi="Arial" w:cs="Arial"/>
                    <w:color w:val="010205"/>
                  </w:rPr>
                </w:rPrChange>
              </w:rPr>
              <w:pPrChange w:id="19335" w:author="Walk, Kara" w:date="2019-11-02T10:00:00Z">
                <w:pPr>
                  <w:autoSpaceDE w:val="0"/>
                  <w:autoSpaceDN w:val="0"/>
                  <w:adjustRightInd w:val="0"/>
                  <w:spacing w:line="320" w:lineRule="atLeast"/>
                  <w:ind w:left="60" w:right="60"/>
                  <w:jc w:val="right"/>
                </w:pPr>
              </w:pPrChange>
            </w:pPr>
            <w:ins w:id="19336" w:author="Walk, Kara" w:date="2019-11-02T09:58:00Z">
              <w:r w:rsidRPr="001E2D73">
                <w:rPr>
                  <w:color w:val="000000" w:themeColor="text1"/>
                  <w:sz w:val="16"/>
                  <w:szCs w:val="16"/>
                  <w:rPrChange w:id="19337" w:author="Walk, Kara" w:date="2019-11-02T09:59:00Z">
                    <w:rPr>
                      <w:rFonts w:ascii="Arial" w:hAnsi="Arial" w:cs="Arial"/>
                      <w:color w:val="010205"/>
                    </w:rPr>
                  </w:rPrChange>
                </w:rPr>
                <w:t>1.735</w:t>
              </w:r>
            </w:ins>
          </w:p>
        </w:tc>
        <w:tc>
          <w:tcPr>
            <w:tcW w:w="701" w:type="dxa"/>
            <w:tcBorders>
              <w:top w:val="nil"/>
              <w:bottom w:val="single" w:sz="8" w:space="0" w:color="152935"/>
            </w:tcBorders>
            <w:shd w:val="clear" w:color="auto" w:fill="auto"/>
            <w:tcPrChange w:id="19338" w:author="Walk, Kara" w:date="2019-11-02T10:02:00Z">
              <w:tcPr>
                <w:tcW w:w="591" w:type="dxa"/>
                <w:shd w:val="clear" w:color="auto" w:fill="auto"/>
              </w:tcPr>
            </w:tcPrChange>
          </w:tcPr>
          <w:p w14:paraId="369F852A" w14:textId="77777777" w:rsidR="001E2D73" w:rsidRPr="001E2D73" w:rsidRDefault="001E2D73">
            <w:pPr>
              <w:autoSpaceDE w:val="0"/>
              <w:autoSpaceDN w:val="0"/>
              <w:adjustRightInd w:val="0"/>
              <w:ind w:left="60" w:right="60"/>
              <w:jc w:val="right"/>
              <w:rPr>
                <w:ins w:id="19339" w:author="Walk, Kara" w:date="2019-11-02T09:58:00Z"/>
                <w:color w:val="000000" w:themeColor="text1"/>
                <w:sz w:val="16"/>
                <w:szCs w:val="16"/>
                <w:rPrChange w:id="19340" w:author="Walk, Kara" w:date="2019-11-02T09:59:00Z">
                  <w:rPr>
                    <w:ins w:id="19341" w:author="Walk, Kara" w:date="2019-11-02T09:58:00Z"/>
                    <w:rFonts w:ascii="Arial" w:hAnsi="Arial" w:cs="Arial"/>
                    <w:color w:val="010205"/>
                  </w:rPr>
                </w:rPrChange>
              </w:rPr>
              <w:pPrChange w:id="19342" w:author="Walk, Kara" w:date="2019-11-02T10:00:00Z">
                <w:pPr>
                  <w:autoSpaceDE w:val="0"/>
                  <w:autoSpaceDN w:val="0"/>
                  <w:adjustRightInd w:val="0"/>
                  <w:spacing w:line="320" w:lineRule="atLeast"/>
                  <w:ind w:left="60" w:right="60"/>
                  <w:jc w:val="right"/>
                </w:pPr>
              </w:pPrChange>
            </w:pPr>
            <w:ins w:id="19343" w:author="Walk, Kara" w:date="2019-11-02T09:58:00Z">
              <w:r w:rsidRPr="001E2D73">
                <w:rPr>
                  <w:color w:val="000000" w:themeColor="text1"/>
                  <w:sz w:val="16"/>
                  <w:szCs w:val="16"/>
                  <w:rPrChange w:id="19344" w:author="Walk, Kara" w:date="2019-11-02T09:59:00Z">
                    <w:rPr>
                      <w:rFonts w:ascii="Arial" w:hAnsi="Arial" w:cs="Arial"/>
                      <w:color w:val="010205"/>
                    </w:rPr>
                  </w:rPrChange>
                </w:rPr>
                <w:t>144.313</w:t>
              </w:r>
            </w:ins>
          </w:p>
        </w:tc>
        <w:tc>
          <w:tcPr>
            <w:tcW w:w="686" w:type="dxa"/>
            <w:tcBorders>
              <w:top w:val="nil"/>
              <w:bottom w:val="single" w:sz="8" w:space="0" w:color="152935"/>
            </w:tcBorders>
            <w:shd w:val="clear" w:color="auto" w:fill="auto"/>
            <w:tcPrChange w:id="19345" w:author="Walk, Kara" w:date="2019-11-02T10:02:00Z">
              <w:tcPr>
                <w:tcW w:w="796" w:type="dxa"/>
                <w:gridSpan w:val="2"/>
                <w:shd w:val="clear" w:color="auto" w:fill="auto"/>
              </w:tcPr>
            </w:tcPrChange>
          </w:tcPr>
          <w:p w14:paraId="20C4725A" w14:textId="77777777" w:rsidR="001E2D73" w:rsidRPr="001E2D73" w:rsidRDefault="001E2D73">
            <w:pPr>
              <w:autoSpaceDE w:val="0"/>
              <w:autoSpaceDN w:val="0"/>
              <w:adjustRightInd w:val="0"/>
              <w:ind w:left="60" w:right="60"/>
              <w:jc w:val="right"/>
              <w:rPr>
                <w:ins w:id="19346" w:author="Walk, Kara" w:date="2019-11-02T09:58:00Z"/>
                <w:color w:val="000000" w:themeColor="text1"/>
                <w:sz w:val="16"/>
                <w:szCs w:val="16"/>
                <w:rPrChange w:id="19347" w:author="Walk, Kara" w:date="2019-11-02T09:59:00Z">
                  <w:rPr>
                    <w:ins w:id="19348" w:author="Walk, Kara" w:date="2019-11-02T09:58:00Z"/>
                    <w:rFonts w:ascii="Arial" w:hAnsi="Arial" w:cs="Arial"/>
                    <w:color w:val="010205"/>
                  </w:rPr>
                </w:rPrChange>
              </w:rPr>
              <w:pPrChange w:id="19349" w:author="Walk, Kara" w:date="2019-11-02T10:00:00Z">
                <w:pPr>
                  <w:autoSpaceDE w:val="0"/>
                  <w:autoSpaceDN w:val="0"/>
                  <w:adjustRightInd w:val="0"/>
                  <w:spacing w:line="320" w:lineRule="atLeast"/>
                  <w:ind w:left="60" w:right="60"/>
                  <w:jc w:val="right"/>
                </w:pPr>
              </w:pPrChange>
            </w:pPr>
            <w:ins w:id="19350" w:author="Walk, Kara" w:date="2019-11-02T09:58:00Z">
              <w:r w:rsidRPr="001E2D73">
                <w:rPr>
                  <w:color w:val="000000" w:themeColor="text1"/>
                  <w:sz w:val="16"/>
                  <w:szCs w:val="16"/>
                  <w:rPrChange w:id="19351" w:author="Walk, Kara" w:date="2019-11-02T09:59:00Z">
                    <w:rPr>
                      <w:rFonts w:ascii="Arial" w:hAnsi="Arial" w:cs="Arial"/>
                      <w:color w:val="010205"/>
                    </w:rPr>
                  </w:rPrChange>
                </w:rPr>
                <w:t>.085</w:t>
              </w:r>
            </w:ins>
          </w:p>
        </w:tc>
        <w:tc>
          <w:tcPr>
            <w:tcW w:w="844" w:type="dxa"/>
            <w:tcBorders>
              <w:top w:val="nil"/>
              <w:bottom w:val="single" w:sz="8" w:space="0" w:color="152935"/>
            </w:tcBorders>
            <w:shd w:val="clear" w:color="auto" w:fill="auto"/>
            <w:tcPrChange w:id="19352" w:author="Walk, Kara" w:date="2019-11-02T10:02:00Z">
              <w:tcPr>
                <w:tcW w:w="844" w:type="dxa"/>
                <w:shd w:val="clear" w:color="auto" w:fill="auto"/>
              </w:tcPr>
            </w:tcPrChange>
          </w:tcPr>
          <w:p w14:paraId="2B63B539" w14:textId="77777777" w:rsidR="001E2D73" w:rsidRPr="001E2D73" w:rsidRDefault="001E2D73">
            <w:pPr>
              <w:autoSpaceDE w:val="0"/>
              <w:autoSpaceDN w:val="0"/>
              <w:adjustRightInd w:val="0"/>
              <w:ind w:left="60" w:right="60"/>
              <w:jc w:val="right"/>
              <w:rPr>
                <w:ins w:id="19353" w:author="Walk, Kara" w:date="2019-11-02T09:58:00Z"/>
                <w:color w:val="000000" w:themeColor="text1"/>
                <w:sz w:val="16"/>
                <w:szCs w:val="16"/>
                <w:rPrChange w:id="19354" w:author="Walk, Kara" w:date="2019-11-02T09:59:00Z">
                  <w:rPr>
                    <w:ins w:id="19355" w:author="Walk, Kara" w:date="2019-11-02T09:58:00Z"/>
                    <w:rFonts w:ascii="Arial" w:hAnsi="Arial" w:cs="Arial"/>
                    <w:color w:val="010205"/>
                  </w:rPr>
                </w:rPrChange>
              </w:rPr>
              <w:pPrChange w:id="19356" w:author="Walk, Kara" w:date="2019-11-02T10:00:00Z">
                <w:pPr>
                  <w:autoSpaceDE w:val="0"/>
                  <w:autoSpaceDN w:val="0"/>
                  <w:adjustRightInd w:val="0"/>
                  <w:spacing w:line="320" w:lineRule="atLeast"/>
                  <w:ind w:left="60" w:right="60"/>
                  <w:jc w:val="right"/>
                </w:pPr>
              </w:pPrChange>
            </w:pPr>
            <w:ins w:id="19357" w:author="Walk, Kara" w:date="2019-11-02T09:58:00Z">
              <w:r w:rsidRPr="001E2D73">
                <w:rPr>
                  <w:color w:val="000000" w:themeColor="text1"/>
                  <w:sz w:val="16"/>
                  <w:szCs w:val="16"/>
                  <w:rPrChange w:id="19358" w:author="Walk, Kara" w:date="2019-11-02T09:59:00Z">
                    <w:rPr>
                      <w:rFonts w:ascii="Arial" w:hAnsi="Arial" w:cs="Arial"/>
                      <w:color w:val="010205"/>
                    </w:rPr>
                  </w:rPrChange>
                </w:rPr>
                <w:t>.329</w:t>
              </w:r>
            </w:ins>
          </w:p>
        </w:tc>
        <w:tc>
          <w:tcPr>
            <w:tcW w:w="810" w:type="dxa"/>
            <w:tcBorders>
              <w:top w:val="nil"/>
              <w:bottom w:val="single" w:sz="8" w:space="0" w:color="152935"/>
            </w:tcBorders>
            <w:shd w:val="clear" w:color="auto" w:fill="auto"/>
            <w:tcPrChange w:id="19359" w:author="Walk, Kara" w:date="2019-11-02T10:02:00Z">
              <w:tcPr>
                <w:tcW w:w="810" w:type="dxa"/>
                <w:shd w:val="clear" w:color="auto" w:fill="auto"/>
              </w:tcPr>
            </w:tcPrChange>
          </w:tcPr>
          <w:p w14:paraId="2B2C0CF9" w14:textId="77777777" w:rsidR="001E2D73" w:rsidRPr="001E2D73" w:rsidRDefault="001E2D73">
            <w:pPr>
              <w:autoSpaceDE w:val="0"/>
              <w:autoSpaceDN w:val="0"/>
              <w:adjustRightInd w:val="0"/>
              <w:ind w:left="60" w:right="60"/>
              <w:jc w:val="right"/>
              <w:rPr>
                <w:ins w:id="19360" w:author="Walk, Kara" w:date="2019-11-02T09:58:00Z"/>
                <w:color w:val="000000" w:themeColor="text1"/>
                <w:sz w:val="16"/>
                <w:szCs w:val="16"/>
                <w:rPrChange w:id="19361" w:author="Walk, Kara" w:date="2019-11-02T09:59:00Z">
                  <w:rPr>
                    <w:ins w:id="19362" w:author="Walk, Kara" w:date="2019-11-02T09:58:00Z"/>
                    <w:rFonts w:ascii="Arial" w:hAnsi="Arial" w:cs="Arial"/>
                    <w:color w:val="010205"/>
                  </w:rPr>
                </w:rPrChange>
              </w:rPr>
              <w:pPrChange w:id="19363" w:author="Walk, Kara" w:date="2019-11-02T10:00:00Z">
                <w:pPr>
                  <w:autoSpaceDE w:val="0"/>
                  <w:autoSpaceDN w:val="0"/>
                  <w:adjustRightInd w:val="0"/>
                  <w:spacing w:line="320" w:lineRule="atLeast"/>
                  <w:ind w:left="60" w:right="60"/>
                  <w:jc w:val="right"/>
                </w:pPr>
              </w:pPrChange>
            </w:pPr>
            <w:ins w:id="19364" w:author="Walk, Kara" w:date="2019-11-02T09:58:00Z">
              <w:r w:rsidRPr="001E2D73">
                <w:rPr>
                  <w:color w:val="000000" w:themeColor="text1"/>
                  <w:sz w:val="16"/>
                  <w:szCs w:val="16"/>
                  <w:rPrChange w:id="19365" w:author="Walk, Kara" w:date="2019-11-02T09:59:00Z">
                    <w:rPr>
                      <w:rFonts w:ascii="Arial" w:hAnsi="Arial" w:cs="Arial"/>
                      <w:color w:val="010205"/>
                    </w:rPr>
                  </w:rPrChange>
                </w:rPr>
                <w:t>.190</w:t>
              </w:r>
            </w:ins>
          </w:p>
        </w:tc>
        <w:tc>
          <w:tcPr>
            <w:tcW w:w="734" w:type="dxa"/>
            <w:tcBorders>
              <w:top w:val="nil"/>
              <w:bottom w:val="single" w:sz="8" w:space="0" w:color="152935"/>
            </w:tcBorders>
            <w:shd w:val="clear" w:color="auto" w:fill="auto"/>
            <w:tcPrChange w:id="19366" w:author="Walk, Kara" w:date="2019-11-02T10:02:00Z">
              <w:tcPr>
                <w:tcW w:w="734" w:type="dxa"/>
                <w:shd w:val="clear" w:color="auto" w:fill="auto"/>
              </w:tcPr>
            </w:tcPrChange>
          </w:tcPr>
          <w:p w14:paraId="53FA67F3" w14:textId="77777777" w:rsidR="001E2D73" w:rsidRPr="001E2D73" w:rsidRDefault="001E2D73">
            <w:pPr>
              <w:autoSpaceDE w:val="0"/>
              <w:autoSpaceDN w:val="0"/>
              <w:adjustRightInd w:val="0"/>
              <w:ind w:left="60" w:right="60"/>
              <w:jc w:val="right"/>
              <w:rPr>
                <w:ins w:id="19367" w:author="Walk, Kara" w:date="2019-11-02T09:58:00Z"/>
                <w:color w:val="000000" w:themeColor="text1"/>
                <w:sz w:val="16"/>
                <w:szCs w:val="16"/>
                <w:rPrChange w:id="19368" w:author="Walk, Kara" w:date="2019-11-02T09:59:00Z">
                  <w:rPr>
                    <w:ins w:id="19369" w:author="Walk, Kara" w:date="2019-11-02T09:58:00Z"/>
                    <w:rFonts w:ascii="Arial" w:hAnsi="Arial" w:cs="Arial"/>
                    <w:color w:val="010205"/>
                  </w:rPr>
                </w:rPrChange>
              </w:rPr>
              <w:pPrChange w:id="19370" w:author="Walk, Kara" w:date="2019-11-02T10:00:00Z">
                <w:pPr>
                  <w:autoSpaceDE w:val="0"/>
                  <w:autoSpaceDN w:val="0"/>
                  <w:adjustRightInd w:val="0"/>
                  <w:spacing w:line="320" w:lineRule="atLeast"/>
                  <w:ind w:left="60" w:right="60"/>
                  <w:jc w:val="right"/>
                </w:pPr>
              </w:pPrChange>
            </w:pPr>
            <w:ins w:id="19371" w:author="Walk, Kara" w:date="2019-11-02T09:58:00Z">
              <w:r w:rsidRPr="001E2D73">
                <w:rPr>
                  <w:color w:val="000000" w:themeColor="text1"/>
                  <w:sz w:val="16"/>
                  <w:szCs w:val="16"/>
                  <w:rPrChange w:id="19372" w:author="Walk, Kara" w:date="2019-11-02T09:59:00Z">
                    <w:rPr>
                      <w:rFonts w:ascii="Arial" w:hAnsi="Arial" w:cs="Arial"/>
                      <w:color w:val="010205"/>
                    </w:rPr>
                  </w:rPrChange>
                </w:rPr>
                <w:t>-.046</w:t>
              </w:r>
            </w:ins>
          </w:p>
        </w:tc>
        <w:tc>
          <w:tcPr>
            <w:tcW w:w="796" w:type="dxa"/>
            <w:tcBorders>
              <w:top w:val="nil"/>
              <w:bottom w:val="single" w:sz="8" w:space="0" w:color="152935"/>
            </w:tcBorders>
            <w:shd w:val="clear" w:color="auto" w:fill="auto"/>
            <w:tcPrChange w:id="19373" w:author="Walk, Kara" w:date="2019-11-02T10:02:00Z">
              <w:tcPr>
                <w:tcW w:w="796" w:type="dxa"/>
                <w:gridSpan w:val="2"/>
                <w:shd w:val="clear" w:color="auto" w:fill="auto"/>
              </w:tcPr>
            </w:tcPrChange>
          </w:tcPr>
          <w:p w14:paraId="4872B7A8" w14:textId="77777777" w:rsidR="001E2D73" w:rsidRPr="001E2D73" w:rsidRDefault="001E2D73">
            <w:pPr>
              <w:autoSpaceDE w:val="0"/>
              <w:autoSpaceDN w:val="0"/>
              <w:adjustRightInd w:val="0"/>
              <w:ind w:left="60" w:right="60"/>
              <w:jc w:val="right"/>
              <w:rPr>
                <w:ins w:id="19374" w:author="Walk, Kara" w:date="2019-11-02T09:58:00Z"/>
                <w:color w:val="000000" w:themeColor="text1"/>
                <w:sz w:val="16"/>
                <w:szCs w:val="16"/>
                <w:rPrChange w:id="19375" w:author="Walk, Kara" w:date="2019-11-02T09:59:00Z">
                  <w:rPr>
                    <w:ins w:id="19376" w:author="Walk, Kara" w:date="2019-11-02T09:58:00Z"/>
                    <w:rFonts w:ascii="Arial" w:hAnsi="Arial" w:cs="Arial"/>
                    <w:color w:val="010205"/>
                  </w:rPr>
                </w:rPrChange>
              </w:rPr>
              <w:pPrChange w:id="19377" w:author="Walk, Kara" w:date="2019-11-02T10:00:00Z">
                <w:pPr>
                  <w:autoSpaceDE w:val="0"/>
                  <w:autoSpaceDN w:val="0"/>
                  <w:adjustRightInd w:val="0"/>
                  <w:spacing w:line="320" w:lineRule="atLeast"/>
                  <w:ind w:left="60" w:right="60"/>
                  <w:jc w:val="right"/>
                </w:pPr>
              </w:pPrChange>
            </w:pPr>
            <w:ins w:id="19378" w:author="Walk, Kara" w:date="2019-11-02T09:58:00Z">
              <w:r w:rsidRPr="001E2D73">
                <w:rPr>
                  <w:color w:val="000000" w:themeColor="text1"/>
                  <w:sz w:val="16"/>
                  <w:szCs w:val="16"/>
                  <w:rPrChange w:id="19379" w:author="Walk, Kara" w:date="2019-11-02T09:59:00Z">
                    <w:rPr>
                      <w:rFonts w:ascii="Arial" w:hAnsi="Arial" w:cs="Arial"/>
                      <w:color w:val="010205"/>
                    </w:rPr>
                  </w:rPrChange>
                </w:rPr>
                <w:t>.704</w:t>
              </w:r>
            </w:ins>
          </w:p>
        </w:tc>
      </w:tr>
      <w:tr w:rsidR="001E2D73" w:rsidRPr="001E2D73" w14:paraId="2B6BC7DF" w14:textId="77777777" w:rsidTr="001E2D73">
        <w:tblPrEx>
          <w:tblPrExChange w:id="19380" w:author="Walk, Kara" w:date="2019-11-02T10:02:00Z">
            <w:tblPrEx>
              <w:tblW w:w="936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381" w:author="Walk, Kara" w:date="2019-11-02T09:58:00Z"/>
          <w:trPrChange w:id="19382" w:author="Walk, Kara" w:date="2019-11-02T10:02:00Z">
            <w:trPr>
              <w:gridAfter w:val="0"/>
              <w:cantSplit/>
            </w:trPr>
          </w:trPrChange>
        </w:trPr>
        <w:tc>
          <w:tcPr>
            <w:tcW w:w="1319" w:type="dxa"/>
            <w:vMerge w:val="restart"/>
            <w:tcBorders>
              <w:top w:val="single" w:sz="8" w:space="0" w:color="152935"/>
            </w:tcBorders>
            <w:shd w:val="clear" w:color="auto" w:fill="auto"/>
            <w:tcPrChange w:id="19383" w:author="Walk, Kara" w:date="2019-11-02T10:02:00Z">
              <w:tcPr>
                <w:tcW w:w="1319" w:type="dxa"/>
                <w:vMerge w:val="restart"/>
                <w:shd w:val="clear" w:color="auto" w:fill="auto"/>
              </w:tcPr>
            </w:tcPrChange>
          </w:tcPr>
          <w:p w14:paraId="3BE658F7" w14:textId="4C77C974" w:rsidR="001E2D73" w:rsidRPr="001E2D73" w:rsidRDefault="001E2D73">
            <w:pPr>
              <w:autoSpaceDE w:val="0"/>
              <w:autoSpaceDN w:val="0"/>
              <w:adjustRightInd w:val="0"/>
              <w:ind w:left="60" w:right="60"/>
              <w:rPr>
                <w:ins w:id="19384" w:author="Walk, Kara" w:date="2019-11-02T09:58:00Z"/>
                <w:color w:val="000000" w:themeColor="text1"/>
                <w:sz w:val="16"/>
                <w:szCs w:val="16"/>
                <w:rPrChange w:id="19385" w:author="Walk, Kara" w:date="2019-11-02T09:59:00Z">
                  <w:rPr>
                    <w:ins w:id="19386" w:author="Walk, Kara" w:date="2019-11-02T09:58:00Z"/>
                    <w:rFonts w:ascii="Arial" w:hAnsi="Arial" w:cs="Arial"/>
                    <w:color w:val="264A60"/>
                  </w:rPr>
                </w:rPrChange>
              </w:rPr>
              <w:pPrChange w:id="19387" w:author="Walk, Kara" w:date="2019-11-02T10:00:00Z">
                <w:pPr>
                  <w:autoSpaceDE w:val="0"/>
                  <w:autoSpaceDN w:val="0"/>
                  <w:adjustRightInd w:val="0"/>
                  <w:spacing w:line="320" w:lineRule="atLeast"/>
                  <w:ind w:left="60" w:right="60"/>
                </w:pPr>
              </w:pPrChange>
            </w:pPr>
            <w:ins w:id="19388" w:author="Walk, Kara" w:date="2019-11-02T09:58:00Z">
              <w:r w:rsidRPr="001E2D73">
                <w:rPr>
                  <w:color w:val="000000" w:themeColor="text1"/>
                  <w:sz w:val="16"/>
                  <w:szCs w:val="16"/>
                  <w:rPrChange w:id="19389" w:author="Walk, Kara" w:date="2019-11-02T09:59:00Z">
                    <w:rPr>
                      <w:rFonts w:ascii="Arial" w:hAnsi="Arial" w:cs="Arial"/>
                      <w:color w:val="264A60"/>
                    </w:rPr>
                  </w:rPrChange>
                </w:rPr>
                <w:t>Evaluate the effectiveness of professional development offerings in your school to meet the needs of teachers and their use of technology</w:t>
              </w:r>
            </w:ins>
          </w:p>
        </w:tc>
        <w:tc>
          <w:tcPr>
            <w:tcW w:w="1319" w:type="dxa"/>
            <w:tcBorders>
              <w:top w:val="single" w:sz="8" w:space="0" w:color="152935"/>
            </w:tcBorders>
            <w:shd w:val="clear" w:color="auto" w:fill="auto"/>
            <w:tcPrChange w:id="19390" w:author="Walk, Kara" w:date="2019-11-02T10:02:00Z">
              <w:tcPr>
                <w:tcW w:w="1319" w:type="dxa"/>
                <w:shd w:val="clear" w:color="auto" w:fill="auto"/>
              </w:tcPr>
            </w:tcPrChange>
          </w:tcPr>
          <w:p w14:paraId="0EEFCE61" w14:textId="77777777" w:rsidR="001E2D73" w:rsidRPr="001E2D73" w:rsidRDefault="001E2D73">
            <w:pPr>
              <w:autoSpaceDE w:val="0"/>
              <w:autoSpaceDN w:val="0"/>
              <w:adjustRightInd w:val="0"/>
              <w:ind w:left="60" w:right="60"/>
              <w:rPr>
                <w:ins w:id="19391" w:author="Walk, Kara" w:date="2019-11-02T09:58:00Z"/>
                <w:color w:val="000000" w:themeColor="text1"/>
                <w:sz w:val="16"/>
                <w:szCs w:val="16"/>
                <w:rPrChange w:id="19392" w:author="Walk, Kara" w:date="2019-11-02T09:59:00Z">
                  <w:rPr>
                    <w:ins w:id="19393" w:author="Walk, Kara" w:date="2019-11-02T09:58:00Z"/>
                    <w:rFonts w:ascii="Arial" w:hAnsi="Arial" w:cs="Arial"/>
                    <w:color w:val="264A60"/>
                  </w:rPr>
                </w:rPrChange>
              </w:rPr>
              <w:pPrChange w:id="19394" w:author="Walk, Kara" w:date="2019-11-02T10:00:00Z">
                <w:pPr>
                  <w:autoSpaceDE w:val="0"/>
                  <w:autoSpaceDN w:val="0"/>
                  <w:adjustRightInd w:val="0"/>
                  <w:spacing w:line="320" w:lineRule="atLeast"/>
                  <w:ind w:left="60" w:right="60"/>
                </w:pPr>
              </w:pPrChange>
            </w:pPr>
            <w:ins w:id="19395" w:author="Walk, Kara" w:date="2019-11-02T09:58:00Z">
              <w:r w:rsidRPr="001E2D73">
                <w:rPr>
                  <w:color w:val="000000" w:themeColor="text1"/>
                  <w:sz w:val="16"/>
                  <w:szCs w:val="16"/>
                  <w:rPrChange w:id="19396" w:author="Walk, Kara" w:date="2019-11-02T09:59:00Z">
                    <w:rPr>
                      <w:rFonts w:ascii="Arial" w:hAnsi="Arial" w:cs="Arial"/>
                      <w:color w:val="264A60"/>
                    </w:rPr>
                  </w:rPrChange>
                </w:rPr>
                <w:t>Equal variances assumed</w:t>
              </w:r>
            </w:ins>
          </w:p>
        </w:tc>
        <w:tc>
          <w:tcPr>
            <w:tcW w:w="692" w:type="dxa"/>
            <w:tcBorders>
              <w:top w:val="single" w:sz="8" w:space="0" w:color="152935"/>
            </w:tcBorders>
            <w:shd w:val="clear" w:color="auto" w:fill="auto"/>
            <w:tcPrChange w:id="19397" w:author="Walk, Kara" w:date="2019-11-02T10:02:00Z">
              <w:tcPr>
                <w:tcW w:w="692" w:type="dxa"/>
                <w:shd w:val="clear" w:color="auto" w:fill="auto"/>
              </w:tcPr>
            </w:tcPrChange>
          </w:tcPr>
          <w:p w14:paraId="20CD2021" w14:textId="77777777" w:rsidR="001E2D73" w:rsidRPr="001E2D73" w:rsidRDefault="001E2D73">
            <w:pPr>
              <w:autoSpaceDE w:val="0"/>
              <w:autoSpaceDN w:val="0"/>
              <w:adjustRightInd w:val="0"/>
              <w:ind w:left="60" w:right="60"/>
              <w:jc w:val="right"/>
              <w:rPr>
                <w:ins w:id="19398" w:author="Walk, Kara" w:date="2019-11-02T09:58:00Z"/>
                <w:color w:val="000000" w:themeColor="text1"/>
                <w:sz w:val="16"/>
                <w:szCs w:val="16"/>
                <w:rPrChange w:id="19399" w:author="Walk, Kara" w:date="2019-11-02T09:59:00Z">
                  <w:rPr>
                    <w:ins w:id="19400" w:author="Walk, Kara" w:date="2019-11-02T09:58:00Z"/>
                    <w:rFonts w:ascii="Arial" w:hAnsi="Arial" w:cs="Arial"/>
                    <w:color w:val="010205"/>
                  </w:rPr>
                </w:rPrChange>
              </w:rPr>
              <w:pPrChange w:id="19401" w:author="Walk, Kara" w:date="2019-11-02T10:00:00Z">
                <w:pPr>
                  <w:autoSpaceDE w:val="0"/>
                  <w:autoSpaceDN w:val="0"/>
                  <w:adjustRightInd w:val="0"/>
                  <w:spacing w:line="320" w:lineRule="atLeast"/>
                  <w:ind w:left="60" w:right="60"/>
                  <w:jc w:val="right"/>
                </w:pPr>
              </w:pPrChange>
            </w:pPr>
            <w:ins w:id="19402" w:author="Walk, Kara" w:date="2019-11-02T09:58:00Z">
              <w:r w:rsidRPr="001E2D73">
                <w:rPr>
                  <w:color w:val="000000" w:themeColor="text1"/>
                  <w:sz w:val="16"/>
                  <w:szCs w:val="16"/>
                  <w:rPrChange w:id="19403" w:author="Walk, Kara" w:date="2019-11-02T09:59:00Z">
                    <w:rPr>
                      <w:rFonts w:ascii="Arial" w:hAnsi="Arial" w:cs="Arial"/>
                      <w:color w:val="010205"/>
                    </w:rPr>
                  </w:rPrChange>
                </w:rPr>
                <w:t>.963</w:t>
              </w:r>
            </w:ins>
          </w:p>
        </w:tc>
        <w:tc>
          <w:tcPr>
            <w:tcW w:w="810" w:type="dxa"/>
            <w:tcBorders>
              <w:top w:val="single" w:sz="8" w:space="0" w:color="152935"/>
            </w:tcBorders>
            <w:shd w:val="clear" w:color="auto" w:fill="auto"/>
            <w:tcPrChange w:id="19404" w:author="Walk, Kara" w:date="2019-11-02T10:02:00Z">
              <w:tcPr>
                <w:tcW w:w="810" w:type="dxa"/>
                <w:shd w:val="clear" w:color="auto" w:fill="auto"/>
              </w:tcPr>
            </w:tcPrChange>
          </w:tcPr>
          <w:p w14:paraId="78565100" w14:textId="77777777" w:rsidR="001E2D73" w:rsidRPr="001E2D73" w:rsidRDefault="001E2D73">
            <w:pPr>
              <w:autoSpaceDE w:val="0"/>
              <w:autoSpaceDN w:val="0"/>
              <w:adjustRightInd w:val="0"/>
              <w:ind w:left="60" w:right="60"/>
              <w:jc w:val="right"/>
              <w:rPr>
                <w:ins w:id="19405" w:author="Walk, Kara" w:date="2019-11-02T09:58:00Z"/>
                <w:color w:val="000000" w:themeColor="text1"/>
                <w:sz w:val="16"/>
                <w:szCs w:val="16"/>
                <w:rPrChange w:id="19406" w:author="Walk, Kara" w:date="2019-11-02T09:59:00Z">
                  <w:rPr>
                    <w:ins w:id="19407" w:author="Walk, Kara" w:date="2019-11-02T09:58:00Z"/>
                    <w:rFonts w:ascii="Arial" w:hAnsi="Arial" w:cs="Arial"/>
                    <w:color w:val="010205"/>
                  </w:rPr>
                </w:rPrChange>
              </w:rPr>
              <w:pPrChange w:id="19408" w:author="Walk, Kara" w:date="2019-11-02T10:00:00Z">
                <w:pPr>
                  <w:autoSpaceDE w:val="0"/>
                  <w:autoSpaceDN w:val="0"/>
                  <w:adjustRightInd w:val="0"/>
                  <w:spacing w:line="320" w:lineRule="atLeast"/>
                  <w:ind w:left="60" w:right="60"/>
                  <w:jc w:val="right"/>
                </w:pPr>
              </w:pPrChange>
            </w:pPr>
            <w:ins w:id="19409" w:author="Walk, Kara" w:date="2019-11-02T09:58:00Z">
              <w:r w:rsidRPr="001E2D73">
                <w:rPr>
                  <w:color w:val="000000" w:themeColor="text1"/>
                  <w:sz w:val="16"/>
                  <w:szCs w:val="16"/>
                  <w:rPrChange w:id="19410" w:author="Walk, Kara" w:date="2019-11-02T09:59:00Z">
                    <w:rPr>
                      <w:rFonts w:ascii="Arial" w:hAnsi="Arial" w:cs="Arial"/>
                      <w:color w:val="010205"/>
                    </w:rPr>
                  </w:rPrChange>
                </w:rPr>
                <w:t>.328</w:t>
              </w:r>
            </w:ins>
          </w:p>
        </w:tc>
        <w:tc>
          <w:tcPr>
            <w:tcW w:w="649" w:type="dxa"/>
            <w:tcBorders>
              <w:top w:val="single" w:sz="8" w:space="0" w:color="152935"/>
            </w:tcBorders>
            <w:shd w:val="clear" w:color="auto" w:fill="auto"/>
            <w:tcPrChange w:id="19411" w:author="Walk, Kara" w:date="2019-11-02T10:02:00Z">
              <w:tcPr>
                <w:tcW w:w="649" w:type="dxa"/>
                <w:shd w:val="clear" w:color="auto" w:fill="auto"/>
              </w:tcPr>
            </w:tcPrChange>
          </w:tcPr>
          <w:p w14:paraId="226E63FD" w14:textId="77777777" w:rsidR="001E2D73" w:rsidRPr="001E2D73" w:rsidRDefault="001E2D73">
            <w:pPr>
              <w:autoSpaceDE w:val="0"/>
              <w:autoSpaceDN w:val="0"/>
              <w:adjustRightInd w:val="0"/>
              <w:ind w:left="60" w:right="60"/>
              <w:jc w:val="right"/>
              <w:rPr>
                <w:ins w:id="19412" w:author="Walk, Kara" w:date="2019-11-02T09:58:00Z"/>
                <w:color w:val="000000" w:themeColor="text1"/>
                <w:sz w:val="16"/>
                <w:szCs w:val="16"/>
                <w:rPrChange w:id="19413" w:author="Walk, Kara" w:date="2019-11-02T09:59:00Z">
                  <w:rPr>
                    <w:ins w:id="19414" w:author="Walk, Kara" w:date="2019-11-02T09:58:00Z"/>
                    <w:rFonts w:ascii="Arial" w:hAnsi="Arial" w:cs="Arial"/>
                    <w:color w:val="010205"/>
                  </w:rPr>
                </w:rPrChange>
              </w:rPr>
              <w:pPrChange w:id="19415" w:author="Walk, Kara" w:date="2019-11-02T10:00:00Z">
                <w:pPr>
                  <w:autoSpaceDE w:val="0"/>
                  <w:autoSpaceDN w:val="0"/>
                  <w:adjustRightInd w:val="0"/>
                  <w:spacing w:line="320" w:lineRule="atLeast"/>
                  <w:ind w:left="60" w:right="60"/>
                  <w:jc w:val="right"/>
                </w:pPr>
              </w:pPrChange>
            </w:pPr>
            <w:ins w:id="19416" w:author="Walk, Kara" w:date="2019-11-02T09:58:00Z">
              <w:r w:rsidRPr="001E2D73">
                <w:rPr>
                  <w:color w:val="000000" w:themeColor="text1"/>
                  <w:sz w:val="16"/>
                  <w:szCs w:val="16"/>
                  <w:rPrChange w:id="19417" w:author="Walk, Kara" w:date="2019-11-02T09:59:00Z">
                    <w:rPr>
                      <w:rFonts w:ascii="Arial" w:hAnsi="Arial" w:cs="Arial"/>
                      <w:color w:val="010205"/>
                    </w:rPr>
                  </w:rPrChange>
                </w:rPr>
                <w:t>1.300</w:t>
              </w:r>
            </w:ins>
          </w:p>
        </w:tc>
        <w:tc>
          <w:tcPr>
            <w:tcW w:w="701" w:type="dxa"/>
            <w:tcBorders>
              <w:top w:val="single" w:sz="8" w:space="0" w:color="152935"/>
            </w:tcBorders>
            <w:shd w:val="clear" w:color="auto" w:fill="auto"/>
            <w:tcPrChange w:id="19418" w:author="Walk, Kara" w:date="2019-11-02T10:02:00Z">
              <w:tcPr>
                <w:tcW w:w="591" w:type="dxa"/>
                <w:shd w:val="clear" w:color="auto" w:fill="auto"/>
              </w:tcPr>
            </w:tcPrChange>
          </w:tcPr>
          <w:p w14:paraId="7FFEA577" w14:textId="77777777" w:rsidR="001E2D73" w:rsidRPr="001E2D73" w:rsidRDefault="001E2D73">
            <w:pPr>
              <w:autoSpaceDE w:val="0"/>
              <w:autoSpaceDN w:val="0"/>
              <w:adjustRightInd w:val="0"/>
              <w:ind w:left="60" w:right="60"/>
              <w:jc w:val="right"/>
              <w:rPr>
                <w:ins w:id="19419" w:author="Walk, Kara" w:date="2019-11-02T09:58:00Z"/>
                <w:color w:val="000000" w:themeColor="text1"/>
                <w:sz w:val="16"/>
                <w:szCs w:val="16"/>
                <w:rPrChange w:id="19420" w:author="Walk, Kara" w:date="2019-11-02T09:59:00Z">
                  <w:rPr>
                    <w:ins w:id="19421" w:author="Walk, Kara" w:date="2019-11-02T09:58:00Z"/>
                    <w:rFonts w:ascii="Arial" w:hAnsi="Arial" w:cs="Arial"/>
                    <w:color w:val="010205"/>
                  </w:rPr>
                </w:rPrChange>
              </w:rPr>
              <w:pPrChange w:id="19422" w:author="Walk, Kara" w:date="2019-11-02T10:00:00Z">
                <w:pPr>
                  <w:autoSpaceDE w:val="0"/>
                  <w:autoSpaceDN w:val="0"/>
                  <w:adjustRightInd w:val="0"/>
                  <w:spacing w:line="320" w:lineRule="atLeast"/>
                  <w:ind w:left="60" w:right="60"/>
                  <w:jc w:val="right"/>
                </w:pPr>
              </w:pPrChange>
            </w:pPr>
            <w:ins w:id="19423" w:author="Walk, Kara" w:date="2019-11-02T09:58:00Z">
              <w:r w:rsidRPr="001E2D73">
                <w:rPr>
                  <w:color w:val="000000" w:themeColor="text1"/>
                  <w:sz w:val="16"/>
                  <w:szCs w:val="16"/>
                  <w:rPrChange w:id="19424" w:author="Walk, Kara" w:date="2019-11-02T09:59:00Z">
                    <w:rPr>
                      <w:rFonts w:ascii="Arial" w:hAnsi="Arial" w:cs="Arial"/>
                      <w:color w:val="010205"/>
                    </w:rPr>
                  </w:rPrChange>
                </w:rPr>
                <w:t>150</w:t>
              </w:r>
            </w:ins>
          </w:p>
        </w:tc>
        <w:tc>
          <w:tcPr>
            <w:tcW w:w="686" w:type="dxa"/>
            <w:tcBorders>
              <w:top w:val="single" w:sz="8" w:space="0" w:color="152935"/>
            </w:tcBorders>
            <w:shd w:val="clear" w:color="auto" w:fill="auto"/>
            <w:tcPrChange w:id="19425" w:author="Walk, Kara" w:date="2019-11-02T10:02:00Z">
              <w:tcPr>
                <w:tcW w:w="796" w:type="dxa"/>
                <w:gridSpan w:val="2"/>
                <w:shd w:val="clear" w:color="auto" w:fill="auto"/>
              </w:tcPr>
            </w:tcPrChange>
          </w:tcPr>
          <w:p w14:paraId="671ECE26" w14:textId="77777777" w:rsidR="001E2D73" w:rsidRPr="001E2D73" w:rsidRDefault="001E2D73">
            <w:pPr>
              <w:autoSpaceDE w:val="0"/>
              <w:autoSpaceDN w:val="0"/>
              <w:adjustRightInd w:val="0"/>
              <w:ind w:left="60" w:right="60"/>
              <w:jc w:val="right"/>
              <w:rPr>
                <w:ins w:id="19426" w:author="Walk, Kara" w:date="2019-11-02T09:58:00Z"/>
                <w:color w:val="000000" w:themeColor="text1"/>
                <w:sz w:val="16"/>
                <w:szCs w:val="16"/>
                <w:rPrChange w:id="19427" w:author="Walk, Kara" w:date="2019-11-02T09:59:00Z">
                  <w:rPr>
                    <w:ins w:id="19428" w:author="Walk, Kara" w:date="2019-11-02T09:58:00Z"/>
                    <w:rFonts w:ascii="Arial" w:hAnsi="Arial" w:cs="Arial"/>
                    <w:color w:val="010205"/>
                  </w:rPr>
                </w:rPrChange>
              </w:rPr>
              <w:pPrChange w:id="19429" w:author="Walk, Kara" w:date="2019-11-02T10:00:00Z">
                <w:pPr>
                  <w:autoSpaceDE w:val="0"/>
                  <w:autoSpaceDN w:val="0"/>
                  <w:adjustRightInd w:val="0"/>
                  <w:spacing w:line="320" w:lineRule="atLeast"/>
                  <w:ind w:left="60" w:right="60"/>
                  <w:jc w:val="right"/>
                </w:pPr>
              </w:pPrChange>
            </w:pPr>
            <w:ins w:id="19430" w:author="Walk, Kara" w:date="2019-11-02T09:58:00Z">
              <w:r w:rsidRPr="001E2D73">
                <w:rPr>
                  <w:color w:val="000000" w:themeColor="text1"/>
                  <w:sz w:val="16"/>
                  <w:szCs w:val="16"/>
                  <w:rPrChange w:id="19431" w:author="Walk, Kara" w:date="2019-11-02T09:59:00Z">
                    <w:rPr>
                      <w:rFonts w:ascii="Arial" w:hAnsi="Arial" w:cs="Arial"/>
                      <w:color w:val="010205"/>
                    </w:rPr>
                  </w:rPrChange>
                </w:rPr>
                <w:t>.196</w:t>
              </w:r>
            </w:ins>
          </w:p>
        </w:tc>
        <w:tc>
          <w:tcPr>
            <w:tcW w:w="844" w:type="dxa"/>
            <w:tcBorders>
              <w:top w:val="single" w:sz="8" w:space="0" w:color="152935"/>
            </w:tcBorders>
            <w:shd w:val="clear" w:color="auto" w:fill="auto"/>
            <w:tcPrChange w:id="19432" w:author="Walk, Kara" w:date="2019-11-02T10:02:00Z">
              <w:tcPr>
                <w:tcW w:w="844" w:type="dxa"/>
                <w:shd w:val="clear" w:color="auto" w:fill="auto"/>
              </w:tcPr>
            </w:tcPrChange>
          </w:tcPr>
          <w:p w14:paraId="23D774D4" w14:textId="77777777" w:rsidR="001E2D73" w:rsidRPr="001E2D73" w:rsidRDefault="001E2D73">
            <w:pPr>
              <w:autoSpaceDE w:val="0"/>
              <w:autoSpaceDN w:val="0"/>
              <w:adjustRightInd w:val="0"/>
              <w:ind w:left="60" w:right="60"/>
              <w:jc w:val="right"/>
              <w:rPr>
                <w:ins w:id="19433" w:author="Walk, Kara" w:date="2019-11-02T09:58:00Z"/>
                <w:color w:val="000000" w:themeColor="text1"/>
                <w:sz w:val="16"/>
                <w:szCs w:val="16"/>
                <w:rPrChange w:id="19434" w:author="Walk, Kara" w:date="2019-11-02T09:59:00Z">
                  <w:rPr>
                    <w:ins w:id="19435" w:author="Walk, Kara" w:date="2019-11-02T09:58:00Z"/>
                    <w:rFonts w:ascii="Arial" w:hAnsi="Arial" w:cs="Arial"/>
                    <w:color w:val="010205"/>
                  </w:rPr>
                </w:rPrChange>
              </w:rPr>
              <w:pPrChange w:id="19436" w:author="Walk, Kara" w:date="2019-11-02T10:00:00Z">
                <w:pPr>
                  <w:autoSpaceDE w:val="0"/>
                  <w:autoSpaceDN w:val="0"/>
                  <w:adjustRightInd w:val="0"/>
                  <w:spacing w:line="320" w:lineRule="atLeast"/>
                  <w:ind w:left="60" w:right="60"/>
                  <w:jc w:val="right"/>
                </w:pPr>
              </w:pPrChange>
            </w:pPr>
            <w:ins w:id="19437" w:author="Walk, Kara" w:date="2019-11-02T09:58:00Z">
              <w:r w:rsidRPr="001E2D73">
                <w:rPr>
                  <w:color w:val="000000" w:themeColor="text1"/>
                  <w:sz w:val="16"/>
                  <w:szCs w:val="16"/>
                  <w:rPrChange w:id="19438" w:author="Walk, Kara" w:date="2019-11-02T09:59:00Z">
                    <w:rPr>
                      <w:rFonts w:ascii="Arial" w:hAnsi="Arial" w:cs="Arial"/>
                      <w:color w:val="010205"/>
                    </w:rPr>
                  </w:rPrChange>
                </w:rPr>
                <w:t>.224</w:t>
              </w:r>
            </w:ins>
          </w:p>
        </w:tc>
        <w:tc>
          <w:tcPr>
            <w:tcW w:w="810" w:type="dxa"/>
            <w:tcBorders>
              <w:top w:val="single" w:sz="8" w:space="0" w:color="152935"/>
            </w:tcBorders>
            <w:shd w:val="clear" w:color="auto" w:fill="auto"/>
            <w:tcPrChange w:id="19439" w:author="Walk, Kara" w:date="2019-11-02T10:02:00Z">
              <w:tcPr>
                <w:tcW w:w="810" w:type="dxa"/>
                <w:shd w:val="clear" w:color="auto" w:fill="auto"/>
              </w:tcPr>
            </w:tcPrChange>
          </w:tcPr>
          <w:p w14:paraId="1BA9A782" w14:textId="77777777" w:rsidR="001E2D73" w:rsidRPr="001E2D73" w:rsidRDefault="001E2D73">
            <w:pPr>
              <w:autoSpaceDE w:val="0"/>
              <w:autoSpaceDN w:val="0"/>
              <w:adjustRightInd w:val="0"/>
              <w:ind w:left="60" w:right="60"/>
              <w:jc w:val="right"/>
              <w:rPr>
                <w:ins w:id="19440" w:author="Walk, Kara" w:date="2019-11-02T09:58:00Z"/>
                <w:color w:val="000000" w:themeColor="text1"/>
                <w:sz w:val="16"/>
                <w:szCs w:val="16"/>
                <w:rPrChange w:id="19441" w:author="Walk, Kara" w:date="2019-11-02T09:59:00Z">
                  <w:rPr>
                    <w:ins w:id="19442" w:author="Walk, Kara" w:date="2019-11-02T09:58:00Z"/>
                    <w:rFonts w:ascii="Arial" w:hAnsi="Arial" w:cs="Arial"/>
                    <w:color w:val="010205"/>
                  </w:rPr>
                </w:rPrChange>
              </w:rPr>
              <w:pPrChange w:id="19443" w:author="Walk, Kara" w:date="2019-11-02T10:00:00Z">
                <w:pPr>
                  <w:autoSpaceDE w:val="0"/>
                  <w:autoSpaceDN w:val="0"/>
                  <w:adjustRightInd w:val="0"/>
                  <w:spacing w:line="320" w:lineRule="atLeast"/>
                  <w:ind w:left="60" w:right="60"/>
                  <w:jc w:val="right"/>
                </w:pPr>
              </w:pPrChange>
            </w:pPr>
            <w:ins w:id="19444" w:author="Walk, Kara" w:date="2019-11-02T09:58:00Z">
              <w:r w:rsidRPr="001E2D73">
                <w:rPr>
                  <w:color w:val="000000" w:themeColor="text1"/>
                  <w:sz w:val="16"/>
                  <w:szCs w:val="16"/>
                  <w:rPrChange w:id="19445" w:author="Walk, Kara" w:date="2019-11-02T09:59:00Z">
                    <w:rPr>
                      <w:rFonts w:ascii="Arial" w:hAnsi="Arial" w:cs="Arial"/>
                      <w:color w:val="010205"/>
                    </w:rPr>
                  </w:rPrChange>
                </w:rPr>
                <w:t>.172</w:t>
              </w:r>
            </w:ins>
          </w:p>
        </w:tc>
        <w:tc>
          <w:tcPr>
            <w:tcW w:w="734" w:type="dxa"/>
            <w:tcBorders>
              <w:top w:val="single" w:sz="8" w:space="0" w:color="152935"/>
            </w:tcBorders>
            <w:shd w:val="clear" w:color="auto" w:fill="auto"/>
            <w:tcPrChange w:id="19446" w:author="Walk, Kara" w:date="2019-11-02T10:02:00Z">
              <w:tcPr>
                <w:tcW w:w="734" w:type="dxa"/>
                <w:shd w:val="clear" w:color="auto" w:fill="auto"/>
              </w:tcPr>
            </w:tcPrChange>
          </w:tcPr>
          <w:p w14:paraId="568BEC6F" w14:textId="77777777" w:rsidR="001E2D73" w:rsidRPr="001E2D73" w:rsidRDefault="001E2D73">
            <w:pPr>
              <w:autoSpaceDE w:val="0"/>
              <w:autoSpaceDN w:val="0"/>
              <w:adjustRightInd w:val="0"/>
              <w:ind w:left="60" w:right="60"/>
              <w:jc w:val="right"/>
              <w:rPr>
                <w:ins w:id="19447" w:author="Walk, Kara" w:date="2019-11-02T09:58:00Z"/>
                <w:color w:val="000000" w:themeColor="text1"/>
                <w:sz w:val="16"/>
                <w:szCs w:val="16"/>
                <w:rPrChange w:id="19448" w:author="Walk, Kara" w:date="2019-11-02T09:59:00Z">
                  <w:rPr>
                    <w:ins w:id="19449" w:author="Walk, Kara" w:date="2019-11-02T09:58:00Z"/>
                    <w:rFonts w:ascii="Arial" w:hAnsi="Arial" w:cs="Arial"/>
                    <w:color w:val="010205"/>
                  </w:rPr>
                </w:rPrChange>
              </w:rPr>
              <w:pPrChange w:id="19450" w:author="Walk, Kara" w:date="2019-11-02T10:00:00Z">
                <w:pPr>
                  <w:autoSpaceDE w:val="0"/>
                  <w:autoSpaceDN w:val="0"/>
                  <w:adjustRightInd w:val="0"/>
                  <w:spacing w:line="320" w:lineRule="atLeast"/>
                  <w:ind w:left="60" w:right="60"/>
                  <w:jc w:val="right"/>
                </w:pPr>
              </w:pPrChange>
            </w:pPr>
            <w:ins w:id="19451" w:author="Walk, Kara" w:date="2019-11-02T09:58:00Z">
              <w:r w:rsidRPr="001E2D73">
                <w:rPr>
                  <w:color w:val="000000" w:themeColor="text1"/>
                  <w:sz w:val="16"/>
                  <w:szCs w:val="16"/>
                  <w:rPrChange w:id="19452" w:author="Walk, Kara" w:date="2019-11-02T09:59:00Z">
                    <w:rPr>
                      <w:rFonts w:ascii="Arial" w:hAnsi="Arial" w:cs="Arial"/>
                      <w:color w:val="010205"/>
                    </w:rPr>
                  </w:rPrChange>
                </w:rPr>
                <w:t>-.116</w:t>
              </w:r>
            </w:ins>
          </w:p>
        </w:tc>
        <w:tc>
          <w:tcPr>
            <w:tcW w:w="796" w:type="dxa"/>
            <w:tcBorders>
              <w:top w:val="single" w:sz="8" w:space="0" w:color="152935"/>
            </w:tcBorders>
            <w:shd w:val="clear" w:color="auto" w:fill="auto"/>
            <w:tcPrChange w:id="19453" w:author="Walk, Kara" w:date="2019-11-02T10:02:00Z">
              <w:tcPr>
                <w:tcW w:w="796" w:type="dxa"/>
                <w:gridSpan w:val="2"/>
                <w:shd w:val="clear" w:color="auto" w:fill="auto"/>
              </w:tcPr>
            </w:tcPrChange>
          </w:tcPr>
          <w:p w14:paraId="50FA3FBB" w14:textId="77777777" w:rsidR="001E2D73" w:rsidRPr="001E2D73" w:rsidRDefault="001E2D73">
            <w:pPr>
              <w:autoSpaceDE w:val="0"/>
              <w:autoSpaceDN w:val="0"/>
              <w:adjustRightInd w:val="0"/>
              <w:ind w:left="60" w:right="60"/>
              <w:jc w:val="right"/>
              <w:rPr>
                <w:ins w:id="19454" w:author="Walk, Kara" w:date="2019-11-02T09:58:00Z"/>
                <w:color w:val="000000" w:themeColor="text1"/>
                <w:sz w:val="16"/>
                <w:szCs w:val="16"/>
                <w:rPrChange w:id="19455" w:author="Walk, Kara" w:date="2019-11-02T09:59:00Z">
                  <w:rPr>
                    <w:ins w:id="19456" w:author="Walk, Kara" w:date="2019-11-02T09:58:00Z"/>
                    <w:rFonts w:ascii="Arial" w:hAnsi="Arial" w:cs="Arial"/>
                    <w:color w:val="010205"/>
                  </w:rPr>
                </w:rPrChange>
              </w:rPr>
              <w:pPrChange w:id="19457" w:author="Walk, Kara" w:date="2019-11-02T10:00:00Z">
                <w:pPr>
                  <w:autoSpaceDE w:val="0"/>
                  <w:autoSpaceDN w:val="0"/>
                  <w:adjustRightInd w:val="0"/>
                  <w:spacing w:line="320" w:lineRule="atLeast"/>
                  <w:ind w:left="60" w:right="60"/>
                  <w:jc w:val="right"/>
                </w:pPr>
              </w:pPrChange>
            </w:pPr>
            <w:ins w:id="19458" w:author="Walk, Kara" w:date="2019-11-02T09:58:00Z">
              <w:r w:rsidRPr="001E2D73">
                <w:rPr>
                  <w:color w:val="000000" w:themeColor="text1"/>
                  <w:sz w:val="16"/>
                  <w:szCs w:val="16"/>
                  <w:rPrChange w:id="19459" w:author="Walk, Kara" w:date="2019-11-02T09:59:00Z">
                    <w:rPr>
                      <w:rFonts w:ascii="Arial" w:hAnsi="Arial" w:cs="Arial"/>
                      <w:color w:val="010205"/>
                    </w:rPr>
                  </w:rPrChange>
                </w:rPr>
                <w:t>.564</w:t>
              </w:r>
            </w:ins>
          </w:p>
        </w:tc>
      </w:tr>
      <w:tr w:rsidR="001E2D73" w:rsidRPr="001E2D73" w14:paraId="7C8B371F" w14:textId="77777777" w:rsidTr="001E2D73">
        <w:tblPrEx>
          <w:tblPrExChange w:id="19460" w:author="Walk, Kara" w:date="2019-11-02T10:01:00Z">
            <w:tblPrEx>
              <w:tblW w:w="9360" w:type="dxa"/>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461" w:author="Walk, Kara" w:date="2019-11-02T09:58:00Z"/>
          <w:trPrChange w:id="19462" w:author="Walk, Kara" w:date="2019-11-02T10:01:00Z">
            <w:trPr>
              <w:gridAfter w:val="0"/>
              <w:cantSplit/>
            </w:trPr>
          </w:trPrChange>
        </w:trPr>
        <w:tc>
          <w:tcPr>
            <w:tcW w:w="1319" w:type="dxa"/>
            <w:vMerge/>
            <w:shd w:val="clear" w:color="auto" w:fill="auto"/>
            <w:tcPrChange w:id="19463" w:author="Walk, Kara" w:date="2019-11-02T10:01:00Z">
              <w:tcPr>
                <w:tcW w:w="1319" w:type="dxa"/>
                <w:vMerge/>
                <w:shd w:val="clear" w:color="auto" w:fill="auto"/>
              </w:tcPr>
            </w:tcPrChange>
          </w:tcPr>
          <w:p w14:paraId="60DF6ECE" w14:textId="77777777" w:rsidR="001E2D73" w:rsidRPr="001E2D73" w:rsidRDefault="001E2D73" w:rsidP="001E2D73">
            <w:pPr>
              <w:autoSpaceDE w:val="0"/>
              <w:autoSpaceDN w:val="0"/>
              <w:adjustRightInd w:val="0"/>
              <w:rPr>
                <w:ins w:id="19464" w:author="Walk, Kara" w:date="2019-11-02T09:58:00Z"/>
                <w:color w:val="000000" w:themeColor="text1"/>
                <w:sz w:val="16"/>
                <w:szCs w:val="16"/>
                <w:rPrChange w:id="19465" w:author="Walk, Kara" w:date="2019-11-02T09:59:00Z">
                  <w:rPr>
                    <w:ins w:id="19466" w:author="Walk, Kara" w:date="2019-11-02T09:58:00Z"/>
                    <w:rFonts w:ascii="Arial" w:hAnsi="Arial" w:cs="Arial"/>
                    <w:color w:val="010205"/>
                  </w:rPr>
                </w:rPrChange>
              </w:rPr>
            </w:pPr>
          </w:p>
        </w:tc>
        <w:tc>
          <w:tcPr>
            <w:tcW w:w="1319" w:type="dxa"/>
            <w:shd w:val="clear" w:color="auto" w:fill="auto"/>
            <w:tcPrChange w:id="19467" w:author="Walk, Kara" w:date="2019-11-02T10:01:00Z">
              <w:tcPr>
                <w:tcW w:w="1319" w:type="dxa"/>
                <w:shd w:val="clear" w:color="auto" w:fill="auto"/>
              </w:tcPr>
            </w:tcPrChange>
          </w:tcPr>
          <w:p w14:paraId="76AAC8E6" w14:textId="77777777" w:rsidR="001E2D73" w:rsidRPr="001E2D73" w:rsidRDefault="001E2D73">
            <w:pPr>
              <w:autoSpaceDE w:val="0"/>
              <w:autoSpaceDN w:val="0"/>
              <w:adjustRightInd w:val="0"/>
              <w:ind w:left="60" w:right="60"/>
              <w:rPr>
                <w:ins w:id="19468" w:author="Walk, Kara" w:date="2019-11-02T09:58:00Z"/>
                <w:color w:val="000000" w:themeColor="text1"/>
                <w:sz w:val="16"/>
                <w:szCs w:val="16"/>
                <w:rPrChange w:id="19469" w:author="Walk, Kara" w:date="2019-11-02T09:59:00Z">
                  <w:rPr>
                    <w:ins w:id="19470" w:author="Walk, Kara" w:date="2019-11-02T09:58:00Z"/>
                    <w:rFonts w:ascii="Arial" w:hAnsi="Arial" w:cs="Arial"/>
                    <w:color w:val="264A60"/>
                  </w:rPr>
                </w:rPrChange>
              </w:rPr>
              <w:pPrChange w:id="19471" w:author="Walk, Kara" w:date="2019-11-02T10:00:00Z">
                <w:pPr>
                  <w:autoSpaceDE w:val="0"/>
                  <w:autoSpaceDN w:val="0"/>
                  <w:adjustRightInd w:val="0"/>
                  <w:spacing w:line="320" w:lineRule="atLeast"/>
                  <w:ind w:left="60" w:right="60"/>
                </w:pPr>
              </w:pPrChange>
            </w:pPr>
            <w:ins w:id="19472" w:author="Walk, Kara" w:date="2019-11-02T09:58:00Z">
              <w:r w:rsidRPr="001E2D73">
                <w:rPr>
                  <w:color w:val="000000" w:themeColor="text1"/>
                  <w:sz w:val="16"/>
                  <w:szCs w:val="16"/>
                  <w:rPrChange w:id="19473" w:author="Walk, Kara" w:date="2019-11-02T09:59:00Z">
                    <w:rPr>
                      <w:rFonts w:ascii="Arial" w:hAnsi="Arial" w:cs="Arial"/>
                      <w:color w:val="264A60"/>
                    </w:rPr>
                  </w:rPrChange>
                </w:rPr>
                <w:t>Equal variances not assumed</w:t>
              </w:r>
            </w:ins>
          </w:p>
        </w:tc>
        <w:tc>
          <w:tcPr>
            <w:tcW w:w="692" w:type="dxa"/>
            <w:shd w:val="clear" w:color="auto" w:fill="auto"/>
            <w:tcPrChange w:id="19474" w:author="Walk, Kara" w:date="2019-11-02T10:01:00Z">
              <w:tcPr>
                <w:tcW w:w="692" w:type="dxa"/>
                <w:shd w:val="clear" w:color="auto" w:fill="auto"/>
              </w:tcPr>
            </w:tcPrChange>
          </w:tcPr>
          <w:p w14:paraId="10EA0742" w14:textId="77777777" w:rsidR="001E2D73" w:rsidRPr="001E2D73" w:rsidRDefault="001E2D73" w:rsidP="001E2D73">
            <w:pPr>
              <w:autoSpaceDE w:val="0"/>
              <w:autoSpaceDN w:val="0"/>
              <w:adjustRightInd w:val="0"/>
              <w:rPr>
                <w:ins w:id="19475" w:author="Walk, Kara" w:date="2019-11-02T09:58:00Z"/>
                <w:color w:val="000000" w:themeColor="text1"/>
                <w:sz w:val="16"/>
                <w:szCs w:val="16"/>
                <w:rPrChange w:id="19476" w:author="Walk, Kara" w:date="2019-11-02T09:59:00Z">
                  <w:rPr>
                    <w:ins w:id="19477" w:author="Walk, Kara" w:date="2019-11-02T09:58:00Z"/>
                  </w:rPr>
                </w:rPrChange>
              </w:rPr>
            </w:pPr>
          </w:p>
        </w:tc>
        <w:tc>
          <w:tcPr>
            <w:tcW w:w="810" w:type="dxa"/>
            <w:shd w:val="clear" w:color="auto" w:fill="auto"/>
            <w:tcPrChange w:id="19478" w:author="Walk, Kara" w:date="2019-11-02T10:01:00Z">
              <w:tcPr>
                <w:tcW w:w="810" w:type="dxa"/>
                <w:shd w:val="clear" w:color="auto" w:fill="auto"/>
              </w:tcPr>
            </w:tcPrChange>
          </w:tcPr>
          <w:p w14:paraId="7D25316F" w14:textId="77777777" w:rsidR="001E2D73" w:rsidRPr="001E2D73" w:rsidRDefault="001E2D73" w:rsidP="001E2D73">
            <w:pPr>
              <w:autoSpaceDE w:val="0"/>
              <w:autoSpaceDN w:val="0"/>
              <w:adjustRightInd w:val="0"/>
              <w:rPr>
                <w:ins w:id="19479" w:author="Walk, Kara" w:date="2019-11-02T09:58:00Z"/>
                <w:color w:val="000000" w:themeColor="text1"/>
                <w:sz w:val="16"/>
                <w:szCs w:val="16"/>
                <w:rPrChange w:id="19480" w:author="Walk, Kara" w:date="2019-11-02T09:59:00Z">
                  <w:rPr>
                    <w:ins w:id="19481" w:author="Walk, Kara" w:date="2019-11-02T09:58:00Z"/>
                  </w:rPr>
                </w:rPrChange>
              </w:rPr>
            </w:pPr>
          </w:p>
        </w:tc>
        <w:tc>
          <w:tcPr>
            <w:tcW w:w="649" w:type="dxa"/>
            <w:shd w:val="clear" w:color="auto" w:fill="auto"/>
            <w:tcPrChange w:id="19482" w:author="Walk, Kara" w:date="2019-11-02T10:01:00Z">
              <w:tcPr>
                <w:tcW w:w="649" w:type="dxa"/>
                <w:shd w:val="clear" w:color="auto" w:fill="auto"/>
              </w:tcPr>
            </w:tcPrChange>
          </w:tcPr>
          <w:p w14:paraId="16E673F3" w14:textId="77777777" w:rsidR="001E2D73" w:rsidRPr="001E2D73" w:rsidRDefault="001E2D73">
            <w:pPr>
              <w:autoSpaceDE w:val="0"/>
              <w:autoSpaceDN w:val="0"/>
              <w:adjustRightInd w:val="0"/>
              <w:ind w:left="60" w:right="60"/>
              <w:jc w:val="right"/>
              <w:rPr>
                <w:ins w:id="19483" w:author="Walk, Kara" w:date="2019-11-02T09:58:00Z"/>
                <w:color w:val="000000" w:themeColor="text1"/>
                <w:sz w:val="16"/>
                <w:szCs w:val="16"/>
                <w:rPrChange w:id="19484" w:author="Walk, Kara" w:date="2019-11-02T09:59:00Z">
                  <w:rPr>
                    <w:ins w:id="19485" w:author="Walk, Kara" w:date="2019-11-02T09:58:00Z"/>
                    <w:rFonts w:ascii="Arial" w:hAnsi="Arial" w:cs="Arial"/>
                    <w:color w:val="010205"/>
                  </w:rPr>
                </w:rPrChange>
              </w:rPr>
              <w:pPrChange w:id="19486" w:author="Walk, Kara" w:date="2019-11-02T10:00:00Z">
                <w:pPr>
                  <w:autoSpaceDE w:val="0"/>
                  <w:autoSpaceDN w:val="0"/>
                  <w:adjustRightInd w:val="0"/>
                  <w:spacing w:line="320" w:lineRule="atLeast"/>
                  <w:ind w:left="60" w:right="60"/>
                  <w:jc w:val="right"/>
                </w:pPr>
              </w:pPrChange>
            </w:pPr>
            <w:ins w:id="19487" w:author="Walk, Kara" w:date="2019-11-02T09:58:00Z">
              <w:r w:rsidRPr="001E2D73">
                <w:rPr>
                  <w:color w:val="000000" w:themeColor="text1"/>
                  <w:sz w:val="16"/>
                  <w:szCs w:val="16"/>
                  <w:rPrChange w:id="19488" w:author="Walk, Kara" w:date="2019-11-02T09:59:00Z">
                    <w:rPr>
                      <w:rFonts w:ascii="Arial" w:hAnsi="Arial" w:cs="Arial"/>
                      <w:color w:val="010205"/>
                    </w:rPr>
                  </w:rPrChange>
                </w:rPr>
                <w:t>1.300</w:t>
              </w:r>
            </w:ins>
          </w:p>
        </w:tc>
        <w:tc>
          <w:tcPr>
            <w:tcW w:w="701" w:type="dxa"/>
            <w:shd w:val="clear" w:color="auto" w:fill="auto"/>
            <w:tcPrChange w:id="19489" w:author="Walk, Kara" w:date="2019-11-02T10:01:00Z">
              <w:tcPr>
                <w:tcW w:w="591" w:type="dxa"/>
                <w:shd w:val="clear" w:color="auto" w:fill="auto"/>
              </w:tcPr>
            </w:tcPrChange>
          </w:tcPr>
          <w:p w14:paraId="21FAF83D" w14:textId="77777777" w:rsidR="001E2D73" w:rsidRPr="001E2D73" w:rsidRDefault="001E2D73">
            <w:pPr>
              <w:autoSpaceDE w:val="0"/>
              <w:autoSpaceDN w:val="0"/>
              <w:adjustRightInd w:val="0"/>
              <w:ind w:left="60" w:right="60"/>
              <w:jc w:val="right"/>
              <w:rPr>
                <w:ins w:id="19490" w:author="Walk, Kara" w:date="2019-11-02T09:58:00Z"/>
                <w:color w:val="000000" w:themeColor="text1"/>
                <w:sz w:val="16"/>
                <w:szCs w:val="16"/>
                <w:rPrChange w:id="19491" w:author="Walk, Kara" w:date="2019-11-02T09:59:00Z">
                  <w:rPr>
                    <w:ins w:id="19492" w:author="Walk, Kara" w:date="2019-11-02T09:58:00Z"/>
                    <w:rFonts w:ascii="Arial" w:hAnsi="Arial" w:cs="Arial"/>
                    <w:color w:val="010205"/>
                  </w:rPr>
                </w:rPrChange>
              </w:rPr>
              <w:pPrChange w:id="19493" w:author="Walk, Kara" w:date="2019-11-02T10:00:00Z">
                <w:pPr>
                  <w:autoSpaceDE w:val="0"/>
                  <w:autoSpaceDN w:val="0"/>
                  <w:adjustRightInd w:val="0"/>
                  <w:spacing w:line="320" w:lineRule="atLeast"/>
                  <w:ind w:left="60" w:right="60"/>
                  <w:jc w:val="right"/>
                </w:pPr>
              </w:pPrChange>
            </w:pPr>
            <w:ins w:id="19494" w:author="Walk, Kara" w:date="2019-11-02T09:58:00Z">
              <w:r w:rsidRPr="001E2D73">
                <w:rPr>
                  <w:color w:val="000000" w:themeColor="text1"/>
                  <w:sz w:val="16"/>
                  <w:szCs w:val="16"/>
                  <w:rPrChange w:id="19495" w:author="Walk, Kara" w:date="2019-11-02T09:59:00Z">
                    <w:rPr>
                      <w:rFonts w:ascii="Arial" w:hAnsi="Arial" w:cs="Arial"/>
                      <w:color w:val="010205"/>
                    </w:rPr>
                  </w:rPrChange>
                </w:rPr>
                <w:t>149.237</w:t>
              </w:r>
            </w:ins>
          </w:p>
        </w:tc>
        <w:tc>
          <w:tcPr>
            <w:tcW w:w="686" w:type="dxa"/>
            <w:shd w:val="clear" w:color="auto" w:fill="auto"/>
            <w:tcPrChange w:id="19496" w:author="Walk, Kara" w:date="2019-11-02T10:01:00Z">
              <w:tcPr>
                <w:tcW w:w="796" w:type="dxa"/>
                <w:gridSpan w:val="2"/>
                <w:shd w:val="clear" w:color="auto" w:fill="auto"/>
              </w:tcPr>
            </w:tcPrChange>
          </w:tcPr>
          <w:p w14:paraId="3411F029" w14:textId="77777777" w:rsidR="001E2D73" w:rsidRPr="001E2D73" w:rsidRDefault="001E2D73">
            <w:pPr>
              <w:autoSpaceDE w:val="0"/>
              <w:autoSpaceDN w:val="0"/>
              <w:adjustRightInd w:val="0"/>
              <w:ind w:left="60" w:right="60"/>
              <w:jc w:val="right"/>
              <w:rPr>
                <w:ins w:id="19497" w:author="Walk, Kara" w:date="2019-11-02T09:58:00Z"/>
                <w:color w:val="000000" w:themeColor="text1"/>
                <w:sz w:val="16"/>
                <w:szCs w:val="16"/>
                <w:rPrChange w:id="19498" w:author="Walk, Kara" w:date="2019-11-02T09:59:00Z">
                  <w:rPr>
                    <w:ins w:id="19499" w:author="Walk, Kara" w:date="2019-11-02T09:58:00Z"/>
                    <w:rFonts w:ascii="Arial" w:hAnsi="Arial" w:cs="Arial"/>
                    <w:color w:val="010205"/>
                  </w:rPr>
                </w:rPrChange>
              </w:rPr>
              <w:pPrChange w:id="19500" w:author="Walk, Kara" w:date="2019-11-02T10:00:00Z">
                <w:pPr>
                  <w:autoSpaceDE w:val="0"/>
                  <w:autoSpaceDN w:val="0"/>
                  <w:adjustRightInd w:val="0"/>
                  <w:spacing w:line="320" w:lineRule="atLeast"/>
                  <w:ind w:left="60" w:right="60"/>
                  <w:jc w:val="right"/>
                </w:pPr>
              </w:pPrChange>
            </w:pPr>
            <w:ins w:id="19501" w:author="Walk, Kara" w:date="2019-11-02T09:58:00Z">
              <w:r w:rsidRPr="001E2D73">
                <w:rPr>
                  <w:color w:val="000000" w:themeColor="text1"/>
                  <w:sz w:val="16"/>
                  <w:szCs w:val="16"/>
                  <w:rPrChange w:id="19502" w:author="Walk, Kara" w:date="2019-11-02T09:59:00Z">
                    <w:rPr>
                      <w:rFonts w:ascii="Arial" w:hAnsi="Arial" w:cs="Arial"/>
                      <w:color w:val="010205"/>
                    </w:rPr>
                  </w:rPrChange>
                </w:rPr>
                <w:t>.196</w:t>
              </w:r>
            </w:ins>
          </w:p>
        </w:tc>
        <w:tc>
          <w:tcPr>
            <w:tcW w:w="844" w:type="dxa"/>
            <w:shd w:val="clear" w:color="auto" w:fill="auto"/>
            <w:tcPrChange w:id="19503" w:author="Walk, Kara" w:date="2019-11-02T10:01:00Z">
              <w:tcPr>
                <w:tcW w:w="844" w:type="dxa"/>
                <w:shd w:val="clear" w:color="auto" w:fill="auto"/>
              </w:tcPr>
            </w:tcPrChange>
          </w:tcPr>
          <w:p w14:paraId="2F3730FC" w14:textId="77777777" w:rsidR="001E2D73" w:rsidRPr="001E2D73" w:rsidRDefault="001E2D73">
            <w:pPr>
              <w:autoSpaceDE w:val="0"/>
              <w:autoSpaceDN w:val="0"/>
              <w:adjustRightInd w:val="0"/>
              <w:ind w:left="60" w:right="60"/>
              <w:jc w:val="right"/>
              <w:rPr>
                <w:ins w:id="19504" w:author="Walk, Kara" w:date="2019-11-02T09:58:00Z"/>
                <w:color w:val="000000" w:themeColor="text1"/>
                <w:sz w:val="16"/>
                <w:szCs w:val="16"/>
                <w:rPrChange w:id="19505" w:author="Walk, Kara" w:date="2019-11-02T09:59:00Z">
                  <w:rPr>
                    <w:ins w:id="19506" w:author="Walk, Kara" w:date="2019-11-02T09:58:00Z"/>
                    <w:rFonts w:ascii="Arial" w:hAnsi="Arial" w:cs="Arial"/>
                    <w:color w:val="010205"/>
                  </w:rPr>
                </w:rPrChange>
              </w:rPr>
              <w:pPrChange w:id="19507" w:author="Walk, Kara" w:date="2019-11-02T10:00:00Z">
                <w:pPr>
                  <w:autoSpaceDE w:val="0"/>
                  <w:autoSpaceDN w:val="0"/>
                  <w:adjustRightInd w:val="0"/>
                  <w:spacing w:line="320" w:lineRule="atLeast"/>
                  <w:ind w:left="60" w:right="60"/>
                  <w:jc w:val="right"/>
                </w:pPr>
              </w:pPrChange>
            </w:pPr>
            <w:ins w:id="19508" w:author="Walk, Kara" w:date="2019-11-02T09:58:00Z">
              <w:r w:rsidRPr="001E2D73">
                <w:rPr>
                  <w:color w:val="000000" w:themeColor="text1"/>
                  <w:sz w:val="16"/>
                  <w:szCs w:val="16"/>
                  <w:rPrChange w:id="19509" w:author="Walk, Kara" w:date="2019-11-02T09:59:00Z">
                    <w:rPr>
                      <w:rFonts w:ascii="Arial" w:hAnsi="Arial" w:cs="Arial"/>
                      <w:color w:val="010205"/>
                    </w:rPr>
                  </w:rPrChange>
                </w:rPr>
                <w:t>.224</w:t>
              </w:r>
            </w:ins>
          </w:p>
        </w:tc>
        <w:tc>
          <w:tcPr>
            <w:tcW w:w="810" w:type="dxa"/>
            <w:shd w:val="clear" w:color="auto" w:fill="auto"/>
            <w:tcPrChange w:id="19510" w:author="Walk, Kara" w:date="2019-11-02T10:01:00Z">
              <w:tcPr>
                <w:tcW w:w="810" w:type="dxa"/>
                <w:shd w:val="clear" w:color="auto" w:fill="auto"/>
              </w:tcPr>
            </w:tcPrChange>
          </w:tcPr>
          <w:p w14:paraId="735EF016" w14:textId="77777777" w:rsidR="001E2D73" w:rsidRPr="001E2D73" w:rsidRDefault="001E2D73">
            <w:pPr>
              <w:autoSpaceDE w:val="0"/>
              <w:autoSpaceDN w:val="0"/>
              <w:adjustRightInd w:val="0"/>
              <w:ind w:left="60" w:right="60"/>
              <w:jc w:val="right"/>
              <w:rPr>
                <w:ins w:id="19511" w:author="Walk, Kara" w:date="2019-11-02T09:58:00Z"/>
                <w:color w:val="000000" w:themeColor="text1"/>
                <w:sz w:val="16"/>
                <w:szCs w:val="16"/>
                <w:rPrChange w:id="19512" w:author="Walk, Kara" w:date="2019-11-02T09:59:00Z">
                  <w:rPr>
                    <w:ins w:id="19513" w:author="Walk, Kara" w:date="2019-11-02T09:58:00Z"/>
                    <w:rFonts w:ascii="Arial" w:hAnsi="Arial" w:cs="Arial"/>
                    <w:color w:val="010205"/>
                  </w:rPr>
                </w:rPrChange>
              </w:rPr>
              <w:pPrChange w:id="19514" w:author="Walk, Kara" w:date="2019-11-02T10:00:00Z">
                <w:pPr>
                  <w:autoSpaceDE w:val="0"/>
                  <w:autoSpaceDN w:val="0"/>
                  <w:adjustRightInd w:val="0"/>
                  <w:spacing w:line="320" w:lineRule="atLeast"/>
                  <w:ind w:left="60" w:right="60"/>
                  <w:jc w:val="right"/>
                </w:pPr>
              </w:pPrChange>
            </w:pPr>
            <w:ins w:id="19515" w:author="Walk, Kara" w:date="2019-11-02T09:58:00Z">
              <w:r w:rsidRPr="001E2D73">
                <w:rPr>
                  <w:color w:val="000000" w:themeColor="text1"/>
                  <w:sz w:val="16"/>
                  <w:szCs w:val="16"/>
                  <w:rPrChange w:id="19516" w:author="Walk, Kara" w:date="2019-11-02T09:59:00Z">
                    <w:rPr>
                      <w:rFonts w:ascii="Arial" w:hAnsi="Arial" w:cs="Arial"/>
                      <w:color w:val="010205"/>
                    </w:rPr>
                  </w:rPrChange>
                </w:rPr>
                <w:t>.172</w:t>
              </w:r>
            </w:ins>
          </w:p>
        </w:tc>
        <w:tc>
          <w:tcPr>
            <w:tcW w:w="734" w:type="dxa"/>
            <w:shd w:val="clear" w:color="auto" w:fill="auto"/>
            <w:tcPrChange w:id="19517" w:author="Walk, Kara" w:date="2019-11-02T10:01:00Z">
              <w:tcPr>
                <w:tcW w:w="734" w:type="dxa"/>
                <w:shd w:val="clear" w:color="auto" w:fill="auto"/>
              </w:tcPr>
            </w:tcPrChange>
          </w:tcPr>
          <w:p w14:paraId="1C2D7335" w14:textId="77777777" w:rsidR="001E2D73" w:rsidRPr="001E2D73" w:rsidRDefault="001E2D73">
            <w:pPr>
              <w:autoSpaceDE w:val="0"/>
              <w:autoSpaceDN w:val="0"/>
              <w:adjustRightInd w:val="0"/>
              <w:ind w:left="60" w:right="60"/>
              <w:jc w:val="right"/>
              <w:rPr>
                <w:ins w:id="19518" w:author="Walk, Kara" w:date="2019-11-02T09:58:00Z"/>
                <w:color w:val="000000" w:themeColor="text1"/>
                <w:sz w:val="16"/>
                <w:szCs w:val="16"/>
                <w:rPrChange w:id="19519" w:author="Walk, Kara" w:date="2019-11-02T09:59:00Z">
                  <w:rPr>
                    <w:ins w:id="19520" w:author="Walk, Kara" w:date="2019-11-02T09:58:00Z"/>
                    <w:rFonts w:ascii="Arial" w:hAnsi="Arial" w:cs="Arial"/>
                    <w:color w:val="010205"/>
                  </w:rPr>
                </w:rPrChange>
              </w:rPr>
              <w:pPrChange w:id="19521" w:author="Walk, Kara" w:date="2019-11-02T10:00:00Z">
                <w:pPr>
                  <w:autoSpaceDE w:val="0"/>
                  <w:autoSpaceDN w:val="0"/>
                  <w:adjustRightInd w:val="0"/>
                  <w:spacing w:line="320" w:lineRule="atLeast"/>
                  <w:ind w:left="60" w:right="60"/>
                  <w:jc w:val="right"/>
                </w:pPr>
              </w:pPrChange>
            </w:pPr>
            <w:ins w:id="19522" w:author="Walk, Kara" w:date="2019-11-02T09:58:00Z">
              <w:r w:rsidRPr="001E2D73">
                <w:rPr>
                  <w:color w:val="000000" w:themeColor="text1"/>
                  <w:sz w:val="16"/>
                  <w:szCs w:val="16"/>
                  <w:rPrChange w:id="19523" w:author="Walk, Kara" w:date="2019-11-02T09:59:00Z">
                    <w:rPr>
                      <w:rFonts w:ascii="Arial" w:hAnsi="Arial" w:cs="Arial"/>
                      <w:color w:val="010205"/>
                    </w:rPr>
                  </w:rPrChange>
                </w:rPr>
                <w:t>-.116</w:t>
              </w:r>
            </w:ins>
          </w:p>
        </w:tc>
        <w:tc>
          <w:tcPr>
            <w:tcW w:w="796" w:type="dxa"/>
            <w:shd w:val="clear" w:color="auto" w:fill="auto"/>
            <w:tcPrChange w:id="19524" w:author="Walk, Kara" w:date="2019-11-02T10:01:00Z">
              <w:tcPr>
                <w:tcW w:w="796" w:type="dxa"/>
                <w:gridSpan w:val="2"/>
                <w:shd w:val="clear" w:color="auto" w:fill="auto"/>
              </w:tcPr>
            </w:tcPrChange>
          </w:tcPr>
          <w:p w14:paraId="16A96B6F" w14:textId="77777777" w:rsidR="001E2D73" w:rsidRPr="001E2D73" w:rsidRDefault="001E2D73">
            <w:pPr>
              <w:autoSpaceDE w:val="0"/>
              <w:autoSpaceDN w:val="0"/>
              <w:adjustRightInd w:val="0"/>
              <w:ind w:left="60" w:right="60"/>
              <w:jc w:val="right"/>
              <w:rPr>
                <w:ins w:id="19525" w:author="Walk, Kara" w:date="2019-11-02T09:58:00Z"/>
                <w:color w:val="000000" w:themeColor="text1"/>
                <w:sz w:val="16"/>
                <w:szCs w:val="16"/>
                <w:rPrChange w:id="19526" w:author="Walk, Kara" w:date="2019-11-02T09:59:00Z">
                  <w:rPr>
                    <w:ins w:id="19527" w:author="Walk, Kara" w:date="2019-11-02T09:58:00Z"/>
                    <w:rFonts w:ascii="Arial" w:hAnsi="Arial" w:cs="Arial"/>
                    <w:color w:val="010205"/>
                  </w:rPr>
                </w:rPrChange>
              </w:rPr>
              <w:pPrChange w:id="19528" w:author="Walk, Kara" w:date="2019-11-02T10:00:00Z">
                <w:pPr>
                  <w:autoSpaceDE w:val="0"/>
                  <w:autoSpaceDN w:val="0"/>
                  <w:adjustRightInd w:val="0"/>
                  <w:spacing w:line="320" w:lineRule="atLeast"/>
                  <w:ind w:left="60" w:right="60"/>
                  <w:jc w:val="right"/>
                </w:pPr>
              </w:pPrChange>
            </w:pPr>
            <w:ins w:id="19529" w:author="Walk, Kara" w:date="2019-11-02T09:58:00Z">
              <w:r w:rsidRPr="001E2D73">
                <w:rPr>
                  <w:color w:val="000000" w:themeColor="text1"/>
                  <w:sz w:val="16"/>
                  <w:szCs w:val="16"/>
                  <w:rPrChange w:id="19530" w:author="Walk, Kara" w:date="2019-11-02T09:59:00Z">
                    <w:rPr>
                      <w:rFonts w:ascii="Arial" w:hAnsi="Arial" w:cs="Arial"/>
                      <w:color w:val="010205"/>
                    </w:rPr>
                  </w:rPrChange>
                </w:rPr>
                <w:t>.564</w:t>
              </w:r>
            </w:ins>
          </w:p>
        </w:tc>
      </w:tr>
    </w:tbl>
    <w:p w14:paraId="3A5A7874" w14:textId="35A97AE4" w:rsidR="004D1732" w:rsidRDefault="004D1732" w:rsidP="00C12429">
      <w:pPr>
        <w:rPr>
          <w:ins w:id="19531" w:author="Walk, Kara" w:date="2020-03-08T10:03:00Z"/>
        </w:rPr>
      </w:pPr>
    </w:p>
    <w:p w14:paraId="1E04B53C" w14:textId="06E862D9" w:rsidR="00C12429" w:rsidRPr="00C12429" w:rsidRDefault="004D1732">
      <w:pPr>
        <w:rPr>
          <w:ins w:id="19532" w:author="Walk, Kara" w:date="2019-11-02T09:08:00Z"/>
        </w:rPr>
      </w:pPr>
      <w:ins w:id="19533" w:author="Walk, Kara" w:date="2020-03-08T10:03:00Z">
        <w:r>
          <w:br w:type="page"/>
        </w:r>
      </w:ins>
    </w:p>
    <w:p w14:paraId="6413B94C" w14:textId="0444DC1A" w:rsidR="002840A0" w:rsidRDefault="002840A0">
      <w:pPr>
        <w:pStyle w:val="Heading3"/>
        <w:numPr>
          <w:ilvl w:val="0"/>
          <w:numId w:val="0"/>
        </w:numPr>
        <w:spacing w:line="480" w:lineRule="auto"/>
        <w:ind w:left="1440"/>
        <w:rPr>
          <w:ins w:id="19534" w:author="Walk, Kara" w:date="2019-11-02T09:09:00Z"/>
        </w:rPr>
        <w:pPrChange w:id="19535" w:author="Walk, Kara" w:date="2020-03-15T22:30:00Z">
          <w:pPr>
            <w:pStyle w:val="Heading3"/>
            <w:numPr>
              <w:ilvl w:val="0"/>
              <w:numId w:val="0"/>
            </w:numPr>
            <w:ind w:left="0" w:firstLine="0"/>
          </w:pPr>
        </w:pPrChange>
      </w:pPr>
      <w:bookmarkStart w:id="19536" w:name="_Toc35425465"/>
      <w:ins w:id="19537" w:author="Walk, Kara" w:date="2019-11-02T09:09:00Z">
        <w:r>
          <w:lastRenderedPageBreak/>
          <w:t>T-Test Results Social, Legal, and Ethical Issues</w:t>
        </w:r>
        <w:bookmarkEnd w:id="19536"/>
        <w:r>
          <w:t xml:space="preserve"> </w:t>
        </w:r>
      </w:ins>
    </w:p>
    <w:p w14:paraId="25D314AA" w14:textId="31FB43A7" w:rsidR="002840A0" w:rsidRDefault="000A1DC7">
      <w:pPr>
        <w:spacing w:line="480" w:lineRule="auto"/>
        <w:rPr>
          <w:ins w:id="19538" w:author="Walk, Kara" w:date="2019-11-02T09:26:00Z"/>
        </w:rPr>
        <w:pPrChange w:id="19539" w:author="Walk, Kara" w:date="2020-03-15T22:30:00Z">
          <w:pPr/>
        </w:pPrChange>
      </w:pPr>
      <w:ins w:id="19540" w:author="Walk, Kara" w:date="2019-11-03T11:59:00Z">
        <w:r>
          <w:tab/>
        </w:r>
      </w:ins>
      <w:ins w:id="19541" w:author="Walk, Kara" w:date="2020-02-18T19:19:00Z">
        <w:r w:rsidR="00A70D3D">
          <w:t xml:space="preserve">One-to-one technology comparisons with competencies in </w:t>
        </w:r>
        <w:r w:rsidR="00001563">
          <w:t>social, legal, and ethical issues had some significant re</w:t>
        </w:r>
      </w:ins>
      <w:ins w:id="19542" w:author="Walk, Kara" w:date="2020-02-18T19:20:00Z">
        <w:r w:rsidR="00001563">
          <w:t>sults</w:t>
        </w:r>
        <w:r w:rsidR="00047767">
          <w:t xml:space="preserve">. </w:t>
        </w:r>
      </w:ins>
      <w:ins w:id="19543" w:author="Urick, Angela M." w:date="2019-12-17T18:23:00Z">
        <w:del w:id="19544" w:author="Walk, Kara" w:date="2020-02-18T19:18:00Z">
          <w:r w:rsidR="00E856F0" w:rsidDel="00A70D3D">
            <w:delText>(</w:delText>
          </w:r>
        </w:del>
      </w:ins>
      <w:ins w:id="19545" w:author="Urick, Angela M." w:date="2019-12-17T18:24:00Z">
        <w:del w:id="19546" w:author="Walk, Kara" w:date="2020-02-18T19:18:00Z">
          <w:r w:rsidR="00E856F0" w:rsidDel="00A70D3D">
            <w:delText>TP)</w:delText>
          </w:r>
        </w:del>
      </w:ins>
      <w:ins w:id="19547" w:author="Walk, Kara" w:date="2020-02-18T20:03:00Z">
        <w:r w:rsidR="00731F29">
          <w:t xml:space="preserve">These </w:t>
        </w:r>
      </w:ins>
      <w:ins w:id="19548" w:author="Urick, Angela M." w:date="2019-12-17T18:24:00Z">
        <w:del w:id="19549" w:author="Walk, Kara" w:date="2020-02-18T19:18:00Z">
          <w:r w:rsidR="00E856F0" w:rsidDel="00A70D3D">
            <w:delText xml:space="preserve"> </w:delText>
          </w:r>
        </w:del>
      </w:ins>
      <w:ins w:id="19550" w:author="Walk, Kara" w:date="2019-11-03T11:59:00Z">
        <w:r>
          <w:t>significant results regarding t</w:t>
        </w:r>
      </w:ins>
      <w:ins w:id="19551" w:author="Walk, Kara" w:date="2019-11-03T12:01:00Z">
        <w:r>
          <w:t>hree</w:t>
        </w:r>
      </w:ins>
      <w:ins w:id="19552" w:author="Walk, Kara" w:date="2019-11-03T11:59:00Z">
        <w:r>
          <w:t xml:space="preserve"> different competencies</w:t>
        </w:r>
      </w:ins>
      <w:ins w:id="19553" w:author="Walk, Kara" w:date="2019-11-03T12:04:00Z">
        <w:r>
          <w:t xml:space="preserve"> </w:t>
        </w:r>
      </w:ins>
      <w:ins w:id="19554" w:author="Walk, Kara" w:date="2020-02-18T20:03:00Z">
        <w:r w:rsidR="00731F29">
          <w:t>are</w:t>
        </w:r>
      </w:ins>
      <w:ins w:id="19555" w:author="Walk, Kara" w:date="2019-11-03T12:04:00Z">
        <w:r>
          <w:t xml:space="preserve"> shown in Table 20</w:t>
        </w:r>
      </w:ins>
      <w:ins w:id="19556" w:author="Walk, Kara" w:date="2019-11-03T12:00:00Z">
        <w:r>
          <w:t xml:space="preserve">; </w:t>
        </w:r>
      </w:ins>
      <w:ins w:id="19557" w:author="Walk, Kara" w:date="2019-11-03T11:59:00Z">
        <w:r>
          <w:t>implementing policies to rais</w:t>
        </w:r>
      </w:ins>
      <w:ins w:id="19558" w:author="Walk, Kara" w:date="2019-11-03T12:00:00Z">
        <w:r>
          <w:t xml:space="preserve">e awareness of social, legal, and ethical issues for students and teachers, </w:t>
        </w:r>
      </w:ins>
      <w:ins w:id="19559" w:author="Walk, Kara" w:date="2019-11-03T12:01:00Z">
        <w:r>
          <w:t>involved in addressing issues with online</w:t>
        </w:r>
      </w:ins>
      <w:ins w:id="19560" w:author="Walk, Kara" w:date="2019-11-03T12:02:00Z">
        <w:r>
          <w:t xml:space="preserve"> privacy and safety, and </w:t>
        </w:r>
      </w:ins>
      <w:ins w:id="19561" w:author="Walk, Kara" w:date="2019-11-12T17:43:00Z">
        <w:r w:rsidR="00CB030A">
          <w:t>disseminating</w:t>
        </w:r>
      </w:ins>
      <w:ins w:id="19562" w:author="Walk, Kara" w:date="2019-11-03T12:02:00Z">
        <w:r>
          <w:t xml:space="preserve"> information about health information related to technology use in the classroom. These three comp</w:t>
        </w:r>
      </w:ins>
      <w:ins w:id="19563" w:author="Walk, Kara" w:date="2019-11-03T12:03:00Z">
        <w:r>
          <w:t>etencies are specifically related to issues that schools with one-to-one technology experience more frequently than school</w:t>
        </w:r>
      </w:ins>
      <w:ins w:id="19564" w:author="Walk, Kara" w:date="2019-11-03T12:04:00Z">
        <w:r>
          <w:t>s that do not have one-to-one technology available to students.</w:t>
        </w:r>
      </w:ins>
      <w:ins w:id="19565" w:author="Urick, Angela M." w:date="2019-12-17T18:24:00Z">
        <w:r w:rsidR="00E856F0">
          <w:t xml:space="preserve"> </w:t>
        </w:r>
      </w:ins>
      <w:ins w:id="19566" w:author="Walk, Kara" w:date="2020-02-18T19:26:00Z">
        <w:r w:rsidR="00D77B11">
          <w:t xml:space="preserve">The </w:t>
        </w:r>
      </w:ins>
      <w:ins w:id="19567" w:author="Walk, Kara" w:date="2020-02-18T19:27:00Z">
        <w:r w:rsidR="00F44580">
          <w:t>mean result</w:t>
        </w:r>
      </w:ins>
      <w:ins w:id="19568" w:author="Walk, Kara" w:date="2020-02-18T19:30:00Z">
        <w:r w:rsidR="0097334F">
          <w:t xml:space="preserve"> at schools with one-to-</w:t>
        </w:r>
      </w:ins>
      <w:ins w:id="19569" w:author="Walk, Kara" w:date="2020-02-18T19:31:00Z">
        <w:r w:rsidR="0097334F">
          <w:t>one technology</w:t>
        </w:r>
      </w:ins>
      <w:ins w:id="19570" w:author="Walk, Kara" w:date="2020-02-18T19:30:00Z">
        <w:r w:rsidR="0097334F">
          <w:t xml:space="preserve"> (µ = 2.47) </w:t>
        </w:r>
      </w:ins>
      <w:ins w:id="19571" w:author="Walk, Kara" w:date="2020-02-18T19:27:00Z">
        <w:r w:rsidR="00F44580">
          <w:t>for</w:t>
        </w:r>
        <w:r w:rsidR="002A79CA">
          <w:t xml:space="preserve"> </w:t>
        </w:r>
      </w:ins>
      <w:ins w:id="19572" w:author="Walk, Kara" w:date="2020-02-18T19:54:00Z">
        <w:r w:rsidR="00451A3A">
          <w:t xml:space="preserve">the competency of </w:t>
        </w:r>
      </w:ins>
      <w:ins w:id="19573" w:author="Walk, Kara" w:date="2020-02-18T19:27:00Z">
        <w:r w:rsidR="002A79CA">
          <w:rPr>
            <w:color w:val="000000" w:themeColor="text1"/>
          </w:rPr>
          <w:t>im</w:t>
        </w:r>
        <w:r w:rsidR="002A79CA" w:rsidRPr="002A79CA">
          <w:rPr>
            <w:color w:val="000000" w:themeColor="text1"/>
            <w:rPrChange w:id="19574" w:author="Walk, Kara" w:date="2020-02-18T19:27:00Z">
              <w:rPr>
                <w:color w:val="000000" w:themeColor="text1"/>
                <w:sz w:val="16"/>
                <w:szCs w:val="16"/>
              </w:rPr>
            </w:rPrChange>
          </w:rPr>
          <w:t>plement</w:t>
        </w:r>
      </w:ins>
      <w:ins w:id="19575" w:author="Walk, Kara" w:date="2020-02-18T19:28:00Z">
        <w:r w:rsidR="002A79CA">
          <w:rPr>
            <w:color w:val="000000" w:themeColor="text1"/>
          </w:rPr>
          <w:t>ing</w:t>
        </w:r>
      </w:ins>
      <w:ins w:id="19576" w:author="Walk, Kara" w:date="2020-02-18T19:27:00Z">
        <w:r w:rsidR="002A79CA" w:rsidRPr="002A79CA">
          <w:rPr>
            <w:color w:val="000000" w:themeColor="text1"/>
            <w:rPrChange w:id="19577" w:author="Walk, Kara" w:date="2020-02-18T19:27:00Z">
              <w:rPr>
                <w:color w:val="000000" w:themeColor="text1"/>
                <w:sz w:val="16"/>
                <w:szCs w:val="16"/>
              </w:rPr>
            </w:rPrChange>
          </w:rPr>
          <w:t xml:space="preserve"> policies or programs meant to raise awareness of technology-related social, ethical, and legal issues for staff and students</w:t>
        </w:r>
      </w:ins>
      <w:ins w:id="19578" w:author="Walk, Kara" w:date="2020-02-18T19:31:00Z">
        <w:r w:rsidR="0097334F">
          <w:rPr>
            <w:color w:val="000000" w:themeColor="text1"/>
          </w:rPr>
          <w:t>,</w:t>
        </w:r>
      </w:ins>
      <w:ins w:id="19579" w:author="Walk, Kara" w:date="2020-02-18T19:28:00Z">
        <w:r w:rsidR="004801C2">
          <w:t xml:space="preserve"> where schools</w:t>
        </w:r>
      </w:ins>
      <w:ins w:id="19580" w:author="Walk, Kara" w:date="2020-02-18T19:29:00Z">
        <w:r w:rsidR="004801C2">
          <w:t xml:space="preserve"> without one-to-one technology had a </w:t>
        </w:r>
        <w:r w:rsidR="00256138">
          <w:t>(µ = 2.11) result.</w:t>
        </w:r>
      </w:ins>
      <w:ins w:id="19581" w:author="Walk, Kara" w:date="2020-02-18T19:31:00Z">
        <w:r w:rsidR="0097334F">
          <w:t xml:space="preserve"> </w:t>
        </w:r>
      </w:ins>
      <w:ins w:id="19582" w:author="Walk, Kara" w:date="2020-02-18T19:43:00Z">
        <w:r w:rsidR="00354C8F">
          <w:t>The mean result a</w:t>
        </w:r>
        <w:r w:rsidR="00D32A90">
          <w:t xml:space="preserve">t schools with one-to-one </w:t>
        </w:r>
      </w:ins>
      <w:ins w:id="19583" w:author="Walk, Kara" w:date="2020-02-18T19:44:00Z">
        <w:r w:rsidR="00F7671B">
          <w:t>technology</w:t>
        </w:r>
      </w:ins>
      <w:ins w:id="19584" w:author="Walk, Kara" w:date="2020-02-18T19:29:00Z">
        <w:r w:rsidR="00256138">
          <w:t xml:space="preserve"> </w:t>
        </w:r>
      </w:ins>
      <w:ins w:id="19585" w:author="Walk, Kara" w:date="2020-02-18T18:58:00Z">
        <w:r w:rsidR="005B2395">
          <w:t xml:space="preserve">(µ = </w:t>
        </w:r>
      </w:ins>
      <w:ins w:id="19586" w:author="Walk, Kara" w:date="2020-02-18T19:00:00Z">
        <w:r w:rsidR="003A58E3">
          <w:t>2.48</w:t>
        </w:r>
      </w:ins>
      <w:ins w:id="19587" w:author="Walk, Kara" w:date="2020-02-18T18:58:00Z">
        <w:r w:rsidR="005B2395">
          <w:t>)</w:t>
        </w:r>
      </w:ins>
      <w:ins w:id="19588" w:author="Walk, Kara" w:date="2020-02-18T19:44:00Z">
        <w:r w:rsidR="00F7671B">
          <w:t xml:space="preserve"> for </w:t>
        </w:r>
      </w:ins>
      <w:ins w:id="19589" w:author="Walk, Kara" w:date="2020-02-18T19:53:00Z">
        <w:r w:rsidR="00451A3A">
          <w:rPr>
            <w:color w:val="000000" w:themeColor="text1"/>
          </w:rPr>
          <w:t>the competency i</w:t>
        </w:r>
      </w:ins>
      <w:ins w:id="19590" w:author="Walk, Kara" w:date="2020-02-18T19:45:00Z">
        <w:r w:rsidR="00F7671B" w:rsidRPr="00F7671B">
          <w:rPr>
            <w:color w:val="000000" w:themeColor="text1"/>
            <w:rPrChange w:id="19591" w:author="Walk, Kara" w:date="2020-02-18T19:45:00Z">
              <w:rPr>
                <w:color w:val="000000" w:themeColor="text1"/>
                <w:sz w:val="16"/>
                <w:szCs w:val="16"/>
              </w:rPr>
            </w:rPrChange>
          </w:rPr>
          <w:t>nvolv</w:t>
        </w:r>
      </w:ins>
      <w:ins w:id="19592" w:author="Walk, Kara" w:date="2020-02-18T19:53:00Z">
        <w:r w:rsidR="00451A3A">
          <w:rPr>
            <w:color w:val="000000" w:themeColor="text1"/>
          </w:rPr>
          <w:t>ing</w:t>
        </w:r>
      </w:ins>
      <w:ins w:id="19593" w:author="Walk, Kara" w:date="2020-02-18T19:45:00Z">
        <w:r w:rsidR="00F7671B" w:rsidRPr="00F7671B">
          <w:rPr>
            <w:color w:val="000000" w:themeColor="text1"/>
            <w:rPrChange w:id="19594" w:author="Walk, Kara" w:date="2020-02-18T19:45:00Z">
              <w:rPr>
                <w:color w:val="000000" w:themeColor="text1"/>
                <w:sz w:val="16"/>
                <w:szCs w:val="16"/>
              </w:rPr>
            </w:rPrChange>
          </w:rPr>
          <w:t xml:space="preserve"> in addressing issues related to privacy and online safety</w:t>
        </w:r>
      </w:ins>
      <w:ins w:id="19595" w:author="Walk, Kara" w:date="2020-02-18T19:55:00Z">
        <w:r w:rsidR="0059184C">
          <w:rPr>
            <w:color w:val="000000" w:themeColor="text1"/>
          </w:rPr>
          <w:t>, and schools without one-to-one technology</w:t>
        </w:r>
        <w:r w:rsidR="002C6712">
          <w:rPr>
            <w:color w:val="000000" w:themeColor="text1"/>
          </w:rPr>
          <w:t xml:space="preserve"> had a</w:t>
        </w:r>
      </w:ins>
      <w:ins w:id="19596" w:author="Walk, Kara" w:date="2020-02-18T18:58:00Z">
        <w:r w:rsidR="005B2395">
          <w:t xml:space="preserve"> (µ = </w:t>
        </w:r>
      </w:ins>
      <w:ins w:id="19597" w:author="Walk, Kara" w:date="2020-02-18T19:56:00Z">
        <w:r w:rsidR="00C5205E">
          <w:t>2.07</w:t>
        </w:r>
      </w:ins>
      <w:ins w:id="19598" w:author="Walk, Kara" w:date="2020-02-18T18:58:00Z">
        <w:r w:rsidR="005B2395">
          <w:t>)</w:t>
        </w:r>
      </w:ins>
      <w:ins w:id="19599" w:author="Walk, Kara" w:date="2020-02-18T19:02:00Z">
        <w:r w:rsidR="00F632F0">
          <w:t xml:space="preserve"> </w:t>
        </w:r>
      </w:ins>
      <w:ins w:id="19600" w:author="Walk, Kara" w:date="2020-02-18T19:55:00Z">
        <w:r w:rsidR="002C6712">
          <w:t xml:space="preserve">result. </w:t>
        </w:r>
      </w:ins>
      <w:ins w:id="19601" w:author="Walk, Kara" w:date="2020-02-18T19:58:00Z">
        <w:r w:rsidR="00A850D0">
          <w:t xml:space="preserve">The </w:t>
        </w:r>
        <w:r w:rsidR="00564B0A">
          <w:t xml:space="preserve">mean result </w:t>
        </w:r>
      </w:ins>
      <w:ins w:id="19602" w:author="Walk, Kara" w:date="2020-02-18T20:00:00Z">
        <w:r w:rsidR="00112CBA">
          <w:t xml:space="preserve">for principals </w:t>
        </w:r>
      </w:ins>
      <w:ins w:id="19603" w:author="Walk, Kara" w:date="2020-02-18T19:58:00Z">
        <w:r w:rsidR="00564B0A">
          <w:t xml:space="preserve">at schools with one-to-one technology </w:t>
        </w:r>
      </w:ins>
      <w:ins w:id="19604" w:author="Walk, Kara" w:date="2020-02-18T19:02:00Z">
        <w:r w:rsidR="00F632F0">
          <w:t xml:space="preserve">(µ = </w:t>
        </w:r>
      </w:ins>
      <w:ins w:id="19605" w:author="Walk, Kara" w:date="2020-02-18T19:56:00Z">
        <w:r w:rsidR="00DC4AB7">
          <w:t>1.53</w:t>
        </w:r>
      </w:ins>
      <w:ins w:id="19606" w:author="Walk, Kara" w:date="2020-02-18T19:02:00Z">
        <w:r w:rsidR="00F632F0">
          <w:t>)</w:t>
        </w:r>
      </w:ins>
      <w:ins w:id="19607" w:author="Walk, Kara" w:date="2020-02-18T19:58:00Z">
        <w:r w:rsidR="00C35617">
          <w:t xml:space="preserve"> for the competency</w:t>
        </w:r>
      </w:ins>
      <w:ins w:id="19608" w:author="Walk, Kara" w:date="2020-02-18T19:02:00Z">
        <w:r w:rsidR="001170ED" w:rsidRPr="001170ED">
          <w:t xml:space="preserve"> </w:t>
        </w:r>
      </w:ins>
      <w:ins w:id="19609" w:author="Walk, Kara" w:date="2020-02-18T19:59:00Z">
        <w:r w:rsidR="00112CBA">
          <w:rPr>
            <w:color w:val="000000" w:themeColor="text1"/>
          </w:rPr>
          <w:t>d</w:t>
        </w:r>
        <w:r w:rsidR="00C35617" w:rsidRPr="00C35617">
          <w:rPr>
            <w:color w:val="000000" w:themeColor="text1"/>
            <w:rPrChange w:id="19610" w:author="Walk, Kara" w:date="2020-02-18T19:59:00Z">
              <w:rPr>
                <w:color w:val="000000" w:themeColor="text1"/>
                <w:sz w:val="16"/>
                <w:szCs w:val="16"/>
              </w:rPr>
            </w:rPrChange>
          </w:rPr>
          <w:t>isseminat</w:t>
        </w:r>
        <w:r w:rsidR="00112CBA">
          <w:rPr>
            <w:color w:val="000000" w:themeColor="text1"/>
          </w:rPr>
          <w:t>ing</w:t>
        </w:r>
        <w:r w:rsidR="00C35617" w:rsidRPr="00C35617">
          <w:rPr>
            <w:color w:val="000000" w:themeColor="text1"/>
            <w:rPrChange w:id="19611" w:author="Walk, Kara" w:date="2020-02-18T19:59:00Z">
              <w:rPr>
                <w:color w:val="000000" w:themeColor="text1"/>
                <w:sz w:val="16"/>
                <w:szCs w:val="16"/>
              </w:rPr>
            </w:rPrChange>
          </w:rPr>
          <w:t xml:space="preserve"> information about health concerns related to technology and computer usage in classrooms and offices</w:t>
        </w:r>
        <w:r w:rsidR="00112CBA">
          <w:rPr>
            <w:color w:val="000000" w:themeColor="text1"/>
          </w:rPr>
          <w:t xml:space="preserve">, while </w:t>
        </w:r>
        <w:r w:rsidR="00C35617">
          <w:t xml:space="preserve"> </w:t>
        </w:r>
      </w:ins>
      <w:ins w:id="19612" w:author="Walk, Kara" w:date="2020-02-18T20:00:00Z">
        <w:r w:rsidR="00E2498D">
          <w:t>principals at non-one-to-one sch</w:t>
        </w:r>
      </w:ins>
      <w:ins w:id="19613" w:author="Walk, Kara" w:date="2020-02-18T20:01:00Z">
        <w:r w:rsidR="00E2498D">
          <w:t xml:space="preserve">ools reported </w:t>
        </w:r>
        <w:r w:rsidR="006E3770">
          <w:t xml:space="preserve">a </w:t>
        </w:r>
      </w:ins>
      <w:ins w:id="19614" w:author="Walk, Kara" w:date="2020-02-18T19:02:00Z">
        <w:r w:rsidR="001170ED">
          <w:t xml:space="preserve">(µ = </w:t>
        </w:r>
      </w:ins>
      <w:ins w:id="19615" w:author="Walk, Kara" w:date="2020-02-18T19:03:00Z">
        <w:r w:rsidR="001170ED">
          <w:t>1</w:t>
        </w:r>
      </w:ins>
      <w:ins w:id="19616" w:author="Walk, Kara" w:date="2020-02-18T19:02:00Z">
        <w:r w:rsidR="001170ED">
          <w:t>.</w:t>
        </w:r>
      </w:ins>
      <w:ins w:id="19617" w:author="Walk, Kara" w:date="2020-02-18T19:03:00Z">
        <w:r w:rsidR="001170ED">
          <w:t>19</w:t>
        </w:r>
      </w:ins>
      <w:ins w:id="19618" w:author="Walk, Kara" w:date="2020-02-18T19:02:00Z">
        <w:r w:rsidR="001170ED">
          <w:t>)</w:t>
        </w:r>
      </w:ins>
      <w:ins w:id="19619" w:author="Walk, Kara" w:date="2020-02-18T20:01:00Z">
        <w:r w:rsidR="006E3770">
          <w:t xml:space="preserve"> result. </w:t>
        </w:r>
      </w:ins>
      <w:ins w:id="19620" w:author="Urick, Angela M." w:date="2019-12-17T18:24:00Z">
        <w:del w:id="19621" w:author="Walk, Kara" w:date="2020-02-18T20:01:00Z">
          <w:r w:rsidR="002B41B8" w:rsidRPr="006171ED" w:rsidDel="006E3770">
            <w:rPr>
              <w:highlight w:val="yellow"/>
              <w:rPrChange w:id="19622" w:author="Urick, Angela M." w:date="2019-12-17T18:25:00Z">
                <w:rPr/>
              </w:rPrChange>
            </w:rPr>
            <w:delText>L</w:delText>
          </w:r>
          <w:r w:rsidR="00E856F0" w:rsidRPr="006171ED" w:rsidDel="006E3770">
            <w:rPr>
              <w:highlight w:val="yellow"/>
              <w:rPrChange w:id="19623" w:author="Urick, Angela M." w:date="2019-12-17T18:25:00Z">
                <w:rPr/>
              </w:rPrChange>
            </w:rPr>
            <w:delText>ist</w:delText>
          </w:r>
          <w:r w:rsidR="002B41B8" w:rsidRPr="006171ED" w:rsidDel="006E3770">
            <w:rPr>
              <w:highlight w:val="yellow"/>
              <w:rPrChange w:id="19624" w:author="Urick, Angela M." w:date="2019-12-17T18:25:00Z">
                <w:rPr/>
              </w:rPrChange>
            </w:rPr>
            <w:delText xml:space="preserve"> each one </w:delText>
          </w:r>
          <w:r w:rsidR="00B31AC2" w:rsidRPr="006171ED" w:rsidDel="006E3770">
            <w:rPr>
              <w:highlight w:val="yellow"/>
              <w:rPrChange w:id="19625" w:author="Urick, Angela M." w:date="2019-12-17T18:25:00Z">
                <w:rPr/>
              </w:rPrChange>
            </w:rPr>
            <w:delText>separately with calculations---and exampl</w:delText>
          </w:r>
        </w:del>
      </w:ins>
      <w:ins w:id="19626" w:author="Urick, Angela M." w:date="2019-12-17T18:25:00Z">
        <w:del w:id="19627" w:author="Walk, Kara" w:date="2020-02-18T20:01:00Z">
          <w:r w:rsidR="006171ED" w:rsidDel="006E3770">
            <w:rPr>
              <w:highlight w:val="yellow"/>
            </w:rPr>
            <w:delText>e</w:delText>
          </w:r>
        </w:del>
      </w:ins>
      <w:ins w:id="19628" w:author="Urick, Angela M." w:date="2019-12-17T18:24:00Z">
        <w:del w:id="19629" w:author="Walk, Kara" w:date="2020-02-18T20:01:00Z">
          <w:r w:rsidR="00B31AC2" w:rsidRPr="006171ED" w:rsidDel="006E3770">
            <w:rPr>
              <w:highlight w:val="yellow"/>
              <w:rPrChange w:id="19630" w:author="Urick, Angela M." w:date="2019-12-17T18:25:00Z">
                <w:rPr/>
              </w:rPrChange>
            </w:rPr>
            <w:delText xml:space="preserve"> w</w:delText>
          </w:r>
        </w:del>
      </w:ins>
      <w:ins w:id="19631" w:author="Urick, Angela M." w:date="2019-12-17T18:25:00Z">
        <w:del w:id="19632" w:author="Walk, Kara" w:date="2020-02-18T20:01:00Z">
          <w:r w:rsidR="00B31AC2" w:rsidRPr="006171ED" w:rsidDel="006E3770">
            <w:rPr>
              <w:highlight w:val="yellow"/>
              <w:rPrChange w:id="19633" w:author="Urick, Angela M." w:date="2019-12-17T18:25:00Z">
                <w:rPr/>
              </w:rPrChange>
            </w:rPr>
            <w:delText>h</w:delText>
          </w:r>
        </w:del>
      </w:ins>
      <w:ins w:id="19634" w:author="Urick, Angela M." w:date="2019-12-17T18:24:00Z">
        <w:del w:id="19635" w:author="Walk, Kara" w:date="2020-02-18T20:01:00Z">
          <w:r w:rsidR="00B31AC2" w:rsidRPr="006171ED" w:rsidDel="006E3770">
            <w:rPr>
              <w:highlight w:val="yellow"/>
              <w:rPrChange w:id="19636" w:author="Urick, Angela M." w:date="2019-12-17T18:25:00Z">
                <w:rPr/>
              </w:rPrChange>
            </w:rPr>
            <w:delText>ich group wa</w:delText>
          </w:r>
        </w:del>
      </w:ins>
      <w:ins w:id="19637" w:author="Urick, Angela M." w:date="2019-12-17T18:25:00Z">
        <w:del w:id="19638" w:author="Walk, Kara" w:date="2020-02-18T20:01:00Z">
          <w:r w:rsidR="00B31AC2" w:rsidRPr="006171ED" w:rsidDel="006E3770">
            <w:rPr>
              <w:highlight w:val="yellow"/>
              <w:rPrChange w:id="19639" w:author="Urick, Angela M." w:date="2019-12-17T18:25:00Z">
                <w:rPr/>
              </w:rPrChange>
            </w:rPr>
            <w:delText>s higher or lower</w:delText>
          </w:r>
        </w:del>
      </w:ins>
      <w:ins w:id="19640" w:author="Walk, Kara" w:date="2019-11-03T12:05:00Z">
        <w:r>
          <w:t>Figure 16 illustrates th</w:t>
        </w:r>
      </w:ins>
      <w:ins w:id="19641" w:author="Walk, Kara" w:date="2020-02-18T20:01:00Z">
        <w:r w:rsidR="006E3770">
          <w:t>ose</w:t>
        </w:r>
      </w:ins>
      <w:ins w:id="19642" w:author="Walk, Kara" w:date="2019-11-03T12:05:00Z">
        <w:r>
          <w:t xml:space="preserve"> means </w:t>
        </w:r>
      </w:ins>
      <w:ins w:id="19643" w:author="Walk, Kara" w:date="2019-11-03T12:06:00Z">
        <w:r>
          <w:t xml:space="preserve">which shows </w:t>
        </w:r>
      </w:ins>
      <w:ins w:id="19644" w:author="Walk, Kara" w:date="2020-02-18T20:02:00Z">
        <w:r w:rsidR="00460D77">
          <w:t xml:space="preserve">the comparisons between the two groups results for </w:t>
        </w:r>
        <w:r w:rsidR="00272C36">
          <w:t>the significant results</w:t>
        </w:r>
      </w:ins>
      <w:ins w:id="19645" w:author="Walk, Kara" w:date="2020-02-18T20:03:00Z">
        <w:r w:rsidR="00272C36">
          <w:t xml:space="preserve"> in the initial t-test</w:t>
        </w:r>
      </w:ins>
      <w:ins w:id="19646" w:author="Walk, Kara" w:date="2019-11-03T12:07:00Z">
        <w:r>
          <w:t>. This result is significant because schools with one-to-one technology would have a greater need to make</w:t>
        </w:r>
      </w:ins>
      <w:ins w:id="19647" w:author="Walk, Kara" w:date="2019-11-03T12:08:00Z">
        <w:r>
          <w:t xml:space="preserve"> sure that these issues are researched and addressed for the one-to-one technology planning to be effectiv</w:t>
        </w:r>
      </w:ins>
      <w:ins w:id="19648" w:author="Walk, Kara" w:date="2019-11-03T12:09:00Z">
        <w:r>
          <w:t>e.</w:t>
        </w:r>
      </w:ins>
    </w:p>
    <w:p w14:paraId="4C17ED33" w14:textId="77777777" w:rsidR="004D1732" w:rsidRDefault="004D1732">
      <w:pPr>
        <w:rPr>
          <w:ins w:id="19649" w:author="Walk, Kara" w:date="2020-03-08T10:03:00Z"/>
          <w:rFonts w:ascii="Arial" w:hAnsi="Arial" w:cs="Arial"/>
          <w:color w:val="000000" w:themeColor="text1"/>
          <w:sz w:val="18"/>
          <w:szCs w:val="18"/>
        </w:rPr>
      </w:pPr>
      <w:ins w:id="19650" w:author="Walk, Kara" w:date="2020-03-08T10:03:00Z">
        <w:r>
          <w:rPr>
            <w:rFonts w:ascii="Arial" w:hAnsi="Arial" w:cs="Arial"/>
            <w:i/>
            <w:iCs/>
            <w:color w:val="000000" w:themeColor="text1"/>
          </w:rPr>
          <w:br w:type="page"/>
        </w:r>
      </w:ins>
    </w:p>
    <w:p w14:paraId="76E484F3" w14:textId="0A71B76B" w:rsidR="00A409BB" w:rsidRPr="00F60A77" w:rsidRDefault="00407944">
      <w:pPr>
        <w:pStyle w:val="Caption"/>
        <w:rPr>
          <w:ins w:id="19651" w:author="Walk, Kara" w:date="2019-11-02T10:03:00Z"/>
          <w:rFonts w:ascii="Arial" w:hAnsi="Arial" w:cs="Arial"/>
          <w:rPrChange w:id="19652" w:author="Walk, Kara" w:date="2019-12-08T09:54:00Z">
            <w:rPr>
              <w:ins w:id="19653" w:author="Walk, Kara" w:date="2019-11-02T10:03:00Z"/>
            </w:rPr>
          </w:rPrChange>
        </w:rPr>
        <w:pPrChange w:id="19654" w:author="Walk, Kara" w:date="2019-12-08T09:54:00Z">
          <w:pPr>
            <w:autoSpaceDE w:val="0"/>
            <w:autoSpaceDN w:val="0"/>
            <w:adjustRightInd w:val="0"/>
          </w:pPr>
        </w:pPrChange>
      </w:pPr>
      <w:bookmarkStart w:id="19655" w:name="_Toc35425527"/>
      <w:ins w:id="19656" w:author="Walk, Kara" w:date="2019-11-02T09:28:00Z">
        <w:r w:rsidRPr="00825002">
          <w:rPr>
            <w:rFonts w:ascii="Arial" w:hAnsi="Arial" w:cs="Arial"/>
            <w:i w:val="0"/>
            <w:iCs w:val="0"/>
            <w:color w:val="000000" w:themeColor="text1"/>
            <w:rPrChange w:id="19657" w:author="Walk, Kara" w:date="2019-11-12T17:42:00Z">
              <w:rPr/>
            </w:rPrChange>
          </w:rPr>
          <w:lastRenderedPageBreak/>
          <w:t xml:space="preserve">Table </w:t>
        </w:r>
        <w:r w:rsidRPr="00825002">
          <w:rPr>
            <w:rFonts w:ascii="Arial" w:hAnsi="Arial" w:cs="Arial"/>
            <w:i w:val="0"/>
            <w:iCs w:val="0"/>
            <w:color w:val="000000" w:themeColor="text1"/>
            <w:rPrChange w:id="19658" w:author="Walk, Kara" w:date="2019-11-12T17:42:00Z">
              <w:rPr/>
            </w:rPrChange>
          </w:rPr>
          <w:fldChar w:fldCharType="begin"/>
        </w:r>
        <w:r w:rsidRPr="00825002">
          <w:rPr>
            <w:rFonts w:ascii="Arial" w:hAnsi="Arial" w:cs="Arial"/>
            <w:i w:val="0"/>
            <w:iCs w:val="0"/>
            <w:color w:val="000000" w:themeColor="text1"/>
            <w:rPrChange w:id="19659" w:author="Walk, Kara" w:date="2019-11-12T17:42:00Z">
              <w:rPr/>
            </w:rPrChange>
          </w:rPr>
          <w:instrText xml:space="preserve"> SEQ Table \* ARABIC </w:instrText>
        </w:r>
      </w:ins>
      <w:r w:rsidRPr="00825002">
        <w:rPr>
          <w:rFonts w:ascii="Arial" w:hAnsi="Arial" w:cs="Arial"/>
          <w:i w:val="0"/>
          <w:iCs w:val="0"/>
          <w:color w:val="000000" w:themeColor="text1"/>
          <w:rPrChange w:id="19660" w:author="Walk, Kara" w:date="2019-11-12T17:42:00Z">
            <w:rPr/>
          </w:rPrChange>
        </w:rPr>
        <w:fldChar w:fldCharType="separate"/>
      </w:r>
      <w:ins w:id="19661" w:author="Walk, Kara" w:date="2020-03-16T00:02:00Z">
        <w:r w:rsidR="0003774C">
          <w:rPr>
            <w:rFonts w:ascii="Arial" w:hAnsi="Arial" w:cs="Arial"/>
            <w:i w:val="0"/>
            <w:iCs w:val="0"/>
            <w:noProof/>
            <w:color w:val="000000" w:themeColor="text1"/>
          </w:rPr>
          <w:t>20</w:t>
        </w:r>
      </w:ins>
      <w:ins w:id="19662" w:author="Walk, Kara" w:date="2019-11-02T09:28:00Z">
        <w:r w:rsidRPr="00825002">
          <w:rPr>
            <w:rFonts w:ascii="Arial" w:hAnsi="Arial" w:cs="Arial"/>
            <w:i w:val="0"/>
            <w:iCs w:val="0"/>
            <w:color w:val="000000" w:themeColor="text1"/>
            <w:rPrChange w:id="19663" w:author="Walk, Kara" w:date="2019-11-12T17:42:00Z">
              <w:rPr/>
            </w:rPrChange>
          </w:rPr>
          <w:fldChar w:fldCharType="end"/>
        </w:r>
        <w:r w:rsidRPr="00825002">
          <w:rPr>
            <w:rFonts w:ascii="Arial" w:hAnsi="Arial" w:cs="Arial"/>
            <w:i w:val="0"/>
            <w:iCs w:val="0"/>
            <w:color w:val="000000" w:themeColor="text1"/>
            <w:rPrChange w:id="19664" w:author="Walk, Kara" w:date="2019-11-12T17:42:00Z">
              <w:rPr/>
            </w:rPrChange>
          </w:rPr>
          <w:t xml:space="preserve"> T-Test Results Social, Legal, and Ethical Issues Section</w:t>
        </w:r>
      </w:ins>
      <w:bookmarkEnd w:id="19655"/>
    </w:p>
    <w:tbl>
      <w:tblPr>
        <w:tblW w:w="9360" w:type="dxa"/>
        <w:tblBorders>
          <w:top w:val="single" w:sz="8" w:space="0" w:color="152935"/>
          <w:bottom w:val="single" w:sz="8" w:space="0" w:color="152935"/>
        </w:tblBorders>
        <w:tblLayout w:type="fixed"/>
        <w:tblCellMar>
          <w:left w:w="0" w:type="dxa"/>
          <w:right w:w="0" w:type="dxa"/>
        </w:tblCellMar>
        <w:tblLook w:val="0000" w:firstRow="0" w:lastRow="0" w:firstColumn="0" w:lastColumn="0" w:noHBand="0" w:noVBand="0"/>
        <w:tblPrChange w:id="19665" w:author="Walk, Kara" w:date="2019-11-02T10:06:00Z">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PrChange>
      </w:tblPr>
      <w:tblGrid>
        <w:gridCol w:w="1319"/>
        <w:gridCol w:w="1319"/>
        <w:gridCol w:w="692"/>
        <w:gridCol w:w="810"/>
        <w:gridCol w:w="649"/>
        <w:gridCol w:w="701"/>
        <w:gridCol w:w="686"/>
        <w:gridCol w:w="844"/>
        <w:gridCol w:w="810"/>
        <w:gridCol w:w="734"/>
        <w:gridCol w:w="796"/>
        <w:tblGridChange w:id="19666">
          <w:tblGrid>
            <w:gridCol w:w="1319"/>
            <w:gridCol w:w="1319"/>
            <w:gridCol w:w="692"/>
            <w:gridCol w:w="810"/>
            <w:gridCol w:w="649"/>
            <w:gridCol w:w="591"/>
            <w:gridCol w:w="110"/>
            <w:gridCol w:w="686"/>
            <w:gridCol w:w="796"/>
            <w:gridCol w:w="48"/>
            <w:gridCol w:w="748"/>
            <w:gridCol w:w="62"/>
            <w:gridCol w:w="734"/>
            <w:gridCol w:w="796"/>
          </w:tblGrid>
        </w:tblGridChange>
      </w:tblGrid>
      <w:tr w:rsidR="00A409BB" w:rsidRPr="00A409BB" w14:paraId="47B56F4E" w14:textId="77777777" w:rsidTr="00A409BB">
        <w:trPr>
          <w:cantSplit/>
          <w:ins w:id="19667" w:author="Walk, Kara" w:date="2019-11-02T10:03:00Z"/>
          <w:trPrChange w:id="19668" w:author="Walk, Kara" w:date="2019-11-02T10:06:00Z">
            <w:trPr>
              <w:cantSplit/>
            </w:trPr>
          </w:trPrChange>
        </w:trPr>
        <w:tc>
          <w:tcPr>
            <w:tcW w:w="9360" w:type="dxa"/>
            <w:gridSpan w:val="11"/>
            <w:tcBorders>
              <w:top w:val="single" w:sz="8" w:space="0" w:color="152935"/>
              <w:bottom w:val="single" w:sz="8" w:space="0" w:color="152935"/>
            </w:tcBorders>
            <w:shd w:val="clear" w:color="auto" w:fill="auto"/>
            <w:tcPrChange w:id="19669" w:author="Walk, Kara" w:date="2019-11-02T10:06:00Z">
              <w:tcPr>
                <w:tcW w:w="19717" w:type="dxa"/>
                <w:gridSpan w:val="14"/>
                <w:tcBorders>
                  <w:top w:val="nil"/>
                  <w:left w:val="nil"/>
                  <w:bottom w:val="nil"/>
                  <w:right w:val="nil"/>
                </w:tcBorders>
                <w:shd w:val="clear" w:color="auto" w:fill="FFFFFF"/>
              </w:tcPr>
            </w:tcPrChange>
          </w:tcPr>
          <w:p w14:paraId="37CD5BDC" w14:textId="77777777" w:rsidR="00A409BB" w:rsidRPr="00A409BB" w:rsidRDefault="00A409BB">
            <w:pPr>
              <w:autoSpaceDE w:val="0"/>
              <w:autoSpaceDN w:val="0"/>
              <w:adjustRightInd w:val="0"/>
              <w:ind w:left="60" w:right="60"/>
              <w:jc w:val="center"/>
              <w:rPr>
                <w:ins w:id="19670" w:author="Walk, Kara" w:date="2019-11-02T10:03:00Z"/>
                <w:color w:val="000000" w:themeColor="text1"/>
                <w:sz w:val="16"/>
                <w:szCs w:val="16"/>
                <w:rPrChange w:id="19671" w:author="Walk, Kara" w:date="2019-11-02T10:04:00Z">
                  <w:rPr>
                    <w:ins w:id="19672" w:author="Walk, Kara" w:date="2019-11-02T10:03:00Z"/>
                    <w:rFonts w:ascii="Arial" w:hAnsi="Arial" w:cs="Arial"/>
                    <w:color w:val="010205"/>
                    <w:sz w:val="30"/>
                    <w:szCs w:val="30"/>
                  </w:rPr>
                </w:rPrChange>
              </w:rPr>
              <w:pPrChange w:id="19673" w:author="Walk, Kara" w:date="2019-11-02T10:04:00Z">
                <w:pPr>
                  <w:autoSpaceDE w:val="0"/>
                  <w:autoSpaceDN w:val="0"/>
                  <w:adjustRightInd w:val="0"/>
                  <w:spacing w:line="320" w:lineRule="atLeast"/>
                  <w:ind w:left="60" w:right="60"/>
                  <w:jc w:val="center"/>
                </w:pPr>
              </w:pPrChange>
            </w:pPr>
            <w:ins w:id="19674" w:author="Walk, Kara" w:date="2019-11-02T10:03:00Z">
              <w:r w:rsidRPr="00A409BB">
                <w:rPr>
                  <w:b/>
                  <w:bCs/>
                  <w:color w:val="000000" w:themeColor="text1"/>
                  <w:sz w:val="16"/>
                  <w:szCs w:val="16"/>
                  <w:rPrChange w:id="19675" w:author="Walk, Kara" w:date="2019-11-02T10:04:00Z">
                    <w:rPr>
                      <w:rFonts w:ascii="Arial" w:hAnsi="Arial" w:cs="Arial"/>
                      <w:b/>
                      <w:bCs/>
                      <w:color w:val="010205"/>
                      <w:sz w:val="30"/>
                      <w:szCs w:val="30"/>
                    </w:rPr>
                  </w:rPrChange>
                </w:rPr>
                <w:t>Independent Samples Test</w:t>
              </w:r>
            </w:ins>
          </w:p>
        </w:tc>
      </w:tr>
      <w:tr w:rsidR="00A409BB" w:rsidRPr="00A409BB" w14:paraId="001C14CF" w14:textId="77777777" w:rsidTr="00A409BB">
        <w:trPr>
          <w:cantSplit/>
          <w:ins w:id="19676" w:author="Walk, Kara" w:date="2019-11-02T10:03:00Z"/>
        </w:trPr>
        <w:tc>
          <w:tcPr>
            <w:tcW w:w="2638" w:type="dxa"/>
            <w:gridSpan w:val="2"/>
            <w:vMerge w:val="restart"/>
            <w:tcBorders>
              <w:top w:val="single" w:sz="8" w:space="0" w:color="152935"/>
            </w:tcBorders>
            <w:shd w:val="clear" w:color="auto" w:fill="auto"/>
          </w:tcPr>
          <w:p w14:paraId="15F91047" w14:textId="77777777" w:rsidR="00A409BB" w:rsidRPr="00A409BB" w:rsidRDefault="00A409BB" w:rsidP="00A409BB">
            <w:pPr>
              <w:autoSpaceDE w:val="0"/>
              <w:autoSpaceDN w:val="0"/>
              <w:adjustRightInd w:val="0"/>
              <w:rPr>
                <w:ins w:id="19677" w:author="Walk, Kara" w:date="2019-11-02T10:03:00Z"/>
                <w:color w:val="000000" w:themeColor="text1"/>
                <w:sz w:val="16"/>
                <w:szCs w:val="16"/>
                <w:rPrChange w:id="19678" w:author="Walk, Kara" w:date="2019-11-02T10:04:00Z">
                  <w:rPr>
                    <w:ins w:id="19679" w:author="Walk, Kara" w:date="2019-11-02T10:03:00Z"/>
                  </w:rPr>
                </w:rPrChange>
              </w:rPr>
            </w:pPr>
          </w:p>
        </w:tc>
        <w:tc>
          <w:tcPr>
            <w:tcW w:w="1502" w:type="dxa"/>
            <w:gridSpan w:val="2"/>
            <w:tcBorders>
              <w:top w:val="single" w:sz="8" w:space="0" w:color="152935"/>
              <w:bottom w:val="single" w:sz="8" w:space="0" w:color="152935"/>
            </w:tcBorders>
            <w:shd w:val="clear" w:color="auto" w:fill="auto"/>
          </w:tcPr>
          <w:p w14:paraId="0EF234E9" w14:textId="77777777" w:rsidR="00A409BB" w:rsidRPr="00A409BB" w:rsidRDefault="00A409BB">
            <w:pPr>
              <w:autoSpaceDE w:val="0"/>
              <w:autoSpaceDN w:val="0"/>
              <w:adjustRightInd w:val="0"/>
              <w:ind w:left="60" w:right="60"/>
              <w:jc w:val="center"/>
              <w:rPr>
                <w:ins w:id="19680" w:author="Walk, Kara" w:date="2019-11-02T10:03:00Z"/>
                <w:color w:val="000000" w:themeColor="text1"/>
                <w:sz w:val="16"/>
                <w:szCs w:val="16"/>
                <w:rPrChange w:id="19681" w:author="Walk, Kara" w:date="2019-11-02T10:04:00Z">
                  <w:rPr>
                    <w:ins w:id="19682" w:author="Walk, Kara" w:date="2019-11-02T10:03:00Z"/>
                    <w:rFonts w:ascii="Arial" w:hAnsi="Arial" w:cs="Arial"/>
                    <w:color w:val="264A60"/>
                  </w:rPr>
                </w:rPrChange>
              </w:rPr>
              <w:pPrChange w:id="19683" w:author="Walk, Kara" w:date="2019-11-02T10:04:00Z">
                <w:pPr>
                  <w:autoSpaceDE w:val="0"/>
                  <w:autoSpaceDN w:val="0"/>
                  <w:adjustRightInd w:val="0"/>
                  <w:spacing w:line="320" w:lineRule="atLeast"/>
                  <w:ind w:left="60" w:right="60"/>
                  <w:jc w:val="center"/>
                </w:pPr>
              </w:pPrChange>
            </w:pPr>
            <w:proofErr w:type="spellStart"/>
            <w:ins w:id="19684" w:author="Walk, Kara" w:date="2019-11-02T10:03:00Z">
              <w:r w:rsidRPr="00A409BB">
                <w:rPr>
                  <w:color w:val="000000" w:themeColor="text1"/>
                  <w:sz w:val="16"/>
                  <w:szCs w:val="16"/>
                  <w:rPrChange w:id="19685" w:author="Walk, Kara" w:date="2019-11-02T10:04:00Z">
                    <w:rPr>
                      <w:rFonts w:ascii="Arial" w:hAnsi="Arial" w:cs="Arial"/>
                      <w:color w:val="264A60"/>
                    </w:rPr>
                  </w:rPrChange>
                </w:rPr>
                <w:t>Levene's</w:t>
              </w:r>
              <w:proofErr w:type="spellEnd"/>
              <w:r w:rsidRPr="00A409BB">
                <w:rPr>
                  <w:color w:val="000000" w:themeColor="text1"/>
                  <w:sz w:val="16"/>
                  <w:szCs w:val="16"/>
                  <w:rPrChange w:id="19686" w:author="Walk, Kara" w:date="2019-11-02T10:04:00Z">
                    <w:rPr>
                      <w:rFonts w:ascii="Arial" w:hAnsi="Arial" w:cs="Arial"/>
                      <w:color w:val="264A60"/>
                    </w:rPr>
                  </w:rPrChange>
                </w:rPr>
                <w:t xml:space="preserve"> Test for Equality of Variances</w:t>
              </w:r>
            </w:ins>
          </w:p>
        </w:tc>
        <w:tc>
          <w:tcPr>
            <w:tcW w:w="5220" w:type="dxa"/>
            <w:gridSpan w:val="7"/>
            <w:tcBorders>
              <w:top w:val="single" w:sz="8" w:space="0" w:color="152935"/>
              <w:bottom w:val="single" w:sz="8" w:space="0" w:color="152935"/>
            </w:tcBorders>
            <w:shd w:val="clear" w:color="auto" w:fill="auto"/>
          </w:tcPr>
          <w:p w14:paraId="7CE47C33" w14:textId="77777777" w:rsidR="00A409BB" w:rsidRPr="00A409BB" w:rsidRDefault="00A409BB">
            <w:pPr>
              <w:autoSpaceDE w:val="0"/>
              <w:autoSpaceDN w:val="0"/>
              <w:adjustRightInd w:val="0"/>
              <w:ind w:left="60" w:right="60"/>
              <w:jc w:val="center"/>
              <w:rPr>
                <w:ins w:id="19687" w:author="Walk, Kara" w:date="2019-11-02T10:03:00Z"/>
                <w:color w:val="000000" w:themeColor="text1"/>
                <w:sz w:val="16"/>
                <w:szCs w:val="16"/>
                <w:rPrChange w:id="19688" w:author="Walk, Kara" w:date="2019-11-02T10:04:00Z">
                  <w:rPr>
                    <w:ins w:id="19689" w:author="Walk, Kara" w:date="2019-11-02T10:03:00Z"/>
                    <w:rFonts w:ascii="Arial" w:hAnsi="Arial" w:cs="Arial"/>
                    <w:color w:val="264A60"/>
                  </w:rPr>
                </w:rPrChange>
              </w:rPr>
              <w:pPrChange w:id="19690" w:author="Walk, Kara" w:date="2019-11-02T10:04:00Z">
                <w:pPr>
                  <w:autoSpaceDE w:val="0"/>
                  <w:autoSpaceDN w:val="0"/>
                  <w:adjustRightInd w:val="0"/>
                  <w:spacing w:line="320" w:lineRule="atLeast"/>
                  <w:ind w:left="60" w:right="60"/>
                  <w:jc w:val="center"/>
                </w:pPr>
              </w:pPrChange>
            </w:pPr>
            <w:ins w:id="19691" w:author="Walk, Kara" w:date="2019-11-02T10:03:00Z">
              <w:r w:rsidRPr="00A409BB">
                <w:rPr>
                  <w:color w:val="000000" w:themeColor="text1"/>
                  <w:sz w:val="16"/>
                  <w:szCs w:val="16"/>
                  <w:rPrChange w:id="19692" w:author="Walk, Kara" w:date="2019-11-02T10:04:00Z">
                    <w:rPr>
                      <w:rFonts w:ascii="Arial" w:hAnsi="Arial" w:cs="Arial"/>
                      <w:color w:val="264A60"/>
                    </w:rPr>
                  </w:rPrChange>
                </w:rPr>
                <w:t>t-test for Equality of Means</w:t>
              </w:r>
            </w:ins>
          </w:p>
        </w:tc>
      </w:tr>
      <w:tr w:rsidR="0095703E" w:rsidRPr="00A409BB" w14:paraId="7ED8E6D2" w14:textId="77777777" w:rsidTr="00A409BB">
        <w:trPr>
          <w:cantSplit/>
          <w:ins w:id="19693" w:author="Walk, Kara" w:date="2019-11-02T10:03:00Z"/>
        </w:trPr>
        <w:tc>
          <w:tcPr>
            <w:tcW w:w="2638" w:type="dxa"/>
            <w:gridSpan w:val="2"/>
            <w:vMerge/>
            <w:tcBorders>
              <w:top w:val="single" w:sz="8" w:space="0" w:color="152935"/>
            </w:tcBorders>
            <w:shd w:val="clear" w:color="auto" w:fill="auto"/>
          </w:tcPr>
          <w:p w14:paraId="41B5ECED" w14:textId="77777777" w:rsidR="00A409BB" w:rsidRPr="00A409BB" w:rsidRDefault="00A409BB" w:rsidP="00A409BB">
            <w:pPr>
              <w:autoSpaceDE w:val="0"/>
              <w:autoSpaceDN w:val="0"/>
              <w:adjustRightInd w:val="0"/>
              <w:rPr>
                <w:ins w:id="19694" w:author="Walk, Kara" w:date="2019-11-02T10:03:00Z"/>
                <w:color w:val="000000" w:themeColor="text1"/>
                <w:sz w:val="16"/>
                <w:szCs w:val="16"/>
                <w:rPrChange w:id="19695" w:author="Walk, Kara" w:date="2019-11-02T10:04:00Z">
                  <w:rPr>
                    <w:ins w:id="19696" w:author="Walk, Kara" w:date="2019-11-02T10:03:00Z"/>
                    <w:rFonts w:ascii="Arial" w:hAnsi="Arial" w:cs="Arial"/>
                    <w:color w:val="264A60"/>
                  </w:rPr>
                </w:rPrChange>
              </w:rPr>
            </w:pPr>
          </w:p>
        </w:tc>
        <w:tc>
          <w:tcPr>
            <w:tcW w:w="692" w:type="dxa"/>
            <w:vMerge w:val="restart"/>
            <w:tcBorders>
              <w:top w:val="single" w:sz="8" w:space="0" w:color="152935"/>
              <w:bottom w:val="single" w:sz="8" w:space="0" w:color="152935"/>
            </w:tcBorders>
            <w:shd w:val="clear" w:color="auto" w:fill="auto"/>
            <w:vAlign w:val="bottom"/>
          </w:tcPr>
          <w:p w14:paraId="7B4F1E0E" w14:textId="77777777" w:rsidR="00A409BB" w:rsidRPr="00A409BB" w:rsidRDefault="00A409BB">
            <w:pPr>
              <w:autoSpaceDE w:val="0"/>
              <w:autoSpaceDN w:val="0"/>
              <w:adjustRightInd w:val="0"/>
              <w:ind w:left="60" w:right="60"/>
              <w:jc w:val="right"/>
              <w:rPr>
                <w:ins w:id="19697" w:author="Walk, Kara" w:date="2019-11-02T10:03:00Z"/>
                <w:color w:val="000000" w:themeColor="text1"/>
                <w:sz w:val="16"/>
                <w:szCs w:val="16"/>
                <w:rPrChange w:id="19698" w:author="Walk, Kara" w:date="2019-11-02T10:04:00Z">
                  <w:rPr>
                    <w:ins w:id="19699" w:author="Walk, Kara" w:date="2019-11-02T10:03:00Z"/>
                    <w:rFonts w:ascii="Arial" w:hAnsi="Arial" w:cs="Arial"/>
                    <w:color w:val="264A60"/>
                  </w:rPr>
                </w:rPrChange>
              </w:rPr>
              <w:pPrChange w:id="19700" w:author="Walk, Kara" w:date="2019-11-02T10:06:00Z">
                <w:pPr>
                  <w:autoSpaceDE w:val="0"/>
                  <w:autoSpaceDN w:val="0"/>
                  <w:adjustRightInd w:val="0"/>
                  <w:spacing w:line="320" w:lineRule="atLeast"/>
                  <w:ind w:left="60" w:right="60"/>
                  <w:jc w:val="center"/>
                </w:pPr>
              </w:pPrChange>
            </w:pPr>
            <w:ins w:id="19701" w:author="Walk, Kara" w:date="2019-11-02T10:03:00Z">
              <w:r w:rsidRPr="00A409BB">
                <w:rPr>
                  <w:color w:val="000000" w:themeColor="text1"/>
                  <w:sz w:val="16"/>
                  <w:szCs w:val="16"/>
                  <w:rPrChange w:id="19702" w:author="Walk, Kara" w:date="2019-11-02T10:04:00Z">
                    <w:rPr>
                      <w:rFonts w:ascii="Arial" w:hAnsi="Arial" w:cs="Arial"/>
                      <w:color w:val="264A60"/>
                    </w:rPr>
                  </w:rPrChange>
                </w:rPr>
                <w:t>F</w:t>
              </w:r>
            </w:ins>
          </w:p>
        </w:tc>
        <w:tc>
          <w:tcPr>
            <w:tcW w:w="810" w:type="dxa"/>
            <w:vMerge w:val="restart"/>
            <w:tcBorders>
              <w:top w:val="single" w:sz="8" w:space="0" w:color="152935"/>
              <w:bottom w:val="single" w:sz="8" w:space="0" w:color="152935"/>
            </w:tcBorders>
            <w:shd w:val="clear" w:color="auto" w:fill="auto"/>
            <w:vAlign w:val="bottom"/>
          </w:tcPr>
          <w:p w14:paraId="2540F6C0" w14:textId="77777777" w:rsidR="00A409BB" w:rsidRPr="00A409BB" w:rsidRDefault="00A409BB">
            <w:pPr>
              <w:autoSpaceDE w:val="0"/>
              <w:autoSpaceDN w:val="0"/>
              <w:adjustRightInd w:val="0"/>
              <w:ind w:left="60" w:right="60"/>
              <w:jc w:val="right"/>
              <w:rPr>
                <w:ins w:id="19703" w:author="Walk, Kara" w:date="2019-11-02T10:03:00Z"/>
                <w:color w:val="000000" w:themeColor="text1"/>
                <w:sz w:val="16"/>
                <w:szCs w:val="16"/>
                <w:rPrChange w:id="19704" w:author="Walk, Kara" w:date="2019-11-02T10:04:00Z">
                  <w:rPr>
                    <w:ins w:id="19705" w:author="Walk, Kara" w:date="2019-11-02T10:03:00Z"/>
                    <w:rFonts w:ascii="Arial" w:hAnsi="Arial" w:cs="Arial"/>
                    <w:color w:val="264A60"/>
                  </w:rPr>
                </w:rPrChange>
              </w:rPr>
              <w:pPrChange w:id="19706" w:author="Walk, Kara" w:date="2019-11-02T10:06:00Z">
                <w:pPr>
                  <w:autoSpaceDE w:val="0"/>
                  <w:autoSpaceDN w:val="0"/>
                  <w:adjustRightInd w:val="0"/>
                  <w:spacing w:line="320" w:lineRule="atLeast"/>
                  <w:ind w:left="60" w:right="60"/>
                  <w:jc w:val="center"/>
                </w:pPr>
              </w:pPrChange>
            </w:pPr>
            <w:ins w:id="19707" w:author="Walk, Kara" w:date="2019-11-02T10:03:00Z">
              <w:r w:rsidRPr="00A409BB">
                <w:rPr>
                  <w:color w:val="000000" w:themeColor="text1"/>
                  <w:sz w:val="16"/>
                  <w:szCs w:val="16"/>
                  <w:rPrChange w:id="19708" w:author="Walk, Kara" w:date="2019-11-02T10:04:00Z">
                    <w:rPr>
                      <w:rFonts w:ascii="Arial" w:hAnsi="Arial" w:cs="Arial"/>
                      <w:color w:val="264A60"/>
                    </w:rPr>
                  </w:rPrChange>
                </w:rPr>
                <w:t>Sig.</w:t>
              </w:r>
            </w:ins>
          </w:p>
        </w:tc>
        <w:tc>
          <w:tcPr>
            <w:tcW w:w="649" w:type="dxa"/>
            <w:vMerge w:val="restart"/>
            <w:tcBorders>
              <w:top w:val="single" w:sz="8" w:space="0" w:color="152935"/>
              <w:bottom w:val="single" w:sz="8" w:space="0" w:color="152935"/>
            </w:tcBorders>
            <w:shd w:val="clear" w:color="auto" w:fill="auto"/>
            <w:vAlign w:val="bottom"/>
          </w:tcPr>
          <w:p w14:paraId="4846DA5F" w14:textId="77777777" w:rsidR="00A409BB" w:rsidRPr="00A409BB" w:rsidRDefault="00A409BB">
            <w:pPr>
              <w:autoSpaceDE w:val="0"/>
              <w:autoSpaceDN w:val="0"/>
              <w:adjustRightInd w:val="0"/>
              <w:ind w:left="60" w:right="60"/>
              <w:jc w:val="right"/>
              <w:rPr>
                <w:ins w:id="19709" w:author="Walk, Kara" w:date="2019-11-02T10:03:00Z"/>
                <w:color w:val="000000" w:themeColor="text1"/>
                <w:sz w:val="16"/>
                <w:szCs w:val="16"/>
                <w:rPrChange w:id="19710" w:author="Walk, Kara" w:date="2019-11-02T10:04:00Z">
                  <w:rPr>
                    <w:ins w:id="19711" w:author="Walk, Kara" w:date="2019-11-02T10:03:00Z"/>
                    <w:rFonts w:ascii="Arial" w:hAnsi="Arial" w:cs="Arial"/>
                    <w:color w:val="264A60"/>
                  </w:rPr>
                </w:rPrChange>
              </w:rPr>
              <w:pPrChange w:id="19712" w:author="Walk, Kara" w:date="2019-11-02T10:06:00Z">
                <w:pPr>
                  <w:autoSpaceDE w:val="0"/>
                  <w:autoSpaceDN w:val="0"/>
                  <w:adjustRightInd w:val="0"/>
                  <w:spacing w:line="320" w:lineRule="atLeast"/>
                  <w:ind w:left="60" w:right="60"/>
                  <w:jc w:val="center"/>
                </w:pPr>
              </w:pPrChange>
            </w:pPr>
            <w:ins w:id="19713" w:author="Walk, Kara" w:date="2019-11-02T10:03:00Z">
              <w:r w:rsidRPr="00A409BB">
                <w:rPr>
                  <w:color w:val="000000" w:themeColor="text1"/>
                  <w:sz w:val="16"/>
                  <w:szCs w:val="16"/>
                  <w:rPrChange w:id="19714" w:author="Walk, Kara" w:date="2019-11-02T10:04:00Z">
                    <w:rPr>
                      <w:rFonts w:ascii="Arial" w:hAnsi="Arial" w:cs="Arial"/>
                      <w:color w:val="264A60"/>
                    </w:rPr>
                  </w:rPrChange>
                </w:rPr>
                <w:t>t</w:t>
              </w:r>
            </w:ins>
          </w:p>
        </w:tc>
        <w:tc>
          <w:tcPr>
            <w:tcW w:w="701" w:type="dxa"/>
            <w:vMerge w:val="restart"/>
            <w:tcBorders>
              <w:top w:val="single" w:sz="8" w:space="0" w:color="152935"/>
              <w:bottom w:val="single" w:sz="8" w:space="0" w:color="152935"/>
            </w:tcBorders>
            <w:shd w:val="clear" w:color="auto" w:fill="auto"/>
            <w:vAlign w:val="bottom"/>
          </w:tcPr>
          <w:p w14:paraId="6134584F" w14:textId="77777777" w:rsidR="00A409BB" w:rsidRPr="00A409BB" w:rsidRDefault="00A409BB">
            <w:pPr>
              <w:autoSpaceDE w:val="0"/>
              <w:autoSpaceDN w:val="0"/>
              <w:adjustRightInd w:val="0"/>
              <w:ind w:left="60" w:right="60"/>
              <w:jc w:val="right"/>
              <w:rPr>
                <w:ins w:id="19715" w:author="Walk, Kara" w:date="2019-11-02T10:03:00Z"/>
                <w:color w:val="000000" w:themeColor="text1"/>
                <w:sz w:val="16"/>
                <w:szCs w:val="16"/>
                <w:rPrChange w:id="19716" w:author="Walk, Kara" w:date="2019-11-02T10:04:00Z">
                  <w:rPr>
                    <w:ins w:id="19717" w:author="Walk, Kara" w:date="2019-11-02T10:03:00Z"/>
                    <w:rFonts w:ascii="Arial" w:hAnsi="Arial" w:cs="Arial"/>
                    <w:color w:val="264A60"/>
                  </w:rPr>
                </w:rPrChange>
              </w:rPr>
              <w:pPrChange w:id="19718" w:author="Walk, Kara" w:date="2019-11-02T10:06:00Z">
                <w:pPr>
                  <w:autoSpaceDE w:val="0"/>
                  <w:autoSpaceDN w:val="0"/>
                  <w:adjustRightInd w:val="0"/>
                  <w:spacing w:line="320" w:lineRule="atLeast"/>
                  <w:ind w:left="60" w:right="60"/>
                  <w:jc w:val="center"/>
                </w:pPr>
              </w:pPrChange>
            </w:pPr>
            <w:ins w:id="19719" w:author="Walk, Kara" w:date="2019-11-02T10:03:00Z">
              <w:r w:rsidRPr="00A409BB">
                <w:rPr>
                  <w:color w:val="000000" w:themeColor="text1"/>
                  <w:sz w:val="16"/>
                  <w:szCs w:val="16"/>
                  <w:rPrChange w:id="19720" w:author="Walk, Kara" w:date="2019-11-02T10:04:00Z">
                    <w:rPr>
                      <w:rFonts w:ascii="Arial" w:hAnsi="Arial" w:cs="Arial"/>
                      <w:color w:val="264A60"/>
                    </w:rPr>
                  </w:rPrChange>
                </w:rPr>
                <w:t>df</w:t>
              </w:r>
            </w:ins>
          </w:p>
        </w:tc>
        <w:tc>
          <w:tcPr>
            <w:tcW w:w="686" w:type="dxa"/>
            <w:vMerge w:val="restart"/>
            <w:tcBorders>
              <w:top w:val="single" w:sz="8" w:space="0" w:color="152935"/>
              <w:bottom w:val="single" w:sz="8" w:space="0" w:color="152935"/>
            </w:tcBorders>
            <w:shd w:val="clear" w:color="auto" w:fill="auto"/>
            <w:vAlign w:val="bottom"/>
          </w:tcPr>
          <w:p w14:paraId="302CBAD2" w14:textId="77777777" w:rsidR="00A409BB" w:rsidRPr="00A409BB" w:rsidRDefault="00A409BB">
            <w:pPr>
              <w:autoSpaceDE w:val="0"/>
              <w:autoSpaceDN w:val="0"/>
              <w:adjustRightInd w:val="0"/>
              <w:ind w:left="60" w:right="60"/>
              <w:jc w:val="right"/>
              <w:rPr>
                <w:ins w:id="19721" w:author="Walk, Kara" w:date="2019-11-02T10:03:00Z"/>
                <w:color w:val="000000" w:themeColor="text1"/>
                <w:sz w:val="16"/>
                <w:szCs w:val="16"/>
                <w:rPrChange w:id="19722" w:author="Walk, Kara" w:date="2019-11-02T10:04:00Z">
                  <w:rPr>
                    <w:ins w:id="19723" w:author="Walk, Kara" w:date="2019-11-02T10:03:00Z"/>
                    <w:rFonts w:ascii="Arial" w:hAnsi="Arial" w:cs="Arial"/>
                    <w:color w:val="264A60"/>
                  </w:rPr>
                </w:rPrChange>
              </w:rPr>
              <w:pPrChange w:id="19724" w:author="Walk, Kara" w:date="2019-11-02T10:06:00Z">
                <w:pPr>
                  <w:autoSpaceDE w:val="0"/>
                  <w:autoSpaceDN w:val="0"/>
                  <w:adjustRightInd w:val="0"/>
                  <w:spacing w:line="320" w:lineRule="atLeast"/>
                  <w:ind w:left="60" w:right="60"/>
                  <w:jc w:val="center"/>
                </w:pPr>
              </w:pPrChange>
            </w:pPr>
            <w:ins w:id="19725" w:author="Walk, Kara" w:date="2019-11-02T10:03:00Z">
              <w:r w:rsidRPr="00A409BB">
                <w:rPr>
                  <w:color w:val="000000" w:themeColor="text1"/>
                  <w:sz w:val="16"/>
                  <w:szCs w:val="16"/>
                  <w:rPrChange w:id="19726" w:author="Walk, Kara" w:date="2019-11-02T10:04:00Z">
                    <w:rPr>
                      <w:rFonts w:ascii="Arial" w:hAnsi="Arial" w:cs="Arial"/>
                      <w:color w:val="264A60"/>
                    </w:rPr>
                  </w:rPrChange>
                </w:rPr>
                <w:t>Sig. (2-tailed)</w:t>
              </w:r>
            </w:ins>
          </w:p>
        </w:tc>
        <w:tc>
          <w:tcPr>
            <w:tcW w:w="844" w:type="dxa"/>
            <w:vMerge w:val="restart"/>
            <w:tcBorders>
              <w:top w:val="single" w:sz="8" w:space="0" w:color="152935"/>
              <w:bottom w:val="single" w:sz="8" w:space="0" w:color="152935"/>
            </w:tcBorders>
            <w:shd w:val="clear" w:color="auto" w:fill="auto"/>
            <w:vAlign w:val="bottom"/>
          </w:tcPr>
          <w:p w14:paraId="3F07E840" w14:textId="77777777" w:rsidR="00A409BB" w:rsidRPr="00A409BB" w:rsidRDefault="00A409BB">
            <w:pPr>
              <w:autoSpaceDE w:val="0"/>
              <w:autoSpaceDN w:val="0"/>
              <w:adjustRightInd w:val="0"/>
              <w:ind w:left="60" w:right="60"/>
              <w:jc w:val="right"/>
              <w:rPr>
                <w:ins w:id="19727" w:author="Walk, Kara" w:date="2019-11-02T10:03:00Z"/>
                <w:color w:val="000000" w:themeColor="text1"/>
                <w:sz w:val="16"/>
                <w:szCs w:val="16"/>
                <w:rPrChange w:id="19728" w:author="Walk, Kara" w:date="2019-11-02T10:04:00Z">
                  <w:rPr>
                    <w:ins w:id="19729" w:author="Walk, Kara" w:date="2019-11-02T10:03:00Z"/>
                    <w:rFonts w:ascii="Arial" w:hAnsi="Arial" w:cs="Arial"/>
                    <w:color w:val="264A60"/>
                  </w:rPr>
                </w:rPrChange>
              </w:rPr>
              <w:pPrChange w:id="19730" w:author="Walk, Kara" w:date="2019-11-02T10:06:00Z">
                <w:pPr>
                  <w:autoSpaceDE w:val="0"/>
                  <w:autoSpaceDN w:val="0"/>
                  <w:adjustRightInd w:val="0"/>
                  <w:spacing w:line="320" w:lineRule="atLeast"/>
                  <w:ind w:left="60" w:right="60"/>
                  <w:jc w:val="center"/>
                </w:pPr>
              </w:pPrChange>
            </w:pPr>
            <w:ins w:id="19731" w:author="Walk, Kara" w:date="2019-11-02T10:03:00Z">
              <w:r w:rsidRPr="00A409BB">
                <w:rPr>
                  <w:color w:val="000000" w:themeColor="text1"/>
                  <w:sz w:val="16"/>
                  <w:szCs w:val="16"/>
                  <w:rPrChange w:id="19732" w:author="Walk, Kara" w:date="2019-11-02T10:04:00Z">
                    <w:rPr>
                      <w:rFonts w:ascii="Arial" w:hAnsi="Arial" w:cs="Arial"/>
                      <w:color w:val="264A60"/>
                    </w:rPr>
                  </w:rPrChange>
                </w:rPr>
                <w:t>Mean Difference</w:t>
              </w:r>
            </w:ins>
          </w:p>
        </w:tc>
        <w:tc>
          <w:tcPr>
            <w:tcW w:w="810" w:type="dxa"/>
            <w:vMerge w:val="restart"/>
            <w:tcBorders>
              <w:top w:val="single" w:sz="8" w:space="0" w:color="152935"/>
              <w:bottom w:val="single" w:sz="8" w:space="0" w:color="152935"/>
            </w:tcBorders>
            <w:shd w:val="clear" w:color="auto" w:fill="auto"/>
            <w:vAlign w:val="bottom"/>
          </w:tcPr>
          <w:p w14:paraId="2D65B08C" w14:textId="77777777" w:rsidR="00A409BB" w:rsidRPr="00A409BB" w:rsidRDefault="00A409BB">
            <w:pPr>
              <w:autoSpaceDE w:val="0"/>
              <w:autoSpaceDN w:val="0"/>
              <w:adjustRightInd w:val="0"/>
              <w:ind w:left="60" w:right="60"/>
              <w:jc w:val="right"/>
              <w:rPr>
                <w:ins w:id="19733" w:author="Walk, Kara" w:date="2019-11-02T10:03:00Z"/>
                <w:color w:val="000000" w:themeColor="text1"/>
                <w:sz w:val="16"/>
                <w:szCs w:val="16"/>
                <w:rPrChange w:id="19734" w:author="Walk, Kara" w:date="2019-11-02T10:04:00Z">
                  <w:rPr>
                    <w:ins w:id="19735" w:author="Walk, Kara" w:date="2019-11-02T10:03:00Z"/>
                    <w:rFonts w:ascii="Arial" w:hAnsi="Arial" w:cs="Arial"/>
                    <w:color w:val="264A60"/>
                  </w:rPr>
                </w:rPrChange>
              </w:rPr>
              <w:pPrChange w:id="19736" w:author="Walk, Kara" w:date="2019-11-02T10:06:00Z">
                <w:pPr>
                  <w:autoSpaceDE w:val="0"/>
                  <w:autoSpaceDN w:val="0"/>
                  <w:adjustRightInd w:val="0"/>
                  <w:spacing w:line="320" w:lineRule="atLeast"/>
                  <w:ind w:left="60" w:right="60"/>
                  <w:jc w:val="center"/>
                </w:pPr>
              </w:pPrChange>
            </w:pPr>
            <w:ins w:id="19737" w:author="Walk, Kara" w:date="2019-11-02T10:03:00Z">
              <w:r w:rsidRPr="00A409BB">
                <w:rPr>
                  <w:color w:val="000000" w:themeColor="text1"/>
                  <w:sz w:val="16"/>
                  <w:szCs w:val="16"/>
                  <w:rPrChange w:id="19738" w:author="Walk, Kara" w:date="2019-11-02T10:04:00Z">
                    <w:rPr>
                      <w:rFonts w:ascii="Arial" w:hAnsi="Arial" w:cs="Arial"/>
                      <w:color w:val="264A60"/>
                    </w:rPr>
                  </w:rPrChange>
                </w:rPr>
                <w:t>Std. Error Difference</w:t>
              </w:r>
            </w:ins>
          </w:p>
        </w:tc>
        <w:tc>
          <w:tcPr>
            <w:tcW w:w="1530" w:type="dxa"/>
            <w:gridSpan w:val="2"/>
            <w:tcBorders>
              <w:top w:val="single" w:sz="8" w:space="0" w:color="152935"/>
              <w:bottom w:val="single" w:sz="8" w:space="0" w:color="152935"/>
            </w:tcBorders>
            <w:shd w:val="clear" w:color="auto" w:fill="auto"/>
            <w:vAlign w:val="bottom"/>
          </w:tcPr>
          <w:p w14:paraId="3132C7C6" w14:textId="77777777" w:rsidR="00A409BB" w:rsidRPr="00A409BB" w:rsidRDefault="00A409BB">
            <w:pPr>
              <w:autoSpaceDE w:val="0"/>
              <w:autoSpaceDN w:val="0"/>
              <w:adjustRightInd w:val="0"/>
              <w:ind w:left="60" w:right="60"/>
              <w:jc w:val="right"/>
              <w:rPr>
                <w:ins w:id="19739" w:author="Walk, Kara" w:date="2019-11-02T10:03:00Z"/>
                <w:color w:val="000000" w:themeColor="text1"/>
                <w:sz w:val="16"/>
                <w:szCs w:val="16"/>
                <w:rPrChange w:id="19740" w:author="Walk, Kara" w:date="2019-11-02T10:04:00Z">
                  <w:rPr>
                    <w:ins w:id="19741" w:author="Walk, Kara" w:date="2019-11-02T10:03:00Z"/>
                    <w:rFonts w:ascii="Arial" w:hAnsi="Arial" w:cs="Arial"/>
                    <w:color w:val="264A60"/>
                  </w:rPr>
                </w:rPrChange>
              </w:rPr>
              <w:pPrChange w:id="19742" w:author="Walk, Kara" w:date="2019-11-02T10:06:00Z">
                <w:pPr>
                  <w:autoSpaceDE w:val="0"/>
                  <w:autoSpaceDN w:val="0"/>
                  <w:adjustRightInd w:val="0"/>
                  <w:spacing w:line="320" w:lineRule="atLeast"/>
                  <w:ind w:left="60" w:right="60"/>
                  <w:jc w:val="center"/>
                </w:pPr>
              </w:pPrChange>
            </w:pPr>
            <w:ins w:id="19743" w:author="Walk, Kara" w:date="2019-11-02T10:03:00Z">
              <w:r w:rsidRPr="00A409BB">
                <w:rPr>
                  <w:color w:val="000000" w:themeColor="text1"/>
                  <w:sz w:val="16"/>
                  <w:szCs w:val="16"/>
                  <w:rPrChange w:id="19744" w:author="Walk, Kara" w:date="2019-11-02T10:04:00Z">
                    <w:rPr>
                      <w:rFonts w:ascii="Arial" w:hAnsi="Arial" w:cs="Arial"/>
                      <w:color w:val="264A60"/>
                    </w:rPr>
                  </w:rPrChange>
                </w:rPr>
                <w:t>95% Confidence Interval of the Difference</w:t>
              </w:r>
            </w:ins>
          </w:p>
        </w:tc>
      </w:tr>
      <w:tr w:rsidR="0095703E" w:rsidRPr="00A409BB" w14:paraId="0C930AC7" w14:textId="77777777" w:rsidTr="00A409BB">
        <w:trPr>
          <w:cantSplit/>
          <w:ins w:id="19745" w:author="Walk, Kara" w:date="2019-11-02T10:03:00Z"/>
        </w:trPr>
        <w:tc>
          <w:tcPr>
            <w:tcW w:w="2638" w:type="dxa"/>
            <w:gridSpan w:val="2"/>
            <w:vMerge/>
            <w:shd w:val="clear" w:color="auto" w:fill="auto"/>
          </w:tcPr>
          <w:p w14:paraId="5BBD19EF" w14:textId="77777777" w:rsidR="00A409BB" w:rsidRPr="00A409BB" w:rsidRDefault="00A409BB" w:rsidP="00A409BB">
            <w:pPr>
              <w:autoSpaceDE w:val="0"/>
              <w:autoSpaceDN w:val="0"/>
              <w:adjustRightInd w:val="0"/>
              <w:rPr>
                <w:ins w:id="19746" w:author="Walk, Kara" w:date="2019-11-02T10:03:00Z"/>
                <w:color w:val="000000" w:themeColor="text1"/>
                <w:sz w:val="16"/>
                <w:szCs w:val="16"/>
                <w:rPrChange w:id="19747" w:author="Walk, Kara" w:date="2019-11-02T10:04:00Z">
                  <w:rPr>
                    <w:ins w:id="19748" w:author="Walk, Kara" w:date="2019-11-02T10:03:00Z"/>
                    <w:rFonts w:ascii="Arial" w:hAnsi="Arial" w:cs="Arial"/>
                    <w:color w:val="264A60"/>
                  </w:rPr>
                </w:rPrChange>
              </w:rPr>
            </w:pPr>
          </w:p>
        </w:tc>
        <w:tc>
          <w:tcPr>
            <w:tcW w:w="692" w:type="dxa"/>
            <w:vMerge/>
            <w:tcBorders>
              <w:top w:val="single" w:sz="8" w:space="0" w:color="152935"/>
              <w:bottom w:val="single" w:sz="8" w:space="0" w:color="152935"/>
            </w:tcBorders>
            <w:shd w:val="clear" w:color="auto" w:fill="auto"/>
            <w:vAlign w:val="bottom"/>
          </w:tcPr>
          <w:p w14:paraId="0098C36A" w14:textId="77777777" w:rsidR="00A409BB" w:rsidRPr="00A409BB" w:rsidRDefault="00A409BB">
            <w:pPr>
              <w:autoSpaceDE w:val="0"/>
              <w:autoSpaceDN w:val="0"/>
              <w:adjustRightInd w:val="0"/>
              <w:jc w:val="right"/>
              <w:rPr>
                <w:ins w:id="19749" w:author="Walk, Kara" w:date="2019-11-02T10:03:00Z"/>
                <w:color w:val="000000" w:themeColor="text1"/>
                <w:sz w:val="16"/>
                <w:szCs w:val="16"/>
                <w:rPrChange w:id="19750" w:author="Walk, Kara" w:date="2019-11-02T10:04:00Z">
                  <w:rPr>
                    <w:ins w:id="19751" w:author="Walk, Kara" w:date="2019-11-02T10:03:00Z"/>
                    <w:rFonts w:ascii="Arial" w:hAnsi="Arial" w:cs="Arial"/>
                    <w:color w:val="264A60"/>
                  </w:rPr>
                </w:rPrChange>
              </w:rPr>
              <w:pPrChange w:id="19752" w:author="Walk, Kara" w:date="2019-11-02T10:06:00Z">
                <w:pPr>
                  <w:autoSpaceDE w:val="0"/>
                  <w:autoSpaceDN w:val="0"/>
                  <w:adjustRightInd w:val="0"/>
                </w:pPr>
              </w:pPrChange>
            </w:pPr>
          </w:p>
        </w:tc>
        <w:tc>
          <w:tcPr>
            <w:tcW w:w="810" w:type="dxa"/>
            <w:vMerge/>
            <w:tcBorders>
              <w:top w:val="single" w:sz="8" w:space="0" w:color="152935"/>
              <w:bottom w:val="single" w:sz="8" w:space="0" w:color="152935"/>
            </w:tcBorders>
            <w:shd w:val="clear" w:color="auto" w:fill="auto"/>
            <w:vAlign w:val="bottom"/>
          </w:tcPr>
          <w:p w14:paraId="7F8D67F6" w14:textId="77777777" w:rsidR="00A409BB" w:rsidRPr="00A409BB" w:rsidRDefault="00A409BB">
            <w:pPr>
              <w:autoSpaceDE w:val="0"/>
              <w:autoSpaceDN w:val="0"/>
              <w:adjustRightInd w:val="0"/>
              <w:jc w:val="right"/>
              <w:rPr>
                <w:ins w:id="19753" w:author="Walk, Kara" w:date="2019-11-02T10:03:00Z"/>
                <w:color w:val="000000" w:themeColor="text1"/>
                <w:sz w:val="16"/>
                <w:szCs w:val="16"/>
                <w:rPrChange w:id="19754" w:author="Walk, Kara" w:date="2019-11-02T10:04:00Z">
                  <w:rPr>
                    <w:ins w:id="19755" w:author="Walk, Kara" w:date="2019-11-02T10:03:00Z"/>
                    <w:rFonts w:ascii="Arial" w:hAnsi="Arial" w:cs="Arial"/>
                    <w:color w:val="264A60"/>
                  </w:rPr>
                </w:rPrChange>
              </w:rPr>
              <w:pPrChange w:id="19756" w:author="Walk, Kara" w:date="2019-11-02T10:06:00Z">
                <w:pPr>
                  <w:autoSpaceDE w:val="0"/>
                  <w:autoSpaceDN w:val="0"/>
                  <w:adjustRightInd w:val="0"/>
                </w:pPr>
              </w:pPrChange>
            </w:pPr>
          </w:p>
        </w:tc>
        <w:tc>
          <w:tcPr>
            <w:tcW w:w="649" w:type="dxa"/>
            <w:vMerge/>
            <w:tcBorders>
              <w:top w:val="single" w:sz="8" w:space="0" w:color="152935"/>
              <w:bottom w:val="single" w:sz="8" w:space="0" w:color="152935"/>
            </w:tcBorders>
            <w:shd w:val="clear" w:color="auto" w:fill="auto"/>
            <w:vAlign w:val="bottom"/>
          </w:tcPr>
          <w:p w14:paraId="6EDA39E2" w14:textId="77777777" w:rsidR="00A409BB" w:rsidRPr="00A409BB" w:rsidRDefault="00A409BB">
            <w:pPr>
              <w:autoSpaceDE w:val="0"/>
              <w:autoSpaceDN w:val="0"/>
              <w:adjustRightInd w:val="0"/>
              <w:jc w:val="right"/>
              <w:rPr>
                <w:ins w:id="19757" w:author="Walk, Kara" w:date="2019-11-02T10:03:00Z"/>
                <w:color w:val="000000" w:themeColor="text1"/>
                <w:sz w:val="16"/>
                <w:szCs w:val="16"/>
                <w:rPrChange w:id="19758" w:author="Walk, Kara" w:date="2019-11-02T10:04:00Z">
                  <w:rPr>
                    <w:ins w:id="19759" w:author="Walk, Kara" w:date="2019-11-02T10:03:00Z"/>
                    <w:rFonts w:ascii="Arial" w:hAnsi="Arial" w:cs="Arial"/>
                    <w:color w:val="264A60"/>
                  </w:rPr>
                </w:rPrChange>
              </w:rPr>
              <w:pPrChange w:id="19760" w:author="Walk, Kara" w:date="2019-11-02T10:06:00Z">
                <w:pPr>
                  <w:autoSpaceDE w:val="0"/>
                  <w:autoSpaceDN w:val="0"/>
                  <w:adjustRightInd w:val="0"/>
                </w:pPr>
              </w:pPrChange>
            </w:pPr>
          </w:p>
        </w:tc>
        <w:tc>
          <w:tcPr>
            <w:tcW w:w="701" w:type="dxa"/>
            <w:vMerge/>
            <w:tcBorders>
              <w:top w:val="single" w:sz="8" w:space="0" w:color="152935"/>
              <w:bottom w:val="single" w:sz="8" w:space="0" w:color="152935"/>
            </w:tcBorders>
            <w:shd w:val="clear" w:color="auto" w:fill="auto"/>
            <w:vAlign w:val="bottom"/>
          </w:tcPr>
          <w:p w14:paraId="44EB7FAC" w14:textId="77777777" w:rsidR="00A409BB" w:rsidRPr="00A409BB" w:rsidRDefault="00A409BB">
            <w:pPr>
              <w:autoSpaceDE w:val="0"/>
              <w:autoSpaceDN w:val="0"/>
              <w:adjustRightInd w:val="0"/>
              <w:jc w:val="right"/>
              <w:rPr>
                <w:ins w:id="19761" w:author="Walk, Kara" w:date="2019-11-02T10:03:00Z"/>
                <w:color w:val="000000" w:themeColor="text1"/>
                <w:sz w:val="16"/>
                <w:szCs w:val="16"/>
                <w:rPrChange w:id="19762" w:author="Walk, Kara" w:date="2019-11-02T10:04:00Z">
                  <w:rPr>
                    <w:ins w:id="19763" w:author="Walk, Kara" w:date="2019-11-02T10:03:00Z"/>
                    <w:rFonts w:ascii="Arial" w:hAnsi="Arial" w:cs="Arial"/>
                    <w:color w:val="264A60"/>
                  </w:rPr>
                </w:rPrChange>
              </w:rPr>
              <w:pPrChange w:id="19764" w:author="Walk, Kara" w:date="2019-11-02T10:06:00Z">
                <w:pPr>
                  <w:autoSpaceDE w:val="0"/>
                  <w:autoSpaceDN w:val="0"/>
                  <w:adjustRightInd w:val="0"/>
                </w:pPr>
              </w:pPrChange>
            </w:pPr>
          </w:p>
        </w:tc>
        <w:tc>
          <w:tcPr>
            <w:tcW w:w="686" w:type="dxa"/>
            <w:vMerge/>
            <w:tcBorders>
              <w:top w:val="single" w:sz="8" w:space="0" w:color="152935"/>
              <w:bottom w:val="single" w:sz="8" w:space="0" w:color="152935"/>
            </w:tcBorders>
            <w:shd w:val="clear" w:color="auto" w:fill="auto"/>
            <w:vAlign w:val="bottom"/>
          </w:tcPr>
          <w:p w14:paraId="198DCAF8" w14:textId="77777777" w:rsidR="00A409BB" w:rsidRPr="00A409BB" w:rsidRDefault="00A409BB">
            <w:pPr>
              <w:autoSpaceDE w:val="0"/>
              <w:autoSpaceDN w:val="0"/>
              <w:adjustRightInd w:val="0"/>
              <w:jc w:val="right"/>
              <w:rPr>
                <w:ins w:id="19765" w:author="Walk, Kara" w:date="2019-11-02T10:03:00Z"/>
                <w:color w:val="000000" w:themeColor="text1"/>
                <w:sz w:val="16"/>
                <w:szCs w:val="16"/>
                <w:rPrChange w:id="19766" w:author="Walk, Kara" w:date="2019-11-02T10:04:00Z">
                  <w:rPr>
                    <w:ins w:id="19767" w:author="Walk, Kara" w:date="2019-11-02T10:03:00Z"/>
                    <w:rFonts w:ascii="Arial" w:hAnsi="Arial" w:cs="Arial"/>
                    <w:color w:val="264A60"/>
                  </w:rPr>
                </w:rPrChange>
              </w:rPr>
              <w:pPrChange w:id="19768" w:author="Walk, Kara" w:date="2019-11-02T10:06:00Z">
                <w:pPr>
                  <w:autoSpaceDE w:val="0"/>
                  <w:autoSpaceDN w:val="0"/>
                  <w:adjustRightInd w:val="0"/>
                </w:pPr>
              </w:pPrChange>
            </w:pPr>
          </w:p>
        </w:tc>
        <w:tc>
          <w:tcPr>
            <w:tcW w:w="844" w:type="dxa"/>
            <w:vMerge/>
            <w:tcBorders>
              <w:top w:val="single" w:sz="8" w:space="0" w:color="152935"/>
              <w:bottom w:val="single" w:sz="8" w:space="0" w:color="152935"/>
            </w:tcBorders>
            <w:shd w:val="clear" w:color="auto" w:fill="auto"/>
            <w:vAlign w:val="bottom"/>
          </w:tcPr>
          <w:p w14:paraId="6FB04BA1" w14:textId="77777777" w:rsidR="00A409BB" w:rsidRPr="00A409BB" w:rsidRDefault="00A409BB">
            <w:pPr>
              <w:autoSpaceDE w:val="0"/>
              <w:autoSpaceDN w:val="0"/>
              <w:adjustRightInd w:val="0"/>
              <w:jc w:val="right"/>
              <w:rPr>
                <w:ins w:id="19769" w:author="Walk, Kara" w:date="2019-11-02T10:03:00Z"/>
                <w:color w:val="000000" w:themeColor="text1"/>
                <w:sz w:val="16"/>
                <w:szCs w:val="16"/>
                <w:rPrChange w:id="19770" w:author="Walk, Kara" w:date="2019-11-02T10:04:00Z">
                  <w:rPr>
                    <w:ins w:id="19771" w:author="Walk, Kara" w:date="2019-11-02T10:03:00Z"/>
                    <w:rFonts w:ascii="Arial" w:hAnsi="Arial" w:cs="Arial"/>
                    <w:color w:val="264A60"/>
                  </w:rPr>
                </w:rPrChange>
              </w:rPr>
              <w:pPrChange w:id="19772" w:author="Walk, Kara" w:date="2019-11-02T10:06:00Z">
                <w:pPr>
                  <w:autoSpaceDE w:val="0"/>
                  <w:autoSpaceDN w:val="0"/>
                  <w:adjustRightInd w:val="0"/>
                </w:pPr>
              </w:pPrChange>
            </w:pPr>
          </w:p>
        </w:tc>
        <w:tc>
          <w:tcPr>
            <w:tcW w:w="810" w:type="dxa"/>
            <w:vMerge/>
            <w:tcBorders>
              <w:top w:val="single" w:sz="8" w:space="0" w:color="152935"/>
              <w:bottom w:val="single" w:sz="8" w:space="0" w:color="152935"/>
            </w:tcBorders>
            <w:shd w:val="clear" w:color="auto" w:fill="auto"/>
            <w:vAlign w:val="bottom"/>
          </w:tcPr>
          <w:p w14:paraId="595260E3" w14:textId="77777777" w:rsidR="00A409BB" w:rsidRPr="00A409BB" w:rsidRDefault="00A409BB">
            <w:pPr>
              <w:autoSpaceDE w:val="0"/>
              <w:autoSpaceDN w:val="0"/>
              <w:adjustRightInd w:val="0"/>
              <w:jc w:val="right"/>
              <w:rPr>
                <w:ins w:id="19773" w:author="Walk, Kara" w:date="2019-11-02T10:03:00Z"/>
                <w:color w:val="000000" w:themeColor="text1"/>
                <w:sz w:val="16"/>
                <w:szCs w:val="16"/>
                <w:rPrChange w:id="19774" w:author="Walk, Kara" w:date="2019-11-02T10:04:00Z">
                  <w:rPr>
                    <w:ins w:id="19775" w:author="Walk, Kara" w:date="2019-11-02T10:03:00Z"/>
                    <w:rFonts w:ascii="Arial" w:hAnsi="Arial" w:cs="Arial"/>
                    <w:color w:val="264A60"/>
                  </w:rPr>
                </w:rPrChange>
              </w:rPr>
              <w:pPrChange w:id="19776" w:author="Walk, Kara" w:date="2019-11-02T10:06:00Z">
                <w:pPr>
                  <w:autoSpaceDE w:val="0"/>
                  <w:autoSpaceDN w:val="0"/>
                  <w:adjustRightInd w:val="0"/>
                </w:pPr>
              </w:pPrChange>
            </w:pPr>
          </w:p>
        </w:tc>
        <w:tc>
          <w:tcPr>
            <w:tcW w:w="734" w:type="dxa"/>
            <w:tcBorders>
              <w:top w:val="single" w:sz="8" w:space="0" w:color="152935"/>
              <w:bottom w:val="single" w:sz="8" w:space="0" w:color="152935"/>
            </w:tcBorders>
            <w:shd w:val="clear" w:color="auto" w:fill="auto"/>
            <w:vAlign w:val="bottom"/>
          </w:tcPr>
          <w:p w14:paraId="485BD8FA" w14:textId="77777777" w:rsidR="00A409BB" w:rsidRPr="00A409BB" w:rsidRDefault="00A409BB">
            <w:pPr>
              <w:autoSpaceDE w:val="0"/>
              <w:autoSpaceDN w:val="0"/>
              <w:adjustRightInd w:val="0"/>
              <w:ind w:left="60" w:right="60"/>
              <w:jc w:val="right"/>
              <w:rPr>
                <w:ins w:id="19777" w:author="Walk, Kara" w:date="2019-11-02T10:03:00Z"/>
                <w:color w:val="000000" w:themeColor="text1"/>
                <w:sz w:val="16"/>
                <w:szCs w:val="16"/>
                <w:rPrChange w:id="19778" w:author="Walk, Kara" w:date="2019-11-02T10:04:00Z">
                  <w:rPr>
                    <w:ins w:id="19779" w:author="Walk, Kara" w:date="2019-11-02T10:03:00Z"/>
                    <w:rFonts w:ascii="Arial" w:hAnsi="Arial" w:cs="Arial"/>
                    <w:color w:val="264A60"/>
                  </w:rPr>
                </w:rPrChange>
              </w:rPr>
              <w:pPrChange w:id="19780" w:author="Walk, Kara" w:date="2019-11-02T10:06:00Z">
                <w:pPr>
                  <w:autoSpaceDE w:val="0"/>
                  <w:autoSpaceDN w:val="0"/>
                  <w:adjustRightInd w:val="0"/>
                  <w:spacing w:line="320" w:lineRule="atLeast"/>
                  <w:ind w:left="60" w:right="60"/>
                  <w:jc w:val="center"/>
                </w:pPr>
              </w:pPrChange>
            </w:pPr>
            <w:ins w:id="19781" w:author="Walk, Kara" w:date="2019-11-02T10:03:00Z">
              <w:r w:rsidRPr="00A409BB">
                <w:rPr>
                  <w:color w:val="000000" w:themeColor="text1"/>
                  <w:sz w:val="16"/>
                  <w:szCs w:val="16"/>
                  <w:rPrChange w:id="19782" w:author="Walk, Kara" w:date="2019-11-02T10:04:00Z">
                    <w:rPr>
                      <w:rFonts w:ascii="Arial" w:hAnsi="Arial" w:cs="Arial"/>
                      <w:color w:val="264A60"/>
                    </w:rPr>
                  </w:rPrChange>
                </w:rPr>
                <w:t>Lower</w:t>
              </w:r>
            </w:ins>
          </w:p>
        </w:tc>
        <w:tc>
          <w:tcPr>
            <w:tcW w:w="796" w:type="dxa"/>
            <w:tcBorders>
              <w:top w:val="single" w:sz="8" w:space="0" w:color="152935"/>
              <w:bottom w:val="single" w:sz="8" w:space="0" w:color="152935"/>
            </w:tcBorders>
            <w:shd w:val="clear" w:color="auto" w:fill="auto"/>
            <w:vAlign w:val="bottom"/>
          </w:tcPr>
          <w:p w14:paraId="069FD9F9" w14:textId="77777777" w:rsidR="00A409BB" w:rsidRPr="00A409BB" w:rsidRDefault="00A409BB">
            <w:pPr>
              <w:autoSpaceDE w:val="0"/>
              <w:autoSpaceDN w:val="0"/>
              <w:adjustRightInd w:val="0"/>
              <w:ind w:left="60" w:right="60"/>
              <w:jc w:val="right"/>
              <w:rPr>
                <w:ins w:id="19783" w:author="Walk, Kara" w:date="2019-11-02T10:03:00Z"/>
                <w:color w:val="000000" w:themeColor="text1"/>
                <w:sz w:val="16"/>
                <w:szCs w:val="16"/>
                <w:rPrChange w:id="19784" w:author="Walk, Kara" w:date="2019-11-02T10:04:00Z">
                  <w:rPr>
                    <w:ins w:id="19785" w:author="Walk, Kara" w:date="2019-11-02T10:03:00Z"/>
                    <w:rFonts w:ascii="Arial" w:hAnsi="Arial" w:cs="Arial"/>
                    <w:color w:val="264A60"/>
                  </w:rPr>
                </w:rPrChange>
              </w:rPr>
              <w:pPrChange w:id="19786" w:author="Walk, Kara" w:date="2019-11-02T10:06:00Z">
                <w:pPr>
                  <w:autoSpaceDE w:val="0"/>
                  <w:autoSpaceDN w:val="0"/>
                  <w:adjustRightInd w:val="0"/>
                  <w:spacing w:line="320" w:lineRule="atLeast"/>
                  <w:ind w:left="60" w:right="60"/>
                  <w:jc w:val="center"/>
                </w:pPr>
              </w:pPrChange>
            </w:pPr>
            <w:ins w:id="19787" w:author="Walk, Kara" w:date="2019-11-02T10:03:00Z">
              <w:r w:rsidRPr="00A409BB">
                <w:rPr>
                  <w:color w:val="000000" w:themeColor="text1"/>
                  <w:sz w:val="16"/>
                  <w:szCs w:val="16"/>
                  <w:rPrChange w:id="19788" w:author="Walk, Kara" w:date="2019-11-02T10:04:00Z">
                    <w:rPr>
                      <w:rFonts w:ascii="Arial" w:hAnsi="Arial" w:cs="Arial"/>
                      <w:color w:val="264A60"/>
                    </w:rPr>
                  </w:rPrChange>
                </w:rPr>
                <w:t>Upper</w:t>
              </w:r>
            </w:ins>
          </w:p>
        </w:tc>
      </w:tr>
      <w:tr w:rsidR="00A409BB" w:rsidRPr="00A409BB" w14:paraId="33BE9261" w14:textId="77777777" w:rsidTr="00A409BB">
        <w:tblPrEx>
          <w:tblPrExChange w:id="19789" w:author="Walk, Kara" w:date="2019-11-02T10:06: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790" w:author="Walk, Kara" w:date="2019-11-02T10:03:00Z"/>
          <w:trPrChange w:id="19791" w:author="Walk, Kara" w:date="2019-11-02T10:06:00Z">
            <w:trPr>
              <w:cantSplit/>
            </w:trPr>
          </w:trPrChange>
        </w:trPr>
        <w:tc>
          <w:tcPr>
            <w:tcW w:w="1319" w:type="dxa"/>
            <w:vMerge w:val="restart"/>
            <w:shd w:val="clear" w:color="auto" w:fill="auto"/>
            <w:tcPrChange w:id="19792" w:author="Walk, Kara" w:date="2019-11-02T10:06:00Z">
              <w:tcPr>
                <w:tcW w:w="1319" w:type="dxa"/>
                <w:vMerge w:val="restart"/>
                <w:shd w:val="clear" w:color="auto" w:fill="auto"/>
              </w:tcPr>
            </w:tcPrChange>
          </w:tcPr>
          <w:p w14:paraId="050E6B50" w14:textId="30C23EAD" w:rsidR="00A409BB" w:rsidRPr="00A409BB" w:rsidRDefault="00A409BB">
            <w:pPr>
              <w:autoSpaceDE w:val="0"/>
              <w:autoSpaceDN w:val="0"/>
              <w:adjustRightInd w:val="0"/>
              <w:ind w:left="60" w:right="60"/>
              <w:rPr>
                <w:ins w:id="19793" w:author="Walk, Kara" w:date="2019-11-02T10:03:00Z"/>
                <w:color w:val="000000" w:themeColor="text1"/>
                <w:sz w:val="16"/>
                <w:szCs w:val="16"/>
                <w:rPrChange w:id="19794" w:author="Walk, Kara" w:date="2019-11-02T10:04:00Z">
                  <w:rPr>
                    <w:ins w:id="19795" w:author="Walk, Kara" w:date="2019-11-02T10:03:00Z"/>
                    <w:rFonts w:ascii="Arial" w:hAnsi="Arial" w:cs="Arial"/>
                    <w:color w:val="264A60"/>
                  </w:rPr>
                </w:rPrChange>
              </w:rPr>
              <w:pPrChange w:id="19796" w:author="Walk, Kara" w:date="2019-11-02T10:04:00Z">
                <w:pPr>
                  <w:autoSpaceDE w:val="0"/>
                  <w:autoSpaceDN w:val="0"/>
                  <w:adjustRightInd w:val="0"/>
                  <w:spacing w:line="320" w:lineRule="atLeast"/>
                  <w:ind w:left="60" w:right="60"/>
                </w:pPr>
              </w:pPrChange>
            </w:pPr>
            <w:ins w:id="19797" w:author="Walk, Kara" w:date="2019-11-02T10:03:00Z">
              <w:r w:rsidRPr="00A409BB">
                <w:rPr>
                  <w:color w:val="000000" w:themeColor="text1"/>
                  <w:sz w:val="16"/>
                  <w:szCs w:val="16"/>
                  <w:rPrChange w:id="19798" w:author="Walk, Kara" w:date="2019-11-02T10:04:00Z">
                    <w:rPr>
                      <w:rFonts w:ascii="Arial" w:hAnsi="Arial" w:cs="Arial"/>
                      <w:color w:val="264A60"/>
                    </w:rPr>
                  </w:rPrChange>
                </w:rPr>
                <w:t>Work to ensure equity of technology access and use in your school</w:t>
              </w:r>
            </w:ins>
          </w:p>
        </w:tc>
        <w:tc>
          <w:tcPr>
            <w:tcW w:w="1319" w:type="dxa"/>
            <w:shd w:val="clear" w:color="auto" w:fill="auto"/>
            <w:tcPrChange w:id="19799" w:author="Walk, Kara" w:date="2019-11-02T10:06:00Z">
              <w:tcPr>
                <w:tcW w:w="1319" w:type="dxa"/>
                <w:shd w:val="clear" w:color="auto" w:fill="auto"/>
              </w:tcPr>
            </w:tcPrChange>
          </w:tcPr>
          <w:p w14:paraId="15378DBE" w14:textId="77777777" w:rsidR="00A409BB" w:rsidRPr="00A409BB" w:rsidRDefault="00A409BB">
            <w:pPr>
              <w:autoSpaceDE w:val="0"/>
              <w:autoSpaceDN w:val="0"/>
              <w:adjustRightInd w:val="0"/>
              <w:ind w:left="60" w:right="60"/>
              <w:rPr>
                <w:ins w:id="19800" w:author="Walk, Kara" w:date="2019-11-02T10:03:00Z"/>
                <w:color w:val="000000" w:themeColor="text1"/>
                <w:sz w:val="16"/>
                <w:szCs w:val="16"/>
                <w:rPrChange w:id="19801" w:author="Walk, Kara" w:date="2019-11-02T10:04:00Z">
                  <w:rPr>
                    <w:ins w:id="19802" w:author="Walk, Kara" w:date="2019-11-02T10:03:00Z"/>
                    <w:rFonts w:ascii="Arial" w:hAnsi="Arial" w:cs="Arial"/>
                    <w:color w:val="264A60"/>
                  </w:rPr>
                </w:rPrChange>
              </w:rPr>
              <w:pPrChange w:id="19803" w:author="Walk, Kara" w:date="2019-11-02T10:04:00Z">
                <w:pPr>
                  <w:autoSpaceDE w:val="0"/>
                  <w:autoSpaceDN w:val="0"/>
                  <w:adjustRightInd w:val="0"/>
                  <w:spacing w:line="320" w:lineRule="atLeast"/>
                  <w:ind w:left="60" w:right="60"/>
                </w:pPr>
              </w:pPrChange>
            </w:pPr>
            <w:ins w:id="19804" w:author="Walk, Kara" w:date="2019-11-02T10:03:00Z">
              <w:r w:rsidRPr="00A409BB">
                <w:rPr>
                  <w:color w:val="000000" w:themeColor="text1"/>
                  <w:sz w:val="16"/>
                  <w:szCs w:val="16"/>
                  <w:rPrChange w:id="19805" w:author="Walk, Kara" w:date="2019-11-02T10:04:00Z">
                    <w:rPr>
                      <w:rFonts w:ascii="Arial" w:hAnsi="Arial" w:cs="Arial"/>
                      <w:color w:val="264A60"/>
                    </w:rPr>
                  </w:rPrChange>
                </w:rPr>
                <w:t>Equal variances assumed</w:t>
              </w:r>
            </w:ins>
          </w:p>
        </w:tc>
        <w:tc>
          <w:tcPr>
            <w:tcW w:w="692" w:type="dxa"/>
            <w:tcBorders>
              <w:top w:val="single" w:sz="8" w:space="0" w:color="152935"/>
            </w:tcBorders>
            <w:shd w:val="clear" w:color="auto" w:fill="auto"/>
            <w:tcPrChange w:id="19806" w:author="Walk, Kara" w:date="2019-11-02T10:06:00Z">
              <w:tcPr>
                <w:tcW w:w="692" w:type="dxa"/>
                <w:tcBorders>
                  <w:top w:val="single" w:sz="8" w:space="0" w:color="152935"/>
                </w:tcBorders>
                <w:shd w:val="clear" w:color="auto" w:fill="auto"/>
              </w:tcPr>
            </w:tcPrChange>
          </w:tcPr>
          <w:p w14:paraId="0F4575E9" w14:textId="77777777" w:rsidR="00A409BB" w:rsidRPr="00A409BB" w:rsidRDefault="00A409BB">
            <w:pPr>
              <w:autoSpaceDE w:val="0"/>
              <w:autoSpaceDN w:val="0"/>
              <w:adjustRightInd w:val="0"/>
              <w:ind w:left="60" w:right="60"/>
              <w:jc w:val="right"/>
              <w:rPr>
                <w:ins w:id="19807" w:author="Walk, Kara" w:date="2019-11-02T10:03:00Z"/>
                <w:color w:val="000000" w:themeColor="text1"/>
                <w:sz w:val="16"/>
                <w:szCs w:val="16"/>
                <w:rPrChange w:id="19808" w:author="Walk, Kara" w:date="2019-11-02T10:04:00Z">
                  <w:rPr>
                    <w:ins w:id="19809" w:author="Walk, Kara" w:date="2019-11-02T10:03:00Z"/>
                    <w:rFonts w:ascii="Arial" w:hAnsi="Arial" w:cs="Arial"/>
                    <w:color w:val="010205"/>
                  </w:rPr>
                </w:rPrChange>
              </w:rPr>
              <w:pPrChange w:id="19810" w:author="Walk, Kara" w:date="2019-11-02T10:04:00Z">
                <w:pPr>
                  <w:autoSpaceDE w:val="0"/>
                  <w:autoSpaceDN w:val="0"/>
                  <w:adjustRightInd w:val="0"/>
                  <w:spacing w:line="320" w:lineRule="atLeast"/>
                  <w:ind w:left="60" w:right="60"/>
                  <w:jc w:val="right"/>
                </w:pPr>
              </w:pPrChange>
            </w:pPr>
            <w:ins w:id="19811" w:author="Walk, Kara" w:date="2019-11-02T10:03:00Z">
              <w:r w:rsidRPr="00A409BB">
                <w:rPr>
                  <w:color w:val="000000" w:themeColor="text1"/>
                  <w:sz w:val="16"/>
                  <w:szCs w:val="16"/>
                  <w:rPrChange w:id="19812" w:author="Walk, Kara" w:date="2019-11-02T10:04:00Z">
                    <w:rPr>
                      <w:rFonts w:ascii="Arial" w:hAnsi="Arial" w:cs="Arial"/>
                      <w:color w:val="010205"/>
                    </w:rPr>
                  </w:rPrChange>
                </w:rPr>
                <w:t>.162</w:t>
              </w:r>
            </w:ins>
          </w:p>
        </w:tc>
        <w:tc>
          <w:tcPr>
            <w:tcW w:w="810" w:type="dxa"/>
            <w:tcBorders>
              <w:top w:val="single" w:sz="8" w:space="0" w:color="152935"/>
            </w:tcBorders>
            <w:shd w:val="clear" w:color="auto" w:fill="auto"/>
            <w:tcPrChange w:id="19813" w:author="Walk, Kara" w:date="2019-11-02T10:06:00Z">
              <w:tcPr>
                <w:tcW w:w="810" w:type="dxa"/>
                <w:tcBorders>
                  <w:top w:val="single" w:sz="8" w:space="0" w:color="152935"/>
                </w:tcBorders>
                <w:shd w:val="clear" w:color="auto" w:fill="auto"/>
              </w:tcPr>
            </w:tcPrChange>
          </w:tcPr>
          <w:p w14:paraId="76C934D9" w14:textId="77777777" w:rsidR="00A409BB" w:rsidRPr="00A409BB" w:rsidRDefault="00A409BB">
            <w:pPr>
              <w:autoSpaceDE w:val="0"/>
              <w:autoSpaceDN w:val="0"/>
              <w:adjustRightInd w:val="0"/>
              <w:ind w:left="60" w:right="60"/>
              <w:jc w:val="right"/>
              <w:rPr>
                <w:ins w:id="19814" w:author="Walk, Kara" w:date="2019-11-02T10:03:00Z"/>
                <w:color w:val="000000" w:themeColor="text1"/>
                <w:sz w:val="16"/>
                <w:szCs w:val="16"/>
                <w:rPrChange w:id="19815" w:author="Walk, Kara" w:date="2019-11-02T10:04:00Z">
                  <w:rPr>
                    <w:ins w:id="19816" w:author="Walk, Kara" w:date="2019-11-02T10:03:00Z"/>
                    <w:rFonts w:ascii="Arial" w:hAnsi="Arial" w:cs="Arial"/>
                    <w:color w:val="010205"/>
                  </w:rPr>
                </w:rPrChange>
              </w:rPr>
              <w:pPrChange w:id="19817" w:author="Walk, Kara" w:date="2019-11-02T10:04:00Z">
                <w:pPr>
                  <w:autoSpaceDE w:val="0"/>
                  <w:autoSpaceDN w:val="0"/>
                  <w:adjustRightInd w:val="0"/>
                  <w:spacing w:line="320" w:lineRule="atLeast"/>
                  <w:ind w:left="60" w:right="60"/>
                  <w:jc w:val="right"/>
                </w:pPr>
              </w:pPrChange>
            </w:pPr>
            <w:ins w:id="19818" w:author="Walk, Kara" w:date="2019-11-02T10:03:00Z">
              <w:r w:rsidRPr="00A409BB">
                <w:rPr>
                  <w:color w:val="000000" w:themeColor="text1"/>
                  <w:sz w:val="16"/>
                  <w:szCs w:val="16"/>
                  <w:rPrChange w:id="19819" w:author="Walk, Kara" w:date="2019-11-02T10:04:00Z">
                    <w:rPr>
                      <w:rFonts w:ascii="Arial" w:hAnsi="Arial" w:cs="Arial"/>
                      <w:color w:val="010205"/>
                    </w:rPr>
                  </w:rPrChange>
                </w:rPr>
                <w:t>.688</w:t>
              </w:r>
            </w:ins>
          </w:p>
        </w:tc>
        <w:tc>
          <w:tcPr>
            <w:tcW w:w="649" w:type="dxa"/>
            <w:tcBorders>
              <w:top w:val="single" w:sz="8" w:space="0" w:color="152935"/>
            </w:tcBorders>
            <w:shd w:val="clear" w:color="auto" w:fill="auto"/>
            <w:tcPrChange w:id="19820" w:author="Walk, Kara" w:date="2019-11-02T10:06:00Z">
              <w:tcPr>
                <w:tcW w:w="649" w:type="dxa"/>
                <w:tcBorders>
                  <w:top w:val="single" w:sz="8" w:space="0" w:color="152935"/>
                </w:tcBorders>
                <w:shd w:val="clear" w:color="auto" w:fill="auto"/>
              </w:tcPr>
            </w:tcPrChange>
          </w:tcPr>
          <w:p w14:paraId="1FFD546E" w14:textId="77777777" w:rsidR="00A409BB" w:rsidRPr="00A409BB" w:rsidRDefault="00A409BB">
            <w:pPr>
              <w:autoSpaceDE w:val="0"/>
              <w:autoSpaceDN w:val="0"/>
              <w:adjustRightInd w:val="0"/>
              <w:ind w:left="60" w:right="60"/>
              <w:jc w:val="right"/>
              <w:rPr>
                <w:ins w:id="19821" w:author="Walk, Kara" w:date="2019-11-02T10:03:00Z"/>
                <w:color w:val="000000" w:themeColor="text1"/>
                <w:sz w:val="16"/>
                <w:szCs w:val="16"/>
                <w:rPrChange w:id="19822" w:author="Walk, Kara" w:date="2019-11-02T10:04:00Z">
                  <w:rPr>
                    <w:ins w:id="19823" w:author="Walk, Kara" w:date="2019-11-02T10:03:00Z"/>
                    <w:rFonts w:ascii="Arial" w:hAnsi="Arial" w:cs="Arial"/>
                    <w:color w:val="010205"/>
                  </w:rPr>
                </w:rPrChange>
              </w:rPr>
              <w:pPrChange w:id="19824" w:author="Walk, Kara" w:date="2019-11-02T10:04:00Z">
                <w:pPr>
                  <w:autoSpaceDE w:val="0"/>
                  <w:autoSpaceDN w:val="0"/>
                  <w:adjustRightInd w:val="0"/>
                  <w:spacing w:line="320" w:lineRule="atLeast"/>
                  <w:ind w:left="60" w:right="60"/>
                  <w:jc w:val="right"/>
                </w:pPr>
              </w:pPrChange>
            </w:pPr>
            <w:ins w:id="19825" w:author="Walk, Kara" w:date="2019-11-02T10:03:00Z">
              <w:r w:rsidRPr="00A409BB">
                <w:rPr>
                  <w:color w:val="000000" w:themeColor="text1"/>
                  <w:sz w:val="16"/>
                  <w:szCs w:val="16"/>
                  <w:rPrChange w:id="19826" w:author="Walk, Kara" w:date="2019-11-02T10:04:00Z">
                    <w:rPr>
                      <w:rFonts w:ascii="Arial" w:hAnsi="Arial" w:cs="Arial"/>
                      <w:color w:val="010205"/>
                    </w:rPr>
                  </w:rPrChange>
                </w:rPr>
                <w:t>1.053</w:t>
              </w:r>
            </w:ins>
          </w:p>
        </w:tc>
        <w:tc>
          <w:tcPr>
            <w:tcW w:w="701" w:type="dxa"/>
            <w:tcBorders>
              <w:top w:val="single" w:sz="8" w:space="0" w:color="152935"/>
            </w:tcBorders>
            <w:shd w:val="clear" w:color="auto" w:fill="auto"/>
            <w:tcPrChange w:id="19827" w:author="Walk, Kara" w:date="2019-11-02T10:06:00Z">
              <w:tcPr>
                <w:tcW w:w="591" w:type="dxa"/>
                <w:tcBorders>
                  <w:top w:val="single" w:sz="8" w:space="0" w:color="152935"/>
                </w:tcBorders>
                <w:shd w:val="clear" w:color="auto" w:fill="auto"/>
              </w:tcPr>
            </w:tcPrChange>
          </w:tcPr>
          <w:p w14:paraId="549CD381" w14:textId="77777777" w:rsidR="00A409BB" w:rsidRPr="00A409BB" w:rsidRDefault="00A409BB">
            <w:pPr>
              <w:autoSpaceDE w:val="0"/>
              <w:autoSpaceDN w:val="0"/>
              <w:adjustRightInd w:val="0"/>
              <w:ind w:left="60" w:right="60"/>
              <w:jc w:val="right"/>
              <w:rPr>
                <w:ins w:id="19828" w:author="Walk, Kara" w:date="2019-11-02T10:03:00Z"/>
                <w:color w:val="000000" w:themeColor="text1"/>
                <w:sz w:val="16"/>
                <w:szCs w:val="16"/>
                <w:rPrChange w:id="19829" w:author="Walk, Kara" w:date="2019-11-02T10:04:00Z">
                  <w:rPr>
                    <w:ins w:id="19830" w:author="Walk, Kara" w:date="2019-11-02T10:03:00Z"/>
                    <w:rFonts w:ascii="Arial" w:hAnsi="Arial" w:cs="Arial"/>
                    <w:color w:val="010205"/>
                  </w:rPr>
                </w:rPrChange>
              </w:rPr>
              <w:pPrChange w:id="19831" w:author="Walk, Kara" w:date="2019-11-02T10:04:00Z">
                <w:pPr>
                  <w:autoSpaceDE w:val="0"/>
                  <w:autoSpaceDN w:val="0"/>
                  <w:adjustRightInd w:val="0"/>
                  <w:spacing w:line="320" w:lineRule="atLeast"/>
                  <w:ind w:left="60" w:right="60"/>
                  <w:jc w:val="right"/>
                </w:pPr>
              </w:pPrChange>
            </w:pPr>
            <w:ins w:id="19832" w:author="Walk, Kara" w:date="2019-11-02T10:03:00Z">
              <w:r w:rsidRPr="00A409BB">
                <w:rPr>
                  <w:color w:val="000000" w:themeColor="text1"/>
                  <w:sz w:val="16"/>
                  <w:szCs w:val="16"/>
                  <w:rPrChange w:id="19833" w:author="Walk, Kara" w:date="2019-11-02T10:04:00Z">
                    <w:rPr>
                      <w:rFonts w:ascii="Arial" w:hAnsi="Arial" w:cs="Arial"/>
                      <w:color w:val="010205"/>
                    </w:rPr>
                  </w:rPrChange>
                </w:rPr>
                <w:t>148</w:t>
              </w:r>
            </w:ins>
          </w:p>
        </w:tc>
        <w:tc>
          <w:tcPr>
            <w:tcW w:w="686" w:type="dxa"/>
            <w:tcBorders>
              <w:top w:val="single" w:sz="8" w:space="0" w:color="152935"/>
            </w:tcBorders>
            <w:shd w:val="clear" w:color="auto" w:fill="auto"/>
            <w:tcPrChange w:id="19834" w:author="Walk, Kara" w:date="2019-11-02T10:06:00Z">
              <w:tcPr>
                <w:tcW w:w="796" w:type="dxa"/>
                <w:gridSpan w:val="2"/>
                <w:tcBorders>
                  <w:top w:val="single" w:sz="8" w:space="0" w:color="152935"/>
                </w:tcBorders>
                <w:shd w:val="clear" w:color="auto" w:fill="auto"/>
              </w:tcPr>
            </w:tcPrChange>
          </w:tcPr>
          <w:p w14:paraId="1F6AEA03" w14:textId="77777777" w:rsidR="00A409BB" w:rsidRPr="00A409BB" w:rsidRDefault="00A409BB">
            <w:pPr>
              <w:autoSpaceDE w:val="0"/>
              <w:autoSpaceDN w:val="0"/>
              <w:adjustRightInd w:val="0"/>
              <w:ind w:left="60" w:right="60"/>
              <w:jc w:val="right"/>
              <w:rPr>
                <w:ins w:id="19835" w:author="Walk, Kara" w:date="2019-11-02T10:03:00Z"/>
                <w:color w:val="000000" w:themeColor="text1"/>
                <w:sz w:val="16"/>
                <w:szCs w:val="16"/>
                <w:rPrChange w:id="19836" w:author="Walk, Kara" w:date="2019-11-02T10:04:00Z">
                  <w:rPr>
                    <w:ins w:id="19837" w:author="Walk, Kara" w:date="2019-11-02T10:03:00Z"/>
                    <w:rFonts w:ascii="Arial" w:hAnsi="Arial" w:cs="Arial"/>
                    <w:color w:val="010205"/>
                  </w:rPr>
                </w:rPrChange>
              </w:rPr>
              <w:pPrChange w:id="19838" w:author="Walk, Kara" w:date="2019-11-02T10:04:00Z">
                <w:pPr>
                  <w:autoSpaceDE w:val="0"/>
                  <w:autoSpaceDN w:val="0"/>
                  <w:adjustRightInd w:val="0"/>
                  <w:spacing w:line="320" w:lineRule="atLeast"/>
                  <w:ind w:left="60" w:right="60"/>
                  <w:jc w:val="right"/>
                </w:pPr>
              </w:pPrChange>
            </w:pPr>
            <w:ins w:id="19839" w:author="Walk, Kara" w:date="2019-11-02T10:03:00Z">
              <w:r w:rsidRPr="00A409BB">
                <w:rPr>
                  <w:color w:val="000000" w:themeColor="text1"/>
                  <w:sz w:val="16"/>
                  <w:szCs w:val="16"/>
                  <w:rPrChange w:id="19840" w:author="Walk, Kara" w:date="2019-11-02T10:04:00Z">
                    <w:rPr>
                      <w:rFonts w:ascii="Arial" w:hAnsi="Arial" w:cs="Arial"/>
                      <w:color w:val="010205"/>
                    </w:rPr>
                  </w:rPrChange>
                </w:rPr>
                <w:t>.294</w:t>
              </w:r>
            </w:ins>
          </w:p>
        </w:tc>
        <w:tc>
          <w:tcPr>
            <w:tcW w:w="844" w:type="dxa"/>
            <w:tcBorders>
              <w:top w:val="single" w:sz="8" w:space="0" w:color="152935"/>
            </w:tcBorders>
            <w:shd w:val="clear" w:color="auto" w:fill="auto"/>
            <w:tcPrChange w:id="19841" w:author="Walk, Kara" w:date="2019-11-02T10:06:00Z">
              <w:tcPr>
                <w:tcW w:w="796" w:type="dxa"/>
                <w:tcBorders>
                  <w:top w:val="single" w:sz="8" w:space="0" w:color="152935"/>
                </w:tcBorders>
                <w:shd w:val="clear" w:color="auto" w:fill="auto"/>
              </w:tcPr>
            </w:tcPrChange>
          </w:tcPr>
          <w:p w14:paraId="63A02903" w14:textId="77777777" w:rsidR="00A409BB" w:rsidRPr="00A409BB" w:rsidRDefault="00A409BB">
            <w:pPr>
              <w:autoSpaceDE w:val="0"/>
              <w:autoSpaceDN w:val="0"/>
              <w:adjustRightInd w:val="0"/>
              <w:ind w:left="60" w:right="60"/>
              <w:jc w:val="right"/>
              <w:rPr>
                <w:ins w:id="19842" w:author="Walk, Kara" w:date="2019-11-02T10:03:00Z"/>
                <w:color w:val="000000" w:themeColor="text1"/>
                <w:sz w:val="16"/>
                <w:szCs w:val="16"/>
                <w:rPrChange w:id="19843" w:author="Walk, Kara" w:date="2019-11-02T10:04:00Z">
                  <w:rPr>
                    <w:ins w:id="19844" w:author="Walk, Kara" w:date="2019-11-02T10:03:00Z"/>
                    <w:rFonts w:ascii="Arial" w:hAnsi="Arial" w:cs="Arial"/>
                    <w:color w:val="010205"/>
                  </w:rPr>
                </w:rPrChange>
              </w:rPr>
              <w:pPrChange w:id="19845" w:author="Walk, Kara" w:date="2019-11-02T10:04:00Z">
                <w:pPr>
                  <w:autoSpaceDE w:val="0"/>
                  <w:autoSpaceDN w:val="0"/>
                  <w:adjustRightInd w:val="0"/>
                  <w:spacing w:line="320" w:lineRule="atLeast"/>
                  <w:ind w:left="60" w:right="60"/>
                  <w:jc w:val="right"/>
                </w:pPr>
              </w:pPrChange>
            </w:pPr>
            <w:ins w:id="19846" w:author="Walk, Kara" w:date="2019-11-02T10:03:00Z">
              <w:r w:rsidRPr="00A409BB">
                <w:rPr>
                  <w:color w:val="000000" w:themeColor="text1"/>
                  <w:sz w:val="16"/>
                  <w:szCs w:val="16"/>
                  <w:rPrChange w:id="19847" w:author="Walk, Kara" w:date="2019-11-02T10:04:00Z">
                    <w:rPr>
                      <w:rFonts w:ascii="Arial" w:hAnsi="Arial" w:cs="Arial"/>
                      <w:color w:val="010205"/>
                    </w:rPr>
                  </w:rPrChange>
                </w:rPr>
                <w:t>.173</w:t>
              </w:r>
            </w:ins>
          </w:p>
        </w:tc>
        <w:tc>
          <w:tcPr>
            <w:tcW w:w="810" w:type="dxa"/>
            <w:tcBorders>
              <w:top w:val="single" w:sz="8" w:space="0" w:color="152935"/>
            </w:tcBorders>
            <w:shd w:val="clear" w:color="auto" w:fill="auto"/>
            <w:tcPrChange w:id="19848" w:author="Walk, Kara" w:date="2019-11-02T10:06:00Z">
              <w:tcPr>
                <w:tcW w:w="796" w:type="dxa"/>
                <w:gridSpan w:val="2"/>
                <w:tcBorders>
                  <w:top w:val="single" w:sz="8" w:space="0" w:color="152935"/>
                </w:tcBorders>
                <w:shd w:val="clear" w:color="auto" w:fill="auto"/>
              </w:tcPr>
            </w:tcPrChange>
          </w:tcPr>
          <w:p w14:paraId="12525393" w14:textId="77777777" w:rsidR="00A409BB" w:rsidRPr="00A409BB" w:rsidRDefault="00A409BB">
            <w:pPr>
              <w:autoSpaceDE w:val="0"/>
              <w:autoSpaceDN w:val="0"/>
              <w:adjustRightInd w:val="0"/>
              <w:ind w:left="60" w:right="60"/>
              <w:jc w:val="right"/>
              <w:rPr>
                <w:ins w:id="19849" w:author="Walk, Kara" w:date="2019-11-02T10:03:00Z"/>
                <w:color w:val="000000" w:themeColor="text1"/>
                <w:sz w:val="16"/>
                <w:szCs w:val="16"/>
                <w:rPrChange w:id="19850" w:author="Walk, Kara" w:date="2019-11-02T10:04:00Z">
                  <w:rPr>
                    <w:ins w:id="19851" w:author="Walk, Kara" w:date="2019-11-02T10:03:00Z"/>
                    <w:rFonts w:ascii="Arial" w:hAnsi="Arial" w:cs="Arial"/>
                    <w:color w:val="010205"/>
                  </w:rPr>
                </w:rPrChange>
              </w:rPr>
              <w:pPrChange w:id="19852" w:author="Walk, Kara" w:date="2019-11-02T10:04:00Z">
                <w:pPr>
                  <w:autoSpaceDE w:val="0"/>
                  <w:autoSpaceDN w:val="0"/>
                  <w:adjustRightInd w:val="0"/>
                  <w:spacing w:line="320" w:lineRule="atLeast"/>
                  <w:ind w:left="60" w:right="60"/>
                  <w:jc w:val="right"/>
                </w:pPr>
              </w:pPrChange>
            </w:pPr>
            <w:ins w:id="19853" w:author="Walk, Kara" w:date="2019-11-02T10:03:00Z">
              <w:r w:rsidRPr="00A409BB">
                <w:rPr>
                  <w:color w:val="000000" w:themeColor="text1"/>
                  <w:sz w:val="16"/>
                  <w:szCs w:val="16"/>
                  <w:rPrChange w:id="19854" w:author="Walk, Kara" w:date="2019-11-02T10:04:00Z">
                    <w:rPr>
                      <w:rFonts w:ascii="Arial" w:hAnsi="Arial" w:cs="Arial"/>
                      <w:color w:val="010205"/>
                    </w:rPr>
                  </w:rPrChange>
                </w:rPr>
                <w:t>.165</w:t>
              </w:r>
            </w:ins>
          </w:p>
        </w:tc>
        <w:tc>
          <w:tcPr>
            <w:tcW w:w="734" w:type="dxa"/>
            <w:tcBorders>
              <w:top w:val="single" w:sz="8" w:space="0" w:color="152935"/>
            </w:tcBorders>
            <w:shd w:val="clear" w:color="auto" w:fill="auto"/>
            <w:tcPrChange w:id="19855" w:author="Walk, Kara" w:date="2019-11-02T10:06:00Z">
              <w:tcPr>
                <w:tcW w:w="796" w:type="dxa"/>
                <w:gridSpan w:val="2"/>
                <w:tcBorders>
                  <w:top w:val="single" w:sz="8" w:space="0" w:color="152935"/>
                </w:tcBorders>
                <w:shd w:val="clear" w:color="auto" w:fill="auto"/>
              </w:tcPr>
            </w:tcPrChange>
          </w:tcPr>
          <w:p w14:paraId="7B5CEF10" w14:textId="77777777" w:rsidR="00A409BB" w:rsidRPr="00A409BB" w:rsidRDefault="00A409BB">
            <w:pPr>
              <w:autoSpaceDE w:val="0"/>
              <w:autoSpaceDN w:val="0"/>
              <w:adjustRightInd w:val="0"/>
              <w:ind w:left="60" w:right="60"/>
              <w:jc w:val="right"/>
              <w:rPr>
                <w:ins w:id="19856" w:author="Walk, Kara" w:date="2019-11-02T10:03:00Z"/>
                <w:color w:val="000000" w:themeColor="text1"/>
                <w:sz w:val="16"/>
                <w:szCs w:val="16"/>
                <w:rPrChange w:id="19857" w:author="Walk, Kara" w:date="2019-11-02T10:04:00Z">
                  <w:rPr>
                    <w:ins w:id="19858" w:author="Walk, Kara" w:date="2019-11-02T10:03:00Z"/>
                    <w:rFonts w:ascii="Arial" w:hAnsi="Arial" w:cs="Arial"/>
                    <w:color w:val="010205"/>
                  </w:rPr>
                </w:rPrChange>
              </w:rPr>
              <w:pPrChange w:id="19859" w:author="Walk, Kara" w:date="2019-11-02T10:04:00Z">
                <w:pPr>
                  <w:autoSpaceDE w:val="0"/>
                  <w:autoSpaceDN w:val="0"/>
                  <w:adjustRightInd w:val="0"/>
                  <w:spacing w:line="320" w:lineRule="atLeast"/>
                  <w:ind w:left="60" w:right="60"/>
                  <w:jc w:val="right"/>
                </w:pPr>
              </w:pPrChange>
            </w:pPr>
            <w:ins w:id="19860" w:author="Walk, Kara" w:date="2019-11-02T10:03:00Z">
              <w:r w:rsidRPr="00A409BB">
                <w:rPr>
                  <w:color w:val="000000" w:themeColor="text1"/>
                  <w:sz w:val="16"/>
                  <w:szCs w:val="16"/>
                  <w:rPrChange w:id="19861" w:author="Walk, Kara" w:date="2019-11-02T10:04:00Z">
                    <w:rPr>
                      <w:rFonts w:ascii="Arial" w:hAnsi="Arial" w:cs="Arial"/>
                      <w:color w:val="010205"/>
                    </w:rPr>
                  </w:rPrChange>
                </w:rPr>
                <w:t>-.152</w:t>
              </w:r>
            </w:ins>
          </w:p>
        </w:tc>
        <w:tc>
          <w:tcPr>
            <w:tcW w:w="796" w:type="dxa"/>
            <w:tcBorders>
              <w:top w:val="single" w:sz="8" w:space="0" w:color="152935"/>
            </w:tcBorders>
            <w:shd w:val="clear" w:color="auto" w:fill="auto"/>
            <w:tcPrChange w:id="19862" w:author="Walk, Kara" w:date="2019-11-02T10:06:00Z">
              <w:tcPr>
                <w:tcW w:w="796" w:type="dxa"/>
                <w:tcBorders>
                  <w:top w:val="single" w:sz="8" w:space="0" w:color="152935"/>
                </w:tcBorders>
                <w:shd w:val="clear" w:color="auto" w:fill="auto"/>
              </w:tcPr>
            </w:tcPrChange>
          </w:tcPr>
          <w:p w14:paraId="374C2FA6" w14:textId="77777777" w:rsidR="00A409BB" w:rsidRPr="00A409BB" w:rsidRDefault="00A409BB">
            <w:pPr>
              <w:autoSpaceDE w:val="0"/>
              <w:autoSpaceDN w:val="0"/>
              <w:adjustRightInd w:val="0"/>
              <w:ind w:left="60" w:right="60"/>
              <w:jc w:val="right"/>
              <w:rPr>
                <w:ins w:id="19863" w:author="Walk, Kara" w:date="2019-11-02T10:03:00Z"/>
                <w:color w:val="000000" w:themeColor="text1"/>
                <w:sz w:val="16"/>
                <w:szCs w:val="16"/>
                <w:rPrChange w:id="19864" w:author="Walk, Kara" w:date="2019-11-02T10:04:00Z">
                  <w:rPr>
                    <w:ins w:id="19865" w:author="Walk, Kara" w:date="2019-11-02T10:03:00Z"/>
                    <w:rFonts w:ascii="Arial" w:hAnsi="Arial" w:cs="Arial"/>
                    <w:color w:val="010205"/>
                  </w:rPr>
                </w:rPrChange>
              </w:rPr>
              <w:pPrChange w:id="19866" w:author="Walk, Kara" w:date="2019-11-02T10:04:00Z">
                <w:pPr>
                  <w:autoSpaceDE w:val="0"/>
                  <w:autoSpaceDN w:val="0"/>
                  <w:adjustRightInd w:val="0"/>
                  <w:spacing w:line="320" w:lineRule="atLeast"/>
                  <w:ind w:left="60" w:right="60"/>
                  <w:jc w:val="right"/>
                </w:pPr>
              </w:pPrChange>
            </w:pPr>
            <w:ins w:id="19867" w:author="Walk, Kara" w:date="2019-11-02T10:03:00Z">
              <w:r w:rsidRPr="00A409BB">
                <w:rPr>
                  <w:color w:val="000000" w:themeColor="text1"/>
                  <w:sz w:val="16"/>
                  <w:szCs w:val="16"/>
                  <w:rPrChange w:id="19868" w:author="Walk, Kara" w:date="2019-11-02T10:04:00Z">
                    <w:rPr>
                      <w:rFonts w:ascii="Arial" w:hAnsi="Arial" w:cs="Arial"/>
                      <w:color w:val="010205"/>
                    </w:rPr>
                  </w:rPrChange>
                </w:rPr>
                <w:t>.499</w:t>
              </w:r>
            </w:ins>
          </w:p>
        </w:tc>
      </w:tr>
      <w:tr w:rsidR="00A409BB" w:rsidRPr="00A409BB" w14:paraId="40E1534E" w14:textId="77777777" w:rsidTr="00A409BB">
        <w:tblPrEx>
          <w:tblPrExChange w:id="19869" w:author="Walk, Kara" w:date="2019-11-02T10:07: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870" w:author="Walk, Kara" w:date="2019-11-02T10:03:00Z"/>
          <w:trPrChange w:id="19871" w:author="Walk, Kara" w:date="2019-11-02T10:07:00Z">
            <w:trPr>
              <w:cantSplit/>
            </w:trPr>
          </w:trPrChange>
        </w:trPr>
        <w:tc>
          <w:tcPr>
            <w:tcW w:w="1319" w:type="dxa"/>
            <w:vMerge/>
            <w:tcBorders>
              <w:bottom w:val="single" w:sz="8" w:space="0" w:color="152935"/>
            </w:tcBorders>
            <w:shd w:val="clear" w:color="auto" w:fill="auto"/>
            <w:tcPrChange w:id="19872" w:author="Walk, Kara" w:date="2019-11-02T10:07:00Z">
              <w:tcPr>
                <w:tcW w:w="1319" w:type="dxa"/>
                <w:vMerge/>
                <w:shd w:val="clear" w:color="auto" w:fill="auto"/>
              </w:tcPr>
            </w:tcPrChange>
          </w:tcPr>
          <w:p w14:paraId="4C65506C" w14:textId="77777777" w:rsidR="00A409BB" w:rsidRPr="00A409BB" w:rsidRDefault="00A409BB" w:rsidP="00A409BB">
            <w:pPr>
              <w:autoSpaceDE w:val="0"/>
              <w:autoSpaceDN w:val="0"/>
              <w:adjustRightInd w:val="0"/>
              <w:rPr>
                <w:ins w:id="19873" w:author="Walk, Kara" w:date="2019-11-02T10:03:00Z"/>
                <w:color w:val="000000" w:themeColor="text1"/>
                <w:sz w:val="16"/>
                <w:szCs w:val="16"/>
                <w:rPrChange w:id="19874" w:author="Walk, Kara" w:date="2019-11-02T10:04:00Z">
                  <w:rPr>
                    <w:ins w:id="19875" w:author="Walk, Kara" w:date="2019-11-02T10:03:00Z"/>
                    <w:rFonts w:ascii="Arial" w:hAnsi="Arial" w:cs="Arial"/>
                    <w:color w:val="010205"/>
                  </w:rPr>
                </w:rPrChange>
              </w:rPr>
            </w:pPr>
          </w:p>
        </w:tc>
        <w:tc>
          <w:tcPr>
            <w:tcW w:w="1319" w:type="dxa"/>
            <w:tcBorders>
              <w:bottom w:val="single" w:sz="8" w:space="0" w:color="152935"/>
            </w:tcBorders>
            <w:shd w:val="clear" w:color="auto" w:fill="auto"/>
            <w:tcPrChange w:id="19876" w:author="Walk, Kara" w:date="2019-11-02T10:07:00Z">
              <w:tcPr>
                <w:tcW w:w="1319" w:type="dxa"/>
                <w:shd w:val="clear" w:color="auto" w:fill="auto"/>
              </w:tcPr>
            </w:tcPrChange>
          </w:tcPr>
          <w:p w14:paraId="65CB231D" w14:textId="77777777" w:rsidR="00A409BB" w:rsidRPr="00A409BB" w:rsidRDefault="00A409BB">
            <w:pPr>
              <w:autoSpaceDE w:val="0"/>
              <w:autoSpaceDN w:val="0"/>
              <w:adjustRightInd w:val="0"/>
              <w:ind w:left="60" w:right="60"/>
              <w:rPr>
                <w:ins w:id="19877" w:author="Walk, Kara" w:date="2019-11-02T10:03:00Z"/>
                <w:color w:val="000000" w:themeColor="text1"/>
                <w:sz w:val="16"/>
                <w:szCs w:val="16"/>
                <w:rPrChange w:id="19878" w:author="Walk, Kara" w:date="2019-11-02T10:04:00Z">
                  <w:rPr>
                    <w:ins w:id="19879" w:author="Walk, Kara" w:date="2019-11-02T10:03:00Z"/>
                    <w:rFonts w:ascii="Arial" w:hAnsi="Arial" w:cs="Arial"/>
                    <w:color w:val="264A60"/>
                  </w:rPr>
                </w:rPrChange>
              </w:rPr>
              <w:pPrChange w:id="19880" w:author="Walk, Kara" w:date="2019-11-02T10:04:00Z">
                <w:pPr>
                  <w:autoSpaceDE w:val="0"/>
                  <w:autoSpaceDN w:val="0"/>
                  <w:adjustRightInd w:val="0"/>
                  <w:spacing w:line="320" w:lineRule="atLeast"/>
                  <w:ind w:left="60" w:right="60"/>
                </w:pPr>
              </w:pPrChange>
            </w:pPr>
            <w:ins w:id="19881" w:author="Walk, Kara" w:date="2019-11-02T10:03:00Z">
              <w:r w:rsidRPr="00A409BB">
                <w:rPr>
                  <w:color w:val="000000" w:themeColor="text1"/>
                  <w:sz w:val="16"/>
                  <w:szCs w:val="16"/>
                  <w:rPrChange w:id="19882" w:author="Walk, Kara" w:date="2019-11-02T10:04:00Z">
                    <w:rPr>
                      <w:rFonts w:ascii="Arial" w:hAnsi="Arial" w:cs="Arial"/>
                      <w:color w:val="264A60"/>
                    </w:rPr>
                  </w:rPrChange>
                </w:rPr>
                <w:t>Equal variances not assumed</w:t>
              </w:r>
            </w:ins>
          </w:p>
        </w:tc>
        <w:tc>
          <w:tcPr>
            <w:tcW w:w="692" w:type="dxa"/>
            <w:tcBorders>
              <w:bottom w:val="single" w:sz="8" w:space="0" w:color="152935"/>
            </w:tcBorders>
            <w:shd w:val="clear" w:color="auto" w:fill="auto"/>
            <w:tcPrChange w:id="19883" w:author="Walk, Kara" w:date="2019-11-02T10:07:00Z">
              <w:tcPr>
                <w:tcW w:w="692" w:type="dxa"/>
                <w:shd w:val="clear" w:color="auto" w:fill="auto"/>
              </w:tcPr>
            </w:tcPrChange>
          </w:tcPr>
          <w:p w14:paraId="3D0EF9B6" w14:textId="77777777" w:rsidR="00A409BB" w:rsidRPr="00A409BB" w:rsidRDefault="00A409BB" w:rsidP="00A409BB">
            <w:pPr>
              <w:autoSpaceDE w:val="0"/>
              <w:autoSpaceDN w:val="0"/>
              <w:adjustRightInd w:val="0"/>
              <w:rPr>
                <w:ins w:id="19884" w:author="Walk, Kara" w:date="2019-11-02T10:03:00Z"/>
                <w:color w:val="000000" w:themeColor="text1"/>
                <w:sz w:val="16"/>
                <w:szCs w:val="16"/>
                <w:rPrChange w:id="19885" w:author="Walk, Kara" w:date="2019-11-02T10:04:00Z">
                  <w:rPr>
                    <w:ins w:id="19886" w:author="Walk, Kara" w:date="2019-11-02T10:03:00Z"/>
                  </w:rPr>
                </w:rPrChange>
              </w:rPr>
            </w:pPr>
          </w:p>
        </w:tc>
        <w:tc>
          <w:tcPr>
            <w:tcW w:w="810" w:type="dxa"/>
            <w:tcBorders>
              <w:bottom w:val="single" w:sz="8" w:space="0" w:color="152935"/>
            </w:tcBorders>
            <w:shd w:val="clear" w:color="auto" w:fill="auto"/>
            <w:tcPrChange w:id="19887" w:author="Walk, Kara" w:date="2019-11-02T10:07:00Z">
              <w:tcPr>
                <w:tcW w:w="810" w:type="dxa"/>
                <w:shd w:val="clear" w:color="auto" w:fill="auto"/>
              </w:tcPr>
            </w:tcPrChange>
          </w:tcPr>
          <w:p w14:paraId="028E7D5C" w14:textId="77777777" w:rsidR="00A409BB" w:rsidRPr="00A409BB" w:rsidRDefault="00A409BB" w:rsidP="00A409BB">
            <w:pPr>
              <w:autoSpaceDE w:val="0"/>
              <w:autoSpaceDN w:val="0"/>
              <w:adjustRightInd w:val="0"/>
              <w:rPr>
                <w:ins w:id="19888" w:author="Walk, Kara" w:date="2019-11-02T10:03:00Z"/>
                <w:color w:val="000000" w:themeColor="text1"/>
                <w:sz w:val="16"/>
                <w:szCs w:val="16"/>
                <w:rPrChange w:id="19889" w:author="Walk, Kara" w:date="2019-11-02T10:04:00Z">
                  <w:rPr>
                    <w:ins w:id="19890" w:author="Walk, Kara" w:date="2019-11-02T10:03:00Z"/>
                  </w:rPr>
                </w:rPrChange>
              </w:rPr>
            </w:pPr>
          </w:p>
        </w:tc>
        <w:tc>
          <w:tcPr>
            <w:tcW w:w="649" w:type="dxa"/>
            <w:tcBorders>
              <w:bottom w:val="single" w:sz="8" w:space="0" w:color="152935"/>
            </w:tcBorders>
            <w:shd w:val="clear" w:color="auto" w:fill="auto"/>
            <w:tcPrChange w:id="19891" w:author="Walk, Kara" w:date="2019-11-02T10:07:00Z">
              <w:tcPr>
                <w:tcW w:w="649" w:type="dxa"/>
                <w:shd w:val="clear" w:color="auto" w:fill="auto"/>
              </w:tcPr>
            </w:tcPrChange>
          </w:tcPr>
          <w:p w14:paraId="2F6BD56A" w14:textId="77777777" w:rsidR="00A409BB" w:rsidRPr="00A409BB" w:rsidRDefault="00A409BB">
            <w:pPr>
              <w:autoSpaceDE w:val="0"/>
              <w:autoSpaceDN w:val="0"/>
              <w:adjustRightInd w:val="0"/>
              <w:ind w:left="60" w:right="60"/>
              <w:jc w:val="right"/>
              <w:rPr>
                <w:ins w:id="19892" w:author="Walk, Kara" w:date="2019-11-02T10:03:00Z"/>
                <w:color w:val="000000" w:themeColor="text1"/>
                <w:sz w:val="16"/>
                <w:szCs w:val="16"/>
                <w:rPrChange w:id="19893" w:author="Walk, Kara" w:date="2019-11-02T10:04:00Z">
                  <w:rPr>
                    <w:ins w:id="19894" w:author="Walk, Kara" w:date="2019-11-02T10:03:00Z"/>
                    <w:rFonts w:ascii="Arial" w:hAnsi="Arial" w:cs="Arial"/>
                    <w:color w:val="010205"/>
                  </w:rPr>
                </w:rPrChange>
              </w:rPr>
              <w:pPrChange w:id="19895" w:author="Walk, Kara" w:date="2019-11-02T10:04:00Z">
                <w:pPr>
                  <w:autoSpaceDE w:val="0"/>
                  <w:autoSpaceDN w:val="0"/>
                  <w:adjustRightInd w:val="0"/>
                  <w:spacing w:line="320" w:lineRule="atLeast"/>
                  <w:ind w:left="60" w:right="60"/>
                  <w:jc w:val="right"/>
                </w:pPr>
              </w:pPrChange>
            </w:pPr>
            <w:ins w:id="19896" w:author="Walk, Kara" w:date="2019-11-02T10:03:00Z">
              <w:r w:rsidRPr="00A409BB">
                <w:rPr>
                  <w:color w:val="000000" w:themeColor="text1"/>
                  <w:sz w:val="16"/>
                  <w:szCs w:val="16"/>
                  <w:rPrChange w:id="19897" w:author="Walk, Kara" w:date="2019-11-02T10:04:00Z">
                    <w:rPr>
                      <w:rFonts w:ascii="Arial" w:hAnsi="Arial" w:cs="Arial"/>
                      <w:color w:val="010205"/>
                    </w:rPr>
                  </w:rPrChange>
                </w:rPr>
                <w:t>1.053</w:t>
              </w:r>
            </w:ins>
          </w:p>
        </w:tc>
        <w:tc>
          <w:tcPr>
            <w:tcW w:w="701" w:type="dxa"/>
            <w:tcBorders>
              <w:bottom w:val="single" w:sz="8" w:space="0" w:color="152935"/>
            </w:tcBorders>
            <w:shd w:val="clear" w:color="auto" w:fill="auto"/>
            <w:tcPrChange w:id="19898" w:author="Walk, Kara" w:date="2019-11-02T10:07:00Z">
              <w:tcPr>
                <w:tcW w:w="591" w:type="dxa"/>
                <w:shd w:val="clear" w:color="auto" w:fill="auto"/>
              </w:tcPr>
            </w:tcPrChange>
          </w:tcPr>
          <w:p w14:paraId="56E716AE" w14:textId="77777777" w:rsidR="00A409BB" w:rsidRPr="00A409BB" w:rsidRDefault="00A409BB">
            <w:pPr>
              <w:autoSpaceDE w:val="0"/>
              <w:autoSpaceDN w:val="0"/>
              <w:adjustRightInd w:val="0"/>
              <w:ind w:left="60" w:right="60"/>
              <w:jc w:val="right"/>
              <w:rPr>
                <w:ins w:id="19899" w:author="Walk, Kara" w:date="2019-11-02T10:03:00Z"/>
                <w:color w:val="000000" w:themeColor="text1"/>
                <w:sz w:val="16"/>
                <w:szCs w:val="16"/>
                <w:rPrChange w:id="19900" w:author="Walk, Kara" w:date="2019-11-02T10:04:00Z">
                  <w:rPr>
                    <w:ins w:id="19901" w:author="Walk, Kara" w:date="2019-11-02T10:03:00Z"/>
                    <w:rFonts w:ascii="Arial" w:hAnsi="Arial" w:cs="Arial"/>
                    <w:color w:val="010205"/>
                  </w:rPr>
                </w:rPrChange>
              </w:rPr>
              <w:pPrChange w:id="19902" w:author="Walk, Kara" w:date="2019-11-02T10:04:00Z">
                <w:pPr>
                  <w:autoSpaceDE w:val="0"/>
                  <w:autoSpaceDN w:val="0"/>
                  <w:adjustRightInd w:val="0"/>
                  <w:spacing w:line="320" w:lineRule="atLeast"/>
                  <w:ind w:left="60" w:right="60"/>
                  <w:jc w:val="right"/>
                </w:pPr>
              </w:pPrChange>
            </w:pPr>
            <w:ins w:id="19903" w:author="Walk, Kara" w:date="2019-11-02T10:03:00Z">
              <w:r w:rsidRPr="00A409BB">
                <w:rPr>
                  <w:color w:val="000000" w:themeColor="text1"/>
                  <w:sz w:val="16"/>
                  <w:szCs w:val="16"/>
                  <w:rPrChange w:id="19904" w:author="Walk, Kara" w:date="2019-11-02T10:04:00Z">
                    <w:rPr>
                      <w:rFonts w:ascii="Arial" w:hAnsi="Arial" w:cs="Arial"/>
                      <w:color w:val="010205"/>
                    </w:rPr>
                  </w:rPrChange>
                </w:rPr>
                <w:t>147.873</w:t>
              </w:r>
            </w:ins>
          </w:p>
        </w:tc>
        <w:tc>
          <w:tcPr>
            <w:tcW w:w="686" w:type="dxa"/>
            <w:tcBorders>
              <w:bottom w:val="single" w:sz="8" w:space="0" w:color="152935"/>
            </w:tcBorders>
            <w:shd w:val="clear" w:color="auto" w:fill="auto"/>
            <w:tcPrChange w:id="19905" w:author="Walk, Kara" w:date="2019-11-02T10:07:00Z">
              <w:tcPr>
                <w:tcW w:w="796" w:type="dxa"/>
                <w:gridSpan w:val="2"/>
                <w:shd w:val="clear" w:color="auto" w:fill="auto"/>
              </w:tcPr>
            </w:tcPrChange>
          </w:tcPr>
          <w:p w14:paraId="7A5DF383" w14:textId="77777777" w:rsidR="00A409BB" w:rsidRPr="00A409BB" w:rsidRDefault="00A409BB">
            <w:pPr>
              <w:autoSpaceDE w:val="0"/>
              <w:autoSpaceDN w:val="0"/>
              <w:adjustRightInd w:val="0"/>
              <w:ind w:left="60" w:right="60"/>
              <w:jc w:val="right"/>
              <w:rPr>
                <w:ins w:id="19906" w:author="Walk, Kara" w:date="2019-11-02T10:03:00Z"/>
                <w:color w:val="000000" w:themeColor="text1"/>
                <w:sz w:val="16"/>
                <w:szCs w:val="16"/>
                <w:rPrChange w:id="19907" w:author="Walk, Kara" w:date="2019-11-02T10:04:00Z">
                  <w:rPr>
                    <w:ins w:id="19908" w:author="Walk, Kara" w:date="2019-11-02T10:03:00Z"/>
                    <w:rFonts w:ascii="Arial" w:hAnsi="Arial" w:cs="Arial"/>
                    <w:color w:val="010205"/>
                  </w:rPr>
                </w:rPrChange>
              </w:rPr>
              <w:pPrChange w:id="19909" w:author="Walk, Kara" w:date="2019-11-02T10:04:00Z">
                <w:pPr>
                  <w:autoSpaceDE w:val="0"/>
                  <w:autoSpaceDN w:val="0"/>
                  <w:adjustRightInd w:val="0"/>
                  <w:spacing w:line="320" w:lineRule="atLeast"/>
                  <w:ind w:left="60" w:right="60"/>
                  <w:jc w:val="right"/>
                </w:pPr>
              </w:pPrChange>
            </w:pPr>
            <w:ins w:id="19910" w:author="Walk, Kara" w:date="2019-11-02T10:03:00Z">
              <w:r w:rsidRPr="00A409BB">
                <w:rPr>
                  <w:color w:val="000000" w:themeColor="text1"/>
                  <w:sz w:val="16"/>
                  <w:szCs w:val="16"/>
                  <w:rPrChange w:id="19911" w:author="Walk, Kara" w:date="2019-11-02T10:04:00Z">
                    <w:rPr>
                      <w:rFonts w:ascii="Arial" w:hAnsi="Arial" w:cs="Arial"/>
                      <w:color w:val="010205"/>
                    </w:rPr>
                  </w:rPrChange>
                </w:rPr>
                <w:t>.294</w:t>
              </w:r>
            </w:ins>
          </w:p>
        </w:tc>
        <w:tc>
          <w:tcPr>
            <w:tcW w:w="844" w:type="dxa"/>
            <w:tcBorders>
              <w:bottom w:val="single" w:sz="8" w:space="0" w:color="152935"/>
            </w:tcBorders>
            <w:shd w:val="clear" w:color="auto" w:fill="auto"/>
            <w:tcPrChange w:id="19912" w:author="Walk, Kara" w:date="2019-11-02T10:07:00Z">
              <w:tcPr>
                <w:tcW w:w="796" w:type="dxa"/>
                <w:shd w:val="clear" w:color="auto" w:fill="auto"/>
              </w:tcPr>
            </w:tcPrChange>
          </w:tcPr>
          <w:p w14:paraId="0153F4C9" w14:textId="77777777" w:rsidR="00A409BB" w:rsidRPr="00A409BB" w:rsidRDefault="00A409BB">
            <w:pPr>
              <w:autoSpaceDE w:val="0"/>
              <w:autoSpaceDN w:val="0"/>
              <w:adjustRightInd w:val="0"/>
              <w:ind w:left="60" w:right="60"/>
              <w:jc w:val="right"/>
              <w:rPr>
                <w:ins w:id="19913" w:author="Walk, Kara" w:date="2019-11-02T10:03:00Z"/>
                <w:color w:val="000000" w:themeColor="text1"/>
                <w:sz w:val="16"/>
                <w:szCs w:val="16"/>
                <w:rPrChange w:id="19914" w:author="Walk, Kara" w:date="2019-11-02T10:04:00Z">
                  <w:rPr>
                    <w:ins w:id="19915" w:author="Walk, Kara" w:date="2019-11-02T10:03:00Z"/>
                    <w:rFonts w:ascii="Arial" w:hAnsi="Arial" w:cs="Arial"/>
                    <w:color w:val="010205"/>
                  </w:rPr>
                </w:rPrChange>
              </w:rPr>
              <w:pPrChange w:id="19916" w:author="Walk, Kara" w:date="2019-11-02T10:04:00Z">
                <w:pPr>
                  <w:autoSpaceDE w:val="0"/>
                  <w:autoSpaceDN w:val="0"/>
                  <w:adjustRightInd w:val="0"/>
                  <w:spacing w:line="320" w:lineRule="atLeast"/>
                  <w:ind w:left="60" w:right="60"/>
                  <w:jc w:val="right"/>
                </w:pPr>
              </w:pPrChange>
            </w:pPr>
            <w:ins w:id="19917" w:author="Walk, Kara" w:date="2019-11-02T10:03:00Z">
              <w:r w:rsidRPr="00A409BB">
                <w:rPr>
                  <w:color w:val="000000" w:themeColor="text1"/>
                  <w:sz w:val="16"/>
                  <w:szCs w:val="16"/>
                  <w:rPrChange w:id="19918" w:author="Walk, Kara" w:date="2019-11-02T10:04:00Z">
                    <w:rPr>
                      <w:rFonts w:ascii="Arial" w:hAnsi="Arial" w:cs="Arial"/>
                      <w:color w:val="010205"/>
                    </w:rPr>
                  </w:rPrChange>
                </w:rPr>
                <w:t>.173</w:t>
              </w:r>
            </w:ins>
          </w:p>
        </w:tc>
        <w:tc>
          <w:tcPr>
            <w:tcW w:w="810" w:type="dxa"/>
            <w:tcBorders>
              <w:bottom w:val="single" w:sz="8" w:space="0" w:color="152935"/>
            </w:tcBorders>
            <w:shd w:val="clear" w:color="auto" w:fill="auto"/>
            <w:tcPrChange w:id="19919" w:author="Walk, Kara" w:date="2019-11-02T10:07:00Z">
              <w:tcPr>
                <w:tcW w:w="796" w:type="dxa"/>
                <w:gridSpan w:val="2"/>
                <w:shd w:val="clear" w:color="auto" w:fill="auto"/>
              </w:tcPr>
            </w:tcPrChange>
          </w:tcPr>
          <w:p w14:paraId="0CE270CE" w14:textId="77777777" w:rsidR="00A409BB" w:rsidRPr="00A409BB" w:rsidRDefault="00A409BB">
            <w:pPr>
              <w:autoSpaceDE w:val="0"/>
              <w:autoSpaceDN w:val="0"/>
              <w:adjustRightInd w:val="0"/>
              <w:ind w:left="60" w:right="60"/>
              <w:jc w:val="right"/>
              <w:rPr>
                <w:ins w:id="19920" w:author="Walk, Kara" w:date="2019-11-02T10:03:00Z"/>
                <w:color w:val="000000" w:themeColor="text1"/>
                <w:sz w:val="16"/>
                <w:szCs w:val="16"/>
                <w:rPrChange w:id="19921" w:author="Walk, Kara" w:date="2019-11-02T10:04:00Z">
                  <w:rPr>
                    <w:ins w:id="19922" w:author="Walk, Kara" w:date="2019-11-02T10:03:00Z"/>
                    <w:rFonts w:ascii="Arial" w:hAnsi="Arial" w:cs="Arial"/>
                    <w:color w:val="010205"/>
                  </w:rPr>
                </w:rPrChange>
              </w:rPr>
              <w:pPrChange w:id="19923" w:author="Walk, Kara" w:date="2019-11-02T10:04:00Z">
                <w:pPr>
                  <w:autoSpaceDE w:val="0"/>
                  <w:autoSpaceDN w:val="0"/>
                  <w:adjustRightInd w:val="0"/>
                  <w:spacing w:line="320" w:lineRule="atLeast"/>
                  <w:ind w:left="60" w:right="60"/>
                  <w:jc w:val="right"/>
                </w:pPr>
              </w:pPrChange>
            </w:pPr>
            <w:ins w:id="19924" w:author="Walk, Kara" w:date="2019-11-02T10:03:00Z">
              <w:r w:rsidRPr="00A409BB">
                <w:rPr>
                  <w:color w:val="000000" w:themeColor="text1"/>
                  <w:sz w:val="16"/>
                  <w:szCs w:val="16"/>
                  <w:rPrChange w:id="19925" w:author="Walk, Kara" w:date="2019-11-02T10:04:00Z">
                    <w:rPr>
                      <w:rFonts w:ascii="Arial" w:hAnsi="Arial" w:cs="Arial"/>
                      <w:color w:val="010205"/>
                    </w:rPr>
                  </w:rPrChange>
                </w:rPr>
                <w:t>.165</w:t>
              </w:r>
            </w:ins>
          </w:p>
        </w:tc>
        <w:tc>
          <w:tcPr>
            <w:tcW w:w="734" w:type="dxa"/>
            <w:tcBorders>
              <w:bottom w:val="single" w:sz="8" w:space="0" w:color="152935"/>
            </w:tcBorders>
            <w:shd w:val="clear" w:color="auto" w:fill="auto"/>
            <w:tcPrChange w:id="19926" w:author="Walk, Kara" w:date="2019-11-02T10:07:00Z">
              <w:tcPr>
                <w:tcW w:w="796" w:type="dxa"/>
                <w:gridSpan w:val="2"/>
                <w:shd w:val="clear" w:color="auto" w:fill="auto"/>
              </w:tcPr>
            </w:tcPrChange>
          </w:tcPr>
          <w:p w14:paraId="660E41A3" w14:textId="77777777" w:rsidR="00A409BB" w:rsidRPr="00A409BB" w:rsidRDefault="00A409BB">
            <w:pPr>
              <w:autoSpaceDE w:val="0"/>
              <w:autoSpaceDN w:val="0"/>
              <w:adjustRightInd w:val="0"/>
              <w:ind w:left="60" w:right="60"/>
              <w:jc w:val="right"/>
              <w:rPr>
                <w:ins w:id="19927" w:author="Walk, Kara" w:date="2019-11-02T10:03:00Z"/>
                <w:color w:val="000000" w:themeColor="text1"/>
                <w:sz w:val="16"/>
                <w:szCs w:val="16"/>
                <w:rPrChange w:id="19928" w:author="Walk, Kara" w:date="2019-11-02T10:04:00Z">
                  <w:rPr>
                    <w:ins w:id="19929" w:author="Walk, Kara" w:date="2019-11-02T10:03:00Z"/>
                    <w:rFonts w:ascii="Arial" w:hAnsi="Arial" w:cs="Arial"/>
                    <w:color w:val="010205"/>
                  </w:rPr>
                </w:rPrChange>
              </w:rPr>
              <w:pPrChange w:id="19930" w:author="Walk, Kara" w:date="2019-11-02T10:04:00Z">
                <w:pPr>
                  <w:autoSpaceDE w:val="0"/>
                  <w:autoSpaceDN w:val="0"/>
                  <w:adjustRightInd w:val="0"/>
                  <w:spacing w:line="320" w:lineRule="atLeast"/>
                  <w:ind w:left="60" w:right="60"/>
                  <w:jc w:val="right"/>
                </w:pPr>
              </w:pPrChange>
            </w:pPr>
            <w:ins w:id="19931" w:author="Walk, Kara" w:date="2019-11-02T10:03:00Z">
              <w:r w:rsidRPr="00A409BB">
                <w:rPr>
                  <w:color w:val="000000" w:themeColor="text1"/>
                  <w:sz w:val="16"/>
                  <w:szCs w:val="16"/>
                  <w:rPrChange w:id="19932" w:author="Walk, Kara" w:date="2019-11-02T10:04:00Z">
                    <w:rPr>
                      <w:rFonts w:ascii="Arial" w:hAnsi="Arial" w:cs="Arial"/>
                      <w:color w:val="010205"/>
                    </w:rPr>
                  </w:rPrChange>
                </w:rPr>
                <w:t>-.152</w:t>
              </w:r>
            </w:ins>
          </w:p>
        </w:tc>
        <w:tc>
          <w:tcPr>
            <w:tcW w:w="796" w:type="dxa"/>
            <w:tcBorders>
              <w:bottom w:val="single" w:sz="8" w:space="0" w:color="152935"/>
            </w:tcBorders>
            <w:shd w:val="clear" w:color="auto" w:fill="auto"/>
            <w:tcPrChange w:id="19933" w:author="Walk, Kara" w:date="2019-11-02T10:07:00Z">
              <w:tcPr>
                <w:tcW w:w="796" w:type="dxa"/>
                <w:shd w:val="clear" w:color="auto" w:fill="auto"/>
              </w:tcPr>
            </w:tcPrChange>
          </w:tcPr>
          <w:p w14:paraId="4BF8F566" w14:textId="77777777" w:rsidR="00A409BB" w:rsidRPr="00A409BB" w:rsidRDefault="00A409BB">
            <w:pPr>
              <w:autoSpaceDE w:val="0"/>
              <w:autoSpaceDN w:val="0"/>
              <w:adjustRightInd w:val="0"/>
              <w:ind w:left="60" w:right="60"/>
              <w:jc w:val="right"/>
              <w:rPr>
                <w:ins w:id="19934" w:author="Walk, Kara" w:date="2019-11-02T10:03:00Z"/>
                <w:color w:val="000000" w:themeColor="text1"/>
                <w:sz w:val="16"/>
                <w:szCs w:val="16"/>
                <w:rPrChange w:id="19935" w:author="Walk, Kara" w:date="2019-11-02T10:04:00Z">
                  <w:rPr>
                    <w:ins w:id="19936" w:author="Walk, Kara" w:date="2019-11-02T10:03:00Z"/>
                    <w:rFonts w:ascii="Arial" w:hAnsi="Arial" w:cs="Arial"/>
                    <w:color w:val="010205"/>
                  </w:rPr>
                </w:rPrChange>
              </w:rPr>
              <w:pPrChange w:id="19937" w:author="Walk, Kara" w:date="2019-11-02T10:04:00Z">
                <w:pPr>
                  <w:autoSpaceDE w:val="0"/>
                  <w:autoSpaceDN w:val="0"/>
                  <w:adjustRightInd w:val="0"/>
                  <w:spacing w:line="320" w:lineRule="atLeast"/>
                  <w:ind w:left="60" w:right="60"/>
                  <w:jc w:val="right"/>
                </w:pPr>
              </w:pPrChange>
            </w:pPr>
            <w:ins w:id="19938" w:author="Walk, Kara" w:date="2019-11-02T10:03:00Z">
              <w:r w:rsidRPr="00A409BB">
                <w:rPr>
                  <w:color w:val="000000" w:themeColor="text1"/>
                  <w:sz w:val="16"/>
                  <w:szCs w:val="16"/>
                  <w:rPrChange w:id="19939" w:author="Walk, Kara" w:date="2019-11-02T10:04:00Z">
                    <w:rPr>
                      <w:rFonts w:ascii="Arial" w:hAnsi="Arial" w:cs="Arial"/>
                      <w:color w:val="010205"/>
                    </w:rPr>
                  </w:rPrChange>
                </w:rPr>
                <w:t>.499</w:t>
              </w:r>
            </w:ins>
          </w:p>
        </w:tc>
      </w:tr>
      <w:tr w:rsidR="00A409BB" w:rsidRPr="00A409BB" w14:paraId="1D6EC11A" w14:textId="77777777" w:rsidTr="00A409BB">
        <w:tblPrEx>
          <w:tblPrExChange w:id="19940" w:author="Walk, Kara" w:date="2019-11-02T10:07: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19941" w:author="Walk, Kara" w:date="2019-11-02T10:03:00Z"/>
          <w:trPrChange w:id="19942" w:author="Walk, Kara" w:date="2019-11-02T10:07:00Z">
            <w:trPr>
              <w:cantSplit/>
            </w:trPr>
          </w:trPrChange>
        </w:trPr>
        <w:tc>
          <w:tcPr>
            <w:tcW w:w="1319" w:type="dxa"/>
            <w:vMerge w:val="restart"/>
            <w:tcBorders>
              <w:top w:val="single" w:sz="8" w:space="0" w:color="152935"/>
              <w:bottom w:val="single" w:sz="8" w:space="0" w:color="152935"/>
            </w:tcBorders>
            <w:shd w:val="clear" w:color="auto" w:fill="auto"/>
            <w:tcPrChange w:id="19943" w:author="Walk, Kara" w:date="2019-11-02T10:07:00Z">
              <w:tcPr>
                <w:tcW w:w="1319" w:type="dxa"/>
                <w:vMerge w:val="restart"/>
                <w:shd w:val="clear" w:color="auto" w:fill="auto"/>
              </w:tcPr>
            </w:tcPrChange>
          </w:tcPr>
          <w:p w14:paraId="61BE237D" w14:textId="74A71011" w:rsidR="00A409BB" w:rsidRPr="00A409BB" w:rsidRDefault="00A409BB">
            <w:pPr>
              <w:autoSpaceDE w:val="0"/>
              <w:autoSpaceDN w:val="0"/>
              <w:adjustRightInd w:val="0"/>
              <w:ind w:left="60" w:right="60"/>
              <w:rPr>
                <w:ins w:id="19944" w:author="Walk, Kara" w:date="2019-11-02T10:03:00Z"/>
                <w:color w:val="000000" w:themeColor="text1"/>
                <w:sz w:val="16"/>
                <w:szCs w:val="16"/>
                <w:rPrChange w:id="19945" w:author="Walk, Kara" w:date="2019-11-02T10:04:00Z">
                  <w:rPr>
                    <w:ins w:id="19946" w:author="Walk, Kara" w:date="2019-11-02T10:03:00Z"/>
                    <w:rFonts w:ascii="Arial" w:hAnsi="Arial" w:cs="Arial"/>
                    <w:color w:val="264A60"/>
                  </w:rPr>
                </w:rPrChange>
              </w:rPr>
              <w:pPrChange w:id="19947" w:author="Walk, Kara" w:date="2019-11-02T10:04:00Z">
                <w:pPr>
                  <w:autoSpaceDE w:val="0"/>
                  <w:autoSpaceDN w:val="0"/>
                  <w:adjustRightInd w:val="0"/>
                  <w:spacing w:line="320" w:lineRule="atLeast"/>
                  <w:ind w:left="60" w:right="60"/>
                </w:pPr>
              </w:pPrChange>
            </w:pPr>
            <w:ins w:id="19948" w:author="Walk, Kara" w:date="2019-11-02T10:03:00Z">
              <w:r w:rsidRPr="00A409BB">
                <w:rPr>
                  <w:color w:val="000000" w:themeColor="text1"/>
                  <w:sz w:val="16"/>
                  <w:szCs w:val="16"/>
                  <w:rPrChange w:id="19949" w:author="Walk, Kara" w:date="2019-11-02T10:04:00Z">
                    <w:rPr>
                      <w:rFonts w:ascii="Arial" w:hAnsi="Arial" w:cs="Arial"/>
                      <w:color w:val="264A60"/>
                    </w:rPr>
                  </w:rPrChange>
                </w:rPr>
                <w:t>Implement policies or programs meant to raise awareness of technology-related social, ethical, and legal issues for staff and students</w:t>
              </w:r>
            </w:ins>
          </w:p>
        </w:tc>
        <w:tc>
          <w:tcPr>
            <w:tcW w:w="1319" w:type="dxa"/>
            <w:tcBorders>
              <w:top w:val="single" w:sz="8" w:space="0" w:color="152935"/>
              <w:bottom w:val="single" w:sz="8" w:space="0" w:color="152935"/>
            </w:tcBorders>
            <w:shd w:val="clear" w:color="auto" w:fill="auto"/>
            <w:tcPrChange w:id="19950" w:author="Walk, Kara" w:date="2019-11-02T10:07:00Z">
              <w:tcPr>
                <w:tcW w:w="1319" w:type="dxa"/>
                <w:shd w:val="clear" w:color="auto" w:fill="auto"/>
              </w:tcPr>
            </w:tcPrChange>
          </w:tcPr>
          <w:p w14:paraId="56645BC2" w14:textId="77777777" w:rsidR="00A409BB" w:rsidRPr="00A409BB" w:rsidRDefault="00A409BB">
            <w:pPr>
              <w:autoSpaceDE w:val="0"/>
              <w:autoSpaceDN w:val="0"/>
              <w:adjustRightInd w:val="0"/>
              <w:ind w:left="60" w:right="60"/>
              <w:rPr>
                <w:ins w:id="19951" w:author="Walk, Kara" w:date="2019-11-02T10:03:00Z"/>
                <w:color w:val="000000" w:themeColor="text1"/>
                <w:sz w:val="16"/>
                <w:szCs w:val="16"/>
                <w:rPrChange w:id="19952" w:author="Walk, Kara" w:date="2019-11-02T10:04:00Z">
                  <w:rPr>
                    <w:ins w:id="19953" w:author="Walk, Kara" w:date="2019-11-02T10:03:00Z"/>
                    <w:rFonts w:ascii="Arial" w:hAnsi="Arial" w:cs="Arial"/>
                    <w:color w:val="264A60"/>
                  </w:rPr>
                </w:rPrChange>
              </w:rPr>
              <w:pPrChange w:id="19954" w:author="Walk, Kara" w:date="2019-11-02T10:04:00Z">
                <w:pPr>
                  <w:autoSpaceDE w:val="0"/>
                  <w:autoSpaceDN w:val="0"/>
                  <w:adjustRightInd w:val="0"/>
                  <w:spacing w:line="320" w:lineRule="atLeast"/>
                  <w:ind w:left="60" w:right="60"/>
                </w:pPr>
              </w:pPrChange>
            </w:pPr>
            <w:ins w:id="19955" w:author="Walk, Kara" w:date="2019-11-02T10:03:00Z">
              <w:r w:rsidRPr="00A409BB">
                <w:rPr>
                  <w:color w:val="000000" w:themeColor="text1"/>
                  <w:sz w:val="16"/>
                  <w:szCs w:val="16"/>
                  <w:rPrChange w:id="19956" w:author="Walk, Kara" w:date="2019-11-02T10:04:00Z">
                    <w:rPr>
                      <w:rFonts w:ascii="Arial" w:hAnsi="Arial" w:cs="Arial"/>
                      <w:color w:val="264A60"/>
                    </w:rPr>
                  </w:rPrChange>
                </w:rPr>
                <w:t>Equal variances assumed</w:t>
              </w:r>
            </w:ins>
          </w:p>
        </w:tc>
        <w:tc>
          <w:tcPr>
            <w:tcW w:w="692" w:type="dxa"/>
            <w:tcBorders>
              <w:top w:val="single" w:sz="8" w:space="0" w:color="152935"/>
              <w:bottom w:val="single" w:sz="8" w:space="0" w:color="152935"/>
            </w:tcBorders>
            <w:shd w:val="clear" w:color="auto" w:fill="auto"/>
            <w:tcPrChange w:id="19957" w:author="Walk, Kara" w:date="2019-11-02T10:07:00Z">
              <w:tcPr>
                <w:tcW w:w="692" w:type="dxa"/>
                <w:shd w:val="clear" w:color="auto" w:fill="auto"/>
              </w:tcPr>
            </w:tcPrChange>
          </w:tcPr>
          <w:p w14:paraId="63210A26" w14:textId="77777777" w:rsidR="00A409BB" w:rsidRPr="00A409BB" w:rsidRDefault="00A409BB">
            <w:pPr>
              <w:autoSpaceDE w:val="0"/>
              <w:autoSpaceDN w:val="0"/>
              <w:adjustRightInd w:val="0"/>
              <w:ind w:left="60" w:right="60"/>
              <w:jc w:val="right"/>
              <w:rPr>
                <w:ins w:id="19958" w:author="Walk, Kara" w:date="2019-11-02T10:03:00Z"/>
                <w:color w:val="000000" w:themeColor="text1"/>
                <w:sz w:val="16"/>
                <w:szCs w:val="16"/>
                <w:rPrChange w:id="19959" w:author="Walk, Kara" w:date="2019-11-02T10:04:00Z">
                  <w:rPr>
                    <w:ins w:id="19960" w:author="Walk, Kara" w:date="2019-11-02T10:03:00Z"/>
                    <w:rFonts w:ascii="Arial" w:hAnsi="Arial" w:cs="Arial"/>
                    <w:color w:val="010205"/>
                  </w:rPr>
                </w:rPrChange>
              </w:rPr>
              <w:pPrChange w:id="19961" w:author="Walk, Kara" w:date="2019-11-02T10:04:00Z">
                <w:pPr>
                  <w:autoSpaceDE w:val="0"/>
                  <w:autoSpaceDN w:val="0"/>
                  <w:adjustRightInd w:val="0"/>
                  <w:spacing w:line="320" w:lineRule="atLeast"/>
                  <w:ind w:left="60" w:right="60"/>
                  <w:jc w:val="right"/>
                </w:pPr>
              </w:pPrChange>
            </w:pPr>
            <w:ins w:id="19962" w:author="Walk, Kara" w:date="2019-11-02T10:03:00Z">
              <w:r w:rsidRPr="00A409BB">
                <w:rPr>
                  <w:color w:val="000000" w:themeColor="text1"/>
                  <w:sz w:val="16"/>
                  <w:szCs w:val="16"/>
                  <w:rPrChange w:id="19963" w:author="Walk, Kara" w:date="2019-11-02T10:04:00Z">
                    <w:rPr>
                      <w:rFonts w:ascii="Arial" w:hAnsi="Arial" w:cs="Arial"/>
                      <w:color w:val="010205"/>
                    </w:rPr>
                  </w:rPrChange>
                </w:rPr>
                <w:t>4.927</w:t>
              </w:r>
            </w:ins>
          </w:p>
        </w:tc>
        <w:tc>
          <w:tcPr>
            <w:tcW w:w="810" w:type="dxa"/>
            <w:tcBorders>
              <w:top w:val="single" w:sz="8" w:space="0" w:color="152935"/>
              <w:bottom w:val="single" w:sz="8" w:space="0" w:color="152935"/>
            </w:tcBorders>
            <w:shd w:val="clear" w:color="auto" w:fill="auto"/>
            <w:tcPrChange w:id="19964" w:author="Walk, Kara" w:date="2019-11-02T10:07:00Z">
              <w:tcPr>
                <w:tcW w:w="810" w:type="dxa"/>
                <w:shd w:val="clear" w:color="auto" w:fill="auto"/>
              </w:tcPr>
            </w:tcPrChange>
          </w:tcPr>
          <w:p w14:paraId="058F4A7F" w14:textId="77777777" w:rsidR="00A409BB" w:rsidRPr="00A409BB" w:rsidRDefault="00A409BB">
            <w:pPr>
              <w:autoSpaceDE w:val="0"/>
              <w:autoSpaceDN w:val="0"/>
              <w:adjustRightInd w:val="0"/>
              <w:ind w:left="60" w:right="60"/>
              <w:jc w:val="right"/>
              <w:rPr>
                <w:ins w:id="19965" w:author="Walk, Kara" w:date="2019-11-02T10:03:00Z"/>
                <w:color w:val="000000" w:themeColor="text1"/>
                <w:sz w:val="16"/>
                <w:szCs w:val="16"/>
                <w:rPrChange w:id="19966" w:author="Walk, Kara" w:date="2019-11-02T10:04:00Z">
                  <w:rPr>
                    <w:ins w:id="19967" w:author="Walk, Kara" w:date="2019-11-02T10:03:00Z"/>
                    <w:rFonts w:ascii="Arial" w:hAnsi="Arial" w:cs="Arial"/>
                    <w:color w:val="010205"/>
                  </w:rPr>
                </w:rPrChange>
              </w:rPr>
              <w:pPrChange w:id="19968" w:author="Walk, Kara" w:date="2019-11-02T10:04:00Z">
                <w:pPr>
                  <w:autoSpaceDE w:val="0"/>
                  <w:autoSpaceDN w:val="0"/>
                  <w:adjustRightInd w:val="0"/>
                  <w:spacing w:line="320" w:lineRule="atLeast"/>
                  <w:ind w:left="60" w:right="60"/>
                  <w:jc w:val="right"/>
                </w:pPr>
              </w:pPrChange>
            </w:pPr>
            <w:ins w:id="19969" w:author="Walk, Kara" w:date="2019-11-02T10:03:00Z">
              <w:r w:rsidRPr="00A409BB">
                <w:rPr>
                  <w:color w:val="000000" w:themeColor="text1"/>
                  <w:sz w:val="16"/>
                  <w:szCs w:val="16"/>
                  <w:rPrChange w:id="19970" w:author="Walk, Kara" w:date="2019-11-02T10:04:00Z">
                    <w:rPr>
                      <w:rFonts w:ascii="Arial" w:hAnsi="Arial" w:cs="Arial"/>
                      <w:color w:val="010205"/>
                    </w:rPr>
                  </w:rPrChange>
                </w:rPr>
                <w:t>.028</w:t>
              </w:r>
            </w:ins>
          </w:p>
        </w:tc>
        <w:tc>
          <w:tcPr>
            <w:tcW w:w="649" w:type="dxa"/>
            <w:tcBorders>
              <w:top w:val="single" w:sz="8" w:space="0" w:color="152935"/>
              <w:bottom w:val="single" w:sz="8" w:space="0" w:color="152935"/>
            </w:tcBorders>
            <w:shd w:val="clear" w:color="auto" w:fill="auto"/>
            <w:tcPrChange w:id="19971" w:author="Walk, Kara" w:date="2019-11-02T10:07:00Z">
              <w:tcPr>
                <w:tcW w:w="649" w:type="dxa"/>
                <w:shd w:val="clear" w:color="auto" w:fill="auto"/>
              </w:tcPr>
            </w:tcPrChange>
          </w:tcPr>
          <w:p w14:paraId="652992D2" w14:textId="77777777" w:rsidR="00A409BB" w:rsidRPr="00A409BB" w:rsidRDefault="00A409BB">
            <w:pPr>
              <w:autoSpaceDE w:val="0"/>
              <w:autoSpaceDN w:val="0"/>
              <w:adjustRightInd w:val="0"/>
              <w:ind w:left="60" w:right="60"/>
              <w:jc w:val="right"/>
              <w:rPr>
                <w:ins w:id="19972" w:author="Walk, Kara" w:date="2019-11-02T10:03:00Z"/>
                <w:color w:val="000000" w:themeColor="text1"/>
                <w:sz w:val="16"/>
                <w:szCs w:val="16"/>
                <w:rPrChange w:id="19973" w:author="Walk, Kara" w:date="2019-11-02T10:04:00Z">
                  <w:rPr>
                    <w:ins w:id="19974" w:author="Walk, Kara" w:date="2019-11-02T10:03:00Z"/>
                    <w:rFonts w:ascii="Arial" w:hAnsi="Arial" w:cs="Arial"/>
                    <w:color w:val="010205"/>
                  </w:rPr>
                </w:rPrChange>
              </w:rPr>
              <w:pPrChange w:id="19975" w:author="Walk, Kara" w:date="2019-11-02T10:04:00Z">
                <w:pPr>
                  <w:autoSpaceDE w:val="0"/>
                  <w:autoSpaceDN w:val="0"/>
                  <w:adjustRightInd w:val="0"/>
                  <w:spacing w:line="320" w:lineRule="atLeast"/>
                  <w:ind w:left="60" w:right="60"/>
                  <w:jc w:val="right"/>
                </w:pPr>
              </w:pPrChange>
            </w:pPr>
            <w:ins w:id="19976" w:author="Walk, Kara" w:date="2019-11-02T10:03:00Z">
              <w:r w:rsidRPr="00A409BB">
                <w:rPr>
                  <w:color w:val="000000" w:themeColor="text1"/>
                  <w:sz w:val="16"/>
                  <w:szCs w:val="16"/>
                  <w:rPrChange w:id="19977" w:author="Walk, Kara" w:date="2019-11-02T10:04:00Z">
                    <w:rPr>
                      <w:rFonts w:ascii="Arial" w:hAnsi="Arial" w:cs="Arial"/>
                      <w:color w:val="010205"/>
                    </w:rPr>
                  </w:rPrChange>
                </w:rPr>
                <w:t>2.034</w:t>
              </w:r>
            </w:ins>
          </w:p>
        </w:tc>
        <w:tc>
          <w:tcPr>
            <w:tcW w:w="701" w:type="dxa"/>
            <w:tcBorders>
              <w:top w:val="single" w:sz="8" w:space="0" w:color="152935"/>
              <w:bottom w:val="single" w:sz="8" w:space="0" w:color="152935"/>
            </w:tcBorders>
            <w:shd w:val="clear" w:color="auto" w:fill="auto"/>
            <w:tcPrChange w:id="19978" w:author="Walk, Kara" w:date="2019-11-02T10:07:00Z">
              <w:tcPr>
                <w:tcW w:w="591" w:type="dxa"/>
                <w:shd w:val="clear" w:color="auto" w:fill="auto"/>
              </w:tcPr>
            </w:tcPrChange>
          </w:tcPr>
          <w:p w14:paraId="06F27455" w14:textId="77777777" w:rsidR="00A409BB" w:rsidRPr="00A409BB" w:rsidRDefault="00A409BB">
            <w:pPr>
              <w:autoSpaceDE w:val="0"/>
              <w:autoSpaceDN w:val="0"/>
              <w:adjustRightInd w:val="0"/>
              <w:ind w:left="60" w:right="60"/>
              <w:jc w:val="right"/>
              <w:rPr>
                <w:ins w:id="19979" w:author="Walk, Kara" w:date="2019-11-02T10:03:00Z"/>
                <w:color w:val="000000" w:themeColor="text1"/>
                <w:sz w:val="16"/>
                <w:szCs w:val="16"/>
                <w:rPrChange w:id="19980" w:author="Walk, Kara" w:date="2019-11-02T10:04:00Z">
                  <w:rPr>
                    <w:ins w:id="19981" w:author="Walk, Kara" w:date="2019-11-02T10:03:00Z"/>
                    <w:rFonts w:ascii="Arial" w:hAnsi="Arial" w:cs="Arial"/>
                    <w:color w:val="010205"/>
                  </w:rPr>
                </w:rPrChange>
              </w:rPr>
              <w:pPrChange w:id="19982" w:author="Walk, Kara" w:date="2019-11-02T10:04:00Z">
                <w:pPr>
                  <w:autoSpaceDE w:val="0"/>
                  <w:autoSpaceDN w:val="0"/>
                  <w:adjustRightInd w:val="0"/>
                  <w:spacing w:line="320" w:lineRule="atLeast"/>
                  <w:ind w:left="60" w:right="60"/>
                  <w:jc w:val="right"/>
                </w:pPr>
              </w:pPrChange>
            </w:pPr>
            <w:ins w:id="19983" w:author="Walk, Kara" w:date="2019-11-02T10:03:00Z">
              <w:r w:rsidRPr="00A409BB">
                <w:rPr>
                  <w:color w:val="000000" w:themeColor="text1"/>
                  <w:sz w:val="16"/>
                  <w:szCs w:val="16"/>
                  <w:rPrChange w:id="19984" w:author="Walk, Kara" w:date="2019-11-02T10:04:00Z">
                    <w:rPr>
                      <w:rFonts w:ascii="Arial" w:hAnsi="Arial" w:cs="Arial"/>
                      <w:color w:val="010205"/>
                    </w:rPr>
                  </w:rPrChange>
                </w:rPr>
                <w:t>148</w:t>
              </w:r>
            </w:ins>
          </w:p>
        </w:tc>
        <w:tc>
          <w:tcPr>
            <w:tcW w:w="686" w:type="dxa"/>
            <w:tcBorders>
              <w:top w:val="single" w:sz="8" w:space="0" w:color="152935"/>
              <w:bottom w:val="single" w:sz="8" w:space="0" w:color="152935"/>
            </w:tcBorders>
            <w:shd w:val="clear" w:color="auto" w:fill="auto"/>
            <w:tcPrChange w:id="19985" w:author="Walk, Kara" w:date="2019-11-02T10:07:00Z">
              <w:tcPr>
                <w:tcW w:w="796" w:type="dxa"/>
                <w:gridSpan w:val="2"/>
                <w:shd w:val="clear" w:color="auto" w:fill="auto"/>
              </w:tcPr>
            </w:tcPrChange>
          </w:tcPr>
          <w:p w14:paraId="1E65A5E4" w14:textId="77777777" w:rsidR="00A409BB" w:rsidRPr="00A409BB" w:rsidRDefault="00A409BB">
            <w:pPr>
              <w:autoSpaceDE w:val="0"/>
              <w:autoSpaceDN w:val="0"/>
              <w:adjustRightInd w:val="0"/>
              <w:ind w:left="60" w:right="60"/>
              <w:jc w:val="right"/>
              <w:rPr>
                <w:ins w:id="19986" w:author="Walk, Kara" w:date="2019-11-02T10:03:00Z"/>
                <w:color w:val="000000" w:themeColor="text1"/>
                <w:sz w:val="16"/>
                <w:szCs w:val="16"/>
                <w:rPrChange w:id="19987" w:author="Walk, Kara" w:date="2019-11-02T10:04:00Z">
                  <w:rPr>
                    <w:ins w:id="19988" w:author="Walk, Kara" w:date="2019-11-02T10:03:00Z"/>
                    <w:rFonts w:ascii="Arial" w:hAnsi="Arial" w:cs="Arial"/>
                    <w:color w:val="010205"/>
                  </w:rPr>
                </w:rPrChange>
              </w:rPr>
              <w:pPrChange w:id="19989" w:author="Walk, Kara" w:date="2019-11-02T10:04:00Z">
                <w:pPr>
                  <w:autoSpaceDE w:val="0"/>
                  <w:autoSpaceDN w:val="0"/>
                  <w:adjustRightInd w:val="0"/>
                  <w:spacing w:line="320" w:lineRule="atLeast"/>
                  <w:ind w:left="60" w:right="60"/>
                  <w:jc w:val="right"/>
                </w:pPr>
              </w:pPrChange>
            </w:pPr>
            <w:ins w:id="19990" w:author="Walk, Kara" w:date="2019-11-02T10:03:00Z">
              <w:r w:rsidRPr="00A409BB">
                <w:rPr>
                  <w:color w:val="000000" w:themeColor="text1"/>
                  <w:sz w:val="16"/>
                  <w:szCs w:val="16"/>
                  <w:rPrChange w:id="19991" w:author="Walk, Kara" w:date="2019-11-02T10:04:00Z">
                    <w:rPr>
                      <w:rFonts w:ascii="Arial" w:hAnsi="Arial" w:cs="Arial"/>
                      <w:color w:val="010205"/>
                    </w:rPr>
                  </w:rPrChange>
                </w:rPr>
                <w:t>.044</w:t>
              </w:r>
            </w:ins>
          </w:p>
        </w:tc>
        <w:tc>
          <w:tcPr>
            <w:tcW w:w="844" w:type="dxa"/>
            <w:tcBorders>
              <w:top w:val="single" w:sz="8" w:space="0" w:color="152935"/>
              <w:bottom w:val="single" w:sz="8" w:space="0" w:color="152935"/>
            </w:tcBorders>
            <w:shd w:val="clear" w:color="auto" w:fill="auto"/>
            <w:tcPrChange w:id="19992" w:author="Walk, Kara" w:date="2019-11-02T10:07:00Z">
              <w:tcPr>
                <w:tcW w:w="796" w:type="dxa"/>
                <w:shd w:val="clear" w:color="auto" w:fill="auto"/>
              </w:tcPr>
            </w:tcPrChange>
          </w:tcPr>
          <w:p w14:paraId="3C99DA78" w14:textId="77777777" w:rsidR="00A409BB" w:rsidRPr="00A409BB" w:rsidRDefault="00A409BB">
            <w:pPr>
              <w:autoSpaceDE w:val="0"/>
              <w:autoSpaceDN w:val="0"/>
              <w:adjustRightInd w:val="0"/>
              <w:ind w:left="60" w:right="60"/>
              <w:jc w:val="right"/>
              <w:rPr>
                <w:ins w:id="19993" w:author="Walk, Kara" w:date="2019-11-02T10:03:00Z"/>
                <w:color w:val="000000" w:themeColor="text1"/>
                <w:sz w:val="16"/>
                <w:szCs w:val="16"/>
                <w:rPrChange w:id="19994" w:author="Walk, Kara" w:date="2019-11-02T10:04:00Z">
                  <w:rPr>
                    <w:ins w:id="19995" w:author="Walk, Kara" w:date="2019-11-02T10:03:00Z"/>
                    <w:rFonts w:ascii="Arial" w:hAnsi="Arial" w:cs="Arial"/>
                    <w:color w:val="010205"/>
                  </w:rPr>
                </w:rPrChange>
              </w:rPr>
              <w:pPrChange w:id="19996" w:author="Walk, Kara" w:date="2019-11-02T10:04:00Z">
                <w:pPr>
                  <w:autoSpaceDE w:val="0"/>
                  <w:autoSpaceDN w:val="0"/>
                  <w:adjustRightInd w:val="0"/>
                  <w:spacing w:line="320" w:lineRule="atLeast"/>
                  <w:ind w:left="60" w:right="60"/>
                  <w:jc w:val="right"/>
                </w:pPr>
              </w:pPrChange>
            </w:pPr>
            <w:ins w:id="19997" w:author="Walk, Kara" w:date="2019-11-02T10:03:00Z">
              <w:r w:rsidRPr="00A409BB">
                <w:rPr>
                  <w:color w:val="000000" w:themeColor="text1"/>
                  <w:sz w:val="16"/>
                  <w:szCs w:val="16"/>
                  <w:rPrChange w:id="19998" w:author="Walk, Kara" w:date="2019-11-02T10:04:00Z">
                    <w:rPr>
                      <w:rFonts w:ascii="Arial" w:hAnsi="Arial" w:cs="Arial"/>
                      <w:color w:val="010205"/>
                    </w:rPr>
                  </w:rPrChange>
                </w:rPr>
                <w:t>.360</w:t>
              </w:r>
            </w:ins>
          </w:p>
        </w:tc>
        <w:tc>
          <w:tcPr>
            <w:tcW w:w="810" w:type="dxa"/>
            <w:tcBorders>
              <w:top w:val="single" w:sz="8" w:space="0" w:color="152935"/>
              <w:bottom w:val="single" w:sz="8" w:space="0" w:color="152935"/>
            </w:tcBorders>
            <w:shd w:val="clear" w:color="auto" w:fill="auto"/>
            <w:tcPrChange w:id="19999" w:author="Walk, Kara" w:date="2019-11-02T10:07:00Z">
              <w:tcPr>
                <w:tcW w:w="796" w:type="dxa"/>
                <w:gridSpan w:val="2"/>
                <w:shd w:val="clear" w:color="auto" w:fill="auto"/>
              </w:tcPr>
            </w:tcPrChange>
          </w:tcPr>
          <w:p w14:paraId="755F01BC" w14:textId="77777777" w:rsidR="00A409BB" w:rsidRPr="00A409BB" w:rsidRDefault="00A409BB">
            <w:pPr>
              <w:autoSpaceDE w:val="0"/>
              <w:autoSpaceDN w:val="0"/>
              <w:adjustRightInd w:val="0"/>
              <w:ind w:left="60" w:right="60"/>
              <w:jc w:val="right"/>
              <w:rPr>
                <w:ins w:id="20000" w:author="Walk, Kara" w:date="2019-11-02T10:03:00Z"/>
                <w:color w:val="000000" w:themeColor="text1"/>
                <w:sz w:val="16"/>
                <w:szCs w:val="16"/>
                <w:rPrChange w:id="20001" w:author="Walk, Kara" w:date="2019-11-02T10:04:00Z">
                  <w:rPr>
                    <w:ins w:id="20002" w:author="Walk, Kara" w:date="2019-11-02T10:03:00Z"/>
                    <w:rFonts w:ascii="Arial" w:hAnsi="Arial" w:cs="Arial"/>
                    <w:color w:val="010205"/>
                  </w:rPr>
                </w:rPrChange>
              </w:rPr>
              <w:pPrChange w:id="20003" w:author="Walk, Kara" w:date="2019-11-02T10:04:00Z">
                <w:pPr>
                  <w:autoSpaceDE w:val="0"/>
                  <w:autoSpaceDN w:val="0"/>
                  <w:adjustRightInd w:val="0"/>
                  <w:spacing w:line="320" w:lineRule="atLeast"/>
                  <w:ind w:left="60" w:right="60"/>
                  <w:jc w:val="right"/>
                </w:pPr>
              </w:pPrChange>
            </w:pPr>
            <w:ins w:id="20004" w:author="Walk, Kara" w:date="2019-11-02T10:03:00Z">
              <w:r w:rsidRPr="00A409BB">
                <w:rPr>
                  <w:color w:val="000000" w:themeColor="text1"/>
                  <w:sz w:val="16"/>
                  <w:szCs w:val="16"/>
                  <w:rPrChange w:id="20005" w:author="Walk, Kara" w:date="2019-11-02T10:04:00Z">
                    <w:rPr>
                      <w:rFonts w:ascii="Arial" w:hAnsi="Arial" w:cs="Arial"/>
                      <w:color w:val="010205"/>
                    </w:rPr>
                  </w:rPrChange>
                </w:rPr>
                <w:t>.177</w:t>
              </w:r>
            </w:ins>
          </w:p>
        </w:tc>
        <w:tc>
          <w:tcPr>
            <w:tcW w:w="734" w:type="dxa"/>
            <w:tcBorders>
              <w:top w:val="single" w:sz="8" w:space="0" w:color="152935"/>
              <w:bottom w:val="single" w:sz="8" w:space="0" w:color="152935"/>
            </w:tcBorders>
            <w:shd w:val="clear" w:color="auto" w:fill="auto"/>
            <w:tcPrChange w:id="20006" w:author="Walk, Kara" w:date="2019-11-02T10:07:00Z">
              <w:tcPr>
                <w:tcW w:w="796" w:type="dxa"/>
                <w:gridSpan w:val="2"/>
                <w:shd w:val="clear" w:color="auto" w:fill="auto"/>
              </w:tcPr>
            </w:tcPrChange>
          </w:tcPr>
          <w:p w14:paraId="58D288D3" w14:textId="77777777" w:rsidR="00A409BB" w:rsidRPr="00A409BB" w:rsidRDefault="00A409BB">
            <w:pPr>
              <w:autoSpaceDE w:val="0"/>
              <w:autoSpaceDN w:val="0"/>
              <w:adjustRightInd w:val="0"/>
              <w:ind w:left="60" w:right="60"/>
              <w:jc w:val="right"/>
              <w:rPr>
                <w:ins w:id="20007" w:author="Walk, Kara" w:date="2019-11-02T10:03:00Z"/>
                <w:color w:val="000000" w:themeColor="text1"/>
                <w:sz w:val="16"/>
                <w:szCs w:val="16"/>
                <w:rPrChange w:id="20008" w:author="Walk, Kara" w:date="2019-11-02T10:04:00Z">
                  <w:rPr>
                    <w:ins w:id="20009" w:author="Walk, Kara" w:date="2019-11-02T10:03:00Z"/>
                    <w:rFonts w:ascii="Arial" w:hAnsi="Arial" w:cs="Arial"/>
                    <w:color w:val="010205"/>
                  </w:rPr>
                </w:rPrChange>
              </w:rPr>
              <w:pPrChange w:id="20010" w:author="Walk, Kara" w:date="2019-11-02T10:04:00Z">
                <w:pPr>
                  <w:autoSpaceDE w:val="0"/>
                  <w:autoSpaceDN w:val="0"/>
                  <w:adjustRightInd w:val="0"/>
                  <w:spacing w:line="320" w:lineRule="atLeast"/>
                  <w:ind w:left="60" w:right="60"/>
                  <w:jc w:val="right"/>
                </w:pPr>
              </w:pPrChange>
            </w:pPr>
            <w:ins w:id="20011" w:author="Walk, Kara" w:date="2019-11-02T10:03:00Z">
              <w:r w:rsidRPr="00A409BB">
                <w:rPr>
                  <w:color w:val="000000" w:themeColor="text1"/>
                  <w:sz w:val="16"/>
                  <w:szCs w:val="16"/>
                  <w:rPrChange w:id="20012" w:author="Walk, Kara" w:date="2019-11-02T10:04:00Z">
                    <w:rPr>
                      <w:rFonts w:ascii="Arial" w:hAnsi="Arial" w:cs="Arial"/>
                      <w:color w:val="010205"/>
                    </w:rPr>
                  </w:rPrChange>
                </w:rPr>
                <w:t>.010</w:t>
              </w:r>
            </w:ins>
          </w:p>
        </w:tc>
        <w:tc>
          <w:tcPr>
            <w:tcW w:w="796" w:type="dxa"/>
            <w:tcBorders>
              <w:top w:val="single" w:sz="8" w:space="0" w:color="152935"/>
              <w:bottom w:val="single" w:sz="8" w:space="0" w:color="152935"/>
            </w:tcBorders>
            <w:shd w:val="clear" w:color="auto" w:fill="auto"/>
            <w:tcPrChange w:id="20013" w:author="Walk, Kara" w:date="2019-11-02T10:07:00Z">
              <w:tcPr>
                <w:tcW w:w="796" w:type="dxa"/>
                <w:shd w:val="clear" w:color="auto" w:fill="auto"/>
              </w:tcPr>
            </w:tcPrChange>
          </w:tcPr>
          <w:p w14:paraId="1FD7E67D" w14:textId="77777777" w:rsidR="00A409BB" w:rsidRPr="00A409BB" w:rsidRDefault="00A409BB">
            <w:pPr>
              <w:autoSpaceDE w:val="0"/>
              <w:autoSpaceDN w:val="0"/>
              <w:adjustRightInd w:val="0"/>
              <w:ind w:left="60" w:right="60"/>
              <w:jc w:val="right"/>
              <w:rPr>
                <w:ins w:id="20014" w:author="Walk, Kara" w:date="2019-11-02T10:03:00Z"/>
                <w:color w:val="000000" w:themeColor="text1"/>
                <w:sz w:val="16"/>
                <w:szCs w:val="16"/>
                <w:rPrChange w:id="20015" w:author="Walk, Kara" w:date="2019-11-02T10:04:00Z">
                  <w:rPr>
                    <w:ins w:id="20016" w:author="Walk, Kara" w:date="2019-11-02T10:03:00Z"/>
                    <w:rFonts w:ascii="Arial" w:hAnsi="Arial" w:cs="Arial"/>
                    <w:color w:val="010205"/>
                  </w:rPr>
                </w:rPrChange>
              </w:rPr>
              <w:pPrChange w:id="20017" w:author="Walk, Kara" w:date="2019-11-02T10:04:00Z">
                <w:pPr>
                  <w:autoSpaceDE w:val="0"/>
                  <w:autoSpaceDN w:val="0"/>
                  <w:adjustRightInd w:val="0"/>
                  <w:spacing w:line="320" w:lineRule="atLeast"/>
                  <w:ind w:left="60" w:right="60"/>
                  <w:jc w:val="right"/>
                </w:pPr>
              </w:pPrChange>
            </w:pPr>
            <w:ins w:id="20018" w:author="Walk, Kara" w:date="2019-11-02T10:03:00Z">
              <w:r w:rsidRPr="00A409BB">
                <w:rPr>
                  <w:color w:val="000000" w:themeColor="text1"/>
                  <w:sz w:val="16"/>
                  <w:szCs w:val="16"/>
                  <w:rPrChange w:id="20019" w:author="Walk, Kara" w:date="2019-11-02T10:04:00Z">
                    <w:rPr>
                      <w:rFonts w:ascii="Arial" w:hAnsi="Arial" w:cs="Arial"/>
                      <w:color w:val="010205"/>
                    </w:rPr>
                  </w:rPrChange>
                </w:rPr>
                <w:t>.710</w:t>
              </w:r>
            </w:ins>
          </w:p>
        </w:tc>
      </w:tr>
      <w:tr w:rsidR="00A409BB" w:rsidRPr="00A409BB" w14:paraId="02C5FBF9" w14:textId="77777777" w:rsidTr="00A409BB">
        <w:tblPrEx>
          <w:tblPrExChange w:id="20020" w:author="Walk, Kara" w:date="2019-11-02T10:07: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20021" w:author="Walk, Kara" w:date="2019-11-02T10:03:00Z"/>
          <w:trPrChange w:id="20022" w:author="Walk, Kara" w:date="2019-11-02T10:07:00Z">
            <w:trPr>
              <w:cantSplit/>
            </w:trPr>
          </w:trPrChange>
        </w:trPr>
        <w:tc>
          <w:tcPr>
            <w:tcW w:w="1319" w:type="dxa"/>
            <w:vMerge/>
            <w:tcBorders>
              <w:top w:val="single" w:sz="8" w:space="0" w:color="152935"/>
              <w:bottom w:val="single" w:sz="8" w:space="0" w:color="152935"/>
            </w:tcBorders>
            <w:shd w:val="clear" w:color="auto" w:fill="auto"/>
            <w:tcPrChange w:id="20023" w:author="Walk, Kara" w:date="2019-11-02T10:07:00Z">
              <w:tcPr>
                <w:tcW w:w="1319" w:type="dxa"/>
                <w:vMerge/>
                <w:shd w:val="clear" w:color="auto" w:fill="auto"/>
              </w:tcPr>
            </w:tcPrChange>
          </w:tcPr>
          <w:p w14:paraId="2113ED0F" w14:textId="77777777" w:rsidR="00A409BB" w:rsidRPr="00A409BB" w:rsidRDefault="00A409BB" w:rsidP="00A409BB">
            <w:pPr>
              <w:autoSpaceDE w:val="0"/>
              <w:autoSpaceDN w:val="0"/>
              <w:adjustRightInd w:val="0"/>
              <w:rPr>
                <w:ins w:id="20024" w:author="Walk, Kara" w:date="2019-11-02T10:03:00Z"/>
                <w:color w:val="000000" w:themeColor="text1"/>
                <w:sz w:val="16"/>
                <w:szCs w:val="16"/>
                <w:rPrChange w:id="20025" w:author="Walk, Kara" w:date="2019-11-02T10:04:00Z">
                  <w:rPr>
                    <w:ins w:id="20026" w:author="Walk, Kara" w:date="2019-11-02T10:03:00Z"/>
                    <w:rFonts w:ascii="Arial" w:hAnsi="Arial" w:cs="Arial"/>
                    <w:color w:val="010205"/>
                  </w:rPr>
                </w:rPrChange>
              </w:rPr>
            </w:pPr>
          </w:p>
        </w:tc>
        <w:tc>
          <w:tcPr>
            <w:tcW w:w="1319" w:type="dxa"/>
            <w:tcBorders>
              <w:top w:val="single" w:sz="8" w:space="0" w:color="152935"/>
              <w:bottom w:val="single" w:sz="8" w:space="0" w:color="152935"/>
            </w:tcBorders>
            <w:shd w:val="clear" w:color="auto" w:fill="auto"/>
            <w:tcPrChange w:id="20027" w:author="Walk, Kara" w:date="2019-11-02T10:07:00Z">
              <w:tcPr>
                <w:tcW w:w="1319" w:type="dxa"/>
                <w:shd w:val="clear" w:color="auto" w:fill="auto"/>
              </w:tcPr>
            </w:tcPrChange>
          </w:tcPr>
          <w:p w14:paraId="147A1E49" w14:textId="77777777" w:rsidR="00A409BB" w:rsidRPr="00A409BB" w:rsidRDefault="00A409BB">
            <w:pPr>
              <w:autoSpaceDE w:val="0"/>
              <w:autoSpaceDN w:val="0"/>
              <w:adjustRightInd w:val="0"/>
              <w:ind w:left="60" w:right="60"/>
              <w:rPr>
                <w:ins w:id="20028" w:author="Walk, Kara" w:date="2019-11-02T10:03:00Z"/>
                <w:color w:val="000000" w:themeColor="text1"/>
                <w:sz w:val="16"/>
                <w:szCs w:val="16"/>
                <w:rPrChange w:id="20029" w:author="Walk, Kara" w:date="2019-11-02T10:04:00Z">
                  <w:rPr>
                    <w:ins w:id="20030" w:author="Walk, Kara" w:date="2019-11-02T10:03:00Z"/>
                    <w:rFonts w:ascii="Arial" w:hAnsi="Arial" w:cs="Arial"/>
                    <w:color w:val="264A60"/>
                  </w:rPr>
                </w:rPrChange>
              </w:rPr>
              <w:pPrChange w:id="20031" w:author="Walk, Kara" w:date="2019-11-02T10:04:00Z">
                <w:pPr>
                  <w:autoSpaceDE w:val="0"/>
                  <w:autoSpaceDN w:val="0"/>
                  <w:adjustRightInd w:val="0"/>
                  <w:spacing w:line="320" w:lineRule="atLeast"/>
                  <w:ind w:left="60" w:right="60"/>
                </w:pPr>
              </w:pPrChange>
            </w:pPr>
            <w:ins w:id="20032" w:author="Walk, Kara" w:date="2019-11-02T10:03:00Z">
              <w:r w:rsidRPr="00A409BB">
                <w:rPr>
                  <w:color w:val="000000" w:themeColor="text1"/>
                  <w:sz w:val="16"/>
                  <w:szCs w:val="16"/>
                  <w:rPrChange w:id="20033" w:author="Walk, Kara" w:date="2019-11-02T10:04:00Z">
                    <w:rPr>
                      <w:rFonts w:ascii="Arial" w:hAnsi="Arial" w:cs="Arial"/>
                      <w:color w:val="264A60"/>
                    </w:rPr>
                  </w:rPrChange>
                </w:rPr>
                <w:t>Equal variances not assumed</w:t>
              </w:r>
            </w:ins>
          </w:p>
        </w:tc>
        <w:tc>
          <w:tcPr>
            <w:tcW w:w="692" w:type="dxa"/>
            <w:tcBorders>
              <w:top w:val="single" w:sz="8" w:space="0" w:color="152935"/>
              <w:bottom w:val="single" w:sz="8" w:space="0" w:color="152935"/>
            </w:tcBorders>
            <w:shd w:val="clear" w:color="auto" w:fill="auto"/>
            <w:tcPrChange w:id="20034" w:author="Walk, Kara" w:date="2019-11-02T10:07:00Z">
              <w:tcPr>
                <w:tcW w:w="692" w:type="dxa"/>
                <w:shd w:val="clear" w:color="auto" w:fill="auto"/>
              </w:tcPr>
            </w:tcPrChange>
          </w:tcPr>
          <w:p w14:paraId="2BE89516" w14:textId="77777777" w:rsidR="00A409BB" w:rsidRPr="00A409BB" w:rsidRDefault="00A409BB" w:rsidP="00A409BB">
            <w:pPr>
              <w:autoSpaceDE w:val="0"/>
              <w:autoSpaceDN w:val="0"/>
              <w:adjustRightInd w:val="0"/>
              <w:rPr>
                <w:ins w:id="20035" w:author="Walk, Kara" w:date="2019-11-02T10:03:00Z"/>
                <w:color w:val="000000" w:themeColor="text1"/>
                <w:sz w:val="16"/>
                <w:szCs w:val="16"/>
                <w:rPrChange w:id="20036" w:author="Walk, Kara" w:date="2019-11-02T10:04:00Z">
                  <w:rPr>
                    <w:ins w:id="20037" w:author="Walk, Kara" w:date="2019-11-02T10:03:00Z"/>
                  </w:rPr>
                </w:rPrChange>
              </w:rPr>
            </w:pPr>
          </w:p>
        </w:tc>
        <w:tc>
          <w:tcPr>
            <w:tcW w:w="810" w:type="dxa"/>
            <w:tcBorders>
              <w:top w:val="single" w:sz="8" w:space="0" w:color="152935"/>
              <w:bottom w:val="single" w:sz="8" w:space="0" w:color="152935"/>
            </w:tcBorders>
            <w:shd w:val="clear" w:color="auto" w:fill="auto"/>
            <w:tcPrChange w:id="20038" w:author="Walk, Kara" w:date="2019-11-02T10:07:00Z">
              <w:tcPr>
                <w:tcW w:w="810" w:type="dxa"/>
                <w:shd w:val="clear" w:color="auto" w:fill="auto"/>
              </w:tcPr>
            </w:tcPrChange>
          </w:tcPr>
          <w:p w14:paraId="14AC3A2C" w14:textId="77777777" w:rsidR="00A409BB" w:rsidRPr="00A409BB" w:rsidRDefault="00A409BB" w:rsidP="00A409BB">
            <w:pPr>
              <w:autoSpaceDE w:val="0"/>
              <w:autoSpaceDN w:val="0"/>
              <w:adjustRightInd w:val="0"/>
              <w:rPr>
                <w:ins w:id="20039" w:author="Walk, Kara" w:date="2019-11-02T10:03:00Z"/>
                <w:color w:val="000000" w:themeColor="text1"/>
                <w:sz w:val="16"/>
                <w:szCs w:val="16"/>
                <w:rPrChange w:id="20040" w:author="Walk, Kara" w:date="2019-11-02T10:04:00Z">
                  <w:rPr>
                    <w:ins w:id="20041" w:author="Walk, Kara" w:date="2019-11-02T10:03:00Z"/>
                  </w:rPr>
                </w:rPrChange>
              </w:rPr>
            </w:pPr>
          </w:p>
        </w:tc>
        <w:tc>
          <w:tcPr>
            <w:tcW w:w="649" w:type="dxa"/>
            <w:tcBorders>
              <w:top w:val="single" w:sz="8" w:space="0" w:color="152935"/>
              <w:bottom w:val="single" w:sz="8" w:space="0" w:color="152935"/>
            </w:tcBorders>
            <w:shd w:val="clear" w:color="auto" w:fill="auto"/>
            <w:tcPrChange w:id="20042" w:author="Walk, Kara" w:date="2019-11-02T10:07:00Z">
              <w:tcPr>
                <w:tcW w:w="649" w:type="dxa"/>
                <w:shd w:val="clear" w:color="auto" w:fill="auto"/>
              </w:tcPr>
            </w:tcPrChange>
          </w:tcPr>
          <w:p w14:paraId="2E4060E9" w14:textId="77777777" w:rsidR="00A409BB" w:rsidRPr="00A409BB" w:rsidRDefault="00A409BB">
            <w:pPr>
              <w:autoSpaceDE w:val="0"/>
              <w:autoSpaceDN w:val="0"/>
              <w:adjustRightInd w:val="0"/>
              <w:ind w:left="60" w:right="60"/>
              <w:jc w:val="right"/>
              <w:rPr>
                <w:ins w:id="20043" w:author="Walk, Kara" w:date="2019-11-02T10:03:00Z"/>
                <w:color w:val="000000" w:themeColor="text1"/>
                <w:sz w:val="16"/>
                <w:szCs w:val="16"/>
                <w:rPrChange w:id="20044" w:author="Walk, Kara" w:date="2019-11-02T10:04:00Z">
                  <w:rPr>
                    <w:ins w:id="20045" w:author="Walk, Kara" w:date="2019-11-02T10:03:00Z"/>
                    <w:rFonts w:ascii="Arial" w:hAnsi="Arial" w:cs="Arial"/>
                    <w:color w:val="010205"/>
                  </w:rPr>
                </w:rPrChange>
              </w:rPr>
              <w:pPrChange w:id="20046" w:author="Walk, Kara" w:date="2019-11-02T10:04:00Z">
                <w:pPr>
                  <w:autoSpaceDE w:val="0"/>
                  <w:autoSpaceDN w:val="0"/>
                  <w:adjustRightInd w:val="0"/>
                  <w:spacing w:line="320" w:lineRule="atLeast"/>
                  <w:ind w:left="60" w:right="60"/>
                  <w:jc w:val="right"/>
                </w:pPr>
              </w:pPrChange>
            </w:pPr>
            <w:ins w:id="20047" w:author="Walk, Kara" w:date="2019-11-02T10:03:00Z">
              <w:r w:rsidRPr="00A409BB">
                <w:rPr>
                  <w:color w:val="000000" w:themeColor="text1"/>
                  <w:sz w:val="16"/>
                  <w:szCs w:val="16"/>
                  <w:rPrChange w:id="20048" w:author="Walk, Kara" w:date="2019-11-02T10:04:00Z">
                    <w:rPr>
                      <w:rFonts w:ascii="Arial" w:hAnsi="Arial" w:cs="Arial"/>
                      <w:color w:val="010205"/>
                    </w:rPr>
                  </w:rPrChange>
                </w:rPr>
                <w:t>2.034</w:t>
              </w:r>
            </w:ins>
          </w:p>
        </w:tc>
        <w:tc>
          <w:tcPr>
            <w:tcW w:w="701" w:type="dxa"/>
            <w:tcBorders>
              <w:top w:val="single" w:sz="8" w:space="0" w:color="152935"/>
              <w:bottom w:val="single" w:sz="8" w:space="0" w:color="152935"/>
            </w:tcBorders>
            <w:shd w:val="clear" w:color="auto" w:fill="auto"/>
            <w:tcPrChange w:id="20049" w:author="Walk, Kara" w:date="2019-11-02T10:07:00Z">
              <w:tcPr>
                <w:tcW w:w="591" w:type="dxa"/>
                <w:shd w:val="clear" w:color="auto" w:fill="auto"/>
              </w:tcPr>
            </w:tcPrChange>
          </w:tcPr>
          <w:p w14:paraId="76D28396" w14:textId="77777777" w:rsidR="00A409BB" w:rsidRPr="00A409BB" w:rsidRDefault="00A409BB">
            <w:pPr>
              <w:autoSpaceDE w:val="0"/>
              <w:autoSpaceDN w:val="0"/>
              <w:adjustRightInd w:val="0"/>
              <w:ind w:left="60" w:right="60"/>
              <w:jc w:val="right"/>
              <w:rPr>
                <w:ins w:id="20050" w:author="Walk, Kara" w:date="2019-11-02T10:03:00Z"/>
                <w:color w:val="000000" w:themeColor="text1"/>
                <w:sz w:val="16"/>
                <w:szCs w:val="16"/>
                <w:rPrChange w:id="20051" w:author="Walk, Kara" w:date="2019-11-02T10:04:00Z">
                  <w:rPr>
                    <w:ins w:id="20052" w:author="Walk, Kara" w:date="2019-11-02T10:03:00Z"/>
                    <w:rFonts w:ascii="Arial" w:hAnsi="Arial" w:cs="Arial"/>
                    <w:color w:val="010205"/>
                  </w:rPr>
                </w:rPrChange>
              </w:rPr>
              <w:pPrChange w:id="20053" w:author="Walk, Kara" w:date="2019-11-02T10:04:00Z">
                <w:pPr>
                  <w:autoSpaceDE w:val="0"/>
                  <w:autoSpaceDN w:val="0"/>
                  <w:adjustRightInd w:val="0"/>
                  <w:spacing w:line="320" w:lineRule="atLeast"/>
                  <w:ind w:left="60" w:right="60"/>
                  <w:jc w:val="right"/>
                </w:pPr>
              </w:pPrChange>
            </w:pPr>
            <w:ins w:id="20054" w:author="Walk, Kara" w:date="2019-11-02T10:03:00Z">
              <w:r w:rsidRPr="00A409BB">
                <w:rPr>
                  <w:color w:val="000000" w:themeColor="text1"/>
                  <w:sz w:val="16"/>
                  <w:szCs w:val="16"/>
                  <w:rPrChange w:id="20055" w:author="Walk, Kara" w:date="2019-11-02T10:04:00Z">
                    <w:rPr>
                      <w:rFonts w:ascii="Arial" w:hAnsi="Arial" w:cs="Arial"/>
                      <w:color w:val="010205"/>
                    </w:rPr>
                  </w:rPrChange>
                </w:rPr>
                <w:t>144.381</w:t>
              </w:r>
            </w:ins>
          </w:p>
        </w:tc>
        <w:tc>
          <w:tcPr>
            <w:tcW w:w="686" w:type="dxa"/>
            <w:tcBorders>
              <w:top w:val="single" w:sz="8" w:space="0" w:color="152935"/>
              <w:bottom w:val="single" w:sz="8" w:space="0" w:color="152935"/>
            </w:tcBorders>
            <w:shd w:val="clear" w:color="auto" w:fill="auto"/>
            <w:tcPrChange w:id="20056" w:author="Walk, Kara" w:date="2019-11-02T10:07:00Z">
              <w:tcPr>
                <w:tcW w:w="796" w:type="dxa"/>
                <w:gridSpan w:val="2"/>
                <w:shd w:val="clear" w:color="auto" w:fill="auto"/>
              </w:tcPr>
            </w:tcPrChange>
          </w:tcPr>
          <w:p w14:paraId="050F137F" w14:textId="77777777" w:rsidR="00A409BB" w:rsidRPr="00A409BB" w:rsidRDefault="00A409BB">
            <w:pPr>
              <w:autoSpaceDE w:val="0"/>
              <w:autoSpaceDN w:val="0"/>
              <w:adjustRightInd w:val="0"/>
              <w:ind w:left="60" w:right="60"/>
              <w:jc w:val="right"/>
              <w:rPr>
                <w:ins w:id="20057" w:author="Walk, Kara" w:date="2019-11-02T10:03:00Z"/>
                <w:color w:val="000000" w:themeColor="text1"/>
                <w:sz w:val="16"/>
                <w:szCs w:val="16"/>
                <w:rPrChange w:id="20058" w:author="Walk, Kara" w:date="2019-11-02T10:04:00Z">
                  <w:rPr>
                    <w:ins w:id="20059" w:author="Walk, Kara" w:date="2019-11-02T10:03:00Z"/>
                    <w:rFonts w:ascii="Arial" w:hAnsi="Arial" w:cs="Arial"/>
                    <w:color w:val="010205"/>
                  </w:rPr>
                </w:rPrChange>
              </w:rPr>
              <w:pPrChange w:id="20060" w:author="Walk, Kara" w:date="2019-11-02T10:04:00Z">
                <w:pPr>
                  <w:autoSpaceDE w:val="0"/>
                  <w:autoSpaceDN w:val="0"/>
                  <w:adjustRightInd w:val="0"/>
                  <w:spacing w:line="320" w:lineRule="atLeast"/>
                  <w:ind w:left="60" w:right="60"/>
                  <w:jc w:val="right"/>
                </w:pPr>
              </w:pPrChange>
            </w:pPr>
            <w:ins w:id="20061" w:author="Walk, Kara" w:date="2019-11-02T10:03:00Z">
              <w:r w:rsidRPr="00A409BB">
                <w:rPr>
                  <w:color w:val="000000" w:themeColor="text1"/>
                  <w:sz w:val="16"/>
                  <w:szCs w:val="16"/>
                  <w:rPrChange w:id="20062" w:author="Walk, Kara" w:date="2019-11-02T10:04:00Z">
                    <w:rPr>
                      <w:rFonts w:ascii="Arial" w:hAnsi="Arial" w:cs="Arial"/>
                      <w:color w:val="010205"/>
                    </w:rPr>
                  </w:rPrChange>
                </w:rPr>
                <w:t>.044</w:t>
              </w:r>
            </w:ins>
          </w:p>
        </w:tc>
        <w:tc>
          <w:tcPr>
            <w:tcW w:w="844" w:type="dxa"/>
            <w:tcBorders>
              <w:top w:val="single" w:sz="8" w:space="0" w:color="152935"/>
              <w:bottom w:val="single" w:sz="8" w:space="0" w:color="152935"/>
            </w:tcBorders>
            <w:shd w:val="clear" w:color="auto" w:fill="auto"/>
            <w:tcPrChange w:id="20063" w:author="Walk, Kara" w:date="2019-11-02T10:07:00Z">
              <w:tcPr>
                <w:tcW w:w="796" w:type="dxa"/>
                <w:shd w:val="clear" w:color="auto" w:fill="auto"/>
              </w:tcPr>
            </w:tcPrChange>
          </w:tcPr>
          <w:p w14:paraId="2E6BA84F" w14:textId="77777777" w:rsidR="00A409BB" w:rsidRPr="00A409BB" w:rsidRDefault="00A409BB">
            <w:pPr>
              <w:autoSpaceDE w:val="0"/>
              <w:autoSpaceDN w:val="0"/>
              <w:adjustRightInd w:val="0"/>
              <w:ind w:left="60" w:right="60"/>
              <w:jc w:val="right"/>
              <w:rPr>
                <w:ins w:id="20064" w:author="Walk, Kara" w:date="2019-11-02T10:03:00Z"/>
                <w:color w:val="000000" w:themeColor="text1"/>
                <w:sz w:val="16"/>
                <w:szCs w:val="16"/>
                <w:rPrChange w:id="20065" w:author="Walk, Kara" w:date="2019-11-02T10:04:00Z">
                  <w:rPr>
                    <w:ins w:id="20066" w:author="Walk, Kara" w:date="2019-11-02T10:03:00Z"/>
                    <w:rFonts w:ascii="Arial" w:hAnsi="Arial" w:cs="Arial"/>
                    <w:color w:val="010205"/>
                  </w:rPr>
                </w:rPrChange>
              </w:rPr>
              <w:pPrChange w:id="20067" w:author="Walk, Kara" w:date="2019-11-02T10:04:00Z">
                <w:pPr>
                  <w:autoSpaceDE w:val="0"/>
                  <w:autoSpaceDN w:val="0"/>
                  <w:adjustRightInd w:val="0"/>
                  <w:spacing w:line="320" w:lineRule="atLeast"/>
                  <w:ind w:left="60" w:right="60"/>
                  <w:jc w:val="right"/>
                </w:pPr>
              </w:pPrChange>
            </w:pPr>
            <w:ins w:id="20068" w:author="Walk, Kara" w:date="2019-11-02T10:03:00Z">
              <w:r w:rsidRPr="00A409BB">
                <w:rPr>
                  <w:color w:val="000000" w:themeColor="text1"/>
                  <w:sz w:val="16"/>
                  <w:szCs w:val="16"/>
                  <w:rPrChange w:id="20069" w:author="Walk, Kara" w:date="2019-11-02T10:04:00Z">
                    <w:rPr>
                      <w:rFonts w:ascii="Arial" w:hAnsi="Arial" w:cs="Arial"/>
                      <w:color w:val="010205"/>
                    </w:rPr>
                  </w:rPrChange>
                </w:rPr>
                <w:t>.360</w:t>
              </w:r>
            </w:ins>
          </w:p>
        </w:tc>
        <w:tc>
          <w:tcPr>
            <w:tcW w:w="810" w:type="dxa"/>
            <w:tcBorders>
              <w:top w:val="single" w:sz="8" w:space="0" w:color="152935"/>
              <w:bottom w:val="single" w:sz="8" w:space="0" w:color="152935"/>
            </w:tcBorders>
            <w:shd w:val="clear" w:color="auto" w:fill="auto"/>
            <w:tcPrChange w:id="20070" w:author="Walk, Kara" w:date="2019-11-02T10:07:00Z">
              <w:tcPr>
                <w:tcW w:w="796" w:type="dxa"/>
                <w:gridSpan w:val="2"/>
                <w:shd w:val="clear" w:color="auto" w:fill="auto"/>
              </w:tcPr>
            </w:tcPrChange>
          </w:tcPr>
          <w:p w14:paraId="7324A8E0" w14:textId="77777777" w:rsidR="00A409BB" w:rsidRPr="00A409BB" w:rsidRDefault="00A409BB">
            <w:pPr>
              <w:autoSpaceDE w:val="0"/>
              <w:autoSpaceDN w:val="0"/>
              <w:adjustRightInd w:val="0"/>
              <w:ind w:left="60" w:right="60"/>
              <w:jc w:val="right"/>
              <w:rPr>
                <w:ins w:id="20071" w:author="Walk, Kara" w:date="2019-11-02T10:03:00Z"/>
                <w:color w:val="000000" w:themeColor="text1"/>
                <w:sz w:val="16"/>
                <w:szCs w:val="16"/>
                <w:rPrChange w:id="20072" w:author="Walk, Kara" w:date="2019-11-02T10:04:00Z">
                  <w:rPr>
                    <w:ins w:id="20073" w:author="Walk, Kara" w:date="2019-11-02T10:03:00Z"/>
                    <w:rFonts w:ascii="Arial" w:hAnsi="Arial" w:cs="Arial"/>
                    <w:color w:val="010205"/>
                  </w:rPr>
                </w:rPrChange>
              </w:rPr>
              <w:pPrChange w:id="20074" w:author="Walk, Kara" w:date="2019-11-02T10:04:00Z">
                <w:pPr>
                  <w:autoSpaceDE w:val="0"/>
                  <w:autoSpaceDN w:val="0"/>
                  <w:adjustRightInd w:val="0"/>
                  <w:spacing w:line="320" w:lineRule="atLeast"/>
                  <w:ind w:left="60" w:right="60"/>
                  <w:jc w:val="right"/>
                </w:pPr>
              </w:pPrChange>
            </w:pPr>
            <w:ins w:id="20075" w:author="Walk, Kara" w:date="2019-11-02T10:03:00Z">
              <w:r w:rsidRPr="00A409BB">
                <w:rPr>
                  <w:color w:val="000000" w:themeColor="text1"/>
                  <w:sz w:val="16"/>
                  <w:szCs w:val="16"/>
                  <w:rPrChange w:id="20076" w:author="Walk, Kara" w:date="2019-11-02T10:04:00Z">
                    <w:rPr>
                      <w:rFonts w:ascii="Arial" w:hAnsi="Arial" w:cs="Arial"/>
                      <w:color w:val="010205"/>
                    </w:rPr>
                  </w:rPrChange>
                </w:rPr>
                <w:t>.177</w:t>
              </w:r>
            </w:ins>
          </w:p>
        </w:tc>
        <w:tc>
          <w:tcPr>
            <w:tcW w:w="734" w:type="dxa"/>
            <w:tcBorders>
              <w:top w:val="single" w:sz="8" w:space="0" w:color="152935"/>
              <w:bottom w:val="single" w:sz="8" w:space="0" w:color="152935"/>
            </w:tcBorders>
            <w:shd w:val="clear" w:color="auto" w:fill="auto"/>
            <w:tcPrChange w:id="20077" w:author="Walk, Kara" w:date="2019-11-02T10:07:00Z">
              <w:tcPr>
                <w:tcW w:w="796" w:type="dxa"/>
                <w:gridSpan w:val="2"/>
                <w:shd w:val="clear" w:color="auto" w:fill="auto"/>
              </w:tcPr>
            </w:tcPrChange>
          </w:tcPr>
          <w:p w14:paraId="606F92D5" w14:textId="77777777" w:rsidR="00A409BB" w:rsidRPr="00A409BB" w:rsidRDefault="00A409BB">
            <w:pPr>
              <w:autoSpaceDE w:val="0"/>
              <w:autoSpaceDN w:val="0"/>
              <w:adjustRightInd w:val="0"/>
              <w:ind w:left="60" w:right="60"/>
              <w:jc w:val="right"/>
              <w:rPr>
                <w:ins w:id="20078" w:author="Walk, Kara" w:date="2019-11-02T10:03:00Z"/>
                <w:color w:val="000000" w:themeColor="text1"/>
                <w:sz w:val="16"/>
                <w:szCs w:val="16"/>
                <w:rPrChange w:id="20079" w:author="Walk, Kara" w:date="2019-11-02T10:04:00Z">
                  <w:rPr>
                    <w:ins w:id="20080" w:author="Walk, Kara" w:date="2019-11-02T10:03:00Z"/>
                    <w:rFonts w:ascii="Arial" w:hAnsi="Arial" w:cs="Arial"/>
                    <w:color w:val="010205"/>
                  </w:rPr>
                </w:rPrChange>
              </w:rPr>
              <w:pPrChange w:id="20081" w:author="Walk, Kara" w:date="2019-11-02T10:04:00Z">
                <w:pPr>
                  <w:autoSpaceDE w:val="0"/>
                  <w:autoSpaceDN w:val="0"/>
                  <w:adjustRightInd w:val="0"/>
                  <w:spacing w:line="320" w:lineRule="atLeast"/>
                  <w:ind w:left="60" w:right="60"/>
                  <w:jc w:val="right"/>
                </w:pPr>
              </w:pPrChange>
            </w:pPr>
            <w:ins w:id="20082" w:author="Walk, Kara" w:date="2019-11-02T10:03:00Z">
              <w:r w:rsidRPr="00A409BB">
                <w:rPr>
                  <w:color w:val="000000" w:themeColor="text1"/>
                  <w:sz w:val="16"/>
                  <w:szCs w:val="16"/>
                  <w:rPrChange w:id="20083" w:author="Walk, Kara" w:date="2019-11-02T10:04:00Z">
                    <w:rPr>
                      <w:rFonts w:ascii="Arial" w:hAnsi="Arial" w:cs="Arial"/>
                      <w:color w:val="010205"/>
                    </w:rPr>
                  </w:rPrChange>
                </w:rPr>
                <w:t>.010</w:t>
              </w:r>
            </w:ins>
          </w:p>
        </w:tc>
        <w:tc>
          <w:tcPr>
            <w:tcW w:w="796" w:type="dxa"/>
            <w:tcBorders>
              <w:top w:val="single" w:sz="8" w:space="0" w:color="152935"/>
              <w:bottom w:val="single" w:sz="8" w:space="0" w:color="152935"/>
            </w:tcBorders>
            <w:shd w:val="clear" w:color="auto" w:fill="auto"/>
            <w:tcPrChange w:id="20084" w:author="Walk, Kara" w:date="2019-11-02T10:07:00Z">
              <w:tcPr>
                <w:tcW w:w="796" w:type="dxa"/>
                <w:shd w:val="clear" w:color="auto" w:fill="auto"/>
              </w:tcPr>
            </w:tcPrChange>
          </w:tcPr>
          <w:p w14:paraId="3360E027" w14:textId="77777777" w:rsidR="00A409BB" w:rsidRPr="00A409BB" w:rsidRDefault="00A409BB">
            <w:pPr>
              <w:autoSpaceDE w:val="0"/>
              <w:autoSpaceDN w:val="0"/>
              <w:adjustRightInd w:val="0"/>
              <w:ind w:left="60" w:right="60"/>
              <w:jc w:val="right"/>
              <w:rPr>
                <w:ins w:id="20085" w:author="Walk, Kara" w:date="2019-11-02T10:03:00Z"/>
                <w:color w:val="000000" w:themeColor="text1"/>
                <w:sz w:val="16"/>
                <w:szCs w:val="16"/>
                <w:rPrChange w:id="20086" w:author="Walk, Kara" w:date="2019-11-02T10:04:00Z">
                  <w:rPr>
                    <w:ins w:id="20087" w:author="Walk, Kara" w:date="2019-11-02T10:03:00Z"/>
                    <w:rFonts w:ascii="Arial" w:hAnsi="Arial" w:cs="Arial"/>
                    <w:color w:val="010205"/>
                  </w:rPr>
                </w:rPrChange>
              </w:rPr>
              <w:pPrChange w:id="20088" w:author="Walk, Kara" w:date="2019-11-02T10:04:00Z">
                <w:pPr>
                  <w:autoSpaceDE w:val="0"/>
                  <w:autoSpaceDN w:val="0"/>
                  <w:adjustRightInd w:val="0"/>
                  <w:spacing w:line="320" w:lineRule="atLeast"/>
                  <w:ind w:left="60" w:right="60"/>
                  <w:jc w:val="right"/>
                </w:pPr>
              </w:pPrChange>
            </w:pPr>
            <w:ins w:id="20089" w:author="Walk, Kara" w:date="2019-11-02T10:03:00Z">
              <w:r w:rsidRPr="00A409BB">
                <w:rPr>
                  <w:color w:val="000000" w:themeColor="text1"/>
                  <w:sz w:val="16"/>
                  <w:szCs w:val="16"/>
                  <w:rPrChange w:id="20090" w:author="Walk, Kara" w:date="2019-11-02T10:04:00Z">
                    <w:rPr>
                      <w:rFonts w:ascii="Arial" w:hAnsi="Arial" w:cs="Arial"/>
                      <w:color w:val="010205"/>
                    </w:rPr>
                  </w:rPrChange>
                </w:rPr>
                <w:t>.710</w:t>
              </w:r>
            </w:ins>
          </w:p>
        </w:tc>
      </w:tr>
      <w:tr w:rsidR="00A409BB" w:rsidRPr="00A409BB" w14:paraId="1E918109" w14:textId="77777777" w:rsidTr="00A409BB">
        <w:tblPrEx>
          <w:tblPrExChange w:id="20091" w:author="Walk, Kara" w:date="2019-11-02T10:07: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20092" w:author="Walk, Kara" w:date="2019-11-02T10:03:00Z"/>
          <w:trPrChange w:id="20093" w:author="Walk, Kara" w:date="2019-11-02T10:07:00Z">
            <w:trPr>
              <w:cantSplit/>
            </w:trPr>
          </w:trPrChange>
        </w:trPr>
        <w:tc>
          <w:tcPr>
            <w:tcW w:w="1319" w:type="dxa"/>
            <w:vMerge w:val="restart"/>
            <w:tcBorders>
              <w:top w:val="single" w:sz="8" w:space="0" w:color="152935"/>
              <w:bottom w:val="nil"/>
            </w:tcBorders>
            <w:shd w:val="clear" w:color="auto" w:fill="auto"/>
            <w:tcPrChange w:id="20094" w:author="Walk, Kara" w:date="2019-11-02T10:07:00Z">
              <w:tcPr>
                <w:tcW w:w="1319" w:type="dxa"/>
                <w:vMerge w:val="restart"/>
                <w:shd w:val="clear" w:color="auto" w:fill="auto"/>
              </w:tcPr>
            </w:tcPrChange>
          </w:tcPr>
          <w:p w14:paraId="32C51322" w14:textId="7DF0E0F5" w:rsidR="00A409BB" w:rsidRPr="00A409BB" w:rsidRDefault="00A409BB">
            <w:pPr>
              <w:autoSpaceDE w:val="0"/>
              <w:autoSpaceDN w:val="0"/>
              <w:adjustRightInd w:val="0"/>
              <w:ind w:left="60" w:right="60"/>
              <w:rPr>
                <w:ins w:id="20095" w:author="Walk, Kara" w:date="2019-11-02T10:03:00Z"/>
                <w:color w:val="000000" w:themeColor="text1"/>
                <w:sz w:val="16"/>
                <w:szCs w:val="16"/>
                <w:rPrChange w:id="20096" w:author="Walk, Kara" w:date="2019-11-02T10:04:00Z">
                  <w:rPr>
                    <w:ins w:id="20097" w:author="Walk, Kara" w:date="2019-11-02T10:03:00Z"/>
                    <w:rFonts w:ascii="Arial" w:hAnsi="Arial" w:cs="Arial"/>
                    <w:color w:val="264A60"/>
                  </w:rPr>
                </w:rPrChange>
              </w:rPr>
              <w:pPrChange w:id="20098" w:author="Walk, Kara" w:date="2019-11-02T10:04:00Z">
                <w:pPr>
                  <w:autoSpaceDE w:val="0"/>
                  <w:autoSpaceDN w:val="0"/>
                  <w:adjustRightInd w:val="0"/>
                  <w:spacing w:line="320" w:lineRule="atLeast"/>
                  <w:ind w:left="60" w:right="60"/>
                </w:pPr>
              </w:pPrChange>
            </w:pPr>
            <w:ins w:id="20099" w:author="Walk, Kara" w:date="2019-11-02T10:03:00Z">
              <w:r w:rsidRPr="00A409BB">
                <w:rPr>
                  <w:color w:val="000000" w:themeColor="text1"/>
                  <w:sz w:val="16"/>
                  <w:szCs w:val="16"/>
                  <w:rPrChange w:id="20100" w:author="Walk, Kara" w:date="2019-11-02T10:04:00Z">
                    <w:rPr>
                      <w:rFonts w:ascii="Arial" w:hAnsi="Arial" w:cs="Arial"/>
                      <w:color w:val="264A60"/>
                    </w:rPr>
                  </w:rPrChange>
                </w:rPr>
                <w:t>Involved in addressing issues related to privacy and online safety</w:t>
              </w:r>
            </w:ins>
          </w:p>
        </w:tc>
        <w:tc>
          <w:tcPr>
            <w:tcW w:w="1319" w:type="dxa"/>
            <w:tcBorders>
              <w:top w:val="single" w:sz="8" w:space="0" w:color="152935"/>
              <w:bottom w:val="nil"/>
            </w:tcBorders>
            <w:shd w:val="clear" w:color="auto" w:fill="auto"/>
            <w:tcPrChange w:id="20101" w:author="Walk, Kara" w:date="2019-11-02T10:07:00Z">
              <w:tcPr>
                <w:tcW w:w="1319" w:type="dxa"/>
                <w:shd w:val="clear" w:color="auto" w:fill="auto"/>
              </w:tcPr>
            </w:tcPrChange>
          </w:tcPr>
          <w:p w14:paraId="4D7BD585" w14:textId="77777777" w:rsidR="00A409BB" w:rsidRPr="00A409BB" w:rsidRDefault="00A409BB">
            <w:pPr>
              <w:autoSpaceDE w:val="0"/>
              <w:autoSpaceDN w:val="0"/>
              <w:adjustRightInd w:val="0"/>
              <w:ind w:left="60" w:right="60"/>
              <w:rPr>
                <w:ins w:id="20102" w:author="Walk, Kara" w:date="2019-11-02T10:03:00Z"/>
                <w:color w:val="000000" w:themeColor="text1"/>
                <w:sz w:val="16"/>
                <w:szCs w:val="16"/>
                <w:rPrChange w:id="20103" w:author="Walk, Kara" w:date="2019-11-02T10:04:00Z">
                  <w:rPr>
                    <w:ins w:id="20104" w:author="Walk, Kara" w:date="2019-11-02T10:03:00Z"/>
                    <w:rFonts w:ascii="Arial" w:hAnsi="Arial" w:cs="Arial"/>
                    <w:color w:val="264A60"/>
                  </w:rPr>
                </w:rPrChange>
              </w:rPr>
              <w:pPrChange w:id="20105" w:author="Walk, Kara" w:date="2019-11-02T10:04:00Z">
                <w:pPr>
                  <w:autoSpaceDE w:val="0"/>
                  <w:autoSpaceDN w:val="0"/>
                  <w:adjustRightInd w:val="0"/>
                  <w:spacing w:line="320" w:lineRule="atLeast"/>
                  <w:ind w:left="60" w:right="60"/>
                </w:pPr>
              </w:pPrChange>
            </w:pPr>
            <w:ins w:id="20106" w:author="Walk, Kara" w:date="2019-11-02T10:03:00Z">
              <w:r w:rsidRPr="00A409BB">
                <w:rPr>
                  <w:color w:val="000000" w:themeColor="text1"/>
                  <w:sz w:val="16"/>
                  <w:szCs w:val="16"/>
                  <w:rPrChange w:id="20107" w:author="Walk, Kara" w:date="2019-11-02T10:04:00Z">
                    <w:rPr>
                      <w:rFonts w:ascii="Arial" w:hAnsi="Arial" w:cs="Arial"/>
                      <w:color w:val="264A60"/>
                    </w:rPr>
                  </w:rPrChange>
                </w:rPr>
                <w:t>Equal variances assumed</w:t>
              </w:r>
            </w:ins>
          </w:p>
        </w:tc>
        <w:tc>
          <w:tcPr>
            <w:tcW w:w="692" w:type="dxa"/>
            <w:tcBorders>
              <w:top w:val="single" w:sz="8" w:space="0" w:color="152935"/>
              <w:bottom w:val="nil"/>
            </w:tcBorders>
            <w:shd w:val="clear" w:color="auto" w:fill="auto"/>
            <w:tcPrChange w:id="20108" w:author="Walk, Kara" w:date="2019-11-02T10:07:00Z">
              <w:tcPr>
                <w:tcW w:w="692" w:type="dxa"/>
                <w:shd w:val="clear" w:color="auto" w:fill="auto"/>
              </w:tcPr>
            </w:tcPrChange>
          </w:tcPr>
          <w:p w14:paraId="22BB24D0" w14:textId="77777777" w:rsidR="00A409BB" w:rsidRPr="00A409BB" w:rsidRDefault="00A409BB">
            <w:pPr>
              <w:autoSpaceDE w:val="0"/>
              <w:autoSpaceDN w:val="0"/>
              <w:adjustRightInd w:val="0"/>
              <w:ind w:left="60" w:right="60"/>
              <w:jc w:val="right"/>
              <w:rPr>
                <w:ins w:id="20109" w:author="Walk, Kara" w:date="2019-11-02T10:03:00Z"/>
                <w:color w:val="000000" w:themeColor="text1"/>
                <w:sz w:val="16"/>
                <w:szCs w:val="16"/>
                <w:rPrChange w:id="20110" w:author="Walk, Kara" w:date="2019-11-02T10:04:00Z">
                  <w:rPr>
                    <w:ins w:id="20111" w:author="Walk, Kara" w:date="2019-11-02T10:03:00Z"/>
                    <w:rFonts w:ascii="Arial" w:hAnsi="Arial" w:cs="Arial"/>
                    <w:color w:val="010205"/>
                  </w:rPr>
                </w:rPrChange>
              </w:rPr>
              <w:pPrChange w:id="20112" w:author="Walk, Kara" w:date="2019-11-02T10:04:00Z">
                <w:pPr>
                  <w:autoSpaceDE w:val="0"/>
                  <w:autoSpaceDN w:val="0"/>
                  <w:adjustRightInd w:val="0"/>
                  <w:spacing w:line="320" w:lineRule="atLeast"/>
                  <w:ind w:left="60" w:right="60"/>
                  <w:jc w:val="right"/>
                </w:pPr>
              </w:pPrChange>
            </w:pPr>
            <w:ins w:id="20113" w:author="Walk, Kara" w:date="2019-11-02T10:03:00Z">
              <w:r w:rsidRPr="00A409BB">
                <w:rPr>
                  <w:color w:val="000000" w:themeColor="text1"/>
                  <w:sz w:val="16"/>
                  <w:szCs w:val="16"/>
                  <w:rPrChange w:id="20114" w:author="Walk, Kara" w:date="2019-11-02T10:04:00Z">
                    <w:rPr>
                      <w:rFonts w:ascii="Arial" w:hAnsi="Arial" w:cs="Arial"/>
                      <w:color w:val="010205"/>
                    </w:rPr>
                  </w:rPrChange>
                </w:rPr>
                <w:t>.154</w:t>
              </w:r>
            </w:ins>
          </w:p>
        </w:tc>
        <w:tc>
          <w:tcPr>
            <w:tcW w:w="810" w:type="dxa"/>
            <w:tcBorders>
              <w:top w:val="single" w:sz="8" w:space="0" w:color="152935"/>
              <w:bottom w:val="nil"/>
            </w:tcBorders>
            <w:shd w:val="clear" w:color="auto" w:fill="auto"/>
            <w:tcPrChange w:id="20115" w:author="Walk, Kara" w:date="2019-11-02T10:07:00Z">
              <w:tcPr>
                <w:tcW w:w="810" w:type="dxa"/>
                <w:shd w:val="clear" w:color="auto" w:fill="auto"/>
              </w:tcPr>
            </w:tcPrChange>
          </w:tcPr>
          <w:p w14:paraId="007FFCB5" w14:textId="77777777" w:rsidR="00A409BB" w:rsidRPr="00A409BB" w:rsidRDefault="00A409BB">
            <w:pPr>
              <w:autoSpaceDE w:val="0"/>
              <w:autoSpaceDN w:val="0"/>
              <w:adjustRightInd w:val="0"/>
              <w:ind w:left="60" w:right="60"/>
              <w:jc w:val="right"/>
              <w:rPr>
                <w:ins w:id="20116" w:author="Walk, Kara" w:date="2019-11-02T10:03:00Z"/>
                <w:color w:val="000000" w:themeColor="text1"/>
                <w:sz w:val="16"/>
                <w:szCs w:val="16"/>
                <w:rPrChange w:id="20117" w:author="Walk, Kara" w:date="2019-11-02T10:04:00Z">
                  <w:rPr>
                    <w:ins w:id="20118" w:author="Walk, Kara" w:date="2019-11-02T10:03:00Z"/>
                    <w:rFonts w:ascii="Arial" w:hAnsi="Arial" w:cs="Arial"/>
                    <w:color w:val="010205"/>
                  </w:rPr>
                </w:rPrChange>
              </w:rPr>
              <w:pPrChange w:id="20119" w:author="Walk, Kara" w:date="2019-11-02T10:04:00Z">
                <w:pPr>
                  <w:autoSpaceDE w:val="0"/>
                  <w:autoSpaceDN w:val="0"/>
                  <w:adjustRightInd w:val="0"/>
                  <w:spacing w:line="320" w:lineRule="atLeast"/>
                  <w:ind w:left="60" w:right="60"/>
                  <w:jc w:val="right"/>
                </w:pPr>
              </w:pPrChange>
            </w:pPr>
            <w:ins w:id="20120" w:author="Walk, Kara" w:date="2019-11-02T10:03:00Z">
              <w:r w:rsidRPr="00A409BB">
                <w:rPr>
                  <w:color w:val="000000" w:themeColor="text1"/>
                  <w:sz w:val="16"/>
                  <w:szCs w:val="16"/>
                  <w:rPrChange w:id="20121" w:author="Walk, Kara" w:date="2019-11-02T10:04:00Z">
                    <w:rPr>
                      <w:rFonts w:ascii="Arial" w:hAnsi="Arial" w:cs="Arial"/>
                      <w:color w:val="010205"/>
                    </w:rPr>
                  </w:rPrChange>
                </w:rPr>
                <w:t>.695</w:t>
              </w:r>
            </w:ins>
          </w:p>
        </w:tc>
        <w:tc>
          <w:tcPr>
            <w:tcW w:w="649" w:type="dxa"/>
            <w:tcBorders>
              <w:top w:val="single" w:sz="8" w:space="0" w:color="152935"/>
              <w:bottom w:val="nil"/>
            </w:tcBorders>
            <w:shd w:val="clear" w:color="auto" w:fill="auto"/>
            <w:tcPrChange w:id="20122" w:author="Walk, Kara" w:date="2019-11-02T10:07:00Z">
              <w:tcPr>
                <w:tcW w:w="649" w:type="dxa"/>
                <w:shd w:val="clear" w:color="auto" w:fill="auto"/>
              </w:tcPr>
            </w:tcPrChange>
          </w:tcPr>
          <w:p w14:paraId="490E679F" w14:textId="77777777" w:rsidR="00A409BB" w:rsidRPr="00A409BB" w:rsidRDefault="00A409BB">
            <w:pPr>
              <w:autoSpaceDE w:val="0"/>
              <w:autoSpaceDN w:val="0"/>
              <w:adjustRightInd w:val="0"/>
              <w:ind w:left="60" w:right="60"/>
              <w:jc w:val="right"/>
              <w:rPr>
                <w:ins w:id="20123" w:author="Walk, Kara" w:date="2019-11-02T10:03:00Z"/>
                <w:color w:val="000000" w:themeColor="text1"/>
                <w:sz w:val="16"/>
                <w:szCs w:val="16"/>
                <w:rPrChange w:id="20124" w:author="Walk, Kara" w:date="2019-11-02T10:04:00Z">
                  <w:rPr>
                    <w:ins w:id="20125" w:author="Walk, Kara" w:date="2019-11-02T10:03:00Z"/>
                    <w:rFonts w:ascii="Arial" w:hAnsi="Arial" w:cs="Arial"/>
                    <w:color w:val="010205"/>
                  </w:rPr>
                </w:rPrChange>
              </w:rPr>
              <w:pPrChange w:id="20126" w:author="Walk, Kara" w:date="2019-11-02T10:04:00Z">
                <w:pPr>
                  <w:autoSpaceDE w:val="0"/>
                  <w:autoSpaceDN w:val="0"/>
                  <w:adjustRightInd w:val="0"/>
                  <w:spacing w:line="320" w:lineRule="atLeast"/>
                  <w:ind w:left="60" w:right="60"/>
                  <w:jc w:val="right"/>
                </w:pPr>
              </w:pPrChange>
            </w:pPr>
            <w:ins w:id="20127" w:author="Walk, Kara" w:date="2019-11-02T10:03:00Z">
              <w:r w:rsidRPr="00A409BB">
                <w:rPr>
                  <w:color w:val="000000" w:themeColor="text1"/>
                  <w:sz w:val="16"/>
                  <w:szCs w:val="16"/>
                  <w:rPrChange w:id="20128" w:author="Walk, Kara" w:date="2019-11-02T10:04:00Z">
                    <w:rPr>
                      <w:rFonts w:ascii="Arial" w:hAnsi="Arial" w:cs="Arial"/>
                      <w:color w:val="010205"/>
                    </w:rPr>
                  </w:rPrChange>
                </w:rPr>
                <w:t>2.203</w:t>
              </w:r>
            </w:ins>
          </w:p>
        </w:tc>
        <w:tc>
          <w:tcPr>
            <w:tcW w:w="701" w:type="dxa"/>
            <w:tcBorders>
              <w:top w:val="single" w:sz="8" w:space="0" w:color="152935"/>
              <w:bottom w:val="nil"/>
            </w:tcBorders>
            <w:shd w:val="clear" w:color="auto" w:fill="auto"/>
            <w:tcPrChange w:id="20129" w:author="Walk, Kara" w:date="2019-11-02T10:07:00Z">
              <w:tcPr>
                <w:tcW w:w="591" w:type="dxa"/>
                <w:shd w:val="clear" w:color="auto" w:fill="auto"/>
              </w:tcPr>
            </w:tcPrChange>
          </w:tcPr>
          <w:p w14:paraId="48AA1D9F" w14:textId="77777777" w:rsidR="00A409BB" w:rsidRPr="00A409BB" w:rsidRDefault="00A409BB">
            <w:pPr>
              <w:autoSpaceDE w:val="0"/>
              <w:autoSpaceDN w:val="0"/>
              <w:adjustRightInd w:val="0"/>
              <w:ind w:left="60" w:right="60"/>
              <w:jc w:val="right"/>
              <w:rPr>
                <w:ins w:id="20130" w:author="Walk, Kara" w:date="2019-11-02T10:03:00Z"/>
                <w:color w:val="000000" w:themeColor="text1"/>
                <w:sz w:val="16"/>
                <w:szCs w:val="16"/>
                <w:rPrChange w:id="20131" w:author="Walk, Kara" w:date="2019-11-02T10:04:00Z">
                  <w:rPr>
                    <w:ins w:id="20132" w:author="Walk, Kara" w:date="2019-11-02T10:03:00Z"/>
                    <w:rFonts w:ascii="Arial" w:hAnsi="Arial" w:cs="Arial"/>
                    <w:color w:val="010205"/>
                  </w:rPr>
                </w:rPrChange>
              </w:rPr>
              <w:pPrChange w:id="20133" w:author="Walk, Kara" w:date="2019-11-02T10:04:00Z">
                <w:pPr>
                  <w:autoSpaceDE w:val="0"/>
                  <w:autoSpaceDN w:val="0"/>
                  <w:adjustRightInd w:val="0"/>
                  <w:spacing w:line="320" w:lineRule="atLeast"/>
                  <w:ind w:left="60" w:right="60"/>
                  <w:jc w:val="right"/>
                </w:pPr>
              </w:pPrChange>
            </w:pPr>
            <w:ins w:id="20134" w:author="Walk, Kara" w:date="2019-11-02T10:03:00Z">
              <w:r w:rsidRPr="00A409BB">
                <w:rPr>
                  <w:color w:val="000000" w:themeColor="text1"/>
                  <w:sz w:val="16"/>
                  <w:szCs w:val="16"/>
                  <w:rPrChange w:id="20135" w:author="Walk, Kara" w:date="2019-11-02T10:04:00Z">
                    <w:rPr>
                      <w:rFonts w:ascii="Arial" w:hAnsi="Arial" w:cs="Arial"/>
                      <w:color w:val="010205"/>
                    </w:rPr>
                  </w:rPrChange>
                </w:rPr>
                <w:t>148</w:t>
              </w:r>
            </w:ins>
          </w:p>
        </w:tc>
        <w:tc>
          <w:tcPr>
            <w:tcW w:w="686" w:type="dxa"/>
            <w:tcBorders>
              <w:top w:val="single" w:sz="8" w:space="0" w:color="152935"/>
              <w:bottom w:val="nil"/>
            </w:tcBorders>
            <w:shd w:val="clear" w:color="auto" w:fill="auto"/>
            <w:tcPrChange w:id="20136" w:author="Walk, Kara" w:date="2019-11-02T10:07:00Z">
              <w:tcPr>
                <w:tcW w:w="796" w:type="dxa"/>
                <w:gridSpan w:val="2"/>
                <w:shd w:val="clear" w:color="auto" w:fill="auto"/>
              </w:tcPr>
            </w:tcPrChange>
          </w:tcPr>
          <w:p w14:paraId="413F406B" w14:textId="77777777" w:rsidR="00A409BB" w:rsidRPr="00A409BB" w:rsidRDefault="00A409BB">
            <w:pPr>
              <w:autoSpaceDE w:val="0"/>
              <w:autoSpaceDN w:val="0"/>
              <w:adjustRightInd w:val="0"/>
              <w:ind w:left="60" w:right="60"/>
              <w:jc w:val="right"/>
              <w:rPr>
                <w:ins w:id="20137" w:author="Walk, Kara" w:date="2019-11-02T10:03:00Z"/>
                <w:color w:val="000000" w:themeColor="text1"/>
                <w:sz w:val="16"/>
                <w:szCs w:val="16"/>
                <w:rPrChange w:id="20138" w:author="Walk, Kara" w:date="2019-11-02T10:04:00Z">
                  <w:rPr>
                    <w:ins w:id="20139" w:author="Walk, Kara" w:date="2019-11-02T10:03:00Z"/>
                    <w:rFonts w:ascii="Arial" w:hAnsi="Arial" w:cs="Arial"/>
                    <w:color w:val="010205"/>
                  </w:rPr>
                </w:rPrChange>
              </w:rPr>
              <w:pPrChange w:id="20140" w:author="Walk, Kara" w:date="2019-11-02T10:04:00Z">
                <w:pPr>
                  <w:autoSpaceDE w:val="0"/>
                  <w:autoSpaceDN w:val="0"/>
                  <w:adjustRightInd w:val="0"/>
                  <w:spacing w:line="320" w:lineRule="atLeast"/>
                  <w:ind w:left="60" w:right="60"/>
                  <w:jc w:val="right"/>
                </w:pPr>
              </w:pPrChange>
            </w:pPr>
            <w:ins w:id="20141" w:author="Walk, Kara" w:date="2019-11-02T10:03:00Z">
              <w:r w:rsidRPr="00A409BB">
                <w:rPr>
                  <w:color w:val="000000" w:themeColor="text1"/>
                  <w:sz w:val="16"/>
                  <w:szCs w:val="16"/>
                  <w:rPrChange w:id="20142" w:author="Walk, Kara" w:date="2019-11-02T10:04:00Z">
                    <w:rPr>
                      <w:rFonts w:ascii="Arial" w:hAnsi="Arial" w:cs="Arial"/>
                      <w:color w:val="010205"/>
                    </w:rPr>
                  </w:rPrChange>
                </w:rPr>
                <w:t>.029</w:t>
              </w:r>
            </w:ins>
          </w:p>
        </w:tc>
        <w:tc>
          <w:tcPr>
            <w:tcW w:w="844" w:type="dxa"/>
            <w:tcBorders>
              <w:top w:val="single" w:sz="8" w:space="0" w:color="152935"/>
              <w:bottom w:val="nil"/>
            </w:tcBorders>
            <w:shd w:val="clear" w:color="auto" w:fill="auto"/>
            <w:tcPrChange w:id="20143" w:author="Walk, Kara" w:date="2019-11-02T10:07:00Z">
              <w:tcPr>
                <w:tcW w:w="796" w:type="dxa"/>
                <w:shd w:val="clear" w:color="auto" w:fill="auto"/>
              </w:tcPr>
            </w:tcPrChange>
          </w:tcPr>
          <w:p w14:paraId="329712AD" w14:textId="77777777" w:rsidR="00A409BB" w:rsidRPr="00A409BB" w:rsidRDefault="00A409BB">
            <w:pPr>
              <w:autoSpaceDE w:val="0"/>
              <w:autoSpaceDN w:val="0"/>
              <w:adjustRightInd w:val="0"/>
              <w:ind w:left="60" w:right="60"/>
              <w:jc w:val="right"/>
              <w:rPr>
                <w:ins w:id="20144" w:author="Walk, Kara" w:date="2019-11-02T10:03:00Z"/>
                <w:color w:val="000000" w:themeColor="text1"/>
                <w:sz w:val="16"/>
                <w:szCs w:val="16"/>
                <w:rPrChange w:id="20145" w:author="Walk, Kara" w:date="2019-11-02T10:04:00Z">
                  <w:rPr>
                    <w:ins w:id="20146" w:author="Walk, Kara" w:date="2019-11-02T10:03:00Z"/>
                    <w:rFonts w:ascii="Arial" w:hAnsi="Arial" w:cs="Arial"/>
                    <w:color w:val="010205"/>
                  </w:rPr>
                </w:rPrChange>
              </w:rPr>
              <w:pPrChange w:id="20147" w:author="Walk, Kara" w:date="2019-11-02T10:04:00Z">
                <w:pPr>
                  <w:autoSpaceDE w:val="0"/>
                  <w:autoSpaceDN w:val="0"/>
                  <w:adjustRightInd w:val="0"/>
                  <w:spacing w:line="320" w:lineRule="atLeast"/>
                  <w:ind w:left="60" w:right="60"/>
                  <w:jc w:val="right"/>
                </w:pPr>
              </w:pPrChange>
            </w:pPr>
            <w:ins w:id="20148" w:author="Walk, Kara" w:date="2019-11-02T10:03:00Z">
              <w:r w:rsidRPr="00A409BB">
                <w:rPr>
                  <w:color w:val="000000" w:themeColor="text1"/>
                  <w:sz w:val="16"/>
                  <w:szCs w:val="16"/>
                  <w:rPrChange w:id="20149" w:author="Walk, Kara" w:date="2019-11-02T10:04:00Z">
                    <w:rPr>
                      <w:rFonts w:ascii="Arial" w:hAnsi="Arial" w:cs="Arial"/>
                      <w:color w:val="010205"/>
                    </w:rPr>
                  </w:rPrChange>
                </w:rPr>
                <w:t>.413</w:t>
              </w:r>
            </w:ins>
          </w:p>
        </w:tc>
        <w:tc>
          <w:tcPr>
            <w:tcW w:w="810" w:type="dxa"/>
            <w:tcBorders>
              <w:top w:val="single" w:sz="8" w:space="0" w:color="152935"/>
              <w:bottom w:val="nil"/>
            </w:tcBorders>
            <w:shd w:val="clear" w:color="auto" w:fill="auto"/>
            <w:tcPrChange w:id="20150" w:author="Walk, Kara" w:date="2019-11-02T10:07:00Z">
              <w:tcPr>
                <w:tcW w:w="796" w:type="dxa"/>
                <w:gridSpan w:val="2"/>
                <w:shd w:val="clear" w:color="auto" w:fill="auto"/>
              </w:tcPr>
            </w:tcPrChange>
          </w:tcPr>
          <w:p w14:paraId="68B44D76" w14:textId="77777777" w:rsidR="00A409BB" w:rsidRPr="00A409BB" w:rsidRDefault="00A409BB">
            <w:pPr>
              <w:autoSpaceDE w:val="0"/>
              <w:autoSpaceDN w:val="0"/>
              <w:adjustRightInd w:val="0"/>
              <w:ind w:left="60" w:right="60"/>
              <w:jc w:val="right"/>
              <w:rPr>
                <w:ins w:id="20151" w:author="Walk, Kara" w:date="2019-11-02T10:03:00Z"/>
                <w:color w:val="000000" w:themeColor="text1"/>
                <w:sz w:val="16"/>
                <w:szCs w:val="16"/>
                <w:rPrChange w:id="20152" w:author="Walk, Kara" w:date="2019-11-02T10:04:00Z">
                  <w:rPr>
                    <w:ins w:id="20153" w:author="Walk, Kara" w:date="2019-11-02T10:03:00Z"/>
                    <w:rFonts w:ascii="Arial" w:hAnsi="Arial" w:cs="Arial"/>
                    <w:color w:val="010205"/>
                  </w:rPr>
                </w:rPrChange>
              </w:rPr>
              <w:pPrChange w:id="20154" w:author="Walk, Kara" w:date="2019-11-02T10:04:00Z">
                <w:pPr>
                  <w:autoSpaceDE w:val="0"/>
                  <w:autoSpaceDN w:val="0"/>
                  <w:adjustRightInd w:val="0"/>
                  <w:spacing w:line="320" w:lineRule="atLeast"/>
                  <w:ind w:left="60" w:right="60"/>
                  <w:jc w:val="right"/>
                </w:pPr>
              </w:pPrChange>
            </w:pPr>
            <w:ins w:id="20155" w:author="Walk, Kara" w:date="2019-11-02T10:03:00Z">
              <w:r w:rsidRPr="00A409BB">
                <w:rPr>
                  <w:color w:val="000000" w:themeColor="text1"/>
                  <w:sz w:val="16"/>
                  <w:szCs w:val="16"/>
                  <w:rPrChange w:id="20156" w:author="Walk, Kara" w:date="2019-11-02T10:04:00Z">
                    <w:rPr>
                      <w:rFonts w:ascii="Arial" w:hAnsi="Arial" w:cs="Arial"/>
                      <w:color w:val="010205"/>
                    </w:rPr>
                  </w:rPrChange>
                </w:rPr>
                <w:t>.188</w:t>
              </w:r>
            </w:ins>
          </w:p>
        </w:tc>
        <w:tc>
          <w:tcPr>
            <w:tcW w:w="734" w:type="dxa"/>
            <w:tcBorders>
              <w:top w:val="single" w:sz="8" w:space="0" w:color="152935"/>
              <w:bottom w:val="nil"/>
            </w:tcBorders>
            <w:shd w:val="clear" w:color="auto" w:fill="auto"/>
            <w:tcPrChange w:id="20157" w:author="Walk, Kara" w:date="2019-11-02T10:07:00Z">
              <w:tcPr>
                <w:tcW w:w="796" w:type="dxa"/>
                <w:gridSpan w:val="2"/>
                <w:shd w:val="clear" w:color="auto" w:fill="auto"/>
              </w:tcPr>
            </w:tcPrChange>
          </w:tcPr>
          <w:p w14:paraId="680CA72B" w14:textId="77777777" w:rsidR="00A409BB" w:rsidRPr="00A409BB" w:rsidRDefault="00A409BB">
            <w:pPr>
              <w:autoSpaceDE w:val="0"/>
              <w:autoSpaceDN w:val="0"/>
              <w:adjustRightInd w:val="0"/>
              <w:ind w:left="60" w:right="60"/>
              <w:jc w:val="right"/>
              <w:rPr>
                <w:ins w:id="20158" w:author="Walk, Kara" w:date="2019-11-02T10:03:00Z"/>
                <w:color w:val="000000" w:themeColor="text1"/>
                <w:sz w:val="16"/>
                <w:szCs w:val="16"/>
                <w:rPrChange w:id="20159" w:author="Walk, Kara" w:date="2019-11-02T10:04:00Z">
                  <w:rPr>
                    <w:ins w:id="20160" w:author="Walk, Kara" w:date="2019-11-02T10:03:00Z"/>
                    <w:rFonts w:ascii="Arial" w:hAnsi="Arial" w:cs="Arial"/>
                    <w:color w:val="010205"/>
                  </w:rPr>
                </w:rPrChange>
              </w:rPr>
              <w:pPrChange w:id="20161" w:author="Walk, Kara" w:date="2019-11-02T10:04:00Z">
                <w:pPr>
                  <w:autoSpaceDE w:val="0"/>
                  <w:autoSpaceDN w:val="0"/>
                  <w:adjustRightInd w:val="0"/>
                  <w:spacing w:line="320" w:lineRule="atLeast"/>
                  <w:ind w:left="60" w:right="60"/>
                  <w:jc w:val="right"/>
                </w:pPr>
              </w:pPrChange>
            </w:pPr>
            <w:ins w:id="20162" w:author="Walk, Kara" w:date="2019-11-02T10:03:00Z">
              <w:r w:rsidRPr="00A409BB">
                <w:rPr>
                  <w:color w:val="000000" w:themeColor="text1"/>
                  <w:sz w:val="16"/>
                  <w:szCs w:val="16"/>
                  <w:rPrChange w:id="20163" w:author="Walk, Kara" w:date="2019-11-02T10:04:00Z">
                    <w:rPr>
                      <w:rFonts w:ascii="Arial" w:hAnsi="Arial" w:cs="Arial"/>
                      <w:color w:val="010205"/>
                    </w:rPr>
                  </w:rPrChange>
                </w:rPr>
                <w:t>.043</w:t>
              </w:r>
            </w:ins>
          </w:p>
        </w:tc>
        <w:tc>
          <w:tcPr>
            <w:tcW w:w="796" w:type="dxa"/>
            <w:tcBorders>
              <w:top w:val="single" w:sz="8" w:space="0" w:color="152935"/>
              <w:bottom w:val="nil"/>
            </w:tcBorders>
            <w:shd w:val="clear" w:color="auto" w:fill="auto"/>
            <w:tcPrChange w:id="20164" w:author="Walk, Kara" w:date="2019-11-02T10:07:00Z">
              <w:tcPr>
                <w:tcW w:w="796" w:type="dxa"/>
                <w:shd w:val="clear" w:color="auto" w:fill="auto"/>
              </w:tcPr>
            </w:tcPrChange>
          </w:tcPr>
          <w:p w14:paraId="48760DC3" w14:textId="77777777" w:rsidR="00A409BB" w:rsidRPr="00A409BB" w:rsidRDefault="00A409BB">
            <w:pPr>
              <w:autoSpaceDE w:val="0"/>
              <w:autoSpaceDN w:val="0"/>
              <w:adjustRightInd w:val="0"/>
              <w:ind w:left="60" w:right="60"/>
              <w:jc w:val="right"/>
              <w:rPr>
                <w:ins w:id="20165" w:author="Walk, Kara" w:date="2019-11-02T10:03:00Z"/>
                <w:color w:val="000000" w:themeColor="text1"/>
                <w:sz w:val="16"/>
                <w:szCs w:val="16"/>
                <w:rPrChange w:id="20166" w:author="Walk, Kara" w:date="2019-11-02T10:04:00Z">
                  <w:rPr>
                    <w:ins w:id="20167" w:author="Walk, Kara" w:date="2019-11-02T10:03:00Z"/>
                    <w:rFonts w:ascii="Arial" w:hAnsi="Arial" w:cs="Arial"/>
                    <w:color w:val="010205"/>
                  </w:rPr>
                </w:rPrChange>
              </w:rPr>
              <w:pPrChange w:id="20168" w:author="Walk, Kara" w:date="2019-11-02T10:04:00Z">
                <w:pPr>
                  <w:autoSpaceDE w:val="0"/>
                  <w:autoSpaceDN w:val="0"/>
                  <w:adjustRightInd w:val="0"/>
                  <w:spacing w:line="320" w:lineRule="atLeast"/>
                  <w:ind w:left="60" w:right="60"/>
                  <w:jc w:val="right"/>
                </w:pPr>
              </w:pPrChange>
            </w:pPr>
            <w:ins w:id="20169" w:author="Walk, Kara" w:date="2019-11-02T10:03:00Z">
              <w:r w:rsidRPr="00A409BB">
                <w:rPr>
                  <w:color w:val="000000" w:themeColor="text1"/>
                  <w:sz w:val="16"/>
                  <w:szCs w:val="16"/>
                  <w:rPrChange w:id="20170" w:author="Walk, Kara" w:date="2019-11-02T10:04:00Z">
                    <w:rPr>
                      <w:rFonts w:ascii="Arial" w:hAnsi="Arial" w:cs="Arial"/>
                      <w:color w:val="010205"/>
                    </w:rPr>
                  </w:rPrChange>
                </w:rPr>
                <w:t>.784</w:t>
              </w:r>
            </w:ins>
          </w:p>
        </w:tc>
      </w:tr>
      <w:tr w:rsidR="00A409BB" w:rsidRPr="00A409BB" w14:paraId="08940711" w14:textId="77777777" w:rsidTr="00A409BB">
        <w:tblPrEx>
          <w:tblPrExChange w:id="20171" w:author="Walk, Kara" w:date="2019-11-02T10:07: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20172" w:author="Walk, Kara" w:date="2019-11-02T10:03:00Z"/>
          <w:trPrChange w:id="20173" w:author="Walk, Kara" w:date="2019-11-02T10:07:00Z">
            <w:trPr>
              <w:cantSplit/>
            </w:trPr>
          </w:trPrChange>
        </w:trPr>
        <w:tc>
          <w:tcPr>
            <w:tcW w:w="1319" w:type="dxa"/>
            <w:vMerge/>
            <w:tcBorders>
              <w:top w:val="nil"/>
              <w:bottom w:val="single" w:sz="8" w:space="0" w:color="152935"/>
            </w:tcBorders>
            <w:shd w:val="clear" w:color="auto" w:fill="auto"/>
            <w:tcPrChange w:id="20174" w:author="Walk, Kara" w:date="2019-11-02T10:07:00Z">
              <w:tcPr>
                <w:tcW w:w="1319" w:type="dxa"/>
                <w:vMerge/>
                <w:shd w:val="clear" w:color="auto" w:fill="auto"/>
              </w:tcPr>
            </w:tcPrChange>
          </w:tcPr>
          <w:p w14:paraId="78FCD184" w14:textId="77777777" w:rsidR="00A409BB" w:rsidRPr="00A409BB" w:rsidRDefault="00A409BB" w:rsidP="00A409BB">
            <w:pPr>
              <w:autoSpaceDE w:val="0"/>
              <w:autoSpaceDN w:val="0"/>
              <w:adjustRightInd w:val="0"/>
              <w:rPr>
                <w:ins w:id="20175" w:author="Walk, Kara" w:date="2019-11-02T10:03:00Z"/>
                <w:color w:val="000000" w:themeColor="text1"/>
                <w:sz w:val="16"/>
                <w:szCs w:val="16"/>
                <w:rPrChange w:id="20176" w:author="Walk, Kara" w:date="2019-11-02T10:04:00Z">
                  <w:rPr>
                    <w:ins w:id="20177" w:author="Walk, Kara" w:date="2019-11-02T10:03:00Z"/>
                    <w:rFonts w:ascii="Arial" w:hAnsi="Arial" w:cs="Arial"/>
                    <w:color w:val="010205"/>
                  </w:rPr>
                </w:rPrChange>
              </w:rPr>
            </w:pPr>
          </w:p>
        </w:tc>
        <w:tc>
          <w:tcPr>
            <w:tcW w:w="1319" w:type="dxa"/>
            <w:tcBorders>
              <w:top w:val="nil"/>
              <w:bottom w:val="single" w:sz="8" w:space="0" w:color="152935"/>
            </w:tcBorders>
            <w:shd w:val="clear" w:color="auto" w:fill="auto"/>
            <w:tcPrChange w:id="20178" w:author="Walk, Kara" w:date="2019-11-02T10:07:00Z">
              <w:tcPr>
                <w:tcW w:w="1319" w:type="dxa"/>
                <w:shd w:val="clear" w:color="auto" w:fill="auto"/>
              </w:tcPr>
            </w:tcPrChange>
          </w:tcPr>
          <w:p w14:paraId="15FEAAF8" w14:textId="77777777" w:rsidR="00A409BB" w:rsidRPr="00A409BB" w:rsidRDefault="00A409BB">
            <w:pPr>
              <w:autoSpaceDE w:val="0"/>
              <w:autoSpaceDN w:val="0"/>
              <w:adjustRightInd w:val="0"/>
              <w:ind w:left="60" w:right="60"/>
              <w:rPr>
                <w:ins w:id="20179" w:author="Walk, Kara" w:date="2019-11-02T10:03:00Z"/>
                <w:color w:val="000000" w:themeColor="text1"/>
                <w:sz w:val="16"/>
                <w:szCs w:val="16"/>
                <w:rPrChange w:id="20180" w:author="Walk, Kara" w:date="2019-11-02T10:04:00Z">
                  <w:rPr>
                    <w:ins w:id="20181" w:author="Walk, Kara" w:date="2019-11-02T10:03:00Z"/>
                    <w:rFonts w:ascii="Arial" w:hAnsi="Arial" w:cs="Arial"/>
                    <w:color w:val="264A60"/>
                  </w:rPr>
                </w:rPrChange>
              </w:rPr>
              <w:pPrChange w:id="20182" w:author="Walk, Kara" w:date="2019-11-02T10:04:00Z">
                <w:pPr>
                  <w:autoSpaceDE w:val="0"/>
                  <w:autoSpaceDN w:val="0"/>
                  <w:adjustRightInd w:val="0"/>
                  <w:spacing w:line="320" w:lineRule="atLeast"/>
                  <w:ind w:left="60" w:right="60"/>
                </w:pPr>
              </w:pPrChange>
            </w:pPr>
            <w:ins w:id="20183" w:author="Walk, Kara" w:date="2019-11-02T10:03:00Z">
              <w:r w:rsidRPr="00A409BB">
                <w:rPr>
                  <w:color w:val="000000" w:themeColor="text1"/>
                  <w:sz w:val="16"/>
                  <w:szCs w:val="16"/>
                  <w:rPrChange w:id="20184" w:author="Walk, Kara" w:date="2019-11-02T10:04:00Z">
                    <w:rPr>
                      <w:rFonts w:ascii="Arial" w:hAnsi="Arial" w:cs="Arial"/>
                      <w:color w:val="264A60"/>
                    </w:rPr>
                  </w:rPrChange>
                </w:rPr>
                <w:t>Equal variances not assumed</w:t>
              </w:r>
            </w:ins>
          </w:p>
        </w:tc>
        <w:tc>
          <w:tcPr>
            <w:tcW w:w="692" w:type="dxa"/>
            <w:tcBorders>
              <w:top w:val="nil"/>
              <w:bottom w:val="single" w:sz="8" w:space="0" w:color="152935"/>
            </w:tcBorders>
            <w:shd w:val="clear" w:color="auto" w:fill="auto"/>
            <w:tcPrChange w:id="20185" w:author="Walk, Kara" w:date="2019-11-02T10:07:00Z">
              <w:tcPr>
                <w:tcW w:w="692" w:type="dxa"/>
                <w:shd w:val="clear" w:color="auto" w:fill="auto"/>
              </w:tcPr>
            </w:tcPrChange>
          </w:tcPr>
          <w:p w14:paraId="65F1A2DD" w14:textId="77777777" w:rsidR="00A409BB" w:rsidRPr="00A409BB" w:rsidRDefault="00A409BB" w:rsidP="00A409BB">
            <w:pPr>
              <w:autoSpaceDE w:val="0"/>
              <w:autoSpaceDN w:val="0"/>
              <w:adjustRightInd w:val="0"/>
              <w:rPr>
                <w:ins w:id="20186" w:author="Walk, Kara" w:date="2019-11-02T10:03:00Z"/>
                <w:color w:val="000000" w:themeColor="text1"/>
                <w:sz w:val="16"/>
                <w:szCs w:val="16"/>
                <w:rPrChange w:id="20187" w:author="Walk, Kara" w:date="2019-11-02T10:04:00Z">
                  <w:rPr>
                    <w:ins w:id="20188" w:author="Walk, Kara" w:date="2019-11-02T10:03:00Z"/>
                  </w:rPr>
                </w:rPrChange>
              </w:rPr>
            </w:pPr>
          </w:p>
        </w:tc>
        <w:tc>
          <w:tcPr>
            <w:tcW w:w="810" w:type="dxa"/>
            <w:tcBorders>
              <w:top w:val="nil"/>
              <w:bottom w:val="single" w:sz="8" w:space="0" w:color="152935"/>
            </w:tcBorders>
            <w:shd w:val="clear" w:color="auto" w:fill="auto"/>
            <w:tcPrChange w:id="20189" w:author="Walk, Kara" w:date="2019-11-02T10:07:00Z">
              <w:tcPr>
                <w:tcW w:w="810" w:type="dxa"/>
                <w:shd w:val="clear" w:color="auto" w:fill="auto"/>
              </w:tcPr>
            </w:tcPrChange>
          </w:tcPr>
          <w:p w14:paraId="0201F006" w14:textId="77777777" w:rsidR="00A409BB" w:rsidRPr="00A409BB" w:rsidRDefault="00A409BB" w:rsidP="00A409BB">
            <w:pPr>
              <w:autoSpaceDE w:val="0"/>
              <w:autoSpaceDN w:val="0"/>
              <w:adjustRightInd w:val="0"/>
              <w:rPr>
                <w:ins w:id="20190" w:author="Walk, Kara" w:date="2019-11-02T10:03:00Z"/>
                <w:color w:val="000000" w:themeColor="text1"/>
                <w:sz w:val="16"/>
                <w:szCs w:val="16"/>
                <w:rPrChange w:id="20191" w:author="Walk, Kara" w:date="2019-11-02T10:04:00Z">
                  <w:rPr>
                    <w:ins w:id="20192" w:author="Walk, Kara" w:date="2019-11-02T10:03:00Z"/>
                  </w:rPr>
                </w:rPrChange>
              </w:rPr>
            </w:pPr>
          </w:p>
        </w:tc>
        <w:tc>
          <w:tcPr>
            <w:tcW w:w="649" w:type="dxa"/>
            <w:tcBorders>
              <w:top w:val="nil"/>
              <w:bottom w:val="single" w:sz="8" w:space="0" w:color="152935"/>
            </w:tcBorders>
            <w:shd w:val="clear" w:color="auto" w:fill="auto"/>
            <w:tcPrChange w:id="20193" w:author="Walk, Kara" w:date="2019-11-02T10:07:00Z">
              <w:tcPr>
                <w:tcW w:w="649" w:type="dxa"/>
                <w:shd w:val="clear" w:color="auto" w:fill="auto"/>
              </w:tcPr>
            </w:tcPrChange>
          </w:tcPr>
          <w:p w14:paraId="1F61D3B3" w14:textId="77777777" w:rsidR="00A409BB" w:rsidRPr="00A409BB" w:rsidRDefault="00A409BB">
            <w:pPr>
              <w:autoSpaceDE w:val="0"/>
              <w:autoSpaceDN w:val="0"/>
              <w:adjustRightInd w:val="0"/>
              <w:ind w:left="60" w:right="60"/>
              <w:jc w:val="right"/>
              <w:rPr>
                <w:ins w:id="20194" w:author="Walk, Kara" w:date="2019-11-02T10:03:00Z"/>
                <w:color w:val="000000" w:themeColor="text1"/>
                <w:sz w:val="16"/>
                <w:szCs w:val="16"/>
                <w:rPrChange w:id="20195" w:author="Walk, Kara" w:date="2019-11-02T10:04:00Z">
                  <w:rPr>
                    <w:ins w:id="20196" w:author="Walk, Kara" w:date="2019-11-02T10:03:00Z"/>
                    <w:rFonts w:ascii="Arial" w:hAnsi="Arial" w:cs="Arial"/>
                    <w:color w:val="010205"/>
                  </w:rPr>
                </w:rPrChange>
              </w:rPr>
              <w:pPrChange w:id="20197" w:author="Walk, Kara" w:date="2019-11-02T10:04:00Z">
                <w:pPr>
                  <w:autoSpaceDE w:val="0"/>
                  <w:autoSpaceDN w:val="0"/>
                  <w:adjustRightInd w:val="0"/>
                  <w:spacing w:line="320" w:lineRule="atLeast"/>
                  <w:ind w:left="60" w:right="60"/>
                  <w:jc w:val="right"/>
                </w:pPr>
              </w:pPrChange>
            </w:pPr>
            <w:ins w:id="20198" w:author="Walk, Kara" w:date="2019-11-02T10:03:00Z">
              <w:r w:rsidRPr="00A409BB">
                <w:rPr>
                  <w:color w:val="000000" w:themeColor="text1"/>
                  <w:sz w:val="16"/>
                  <w:szCs w:val="16"/>
                  <w:rPrChange w:id="20199" w:author="Walk, Kara" w:date="2019-11-02T10:04:00Z">
                    <w:rPr>
                      <w:rFonts w:ascii="Arial" w:hAnsi="Arial" w:cs="Arial"/>
                      <w:color w:val="010205"/>
                    </w:rPr>
                  </w:rPrChange>
                </w:rPr>
                <w:t>2.203</w:t>
              </w:r>
            </w:ins>
          </w:p>
        </w:tc>
        <w:tc>
          <w:tcPr>
            <w:tcW w:w="701" w:type="dxa"/>
            <w:tcBorders>
              <w:top w:val="nil"/>
              <w:bottom w:val="single" w:sz="8" w:space="0" w:color="152935"/>
            </w:tcBorders>
            <w:shd w:val="clear" w:color="auto" w:fill="auto"/>
            <w:tcPrChange w:id="20200" w:author="Walk, Kara" w:date="2019-11-02T10:07:00Z">
              <w:tcPr>
                <w:tcW w:w="591" w:type="dxa"/>
                <w:shd w:val="clear" w:color="auto" w:fill="auto"/>
              </w:tcPr>
            </w:tcPrChange>
          </w:tcPr>
          <w:p w14:paraId="07033261" w14:textId="77777777" w:rsidR="00A409BB" w:rsidRPr="00A409BB" w:rsidRDefault="00A409BB">
            <w:pPr>
              <w:autoSpaceDE w:val="0"/>
              <w:autoSpaceDN w:val="0"/>
              <w:adjustRightInd w:val="0"/>
              <w:ind w:left="60" w:right="60"/>
              <w:jc w:val="right"/>
              <w:rPr>
                <w:ins w:id="20201" w:author="Walk, Kara" w:date="2019-11-02T10:03:00Z"/>
                <w:color w:val="000000" w:themeColor="text1"/>
                <w:sz w:val="16"/>
                <w:szCs w:val="16"/>
                <w:rPrChange w:id="20202" w:author="Walk, Kara" w:date="2019-11-02T10:04:00Z">
                  <w:rPr>
                    <w:ins w:id="20203" w:author="Walk, Kara" w:date="2019-11-02T10:03:00Z"/>
                    <w:rFonts w:ascii="Arial" w:hAnsi="Arial" w:cs="Arial"/>
                    <w:color w:val="010205"/>
                  </w:rPr>
                </w:rPrChange>
              </w:rPr>
              <w:pPrChange w:id="20204" w:author="Walk, Kara" w:date="2019-11-02T10:04:00Z">
                <w:pPr>
                  <w:autoSpaceDE w:val="0"/>
                  <w:autoSpaceDN w:val="0"/>
                  <w:adjustRightInd w:val="0"/>
                  <w:spacing w:line="320" w:lineRule="atLeast"/>
                  <w:ind w:left="60" w:right="60"/>
                  <w:jc w:val="right"/>
                </w:pPr>
              </w:pPrChange>
            </w:pPr>
            <w:ins w:id="20205" w:author="Walk, Kara" w:date="2019-11-02T10:03:00Z">
              <w:r w:rsidRPr="00A409BB">
                <w:rPr>
                  <w:color w:val="000000" w:themeColor="text1"/>
                  <w:sz w:val="16"/>
                  <w:szCs w:val="16"/>
                  <w:rPrChange w:id="20206" w:author="Walk, Kara" w:date="2019-11-02T10:04:00Z">
                    <w:rPr>
                      <w:rFonts w:ascii="Arial" w:hAnsi="Arial" w:cs="Arial"/>
                      <w:color w:val="010205"/>
                    </w:rPr>
                  </w:rPrChange>
                </w:rPr>
                <w:t>147.863</w:t>
              </w:r>
            </w:ins>
          </w:p>
        </w:tc>
        <w:tc>
          <w:tcPr>
            <w:tcW w:w="686" w:type="dxa"/>
            <w:tcBorders>
              <w:top w:val="nil"/>
              <w:bottom w:val="single" w:sz="8" w:space="0" w:color="152935"/>
            </w:tcBorders>
            <w:shd w:val="clear" w:color="auto" w:fill="auto"/>
            <w:tcPrChange w:id="20207" w:author="Walk, Kara" w:date="2019-11-02T10:07:00Z">
              <w:tcPr>
                <w:tcW w:w="796" w:type="dxa"/>
                <w:gridSpan w:val="2"/>
                <w:shd w:val="clear" w:color="auto" w:fill="auto"/>
              </w:tcPr>
            </w:tcPrChange>
          </w:tcPr>
          <w:p w14:paraId="20B06E22" w14:textId="77777777" w:rsidR="00A409BB" w:rsidRPr="00A409BB" w:rsidRDefault="00A409BB">
            <w:pPr>
              <w:autoSpaceDE w:val="0"/>
              <w:autoSpaceDN w:val="0"/>
              <w:adjustRightInd w:val="0"/>
              <w:ind w:left="60" w:right="60"/>
              <w:jc w:val="right"/>
              <w:rPr>
                <w:ins w:id="20208" w:author="Walk, Kara" w:date="2019-11-02T10:03:00Z"/>
                <w:color w:val="000000" w:themeColor="text1"/>
                <w:sz w:val="16"/>
                <w:szCs w:val="16"/>
                <w:rPrChange w:id="20209" w:author="Walk, Kara" w:date="2019-11-02T10:04:00Z">
                  <w:rPr>
                    <w:ins w:id="20210" w:author="Walk, Kara" w:date="2019-11-02T10:03:00Z"/>
                    <w:rFonts w:ascii="Arial" w:hAnsi="Arial" w:cs="Arial"/>
                    <w:color w:val="010205"/>
                  </w:rPr>
                </w:rPrChange>
              </w:rPr>
              <w:pPrChange w:id="20211" w:author="Walk, Kara" w:date="2019-11-02T10:04:00Z">
                <w:pPr>
                  <w:autoSpaceDE w:val="0"/>
                  <w:autoSpaceDN w:val="0"/>
                  <w:adjustRightInd w:val="0"/>
                  <w:spacing w:line="320" w:lineRule="atLeast"/>
                  <w:ind w:left="60" w:right="60"/>
                  <w:jc w:val="right"/>
                </w:pPr>
              </w:pPrChange>
            </w:pPr>
            <w:ins w:id="20212" w:author="Walk, Kara" w:date="2019-11-02T10:03:00Z">
              <w:r w:rsidRPr="00A409BB">
                <w:rPr>
                  <w:color w:val="000000" w:themeColor="text1"/>
                  <w:sz w:val="16"/>
                  <w:szCs w:val="16"/>
                  <w:rPrChange w:id="20213" w:author="Walk, Kara" w:date="2019-11-02T10:04:00Z">
                    <w:rPr>
                      <w:rFonts w:ascii="Arial" w:hAnsi="Arial" w:cs="Arial"/>
                      <w:color w:val="010205"/>
                    </w:rPr>
                  </w:rPrChange>
                </w:rPr>
                <w:t>.029</w:t>
              </w:r>
            </w:ins>
          </w:p>
        </w:tc>
        <w:tc>
          <w:tcPr>
            <w:tcW w:w="844" w:type="dxa"/>
            <w:tcBorders>
              <w:top w:val="nil"/>
              <w:bottom w:val="single" w:sz="8" w:space="0" w:color="152935"/>
            </w:tcBorders>
            <w:shd w:val="clear" w:color="auto" w:fill="auto"/>
            <w:tcPrChange w:id="20214" w:author="Walk, Kara" w:date="2019-11-02T10:07:00Z">
              <w:tcPr>
                <w:tcW w:w="796" w:type="dxa"/>
                <w:shd w:val="clear" w:color="auto" w:fill="auto"/>
              </w:tcPr>
            </w:tcPrChange>
          </w:tcPr>
          <w:p w14:paraId="2B7DDF5A" w14:textId="77777777" w:rsidR="00A409BB" w:rsidRPr="00A409BB" w:rsidRDefault="00A409BB">
            <w:pPr>
              <w:autoSpaceDE w:val="0"/>
              <w:autoSpaceDN w:val="0"/>
              <w:adjustRightInd w:val="0"/>
              <w:ind w:left="60" w:right="60"/>
              <w:jc w:val="right"/>
              <w:rPr>
                <w:ins w:id="20215" w:author="Walk, Kara" w:date="2019-11-02T10:03:00Z"/>
                <w:color w:val="000000" w:themeColor="text1"/>
                <w:sz w:val="16"/>
                <w:szCs w:val="16"/>
                <w:rPrChange w:id="20216" w:author="Walk, Kara" w:date="2019-11-02T10:04:00Z">
                  <w:rPr>
                    <w:ins w:id="20217" w:author="Walk, Kara" w:date="2019-11-02T10:03:00Z"/>
                    <w:rFonts w:ascii="Arial" w:hAnsi="Arial" w:cs="Arial"/>
                    <w:color w:val="010205"/>
                  </w:rPr>
                </w:rPrChange>
              </w:rPr>
              <w:pPrChange w:id="20218" w:author="Walk, Kara" w:date="2019-11-02T10:04:00Z">
                <w:pPr>
                  <w:autoSpaceDE w:val="0"/>
                  <w:autoSpaceDN w:val="0"/>
                  <w:adjustRightInd w:val="0"/>
                  <w:spacing w:line="320" w:lineRule="atLeast"/>
                  <w:ind w:left="60" w:right="60"/>
                  <w:jc w:val="right"/>
                </w:pPr>
              </w:pPrChange>
            </w:pPr>
            <w:ins w:id="20219" w:author="Walk, Kara" w:date="2019-11-02T10:03:00Z">
              <w:r w:rsidRPr="00A409BB">
                <w:rPr>
                  <w:color w:val="000000" w:themeColor="text1"/>
                  <w:sz w:val="16"/>
                  <w:szCs w:val="16"/>
                  <w:rPrChange w:id="20220" w:author="Walk, Kara" w:date="2019-11-02T10:04:00Z">
                    <w:rPr>
                      <w:rFonts w:ascii="Arial" w:hAnsi="Arial" w:cs="Arial"/>
                      <w:color w:val="010205"/>
                    </w:rPr>
                  </w:rPrChange>
                </w:rPr>
                <w:t>.413</w:t>
              </w:r>
            </w:ins>
          </w:p>
        </w:tc>
        <w:tc>
          <w:tcPr>
            <w:tcW w:w="810" w:type="dxa"/>
            <w:tcBorders>
              <w:top w:val="nil"/>
              <w:bottom w:val="single" w:sz="8" w:space="0" w:color="152935"/>
            </w:tcBorders>
            <w:shd w:val="clear" w:color="auto" w:fill="auto"/>
            <w:tcPrChange w:id="20221" w:author="Walk, Kara" w:date="2019-11-02T10:07:00Z">
              <w:tcPr>
                <w:tcW w:w="796" w:type="dxa"/>
                <w:gridSpan w:val="2"/>
                <w:shd w:val="clear" w:color="auto" w:fill="auto"/>
              </w:tcPr>
            </w:tcPrChange>
          </w:tcPr>
          <w:p w14:paraId="16EE40BC" w14:textId="77777777" w:rsidR="00A409BB" w:rsidRPr="00A409BB" w:rsidRDefault="00A409BB">
            <w:pPr>
              <w:autoSpaceDE w:val="0"/>
              <w:autoSpaceDN w:val="0"/>
              <w:adjustRightInd w:val="0"/>
              <w:ind w:left="60" w:right="60"/>
              <w:jc w:val="right"/>
              <w:rPr>
                <w:ins w:id="20222" w:author="Walk, Kara" w:date="2019-11-02T10:03:00Z"/>
                <w:color w:val="000000" w:themeColor="text1"/>
                <w:sz w:val="16"/>
                <w:szCs w:val="16"/>
                <w:rPrChange w:id="20223" w:author="Walk, Kara" w:date="2019-11-02T10:04:00Z">
                  <w:rPr>
                    <w:ins w:id="20224" w:author="Walk, Kara" w:date="2019-11-02T10:03:00Z"/>
                    <w:rFonts w:ascii="Arial" w:hAnsi="Arial" w:cs="Arial"/>
                    <w:color w:val="010205"/>
                  </w:rPr>
                </w:rPrChange>
              </w:rPr>
              <w:pPrChange w:id="20225" w:author="Walk, Kara" w:date="2019-11-02T10:04:00Z">
                <w:pPr>
                  <w:autoSpaceDE w:val="0"/>
                  <w:autoSpaceDN w:val="0"/>
                  <w:adjustRightInd w:val="0"/>
                  <w:spacing w:line="320" w:lineRule="atLeast"/>
                  <w:ind w:left="60" w:right="60"/>
                  <w:jc w:val="right"/>
                </w:pPr>
              </w:pPrChange>
            </w:pPr>
            <w:ins w:id="20226" w:author="Walk, Kara" w:date="2019-11-02T10:03:00Z">
              <w:r w:rsidRPr="00A409BB">
                <w:rPr>
                  <w:color w:val="000000" w:themeColor="text1"/>
                  <w:sz w:val="16"/>
                  <w:szCs w:val="16"/>
                  <w:rPrChange w:id="20227" w:author="Walk, Kara" w:date="2019-11-02T10:04:00Z">
                    <w:rPr>
                      <w:rFonts w:ascii="Arial" w:hAnsi="Arial" w:cs="Arial"/>
                      <w:color w:val="010205"/>
                    </w:rPr>
                  </w:rPrChange>
                </w:rPr>
                <w:t>.188</w:t>
              </w:r>
            </w:ins>
          </w:p>
        </w:tc>
        <w:tc>
          <w:tcPr>
            <w:tcW w:w="734" w:type="dxa"/>
            <w:tcBorders>
              <w:top w:val="nil"/>
              <w:bottom w:val="single" w:sz="8" w:space="0" w:color="152935"/>
            </w:tcBorders>
            <w:shd w:val="clear" w:color="auto" w:fill="auto"/>
            <w:tcPrChange w:id="20228" w:author="Walk, Kara" w:date="2019-11-02T10:07:00Z">
              <w:tcPr>
                <w:tcW w:w="796" w:type="dxa"/>
                <w:gridSpan w:val="2"/>
                <w:shd w:val="clear" w:color="auto" w:fill="auto"/>
              </w:tcPr>
            </w:tcPrChange>
          </w:tcPr>
          <w:p w14:paraId="4D36393F" w14:textId="77777777" w:rsidR="00A409BB" w:rsidRPr="00A409BB" w:rsidRDefault="00A409BB">
            <w:pPr>
              <w:autoSpaceDE w:val="0"/>
              <w:autoSpaceDN w:val="0"/>
              <w:adjustRightInd w:val="0"/>
              <w:ind w:left="60" w:right="60"/>
              <w:jc w:val="right"/>
              <w:rPr>
                <w:ins w:id="20229" w:author="Walk, Kara" w:date="2019-11-02T10:03:00Z"/>
                <w:color w:val="000000" w:themeColor="text1"/>
                <w:sz w:val="16"/>
                <w:szCs w:val="16"/>
                <w:rPrChange w:id="20230" w:author="Walk, Kara" w:date="2019-11-02T10:04:00Z">
                  <w:rPr>
                    <w:ins w:id="20231" w:author="Walk, Kara" w:date="2019-11-02T10:03:00Z"/>
                    <w:rFonts w:ascii="Arial" w:hAnsi="Arial" w:cs="Arial"/>
                    <w:color w:val="010205"/>
                  </w:rPr>
                </w:rPrChange>
              </w:rPr>
              <w:pPrChange w:id="20232" w:author="Walk, Kara" w:date="2019-11-02T10:04:00Z">
                <w:pPr>
                  <w:autoSpaceDE w:val="0"/>
                  <w:autoSpaceDN w:val="0"/>
                  <w:adjustRightInd w:val="0"/>
                  <w:spacing w:line="320" w:lineRule="atLeast"/>
                  <w:ind w:left="60" w:right="60"/>
                  <w:jc w:val="right"/>
                </w:pPr>
              </w:pPrChange>
            </w:pPr>
            <w:ins w:id="20233" w:author="Walk, Kara" w:date="2019-11-02T10:03:00Z">
              <w:r w:rsidRPr="00A409BB">
                <w:rPr>
                  <w:color w:val="000000" w:themeColor="text1"/>
                  <w:sz w:val="16"/>
                  <w:szCs w:val="16"/>
                  <w:rPrChange w:id="20234" w:author="Walk, Kara" w:date="2019-11-02T10:04:00Z">
                    <w:rPr>
                      <w:rFonts w:ascii="Arial" w:hAnsi="Arial" w:cs="Arial"/>
                      <w:color w:val="010205"/>
                    </w:rPr>
                  </w:rPrChange>
                </w:rPr>
                <w:t>.043</w:t>
              </w:r>
            </w:ins>
          </w:p>
        </w:tc>
        <w:tc>
          <w:tcPr>
            <w:tcW w:w="796" w:type="dxa"/>
            <w:tcBorders>
              <w:top w:val="nil"/>
              <w:bottom w:val="single" w:sz="8" w:space="0" w:color="152935"/>
            </w:tcBorders>
            <w:shd w:val="clear" w:color="auto" w:fill="auto"/>
            <w:tcPrChange w:id="20235" w:author="Walk, Kara" w:date="2019-11-02T10:07:00Z">
              <w:tcPr>
                <w:tcW w:w="796" w:type="dxa"/>
                <w:shd w:val="clear" w:color="auto" w:fill="auto"/>
              </w:tcPr>
            </w:tcPrChange>
          </w:tcPr>
          <w:p w14:paraId="343F14A2" w14:textId="77777777" w:rsidR="00A409BB" w:rsidRPr="00A409BB" w:rsidRDefault="00A409BB">
            <w:pPr>
              <w:autoSpaceDE w:val="0"/>
              <w:autoSpaceDN w:val="0"/>
              <w:adjustRightInd w:val="0"/>
              <w:ind w:left="60" w:right="60"/>
              <w:jc w:val="right"/>
              <w:rPr>
                <w:ins w:id="20236" w:author="Walk, Kara" w:date="2019-11-02T10:03:00Z"/>
                <w:color w:val="000000" w:themeColor="text1"/>
                <w:sz w:val="16"/>
                <w:szCs w:val="16"/>
                <w:rPrChange w:id="20237" w:author="Walk, Kara" w:date="2019-11-02T10:04:00Z">
                  <w:rPr>
                    <w:ins w:id="20238" w:author="Walk, Kara" w:date="2019-11-02T10:03:00Z"/>
                    <w:rFonts w:ascii="Arial" w:hAnsi="Arial" w:cs="Arial"/>
                    <w:color w:val="010205"/>
                  </w:rPr>
                </w:rPrChange>
              </w:rPr>
              <w:pPrChange w:id="20239" w:author="Walk, Kara" w:date="2019-11-02T10:04:00Z">
                <w:pPr>
                  <w:autoSpaceDE w:val="0"/>
                  <w:autoSpaceDN w:val="0"/>
                  <w:adjustRightInd w:val="0"/>
                  <w:spacing w:line="320" w:lineRule="atLeast"/>
                  <w:ind w:left="60" w:right="60"/>
                  <w:jc w:val="right"/>
                </w:pPr>
              </w:pPrChange>
            </w:pPr>
            <w:ins w:id="20240" w:author="Walk, Kara" w:date="2019-11-02T10:03:00Z">
              <w:r w:rsidRPr="00A409BB">
                <w:rPr>
                  <w:color w:val="000000" w:themeColor="text1"/>
                  <w:sz w:val="16"/>
                  <w:szCs w:val="16"/>
                  <w:rPrChange w:id="20241" w:author="Walk, Kara" w:date="2019-11-02T10:04:00Z">
                    <w:rPr>
                      <w:rFonts w:ascii="Arial" w:hAnsi="Arial" w:cs="Arial"/>
                      <w:color w:val="010205"/>
                    </w:rPr>
                  </w:rPrChange>
                </w:rPr>
                <w:t>.784</w:t>
              </w:r>
            </w:ins>
          </w:p>
        </w:tc>
      </w:tr>
      <w:tr w:rsidR="00A409BB" w:rsidRPr="00A409BB" w14:paraId="49BDC024" w14:textId="77777777" w:rsidTr="00A409BB">
        <w:tblPrEx>
          <w:tblPrExChange w:id="20242" w:author="Walk, Kara" w:date="2019-11-02T10:07: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20243" w:author="Walk, Kara" w:date="2019-11-02T10:03:00Z"/>
          <w:trPrChange w:id="20244" w:author="Walk, Kara" w:date="2019-11-02T10:07:00Z">
            <w:trPr>
              <w:cantSplit/>
            </w:trPr>
          </w:trPrChange>
        </w:trPr>
        <w:tc>
          <w:tcPr>
            <w:tcW w:w="1319" w:type="dxa"/>
            <w:vMerge w:val="restart"/>
            <w:tcBorders>
              <w:top w:val="single" w:sz="8" w:space="0" w:color="152935"/>
            </w:tcBorders>
            <w:shd w:val="clear" w:color="auto" w:fill="auto"/>
            <w:tcPrChange w:id="20245" w:author="Walk, Kara" w:date="2019-11-02T10:07:00Z">
              <w:tcPr>
                <w:tcW w:w="1319" w:type="dxa"/>
                <w:vMerge w:val="restart"/>
                <w:shd w:val="clear" w:color="auto" w:fill="auto"/>
              </w:tcPr>
            </w:tcPrChange>
          </w:tcPr>
          <w:p w14:paraId="7A9B0F68" w14:textId="60EAD047" w:rsidR="00A409BB" w:rsidRPr="00A409BB" w:rsidRDefault="00A409BB">
            <w:pPr>
              <w:autoSpaceDE w:val="0"/>
              <w:autoSpaceDN w:val="0"/>
              <w:adjustRightInd w:val="0"/>
              <w:ind w:left="60" w:right="60"/>
              <w:rPr>
                <w:ins w:id="20246" w:author="Walk, Kara" w:date="2019-11-02T10:03:00Z"/>
                <w:color w:val="000000" w:themeColor="text1"/>
                <w:sz w:val="16"/>
                <w:szCs w:val="16"/>
                <w:rPrChange w:id="20247" w:author="Walk, Kara" w:date="2019-11-02T10:04:00Z">
                  <w:rPr>
                    <w:ins w:id="20248" w:author="Walk, Kara" w:date="2019-11-02T10:03:00Z"/>
                    <w:rFonts w:ascii="Arial" w:hAnsi="Arial" w:cs="Arial"/>
                    <w:color w:val="264A60"/>
                  </w:rPr>
                </w:rPrChange>
              </w:rPr>
              <w:pPrChange w:id="20249" w:author="Walk, Kara" w:date="2019-11-02T10:04:00Z">
                <w:pPr>
                  <w:autoSpaceDE w:val="0"/>
                  <w:autoSpaceDN w:val="0"/>
                  <w:adjustRightInd w:val="0"/>
                  <w:spacing w:line="320" w:lineRule="atLeast"/>
                  <w:ind w:left="60" w:right="60"/>
                </w:pPr>
              </w:pPrChange>
            </w:pPr>
            <w:ins w:id="20250" w:author="Walk, Kara" w:date="2019-11-02T10:03:00Z">
              <w:r w:rsidRPr="00A409BB">
                <w:rPr>
                  <w:color w:val="000000" w:themeColor="text1"/>
                  <w:sz w:val="16"/>
                  <w:szCs w:val="16"/>
                  <w:rPrChange w:id="20251" w:author="Walk, Kara" w:date="2019-11-02T10:04:00Z">
                    <w:rPr>
                      <w:rFonts w:ascii="Arial" w:hAnsi="Arial" w:cs="Arial"/>
                      <w:color w:val="264A60"/>
                    </w:rPr>
                  </w:rPrChange>
                </w:rPr>
                <w:t>Disseminate information about health concerns related to technology and computer usage in classrooms and offices</w:t>
              </w:r>
            </w:ins>
          </w:p>
        </w:tc>
        <w:tc>
          <w:tcPr>
            <w:tcW w:w="1319" w:type="dxa"/>
            <w:tcBorders>
              <w:top w:val="single" w:sz="8" w:space="0" w:color="152935"/>
            </w:tcBorders>
            <w:shd w:val="clear" w:color="auto" w:fill="auto"/>
            <w:tcPrChange w:id="20252" w:author="Walk, Kara" w:date="2019-11-02T10:07:00Z">
              <w:tcPr>
                <w:tcW w:w="1319" w:type="dxa"/>
                <w:shd w:val="clear" w:color="auto" w:fill="auto"/>
              </w:tcPr>
            </w:tcPrChange>
          </w:tcPr>
          <w:p w14:paraId="29AAF2CE" w14:textId="77777777" w:rsidR="00A409BB" w:rsidRPr="00A409BB" w:rsidRDefault="00A409BB">
            <w:pPr>
              <w:autoSpaceDE w:val="0"/>
              <w:autoSpaceDN w:val="0"/>
              <w:adjustRightInd w:val="0"/>
              <w:ind w:left="60" w:right="60"/>
              <w:rPr>
                <w:ins w:id="20253" w:author="Walk, Kara" w:date="2019-11-02T10:03:00Z"/>
                <w:color w:val="000000" w:themeColor="text1"/>
                <w:sz w:val="16"/>
                <w:szCs w:val="16"/>
                <w:rPrChange w:id="20254" w:author="Walk, Kara" w:date="2019-11-02T10:04:00Z">
                  <w:rPr>
                    <w:ins w:id="20255" w:author="Walk, Kara" w:date="2019-11-02T10:03:00Z"/>
                    <w:rFonts w:ascii="Arial" w:hAnsi="Arial" w:cs="Arial"/>
                    <w:color w:val="264A60"/>
                  </w:rPr>
                </w:rPrChange>
              </w:rPr>
              <w:pPrChange w:id="20256" w:author="Walk, Kara" w:date="2019-11-02T10:04:00Z">
                <w:pPr>
                  <w:autoSpaceDE w:val="0"/>
                  <w:autoSpaceDN w:val="0"/>
                  <w:adjustRightInd w:val="0"/>
                  <w:spacing w:line="320" w:lineRule="atLeast"/>
                  <w:ind w:left="60" w:right="60"/>
                </w:pPr>
              </w:pPrChange>
            </w:pPr>
            <w:ins w:id="20257" w:author="Walk, Kara" w:date="2019-11-02T10:03:00Z">
              <w:r w:rsidRPr="00A409BB">
                <w:rPr>
                  <w:color w:val="000000" w:themeColor="text1"/>
                  <w:sz w:val="16"/>
                  <w:szCs w:val="16"/>
                  <w:rPrChange w:id="20258" w:author="Walk, Kara" w:date="2019-11-02T10:04:00Z">
                    <w:rPr>
                      <w:rFonts w:ascii="Arial" w:hAnsi="Arial" w:cs="Arial"/>
                      <w:color w:val="264A60"/>
                    </w:rPr>
                  </w:rPrChange>
                </w:rPr>
                <w:t>Equal variances assumed</w:t>
              </w:r>
            </w:ins>
          </w:p>
        </w:tc>
        <w:tc>
          <w:tcPr>
            <w:tcW w:w="692" w:type="dxa"/>
            <w:tcBorders>
              <w:top w:val="single" w:sz="8" w:space="0" w:color="152935"/>
            </w:tcBorders>
            <w:shd w:val="clear" w:color="auto" w:fill="auto"/>
            <w:tcPrChange w:id="20259" w:author="Walk, Kara" w:date="2019-11-02T10:07:00Z">
              <w:tcPr>
                <w:tcW w:w="692" w:type="dxa"/>
                <w:shd w:val="clear" w:color="auto" w:fill="auto"/>
              </w:tcPr>
            </w:tcPrChange>
          </w:tcPr>
          <w:p w14:paraId="1E31A394" w14:textId="77777777" w:rsidR="00A409BB" w:rsidRPr="00A409BB" w:rsidRDefault="00A409BB">
            <w:pPr>
              <w:autoSpaceDE w:val="0"/>
              <w:autoSpaceDN w:val="0"/>
              <w:adjustRightInd w:val="0"/>
              <w:ind w:left="60" w:right="60"/>
              <w:jc w:val="right"/>
              <w:rPr>
                <w:ins w:id="20260" w:author="Walk, Kara" w:date="2019-11-02T10:03:00Z"/>
                <w:color w:val="000000" w:themeColor="text1"/>
                <w:sz w:val="16"/>
                <w:szCs w:val="16"/>
                <w:rPrChange w:id="20261" w:author="Walk, Kara" w:date="2019-11-02T10:04:00Z">
                  <w:rPr>
                    <w:ins w:id="20262" w:author="Walk, Kara" w:date="2019-11-02T10:03:00Z"/>
                    <w:rFonts w:ascii="Arial" w:hAnsi="Arial" w:cs="Arial"/>
                    <w:color w:val="010205"/>
                  </w:rPr>
                </w:rPrChange>
              </w:rPr>
              <w:pPrChange w:id="20263" w:author="Walk, Kara" w:date="2019-11-02T10:04:00Z">
                <w:pPr>
                  <w:autoSpaceDE w:val="0"/>
                  <w:autoSpaceDN w:val="0"/>
                  <w:adjustRightInd w:val="0"/>
                  <w:spacing w:line="320" w:lineRule="atLeast"/>
                  <w:ind w:left="60" w:right="60"/>
                  <w:jc w:val="right"/>
                </w:pPr>
              </w:pPrChange>
            </w:pPr>
            <w:ins w:id="20264" w:author="Walk, Kara" w:date="2019-11-02T10:03:00Z">
              <w:r w:rsidRPr="00A409BB">
                <w:rPr>
                  <w:color w:val="000000" w:themeColor="text1"/>
                  <w:sz w:val="16"/>
                  <w:szCs w:val="16"/>
                  <w:rPrChange w:id="20265" w:author="Walk, Kara" w:date="2019-11-02T10:04:00Z">
                    <w:rPr>
                      <w:rFonts w:ascii="Arial" w:hAnsi="Arial" w:cs="Arial"/>
                      <w:color w:val="010205"/>
                    </w:rPr>
                  </w:rPrChange>
                </w:rPr>
                <w:t>1.976</w:t>
              </w:r>
            </w:ins>
          </w:p>
        </w:tc>
        <w:tc>
          <w:tcPr>
            <w:tcW w:w="810" w:type="dxa"/>
            <w:tcBorders>
              <w:top w:val="single" w:sz="8" w:space="0" w:color="152935"/>
            </w:tcBorders>
            <w:shd w:val="clear" w:color="auto" w:fill="auto"/>
            <w:tcPrChange w:id="20266" w:author="Walk, Kara" w:date="2019-11-02T10:07:00Z">
              <w:tcPr>
                <w:tcW w:w="810" w:type="dxa"/>
                <w:shd w:val="clear" w:color="auto" w:fill="auto"/>
              </w:tcPr>
            </w:tcPrChange>
          </w:tcPr>
          <w:p w14:paraId="715D16F7" w14:textId="77777777" w:rsidR="00A409BB" w:rsidRPr="00A409BB" w:rsidRDefault="00A409BB">
            <w:pPr>
              <w:autoSpaceDE w:val="0"/>
              <w:autoSpaceDN w:val="0"/>
              <w:adjustRightInd w:val="0"/>
              <w:ind w:left="60" w:right="60"/>
              <w:jc w:val="right"/>
              <w:rPr>
                <w:ins w:id="20267" w:author="Walk, Kara" w:date="2019-11-02T10:03:00Z"/>
                <w:color w:val="000000" w:themeColor="text1"/>
                <w:sz w:val="16"/>
                <w:szCs w:val="16"/>
                <w:rPrChange w:id="20268" w:author="Walk, Kara" w:date="2019-11-02T10:04:00Z">
                  <w:rPr>
                    <w:ins w:id="20269" w:author="Walk, Kara" w:date="2019-11-02T10:03:00Z"/>
                    <w:rFonts w:ascii="Arial" w:hAnsi="Arial" w:cs="Arial"/>
                    <w:color w:val="010205"/>
                  </w:rPr>
                </w:rPrChange>
              </w:rPr>
              <w:pPrChange w:id="20270" w:author="Walk, Kara" w:date="2019-11-02T10:04:00Z">
                <w:pPr>
                  <w:autoSpaceDE w:val="0"/>
                  <w:autoSpaceDN w:val="0"/>
                  <w:adjustRightInd w:val="0"/>
                  <w:spacing w:line="320" w:lineRule="atLeast"/>
                  <w:ind w:left="60" w:right="60"/>
                  <w:jc w:val="right"/>
                </w:pPr>
              </w:pPrChange>
            </w:pPr>
            <w:ins w:id="20271" w:author="Walk, Kara" w:date="2019-11-02T10:03:00Z">
              <w:r w:rsidRPr="00A409BB">
                <w:rPr>
                  <w:color w:val="000000" w:themeColor="text1"/>
                  <w:sz w:val="16"/>
                  <w:szCs w:val="16"/>
                  <w:rPrChange w:id="20272" w:author="Walk, Kara" w:date="2019-11-02T10:04:00Z">
                    <w:rPr>
                      <w:rFonts w:ascii="Arial" w:hAnsi="Arial" w:cs="Arial"/>
                      <w:color w:val="010205"/>
                    </w:rPr>
                  </w:rPrChange>
                </w:rPr>
                <w:t>.162</w:t>
              </w:r>
            </w:ins>
          </w:p>
        </w:tc>
        <w:tc>
          <w:tcPr>
            <w:tcW w:w="649" w:type="dxa"/>
            <w:tcBorders>
              <w:top w:val="single" w:sz="8" w:space="0" w:color="152935"/>
            </w:tcBorders>
            <w:shd w:val="clear" w:color="auto" w:fill="auto"/>
            <w:tcPrChange w:id="20273" w:author="Walk, Kara" w:date="2019-11-02T10:07:00Z">
              <w:tcPr>
                <w:tcW w:w="649" w:type="dxa"/>
                <w:shd w:val="clear" w:color="auto" w:fill="auto"/>
              </w:tcPr>
            </w:tcPrChange>
          </w:tcPr>
          <w:p w14:paraId="1B46F665" w14:textId="77777777" w:rsidR="00A409BB" w:rsidRPr="00A409BB" w:rsidRDefault="00A409BB">
            <w:pPr>
              <w:autoSpaceDE w:val="0"/>
              <w:autoSpaceDN w:val="0"/>
              <w:adjustRightInd w:val="0"/>
              <w:ind w:left="60" w:right="60"/>
              <w:jc w:val="right"/>
              <w:rPr>
                <w:ins w:id="20274" w:author="Walk, Kara" w:date="2019-11-02T10:03:00Z"/>
                <w:color w:val="000000" w:themeColor="text1"/>
                <w:sz w:val="16"/>
                <w:szCs w:val="16"/>
                <w:rPrChange w:id="20275" w:author="Walk, Kara" w:date="2019-11-02T10:04:00Z">
                  <w:rPr>
                    <w:ins w:id="20276" w:author="Walk, Kara" w:date="2019-11-02T10:03:00Z"/>
                    <w:rFonts w:ascii="Arial" w:hAnsi="Arial" w:cs="Arial"/>
                    <w:color w:val="010205"/>
                  </w:rPr>
                </w:rPrChange>
              </w:rPr>
              <w:pPrChange w:id="20277" w:author="Walk, Kara" w:date="2019-11-02T10:04:00Z">
                <w:pPr>
                  <w:autoSpaceDE w:val="0"/>
                  <w:autoSpaceDN w:val="0"/>
                  <w:adjustRightInd w:val="0"/>
                  <w:spacing w:line="320" w:lineRule="atLeast"/>
                  <w:ind w:left="60" w:right="60"/>
                  <w:jc w:val="right"/>
                </w:pPr>
              </w:pPrChange>
            </w:pPr>
            <w:ins w:id="20278" w:author="Walk, Kara" w:date="2019-11-02T10:03:00Z">
              <w:r w:rsidRPr="00A409BB">
                <w:rPr>
                  <w:color w:val="000000" w:themeColor="text1"/>
                  <w:sz w:val="16"/>
                  <w:szCs w:val="16"/>
                  <w:rPrChange w:id="20279" w:author="Walk, Kara" w:date="2019-11-02T10:04:00Z">
                    <w:rPr>
                      <w:rFonts w:ascii="Arial" w:hAnsi="Arial" w:cs="Arial"/>
                      <w:color w:val="010205"/>
                    </w:rPr>
                  </w:rPrChange>
                </w:rPr>
                <w:t>1.969</w:t>
              </w:r>
            </w:ins>
          </w:p>
        </w:tc>
        <w:tc>
          <w:tcPr>
            <w:tcW w:w="701" w:type="dxa"/>
            <w:tcBorders>
              <w:top w:val="single" w:sz="8" w:space="0" w:color="152935"/>
            </w:tcBorders>
            <w:shd w:val="clear" w:color="auto" w:fill="auto"/>
            <w:tcPrChange w:id="20280" w:author="Walk, Kara" w:date="2019-11-02T10:07:00Z">
              <w:tcPr>
                <w:tcW w:w="591" w:type="dxa"/>
                <w:shd w:val="clear" w:color="auto" w:fill="auto"/>
              </w:tcPr>
            </w:tcPrChange>
          </w:tcPr>
          <w:p w14:paraId="0C67537E" w14:textId="77777777" w:rsidR="00A409BB" w:rsidRPr="00A409BB" w:rsidRDefault="00A409BB">
            <w:pPr>
              <w:autoSpaceDE w:val="0"/>
              <w:autoSpaceDN w:val="0"/>
              <w:adjustRightInd w:val="0"/>
              <w:ind w:left="60" w:right="60"/>
              <w:jc w:val="right"/>
              <w:rPr>
                <w:ins w:id="20281" w:author="Walk, Kara" w:date="2019-11-02T10:03:00Z"/>
                <w:color w:val="000000" w:themeColor="text1"/>
                <w:sz w:val="16"/>
                <w:szCs w:val="16"/>
                <w:rPrChange w:id="20282" w:author="Walk, Kara" w:date="2019-11-02T10:04:00Z">
                  <w:rPr>
                    <w:ins w:id="20283" w:author="Walk, Kara" w:date="2019-11-02T10:03:00Z"/>
                    <w:rFonts w:ascii="Arial" w:hAnsi="Arial" w:cs="Arial"/>
                    <w:color w:val="010205"/>
                  </w:rPr>
                </w:rPrChange>
              </w:rPr>
              <w:pPrChange w:id="20284" w:author="Walk, Kara" w:date="2019-11-02T10:04:00Z">
                <w:pPr>
                  <w:autoSpaceDE w:val="0"/>
                  <w:autoSpaceDN w:val="0"/>
                  <w:adjustRightInd w:val="0"/>
                  <w:spacing w:line="320" w:lineRule="atLeast"/>
                  <w:ind w:left="60" w:right="60"/>
                  <w:jc w:val="right"/>
                </w:pPr>
              </w:pPrChange>
            </w:pPr>
            <w:ins w:id="20285" w:author="Walk, Kara" w:date="2019-11-02T10:03:00Z">
              <w:r w:rsidRPr="00A409BB">
                <w:rPr>
                  <w:color w:val="000000" w:themeColor="text1"/>
                  <w:sz w:val="16"/>
                  <w:szCs w:val="16"/>
                  <w:rPrChange w:id="20286" w:author="Walk, Kara" w:date="2019-11-02T10:04:00Z">
                    <w:rPr>
                      <w:rFonts w:ascii="Arial" w:hAnsi="Arial" w:cs="Arial"/>
                      <w:color w:val="010205"/>
                    </w:rPr>
                  </w:rPrChange>
                </w:rPr>
                <w:t>148</w:t>
              </w:r>
            </w:ins>
          </w:p>
        </w:tc>
        <w:tc>
          <w:tcPr>
            <w:tcW w:w="686" w:type="dxa"/>
            <w:tcBorders>
              <w:top w:val="single" w:sz="8" w:space="0" w:color="152935"/>
            </w:tcBorders>
            <w:shd w:val="clear" w:color="auto" w:fill="auto"/>
            <w:tcPrChange w:id="20287" w:author="Walk, Kara" w:date="2019-11-02T10:07:00Z">
              <w:tcPr>
                <w:tcW w:w="796" w:type="dxa"/>
                <w:gridSpan w:val="2"/>
                <w:shd w:val="clear" w:color="auto" w:fill="auto"/>
              </w:tcPr>
            </w:tcPrChange>
          </w:tcPr>
          <w:p w14:paraId="72FAB13B" w14:textId="77777777" w:rsidR="00A409BB" w:rsidRPr="00A409BB" w:rsidRDefault="00A409BB">
            <w:pPr>
              <w:autoSpaceDE w:val="0"/>
              <w:autoSpaceDN w:val="0"/>
              <w:adjustRightInd w:val="0"/>
              <w:ind w:left="60" w:right="60"/>
              <w:jc w:val="right"/>
              <w:rPr>
                <w:ins w:id="20288" w:author="Walk, Kara" w:date="2019-11-02T10:03:00Z"/>
                <w:color w:val="000000" w:themeColor="text1"/>
                <w:sz w:val="16"/>
                <w:szCs w:val="16"/>
                <w:rPrChange w:id="20289" w:author="Walk, Kara" w:date="2019-11-02T10:04:00Z">
                  <w:rPr>
                    <w:ins w:id="20290" w:author="Walk, Kara" w:date="2019-11-02T10:03:00Z"/>
                    <w:rFonts w:ascii="Arial" w:hAnsi="Arial" w:cs="Arial"/>
                    <w:color w:val="010205"/>
                  </w:rPr>
                </w:rPrChange>
              </w:rPr>
              <w:pPrChange w:id="20291" w:author="Walk, Kara" w:date="2019-11-02T10:04:00Z">
                <w:pPr>
                  <w:autoSpaceDE w:val="0"/>
                  <w:autoSpaceDN w:val="0"/>
                  <w:adjustRightInd w:val="0"/>
                  <w:spacing w:line="320" w:lineRule="atLeast"/>
                  <w:ind w:left="60" w:right="60"/>
                  <w:jc w:val="right"/>
                </w:pPr>
              </w:pPrChange>
            </w:pPr>
            <w:ins w:id="20292" w:author="Walk, Kara" w:date="2019-11-02T10:03:00Z">
              <w:r w:rsidRPr="00A409BB">
                <w:rPr>
                  <w:color w:val="000000" w:themeColor="text1"/>
                  <w:sz w:val="16"/>
                  <w:szCs w:val="16"/>
                  <w:rPrChange w:id="20293" w:author="Walk, Kara" w:date="2019-11-02T10:04:00Z">
                    <w:rPr>
                      <w:rFonts w:ascii="Arial" w:hAnsi="Arial" w:cs="Arial"/>
                      <w:color w:val="010205"/>
                    </w:rPr>
                  </w:rPrChange>
                </w:rPr>
                <w:t>.051</w:t>
              </w:r>
            </w:ins>
          </w:p>
        </w:tc>
        <w:tc>
          <w:tcPr>
            <w:tcW w:w="844" w:type="dxa"/>
            <w:tcBorders>
              <w:top w:val="single" w:sz="8" w:space="0" w:color="152935"/>
            </w:tcBorders>
            <w:shd w:val="clear" w:color="auto" w:fill="auto"/>
            <w:tcPrChange w:id="20294" w:author="Walk, Kara" w:date="2019-11-02T10:07:00Z">
              <w:tcPr>
                <w:tcW w:w="796" w:type="dxa"/>
                <w:shd w:val="clear" w:color="auto" w:fill="auto"/>
              </w:tcPr>
            </w:tcPrChange>
          </w:tcPr>
          <w:p w14:paraId="166E27F0" w14:textId="77777777" w:rsidR="00A409BB" w:rsidRPr="00A409BB" w:rsidRDefault="00A409BB">
            <w:pPr>
              <w:autoSpaceDE w:val="0"/>
              <w:autoSpaceDN w:val="0"/>
              <w:adjustRightInd w:val="0"/>
              <w:ind w:left="60" w:right="60"/>
              <w:jc w:val="right"/>
              <w:rPr>
                <w:ins w:id="20295" w:author="Walk, Kara" w:date="2019-11-02T10:03:00Z"/>
                <w:color w:val="000000" w:themeColor="text1"/>
                <w:sz w:val="16"/>
                <w:szCs w:val="16"/>
                <w:rPrChange w:id="20296" w:author="Walk, Kara" w:date="2019-11-02T10:04:00Z">
                  <w:rPr>
                    <w:ins w:id="20297" w:author="Walk, Kara" w:date="2019-11-02T10:03:00Z"/>
                    <w:rFonts w:ascii="Arial" w:hAnsi="Arial" w:cs="Arial"/>
                    <w:color w:val="010205"/>
                  </w:rPr>
                </w:rPrChange>
              </w:rPr>
              <w:pPrChange w:id="20298" w:author="Walk, Kara" w:date="2019-11-02T10:04:00Z">
                <w:pPr>
                  <w:autoSpaceDE w:val="0"/>
                  <w:autoSpaceDN w:val="0"/>
                  <w:adjustRightInd w:val="0"/>
                  <w:spacing w:line="320" w:lineRule="atLeast"/>
                  <w:ind w:left="60" w:right="60"/>
                  <w:jc w:val="right"/>
                </w:pPr>
              </w:pPrChange>
            </w:pPr>
            <w:ins w:id="20299" w:author="Walk, Kara" w:date="2019-11-02T10:03:00Z">
              <w:r w:rsidRPr="00A409BB">
                <w:rPr>
                  <w:color w:val="000000" w:themeColor="text1"/>
                  <w:sz w:val="16"/>
                  <w:szCs w:val="16"/>
                  <w:rPrChange w:id="20300" w:author="Walk, Kara" w:date="2019-11-02T10:04:00Z">
                    <w:rPr>
                      <w:rFonts w:ascii="Arial" w:hAnsi="Arial" w:cs="Arial"/>
                      <w:color w:val="010205"/>
                    </w:rPr>
                  </w:rPrChange>
                </w:rPr>
                <w:t>.347</w:t>
              </w:r>
            </w:ins>
          </w:p>
        </w:tc>
        <w:tc>
          <w:tcPr>
            <w:tcW w:w="810" w:type="dxa"/>
            <w:tcBorders>
              <w:top w:val="single" w:sz="8" w:space="0" w:color="152935"/>
            </w:tcBorders>
            <w:shd w:val="clear" w:color="auto" w:fill="auto"/>
            <w:tcPrChange w:id="20301" w:author="Walk, Kara" w:date="2019-11-02T10:07:00Z">
              <w:tcPr>
                <w:tcW w:w="796" w:type="dxa"/>
                <w:gridSpan w:val="2"/>
                <w:shd w:val="clear" w:color="auto" w:fill="auto"/>
              </w:tcPr>
            </w:tcPrChange>
          </w:tcPr>
          <w:p w14:paraId="1AFECD46" w14:textId="77777777" w:rsidR="00A409BB" w:rsidRPr="00A409BB" w:rsidRDefault="00A409BB">
            <w:pPr>
              <w:autoSpaceDE w:val="0"/>
              <w:autoSpaceDN w:val="0"/>
              <w:adjustRightInd w:val="0"/>
              <w:ind w:left="60" w:right="60"/>
              <w:jc w:val="right"/>
              <w:rPr>
                <w:ins w:id="20302" w:author="Walk, Kara" w:date="2019-11-02T10:03:00Z"/>
                <w:color w:val="000000" w:themeColor="text1"/>
                <w:sz w:val="16"/>
                <w:szCs w:val="16"/>
                <w:rPrChange w:id="20303" w:author="Walk, Kara" w:date="2019-11-02T10:04:00Z">
                  <w:rPr>
                    <w:ins w:id="20304" w:author="Walk, Kara" w:date="2019-11-02T10:03:00Z"/>
                    <w:rFonts w:ascii="Arial" w:hAnsi="Arial" w:cs="Arial"/>
                    <w:color w:val="010205"/>
                  </w:rPr>
                </w:rPrChange>
              </w:rPr>
              <w:pPrChange w:id="20305" w:author="Walk, Kara" w:date="2019-11-02T10:04:00Z">
                <w:pPr>
                  <w:autoSpaceDE w:val="0"/>
                  <w:autoSpaceDN w:val="0"/>
                  <w:adjustRightInd w:val="0"/>
                  <w:spacing w:line="320" w:lineRule="atLeast"/>
                  <w:ind w:left="60" w:right="60"/>
                  <w:jc w:val="right"/>
                </w:pPr>
              </w:pPrChange>
            </w:pPr>
            <w:ins w:id="20306" w:author="Walk, Kara" w:date="2019-11-02T10:03:00Z">
              <w:r w:rsidRPr="00A409BB">
                <w:rPr>
                  <w:color w:val="000000" w:themeColor="text1"/>
                  <w:sz w:val="16"/>
                  <w:szCs w:val="16"/>
                  <w:rPrChange w:id="20307" w:author="Walk, Kara" w:date="2019-11-02T10:04:00Z">
                    <w:rPr>
                      <w:rFonts w:ascii="Arial" w:hAnsi="Arial" w:cs="Arial"/>
                      <w:color w:val="010205"/>
                    </w:rPr>
                  </w:rPrChange>
                </w:rPr>
                <w:t>.176</w:t>
              </w:r>
            </w:ins>
          </w:p>
        </w:tc>
        <w:tc>
          <w:tcPr>
            <w:tcW w:w="734" w:type="dxa"/>
            <w:tcBorders>
              <w:top w:val="single" w:sz="8" w:space="0" w:color="152935"/>
            </w:tcBorders>
            <w:shd w:val="clear" w:color="auto" w:fill="auto"/>
            <w:tcPrChange w:id="20308" w:author="Walk, Kara" w:date="2019-11-02T10:07:00Z">
              <w:tcPr>
                <w:tcW w:w="796" w:type="dxa"/>
                <w:gridSpan w:val="2"/>
                <w:shd w:val="clear" w:color="auto" w:fill="auto"/>
              </w:tcPr>
            </w:tcPrChange>
          </w:tcPr>
          <w:p w14:paraId="3C15BAEA" w14:textId="77777777" w:rsidR="00A409BB" w:rsidRPr="00A409BB" w:rsidRDefault="00A409BB">
            <w:pPr>
              <w:autoSpaceDE w:val="0"/>
              <w:autoSpaceDN w:val="0"/>
              <w:adjustRightInd w:val="0"/>
              <w:ind w:left="60" w:right="60"/>
              <w:jc w:val="right"/>
              <w:rPr>
                <w:ins w:id="20309" w:author="Walk, Kara" w:date="2019-11-02T10:03:00Z"/>
                <w:color w:val="000000" w:themeColor="text1"/>
                <w:sz w:val="16"/>
                <w:szCs w:val="16"/>
                <w:rPrChange w:id="20310" w:author="Walk, Kara" w:date="2019-11-02T10:04:00Z">
                  <w:rPr>
                    <w:ins w:id="20311" w:author="Walk, Kara" w:date="2019-11-02T10:03:00Z"/>
                    <w:rFonts w:ascii="Arial" w:hAnsi="Arial" w:cs="Arial"/>
                    <w:color w:val="010205"/>
                  </w:rPr>
                </w:rPrChange>
              </w:rPr>
              <w:pPrChange w:id="20312" w:author="Walk, Kara" w:date="2019-11-02T10:04:00Z">
                <w:pPr>
                  <w:autoSpaceDE w:val="0"/>
                  <w:autoSpaceDN w:val="0"/>
                  <w:adjustRightInd w:val="0"/>
                  <w:spacing w:line="320" w:lineRule="atLeast"/>
                  <w:ind w:left="60" w:right="60"/>
                  <w:jc w:val="right"/>
                </w:pPr>
              </w:pPrChange>
            </w:pPr>
            <w:ins w:id="20313" w:author="Walk, Kara" w:date="2019-11-02T10:03:00Z">
              <w:r w:rsidRPr="00A409BB">
                <w:rPr>
                  <w:color w:val="000000" w:themeColor="text1"/>
                  <w:sz w:val="16"/>
                  <w:szCs w:val="16"/>
                  <w:rPrChange w:id="20314" w:author="Walk, Kara" w:date="2019-11-02T10:04:00Z">
                    <w:rPr>
                      <w:rFonts w:ascii="Arial" w:hAnsi="Arial" w:cs="Arial"/>
                      <w:color w:val="010205"/>
                    </w:rPr>
                  </w:rPrChange>
                </w:rPr>
                <w:t>-.001</w:t>
              </w:r>
            </w:ins>
          </w:p>
        </w:tc>
        <w:tc>
          <w:tcPr>
            <w:tcW w:w="796" w:type="dxa"/>
            <w:tcBorders>
              <w:top w:val="single" w:sz="8" w:space="0" w:color="152935"/>
            </w:tcBorders>
            <w:shd w:val="clear" w:color="auto" w:fill="auto"/>
            <w:tcPrChange w:id="20315" w:author="Walk, Kara" w:date="2019-11-02T10:07:00Z">
              <w:tcPr>
                <w:tcW w:w="796" w:type="dxa"/>
                <w:shd w:val="clear" w:color="auto" w:fill="auto"/>
              </w:tcPr>
            </w:tcPrChange>
          </w:tcPr>
          <w:p w14:paraId="28B07D99" w14:textId="77777777" w:rsidR="00A409BB" w:rsidRPr="00A409BB" w:rsidRDefault="00A409BB">
            <w:pPr>
              <w:autoSpaceDE w:val="0"/>
              <w:autoSpaceDN w:val="0"/>
              <w:adjustRightInd w:val="0"/>
              <w:ind w:left="60" w:right="60"/>
              <w:jc w:val="right"/>
              <w:rPr>
                <w:ins w:id="20316" w:author="Walk, Kara" w:date="2019-11-02T10:03:00Z"/>
                <w:color w:val="000000" w:themeColor="text1"/>
                <w:sz w:val="16"/>
                <w:szCs w:val="16"/>
                <w:rPrChange w:id="20317" w:author="Walk, Kara" w:date="2019-11-02T10:04:00Z">
                  <w:rPr>
                    <w:ins w:id="20318" w:author="Walk, Kara" w:date="2019-11-02T10:03:00Z"/>
                    <w:rFonts w:ascii="Arial" w:hAnsi="Arial" w:cs="Arial"/>
                    <w:color w:val="010205"/>
                  </w:rPr>
                </w:rPrChange>
              </w:rPr>
              <w:pPrChange w:id="20319" w:author="Walk, Kara" w:date="2019-11-02T10:04:00Z">
                <w:pPr>
                  <w:autoSpaceDE w:val="0"/>
                  <w:autoSpaceDN w:val="0"/>
                  <w:adjustRightInd w:val="0"/>
                  <w:spacing w:line="320" w:lineRule="atLeast"/>
                  <w:ind w:left="60" w:right="60"/>
                  <w:jc w:val="right"/>
                </w:pPr>
              </w:pPrChange>
            </w:pPr>
            <w:ins w:id="20320" w:author="Walk, Kara" w:date="2019-11-02T10:03:00Z">
              <w:r w:rsidRPr="00A409BB">
                <w:rPr>
                  <w:color w:val="000000" w:themeColor="text1"/>
                  <w:sz w:val="16"/>
                  <w:szCs w:val="16"/>
                  <w:rPrChange w:id="20321" w:author="Walk, Kara" w:date="2019-11-02T10:04:00Z">
                    <w:rPr>
                      <w:rFonts w:ascii="Arial" w:hAnsi="Arial" w:cs="Arial"/>
                      <w:color w:val="010205"/>
                    </w:rPr>
                  </w:rPrChange>
                </w:rPr>
                <w:t>.695</w:t>
              </w:r>
            </w:ins>
          </w:p>
        </w:tc>
      </w:tr>
      <w:tr w:rsidR="00A409BB" w:rsidRPr="00A409BB" w14:paraId="485DF42B" w14:textId="77777777" w:rsidTr="00A409BB">
        <w:tblPrEx>
          <w:tblPrExChange w:id="20322" w:author="Walk, Kara" w:date="2019-11-02T10:06:00Z">
            <w:tblPrEx>
              <w:tblBorders>
                <w:top w:val="single" w:sz="8" w:space="0" w:color="152935"/>
                <w:left w:val="none" w:sz="0" w:space="0" w:color="auto"/>
                <w:bottom w:val="single" w:sz="8" w:space="0" w:color="152935"/>
                <w:right w:val="none" w:sz="0" w:space="0" w:color="auto"/>
                <w:insideH w:val="none" w:sz="0" w:space="0" w:color="auto"/>
                <w:insideV w:val="none" w:sz="0" w:space="0" w:color="auto"/>
              </w:tblBorders>
            </w:tblPrEx>
          </w:tblPrExChange>
        </w:tblPrEx>
        <w:trPr>
          <w:cantSplit/>
          <w:ins w:id="20323" w:author="Walk, Kara" w:date="2019-11-02T10:03:00Z"/>
          <w:trPrChange w:id="20324" w:author="Walk, Kara" w:date="2019-11-02T10:06:00Z">
            <w:trPr>
              <w:cantSplit/>
            </w:trPr>
          </w:trPrChange>
        </w:trPr>
        <w:tc>
          <w:tcPr>
            <w:tcW w:w="1319" w:type="dxa"/>
            <w:vMerge/>
            <w:shd w:val="clear" w:color="auto" w:fill="auto"/>
            <w:tcPrChange w:id="20325" w:author="Walk, Kara" w:date="2019-11-02T10:06:00Z">
              <w:tcPr>
                <w:tcW w:w="1319" w:type="dxa"/>
                <w:vMerge/>
                <w:shd w:val="clear" w:color="auto" w:fill="auto"/>
              </w:tcPr>
            </w:tcPrChange>
          </w:tcPr>
          <w:p w14:paraId="4639EB29" w14:textId="77777777" w:rsidR="00A409BB" w:rsidRPr="00A409BB" w:rsidRDefault="00A409BB" w:rsidP="00A409BB">
            <w:pPr>
              <w:autoSpaceDE w:val="0"/>
              <w:autoSpaceDN w:val="0"/>
              <w:adjustRightInd w:val="0"/>
              <w:rPr>
                <w:ins w:id="20326" w:author="Walk, Kara" w:date="2019-11-02T10:03:00Z"/>
                <w:color w:val="000000" w:themeColor="text1"/>
                <w:sz w:val="16"/>
                <w:szCs w:val="16"/>
                <w:rPrChange w:id="20327" w:author="Walk, Kara" w:date="2019-11-02T10:04:00Z">
                  <w:rPr>
                    <w:ins w:id="20328" w:author="Walk, Kara" w:date="2019-11-02T10:03:00Z"/>
                    <w:rFonts w:ascii="Arial" w:hAnsi="Arial" w:cs="Arial"/>
                    <w:color w:val="010205"/>
                  </w:rPr>
                </w:rPrChange>
              </w:rPr>
            </w:pPr>
          </w:p>
        </w:tc>
        <w:tc>
          <w:tcPr>
            <w:tcW w:w="1319" w:type="dxa"/>
            <w:shd w:val="clear" w:color="auto" w:fill="auto"/>
            <w:tcPrChange w:id="20329" w:author="Walk, Kara" w:date="2019-11-02T10:06:00Z">
              <w:tcPr>
                <w:tcW w:w="1319" w:type="dxa"/>
                <w:shd w:val="clear" w:color="auto" w:fill="auto"/>
              </w:tcPr>
            </w:tcPrChange>
          </w:tcPr>
          <w:p w14:paraId="36FF55DE" w14:textId="77777777" w:rsidR="00A409BB" w:rsidRPr="00A409BB" w:rsidRDefault="00A409BB">
            <w:pPr>
              <w:autoSpaceDE w:val="0"/>
              <w:autoSpaceDN w:val="0"/>
              <w:adjustRightInd w:val="0"/>
              <w:ind w:left="60" w:right="60"/>
              <w:rPr>
                <w:ins w:id="20330" w:author="Walk, Kara" w:date="2019-11-02T10:03:00Z"/>
                <w:color w:val="000000" w:themeColor="text1"/>
                <w:sz w:val="16"/>
                <w:szCs w:val="16"/>
                <w:rPrChange w:id="20331" w:author="Walk, Kara" w:date="2019-11-02T10:04:00Z">
                  <w:rPr>
                    <w:ins w:id="20332" w:author="Walk, Kara" w:date="2019-11-02T10:03:00Z"/>
                    <w:rFonts w:ascii="Arial" w:hAnsi="Arial" w:cs="Arial"/>
                    <w:color w:val="264A60"/>
                  </w:rPr>
                </w:rPrChange>
              </w:rPr>
              <w:pPrChange w:id="20333" w:author="Walk, Kara" w:date="2019-11-02T10:04:00Z">
                <w:pPr>
                  <w:autoSpaceDE w:val="0"/>
                  <w:autoSpaceDN w:val="0"/>
                  <w:adjustRightInd w:val="0"/>
                  <w:spacing w:line="320" w:lineRule="atLeast"/>
                  <w:ind w:left="60" w:right="60"/>
                </w:pPr>
              </w:pPrChange>
            </w:pPr>
            <w:ins w:id="20334" w:author="Walk, Kara" w:date="2019-11-02T10:03:00Z">
              <w:r w:rsidRPr="00A409BB">
                <w:rPr>
                  <w:color w:val="000000" w:themeColor="text1"/>
                  <w:sz w:val="16"/>
                  <w:szCs w:val="16"/>
                  <w:rPrChange w:id="20335" w:author="Walk, Kara" w:date="2019-11-02T10:04:00Z">
                    <w:rPr>
                      <w:rFonts w:ascii="Arial" w:hAnsi="Arial" w:cs="Arial"/>
                      <w:color w:val="264A60"/>
                    </w:rPr>
                  </w:rPrChange>
                </w:rPr>
                <w:t>Equal variances not assumed</w:t>
              </w:r>
            </w:ins>
          </w:p>
        </w:tc>
        <w:tc>
          <w:tcPr>
            <w:tcW w:w="692" w:type="dxa"/>
            <w:shd w:val="clear" w:color="auto" w:fill="auto"/>
            <w:tcPrChange w:id="20336" w:author="Walk, Kara" w:date="2019-11-02T10:06:00Z">
              <w:tcPr>
                <w:tcW w:w="692" w:type="dxa"/>
                <w:shd w:val="clear" w:color="auto" w:fill="auto"/>
              </w:tcPr>
            </w:tcPrChange>
          </w:tcPr>
          <w:p w14:paraId="7C8DF48B" w14:textId="77777777" w:rsidR="00A409BB" w:rsidRPr="00A409BB" w:rsidRDefault="00A409BB" w:rsidP="00A409BB">
            <w:pPr>
              <w:autoSpaceDE w:val="0"/>
              <w:autoSpaceDN w:val="0"/>
              <w:adjustRightInd w:val="0"/>
              <w:rPr>
                <w:ins w:id="20337" w:author="Walk, Kara" w:date="2019-11-02T10:03:00Z"/>
                <w:color w:val="000000" w:themeColor="text1"/>
                <w:sz w:val="16"/>
                <w:szCs w:val="16"/>
                <w:rPrChange w:id="20338" w:author="Walk, Kara" w:date="2019-11-02T10:04:00Z">
                  <w:rPr>
                    <w:ins w:id="20339" w:author="Walk, Kara" w:date="2019-11-02T10:03:00Z"/>
                  </w:rPr>
                </w:rPrChange>
              </w:rPr>
            </w:pPr>
          </w:p>
        </w:tc>
        <w:tc>
          <w:tcPr>
            <w:tcW w:w="810" w:type="dxa"/>
            <w:shd w:val="clear" w:color="auto" w:fill="auto"/>
            <w:tcPrChange w:id="20340" w:author="Walk, Kara" w:date="2019-11-02T10:06:00Z">
              <w:tcPr>
                <w:tcW w:w="810" w:type="dxa"/>
                <w:shd w:val="clear" w:color="auto" w:fill="auto"/>
              </w:tcPr>
            </w:tcPrChange>
          </w:tcPr>
          <w:p w14:paraId="6CEB82F6" w14:textId="77777777" w:rsidR="00A409BB" w:rsidRPr="00A409BB" w:rsidRDefault="00A409BB" w:rsidP="00A409BB">
            <w:pPr>
              <w:autoSpaceDE w:val="0"/>
              <w:autoSpaceDN w:val="0"/>
              <w:adjustRightInd w:val="0"/>
              <w:rPr>
                <w:ins w:id="20341" w:author="Walk, Kara" w:date="2019-11-02T10:03:00Z"/>
                <w:color w:val="000000" w:themeColor="text1"/>
                <w:sz w:val="16"/>
                <w:szCs w:val="16"/>
                <w:rPrChange w:id="20342" w:author="Walk, Kara" w:date="2019-11-02T10:04:00Z">
                  <w:rPr>
                    <w:ins w:id="20343" w:author="Walk, Kara" w:date="2019-11-02T10:03:00Z"/>
                  </w:rPr>
                </w:rPrChange>
              </w:rPr>
            </w:pPr>
          </w:p>
        </w:tc>
        <w:tc>
          <w:tcPr>
            <w:tcW w:w="649" w:type="dxa"/>
            <w:shd w:val="clear" w:color="auto" w:fill="auto"/>
            <w:tcPrChange w:id="20344" w:author="Walk, Kara" w:date="2019-11-02T10:06:00Z">
              <w:tcPr>
                <w:tcW w:w="649" w:type="dxa"/>
                <w:shd w:val="clear" w:color="auto" w:fill="auto"/>
              </w:tcPr>
            </w:tcPrChange>
          </w:tcPr>
          <w:p w14:paraId="220C0AFC" w14:textId="77777777" w:rsidR="00A409BB" w:rsidRPr="00A409BB" w:rsidRDefault="00A409BB">
            <w:pPr>
              <w:autoSpaceDE w:val="0"/>
              <w:autoSpaceDN w:val="0"/>
              <w:adjustRightInd w:val="0"/>
              <w:ind w:left="60" w:right="60"/>
              <w:jc w:val="right"/>
              <w:rPr>
                <w:ins w:id="20345" w:author="Walk, Kara" w:date="2019-11-02T10:03:00Z"/>
                <w:color w:val="000000" w:themeColor="text1"/>
                <w:sz w:val="16"/>
                <w:szCs w:val="16"/>
                <w:rPrChange w:id="20346" w:author="Walk, Kara" w:date="2019-11-02T10:04:00Z">
                  <w:rPr>
                    <w:ins w:id="20347" w:author="Walk, Kara" w:date="2019-11-02T10:03:00Z"/>
                    <w:rFonts w:ascii="Arial" w:hAnsi="Arial" w:cs="Arial"/>
                    <w:color w:val="010205"/>
                  </w:rPr>
                </w:rPrChange>
              </w:rPr>
              <w:pPrChange w:id="20348" w:author="Walk, Kara" w:date="2019-11-02T10:04:00Z">
                <w:pPr>
                  <w:autoSpaceDE w:val="0"/>
                  <w:autoSpaceDN w:val="0"/>
                  <w:adjustRightInd w:val="0"/>
                  <w:spacing w:line="320" w:lineRule="atLeast"/>
                  <w:ind w:left="60" w:right="60"/>
                  <w:jc w:val="right"/>
                </w:pPr>
              </w:pPrChange>
            </w:pPr>
            <w:ins w:id="20349" w:author="Walk, Kara" w:date="2019-11-02T10:03:00Z">
              <w:r w:rsidRPr="00A409BB">
                <w:rPr>
                  <w:color w:val="000000" w:themeColor="text1"/>
                  <w:sz w:val="16"/>
                  <w:szCs w:val="16"/>
                  <w:rPrChange w:id="20350" w:author="Walk, Kara" w:date="2019-11-02T10:04:00Z">
                    <w:rPr>
                      <w:rFonts w:ascii="Arial" w:hAnsi="Arial" w:cs="Arial"/>
                      <w:color w:val="010205"/>
                    </w:rPr>
                  </w:rPrChange>
                </w:rPr>
                <w:t>1.969</w:t>
              </w:r>
            </w:ins>
          </w:p>
        </w:tc>
        <w:tc>
          <w:tcPr>
            <w:tcW w:w="701" w:type="dxa"/>
            <w:shd w:val="clear" w:color="auto" w:fill="auto"/>
            <w:tcPrChange w:id="20351" w:author="Walk, Kara" w:date="2019-11-02T10:06:00Z">
              <w:tcPr>
                <w:tcW w:w="591" w:type="dxa"/>
                <w:shd w:val="clear" w:color="auto" w:fill="auto"/>
              </w:tcPr>
            </w:tcPrChange>
          </w:tcPr>
          <w:p w14:paraId="430E2383" w14:textId="77777777" w:rsidR="00A409BB" w:rsidRPr="00A409BB" w:rsidRDefault="00A409BB">
            <w:pPr>
              <w:autoSpaceDE w:val="0"/>
              <w:autoSpaceDN w:val="0"/>
              <w:adjustRightInd w:val="0"/>
              <w:ind w:left="60" w:right="60"/>
              <w:jc w:val="right"/>
              <w:rPr>
                <w:ins w:id="20352" w:author="Walk, Kara" w:date="2019-11-02T10:03:00Z"/>
                <w:color w:val="000000" w:themeColor="text1"/>
                <w:sz w:val="16"/>
                <w:szCs w:val="16"/>
                <w:rPrChange w:id="20353" w:author="Walk, Kara" w:date="2019-11-02T10:04:00Z">
                  <w:rPr>
                    <w:ins w:id="20354" w:author="Walk, Kara" w:date="2019-11-02T10:03:00Z"/>
                    <w:rFonts w:ascii="Arial" w:hAnsi="Arial" w:cs="Arial"/>
                    <w:color w:val="010205"/>
                  </w:rPr>
                </w:rPrChange>
              </w:rPr>
              <w:pPrChange w:id="20355" w:author="Walk, Kara" w:date="2019-11-02T10:04:00Z">
                <w:pPr>
                  <w:autoSpaceDE w:val="0"/>
                  <w:autoSpaceDN w:val="0"/>
                  <w:adjustRightInd w:val="0"/>
                  <w:spacing w:line="320" w:lineRule="atLeast"/>
                  <w:ind w:left="60" w:right="60"/>
                  <w:jc w:val="right"/>
                </w:pPr>
              </w:pPrChange>
            </w:pPr>
            <w:ins w:id="20356" w:author="Walk, Kara" w:date="2019-11-02T10:03:00Z">
              <w:r w:rsidRPr="00A409BB">
                <w:rPr>
                  <w:color w:val="000000" w:themeColor="text1"/>
                  <w:sz w:val="16"/>
                  <w:szCs w:val="16"/>
                  <w:rPrChange w:id="20357" w:author="Walk, Kara" w:date="2019-11-02T10:04:00Z">
                    <w:rPr>
                      <w:rFonts w:ascii="Arial" w:hAnsi="Arial" w:cs="Arial"/>
                      <w:color w:val="010205"/>
                    </w:rPr>
                  </w:rPrChange>
                </w:rPr>
                <w:t>146.522</w:t>
              </w:r>
            </w:ins>
          </w:p>
        </w:tc>
        <w:tc>
          <w:tcPr>
            <w:tcW w:w="686" w:type="dxa"/>
            <w:shd w:val="clear" w:color="auto" w:fill="auto"/>
            <w:tcPrChange w:id="20358" w:author="Walk, Kara" w:date="2019-11-02T10:06:00Z">
              <w:tcPr>
                <w:tcW w:w="796" w:type="dxa"/>
                <w:gridSpan w:val="2"/>
                <w:shd w:val="clear" w:color="auto" w:fill="auto"/>
              </w:tcPr>
            </w:tcPrChange>
          </w:tcPr>
          <w:p w14:paraId="10753AC0" w14:textId="77777777" w:rsidR="00A409BB" w:rsidRPr="00A409BB" w:rsidRDefault="00A409BB">
            <w:pPr>
              <w:autoSpaceDE w:val="0"/>
              <w:autoSpaceDN w:val="0"/>
              <w:adjustRightInd w:val="0"/>
              <w:ind w:left="60" w:right="60"/>
              <w:jc w:val="right"/>
              <w:rPr>
                <w:ins w:id="20359" w:author="Walk, Kara" w:date="2019-11-02T10:03:00Z"/>
                <w:color w:val="000000" w:themeColor="text1"/>
                <w:sz w:val="16"/>
                <w:szCs w:val="16"/>
                <w:rPrChange w:id="20360" w:author="Walk, Kara" w:date="2019-11-02T10:04:00Z">
                  <w:rPr>
                    <w:ins w:id="20361" w:author="Walk, Kara" w:date="2019-11-02T10:03:00Z"/>
                    <w:rFonts w:ascii="Arial" w:hAnsi="Arial" w:cs="Arial"/>
                    <w:color w:val="010205"/>
                  </w:rPr>
                </w:rPrChange>
              </w:rPr>
              <w:pPrChange w:id="20362" w:author="Walk, Kara" w:date="2019-11-02T10:04:00Z">
                <w:pPr>
                  <w:autoSpaceDE w:val="0"/>
                  <w:autoSpaceDN w:val="0"/>
                  <w:adjustRightInd w:val="0"/>
                  <w:spacing w:line="320" w:lineRule="atLeast"/>
                  <w:ind w:left="60" w:right="60"/>
                  <w:jc w:val="right"/>
                </w:pPr>
              </w:pPrChange>
            </w:pPr>
            <w:ins w:id="20363" w:author="Walk, Kara" w:date="2019-11-02T10:03:00Z">
              <w:r w:rsidRPr="00A409BB">
                <w:rPr>
                  <w:color w:val="000000" w:themeColor="text1"/>
                  <w:sz w:val="16"/>
                  <w:szCs w:val="16"/>
                  <w:rPrChange w:id="20364" w:author="Walk, Kara" w:date="2019-11-02T10:04:00Z">
                    <w:rPr>
                      <w:rFonts w:ascii="Arial" w:hAnsi="Arial" w:cs="Arial"/>
                      <w:color w:val="010205"/>
                    </w:rPr>
                  </w:rPrChange>
                </w:rPr>
                <w:t>.051</w:t>
              </w:r>
            </w:ins>
          </w:p>
        </w:tc>
        <w:tc>
          <w:tcPr>
            <w:tcW w:w="844" w:type="dxa"/>
            <w:shd w:val="clear" w:color="auto" w:fill="auto"/>
            <w:tcPrChange w:id="20365" w:author="Walk, Kara" w:date="2019-11-02T10:06:00Z">
              <w:tcPr>
                <w:tcW w:w="796" w:type="dxa"/>
                <w:shd w:val="clear" w:color="auto" w:fill="auto"/>
              </w:tcPr>
            </w:tcPrChange>
          </w:tcPr>
          <w:p w14:paraId="7C5B8946" w14:textId="77777777" w:rsidR="00A409BB" w:rsidRPr="00A409BB" w:rsidRDefault="00A409BB">
            <w:pPr>
              <w:autoSpaceDE w:val="0"/>
              <w:autoSpaceDN w:val="0"/>
              <w:adjustRightInd w:val="0"/>
              <w:ind w:left="60" w:right="60"/>
              <w:jc w:val="right"/>
              <w:rPr>
                <w:ins w:id="20366" w:author="Walk, Kara" w:date="2019-11-02T10:03:00Z"/>
                <w:color w:val="000000" w:themeColor="text1"/>
                <w:sz w:val="16"/>
                <w:szCs w:val="16"/>
                <w:rPrChange w:id="20367" w:author="Walk, Kara" w:date="2019-11-02T10:04:00Z">
                  <w:rPr>
                    <w:ins w:id="20368" w:author="Walk, Kara" w:date="2019-11-02T10:03:00Z"/>
                    <w:rFonts w:ascii="Arial" w:hAnsi="Arial" w:cs="Arial"/>
                    <w:color w:val="010205"/>
                  </w:rPr>
                </w:rPrChange>
              </w:rPr>
              <w:pPrChange w:id="20369" w:author="Walk, Kara" w:date="2019-11-02T10:04:00Z">
                <w:pPr>
                  <w:autoSpaceDE w:val="0"/>
                  <w:autoSpaceDN w:val="0"/>
                  <w:adjustRightInd w:val="0"/>
                  <w:spacing w:line="320" w:lineRule="atLeast"/>
                  <w:ind w:left="60" w:right="60"/>
                  <w:jc w:val="right"/>
                </w:pPr>
              </w:pPrChange>
            </w:pPr>
            <w:ins w:id="20370" w:author="Walk, Kara" w:date="2019-11-02T10:03:00Z">
              <w:r w:rsidRPr="00A409BB">
                <w:rPr>
                  <w:color w:val="000000" w:themeColor="text1"/>
                  <w:sz w:val="16"/>
                  <w:szCs w:val="16"/>
                  <w:rPrChange w:id="20371" w:author="Walk, Kara" w:date="2019-11-02T10:04:00Z">
                    <w:rPr>
                      <w:rFonts w:ascii="Arial" w:hAnsi="Arial" w:cs="Arial"/>
                      <w:color w:val="010205"/>
                    </w:rPr>
                  </w:rPrChange>
                </w:rPr>
                <w:t>.347</w:t>
              </w:r>
            </w:ins>
          </w:p>
        </w:tc>
        <w:tc>
          <w:tcPr>
            <w:tcW w:w="810" w:type="dxa"/>
            <w:shd w:val="clear" w:color="auto" w:fill="auto"/>
            <w:tcPrChange w:id="20372" w:author="Walk, Kara" w:date="2019-11-02T10:06:00Z">
              <w:tcPr>
                <w:tcW w:w="796" w:type="dxa"/>
                <w:gridSpan w:val="2"/>
                <w:shd w:val="clear" w:color="auto" w:fill="auto"/>
              </w:tcPr>
            </w:tcPrChange>
          </w:tcPr>
          <w:p w14:paraId="5EAE451A" w14:textId="77777777" w:rsidR="00A409BB" w:rsidRPr="00A409BB" w:rsidRDefault="00A409BB">
            <w:pPr>
              <w:autoSpaceDE w:val="0"/>
              <w:autoSpaceDN w:val="0"/>
              <w:adjustRightInd w:val="0"/>
              <w:ind w:left="60" w:right="60"/>
              <w:jc w:val="right"/>
              <w:rPr>
                <w:ins w:id="20373" w:author="Walk, Kara" w:date="2019-11-02T10:03:00Z"/>
                <w:color w:val="000000" w:themeColor="text1"/>
                <w:sz w:val="16"/>
                <w:szCs w:val="16"/>
                <w:rPrChange w:id="20374" w:author="Walk, Kara" w:date="2019-11-02T10:04:00Z">
                  <w:rPr>
                    <w:ins w:id="20375" w:author="Walk, Kara" w:date="2019-11-02T10:03:00Z"/>
                    <w:rFonts w:ascii="Arial" w:hAnsi="Arial" w:cs="Arial"/>
                    <w:color w:val="010205"/>
                  </w:rPr>
                </w:rPrChange>
              </w:rPr>
              <w:pPrChange w:id="20376" w:author="Walk, Kara" w:date="2019-11-02T10:04:00Z">
                <w:pPr>
                  <w:autoSpaceDE w:val="0"/>
                  <w:autoSpaceDN w:val="0"/>
                  <w:adjustRightInd w:val="0"/>
                  <w:spacing w:line="320" w:lineRule="atLeast"/>
                  <w:ind w:left="60" w:right="60"/>
                  <w:jc w:val="right"/>
                </w:pPr>
              </w:pPrChange>
            </w:pPr>
            <w:ins w:id="20377" w:author="Walk, Kara" w:date="2019-11-02T10:03:00Z">
              <w:r w:rsidRPr="00A409BB">
                <w:rPr>
                  <w:color w:val="000000" w:themeColor="text1"/>
                  <w:sz w:val="16"/>
                  <w:szCs w:val="16"/>
                  <w:rPrChange w:id="20378" w:author="Walk, Kara" w:date="2019-11-02T10:04:00Z">
                    <w:rPr>
                      <w:rFonts w:ascii="Arial" w:hAnsi="Arial" w:cs="Arial"/>
                      <w:color w:val="010205"/>
                    </w:rPr>
                  </w:rPrChange>
                </w:rPr>
                <w:t>.176</w:t>
              </w:r>
            </w:ins>
          </w:p>
        </w:tc>
        <w:tc>
          <w:tcPr>
            <w:tcW w:w="734" w:type="dxa"/>
            <w:shd w:val="clear" w:color="auto" w:fill="auto"/>
            <w:tcPrChange w:id="20379" w:author="Walk, Kara" w:date="2019-11-02T10:06:00Z">
              <w:tcPr>
                <w:tcW w:w="796" w:type="dxa"/>
                <w:gridSpan w:val="2"/>
                <w:shd w:val="clear" w:color="auto" w:fill="auto"/>
              </w:tcPr>
            </w:tcPrChange>
          </w:tcPr>
          <w:p w14:paraId="5E9DEE41" w14:textId="77777777" w:rsidR="00A409BB" w:rsidRPr="00A409BB" w:rsidRDefault="00A409BB">
            <w:pPr>
              <w:autoSpaceDE w:val="0"/>
              <w:autoSpaceDN w:val="0"/>
              <w:adjustRightInd w:val="0"/>
              <w:ind w:left="60" w:right="60"/>
              <w:jc w:val="right"/>
              <w:rPr>
                <w:ins w:id="20380" w:author="Walk, Kara" w:date="2019-11-02T10:03:00Z"/>
                <w:color w:val="000000" w:themeColor="text1"/>
                <w:sz w:val="16"/>
                <w:szCs w:val="16"/>
                <w:rPrChange w:id="20381" w:author="Walk, Kara" w:date="2019-11-02T10:04:00Z">
                  <w:rPr>
                    <w:ins w:id="20382" w:author="Walk, Kara" w:date="2019-11-02T10:03:00Z"/>
                    <w:rFonts w:ascii="Arial" w:hAnsi="Arial" w:cs="Arial"/>
                    <w:color w:val="010205"/>
                  </w:rPr>
                </w:rPrChange>
              </w:rPr>
              <w:pPrChange w:id="20383" w:author="Walk, Kara" w:date="2019-11-02T10:04:00Z">
                <w:pPr>
                  <w:autoSpaceDE w:val="0"/>
                  <w:autoSpaceDN w:val="0"/>
                  <w:adjustRightInd w:val="0"/>
                  <w:spacing w:line="320" w:lineRule="atLeast"/>
                  <w:ind w:left="60" w:right="60"/>
                  <w:jc w:val="right"/>
                </w:pPr>
              </w:pPrChange>
            </w:pPr>
            <w:ins w:id="20384" w:author="Walk, Kara" w:date="2019-11-02T10:03:00Z">
              <w:r w:rsidRPr="00A409BB">
                <w:rPr>
                  <w:color w:val="000000" w:themeColor="text1"/>
                  <w:sz w:val="16"/>
                  <w:szCs w:val="16"/>
                  <w:rPrChange w:id="20385" w:author="Walk, Kara" w:date="2019-11-02T10:04:00Z">
                    <w:rPr>
                      <w:rFonts w:ascii="Arial" w:hAnsi="Arial" w:cs="Arial"/>
                      <w:color w:val="010205"/>
                    </w:rPr>
                  </w:rPrChange>
                </w:rPr>
                <w:t>-.001</w:t>
              </w:r>
            </w:ins>
          </w:p>
        </w:tc>
        <w:tc>
          <w:tcPr>
            <w:tcW w:w="796" w:type="dxa"/>
            <w:shd w:val="clear" w:color="auto" w:fill="auto"/>
            <w:tcPrChange w:id="20386" w:author="Walk, Kara" w:date="2019-11-02T10:06:00Z">
              <w:tcPr>
                <w:tcW w:w="796" w:type="dxa"/>
                <w:shd w:val="clear" w:color="auto" w:fill="auto"/>
              </w:tcPr>
            </w:tcPrChange>
          </w:tcPr>
          <w:p w14:paraId="6BCA1E75" w14:textId="77777777" w:rsidR="00A409BB" w:rsidRPr="00A409BB" w:rsidRDefault="00A409BB">
            <w:pPr>
              <w:autoSpaceDE w:val="0"/>
              <w:autoSpaceDN w:val="0"/>
              <w:adjustRightInd w:val="0"/>
              <w:ind w:left="60" w:right="60"/>
              <w:jc w:val="right"/>
              <w:rPr>
                <w:ins w:id="20387" w:author="Walk, Kara" w:date="2019-11-02T10:03:00Z"/>
                <w:color w:val="000000" w:themeColor="text1"/>
                <w:sz w:val="16"/>
                <w:szCs w:val="16"/>
                <w:rPrChange w:id="20388" w:author="Walk, Kara" w:date="2019-11-02T10:04:00Z">
                  <w:rPr>
                    <w:ins w:id="20389" w:author="Walk, Kara" w:date="2019-11-02T10:03:00Z"/>
                    <w:rFonts w:ascii="Arial" w:hAnsi="Arial" w:cs="Arial"/>
                    <w:color w:val="010205"/>
                  </w:rPr>
                </w:rPrChange>
              </w:rPr>
              <w:pPrChange w:id="20390" w:author="Walk, Kara" w:date="2019-11-02T10:04:00Z">
                <w:pPr>
                  <w:autoSpaceDE w:val="0"/>
                  <w:autoSpaceDN w:val="0"/>
                  <w:adjustRightInd w:val="0"/>
                  <w:spacing w:line="320" w:lineRule="atLeast"/>
                  <w:ind w:left="60" w:right="60"/>
                  <w:jc w:val="right"/>
                </w:pPr>
              </w:pPrChange>
            </w:pPr>
            <w:ins w:id="20391" w:author="Walk, Kara" w:date="2019-11-02T10:03:00Z">
              <w:r w:rsidRPr="00A409BB">
                <w:rPr>
                  <w:color w:val="000000" w:themeColor="text1"/>
                  <w:sz w:val="16"/>
                  <w:szCs w:val="16"/>
                  <w:rPrChange w:id="20392" w:author="Walk, Kara" w:date="2019-11-02T10:04:00Z">
                    <w:rPr>
                      <w:rFonts w:ascii="Arial" w:hAnsi="Arial" w:cs="Arial"/>
                      <w:color w:val="010205"/>
                    </w:rPr>
                  </w:rPrChange>
                </w:rPr>
                <w:t>.695</w:t>
              </w:r>
            </w:ins>
          </w:p>
        </w:tc>
      </w:tr>
    </w:tbl>
    <w:p w14:paraId="3963A635" w14:textId="77777777" w:rsidR="00A409BB" w:rsidRPr="00A409BB" w:rsidRDefault="00A409BB" w:rsidP="00A409BB">
      <w:pPr>
        <w:autoSpaceDE w:val="0"/>
        <w:autoSpaceDN w:val="0"/>
        <w:adjustRightInd w:val="0"/>
        <w:spacing w:line="400" w:lineRule="atLeast"/>
        <w:rPr>
          <w:ins w:id="20393" w:author="Walk, Kara" w:date="2019-11-02T10:03:00Z"/>
        </w:rPr>
      </w:pPr>
    </w:p>
    <w:p w14:paraId="7391F7ED" w14:textId="0BE1CFFE" w:rsidR="001E2D73" w:rsidRPr="000A41CD" w:rsidRDefault="00356EC9" w:rsidP="00356EC9">
      <w:pPr>
        <w:pStyle w:val="Caption"/>
        <w:rPr>
          <w:ins w:id="20394" w:author="Walk, Kara" w:date="2019-11-02T09:29:00Z"/>
          <w:rFonts w:ascii="Arial" w:hAnsi="Arial" w:cs="Arial"/>
          <w:i w:val="0"/>
          <w:iCs w:val="0"/>
          <w:color w:val="000000" w:themeColor="text1"/>
          <w:rPrChange w:id="20395" w:author="Walk, Kara" w:date="2019-11-12T18:37:00Z">
            <w:rPr>
              <w:ins w:id="20396" w:author="Walk, Kara" w:date="2019-11-02T09:29:00Z"/>
            </w:rPr>
          </w:rPrChange>
        </w:rPr>
      </w:pPr>
      <w:bookmarkStart w:id="20397" w:name="_Toc35425528"/>
      <w:ins w:id="20398" w:author="Walk, Kara" w:date="2019-11-02T11:42:00Z">
        <w:r w:rsidRPr="000A41CD">
          <w:rPr>
            <w:rFonts w:ascii="Arial" w:hAnsi="Arial" w:cs="Arial"/>
            <w:i w:val="0"/>
            <w:iCs w:val="0"/>
            <w:color w:val="000000" w:themeColor="text1"/>
            <w:rPrChange w:id="20399" w:author="Walk, Kara" w:date="2019-11-12T18:37:00Z">
              <w:rPr/>
            </w:rPrChange>
          </w:rPr>
          <w:t xml:space="preserve">Figure </w:t>
        </w:r>
        <w:r w:rsidRPr="000A41CD">
          <w:rPr>
            <w:rFonts w:ascii="Arial" w:hAnsi="Arial" w:cs="Arial"/>
            <w:i w:val="0"/>
            <w:iCs w:val="0"/>
            <w:color w:val="000000" w:themeColor="text1"/>
            <w:rPrChange w:id="20400" w:author="Walk, Kara" w:date="2019-11-12T18:37:00Z">
              <w:rPr/>
            </w:rPrChange>
          </w:rPr>
          <w:fldChar w:fldCharType="begin"/>
        </w:r>
        <w:r w:rsidRPr="000A41CD">
          <w:rPr>
            <w:rFonts w:ascii="Arial" w:hAnsi="Arial" w:cs="Arial"/>
            <w:i w:val="0"/>
            <w:iCs w:val="0"/>
            <w:color w:val="000000" w:themeColor="text1"/>
            <w:rPrChange w:id="20401" w:author="Walk, Kara" w:date="2019-11-12T18:37:00Z">
              <w:rPr/>
            </w:rPrChange>
          </w:rPr>
          <w:instrText xml:space="preserve"> SEQ Figure \* ARABIC </w:instrText>
        </w:r>
      </w:ins>
      <w:r w:rsidRPr="000A41CD">
        <w:rPr>
          <w:rFonts w:ascii="Arial" w:hAnsi="Arial" w:cs="Arial"/>
          <w:i w:val="0"/>
          <w:iCs w:val="0"/>
          <w:color w:val="000000" w:themeColor="text1"/>
          <w:rPrChange w:id="20402" w:author="Walk, Kara" w:date="2019-11-12T18:37:00Z">
            <w:rPr/>
          </w:rPrChange>
        </w:rPr>
        <w:fldChar w:fldCharType="separate"/>
      </w:r>
      <w:ins w:id="20403" w:author="Walk, Kara" w:date="2020-03-16T00:02:00Z">
        <w:r w:rsidR="0003774C">
          <w:rPr>
            <w:rFonts w:ascii="Arial" w:hAnsi="Arial" w:cs="Arial"/>
            <w:i w:val="0"/>
            <w:iCs w:val="0"/>
            <w:noProof/>
            <w:color w:val="000000" w:themeColor="text1"/>
          </w:rPr>
          <w:t>15</w:t>
        </w:r>
      </w:ins>
      <w:ins w:id="20404" w:author="Walk, Kara" w:date="2019-11-02T11:42:00Z">
        <w:r w:rsidRPr="000A41CD">
          <w:rPr>
            <w:rFonts w:ascii="Arial" w:hAnsi="Arial" w:cs="Arial"/>
            <w:i w:val="0"/>
            <w:iCs w:val="0"/>
            <w:color w:val="000000" w:themeColor="text1"/>
            <w:rPrChange w:id="20405" w:author="Walk, Kara" w:date="2019-11-12T18:37:00Z">
              <w:rPr/>
            </w:rPrChange>
          </w:rPr>
          <w:fldChar w:fldCharType="end"/>
        </w:r>
        <w:r w:rsidRPr="000A41CD">
          <w:rPr>
            <w:rFonts w:ascii="Arial" w:hAnsi="Arial" w:cs="Arial"/>
            <w:i w:val="0"/>
            <w:iCs w:val="0"/>
            <w:color w:val="000000" w:themeColor="text1"/>
            <w:rPrChange w:id="20406" w:author="Walk, Kara" w:date="2019-11-12T18:37:00Z">
              <w:rPr/>
            </w:rPrChange>
          </w:rPr>
          <w:t xml:space="preserve"> One to One Technology Social, Legal, and Ethical Issues Bar Graph</w:t>
        </w:r>
      </w:ins>
      <w:bookmarkEnd w:id="20397"/>
    </w:p>
    <w:p w14:paraId="2B559A8B" w14:textId="77777777" w:rsidR="00A5667D" w:rsidRDefault="00731527" w:rsidP="00A5667D">
      <w:pPr>
        <w:autoSpaceDE w:val="0"/>
        <w:autoSpaceDN w:val="0"/>
        <w:adjustRightInd w:val="0"/>
        <w:jc w:val="center"/>
        <w:rPr>
          <w:ins w:id="20407" w:author="Walk, Kara" w:date="2020-02-18T20:06:00Z"/>
        </w:rPr>
      </w:pPr>
      <w:ins w:id="20408" w:author="Walk, Kara" w:date="2019-11-02T11:43:00Z">
        <w:r>
          <w:rPr>
            <w:noProof/>
          </w:rPr>
          <w:drawing>
            <wp:inline distT="0" distB="0" distL="0" distR="0" wp14:anchorId="3DDCD5DF" wp14:editId="40346877">
              <wp:extent cx="4700016" cy="2761488"/>
              <wp:effectExtent l="0" t="0" r="0" b="0"/>
              <wp:docPr id="60" name="Picture 6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4700016" cy="2761488"/>
                      </a:xfrm>
                      <a:prstGeom prst="rect">
                        <a:avLst/>
                      </a:prstGeom>
                      <a:noFill/>
                      <a:ln>
                        <a:noFill/>
                      </a:ln>
                    </pic:spPr>
                  </pic:pic>
                </a:graphicData>
              </a:graphic>
            </wp:inline>
          </w:drawing>
        </w:r>
      </w:ins>
    </w:p>
    <w:p w14:paraId="1246151F" w14:textId="77777777" w:rsidR="00A5667D" w:rsidRDefault="00A5667D" w:rsidP="00A5667D">
      <w:pPr>
        <w:autoSpaceDE w:val="0"/>
        <w:autoSpaceDN w:val="0"/>
        <w:adjustRightInd w:val="0"/>
        <w:jc w:val="center"/>
        <w:rPr>
          <w:ins w:id="20409" w:author="Walk, Kara" w:date="2020-02-18T20:06:00Z"/>
        </w:rPr>
      </w:pPr>
    </w:p>
    <w:p w14:paraId="609C3A1F" w14:textId="6E7A5CEA" w:rsidR="007A08FC" w:rsidRPr="007F5E6F" w:rsidRDefault="006171ED">
      <w:pPr>
        <w:pStyle w:val="Heading1"/>
        <w:numPr>
          <w:ilvl w:val="0"/>
          <w:numId w:val="0"/>
        </w:numPr>
        <w:spacing w:line="480" w:lineRule="auto"/>
        <w:rPr>
          <w:ins w:id="20410" w:author="Walk, Kara" w:date="2020-02-19T20:33:00Z"/>
          <w:rPrChange w:id="20411" w:author="Walk, Kara" w:date="2020-02-25T17:24:00Z">
            <w:rPr>
              <w:ins w:id="20412" w:author="Walk, Kara" w:date="2020-02-19T20:33:00Z"/>
            </w:rPr>
          </w:rPrChange>
        </w:rPr>
        <w:pPrChange w:id="20413" w:author="Walk, Kara" w:date="2020-03-15T22:30:00Z">
          <w:pPr/>
        </w:pPrChange>
      </w:pPr>
      <w:bookmarkStart w:id="20414" w:name="_Toc35425466"/>
      <w:ins w:id="20415" w:author="Urick, Angela M." w:date="2019-12-17T18:25:00Z">
        <w:r w:rsidRPr="00F10E3E">
          <w:rPr>
            <w:rFonts w:eastAsiaTheme="minorHAnsi"/>
            <w:rPrChange w:id="20416" w:author="Walk, Kara" w:date="2020-02-18T18:51:00Z">
              <w:rPr>
                <w:rFonts w:eastAsiaTheme="minorHAnsi" w:cstheme="minorBidi"/>
                <w:b/>
              </w:rPr>
            </w:rPrChange>
          </w:rPr>
          <w:lastRenderedPageBreak/>
          <w:t>Conc</w:t>
        </w:r>
      </w:ins>
      <w:ins w:id="20417" w:author="Urick, Angela M." w:date="2019-12-17T18:26:00Z">
        <w:r w:rsidRPr="00F10E3E">
          <w:rPr>
            <w:rFonts w:eastAsiaTheme="minorHAnsi"/>
            <w:rPrChange w:id="20418" w:author="Walk, Kara" w:date="2020-02-18T18:51:00Z">
              <w:rPr>
                <w:rFonts w:eastAsiaTheme="minorHAnsi" w:cstheme="minorBidi"/>
                <w:b/>
              </w:rPr>
            </w:rPrChange>
          </w:rPr>
          <w:t>lusion</w:t>
        </w:r>
        <w:bookmarkEnd w:id="20414"/>
        <w:del w:id="20419" w:author="Walk, Kara" w:date="2020-02-18T18:51:00Z">
          <w:r w:rsidRPr="00F10E3E" w:rsidDel="00F10E3E">
            <w:rPr>
              <w:rFonts w:eastAsiaTheme="minorHAnsi"/>
              <w:rPrChange w:id="20420" w:author="Walk, Kara" w:date="2020-02-18T18:51:00Z">
                <w:rPr>
                  <w:rFonts w:eastAsiaTheme="minorHAnsi" w:cstheme="minorBidi"/>
                  <w:b/>
                </w:rPr>
              </w:rPrChange>
            </w:rPr>
            <w:delText>??</w:delText>
          </w:r>
        </w:del>
      </w:ins>
    </w:p>
    <w:p w14:paraId="025991C2" w14:textId="3AC51468" w:rsidR="007A08FC" w:rsidRPr="007A08FC" w:rsidRDefault="007A08FC">
      <w:pPr>
        <w:spacing w:line="480" w:lineRule="auto"/>
        <w:rPr>
          <w:ins w:id="20421" w:author="Walk, Kara" w:date="2020-02-18T20:04:00Z"/>
        </w:rPr>
        <w:pPrChange w:id="20422" w:author="Walk, Kara" w:date="2020-03-15T22:30:00Z">
          <w:pPr/>
        </w:pPrChange>
      </w:pPr>
      <w:ins w:id="20423" w:author="Walk, Kara" w:date="2020-02-19T20:33:00Z">
        <w:r>
          <w:tab/>
        </w:r>
        <w:r w:rsidR="005A6457">
          <w:t>The survey results from this study provided answers regarding Oklahoma principal</w:t>
        </w:r>
      </w:ins>
      <w:ins w:id="20424" w:author="Walk, Kara" w:date="2020-02-19T20:34:00Z">
        <w:r w:rsidR="005A6457">
          <w:t>s’ technology competencies</w:t>
        </w:r>
        <w:r w:rsidR="00EA6C7C">
          <w:t xml:space="preserve">, </w:t>
        </w:r>
      </w:ins>
      <w:ins w:id="20425" w:author="Walk, Kara" w:date="2020-02-19T20:35:00Z">
        <w:r w:rsidR="008575E3">
          <w:t xml:space="preserve">demographics, level of access to technology, and </w:t>
        </w:r>
        <w:r w:rsidR="00F608C2">
          <w:t>the impact one-to-one student technology has on th</w:t>
        </w:r>
      </w:ins>
      <w:ins w:id="20426" w:author="Walk, Kara" w:date="2020-02-19T20:36:00Z">
        <w:r w:rsidR="00F608C2">
          <w:t>eir technology competence.</w:t>
        </w:r>
        <w:r w:rsidR="009227A1">
          <w:t xml:space="preserve"> Demographic data provides a picture o</w:t>
        </w:r>
      </w:ins>
      <w:ins w:id="20427" w:author="Walk, Kara" w:date="2020-02-19T20:38:00Z">
        <w:r w:rsidR="001B736C">
          <w:t xml:space="preserve">f the </w:t>
        </w:r>
        <w:r w:rsidR="00CF485E">
          <w:t xml:space="preserve">current leaders in Oklahoma schools. </w:t>
        </w:r>
      </w:ins>
      <w:ins w:id="20428" w:author="Walk, Kara" w:date="2020-02-25T17:26:00Z">
        <w:r w:rsidR="00A9370B">
          <w:t>Principals have a broad range of experiences in Oklahom</w:t>
        </w:r>
      </w:ins>
      <w:ins w:id="20429" w:author="Walk, Kara" w:date="2020-03-01T09:19:00Z">
        <w:r w:rsidR="00171505">
          <w:t>a, t</w:t>
        </w:r>
      </w:ins>
      <w:ins w:id="20430" w:author="Walk, Kara" w:date="2020-03-01T09:12:00Z">
        <w:r w:rsidR="00E870FE" w:rsidRPr="00E326FA">
          <w:t xml:space="preserve">echnology competency results were displayed in the </w:t>
        </w:r>
      </w:ins>
      <w:ins w:id="20431" w:author="Walk, Kara" w:date="2020-03-01T09:15:00Z">
        <w:r w:rsidR="002D4553">
          <w:t>six</w:t>
        </w:r>
        <w:r w:rsidR="00A32E99">
          <w:t xml:space="preserve"> domains of competencies</w:t>
        </w:r>
      </w:ins>
      <w:ins w:id="20432" w:author="Walk, Kara" w:date="2020-03-01T09:12:00Z">
        <w:r w:rsidR="00E870FE" w:rsidRPr="00E326FA">
          <w:t xml:space="preserve"> </w:t>
        </w:r>
      </w:ins>
      <w:ins w:id="20433" w:author="Walk, Kara" w:date="2020-03-01T09:15:00Z">
        <w:r w:rsidR="005F6ED0">
          <w:t>contained</w:t>
        </w:r>
      </w:ins>
      <w:ins w:id="20434" w:author="Walk, Kara" w:date="2020-03-01T09:12:00Z">
        <w:r w:rsidR="00E870FE" w:rsidRPr="00E326FA">
          <w:t xml:space="preserve"> </w:t>
        </w:r>
      </w:ins>
      <w:ins w:id="20435" w:author="Walk, Kara" w:date="2020-03-01T09:16:00Z">
        <w:r w:rsidR="005F6ED0">
          <w:t>in</w:t>
        </w:r>
      </w:ins>
      <w:ins w:id="20436" w:author="Walk, Kara" w:date="2020-03-01T09:12:00Z">
        <w:r w:rsidR="00E870FE" w:rsidRPr="00E326FA">
          <w:t xml:space="preserve"> this surv</w:t>
        </w:r>
        <w:r w:rsidR="00E870FE" w:rsidRPr="00035015">
          <w:t>ey</w:t>
        </w:r>
      </w:ins>
      <w:ins w:id="20437" w:author="Walk, Kara" w:date="2020-03-01T09:19:00Z">
        <w:r w:rsidR="00171505">
          <w:t xml:space="preserve">; </w:t>
        </w:r>
      </w:ins>
      <w:ins w:id="20438" w:author="Walk, Kara" w:date="2020-03-01T09:12:00Z">
        <w:r w:rsidR="00E870FE" w:rsidRPr="00E326FA">
          <w:t>showing the means for each competency and allowing for a</w:t>
        </w:r>
        <w:r w:rsidR="00E870FE" w:rsidRPr="00035015">
          <w:t xml:space="preserve"> comparison across the board</w:t>
        </w:r>
      </w:ins>
      <w:ins w:id="20439" w:author="Walk, Kara" w:date="2020-03-01T09:13:00Z">
        <w:r w:rsidR="004D454C" w:rsidRPr="00DA59FA">
          <w:t xml:space="preserve">. </w:t>
        </w:r>
        <w:r w:rsidR="00017CD5" w:rsidRPr="00017CD5">
          <w:t>The access to technology for princip</w:t>
        </w:r>
      </w:ins>
      <w:ins w:id="20440" w:author="Walk, Kara" w:date="2020-03-01T09:14:00Z">
        <w:r w:rsidR="00B14BC1">
          <w:t>al</w:t>
        </w:r>
      </w:ins>
      <w:ins w:id="20441" w:author="Walk, Kara" w:date="2020-03-01T09:13:00Z">
        <w:r w:rsidR="00017CD5" w:rsidRPr="00E326FA">
          <w:t xml:space="preserve">s was compared using the </w:t>
        </w:r>
      </w:ins>
      <w:ins w:id="20442" w:author="Walk, Kara" w:date="2020-03-01T09:14:00Z">
        <w:r w:rsidR="00B14BC1">
          <w:t xml:space="preserve">ANOVA </w:t>
        </w:r>
      </w:ins>
      <w:ins w:id="20443" w:author="Walk, Kara" w:date="2020-03-01T09:13:00Z">
        <w:r w:rsidR="00017CD5" w:rsidRPr="00E326FA">
          <w:t xml:space="preserve">test to describe the relationship between individual access to technology and individual principles technology competencies. </w:t>
        </w:r>
        <w:r w:rsidR="00017CD5" w:rsidRPr="00035015">
          <w:t>Correlation tables showed the relationships between individual principles technology competences</w:t>
        </w:r>
        <w:r w:rsidR="00017CD5" w:rsidRPr="00DA59FA">
          <w:t xml:space="preserve">. The </w:t>
        </w:r>
      </w:ins>
      <w:ins w:id="20444" w:author="Walk, Kara" w:date="2020-03-01T09:14:00Z">
        <w:r w:rsidR="00B14BC1">
          <w:t>t-</w:t>
        </w:r>
      </w:ins>
      <w:ins w:id="20445" w:author="Walk, Kara" w:date="2020-03-01T09:13:00Z">
        <w:r w:rsidR="00017CD5" w:rsidRPr="00E326FA">
          <w:t>test results measured the differences between technology competencies for principals in schools with one</w:t>
        </w:r>
      </w:ins>
      <w:ins w:id="20446" w:author="Walk, Kara" w:date="2020-03-01T09:17:00Z">
        <w:r w:rsidR="00D23C03">
          <w:t>-to-</w:t>
        </w:r>
      </w:ins>
      <w:ins w:id="20447" w:author="Walk, Kara" w:date="2020-03-01T09:13:00Z">
        <w:r w:rsidR="00017CD5" w:rsidRPr="00E326FA">
          <w:t xml:space="preserve">one </w:t>
        </w:r>
        <w:r w:rsidR="00017CD5" w:rsidRPr="00035015">
          <w:t xml:space="preserve">student technology </w:t>
        </w:r>
        <w:r w:rsidR="00017CD5" w:rsidRPr="00DA59FA">
          <w:t>as opposed to the princip</w:t>
        </w:r>
      </w:ins>
      <w:ins w:id="20448" w:author="Walk, Kara" w:date="2020-03-01T09:17:00Z">
        <w:r w:rsidR="00D23C03">
          <w:t>a</w:t>
        </w:r>
      </w:ins>
      <w:ins w:id="20449" w:author="Walk, Kara" w:date="2020-03-01T09:13:00Z">
        <w:r w:rsidR="00017CD5" w:rsidRPr="00E326FA">
          <w:t>l</w:t>
        </w:r>
        <w:r w:rsidR="00017CD5" w:rsidRPr="00035015">
          <w:t>s at schools without one</w:t>
        </w:r>
      </w:ins>
      <w:ins w:id="20450" w:author="Walk, Kara" w:date="2020-03-01T09:17:00Z">
        <w:r w:rsidR="00D23C03">
          <w:t>-</w:t>
        </w:r>
      </w:ins>
      <w:ins w:id="20451" w:author="Walk, Kara" w:date="2020-03-01T09:13:00Z">
        <w:r w:rsidR="00017CD5" w:rsidRPr="00E326FA">
          <w:t>to</w:t>
        </w:r>
      </w:ins>
      <w:ins w:id="20452" w:author="Walk, Kara" w:date="2020-03-01T09:17:00Z">
        <w:r w:rsidR="00D23C03">
          <w:t>-</w:t>
        </w:r>
      </w:ins>
      <w:ins w:id="20453" w:author="Walk, Kara" w:date="2020-03-01T09:13:00Z">
        <w:r w:rsidR="00017CD5" w:rsidRPr="00E326FA">
          <w:t>one technology. In conc</w:t>
        </w:r>
        <w:r w:rsidR="00017CD5" w:rsidRPr="00035015">
          <w:t>lusion</w:t>
        </w:r>
      </w:ins>
      <w:ins w:id="20454" w:author="Walk, Kara" w:date="2020-03-01T09:17:00Z">
        <w:r w:rsidR="00D23C03">
          <w:t>,</w:t>
        </w:r>
      </w:ins>
      <w:ins w:id="20455" w:author="Walk, Kara" w:date="2020-03-01T09:13:00Z">
        <w:r w:rsidR="00017CD5" w:rsidRPr="00E326FA">
          <w:t xml:space="preserve"> the data results reported in this chapter provides some opportunities for informing policy, future technology</w:t>
        </w:r>
      </w:ins>
      <w:ins w:id="20456" w:author="Walk, Kara" w:date="2020-03-01T09:18:00Z">
        <w:r w:rsidR="003E44D5">
          <w:t xml:space="preserve"> planning</w:t>
        </w:r>
      </w:ins>
      <w:ins w:id="20457" w:author="Walk, Kara" w:date="2020-03-01T09:13:00Z">
        <w:r w:rsidR="00017CD5" w:rsidRPr="00E326FA">
          <w:t>, administrator preparation</w:t>
        </w:r>
      </w:ins>
      <w:ins w:id="20458" w:author="Walk, Kara" w:date="2020-03-01T09:18:00Z">
        <w:r w:rsidR="003E44D5">
          <w:t>,</w:t>
        </w:r>
      </w:ins>
      <w:ins w:id="20459" w:author="Walk, Kara" w:date="2020-03-01T09:13:00Z">
        <w:r w:rsidR="00017CD5" w:rsidRPr="00E326FA">
          <w:t xml:space="preserve"> </w:t>
        </w:r>
      </w:ins>
      <w:ins w:id="20460" w:author="Walk, Kara" w:date="2020-03-01T09:14:00Z">
        <w:r w:rsidR="00017CD5" w:rsidRPr="00035015">
          <w:t>an</w:t>
        </w:r>
      </w:ins>
      <w:ins w:id="20461" w:author="Walk, Kara" w:date="2020-03-01T09:18:00Z">
        <w:r w:rsidR="003E44D5">
          <w:t>d</w:t>
        </w:r>
      </w:ins>
      <w:ins w:id="20462" w:author="Walk, Kara" w:date="2020-03-01T09:14:00Z">
        <w:r w:rsidR="00017CD5" w:rsidRPr="00E326FA">
          <w:t xml:space="preserve"> future research in the </w:t>
        </w:r>
      </w:ins>
      <w:ins w:id="20463" w:author="Walk, Kara" w:date="2020-03-01T09:18:00Z">
        <w:r w:rsidR="009C1A37">
          <w:t>state.</w:t>
        </w:r>
      </w:ins>
    </w:p>
    <w:p w14:paraId="54E2B70A" w14:textId="73AD4524" w:rsidR="003930D4" w:rsidRDefault="00D6397F">
      <w:pPr>
        <w:spacing w:line="480" w:lineRule="auto"/>
        <w:rPr>
          <w:ins w:id="20464" w:author="Walk, Kara" w:date="2019-11-09T09:32:00Z"/>
          <w:rFonts w:eastAsiaTheme="minorHAnsi" w:cstheme="minorBidi"/>
          <w:rPrChange w:id="20465" w:author="Walk, Kara" w:date="2020-02-18T20:04:00Z">
            <w:rPr>
              <w:ins w:id="20466" w:author="Walk, Kara" w:date="2019-11-09T09:32:00Z"/>
              <w:rFonts w:eastAsiaTheme="minorHAnsi"/>
            </w:rPr>
          </w:rPrChange>
        </w:rPr>
        <w:sectPr w:rsidR="003930D4" w:rsidSect="00FF3333">
          <w:pgSz w:w="12240" w:h="15840"/>
          <w:pgMar w:top="1440" w:right="1440" w:bottom="1440" w:left="1440" w:header="720" w:footer="720" w:gutter="0"/>
          <w:cols w:space="720"/>
          <w:docGrid w:linePitch="360"/>
        </w:sectPr>
        <w:pPrChange w:id="20467" w:author="Walk, Kara" w:date="2020-03-15T22:30:00Z">
          <w:pPr>
            <w:pStyle w:val="Heading1"/>
            <w:numPr>
              <w:numId w:val="0"/>
            </w:numPr>
            <w:ind w:left="0" w:firstLine="0"/>
          </w:pPr>
        </w:pPrChange>
      </w:pPr>
      <w:ins w:id="20468" w:author="Walk, Kara" w:date="2020-02-18T20:04:00Z">
        <w:r>
          <w:tab/>
        </w:r>
      </w:ins>
      <w:ins w:id="20469" w:author="Walk, Kara" w:date="2020-02-18T20:05:00Z">
        <w:r w:rsidR="00753FAE">
          <w:t xml:space="preserve"> </w:t>
        </w:r>
      </w:ins>
    </w:p>
    <w:p w14:paraId="1B458CC0" w14:textId="5F6D21AB" w:rsidR="002840A0" w:rsidRDefault="00407944">
      <w:pPr>
        <w:pStyle w:val="Heading1"/>
        <w:numPr>
          <w:ilvl w:val="0"/>
          <w:numId w:val="0"/>
        </w:numPr>
        <w:spacing w:line="480" w:lineRule="auto"/>
        <w:ind w:left="432"/>
        <w:rPr>
          <w:ins w:id="20470" w:author="Walk, Kara" w:date="2019-11-12T17:52:00Z"/>
          <w:rFonts w:eastAsiaTheme="minorHAnsi"/>
        </w:rPr>
        <w:pPrChange w:id="20471" w:author="Walk, Kara" w:date="2020-03-15T22:30:00Z">
          <w:pPr>
            <w:pStyle w:val="Heading1"/>
            <w:numPr>
              <w:numId w:val="0"/>
            </w:numPr>
            <w:ind w:left="0" w:firstLine="0"/>
          </w:pPr>
        </w:pPrChange>
      </w:pPr>
      <w:bookmarkStart w:id="20472" w:name="_Toc35425467"/>
      <w:ins w:id="20473" w:author="Walk, Kara" w:date="2019-11-02T09:30:00Z">
        <w:r>
          <w:rPr>
            <w:rFonts w:eastAsiaTheme="minorHAnsi"/>
          </w:rPr>
          <w:lastRenderedPageBreak/>
          <w:t>Chapter 5: Introduction</w:t>
        </w:r>
      </w:ins>
      <w:bookmarkEnd w:id="20472"/>
    </w:p>
    <w:p w14:paraId="4B2DD56F" w14:textId="329B2135" w:rsidR="00C9071C" w:rsidRDefault="002C3B1C">
      <w:pPr>
        <w:spacing w:line="480" w:lineRule="auto"/>
        <w:rPr>
          <w:ins w:id="20474" w:author="Walk, Kara" w:date="2019-11-12T18:21:00Z"/>
        </w:rPr>
        <w:pPrChange w:id="20475" w:author="Walk, Kara" w:date="2020-03-15T22:30:00Z">
          <w:pPr/>
        </w:pPrChange>
      </w:pPr>
      <w:ins w:id="20476" w:author="Walk, Kara" w:date="2019-11-12T17:52:00Z">
        <w:r>
          <w:tab/>
        </w:r>
      </w:ins>
      <w:ins w:id="20477" w:author="Walk, Kara" w:date="2020-02-18T20:24:00Z">
        <w:r w:rsidR="006A085C">
          <w:t>Oklahoma p</w:t>
        </w:r>
        <w:r w:rsidR="00F75889">
          <w:t xml:space="preserve">rincipals’ technology competencies are the topic of focus for this </w:t>
        </w:r>
      </w:ins>
      <w:ins w:id="20478" w:author="Walk, Kara" w:date="2020-02-18T20:25:00Z">
        <w:r w:rsidR="006A085C">
          <w:t xml:space="preserve">research and the results present some interesting results and possibilities for future research as well. </w:t>
        </w:r>
      </w:ins>
      <w:ins w:id="20479" w:author="Walk, Kara" w:date="2019-11-12T17:53:00Z">
        <w:r w:rsidR="00767D60">
          <w:t xml:space="preserve">This chapter describes the </w:t>
        </w:r>
        <w:r w:rsidR="00F344D2">
          <w:t xml:space="preserve">additions to current literature made by this study’s results from </w:t>
        </w:r>
      </w:ins>
      <w:ins w:id="20480" w:author="Walk, Kara" w:date="2020-01-23T16:28:00Z">
        <w:r w:rsidR="00405DDD">
          <w:t>C</w:t>
        </w:r>
      </w:ins>
      <w:ins w:id="20481" w:author="Walk, Kara" w:date="2019-11-12T17:53:00Z">
        <w:r w:rsidR="00F344D2">
          <w:t>hapter 4. Aft</w:t>
        </w:r>
      </w:ins>
      <w:ins w:id="20482" w:author="Walk, Kara" w:date="2019-11-12T17:54:00Z">
        <w:r w:rsidR="00F344D2">
          <w:t>er</w:t>
        </w:r>
      </w:ins>
      <w:ins w:id="20483" w:author="Walk, Kara" w:date="2019-11-12T17:55:00Z">
        <w:r w:rsidR="00F344D2">
          <w:t xml:space="preserve"> summarizing the</w:t>
        </w:r>
      </w:ins>
      <w:ins w:id="20484" w:author="Walk, Kara" w:date="2019-11-12T17:54:00Z">
        <w:r w:rsidR="00F344D2">
          <w:t xml:space="preserve"> main findings, </w:t>
        </w:r>
      </w:ins>
      <w:ins w:id="20485" w:author="Walk, Kara" w:date="2019-11-12T17:56:00Z">
        <w:r w:rsidR="002956DF">
          <w:t>the next section details the additions that this research makes to current literature in the summ</w:t>
        </w:r>
      </w:ins>
      <w:ins w:id="20486" w:author="Walk, Kara" w:date="2019-11-12T17:57:00Z">
        <w:r w:rsidR="002956DF">
          <w:t xml:space="preserve">ary of contributions. </w:t>
        </w:r>
        <w:r w:rsidR="00564C68">
          <w:t>Next</w:t>
        </w:r>
      </w:ins>
      <w:ins w:id="20487" w:author="Walk, Kara" w:date="2019-11-12T18:03:00Z">
        <w:r w:rsidR="004D4A8A">
          <w:t>,</w:t>
        </w:r>
      </w:ins>
      <w:ins w:id="20488" w:author="Walk, Kara" w:date="2019-11-12T17:57:00Z">
        <w:r w:rsidR="00564C68">
          <w:t xml:space="preserve"> the limitations of this study are addressed </w:t>
        </w:r>
        <w:r w:rsidR="00555585">
          <w:t xml:space="preserve">for the research that was </w:t>
        </w:r>
      </w:ins>
      <w:ins w:id="20489" w:author="Walk, Kara" w:date="2019-11-12T17:58:00Z">
        <w:r w:rsidR="00555585">
          <w:t>completed.</w:t>
        </w:r>
      </w:ins>
      <w:ins w:id="20490" w:author="Walk, Kara" w:date="2020-02-04T17:40:00Z">
        <w:r w:rsidR="000C6463">
          <w:t xml:space="preserve"> </w:t>
        </w:r>
      </w:ins>
      <w:ins w:id="20491" w:author="Walk, Kara" w:date="2020-02-18T20:23:00Z">
        <w:r w:rsidR="00F75889" w:rsidRPr="008759A8">
          <w:t>The implications for practice are outlined in section that follows after the limitations.</w:t>
        </w:r>
        <w:r w:rsidR="00F75889">
          <w:t xml:space="preserve"> </w:t>
        </w:r>
      </w:ins>
      <w:ins w:id="20492" w:author="Walk, Kara" w:date="2020-02-04T17:40:00Z">
        <w:r w:rsidR="00953FEC" w:rsidRPr="00F75889">
          <w:t>The final section summarizes the future research possibilities for principals’ technology competence.</w:t>
        </w:r>
      </w:ins>
      <w:ins w:id="20493" w:author="Walk, Kara" w:date="2019-11-12T17:58:00Z">
        <w:r w:rsidR="00555585" w:rsidRPr="00953FEC">
          <w:rPr>
            <w:highlight w:val="yellow"/>
            <w:rPrChange w:id="20494" w:author="Walk, Kara" w:date="2020-02-04T17:40:00Z">
              <w:rPr/>
            </w:rPrChange>
          </w:rPr>
          <w:t xml:space="preserve"> </w:t>
        </w:r>
      </w:ins>
    </w:p>
    <w:p w14:paraId="3B9A203B" w14:textId="255521E2" w:rsidR="00221EB0" w:rsidRDefault="00221EB0">
      <w:pPr>
        <w:pStyle w:val="Heading1"/>
        <w:numPr>
          <w:ilvl w:val="0"/>
          <w:numId w:val="0"/>
        </w:numPr>
        <w:spacing w:line="480" w:lineRule="auto"/>
        <w:ind w:left="432" w:hanging="432"/>
        <w:rPr>
          <w:ins w:id="20495" w:author="Kara Walk" w:date="2019-11-16T09:51:00Z"/>
        </w:rPr>
        <w:pPrChange w:id="20496" w:author="Walk, Kara" w:date="2020-03-15T23:54:00Z">
          <w:pPr>
            <w:pStyle w:val="Heading1"/>
            <w:numPr>
              <w:numId w:val="0"/>
            </w:numPr>
            <w:ind w:left="0" w:firstLine="0"/>
          </w:pPr>
        </w:pPrChange>
      </w:pPr>
      <w:bookmarkStart w:id="20497" w:name="_Toc35425468"/>
      <w:ins w:id="20498" w:author="Walk, Kara" w:date="2019-11-12T18:22:00Z">
        <w:r>
          <w:t>Research Questions</w:t>
        </w:r>
      </w:ins>
      <w:bookmarkEnd w:id="20497"/>
    </w:p>
    <w:p w14:paraId="009AD713" w14:textId="72DBABFD" w:rsidR="00410319" w:rsidRDefault="00410319">
      <w:pPr>
        <w:pStyle w:val="msolistparagraph0"/>
        <w:numPr>
          <w:ilvl w:val="0"/>
          <w:numId w:val="37"/>
        </w:numPr>
        <w:spacing w:line="480" w:lineRule="auto"/>
        <w:rPr>
          <w:ins w:id="20499" w:author="Kara Walk" w:date="2019-11-16T09:51:00Z"/>
          <w:color w:val="000000"/>
        </w:rPr>
        <w:pPrChange w:id="20500" w:author="Walk, Kara" w:date="2020-03-15T23:54:00Z">
          <w:pPr>
            <w:pStyle w:val="msolistparagraph0"/>
            <w:numPr>
              <w:numId w:val="1"/>
            </w:numPr>
            <w:ind w:left="432" w:hanging="432"/>
          </w:pPr>
        </w:pPrChange>
      </w:pPr>
      <w:ins w:id="20501" w:author="Kara Walk" w:date="2019-11-16T09:51:00Z">
        <w:r w:rsidRPr="00C63B38">
          <w:rPr>
            <w:color w:val="000000"/>
          </w:rPr>
          <w:t>To what extent do principals in Oklahoma schools possess technology competencies?</w:t>
        </w:r>
      </w:ins>
    </w:p>
    <w:p w14:paraId="4F39AFB1" w14:textId="70620E34" w:rsidR="00410319" w:rsidRDefault="00410319">
      <w:pPr>
        <w:pStyle w:val="msolistparagraph0"/>
        <w:numPr>
          <w:ilvl w:val="0"/>
          <w:numId w:val="37"/>
        </w:numPr>
        <w:spacing w:line="480" w:lineRule="auto"/>
        <w:rPr>
          <w:ins w:id="20502" w:author="Kara Walk" w:date="2019-11-16T09:51:00Z"/>
          <w:color w:val="000000"/>
        </w:rPr>
        <w:pPrChange w:id="20503" w:author="Walk, Kara" w:date="2020-03-15T23:54:00Z">
          <w:pPr>
            <w:pStyle w:val="msolistparagraph0"/>
            <w:numPr>
              <w:numId w:val="1"/>
            </w:numPr>
            <w:ind w:left="432" w:hanging="432"/>
          </w:pPr>
        </w:pPrChange>
      </w:pPr>
      <w:ins w:id="20504" w:author="Kara Walk" w:date="2019-11-16T09:51:00Z">
        <w:r w:rsidRPr="00C63B38">
          <w:rPr>
            <w:color w:val="000000"/>
          </w:rPr>
          <w:t xml:space="preserve">Is there a difference between the technology competencies principals possess in schools based on the level of access they have to the technology? </w:t>
        </w:r>
      </w:ins>
    </w:p>
    <w:p w14:paraId="7315E990" w14:textId="77777777" w:rsidR="00410319" w:rsidRDefault="00410319">
      <w:pPr>
        <w:pStyle w:val="msolistparagraph0"/>
        <w:numPr>
          <w:ilvl w:val="0"/>
          <w:numId w:val="37"/>
        </w:numPr>
        <w:spacing w:line="480" w:lineRule="auto"/>
        <w:rPr>
          <w:ins w:id="20505" w:author="Kara Walk" w:date="2019-11-16T09:51:00Z"/>
          <w:color w:val="000000"/>
        </w:rPr>
        <w:pPrChange w:id="20506" w:author="Walk, Kara" w:date="2020-03-15T23:54:00Z">
          <w:pPr>
            <w:pStyle w:val="msolistparagraph0"/>
            <w:numPr>
              <w:numId w:val="1"/>
            </w:numPr>
            <w:ind w:left="432" w:hanging="432"/>
          </w:pPr>
        </w:pPrChange>
      </w:pPr>
      <w:ins w:id="20507" w:author="Kara Walk" w:date="2019-11-16T09:51:00Z">
        <w:r w:rsidRPr="00C63B38">
          <w:rPr>
            <w:color w:val="000000"/>
          </w:rPr>
          <w:t>What are the relationships between these technology competencies that principals possess?</w:t>
        </w:r>
      </w:ins>
    </w:p>
    <w:p w14:paraId="2AAE23CA" w14:textId="77777777" w:rsidR="00410319" w:rsidRPr="00C63B38" w:rsidDel="007634E9" w:rsidRDefault="00410319">
      <w:pPr>
        <w:pStyle w:val="msolistparagraph0"/>
        <w:numPr>
          <w:ilvl w:val="0"/>
          <w:numId w:val="37"/>
        </w:numPr>
        <w:spacing w:line="480" w:lineRule="auto"/>
        <w:rPr>
          <w:ins w:id="20508" w:author="Kara Walk" w:date="2019-11-16T09:51:00Z"/>
          <w:del w:id="20509" w:author="Walk, Kara" w:date="2020-01-14T18:25:00Z"/>
          <w:color w:val="000000"/>
        </w:rPr>
        <w:pPrChange w:id="20510" w:author="Walk, Kara" w:date="2020-03-15T23:54:00Z">
          <w:pPr>
            <w:pStyle w:val="msolistparagraph0"/>
            <w:numPr>
              <w:numId w:val="1"/>
            </w:numPr>
            <w:ind w:left="432" w:hanging="432"/>
          </w:pPr>
        </w:pPrChange>
      </w:pPr>
      <w:ins w:id="20511" w:author="Kara Walk" w:date="2019-11-16T09:51:00Z">
        <w:r>
          <w:rPr>
            <w:color w:val="000000"/>
          </w:rPr>
          <w:t>What are the differences between principals with one-to-one and not one-to-one technologies?</w:t>
        </w:r>
      </w:ins>
    </w:p>
    <w:p w14:paraId="4E019EE9" w14:textId="759FB434" w:rsidR="004057F9" w:rsidRPr="004057F9" w:rsidRDefault="004057F9">
      <w:pPr>
        <w:pStyle w:val="msolistparagraph0"/>
        <w:numPr>
          <w:ilvl w:val="0"/>
          <w:numId w:val="37"/>
        </w:numPr>
        <w:spacing w:line="480" w:lineRule="auto"/>
        <w:rPr>
          <w:ins w:id="20512" w:author="Walk, Kara" w:date="2019-11-12T17:47:00Z"/>
        </w:rPr>
        <w:pPrChange w:id="20513" w:author="Walk, Kara" w:date="2020-03-15T23:54:00Z">
          <w:pPr/>
        </w:pPrChange>
      </w:pPr>
    </w:p>
    <w:p w14:paraId="1F6E0EE9" w14:textId="3102AFBF" w:rsidR="00C9071C" w:rsidRDefault="00EA00F0">
      <w:pPr>
        <w:pStyle w:val="Heading1"/>
        <w:numPr>
          <w:ilvl w:val="0"/>
          <w:numId w:val="0"/>
        </w:numPr>
        <w:tabs>
          <w:tab w:val="center" w:pos="4896"/>
        </w:tabs>
        <w:spacing w:line="480" w:lineRule="auto"/>
        <w:ind w:left="432"/>
        <w:jc w:val="left"/>
        <w:rPr>
          <w:ins w:id="20514" w:author="Walk, Kara" w:date="2019-11-24T13:00:00Z"/>
        </w:rPr>
        <w:pPrChange w:id="20515" w:author="Walk, Kara" w:date="2020-03-15T23:54:00Z">
          <w:pPr>
            <w:pStyle w:val="Heading1"/>
            <w:numPr>
              <w:numId w:val="0"/>
            </w:numPr>
            <w:ind w:left="0" w:firstLine="0"/>
          </w:pPr>
        </w:pPrChange>
      </w:pPr>
      <w:ins w:id="20516" w:author="Walk, Kara" w:date="2020-02-11T19:01:00Z">
        <w:r>
          <w:tab/>
        </w:r>
      </w:ins>
      <w:bookmarkStart w:id="20517" w:name="_Toc35425469"/>
      <w:ins w:id="20518" w:author="Walk, Kara" w:date="2020-03-10T16:58:00Z">
        <w:r w:rsidR="009D1584">
          <w:t>Discussion</w:t>
        </w:r>
      </w:ins>
      <w:ins w:id="20519" w:author="Walk, Kara" w:date="2019-11-12T17:47:00Z">
        <w:r w:rsidR="00C9071C">
          <w:t xml:space="preserve"> of </w:t>
        </w:r>
      </w:ins>
      <w:ins w:id="20520" w:author="Walk, Kara" w:date="2019-11-12T17:49:00Z">
        <w:r w:rsidR="00E724E8">
          <w:t xml:space="preserve">Main </w:t>
        </w:r>
      </w:ins>
      <w:ins w:id="20521" w:author="Walk, Kara" w:date="2019-11-12T17:47:00Z">
        <w:r w:rsidR="00C9071C">
          <w:t>Findings</w:t>
        </w:r>
      </w:ins>
      <w:bookmarkEnd w:id="20517"/>
    </w:p>
    <w:p w14:paraId="4AA4A7EF" w14:textId="1F101D00" w:rsidR="004E7B79" w:rsidRDefault="00CE7EDA">
      <w:pPr>
        <w:spacing w:line="480" w:lineRule="auto"/>
        <w:rPr>
          <w:ins w:id="20522" w:author="Walk, Kara" w:date="2020-01-28T16:57:00Z"/>
        </w:rPr>
        <w:pPrChange w:id="20523" w:author="Walk, Kara" w:date="2020-03-15T23:54:00Z">
          <w:pPr>
            <w:pStyle w:val="Heading1"/>
            <w:numPr>
              <w:numId w:val="0"/>
            </w:numPr>
            <w:ind w:left="0" w:firstLine="0"/>
          </w:pPr>
        </w:pPrChange>
      </w:pPr>
      <w:ins w:id="20524" w:author="Walk, Kara" w:date="2019-11-24T13:00:00Z">
        <w:r>
          <w:tab/>
        </w:r>
      </w:ins>
      <w:ins w:id="20525" w:author="Walk, Kara" w:date="2019-11-24T13:05:00Z">
        <w:r w:rsidR="00546F64">
          <w:t xml:space="preserve">The main findings of </w:t>
        </w:r>
        <w:r w:rsidR="003363FC">
          <w:t xml:space="preserve">my </w:t>
        </w:r>
      </w:ins>
      <w:ins w:id="20526" w:author="Walk, Kara" w:date="2019-11-24T13:06:00Z">
        <w:r w:rsidR="003363FC">
          <w:t xml:space="preserve">survey research from Oklahoma principals will be outlined in this section according to the </w:t>
        </w:r>
        <w:r w:rsidR="00E16165">
          <w:t>research questions</w:t>
        </w:r>
      </w:ins>
      <w:ins w:id="20527" w:author="Walk, Kara" w:date="2019-11-24T13:07:00Z">
        <w:r w:rsidR="00E16165">
          <w:t xml:space="preserve">.  </w:t>
        </w:r>
      </w:ins>
      <w:ins w:id="20528" w:author="Walk, Kara" w:date="2019-11-24T13:25:00Z">
        <w:r w:rsidR="000818FF">
          <w:t>Demographic information gives a picture of Oklahoma principals and recognizes the broad scope of responses that were re</w:t>
        </w:r>
      </w:ins>
      <w:ins w:id="20529" w:author="Walk, Kara" w:date="2019-11-24T13:26:00Z">
        <w:r w:rsidR="000818FF">
          <w:t>ceived for this survey</w:t>
        </w:r>
      </w:ins>
      <w:ins w:id="20530" w:author="Walk, Kara" w:date="2020-02-18T20:30:00Z">
        <w:r w:rsidR="008D390D">
          <w:t xml:space="preserve">. </w:t>
        </w:r>
      </w:ins>
      <w:ins w:id="20531" w:author="Walk, Kara" w:date="2020-02-18T20:33:00Z">
        <w:r w:rsidR="006C522C">
          <w:t>T</w:t>
        </w:r>
      </w:ins>
      <w:ins w:id="20532" w:author="Walk, Kara" w:date="2020-02-18T20:30:00Z">
        <w:r w:rsidR="008D390D">
          <w:t xml:space="preserve">he research questions and </w:t>
        </w:r>
        <w:r w:rsidR="00614A2B">
          <w:t xml:space="preserve">supporting </w:t>
        </w:r>
        <w:r w:rsidR="008D390D">
          <w:t xml:space="preserve">literature provide </w:t>
        </w:r>
      </w:ins>
      <w:ins w:id="20533" w:author="Walk, Kara" w:date="2020-02-18T20:33:00Z">
        <w:r w:rsidR="006C522C">
          <w:t>some</w:t>
        </w:r>
      </w:ins>
      <w:ins w:id="20534" w:author="Walk, Kara" w:date="2020-02-18T20:30:00Z">
        <w:r w:rsidR="008D390D">
          <w:t xml:space="preserve"> explanation of </w:t>
        </w:r>
        <w:r w:rsidR="00614A2B">
          <w:t>how</w:t>
        </w:r>
      </w:ins>
      <w:ins w:id="20535" w:author="Walk, Kara" w:date="2020-02-18T20:31:00Z">
        <w:r w:rsidR="00614A2B">
          <w:t xml:space="preserve"> </w:t>
        </w:r>
        <w:r w:rsidR="00197261">
          <w:lastRenderedPageBreak/>
          <w:t>technology competencies could be im</w:t>
        </w:r>
      </w:ins>
      <w:ins w:id="20536" w:author="Walk, Kara" w:date="2020-02-18T20:32:00Z">
        <w:r w:rsidR="00197261">
          <w:t xml:space="preserve">proved </w:t>
        </w:r>
      </w:ins>
      <w:ins w:id="20537" w:author="Walk, Kara" w:date="2020-02-18T20:34:00Z">
        <w:r w:rsidR="00D8649E">
          <w:t xml:space="preserve">but </w:t>
        </w:r>
      </w:ins>
      <w:ins w:id="20538" w:author="Walk, Kara" w:date="2020-02-18T20:32:00Z">
        <w:r w:rsidR="00197261">
          <w:t>by looking through the lens of</w:t>
        </w:r>
      </w:ins>
      <w:ins w:id="20539" w:author="Walk, Kara" w:date="2020-02-18T20:33:00Z">
        <w:r w:rsidR="006C522C">
          <w:t xml:space="preserve"> the demographic information </w:t>
        </w:r>
      </w:ins>
      <w:ins w:id="20540" w:author="Walk, Kara" w:date="2020-02-18T20:34:00Z">
        <w:r w:rsidR="00D8649E">
          <w:t xml:space="preserve">it </w:t>
        </w:r>
      </w:ins>
      <w:ins w:id="20541" w:author="Walk, Kara" w:date="2020-02-18T20:33:00Z">
        <w:r w:rsidR="006C522C">
          <w:t>helps tell the story of these result</w:t>
        </w:r>
      </w:ins>
      <w:ins w:id="20542" w:author="Walk, Kara" w:date="2020-02-18T20:34:00Z">
        <w:r w:rsidR="00D8649E">
          <w:t>s</w:t>
        </w:r>
      </w:ins>
      <w:ins w:id="20543" w:author="Walk, Kara" w:date="2019-11-24T13:26:00Z">
        <w:r w:rsidR="000818FF">
          <w:t xml:space="preserve">. Principals’ technology experiences are different across the state and are important to understanding how to improve many </w:t>
        </w:r>
      </w:ins>
      <w:ins w:id="20544" w:author="Walk, Kara" w:date="2019-11-24T13:27:00Z">
        <w:r w:rsidR="00927AD5">
          <w:t xml:space="preserve">educational </w:t>
        </w:r>
      </w:ins>
      <w:ins w:id="20545" w:author="Walk, Kara" w:date="2019-11-24T13:26:00Z">
        <w:r w:rsidR="000818FF">
          <w:t>process</w:t>
        </w:r>
      </w:ins>
      <w:ins w:id="20546" w:author="Walk, Kara" w:date="2019-11-24T13:27:00Z">
        <w:r w:rsidR="000818FF">
          <w:t>es in Oklahoma</w:t>
        </w:r>
        <w:r w:rsidR="00927AD5">
          <w:t xml:space="preserve"> that </w:t>
        </w:r>
      </w:ins>
      <w:ins w:id="20547" w:author="Walk, Kara" w:date="2019-11-24T13:28:00Z">
        <w:r w:rsidR="00927AD5">
          <w:t xml:space="preserve">affect technology implementation in </w:t>
        </w:r>
        <w:commentRangeStart w:id="20548"/>
        <w:r w:rsidR="00927AD5">
          <w:t>schools</w:t>
        </w:r>
      </w:ins>
      <w:commentRangeEnd w:id="20548"/>
      <w:r w:rsidR="004F7F6A">
        <w:rPr>
          <w:rStyle w:val="CommentReference"/>
        </w:rPr>
        <w:commentReference w:id="20548"/>
      </w:r>
      <w:ins w:id="20549" w:author="Walk, Kara" w:date="2019-11-24T13:27:00Z">
        <w:r w:rsidR="00941CFE">
          <w:t>.</w:t>
        </w:r>
      </w:ins>
      <w:ins w:id="20550" w:author="Walk, Kara" w:date="2019-11-24T13:28:00Z">
        <w:r w:rsidR="00927AD5">
          <w:t xml:space="preserve"> </w:t>
        </w:r>
      </w:ins>
    </w:p>
    <w:p w14:paraId="29CB4AF3" w14:textId="2CB2C48E" w:rsidR="004E7B79" w:rsidRDefault="004E7B79">
      <w:pPr>
        <w:pStyle w:val="Heading2"/>
        <w:numPr>
          <w:ilvl w:val="0"/>
          <w:numId w:val="0"/>
        </w:numPr>
        <w:spacing w:line="480" w:lineRule="auto"/>
        <w:ind w:left="576"/>
        <w:rPr>
          <w:ins w:id="20551" w:author="Walk, Kara" w:date="2020-01-28T16:57:00Z"/>
        </w:rPr>
        <w:pPrChange w:id="20552" w:author="Walk, Kara" w:date="2020-03-15T23:54:00Z">
          <w:pPr>
            <w:pStyle w:val="msolistparagraph0"/>
            <w:ind w:left="0"/>
          </w:pPr>
        </w:pPrChange>
      </w:pPr>
      <w:bookmarkStart w:id="20553" w:name="_Toc35425470"/>
      <w:ins w:id="20554" w:author="Walk, Kara" w:date="2020-01-28T16:57:00Z">
        <w:r w:rsidRPr="00C63B38">
          <w:t>To what extent do principals in Oklahoma schools possess technology competencies?</w:t>
        </w:r>
        <w:bookmarkEnd w:id="20553"/>
      </w:ins>
    </w:p>
    <w:p w14:paraId="6599C56A" w14:textId="5B016D8D" w:rsidR="00F166C2" w:rsidRPr="0031209F" w:rsidRDefault="0020051F">
      <w:pPr>
        <w:pStyle w:val="msolistparagraph0"/>
        <w:spacing w:line="480" w:lineRule="auto"/>
        <w:ind w:left="0" w:firstLine="576"/>
        <w:rPr>
          <w:ins w:id="20555" w:author="Walk, Kara" w:date="2020-01-14T18:02:00Z"/>
          <w:color w:val="000000"/>
          <w:rPrChange w:id="20556" w:author="Walk, Kara" w:date="2020-02-05T16:40:00Z">
            <w:rPr>
              <w:ins w:id="20557" w:author="Walk, Kara" w:date="2020-01-14T18:02:00Z"/>
            </w:rPr>
          </w:rPrChange>
        </w:rPr>
        <w:pPrChange w:id="20558" w:author="Walk, Kara" w:date="2020-03-15T23:54:00Z">
          <w:pPr/>
        </w:pPrChange>
      </w:pPr>
      <w:ins w:id="20559" w:author="Walk, Kara" w:date="2020-01-28T17:02:00Z">
        <w:r>
          <w:rPr>
            <w:color w:val="000000"/>
          </w:rPr>
          <w:t xml:space="preserve">The technology skills outlined by ISTE </w:t>
        </w:r>
      </w:ins>
      <w:ins w:id="20560" w:author="Walk, Kara" w:date="2020-01-28T17:06:00Z">
        <w:r w:rsidR="001874E7">
          <w:rPr>
            <w:color w:val="000000"/>
          </w:rPr>
          <w:t>(20</w:t>
        </w:r>
      </w:ins>
      <w:r w:rsidR="00B136F7">
        <w:rPr>
          <w:color w:val="000000"/>
        </w:rPr>
        <w:t>09</w:t>
      </w:r>
      <w:ins w:id="20561" w:author="Walk, Kara" w:date="2020-01-28T17:06:00Z">
        <w:r w:rsidR="001874E7">
          <w:rPr>
            <w:color w:val="000000"/>
          </w:rPr>
          <w:t>)</w:t>
        </w:r>
      </w:ins>
      <w:ins w:id="20562" w:author="Walk, Kara" w:date="2020-01-28T17:07:00Z">
        <w:r w:rsidR="00B34589">
          <w:rPr>
            <w:color w:val="000000"/>
          </w:rPr>
          <w:t xml:space="preserve"> </w:t>
        </w:r>
      </w:ins>
      <w:ins w:id="20563" w:author="Walk, Kara" w:date="2020-01-28T17:02:00Z">
        <w:r>
          <w:rPr>
            <w:color w:val="000000"/>
          </w:rPr>
          <w:t xml:space="preserve">as necessary ones for administrators to possess </w:t>
        </w:r>
      </w:ins>
      <w:ins w:id="20564" w:author="Walk, Kara" w:date="2020-01-28T17:03:00Z">
        <w:r w:rsidR="005C69C8">
          <w:rPr>
            <w:color w:val="000000"/>
          </w:rPr>
          <w:t>were present with a majority of the respond</w:t>
        </w:r>
      </w:ins>
      <w:ins w:id="20565" w:author="Walk, Kara" w:date="2020-01-28T17:04:00Z">
        <w:r w:rsidR="005C69C8">
          <w:rPr>
            <w:color w:val="000000"/>
          </w:rPr>
          <w:t>e</w:t>
        </w:r>
      </w:ins>
      <w:ins w:id="20566" w:author="Walk, Kara" w:date="2020-01-28T17:03:00Z">
        <w:r w:rsidR="005C69C8">
          <w:rPr>
            <w:color w:val="000000"/>
          </w:rPr>
          <w:t xml:space="preserve">nts for </w:t>
        </w:r>
      </w:ins>
      <w:ins w:id="20567" w:author="Walk, Kara" w:date="2020-01-28T17:04:00Z">
        <w:r w:rsidR="001F2CE3">
          <w:rPr>
            <w:color w:val="000000"/>
          </w:rPr>
          <w:t xml:space="preserve">the survey. ISTE standards are the </w:t>
        </w:r>
        <w:r w:rsidR="006654E8">
          <w:rPr>
            <w:color w:val="000000"/>
          </w:rPr>
          <w:t>me</w:t>
        </w:r>
      </w:ins>
      <w:ins w:id="20568" w:author="Walk, Kara" w:date="2020-01-28T17:05:00Z">
        <w:r w:rsidR="006654E8">
          <w:rPr>
            <w:color w:val="000000"/>
          </w:rPr>
          <w:t xml:space="preserve">asuring stick for all </w:t>
        </w:r>
      </w:ins>
      <w:ins w:id="20569" w:author="Walk, Kara" w:date="2020-02-18T20:41:00Z">
        <w:r w:rsidR="007E5A22">
          <w:rPr>
            <w:color w:val="000000"/>
          </w:rPr>
          <w:t>K</w:t>
        </w:r>
      </w:ins>
      <w:ins w:id="20570" w:author="Walk, Kara" w:date="2020-01-28T17:05:00Z">
        <w:r w:rsidR="006654E8">
          <w:rPr>
            <w:color w:val="000000"/>
          </w:rPr>
          <w:t>-12 educators to follo</w:t>
        </w:r>
      </w:ins>
      <w:ins w:id="20571" w:author="Walk, Kara" w:date="2020-01-28T17:10:00Z">
        <w:r w:rsidR="005A08B4">
          <w:rPr>
            <w:color w:val="000000"/>
          </w:rPr>
          <w:t>w (ISTE, 20</w:t>
        </w:r>
      </w:ins>
      <w:r w:rsidR="00B136F7">
        <w:rPr>
          <w:color w:val="000000"/>
        </w:rPr>
        <w:t>09</w:t>
      </w:r>
      <w:ins w:id="20572" w:author="Walk, Kara" w:date="2020-01-28T17:10:00Z">
        <w:r w:rsidR="005A08B4">
          <w:rPr>
            <w:color w:val="000000"/>
          </w:rPr>
          <w:t>; ISTE, 20</w:t>
        </w:r>
      </w:ins>
      <w:r w:rsidR="00B136F7">
        <w:rPr>
          <w:color w:val="000000"/>
        </w:rPr>
        <w:t>16</w:t>
      </w:r>
      <w:ins w:id="20573" w:author="Walk, Kara" w:date="2020-01-28T17:10:00Z">
        <w:r w:rsidR="005A08B4">
          <w:rPr>
            <w:color w:val="000000"/>
          </w:rPr>
          <w:t>; ISTE, 2</w:t>
        </w:r>
      </w:ins>
      <w:ins w:id="20574" w:author="Walk, Kara" w:date="2020-01-28T17:11:00Z">
        <w:r w:rsidR="00013F20">
          <w:rPr>
            <w:color w:val="000000"/>
          </w:rPr>
          <w:t>017)</w:t>
        </w:r>
      </w:ins>
      <w:ins w:id="20575" w:author="Walk, Kara" w:date="2020-01-28T17:10:00Z">
        <w:r w:rsidR="005A08B4">
          <w:rPr>
            <w:color w:val="000000"/>
          </w:rPr>
          <w:t>.</w:t>
        </w:r>
      </w:ins>
      <w:ins w:id="20576" w:author="Walk, Kara" w:date="2020-01-28T17:11:00Z">
        <w:r w:rsidR="00013F20">
          <w:rPr>
            <w:color w:val="000000"/>
          </w:rPr>
          <w:t xml:space="preserve">  T</w:t>
        </w:r>
      </w:ins>
      <w:ins w:id="20577" w:author="Walk, Kara" w:date="2020-01-28T17:05:00Z">
        <w:r w:rsidR="006654E8">
          <w:rPr>
            <w:color w:val="000000"/>
          </w:rPr>
          <w:t xml:space="preserve">hey give a broad scope </w:t>
        </w:r>
      </w:ins>
      <w:ins w:id="20578" w:author="Walk, Kara" w:date="2020-01-28T17:09:00Z">
        <w:r w:rsidR="00A00700">
          <w:rPr>
            <w:color w:val="000000"/>
          </w:rPr>
          <w:t>of the ski</w:t>
        </w:r>
        <w:r w:rsidR="003C710B">
          <w:rPr>
            <w:color w:val="000000"/>
          </w:rPr>
          <w:t>lls</w:t>
        </w:r>
        <w:r w:rsidR="00A00700">
          <w:rPr>
            <w:color w:val="000000"/>
          </w:rPr>
          <w:t xml:space="preserve"> </w:t>
        </w:r>
      </w:ins>
      <w:ins w:id="20579" w:author="Walk, Kara" w:date="2020-01-28T17:05:00Z">
        <w:r w:rsidR="006654E8">
          <w:rPr>
            <w:color w:val="000000"/>
          </w:rPr>
          <w:t xml:space="preserve">for the </w:t>
        </w:r>
        <w:r w:rsidR="002A1BEA">
          <w:rPr>
            <w:color w:val="000000"/>
          </w:rPr>
          <w:t xml:space="preserve">use of technology with </w:t>
        </w:r>
      </w:ins>
      <w:ins w:id="20580" w:author="Walk, Kara" w:date="2020-01-28T17:08:00Z">
        <w:r w:rsidR="00A00700">
          <w:rPr>
            <w:color w:val="000000"/>
          </w:rPr>
          <w:t>stude</w:t>
        </w:r>
      </w:ins>
      <w:ins w:id="20581" w:author="Walk, Kara" w:date="2020-01-28T17:09:00Z">
        <w:r w:rsidR="00A00700">
          <w:rPr>
            <w:color w:val="000000"/>
          </w:rPr>
          <w:t>nts, teachers, and administrators.</w:t>
        </w:r>
      </w:ins>
      <w:ins w:id="20582" w:author="Walk, Kara" w:date="2020-01-28T17:27:00Z">
        <w:r w:rsidR="00C75899">
          <w:rPr>
            <w:color w:val="000000"/>
          </w:rPr>
          <w:t xml:space="preserve"> These technology skills also line up with the </w:t>
        </w:r>
      </w:ins>
      <w:ins w:id="20583" w:author="Walk, Kara" w:date="2020-02-18T20:41:00Z">
        <w:r w:rsidR="007E5A22">
          <w:rPr>
            <w:color w:val="000000"/>
          </w:rPr>
          <w:t>Professional Standards for</w:t>
        </w:r>
        <w:r w:rsidR="00A07D87">
          <w:rPr>
            <w:color w:val="000000"/>
          </w:rPr>
          <w:t xml:space="preserve"> Educational</w:t>
        </w:r>
      </w:ins>
      <w:ins w:id="20584" w:author="Walk, Kara" w:date="2020-02-18T20:42:00Z">
        <w:r w:rsidR="00A07D87">
          <w:rPr>
            <w:color w:val="000000"/>
          </w:rPr>
          <w:t xml:space="preserve"> Leaders </w:t>
        </w:r>
      </w:ins>
      <w:ins w:id="20585" w:author="Walk, Kara" w:date="2020-01-28T17:27:00Z">
        <w:r w:rsidR="00C75899">
          <w:rPr>
            <w:color w:val="000000"/>
          </w:rPr>
          <w:t xml:space="preserve">that </w:t>
        </w:r>
      </w:ins>
      <w:ins w:id="20586" w:author="Walk, Kara" w:date="2020-01-28T17:28:00Z">
        <w:r w:rsidR="003249BC">
          <w:rPr>
            <w:color w:val="000000"/>
          </w:rPr>
          <w:t>are produced by the Council of Chief State School Officers every 5 years</w:t>
        </w:r>
      </w:ins>
      <w:ins w:id="20587" w:author="Walk, Kara" w:date="2020-02-05T16:40:00Z">
        <w:r w:rsidR="00245913">
          <w:rPr>
            <w:color w:val="000000"/>
          </w:rPr>
          <w:t>.</w:t>
        </w:r>
      </w:ins>
      <w:ins w:id="20588" w:author="Walk, Kara" w:date="2020-03-08T10:38:00Z">
        <w:r w:rsidR="00C33F0F">
          <w:rPr>
            <w:color w:val="000000"/>
          </w:rPr>
          <w:t xml:space="preserve"> </w:t>
        </w:r>
      </w:ins>
    </w:p>
    <w:p w14:paraId="5E9164A5" w14:textId="7BADFED9" w:rsidR="00CE7EDA" w:rsidRPr="00787C09" w:rsidRDefault="00381A31">
      <w:pPr>
        <w:spacing w:line="480" w:lineRule="auto"/>
        <w:ind w:firstLine="576"/>
        <w:rPr>
          <w:ins w:id="20589" w:author="Walk, Kara" w:date="2019-11-12T18:26:00Z"/>
        </w:rPr>
        <w:pPrChange w:id="20590" w:author="Walk, Kara" w:date="2020-03-15T23:54:00Z">
          <w:pPr>
            <w:pStyle w:val="Heading1"/>
            <w:numPr>
              <w:numId w:val="0"/>
            </w:numPr>
            <w:ind w:left="0" w:firstLine="0"/>
          </w:pPr>
        </w:pPrChange>
      </w:pPr>
      <w:ins w:id="20591" w:author="Walk, Kara" w:date="2020-01-12T10:39:00Z">
        <w:r>
          <w:t>A cause of principals</w:t>
        </w:r>
      </w:ins>
      <w:ins w:id="20592" w:author="Walk, Kara" w:date="2020-02-18T20:28:00Z">
        <w:r w:rsidR="00DD4218">
          <w:t>’</w:t>
        </w:r>
      </w:ins>
      <w:ins w:id="20593" w:author="Walk, Kara" w:date="2020-01-12T10:39:00Z">
        <w:r>
          <w:t xml:space="preserve"> lack</w:t>
        </w:r>
      </w:ins>
      <w:ins w:id="20594" w:author="Walk, Kara" w:date="2020-02-18T20:28:00Z">
        <w:r w:rsidR="00DD4218">
          <w:t>ing</w:t>
        </w:r>
      </w:ins>
      <w:ins w:id="20595" w:author="Walk, Kara" w:date="2020-01-12T10:39:00Z">
        <w:r>
          <w:t xml:space="preserve"> technology experience </w:t>
        </w:r>
        <w:r w:rsidR="00503483">
          <w:t>would also be demonstrated by looking at principal turnover.</w:t>
        </w:r>
      </w:ins>
      <w:ins w:id="20596" w:author="Walk, Kara" w:date="2020-01-14T17:05:00Z">
        <w:r w:rsidR="002D61B7">
          <w:t xml:space="preserve"> Based on the data colle</w:t>
        </w:r>
      </w:ins>
      <w:ins w:id="20597" w:author="Walk, Kara" w:date="2020-01-14T17:06:00Z">
        <w:r w:rsidR="002D61B7">
          <w:t xml:space="preserve">cted and research from </w:t>
        </w:r>
        <w:r w:rsidR="00B0449F">
          <w:t xml:space="preserve">Grissom, </w:t>
        </w:r>
        <w:proofErr w:type="spellStart"/>
        <w:r w:rsidR="00B0449F">
          <w:t>Bartanen</w:t>
        </w:r>
        <w:proofErr w:type="spellEnd"/>
        <w:r w:rsidR="00B0449F">
          <w:t xml:space="preserve">, and </w:t>
        </w:r>
        <w:proofErr w:type="spellStart"/>
        <w:r w:rsidR="00B0449F">
          <w:t>Mitani</w:t>
        </w:r>
        <w:proofErr w:type="spellEnd"/>
        <w:r w:rsidR="00B0449F">
          <w:t xml:space="preserve">, principal turnover in schools with </w:t>
        </w:r>
        <w:r w:rsidR="005B75B0">
          <w:t>high numbers of students of pover</w:t>
        </w:r>
      </w:ins>
      <w:ins w:id="20598" w:author="Walk, Kara" w:date="2020-01-14T17:07:00Z">
        <w:r w:rsidR="005B75B0">
          <w:t>ty is</w:t>
        </w:r>
        <w:r w:rsidR="00EB6545">
          <w:t xml:space="preserve"> higher than </w:t>
        </w:r>
        <w:r w:rsidR="00E37C62">
          <w:t xml:space="preserve">the turnover level of principals at schools with </w:t>
        </w:r>
      </w:ins>
      <w:ins w:id="20599" w:author="Walk, Kara" w:date="2020-01-14T17:08:00Z">
        <w:r w:rsidR="009C4856">
          <w:t xml:space="preserve">lower numbers of poverty (2019). This research relates to the results of this study based on the number of principals </w:t>
        </w:r>
      </w:ins>
      <w:r w:rsidR="000761A4">
        <w:t xml:space="preserve">who </w:t>
      </w:r>
      <w:ins w:id="20600" w:author="Walk, Kara" w:date="2020-01-14T17:08:00Z">
        <w:r w:rsidR="009C4856">
          <w:t xml:space="preserve">responded that are from Title I schools and the </w:t>
        </w:r>
      </w:ins>
      <w:ins w:id="20601" w:author="Walk, Kara" w:date="2020-01-14T17:09:00Z">
        <w:r w:rsidR="009C4856">
          <w:t xml:space="preserve">amount of experience that they reported having </w:t>
        </w:r>
        <w:r w:rsidR="003537B6">
          <w:t xml:space="preserve">in </w:t>
        </w:r>
        <w:r w:rsidR="00CC5CB2">
          <w:t xml:space="preserve">a building principal position. </w:t>
        </w:r>
      </w:ins>
      <w:ins w:id="20602" w:author="Walk, Kara" w:date="2020-01-14T17:10:00Z">
        <w:r w:rsidR="0025448E">
          <w:t>Principal quality was the primary</w:t>
        </w:r>
      </w:ins>
      <w:ins w:id="20603" w:author="Walk, Kara" w:date="2020-01-14T17:11:00Z">
        <w:r w:rsidR="00317D02">
          <w:t xml:space="preserve"> focus of the study that was done in Tennessee </w:t>
        </w:r>
        <w:r w:rsidR="003015B9">
          <w:t>to show the differences in the level of experience that principals have prior to being hired as a princi</w:t>
        </w:r>
      </w:ins>
      <w:ins w:id="20604" w:author="Walk, Kara" w:date="2020-01-14T17:12:00Z">
        <w:r w:rsidR="003015B9">
          <w:t>pal in any school in the state (</w:t>
        </w:r>
      </w:ins>
      <w:ins w:id="20605" w:author="Walk, Kara" w:date="2020-01-14T17:27:00Z">
        <w:r w:rsidR="00642C21">
          <w:t xml:space="preserve">Grissom, </w:t>
        </w:r>
        <w:proofErr w:type="spellStart"/>
        <w:r w:rsidR="00642C21">
          <w:t>Bartanen</w:t>
        </w:r>
        <w:proofErr w:type="spellEnd"/>
        <w:r w:rsidR="00642C21">
          <w:t xml:space="preserve">, and </w:t>
        </w:r>
        <w:proofErr w:type="spellStart"/>
        <w:r w:rsidR="00642C21">
          <w:t>Mitani</w:t>
        </w:r>
        <w:proofErr w:type="spellEnd"/>
        <w:r w:rsidR="00642C21">
          <w:t>, 2019)</w:t>
        </w:r>
      </w:ins>
      <w:ins w:id="20606" w:author="Walk, Kara" w:date="2020-01-14T17:12:00Z">
        <w:r w:rsidR="003015B9">
          <w:t>.</w:t>
        </w:r>
      </w:ins>
      <w:ins w:id="20607" w:author="Walk, Kara" w:date="2020-01-14T17:28:00Z">
        <w:r w:rsidR="00D15740">
          <w:t xml:space="preserve"> </w:t>
        </w:r>
        <w:r w:rsidR="000B0775">
          <w:t xml:space="preserve">School leadership </w:t>
        </w:r>
        <w:r w:rsidR="00F012EB">
          <w:t xml:space="preserve">affects both students and teachers </w:t>
        </w:r>
      </w:ins>
      <w:ins w:id="20608" w:author="Walk, Kara" w:date="2020-01-14T17:29:00Z">
        <w:r w:rsidR="00F012EB">
          <w:t>in schools</w:t>
        </w:r>
        <w:r w:rsidR="00A804E6">
          <w:t xml:space="preserve">, the impact of </w:t>
        </w:r>
        <w:r w:rsidR="002F5498">
          <w:t xml:space="preserve">frequent changes in leadership would cause issues </w:t>
        </w:r>
      </w:ins>
      <w:ins w:id="20609" w:author="Walk, Kara" w:date="2020-01-14T17:30:00Z">
        <w:r w:rsidR="002F5498">
          <w:t>in every aspect of the school including technology implementation (</w:t>
        </w:r>
        <w:proofErr w:type="spellStart"/>
        <w:r w:rsidR="00595686">
          <w:t>Bartanen</w:t>
        </w:r>
        <w:proofErr w:type="spellEnd"/>
        <w:r w:rsidR="00595686">
          <w:t xml:space="preserve">, </w:t>
        </w:r>
        <w:r w:rsidR="00595686">
          <w:lastRenderedPageBreak/>
          <w:t>Grissom, and Rogers, 2019).</w:t>
        </w:r>
      </w:ins>
      <w:ins w:id="20610" w:author="Walk, Kara" w:date="2020-01-14T17:31:00Z">
        <w:r w:rsidR="00E0054E">
          <w:t xml:space="preserve"> Th</w:t>
        </w:r>
      </w:ins>
      <w:ins w:id="20611" w:author="Walk, Kara" w:date="2020-01-14T17:32:00Z">
        <w:r w:rsidR="002F15C3">
          <w:t xml:space="preserve">is study </w:t>
        </w:r>
      </w:ins>
      <w:ins w:id="20612" w:author="Walk, Kara" w:date="2020-01-14T17:33:00Z">
        <w:r w:rsidR="00327A73">
          <w:t xml:space="preserve">took into consideration many factors </w:t>
        </w:r>
      </w:ins>
      <w:ins w:id="20613" w:author="Walk, Kara" w:date="2020-01-14T17:49:00Z">
        <w:r w:rsidR="00F92621">
          <w:t>that have a</w:t>
        </w:r>
        <w:r w:rsidR="004F2BE0">
          <w:t xml:space="preserve">n effect on </w:t>
        </w:r>
      </w:ins>
      <w:ins w:id="20614" w:author="Walk, Kara" w:date="2020-01-14T17:50:00Z">
        <w:r w:rsidR="00216B2F">
          <w:t xml:space="preserve">schools when principals leave a school. </w:t>
        </w:r>
        <w:r w:rsidR="001D0B69">
          <w:t xml:space="preserve">The </w:t>
        </w:r>
      </w:ins>
      <w:ins w:id="20615" w:author="Walk, Kara" w:date="2020-01-14T17:51:00Z">
        <w:r w:rsidR="006A6DDE">
          <w:t xml:space="preserve">data comparison for measuring </w:t>
        </w:r>
        <w:r w:rsidR="00196840">
          <w:t>the effects of principal turnover looked at read</w:t>
        </w:r>
        <w:r w:rsidR="009C1B7E">
          <w:t>ing and math achievement</w:t>
        </w:r>
      </w:ins>
      <w:ins w:id="20616" w:author="Walk, Kara" w:date="2020-01-14T17:52:00Z">
        <w:r w:rsidR="0081463C">
          <w:t xml:space="preserve"> as a means to measure the impact in years following a principal transition</w:t>
        </w:r>
        <w:r w:rsidR="009C1221">
          <w:t xml:space="preserve">, </w:t>
        </w:r>
      </w:ins>
      <w:ins w:id="20617" w:author="Walk, Kara" w:date="2020-01-14T17:53:00Z">
        <w:r w:rsidR="009C1221">
          <w:t xml:space="preserve">which would likely have </w:t>
        </w:r>
        <w:r w:rsidR="009F6779">
          <w:t xml:space="preserve">some of the same effects on technology implementation as well </w:t>
        </w:r>
      </w:ins>
      <w:r w:rsidR="00627FA0">
        <w:fldChar w:fldCharType="begin"/>
      </w:r>
      <w:r w:rsidR="00627FA0">
        <w:instrText xml:space="preserve"> ADDIN EN.CITE &lt;EndNote&gt;&lt;Cite&gt;&lt;Author&gt;Bartanen&lt;/Author&gt;&lt;Year&gt;2019&lt;/Year&gt;&lt;IDText&gt;The Impacts of Principal Turnover&lt;/IDText&gt;&lt;DisplayText&gt;(Bartanen, Grissom, &amp;amp; Rogers, 2019)&lt;/DisplayText&gt;&lt;record&gt;&lt;keywords&gt;&lt;keyword&gt;Econometric Analysis&lt;/keyword&gt;&lt;keyword&gt;Leadership&lt;/keyword&gt;&lt;keyword&gt;Observational Research&lt;/keyword&gt;&lt;keyword&gt;Principals&lt;/keyword&gt;&lt;keyword&gt;Quasi-Experimental Analysis&lt;/keyword&gt;&lt;keyword&gt;School/Teacher Effectiveness&lt;/keyword&gt;&lt;keyword&gt;Education&lt;/keyword&gt;&lt;/keywords&gt;&lt;isbn&gt;0162-3737&lt;/isbn&gt;&lt;titles&gt;&lt;title&gt;The Impacts of Principal Turnover&lt;/title&gt;&lt;secondary-title&gt;Educational Evaluation and Policy Analysis&lt;/secondary-title&gt;&lt;/titles&gt;&lt;pages&gt;350-374&lt;/pages&gt;&lt;number&gt;3&lt;/number&gt;&lt;contributors&gt;&lt;authors&gt;&lt;author&gt;Bartanen, Brendan&lt;/author&gt;&lt;author&gt;Grissom, Jason A.&lt;/author&gt;&lt;author&gt;Rogers, Laura K.&lt;/author&gt;&lt;/authors&gt;&lt;/contributors&gt;&lt;added-date format="utc"&gt;1579443751&lt;/added-date&gt;&lt;pub-location&gt;Los Angeles, CA&lt;/pub-location&gt;&lt;ref-type name="Journal Article"&gt;17&lt;/ref-type&gt;&lt;dates&gt;&lt;year&gt;2019&lt;/year&gt;&lt;/dates&gt;&lt;rec-number&gt;968&lt;/rec-number&gt;&lt;last-updated-date format="utc"&gt;1579443751&lt;/last-updated-date&gt;&lt;electronic-resource-num&gt;10.3102/0162373719855044&lt;/electronic-resource-num&gt;&lt;volume&gt;41&lt;/volume&gt;&lt;/record&gt;&lt;/Cite&gt;&lt;/EndNote&gt;</w:instrText>
      </w:r>
      <w:r w:rsidR="00627FA0">
        <w:fldChar w:fldCharType="separate"/>
      </w:r>
      <w:r w:rsidR="00627FA0">
        <w:rPr>
          <w:noProof/>
        </w:rPr>
        <w:t>(Bartanen, Grissom, &amp; Rogers, 2019)</w:t>
      </w:r>
      <w:r w:rsidR="00627FA0">
        <w:fldChar w:fldCharType="end"/>
      </w:r>
      <w:ins w:id="20618" w:author="Walk, Kara" w:date="2020-01-14T17:53:00Z">
        <w:r w:rsidR="009F6779">
          <w:t>.</w:t>
        </w:r>
      </w:ins>
      <w:ins w:id="20619" w:author="Walk, Kara" w:date="2020-01-14T17:57:00Z">
        <w:r w:rsidR="00634C03">
          <w:t xml:space="preserve"> </w:t>
        </w:r>
        <w:r w:rsidR="00C629BF">
          <w:t xml:space="preserve">These studies show that the </w:t>
        </w:r>
        <w:r w:rsidR="00A500D7">
          <w:t xml:space="preserve">transition that a school goes through in leadership has a lasting </w:t>
        </w:r>
      </w:ins>
      <w:ins w:id="20620" w:author="Walk, Kara" w:date="2020-01-14T17:58:00Z">
        <w:r w:rsidR="0035518C">
          <w:t xml:space="preserve">impact of at least </w:t>
        </w:r>
      </w:ins>
      <w:ins w:id="20621" w:author="Walk, Kara" w:date="2020-01-14T17:59:00Z">
        <w:r w:rsidR="00535A7D">
          <w:t>3</w:t>
        </w:r>
      </w:ins>
      <w:ins w:id="20622" w:author="Walk, Kara" w:date="2020-01-14T17:58:00Z">
        <w:r w:rsidR="0035518C">
          <w:t xml:space="preserve"> years in most cases on the </w:t>
        </w:r>
        <w:r w:rsidR="00C96916">
          <w:t>schools achievement in math and reading</w:t>
        </w:r>
      </w:ins>
      <w:ins w:id="20623" w:author="Walk, Kara" w:date="2020-01-28T18:23:00Z">
        <w:r w:rsidR="00E86A0A">
          <w:t xml:space="preserve"> </w:t>
        </w:r>
      </w:ins>
      <w:r w:rsidR="00E86A0A">
        <w:fldChar w:fldCharType="begin">
          <w:fldData xml:space="preserve">PEVuZE5vdGU+PENpdGU+PEF1dGhvcj5CYXJ0YW5lbjwvQXV0aG9yPjxZZWFyPjIwMTk8L1llYXI+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</w:fldData>
        </w:fldChar>
      </w:r>
      <w:r w:rsidR="00954694">
        <w:instrText xml:space="preserve"> ADDIN EN.CITE </w:instrText>
      </w:r>
      <w:r w:rsidR="00954694">
        <w:fldChar w:fldCharType="begin">
          <w:fldData xml:space="preserve">PEVuZE5vdGU+PENpdGU+PEF1dGhvcj5CYXJ0YW5lbjwvQXV0aG9yPjxZZWFyPjIwMTk8L1llYXI+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</w:fldData>
        </w:fldChar>
      </w:r>
      <w:r w:rsidR="00954694">
        <w:instrText xml:space="preserve"> ADDIN EN.CITE.DATA </w:instrText>
      </w:r>
      <w:r w:rsidR="00954694">
        <w:fldChar w:fldCharType="end"/>
      </w:r>
      <w:r w:rsidR="00E86A0A">
        <w:fldChar w:fldCharType="separate"/>
      </w:r>
      <w:r w:rsidR="00954694">
        <w:rPr>
          <w:noProof/>
        </w:rPr>
        <w:t>(Bartanen et al., 2019; Grissom, Bartanen, &amp; Mitani, 2019)</w:t>
      </w:r>
      <w:r w:rsidR="00E86A0A">
        <w:fldChar w:fldCharType="end"/>
      </w:r>
      <w:ins w:id="20624" w:author="Walk, Kara" w:date="2020-01-14T17:59:00Z">
        <w:r w:rsidR="00535A7D">
          <w:t xml:space="preserve">. </w:t>
        </w:r>
        <w:r w:rsidR="0024004D">
          <w:t>Translating to technology</w:t>
        </w:r>
      </w:ins>
      <w:ins w:id="20625" w:author="Walk, Kara" w:date="2020-01-14T18:00:00Z">
        <w:r w:rsidR="0024004D">
          <w:t xml:space="preserve"> implementation and leadership</w:t>
        </w:r>
        <w:r w:rsidR="006A7A28">
          <w:t>, the results would</w:t>
        </w:r>
        <w:r w:rsidR="009F4CC6">
          <w:t xml:space="preserve"> likely have a similar effect </w:t>
        </w:r>
        <w:r w:rsidR="00F93E41">
          <w:t xml:space="preserve">on school technology </w:t>
        </w:r>
      </w:ins>
      <w:ins w:id="20626" w:author="Walk, Kara" w:date="2020-01-14T18:01:00Z">
        <w:r w:rsidR="00F93E41">
          <w:t>leadership</w:t>
        </w:r>
        <w:r w:rsidR="004C7E8D">
          <w:t xml:space="preserve"> if data </w:t>
        </w:r>
        <w:r w:rsidR="00735BEF">
          <w:t xml:space="preserve">existed to make the comparison for those </w:t>
        </w:r>
        <w:r w:rsidR="00AB1557">
          <w:t>two areas of interest.</w:t>
        </w:r>
      </w:ins>
      <w:ins w:id="20627" w:author="Walk, Kara" w:date="2020-01-14T18:02:00Z">
        <w:r w:rsidR="00FF1F59">
          <w:t xml:space="preserve"> </w:t>
        </w:r>
      </w:ins>
      <w:ins w:id="20628" w:author="Walk, Kara" w:date="2019-12-08T09:58:00Z">
        <w:r w:rsidR="0095703E">
          <w:tab/>
        </w:r>
      </w:ins>
    </w:p>
    <w:p w14:paraId="5AAA9A09" w14:textId="70096E6E" w:rsidR="00632504" w:rsidRPr="00BC2C17" w:rsidRDefault="0031209F">
      <w:pPr>
        <w:pStyle w:val="Heading2"/>
        <w:numPr>
          <w:ilvl w:val="0"/>
          <w:numId w:val="0"/>
        </w:numPr>
        <w:spacing w:line="480" w:lineRule="auto"/>
        <w:ind w:left="576" w:hanging="576"/>
        <w:rPr>
          <w:ins w:id="20629" w:author="Walk, Kara" w:date="2019-11-12T18:28:00Z"/>
        </w:rPr>
        <w:pPrChange w:id="20630" w:author="Walk, Kara" w:date="2020-03-15T23:54:00Z">
          <w:pPr>
            <w:pStyle w:val="Heading2"/>
            <w:numPr>
              <w:ilvl w:val="0"/>
              <w:numId w:val="0"/>
            </w:numPr>
            <w:ind w:left="0" w:firstLine="0"/>
          </w:pPr>
        </w:pPrChange>
      </w:pPr>
      <w:bookmarkStart w:id="20631" w:name="_Toc35425471"/>
      <w:ins w:id="20632" w:author="Walk, Kara" w:date="2020-02-05T16:39:00Z">
        <w:r w:rsidRPr="00BC2C17">
          <w:t>Technology Ski</w:t>
        </w:r>
      </w:ins>
      <w:ins w:id="20633" w:author="Walk, Kara" w:date="2020-02-05T16:40:00Z">
        <w:r w:rsidRPr="00BC2C17">
          <w:t>lls of Oklahoma Principals</w:t>
        </w:r>
      </w:ins>
      <w:bookmarkEnd w:id="20631"/>
    </w:p>
    <w:p w14:paraId="24F47E36" w14:textId="788D3385" w:rsidR="002B107A" w:rsidRPr="00BC2C17" w:rsidRDefault="007F3105">
      <w:pPr>
        <w:spacing w:line="480" w:lineRule="auto"/>
        <w:rPr>
          <w:ins w:id="20634" w:author="Walk, Kara" w:date="2020-02-01T09:39:00Z"/>
        </w:rPr>
        <w:pPrChange w:id="20635" w:author="Walk, Kara" w:date="2020-03-15T23:54:00Z">
          <w:pPr/>
        </w:pPrChange>
      </w:pPr>
      <w:ins w:id="20636" w:author="Kara Walk" w:date="2019-11-19T17:40:00Z">
        <w:r w:rsidRPr="00BC2C17">
          <w:tab/>
        </w:r>
        <w:r w:rsidR="003057F1" w:rsidRPr="00BC2C17">
          <w:t xml:space="preserve">The findings </w:t>
        </w:r>
        <w:r w:rsidR="00801F71" w:rsidRPr="00BC2C17">
          <w:t xml:space="preserve">from this research question </w:t>
        </w:r>
      </w:ins>
      <w:ins w:id="20637" w:author="Kara Walk" w:date="2019-11-19T17:41:00Z">
        <w:r w:rsidR="00801F71" w:rsidRPr="00BC2C17">
          <w:t xml:space="preserve">include a number of </w:t>
        </w:r>
        <w:r w:rsidR="003F27EB" w:rsidRPr="00BC2C17">
          <w:t>skills that principals in Oklahoma possess. Initially the problem</w:t>
        </w:r>
      </w:ins>
      <w:ins w:id="20638" w:author="Kara Walk" w:date="2019-11-19T17:42:00Z">
        <w:r w:rsidR="003F27EB" w:rsidRPr="00BC2C17">
          <w:t xml:space="preserve"> of practice for this study was to understand the technology competencies that principa</w:t>
        </w:r>
        <w:r w:rsidR="00577F7D" w:rsidRPr="00BC2C17">
          <w:t>ls have in Oklahoma. While the results show that they hav</w:t>
        </w:r>
      </w:ins>
      <w:ins w:id="20639" w:author="Kara Walk" w:date="2019-11-19T17:43:00Z">
        <w:r w:rsidR="00577F7D" w:rsidRPr="00BC2C17">
          <w:t xml:space="preserve">e technology competencies, there are also a number of competencies that could be improved with a focus on a few </w:t>
        </w:r>
        <w:r w:rsidR="002D4B48" w:rsidRPr="00BC2C17">
          <w:t xml:space="preserve">skills in principal preparation programs. </w:t>
        </w:r>
      </w:ins>
      <w:ins w:id="20640" w:author="Walk, Kara" w:date="2020-02-18T20:39:00Z">
        <w:r w:rsidR="00FA4B06" w:rsidRPr="00BC2C17">
          <w:t>S</w:t>
        </w:r>
      </w:ins>
      <w:ins w:id="20641" w:author="Walk, Kara" w:date="2019-12-01T10:27:00Z">
        <w:r w:rsidR="00DB3D9E" w:rsidRPr="00BC2C17">
          <w:t>trategic planning</w:t>
        </w:r>
      </w:ins>
      <w:ins w:id="20642" w:author="Walk, Kara" w:date="2019-12-01T10:25:00Z">
        <w:r w:rsidR="00831EB7" w:rsidRPr="00BC2C17">
          <w:t xml:space="preserve"> being </w:t>
        </w:r>
      </w:ins>
      <w:ins w:id="20643" w:author="Walk, Kara" w:date="2020-02-18T20:39:00Z">
        <w:r w:rsidR="00FA4B06" w:rsidRPr="00BC2C17">
          <w:t xml:space="preserve">one of </w:t>
        </w:r>
      </w:ins>
      <w:ins w:id="20644" w:author="Walk, Kara" w:date="2019-12-01T10:25:00Z">
        <w:r w:rsidR="00831EB7" w:rsidRPr="00BC2C17">
          <w:t>the most important pieces of preparation for school technology leadership</w:t>
        </w:r>
      </w:ins>
      <w:ins w:id="20645" w:author="Walk, Kara" w:date="2019-12-01T10:27:00Z">
        <w:r w:rsidR="005B3DCC" w:rsidRPr="00BC2C17">
          <w:t xml:space="preserve"> </w:t>
        </w:r>
      </w:ins>
      <w:r w:rsidR="00715B18" w:rsidRPr="00BC2C17">
        <w:rPr>
          <w:rPrChange w:id="20646" w:author="Walk, Kara" w:date="2020-03-08T13:30:00Z">
            <w:rPr/>
          </w:rPrChange>
        </w:rPr>
        <w:fldChar w:fldCharType="begin"/>
      </w:r>
      <w:r w:rsidR="003256D3" w:rsidRPr="00BC2C17">
        <w:instrText xml:space="preserve"> ADDIN EN.CITE &lt;EndNote&gt;&lt;Cite&gt;&lt;Author&gt;Hitt&lt;/Author&gt;&lt;Year&gt;2016&lt;/Year&gt;&lt;RecNum&gt;792&lt;/RecNum&gt;&lt;DisplayText&gt;(Hitt &amp;amp; Tucker, 2016; ISTE, 2018)&lt;/DisplayText&gt;&lt;record&gt;&lt;rec-number&gt;792&lt;/rec-number&gt;&lt;foreign-keys&gt;&lt;key app="EN" db-id="vvrrpss2ewv2pressx8va9v39axse9d2evzw" timestamp="1556396942"&gt;792&lt;/key&gt;&lt;/foreign-keys&gt;&lt;ref-type name="Journal Article"&gt;17&lt;/ref-type&gt;&lt;contributors&gt;&lt;authors&gt;&lt;author&gt;Hitt, Dallas Hambrick&lt;/author&gt;&lt;author&gt;Tucker, Pamela D.&lt;/author&gt;&lt;/authors&gt;&lt;/contributors&gt;&lt;titles&gt;&lt;title&gt;Systematic Review of Key Leader Practices Found to Influence Student Achievement&lt;/title&gt;&lt;secondary-title&gt;Review of Educational Research&lt;/secondary-title&gt;&lt;/titles&gt;&lt;periodical&gt;&lt;full-title&gt;Review of Educational Research&lt;/full-title&gt;&lt;/periodical&gt;&lt;pages&gt;531-569&lt;/pages&gt;&lt;volume&gt;86&lt;/volume&gt;&lt;number&gt;2&lt;/number&gt;&lt;keywords&gt;&lt;keyword&gt;Effective&lt;/keyword&gt;&lt;keyword&gt;Leadership&lt;/keyword&gt;&lt;keyword&gt;Practice&lt;/keyword&gt;&lt;keyword&gt;Framework&lt;/keyword&gt;&lt;/keywords&gt;&lt;dates&gt;&lt;year&gt;2016&lt;/year&gt;&lt;/dates&gt;&lt;isbn&gt;0034-6543&lt;/isbn&gt;&lt;urls&gt;&lt;/urls&gt;&lt;electronic-resource-num&gt;10.3102/0034654315614911&lt;/electronic-resource-num&gt;&lt;/record&gt;&lt;/Cite&gt;&lt;Cite&gt;&lt;Author&gt;ISTE&lt;/Author&gt;&lt;Year&gt;2018&lt;/Year&gt;&lt;RecNum&gt;884&lt;/RecNum&gt;&lt;record&gt;&lt;rec-number&gt;884&lt;/rec-number&gt;&lt;foreign-keys&gt;&lt;key app="EN" db-id="vvrrpss2ewv2pressx8va9v39axse9d2evzw" timestamp="1556397139"&gt;884&lt;/key&gt;&lt;/foreign-keys&gt;&lt;ref-type name="Online Multimedia"&gt;48&lt;/ref-type&gt;&lt;contributors&gt;&lt;authors&gt;&lt;author&gt;ISTE&lt;/author&gt;&lt;/authors&gt;&lt;/contributors&gt;&lt;titles&gt;&lt;title&gt;ISTE Standards for Education Leaders (Permitted Educational Use)&lt;/title&gt;&lt;/titles&gt;&lt;dates&gt;&lt;year&gt;2018&lt;/year&gt;&lt;pub-dates&gt;&lt;date&gt;September 3, 2018&lt;/date&gt;&lt;/pub-dates&gt;&lt;/dates&gt;&lt;publisher&gt;ISTE&lt;/publisher&gt;&lt;urls&gt;&lt;/urls&gt;&lt;custom1&gt;2018&lt;/custom1&gt;&lt;/record&gt;&lt;/Cite&gt;&lt;/EndNote&gt;</w:instrText>
      </w:r>
      <w:r w:rsidR="00715B18" w:rsidRPr="00BC2C17">
        <w:rPr>
          <w:rPrChange w:id="20647" w:author="Walk, Kara" w:date="2020-03-08T13:30:00Z">
            <w:rPr/>
          </w:rPrChange>
        </w:rPr>
        <w:fldChar w:fldCharType="separate"/>
      </w:r>
      <w:r w:rsidR="003256D3" w:rsidRPr="00BC2C17">
        <w:rPr>
          <w:noProof/>
        </w:rPr>
        <w:t>(Hitt &amp; Tucker, 2016; ISTE, 20</w:t>
      </w:r>
      <w:r w:rsidR="00B136F7">
        <w:rPr>
          <w:noProof/>
        </w:rPr>
        <w:t>09</w:t>
      </w:r>
      <w:r w:rsidR="003256D3" w:rsidRPr="00BC2C17">
        <w:rPr>
          <w:noProof/>
        </w:rPr>
        <w:t>)</w:t>
      </w:r>
      <w:r w:rsidR="00715B18" w:rsidRPr="00BC2C17">
        <w:rPr>
          <w:rPrChange w:id="20648" w:author="Walk, Kara" w:date="2020-03-08T13:30:00Z">
            <w:rPr/>
          </w:rPrChange>
        </w:rPr>
        <w:fldChar w:fldCharType="end"/>
      </w:r>
      <w:ins w:id="20649" w:author="Walk, Kara" w:date="2019-12-01T10:25:00Z">
        <w:r w:rsidR="00831EB7" w:rsidRPr="00BC2C17">
          <w:t xml:space="preserve">. </w:t>
        </w:r>
      </w:ins>
    </w:p>
    <w:p w14:paraId="4B6C4CB5" w14:textId="207A1B36" w:rsidR="00E5119F" w:rsidRPr="00BC2C17" w:rsidDel="007A7222" w:rsidRDefault="00493AC1">
      <w:pPr>
        <w:spacing w:line="480" w:lineRule="auto"/>
        <w:ind w:firstLine="576"/>
        <w:rPr>
          <w:ins w:id="20650" w:author="Kara Walk" w:date="2019-11-19T17:43:00Z"/>
          <w:del w:id="20651" w:author="Walk, Kara" w:date="2019-12-01T10:36:00Z"/>
        </w:rPr>
        <w:pPrChange w:id="20652" w:author="Walk, Kara" w:date="2020-03-15T23:54:00Z">
          <w:pPr/>
        </w:pPrChange>
      </w:pPr>
      <w:ins w:id="20653" w:author="Walk, Kara" w:date="2019-12-01T10:34:00Z">
        <w:r w:rsidRPr="00BC2C17">
          <w:t>While coursework can be very beneficial for creating a theoretical background abou</w:t>
        </w:r>
      </w:ins>
      <w:ins w:id="20654" w:author="Walk, Kara" w:date="2019-12-01T10:35:00Z">
        <w:r w:rsidR="00D674FA" w:rsidRPr="00BC2C17">
          <w:t>t</w:t>
        </w:r>
      </w:ins>
      <w:ins w:id="20655" w:author="Walk, Kara" w:date="2019-12-01T10:34:00Z">
        <w:r w:rsidRPr="00BC2C17">
          <w:t xml:space="preserve"> vision</w:t>
        </w:r>
      </w:ins>
      <w:ins w:id="20656" w:author="Walk, Kara" w:date="2019-12-01T10:35:00Z">
        <w:r w:rsidR="00D674FA" w:rsidRPr="00BC2C17">
          <w:t xml:space="preserve"> setting</w:t>
        </w:r>
      </w:ins>
      <w:ins w:id="20657" w:author="Walk, Kara" w:date="2019-12-01T10:34:00Z">
        <w:r w:rsidRPr="00BC2C17">
          <w:t xml:space="preserve">, much </w:t>
        </w:r>
      </w:ins>
      <w:ins w:id="20658" w:author="Walk, Kara" w:date="2019-12-01T10:35:00Z">
        <w:r w:rsidR="00D674FA" w:rsidRPr="00BC2C17">
          <w:t xml:space="preserve">of the work that principals need is in the form of practical steps to </w:t>
        </w:r>
      </w:ins>
      <w:ins w:id="20659" w:author="Walk, Kara" w:date="2019-12-01T10:36:00Z">
        <w:r w:rsidR="007A7222" w:rsidRPr="00BC2C17">
          <w:t>actually carry out the vision they have in mind</w:t>
        </w:r>
      </w:ins>
      <w:ins w:id="20660" w:author="Walk, Kara" w:date="2020-02-11T18:51:00Z">
        <w:r w:rsidR="00074242" w:rsidRPr="00BC2C17">
          <w:t xml:space="preserve"> </w:t>
        </w:r>
      </w:ins>
      <w:r w:rsidR="009552BE" w:rsidRPr="00BC2C17">
        <w:rPr>
          <w:rPrChange w:id="20661" w:author="Walk, Kara" w:date="2020-03-08T13:30:00Z">
            <w:rPr/>
          </w:rPrChange>
        </w:rPr>
        <w:fldChar w:fldCharType="begin"/>
      </w:r>
      <w:r w:rsidR="009552BE" w:rsidRPr="00BC2C17">
        <w:instrText xml:space="preserve"> ADDIN EN.CITE &lt;EndNote&gt;&lt;Cite&gt;&lt;Author&gt;Richardson&lt;/Author&gt;&lt;Year&gt;2013&lt;/Year&gt;&lt;IDText&gt;Fostering a School Technology Vision in School Leaders&lt;/IDText&gt;&lt;DisplayText&gt;(Richardson et al., 2013)&lt;/DisplayText&gt;&lt;record&gt;&lt;rec-number&gt;762&lt;/rec-number&gt;&lt;foreign-keys&gt;&lt;key app="EN" db-id="vvrrpss2ewv2pressx8va9v39axse9d2evzw" timestamp="1556396871"&gt;762&lt;/key&gt;&lt;/foreign-keys&gt;&lt;ref-type name="Journal Article"&gt;17&lt;/ref-type&gt;&lt;contributors&gt;&lt;authors&gt;&lt;author&gt;Richardson, Jayson W.&lt;/author&gt;&lt;author&gt;Flora, Kevin&lt;/author&gt;&lt;author&gt;Bathon, Justin M.&lt;/author&gt;&lt;/authors&gt;&lt;/contributors&gt;&lt;titles&gt;&lt;title&gt;Fostering a School Technology Vision in School Leaders&lt;/title&gt;&lt;secondary-title&gt;NCPEA International Journal of Educational Leadership Preparation&lt;/secondary-title&gt;&lt;/titles&gt;&lt;periodical&gt;&lt;full-title&gt;NCPEA International Journal of Educational Leadership Preparation&lt;/full-title&gt;&lt;/periodical&gt;&lt;pages&gt;144-161&lt;/pages&gt;&lt;volume&gt;8&lt;/volume&gt;&lt;number&gt;1&lt;/number&gt;&lt;dates&gt;&lt;year&gt;2013&lt;/year&gt;&lt;/dates&gt;&lt;orig-pub&gt;March 2013&lt;/orig-pub&gt;&lt;urls&gt;&lt;/urls&gt;&lt;access-date&gt;July 22, 2017&lt;/access-date&gt;&lt;/record&gt;&lt;/Cite&gt;&lt;/EndNote&gt;</w:instrText>
      </w:r>
      <w:r w:rsidR="009552BE" w:rsidRPr="00BC2C17">
        <w:rPr>
          <w:rPrChange w:id="20662" w:author="Walk, Kara" w:date="2020-03-08T13:30:00Z">
            <w:rPr/>
          </w:rPrChange>
        </w:rPr>
        <w:fldChar w:fldCharType="separate"/>
      </w:r>
      <w:r w:rsidR="009552BE" w:rsidRPr="00BC2C17">
        <w:rPr>
          <w:noProof/>
        </w:rPr>
        <w:t>(Richardson et al., 2013)</w:t>
      </w:r>
      <w:r w:rsidR="009552BE" w:rsidRPr="00BC2C17">
        <w:rPr>
          <w:rPrChange w:id="20663" w:author="Walk, Kara" w:date="2020-03-08T13:30:00Z">
            <w:rPr/>
          </w:rPrChange>
        </w:rPr>
        <w:fldChar w:fldCharType="end"/>
      </w:r>
      <w:ins w:id="20664" w:author="Walk, Kara" w:date="2020-02-11T18:51:00Z">
        <w:r w:rsidR="00074242" w:rsidRPr="00BC2C17">
          <w:t>.</w:t>
        </w:r>
      </w:ins>
      <w:ins w:id="20665" w:author="Walk, Kara" w:date="2019-12-01T10:36:00Z">
        <w:r w:rsidR="007A7222" w:rsidRPr="00BC2C17">
          <w:t xml:space="preserve"> </w:t>
        </w:r>
      </w:ins>
      <w:ins w:id="20666" w:author="Walk, Kara" w:date="2020-02-11T18:51:00Z">
        <w:r w:rsidR="00074242" w:rsidRPr="00BC2C17">
          <w:t>This resear</w:t>
        </w:r>
      </w:ins>
      <w:ins w:id="20667" w:author="Walk, Kara" w:date="2020-02-11T18:52:00Z">
        <w:r w:rsidR="00074242" w:rsidRPr="00BC2C17">
          <w:t xml:space="preserve">ch </w:t>
        </w:r>
        <w:r w:rsidR="00D929A3" w:rsidRPr="00BC2C17">
          <w:t xml:space="preserve">supports the idea that technology leaders must have a certain skillset to effectively lead. </w:t>
        </w:r>
        <w:r w:rsidR="0078557A" w:rsidRPr="00BC2C17">
          <w:t>Preparation i</w:t>
        </w:r>
      </w:ins>
      <w:ins w:id="20668" w:author="Walk, Kara" w:date="2020-02-11T18:53:00Z">
        <w:r w:rsidR="0078557A" w:rsidRPr="00BC2C17">
          <w:t xml:space="preserve">ncludes both </w:t>
        </w:r>
        <w:r w:rsidR="0078557A" w:rsidRPr="00BC2C17">
          <w:lastRenderedPageBreak/>
          <w:t xml:space="preserve">leadership skills and technology skills </w:t>
        </w:r>
        <w:r w:rsidR="00F313AB" w:rsidRPr="00BC2C17">
          <w:t xml:space="preserve">merged into the </w:t>
        </w:r>
      </w:ins>
      <w:ins w:id="20669" w:author="Walk, Kara" w:date="2020-02-11T18:54:00Z">
        <w:r w:rsidR="00F313AB" w:rsidRPr="00BC2C17">
          <w:t>school setting</w:t>
        </w:r>
        <w:r w:rsidR="004C078B" w:rsidRPr="00BC2C17">
          <w:t>,</w:t>
        </w:r>
      </w:ins>
      <w:ins w:id="20670" w:author="Walk, Kara" w:date="2020-02-11T18:55:00Z">
        <w:r w:rsidR="005F4E64" w:rsidRPr="00BC2C17">
          <w:t xml:space="preserve"> very little research exists on the measurement of these skills or even a specific </w:t>
        </w:r>
      </w:ins>
      <w:ins w:id="20671" w:author="Walk, Kara" w:date="2020-02-11T18:56:00Z">
        <w:r w:rsidR="00B95341" w:rsidRPr="00BC2C17">
          <w:t xml:space="preserve">list of skills. </w:t>
        </w:r>
      </w:ins>
    </w:p>
    <w:p w14:paraId="3B6F8D44" w14:textId="77777777" w:rsidR="002D4B48" w:rsidRPr="00BC2C17" w:rsidRDefault="002D4B48">
      <w:pPr>
        <w:spacing w:line="480" w:lineRule="auto"/>
        <w:ind w:firstLine="576"/>
        <w:rPr>
          <w:ins w:id="20672" w:author="Walk, Kara" w:date="2019-11-12T18:27:00Z"/>
          <w:rFonts w:eastAsiaTheme="minorHAnsi" w:cstheme="minorBidi"/>
          <w:rPrChange w:id="20673" w:author="Walk, Kara" w:date="2020-03-08T13:30:00Z">
            <w:rPr>
              <w:ins w:id="20674" w:author="Walk, Kara" w:date="2019-11-12T18:27:00Z"/>
            </w:rPr>
          </w:rPrChange>
        </w:rPr>
        <w:pPrChange w:id="20675" w:author="Walk, Kara" w:date="2020-03-15T23:54:00Z">
          <w:pPr>
            <w:pStyle w:val="Heading2"/>
            <w:numPr>
              <w:ilvl w:val="0"/>
              <w:numId w:val="0"/>
            </w:numPr>
            <w:ind w:left="0" w:firstLine="0"/>
          </w:pPr>
        </w:pPrChange>
      </w:pPr>
    </w:p>
    <w:p w14:paraId="066D82F9" w14:textId="76365434" w:rsidR="002C31A5" w:rsidRPr="00BC2C17" w:rsidRDefault="0080414B">
      <w:pPr>
        <w:pStyle w:val="Heading2"/>
        <w:numPr>
          <w:ilvl w:val="0"/>
          <w:numId w:val="0"/>
        </w:numPr>
        <w:spacing w:line="480" w:lineRule="auto"/>
        <w:ind w:left="576" w:hanging="576"/>
        <w:rPr>
          <w:ins w:id="20676" w:author="Walk, Kara" w:date="2019-11-12T18:28:00Z"/>
        </w:rPr>
        <w:pPrChange w:id="20677" w:author="Walk, Kara" w:date="2020-03-15T23:54:00Z">
          <w:pPr>
            <w:pStyle w:val="Heading2"/>
            <w:numPr>
              <w:ilvl w:val="0"/>
              <w:numId w:val="0"/>
            </w:numPr>
            <w:ind w:left="0" w:firstLine="0"/>
          </w:pPr>
        </w:pPrChange>
      </w:pPr>
      <w:bookmarkStart w:id="20678" w:name="_Toc35425472"/>
      <w:ins w:id="20679" w:author="Walk, Kara" w:date="2020-02-05T16:35:00Z">
        <w:r w:rsidRPr="00BC2C17">
          <w:t xml:space="preserve">Access to </w:t>
        </w:r>
      </w:ins>
      <w:ins w:id="20680" w:author="Walk, Kara" w:date="2020-02-05T16:36:00Z">
        <w:r w:rsidRPr="00BC2C17">
          <w:t>Technology</w:t>
        </w:r>
        <w:r w:rsidR="005A47E8" w:rsidRPr="00BC2C17">
          <w:t xml:space="preserve"> for Oklahoma Principals</w:t>
        </w:r>
      </w:ins>
      <w:bookmarkEnd w:id="20678"/>
    </w:p>
    <w:p w14:paraId="60593199" w14:textId="32140C4B" w:rsidR="00D2723D" w:rsidRPr="00BC2C17" w:rsidRDefault="00905976">
      <w:pPr>
        <w:spacing w:line="480" w:lineRule="auto"/>
        <w:ind w:firstLine="576"/>
        <w:rPr>
          <w:ins w:id="20681" w:author="Walk, Kara" w:date="2019-11-12T18:27:00Z"/>
          <w:rPrChange w:id="20682" w:author="Walk, Kara" w:date="2020-03-08T13:30:00Z">
            <w:rPr>
              <w:ins w:id="20683" w:author="Walk, Kara" w:date="2019-11-12T18:27:00Z"/>
            </w:rPr>
          </w:rPrChange>
        </w:rPr>
        <w:pPrChange w:id="20684" w:author="Walk, Kara" w:date="2020-03-15T23:54:00Z">
          <w:pPr>
            <w:pStyle w:val="Heading2"/>
            <w:numPr>
              <w:ilvl w:val="0"/>
              <w:numId w:val="0"/>
            </w:numPr>
            <w:ind w:left="0" w:firstLine="0"/>
          </w:pPr>
        </w:pPrChange>
      </w:pPr>
      <w:ins w:id="20685" w:author="Walk, Kara" w:date="2019-12-01T10:37:00Z">
        <w:r w:rsidRPr="00BC2C17">
          <w:rPr>
            <w:rFonts w:eastAsiaTheme="minorHAnsi" w:cstheme="minorBidi"/>
            <w:rPrChange w:id="20686" w:author="Walk, Kara" w:date="2020-03-08T13:30:00Z">
              <w:rPr/>
            </w:rPrChange>
          </w:rPr>
          <w:t xml:space="preserve">Technology access for principals is an important part of their journey as technology leaders and this question looked specifically at </w:t>
        </w:r>
        <w:r w:rsidR="00C5506D" w:rsidRPr="00BC2C17">
          <w:rPr>
            <w:rFonts w:eastAsiaTheme="minorHAnsi" w:cstheme="minorBidi"/>
            <w:rPrChange w:id="20687" w:author="Walk, Kara" w:date="2020-03-08T13:30:00Z">
              <w:rPr/>
            </w:rPrChange>
          </w:rPr>
          <w:t>the imp</w:t>
        </w:r>
      </w:ins>
      <w:ins w:id="20688" w:author="Walk, Kara" w:date="2019-12-01T10:38:00Z">
        <w:r w:rsidR="00C5506D" w:rsidRPr="00BC2C17">
          <w:rPr>
            <w:rFonts w:eastAsiaTheme="minorHAnsi" w:cstheme="minorBidi"/>
            <w:rPrChange w:id="20689" w:author="Walk, Kara" w:date="2020-03-08T13:30:00Z">
              <w:rPr/>
            </w:rPrChange>
          </w:rPr>
          <w:t xml:space="preserve">act that access has on their technology competencies. </w:t>
        </w:r>
      </w:ins>
      <w:ins w:id="20690" w:author="Walk, Kara" w:date="2020-02-05T16:43:00Z">
        <w:r w:rsidR="00E96C8F" w:rsidRPr="00BC2C17">
          <w:rPr>
            <w:rFonts w:eastAsiaTheme="minorHAnsi" w:cstheme="minorBidi"/>
            <w:rPrChange w:id="20691" w:author="Walk, Kara" w:date="2020-03-08T13:30:00Z">
              <w:rPr/>
            </w:rPrChange>
          </w:rPr>
          <w:t xml:space="preserve">The existing literature </w:t>
        </w:r>
        <w:r w:rsidR="00253294" w:rsidRPr="00BC2C17">
          <w:rPr>
            <w:rFonts w:eastAsiaTheme="minorHAnsi" w:cstheme="minorBidi"/>
            <w:rPrChange w:id="20692" w:author="Walk, Kara" w:date="2020-03-08T13:30:00Z">
              <w:rPr/>
            </w:rPrChange>
          </w:rPr>
          <w:t xml:space="preserve">supports </w:t>
        </w:r>
      </w:ins>
      <w:ins w:id="20693" w:author="Walk, Kara" w:date="2020-02-05T16:44:00Z">
        <w:r w:rsidR="00253294" w:rsidRPr="00BC2C17">
          <w:rPr>
            <w:rFonts w:eastAsiaTheme="minorHAnsi" w:cstheme="minorBidi"/>
            <w:rPrChange w:id="20694" w:author="Walk, Kara" w:date="2020-03-08T13:30:00Z">
              <w:rPr/>
            </w:rPrChange>
          </w:rPr>
          <w:t>the need for principals to have technology available to themselves in addition to students and teachers</w:t>
        </w:r>
      </w:ins>
      <w:ins w:id="20695" w:author="Walk, Kara" w:date="2020-03-01T09:23:00Z">
        <w:r w:rsidR="008B02E7" w:rsidRPr="00BC2C17">
          <w:rPr>
            <w:rFonts w:eastAsiaTheme="minorHAnsi" w:cstheme="minorBidi"/>
            <w:rPrChange w:id="20696" w:author="Walk, Kara" w:date="2020-03-08T13:30:00Z">
              <w:rPr/>
            </w:rPrChange>
          </w:rPr>
          <w:t>.</w:t>
        </w:r>
      </w:ins>
      <w:ins w:id="20697" w:author="Walk, Kara" w:date="2020-03-01T09:50:00Z">
        <w:r w:rsidR="00542E98" w:rsidRPr="00BC2C17">
          <w:rPr>
            <w:rFonts w:eastAsiaTheme="minorHAnsi" w:cstheme="minorBidi"/>
            <w:rPrChange w:id="20698" w:author="Walk, Kara" w:date="2020-03-08T13:30:00Z">
              <w:rPr/>
            </w:rPrChange>
          </w:rPr>
          <w:t xml:space="preserve"> </w:t>
        </w:r>
      </w:ins>
      <w:ins w:id="20699" w:author="Walk, Kara" w:date="2020-03-01T11:19:00Z">
        <w:r w:rsidR="0095615D" w:rsidRPr="00BC2C17">
          <w:rPr>
            <w:rFonts w:eastAsiaTheme="minorHAnsi" w:cstheme="minorBidi"/>
            <w:rPrChange w:id="20700" w:author="Walk, Kara" w:date="2020-03-08T13:30:00Z">
              <w:rPr/>
            </w:rPrChange>
          </w:rPr>
          <w:t xml:space="preserve">Technology starts in the principal </w:t>
        </w:r>
      </w:ins>
      <w:ins w:id="20701" w:author="Walk, Kara" w:date="2020-03-01T11:20:00Z">
        <w:r w:rsidR="0095615D" w:rsidRPr="00BC2C17">
          <w:rPr>
            <w:rFonts w:eastAsiaTheme="minorHAnsi" w:cstheme="minorBidi"/>
            <w:rPrChange w:id="20702" w:author="Walk, Kara" w:date="2020-03-08T13:30:00Z">
              <w:rPr/>
            </w:rPrChange>
          </w:rPr>
          <w:t xml:space="preserve">preparation programs that must give leaders </w:t>
        </w:r>
        <w:r w:rsidR="002D7EE6" w:rsidRPr="00BC2C17">
          <w:rPr>
            <w:rFonts w:eastAsiaTheme="minorHAnsi" w:cstheme="minorBidi"/>
            <w:rPrChange w:id="20703" w:author="Walk, Kara" w:date="2020-03-08T13:30:00Z">
              <w:rPr/>
            </w:rPrChange>
          </w:rPr>
          <w:t>a focus on the NETS – A standards in their coursework</w:t>
        </w:r>
        <w:r w:rsidR="004420DA" w:rsidRPr="00BC2C17">
          <w:rPr>
            <w:rFonts w:eastAsiaTheme="minorHAnsi" w:cstheme="minorBidi"/>
            <w:rPrChange w:id="20704" w:author="Walk, Kara" w:date="2020-03-08T13:30:00Z">
              <w:rPr/>
            </w:rPrChange>
          </w:rPr>
          <w:t xml:space="preserve"> </w:t>
        </w:r>
      </w:ins>
      <w:r w:rsidR="00E326FA" w:rsidRPr="00BC2C17">
        <w:rPr>
          <w:rFonts w:eastAsiaTheme="minorHAnsi" w:cstheme="minorBidi"/>
          <w:rPrChange w:id="20705" w:author="Walk, Kara" w:date="2020-03-08T13:30:00Z">
            <w:rPr/>
          </w:rPrChange>
        </w:rPr>
        <w:fldChar w:fldCharType="begin"/>
      </w:r>
      <w:r w:rsidR="00E326FA" w:rsidRPr="00BC2C17">
        <w:rPr>
          <w:rFonts w:eastAsiaTheme="minorHAnsi" w:cstheme="minorBidi"/>
          <w:rPrChange w:id="20706" w:author="Walk, Kara" w:date="2020-03-08T13:30:00Z">
            <w:rPr/>
          </w:rPrChange>
        </w:rPr>
        <w:instrText xml:space="preserve"> ADDIN EN.CITE &lt;EndNote&gt;&lt;Cite&gt;&lt;Author&gt;Richardson&lt;/Author&gt;&lt;Year&gt;2013&lt;/Year&gt;&lt;IDText&gt;Fostering a School Technology Vision in School Leaders&lt;/IDText&gt;&lt;DisplayText&gt;(Richardson et al., 2013)&lt;/DisplayText&gt;&lt;record&gt;&lt;rec-number&gt;762&lt;/rec-number&gt;&lt;foreign-keys&gt;&lt;key app="EN" db-id="vvrrpss2ewv2pressx8va9v39axse9d2evzw" timestamp="1556396871"&gt;762&lt;/key&gt;&lt;/foreign-keys&gt;&lt;ref-type name="Journal Article"&gt;17&lt;/ref-type&gt;&lt;contributors&gt;&lt;authors&gt;&lt;author&gt;Richardson, Jayson W.&lt;/author&gt;&lt;author&gt;Flora, Kevin&lt;/author&gt;&lt;author&gt;Bathon, Justin M.&lt;/author&gt;&lt;/authors&gt;&lt;/contributors&gt;&lt;titles&gt;&lt;title&gt;Fostering a School Technology Vision in School Leaders&lt;/title&gt;&lt;secondary-title&gt;NCPEA International Journal of Educational Leadership Preparation&lt;/secondary-title&gt;&lt;/titles&gt;&lt;periodical&gt;&lt;full-title&gt;NCPEA International Journal of Educational Leadership Preparation&lt;/full-title&gt;&lt;/periodical&gt;&lt;pages&gt;144-161&lt;/pages&gt;&lt;volume&gt;8&lt;/volume&gt;&lt;number&gt;1&lt;/number&gt;&lt;dates&gt;&lt;year&gt;2013&lt;/year&gt;&lt;/dates&gt;&lt;orig-pub&gt;March 2013&lt;/orig-pub&gt;&lt;urls&gt;&lt;/urls&gt;&lt;access-date&gt;July 22, 2017&lt;/access-date&gt;&lt;/record&gt;&lt;/Cite&gt;&lt;/EndNote&gt;</w:instrText>
      </w:r>
      <w:r w:rsidR="00E326FA" w:rsidRPr="00BC2C17">
        <w:rPr>
          <w:rFonts w:eastAsiaTheme="minorHAnsi" w:cstheme="minorBidi"/>
          <w:rPrChange w:id="20707" w:author="Walk, Kara" w:date="2020-03-08T13:30:00Z">
            <w:rPr/>
          </w:rPrChange>
        </w:rPr>
        <w:fldChar w:fldCharType="separate"/>
      </w:r>
      <w:r w:rsidR="00E326FA" w:rsidRPr="00BC2C17">
        <w:rPr>
          <w:rFonts w:eastAsiaTheme="minorHAnsi" w:cstheme="minorBidi"/>
          <w:noProof/>
          <w:rPrChange w:id="20708" w:author="Walk, Kara" w:date="2020-03-08T13:30:00Z">
            <w:rPr>
              <w:noProof/>
            </w:rPr>
          </w:rPrChange>
        </w:rPr>
        <w:t>(Richardson et al., 2013)</w:t>
      </w:r>
      <w:r w:rsidR="00E326FA" w:rsidRPr="00BC2C17">
        <w:rPr>
          <w:rFonts w:eastAsiaTheme="minorHAnsi" w:cstheme="minorBidi"/>
          <w:rPrChange w:id="20709" w:author="Walk, Kara" w:date="2020-03-08T13:30:00Z">
            <w:rPr/>
          </w:rPrChange>
        </w:rPr>
        <w:fldChar w:fldCharType="end"/>
      </w:r>
      <w:ins w:id="20710" w:author="Walk, Kara" w:date="2020-03-01T11:22:00Z">
        <w:r w:rsidR="00F42F67" w:rsidRPr="00BC2C17">
          <w:rPr>
            <w:rFonts w:eastAsiaTheme="minorHAnsi" w:cstheme="minorBidi"/>
            <w:rPrChange w:id="20711" w:author="Walk, Kara" w:date="2020-03-08T13:30:00Z">
              <w:rPr/>
            </w:rPrChange>
          </w:rPr>
          <w:t>.</w:t>
        </w:r>
        <w:r w:rsidR="00764CFE" w:rsidRPr="00BC2C17">
          <w:rPr>
            <w:rFonts w:eastAsiaTheme="minorHAnsi" w:cstheme="minorBidi"/>
            <w:rPrChange w:id="20712" w:author="Walk, Kara" w:date="2020-03-08T13:30:00Z">
              <w:rPr/>
            </w:rPrChange>
          </w:rPr>
          <w:t xml:space="preserve">  Aw</w:t>
        </w:r>
      </w:ins>
      <w:ins w:id="20713" w:author="Walk, Kara" w:date="2020-03-01T11:23:00Z">
        <w:r w:rsidR="00764CFE" w:rsidRPr="00BC2C17">
          <w:rPr>
            <w:rFonts w:eastAsiaTheme="minorHAnsi" w:cstheme="minorBidi"/>
            <w:rPrChange w:id="20714" w:author="Walk, Kara" w:date="2020-03-08T13:30:00Z">
              <w:rPr/>
            </w:rPrChange>
          </w:rPr>
          <w:t>areness of these technology standards is one thing but the application of</w:t>
        </w:r>
        <w:r w:rsidR="00CD2A01" w:rsidRPr="00BC2C17">
          <w:rPr>
            <w:rFonts w:eastAsiaTheme="minorHAnsi" w:cstheme="minorBidi"/>
            <w:rPrChange w:id="20715" w:author="Walk, Kara" w:date="2020-03-08T13:30:00Z">
              <w:rPr/>
            </w:rPrChange>
          </w:rPr>
          <w:t xml:space="preserve"> the standards </w:t>
        </w:r>
        <w:r w:rsidR="00183137" w:rsidRPr="00BC2C17">
          <w:rPr>
            <w:rFonts w:eastAsiaTheme="minorHAnsi" w:cstheme="minorBidi"/>
            <w:rPrChange w:id="20716" w:author="Walk, Kara" w:date="2020-03-08T13:30:00Z">
              <w:rPr/>
            </w:rPrChange>
          </w:rPr>
          <w:t>creates a need that is currently not filled in</w:t>
        </w:r>
      </w:ins>
      <w:ins w:id="20717" w:author="Walk, Kara" w:date="2020-03-01T11:24:00Z">
        <w:r w:rsidR="00C70D04" w:rsidRPr="00BC2C17">
          <w:rPr>
            <w:rFonts w:eastAsiaTheme="minorHAnsi" w:cstheme="minorBidi"/>
            <w:rPrChange w:id="20718" w:author="Walk, Kara" w:date="2020-03-08T13:30:00Z">
              <w:rPr/>
            </w:rPrChange>
          </w:rPr>
          <w:t xml:space="preserve"> all</w:t>
        </w:r>
        <w:r w:rsidR="00183137" w:rsidRPr="00BC2C17">
          <w:rPr>
            <w:rFonts w:eastAsiaTheme="minorHAnsi" w:cstheme="minorBidi"/>
            <w:rPrChange w:id="20719" w:author="Walk, Kara" w:date="2020-03-08T13:30:00Z">
              <w:rPr/>
            </w:rPrChange>
          </w:rPr>
          <w:t xml:space="preserve"> principal preparation programs.</w:t>
        </w:r>
        <w:r w:rsidR="00C70D04" w:rsidRPr="00BC2C17">
          <w:rPr>
            <w:rFonts w:eastAsiaTheme="minorHAnsi" w:cstheme="minorBidi"/>
            <w:rPrChange w:id="20720" w:author="Walk, Kara" w:date="2020-03-08T13:30:00Z">
              <w:rPr/>
            </w:rPrChange>
          </w:rPr>
          <w:t xml:space="preserve">  </w:t>
        </w:r>
      </w:ins>
      <w:ins w:id="20721" w:author="Walk, Kara" w:date="2020-03-01T11:28:00Z">
        <w:r w:rsidR="00B14947" w:rsidRPr="00BC2C17">
          <w:rPr>
            <w:rFonts w:eastAsiaTheme="minorHAnsi" w:cstheme="minorBidi"/>
            <w:rPrChange w:id="20722" w:author="Walk, Kara" w:date="2020-03-08T13:30:00Z">
              <w:rPr/>
            </w:rPrChange>
          </w:rPr>
          <w:t>Leaders must insure a number of piece</w:t>
        </w:r>
        <w:r w:rsidR="00F16F2C" w:rsidRPr="00BC2C17">
          <w:rPr>
            <w:rFonts w:eastAsiaTheme="minorHAnsi" w:cstheme="minorBidi"/>
            <w:rPrChange w:id="20723" w:author="Walk, Kara" w:date="2020-03-08T13:30:00Z">
              <w:rPr/>
            </w:rPrChange>
          </w:rPr>
          <w:t xml:space="preserve">s are part of their school </w:t>
        </w:r>
        <w:r w:rsidR="00A141AD" w:rsidRPr="00BC2C17">
          <w:rPr>
            <w:rFonts w:eastAsiaTheme="minorHAnsi" w:cstheme="minorBidi"/>
            <w:rPrChange w:id="20724" w:author="Walk, Kara" w:date="2020-03-08T13:30:00Z">
              <w:rPr/>
            </w:rPrChange>
          </w:rPr>
          <w:t xml:space="preserve">in order to successfully integrate change </w:t>
        </w:r>
      </w:ins>
      <w:ins w:id="20725" w:author="Walk, Kara" w:date="2020-03-01T11:29:00Z">
        <w:r w:rsidR="000A0ED5" w:rsidRPr="00BC2C17">
          <w:rPr>
            <w:rFonts w:eastAsiaTheme="minorHAnsi" w:cstheme="minorBidi"/>
            <w:rPrChange w:id="20726" w:author="Walk, Kara" w:date="2020-03-08T13:30:00Z">
              <w:rPr/>
            </w:rPrChange>
          </w:rPr>
          <w:t xml:space="preserve">and they have to be </w:t>
        </w:r>
        <w:r w:rsidR="00035015" w:rsidRPr="00BC2C17">
          <w:rPr>
            <w:rFonts w:eastAsiaTheme="minorHAnsi" w:cstheme="minorBidi"/>
            <w:rPrChange w:id="20727" w:author="Walk, Kara" w:date="2020-03-08T13:30:00Z">
              <w:rPr/>
            </w:rPrChange>
          </w:rPr>
          <w:t xml:space="preserve">central in the planning part of </w:t>
        </w:r>
      </w:ins>
      <w:ins w:id="20728" w:author="Walk, Kara" w:date="2020-03-01T11:30:00Z">
        <w:r w:rsidR="00FF1CB4" w:rsidRPr="00BC2C17">
          <w:rPr>
            <w:rFonts w:eastAsiaTheme="minorHAnsi" w:cstheme="minorBidi"/>
            <w:rPrChange w:id="20729" w:author="Walk, Kara" w:date="2020-03-08T13:30:00Z">
              <w:rPr/>
            </w:rPrChange>
          </w:rPr>
          <w:t>the techno</w:t>
        </w:r>
      </w:ins>
      <w:ins w:id="20730" w:author="Walk, Kara" w:date="2020-03-01T11:31:00Z">
        <w:r w:rsidR="00FF1CB4" w:rsidRPr="00BC2C17">
          <w:rPr>
            <w:rFonts w:eastAsiaTheme="minorHAnsi" w:cstheme="minorBidi"/>
            <w:rPrChange w:id="20731" w:author="Walk, Kara" w:date="2020-03-08T13:30:00Z">
              <w:rPr/>
            </w:rPrChange>
          </w:rPr>
          <w:t xml:space="preserve">logy change </w:t>
        </w:r>
      </w:ins>
      <w:r w:rsidR="00035015" w:rsidRPr="00BC2C17">
        <w:rPr>
          <w:rFonts w:eastAsiaTheme="minorHAnsi" w:cstheme="minorBidi"/>
          <w:rPrChange w:id="20732" w:author="Walk, Kara" w:date="2020-03-08T13:30:00Z">
            <w:rPr/>
          </w:rPrChange>
        </w:rPr>
        <w:fldChar w:fldCharType="begin"/>
      </w:r>
      <w:r w:rsidR="00035015" w:rsidRPr="00BC2C17">
        <w:rPr>
          <w:rFonts w:eastAsiaTheme="minorHAnsi" w:cstheme="minorBidi"/>
          <w:rPrChange w:id="20733" w:author="Walk, Kara" w:date="2020-03-08T13:30:00Z">
            <w:rPr/>
          </w:rPrChange>
        </w:rPr>
        <w:instrText xml:space="preserve"> ADDIN EN.CITE &lt;EndNote&gt;&lt;Cite&gt;&lt;Author&gt;Blau&lt;/Author&gt;&lt;Year&gt;2017&lt;/Year&gt;&lt;IDText&gt;Digital competences and long-term ICT integration in school culture: The perspective of elementary school leaders&lt;/IDText&gt;&lt;DisplayText&gt;(Blau &amp;amp; Shamir-Inbal, 2017)&lt;/DisplayText&gt;&lt;record&gt;&lt;keywords&gt;&lt;keyword&gt;General school ICT culture&lt;/keyword&gt;&lt;keyword&gt;School ICT leadership&lt;/keyword&gt;&lt;keyword&gt;Digital content design&lt;/keyword&gt;&lt;keyword&gt;Teacher digital competence&lt;/keyword&gt;&lt;keyword&gt;Students and parents&lt;/keyword&gt;&lt;/keywords&gt;&lt;isbn&gt;1360-2357&lt;/isbn&gt;&lt;titles&gt;&lt;title&gt;Digital competences and long-term ICT integration in school culture: The perspective of elementary school leaders&lt;/title&gt;&lt;secondary-title&gt;The Official Journal of the IFIP Technical Committee on Education&lt;/secondary-title&gt;&lt;/titles&gt;&lt;pages&gt;769-787&lt;/pages&gt;&lt;number&gt;3&lt;/number&gt;&lt;contributors&gt;&lt;authors&gt;&lt;author&gt;Blau, Ina&lt;/author&gt;&lt;author&gt;Shamir-Inbal, Tamar&lt;/author&gt;&lt;/authors&gt;&lt;/contributors&gt;&lt;added-date format="utc"&gt;1498939422&lt;/added-date&gt;&lt;pub-location&gt;New York&lt;/pub-location&gt;&lt;ref-type name="Journal Article"&gt;17&lt;/ref-type&gt;&lt;dates&gt;&lt;year&gt;2017&lt;/year&gt;&lt;/dates&gt;&lt;rec-number&gt;735&lt;/rec-number&gt;&lt;last-updated-date format="utc"&gt;1503894387&lt;/last-updated-date&gt;&lt;electronic-resource-num&gt;10.1007/s10639-015-9456-7&lt;/electronic-resource-num&gt;&lt;volume&gt;22&lt;/volume&gt;&lt;/record&gt;&lt;/Cite&gt;&lt;/EndNote&gt;</w:instrText>
      </w:r>
      <w:r w:rsidR="00035015" w:rsidRPr="00BC2C17">
        <w:rPr>
          <w:rFonts w:eastAsiaTheme="minorHAnsi" w:cstheme="minorBidi"/>
          <w:rPrChange w:id="20734" w:author="Walk, Kara" w:date="2020-03-08T13:30:00Z">
            <w:rPr/>
          </w:rPrChange>
        </w:rPr>
        <w:fldChar w:fldCharType="separate"/>
      </w:r>
      <w:r w:rsidR="00035015" w:rsidRPr="00BC2C17">
        <w:rPr>
          <w:rFonts w:eastAsiaTheme="minorHAnsi" w:cstheme="minorBidi"/>
          <w:noProof/>
          <w:rPrChange w:id="20735" w:author="Walk, Kara" w:date="2020-03-08T13:30:00Z">
            <w:rPr>
              <w:noProof/>
            </w:rPr>
          </w:rPrChange>
        </w:rPr>
        <w:t>(Blau &amp; Shamir-Inbal, 2017)</w:t>
      </w:r>
      <w:r w:rsidR="00035015" w:rsidRPr="00BC2C17">
        <w:rPr>
          <w:rFonts w:eastAsiaTheme="minorHAnsi" w:cstheme="minorBidi"/>
          <w:rPrChange w:id="20736" w:author="Walk, Kara" w:date="2020-03-08T13:30:00Z">
            <w:rPr/>
          </w:rPrChange>
        </w:rPr>
        <w:fldChar w:fldCharType="end"/>
      </w:r>
      <w:ins w:id="20737" w:author="Walk, Kara" w:date="2020-03-01T11:29:00Z">
        <w:r w:rsidR="00035015" w:rsidRPr="00BC2C17">
          <w:rPr>
            <w:rFonts w:eastAsiaTheme="minorHAnsi" w:cstheme="minorBidi"/>
            <w:rPrChange w:id="20738" w:author="Walk, Kara" w:date="2020-03-08T13:30:00Z">
              <w:rPr/>
            </w:rPrChange>
          </w:rPr>
          <w:t>.</w:t>
        </w:r>
      </w:ins>
      <w:ins w:id="20739" w:author="Walk, Kara" w:date="2020-03-01T09:50:00Z">
        <w:r w:rsidR="00D2723D" w:rsidRPr="00BC2C17">
          <w:rPr>
            <w:rFonts w:eastAsiaTheme="minorHAnsi" w:cstheme="minorBidi"/>
            <w:rPrChange w:id="20740" w:author="Walk, Kara" w:date="2020-03-08T13:30:00Z">
              <w:rPr/>
            </w:rPrChange>
          </w:rPr>
          <w:t xml:space="preserve">  </w:t>
        </w:r>
      </w:ins>
      <w:ins w:id="20741" w:author="Walk, Kara" w:date="2020-03-01T11:32:00Z">
        <w:r w:rsidR="00D92B6C" w:rsidRPr="00BC2C17">
          <w:rPr>
            <w:rFonts w:eastAsiaTheme="minorHAnsi" w:cstheme="minorBidi"/>
            <w:rPrChange w:id="20742" w:author="Walk, Kara" w:date="2020-03-08T13:30:00Z">
              <w:rPr/>
            </w:rPrChange>
          </w:rPr>
          <w:t>Many times leaders</w:t>
        </w:r>
        <w:r w:rsidR="00A246F2" w:rsidRPr="00BC2C17">
          <w:rPr>
            <w:rFonts w:eastAsiaTheme="minorHAnsi" w:cstheme="minorBidi"/>
            <w:rPrChange w:id="20743" w:author="Walk, Kara" w:date="2020-03-08T13:30:00Z">
              <w:rPr/>
            </w:rPrChange>
          </w:rPr>
          <w:t xml:space="preserve"> delegate responsibility to another person on their staff to help </w:t>
        </w:r>
        <w:r w:rsidR="00BB0D36" w:rsidRPr="00BC2C17">
          <w:rPr>
            <w:rFonts w:eastAsiaTheme="minorHAnsi" w:cstheme="minorBidi"/>
            <w:rPrChange w:id="20744" w:author="Walk, Kara" w:date="2020-03-08T13:30:00Z">
              <w:rPr/>
            </w:rPrChange>
          </w:rPr>
          <w:t xml:space="preserve">teachers with technology </w:t>
        </w:r>
      </w:ins>
      <w:ins w:id="20745" w:author="Walk, Kara" w:date="2020-03-01T11:33:00Z">
        <w:r w:rsidR="00BB0D36" w:rsidRPr="00BC2C17">
          <w:rPr>
            <w:rFonts w:eastAsiaTheme="minorHAnsi" w:cstheme="minorBidi"/>
            <w:rPrChange w:id="20746" w:author="Walk, Kara" w:date="2020-03-08T13:30:00Z">
              <w:rPr/>
            </w:rPrChange>
          </w:rPr>
          <w:t xml:space="preserve">and </w:t>
        </w:r>
        <w:r w:rsidR="00FE772A" w:rsidRPr="00BC2C17">
          <w:rPr>
            <w:rFonts w:eastAsiaTheme="minorHAnsi" w:cstheme="minorBidi"/>
            <w:rPrChange w:id="20747" w:author="Walk, Kara" w:date="2020-03-08T13:30:00Z">
              <w:rPr/>
            </w:rPrChange>
          </w:rPr>
          <w:t xml:space="preserve">say it is important but </w:t>
        </w:r>
        <w:r w:rsidR="00E67678" w:rsidRPr="00BC2C17">
          <w:rPr>
            <w:rFonts w:eastAsiaTheme="minorHAnsi" w:cstheme="minorBidi"/>
            <w:rPrChange w:id="20748" w:author="Walk, Kara" w:date="2020-03-08T13:30:00Z">
              <w:rPr/>
            </w:rPrChange>
          </w:rPr>
          <w:t xml:space="preserve">in order for the teachers </w:t>
        </w:r>
        <w:r w:rsidR="00714C0F" w:rsidRPr="00BC2C17">
          <w:rPr>
            <w:rFonts w:eastAsiaTheme="minorHAnsi" w:cstheme="minorBidi"/>
            <w:rPrChange w:id="20749" w:author="Walk, Kara" w:date="2020-03-08T13:30:00Z">
              <w:rPr/>
            </w:rPrChange>
          </w:rPr>
          <w:t xml:space="preserve">to use technology as a tool, it must be </w:t>
        </w:r>
      </w:ins>
      <w:ins w:id="20750" w:author="Walk, Kara" w:date="2020-03-01T11:34:00Z">
        <w:r w:rsidR="00714C0F" w:rsidRPr="00BC2C17">
          <w:rPr>
            <w:rFonts w:eastAsiaTheme="minorHAnsi" w:cstheme="minorBidi"/>
            <w:rPrChange w:id="20751" w:author="Walk, Kara" w:date="2020-03-08T13:30:00Z">
              <w:rPr/>
            </w:rPrChange>
          </w:rPr>
          <w:t xml:space="preserve">an integral part of the school vision and instructional </w:t>
        </w:r>
        <w:r w:rsidR="00A44F74" w:rsidRPr="00BC2C17">
          <w:rPr>
            <w:rFonts w:eastAsiaTheme="minorHAnsi" w:cstheme="minorBidi"/>
            <w:rPrChange w:id="20752" w:author="Walk, Kara" w:date="2020-03-08T13:30:00Z">
              <w:rPr/>
            </w:rPrChange>
          </w:rPr>
          <w:t>planning</w:t>
        </w:r>
        <w:r w:rsidR="00DA59FA" w:rsidRPr="00BC2C17">
          <w:rPr>
            <w:rFonts w:eastAsiaTheme="minorHAnsi" w:cstheme="minorBidi"/>
            <w:rPrChange w:id="20753" w:author="Walk, Kara" w:date="2020-03-08T13:30:00Z">
              <w:rPr/>
            </w:rPrChange>
          </w:rPr>
          <w:t xml:space="preserve"> </w:t>
        </w:r>
      </w:ins>
      <w:r w:rsidR="00DA59FA" w:rsidRPr="00BC2C17">
        <w:rPr>
          <w:rFonts w:eastAsiaTheme="minorHAnsi" w:cstheme="minorBidi"/>
          <w:rPrChange w:id="20754" w:author="Walk, Kara" w:date="2020-03-08T13:30:00Z">
            <w:rPr/>
          </w:rPrChange>
        </w:rPr>
        <w:fldChar w:fldCharType="begin">
          <w:fldData xml:space="preserve">PEVuZE5vdGU+PENpdGU+PEF1dGhvcj5BbmRlcnNvbjwvQXV0aG9yPjxZZWFyPjIwMDU8L1llYXI+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</w:fldData>
        </w:fldChar>
      </w:r>
      <w:r w:rsidR="00DA59FA" w:rsidRPr="00BC2C17">
        <w:rPr>
          <w:rFonts w:eastAsiaTheme="minorHAnsi" w:cstheme="minorBidi"/>
          <w:rPrChange w:id="20755" w:author="Walk, Kara" w:date="2020-03-08T13:30:00Z">
            <w:rPr/>
          </w:rPrChange>
        </w:rPr>
        <w:instrText xml:space="preserve"> ADDIN EN.CITE </w:instrText>
      </w:r>
      <w:r w:rsidR="00DA59FA" w:rsidRPr="00BC2C17">
        <w:rPr>
          <w:rFonts w:eastAsiaTheme="minorHAnsi" w:cstheme="minorBidi"/>
          <w:rPrChange w:id="20756" w:author="Walk, Kara" w:date="2020-03-08T13:30:00Z">
            <w:rPr/>
          </w:rPrChange>
        </w:rPr>
        <w:fldChar w:fldCharType="begin">
          <w:fldData xml:space="preserve">PEVuZE5vdGU+PENpdGU+PEF1dGhvcj5BbmRlcnNvbjwvQXV0aG9yPjxZZWFyPjIwMDU8L1llYXI+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</w:fldData>
        </w:fldChar>
      </w:r>
      <w:r w:rsidR="00DA59FA" w:rsidRPr="00BC2C17">
        <w:rPr>
          <w:rFonts w:eastAsiaTheme="minorHAnsi" w:cstheme="minorBidi"/>
          <w:rPrChange w:id="20757" w:author="Walk, Kara" w:date="2020-03-08T13:30:00Z">
            <w:rPr/>
          </w:rPrChange>
        </w:rPr>
        <w:instrText xml:space="preserve"> ADDIN EN.CITE.DATA </w:instrText>
      </w:r>
      <w:r w:rsidR="00DA59FA" w:rsidRPr="00BC2C17">
        <w:rPr>
          <w:rFonts w:eastAsiaTheme="minorHAnsi" w:cstheme="minorBidi"/>
          <w:rPrChange w:id="20758" w:author="Walk, Kara" w:date="2020-03-08T13:30:00Z">
            <w:rPr>
              <w:rFonts w:eastAsiaTheme="minorHAnsi" w:cstheme="minorBidi"/>
            </w:rPr>
          </w:rPrChange>
        </w:rPr>
      </w:r>
      <w:r w:rsidR="00DA59FA" w:rsidRPr="00BC2C17">
        <w:rPr>
          <w:rFonts w:eastAsiaTheme="minorHAnsi" w:cstheme="minorBidi"/>
          <w:rPrChange w:id="20759" w:author="Walk, Kara" w:date="2020-03-08T13:30:00Z">
            <w:rPr/>
          </w:rPrChange>
        </w:rPr>
        <w:fldChar w:fldCharType="end"/>
      </w:r>
      <w:r w:rsidR="00DA59FA" w:rsidRPr="00BC2C17">
        <w:rPr>
          <w:rFonts w:eastAsiaTheme="minorHAnsi" w:cstheme="minorBidi"/>
          <w:rPrChange w:id="20760" w:author="Walk, Kara" w:date="2020-03-08T13:30:00Z">
            <w:rPr>
              <w:rFonts w:eastAsiaTheme="minorHAnsi" w:cstheme="minorBidi"/>
            </w:rPr>
          </w:rPrChange>
        </w:rPr>
      </w:r>
      <w:r w:rsidR="00DA59FA" w:rsidRPr="00BC2C17">
        <w:rPr>
          <w:rFonts w:eastAsiaTheme="minorHAnsi" w:cstheme="minorBidi"/>
          <w:rPrChange w:id="20761" w:author="Walk, Kara" w:date="2020-03-08T13:30:00Z">
            <w:rPr/>
          </w:rPrChange>
        </w:rPr>
        <w:fldChar w:fldCharType="separate"/>
      </w:r>
      <w:r w:rsidR="00DA59FA" w:rsidRPr="00BC2C17">
        <w:rPr>
          <w:rFonts w:eastAsiaTheme="minorHAnsi" w:cstheme="minorBidi"/>
          <w:noProof/>
          <w:rPrChange w:id="20762" w:author="Walk, Kara" w:date="2020-03-08T13:30:00Z">
            <w:rPr>
              <w:noProof/>
            </w:rPr>
          </w:rPrChange>
        </w:rPr>
        <w:t>(Anderson &amp; Dexter, 2005; Dexter, 2005; Dexter et al., 2017; Tucker &amp; Dexter, 2011)</w:t>
      </w:r>
      <w:r w:rsidR="00DA59FA" w:rsidRPr="00BC2C17">
        <w:rPr>
          <w:rFonts w:eastAsiaTheme="minorHAnsi" w:cstheme="minorBidi"/>
          <w:rPrChange w:id="20763" w:author="Walk, Kara" w:date="2020-03-08T13:30:00Z">
            <w:rPr/>
          </w:rPrChange>
        </w:rPr>
        <w:fldChar w:fldCharType="end"/>
      </w:r>
      <w:ins w:id="20764" w:author="Walk, Kara" w:date="2020-03-01T11:36:00Z">
        <w:r w:rsidR="00DC55C7" w:rsidRPr="00BC2C17">
          <w:rPr>
            <w:rPrChange w:id="20765" w:author="Walk, Kara" w:date="2020-03-08T13:30:00Z">
              <w:rPr>
                <w:b w:val="0"/>
              </w:rPr>
            </w:rPrChange>
          </w:rPr>
          <w:t>.</w:t>
        </w:r>
      </w:ins>
      <w:ins w:id="20766" w:author="Walk, Kara" w:date="2020-03-01T09:50:00Z">
        <w:r w:rsidR="00D2723D" w:rsidRPr="00BC2C17">
          <w:rPr>
            <w:rPrChange w:id="20767" w:author="Walk, Kara" w:date="2020-03-08T13:30:00Z">
              <w:rPr>
                <w:b w:val="0"/>
              </w:rPr>
            </w:rPrChange>
          </w:rPr>
          <w:t xml:space="preserve">                                                                                                                                                                                                                                                                                                                                                                                                                          </w:t>
        </w:r>
      </w:ins>
      <w:ins w:id="20768" w:author="Walk, Kara" w:date="2020-03-01T09:51:00Z">
        <w:r w:rsidR="00D2723D" w:rsidRPr="00BC2C17">
          <w:rPr>
            <w:rPrChange w:id="20769" w:author="Walk, Kara" w:date="2020-03-08T13:30:00Z">
              <w:rPr>
                <w:b w:val="0"/>
              </w:rPr>
            </w:rPrChange>
          </w:rPr>
          <w:t xml:space="preserve">                                                                                                                                                                                               </w:t>
        </w:r>
      </w:ins>
      <w:ins w:id="20770" w:author="Walk, Kara" w:date="2020-03-05T19:14:00Z">
        <w:r w:rsidR="00470CB0" w:rsidRPr="00BC2C17">
          <w:rPr>
            <w:rPrChange w:id="20771" w:author="Walk, Kara" w:date="2020-03-08T13:30:00Z">
              <w:rPr>
                <w:b w:val="0"/>
              </w:rPr>
            </w:rPrChange>
          </w:rPr>
          <w:t xml:space="preserve">    </w:t>
        </w:r>
        <w:r w:rsidR="00033B63" w:rsidRPr="00BC2C17">
          <w:rPr>
            <w:rPrChange w:id="20772" w:author="Walk, Kara" w:date="2020-03-08T13:30:00Z">
              <w:rPr>
                <w:b w:val="0"/>
              </w:rPr>
            </w:rPrChange>
          </w:rPr>
          <w:t xml:space="preserve">      </w:t>
        </w:r>
      </w:ins>
      <w:ins w:id="20773" w:author="Walk, Kara" w:date="2020-03-05T19:15:00Z">
        <w:r w:rsidR="0069000B" w:rsidRPr="00BC2C17">
          <w:rPr>
            <w:rPrChange w:id="20774" w:author="Walk, Kara" w:date="2020-03-08T13:30:00Z">
              <w:rPr>
                <w:b w:val="0"/>
              </w:rPr>
            </w:rPrChange>
          </w:rPr>
          <w:t xml:space="preserve">  </w:t>
        </w:r>
      </w:ins>
    </w:p>
    <w:p w14:paraId="3923CC79" w14:textId="142F626D" w:rsidR="00E5119F" w:rsidRPr="00BC2C17" w:rsidRDefault="004A73FF">
      <w:pPr>
        <w:pStyle w:val="Heading2"/>
        <w:numPr>
          <w:ilvl w:val="0"/>
          <w:numId w:val="0"/>
        </w:numPr>
        <w:spacing w:line="480" w:lineRule="auto"/>
        <w:ind w:left="576" w:hanging="576"/>
        <w:rPr>
          <w:ins w:id="20775" w:author="Walk, Kara" w:date="2019-11-12T18:28:00Z"/>
        </w:rPr>
        <w:pPrChange w:id="20776" w:author="Walk, Kara" w:date="2020-03-15T23:54:00Z">
          <w:pPr>
            <w:pStyle w:val="Heading2"/>
            <w:numPr>
              <w:ilvl w:val="0"/>
              <w:numId w:val="0"/>
            </w:numPr>
            <w:ind w:left="0" w:firstLine="0"/>
          </w:pPr>
        </w:pPrChange>
      </w:pPr>
      <w:bookmarkStart w:id="20777" w:name="_Toc35425473"/>
      <w:ins w:id="20778" w:author="Walk, Kara" w:date="2020-02-05T16:37:00Z">
        <w:r w:rsidRPr="00BC2C17">
          <w:t xml:space="preserve">Relationship Between </w:t>
        </w:r>
      </w:ins>
      <w:ins w:id="20779" w:author="Walk, Kara" w:date="2020-02-05T16:36:00Z">
        <w:r w:rsidR="005A47E8" w:rsidRPr="00BC2C17">
          <w:t>Technology Skills of Oklaho</w:t>
        </w:r>
      </w:ins>
      <w:ins w:id="20780" w:author="Walk, Kara" w:date="2020-02-05T16:37:00Z">
        <w:r w:rsidR="005A47E8" w:rsidRPr="00BC2C17">
          <w:t xml:space="preserve">ma </w:t>
        </w:r>
        <w:r w:rsidRPr="00BC2C17">
          <w:t>Principals</w:t>
        </w:r>
      </w:ins>
      <w:bookmarkEnd w:id="20777"/>
    </w:p>
    <w:p w14:paraId="1B266FAF" w14:textId="0565A222" w:rsidR="00E5119F" w:rsidRPr="00BC2C17" w:rsidRDefault="008C3ED4">
      <w:pPr>
        <w:spacing w:line="480" w:lineRule="auto"/>
        <w:rPr>
          <w:ins w:id="20781" w:author="Walk, Kara" w:date="2019-11-12T18:27:00Z"/>
          <w:rFonts w:eastAsiaTheme="minorHAnsi" w:cstheme="minorBidi"/>
          <w:rPrChange w:id="20782" w:author="Walk, Kara" w:date="2020-03-08T13:30:00Z">
            <w:rPr>
              <w:ins w:id="20783" w:author="Walk, Kara" w:date="2019-11-12T18:27:00Z"/>
            </w:rPr>
          </w:rPrChange>
        </w:rPr>
        <w:pPrChange w:id="20784" w:author="Walk, Kara" w:date="2020-03-15T23:54:00Z">
          <w:pPr>
            <w:pStyle w:val="Heading2"/>
            <w:numPr>
              <w:ilvl w:val="0"/>
              <w:numId w:val="0"/>
            </w:numPr>
            <w:ind w:left="0" w:firstLine="0"/>
          </w:pPr>
        </w:pPrChange>
      </w:pPr>
      <w:ins w:id="20785" w:author="Walk, Kara" w:date="2019-12-03T16:58:00Z">
        <w:r w:rsidRPr="00BC2C17">
          <w:rPr>
            <w:rFonts w:eastAsiaTheme="minorHAnsi" w:cstheme="minorBidi"/>
            <w:rPrChange w:id="20786" w:author="Walk, Kara" w:date="2020-03-08T13:30:00Z">
              <w:rPr/>
            </w:rPrChange>
          </w:rPr>
          <w:tab/>
        </w:r>
        <w:r w:rsidR="008A1F9D" w:rsidRPr="00BC2C17">
          <w:rPr>
            <w:rFonts w:eastAsiaTheme="minorHAnsi" w:cstheme="minorBidi"/>
            <w:rPrChange w:id="20787" w:author="Walk, Kara" w:date="2020-03-08T13:30:00Z">
              <w:rPr/>
            </w:rPrChange>
          </w:rPr>
          <w:t xml:space="preserve">Principal’s technology competencies were compared in this question with a correlation test to determine if </w:t>
        </w:r>
      </w:ins>
      <w:ins w:id="20788" w:author="Walk, Kara" w:date="2019-12-03T16:59:00Z">
        <w:r w:rsidR="008A1F9D" w:rsidRPr="00BC2C17">
          <w:rPr>
            <w:rFonts w:eastAsiaTheme="minorHAnsi" w:cstheme="minorBidi"/>
            <w:rPrChange w:id="20789" w:author="Walk, Kara" w:date="2020-03-08T13:30:00Z">
              <w:rPr/>
            </w:rPrChange>
          </w:rPr>
          <w:t xml:space="preserve">connections existed between different </w:t>
        </w:r>
        <w:r w:rsidR="00C12198" w:rsidRPr="00BC2C17">
          <w:rPr>
            <w:rFonts w:eastAsiaTheme="minorHAnsi" w:cstheme="minorBidi"/>
            <w:rPrChange w:id="20790" w:author="Walk, Kara" w:date="2020-03-08T13:30:00Z">
              <w:rPr/>
            </w:rPrChange>
          </w:rPr>
          <w:t xml:space="preserve">skills they possess. These relationships </w:t>
        </w:r>
      </w:ins>
      <w:ins w:id="20791" w:author="Walk, Kara" w:date="2019-12-03T17:00:00Z">
        <w:r w:rsidR="003E4AEC" w:rsidRPr="00BC2C17">
          <w:rPr>
            <w:rFonts w:eastAsiaTheme="minorHAnsi" w:cstheme="minorBidi"/>
            <w:rPrChange w:id="20792" w:author="Walk, Kara" w:date="2020-03-08T13:30:00Z">
              <w:rPr/>
            </w:rPrChange>
          </w:rPr>
          <w:t xml:space="preserve">showed some interesting connections in terms of principal leadership practices </w:t>
        </w:r>
      </w:ins>
      <w:ins w:id="20793" w:author="Walk, Kara" w:date="2019-12-03T17:01:00Z">
        <w:r w:rsidR="0010007D" w:rsidRPr="00BC2C17">
          <w:rPr>
            <w:rFonts w:eastAsiaTheme="minorHAnsi" w:cstheme="minorBidi"/>
            <w:rPrChange w:id="20794" w:author="Walk, Kara" w:date="2020-03-08T13:30:00Z">
              <w:rPr/>
            </w:rPrChange>
          </w:rPr>
          <w:t xml:space="preserve">by identifying the specific competencies </w:t>
        </w:r>
        <w:r w:rsidR="00F054BB" w:rsidRPr="00BC2C17">
          <w:rPr>
            <w:rFonts w:eastAsiaTheme="minorHAnsi" w:cstheme="minorBidi"/>
            <w:rPrChange w:id="20795" w:author="Walk, Kara" w:date="2020-03-08T13:30:00Z">
              <w:rPr/>
            </w:rPrChange>
          </w:rPr>
          <w:t>that affected each other.</w:t>
        </w:r>
      </w:ins>
      <w:ins w:id="20796" w:author="Walk, Kara" w:date="2020-02-06T07:10:00Z">
        <w:r w:rsidR="00442B57" w:rsidRPr="00BC2C17">
          <w:rPr>
            <w:rFonts w:eastAsiaTheme="minorHAnsi" w:cstheme="minorBidi"/>
            <w:rPrChange w:id="20797" w:author="Walk, Kara" w:date="2020-03-08T13:30:00Z">
              <w:rPr/>
            </w:rPrChange>
          </w:rPr>
          <w:t xml:space="preserve"> T</w:t>
        </w:r>
      </w:ins>
      <w:ins w:id="20798" w:author="Walk, Kara" w:date="2019-12-03T17:02:00Z">
        <w:r w:rsidR="009077F1" w:rsidRPr="00BC2C17">
          <w:rPr>
            <w:rFonts w:eastAsiaTheme="minorHAnsi" w:cstheme="minorBidi"/>
            <w:rPrChange w:id="20799" w:author="Walk, Kara" w:date="2020-03-08T13:30:00Z">
              <w:rPr/>
            </w:rPrChange>
          </w:rPr>
          <w:t xml:space="preserve">hese competencies were important to </w:t>
        </w:r>
      </w:ins>
      <w:ins w:id="20800" w:author="Walk, Kara" w:date="2019-12-03T17:03:00Z">
        <w:r w:rsidR="00E2052F" w:rsidRPr="00BC2C17">
          <w:rPr>
            <w:rFonts w:eastAsiaTheme="minorHAnsi" w:cstheme="minorBidi"/>
            <w:rPrChange w:id="20801" w:author="Walk, Kara" w:date="2020-03-08T13:30:00Z">
              <w:rPr/>
            </w:rPrChange>
          </w:rPr>
          <w:t xml:space="preserve">building expertise for principals with technology planning and </w:t>
        </w:r>
      </w:ins>
      <w:ins w:id="20802" w:author="Walk, Kara" w:date="2019-12-03T17:04:00Z">
        <w:r w:rsidR="00E2052F" w:rsidRPr="00BC2C17">
          <w:rPr>
            <w:rFonts w:eastAsiaTheme="minorHAnsi" w:cstheme="minorBidi"/>
            <w:rPrChange w:id="20803" w:author="Walk, Kara" w:date="2020-03-08T13:30:00Z">
              <w:rPr/>
            </w:rPrChange>
          </w:rPr>
          <w:t xml:space="preserve">providing professional development for </w:t>
        </w:r>
        <w:r w:rsidR="00E2052F" w:rsidRPr="00BC2C17">
          <w:rPr>
            <w:rFonts w:eastAsiaTheme="minorHAnsi" w:cstheme="minorBidi"/>
            <w:rPrChange w:id="20804" w:author="Walk, Kara" w:date="2020-03-08T13:30:00Z">
              <w:rPr/>
            </w:rPrChange>
          </w:rPr>
          <w:lastRenderedPageBreak/>
          <w:t>their staff</w:t>
        </w:r>
      </w:ins>
      <w:ins w:id="20805" w:author="Walk, Kara" w:date="2019-12-03T17:17:00Z">
        <w:r w:rsidR="00F807F8" w:rsidRPr="00BC2C17">
          <w:rPr>
            <w:rFonts w:eastAsiaTheme="minorHAnsi" w:cstheme="minorBidi"/>
            <w:rPrChange w:id="20806" w:author="Walk, Kara" w:date="2020-03-08T13:30:00Z">
              <w:rPr/>
            </w:rPrChange>
          </w:rPr>
          <w:t xml:space="preserve"> </w:t>
        </w:r>
      </w:ins>
      <w:r w:rsidR="00DA2597" w:rsidRPr="00BC2C17">
        <w:rPr>
          <w:rFonts w:eastAsiaTheme="minorHAnsi" w:cstheme="minorBidi"/>
          <w:rPrChange w:id="20807" w:author="Walk, Kara" w:date="2020-03-08T13:30:00Z">
            <w:rPr/>
          </w:rPrChange>
        </w:rPr>
        <w:fldChar w:fldCharType="begin"/>
      </w:r>
      <w:r w:rsidR="00627FA0" w:rsidRPr="00BC2C17">
        <w:rPr>
          <w:rFonts w:eastAsiaTheme="minorHAnsi" w:cstheme="minorBidi"/>
          <w:rPrChange w:id="20808" w:author="Walk, Kara" w:date="2020-03-08T13:30:00Z">
            <w:rPr/>
          </w:rPrChange>
        </w:rPr>
        <w:instrText xml:space="preserve"> ADDIN EN.CITE &lt;EndNote&gt;&lt;Cite&gt;&lt;Author&gt;ISTE&lt;/Author&gt;&lt;Year&gt;2009&lt;/Year&gt;&lt;RecNum&gt;786&lt;/RecNum&gt;&lt;DisplayText&gt;(ISTE, 2009, 2018)&lt;/DisplayText&gt;&lt;record&gt;&lt;rec-number&gt;786&lt;/rec-number&gt;&lt;foreign-keys&gt;&lt;key app="EN" db-id="vvrrpss2ewv2pressx8va9v39axse9d2evzw" timestamp="1556396934"&gt;786&lt;/key&gt;&lt;/foreign-keys&gt;&lt;ref-type name="Web Page"&gt;12&lt;/ref-type&gt;&lt;contributors&gt;&lt;authors&gt;&lt;author&gt;ISTE&lt;/author&gt;&lt;/authors&gt;&lt;/contributors&gt;&lt;titles&gt;&lt;title&gt;International Society for Technology in Education Techology Standards for Administrators NETS*A&lt;/title&gt;&lt;/titles&gt;&lt;dates&gt;&lt;year&gt;2009&lt;/year&gt;&lt;/dates&gt;&lt;urls&gt;&lt;related-urls&gt;&lt;url&gt;https://www.iste.org/standards/for-administrators&lt;/url&gt;&lt;/related-urls&gt;&lt;/urls&gt;&lt;access-date&gt;September 4, 2017&lt;/access-date&gt;&lt;/record&gt;&lt;/Cite&gt;&lt;Cite AuthorYear="1"&gt;&lt;Author&gt;ISTE&lt;/Author&gt;&lt;Year&gt;2018&lt;/Year&gt;&lt;RecNum&gt;884&lt;/RecNum&gt;&lt;record&gt;&lt;rec-number&gt;884&lt;/rec-number&gt;&lt;foreign-keys&gt;&lt;key app="EN" db-id="vvrrpss2ewv2pressx8va9v39axse9d2evzw" timestamp="1556397139"&gt;884&lt;/key&gt;&lt;/foreign-keys&gt;&lt;ref-type name="Online Multimedia"&gt;48&lt;/ref-type&gt;&lt;contributors&gt;&lt;authors&gt;&lt;author&gt;ISTE&lt;/author&gt;&lt;/authors&gt;&lt;/contributors&gt;&lt;titles&gt;&lt;title&gt;ISTE Standards for Education Leaders (Permitted Educational Use)&lt;/title&gt;&lt;/titles&gt;&lt;dates&gt;&lt;year&gt;2018&lt;/year&gt;&lt;pub-dates&gt;&lt;date&gt;September 3, 2018&lt;/date&gt;&lt;/pub-dates&gt;&lt;/dates&gt;&lt;publisher&gt;ISTE&lt;/publisher&gt;&lt;urls&gt;&lt;/urls&gt;&lt;custom1&gt;2018&lt;/custom1&gt;&lt;/record&gt;&lt;/Cite&gt;&lt;/EndNote&gt;</w:instrText>
      </w:r>
      <w:r w:rsidR="00DA2597" w:rsidRPr="00BC2C17">
        <w:rPr>
          <w:rFonts w:eastAsiaTheme="minorHAnsi" w:cstheme="minorBidi"/>
          <w:rPrChange w:id="20809" w:author="Walk, Kara" w:date="2020-03-08T13:30:00Z">
            <w:rPr/>
          </w:rPrChange>
        </w:rPr>
        <w:fldChar w:fldCharType="separate"/>
      </w:r>
      <w:r w:rsidR="00627FA0" w:rsidRPr="00BC2C17">
        <w:rPr>
          <w:rFonts w:eastAsiaTheme="minorHAnsi" w:cstheme="minorBidi"/>
          <w:noProof/>
          <w:rPrChange w:id="20810" w:author="Walk, Kara" w:date="2020-03-08T13:30:00Z">
            <w:rPr>
              <w:noProof/>
            </w:rPr>
          </w:rPrChange>
        </w:rPr>
        <w:t>(ISTE, 2009)</w:t>
      </w:r>
      <w:r w:rsidR="00DA2597" w:rsidRPr="00BC2C17">
        <w:rPr>
          <w:rFonts w:eastAsiaTheme="minorHAnsi" w:cstheme="minorBidi"/>
          <w:rPrChange w:id="20811" w:author="Walk, Kara" w:date="2020-03-08T13:30:00Z">
            <w:rPr/>
          </w:rPrChange>
        </w:rPr>
        <w:fldChar w:fldCharType="end"/>
      </w:r>
      <w:ins w:id="20812" w:author="Walk, Kara" w:date="2019-12-03T17:04:00Z">
        <w:r w:rsidR="00E2052F" w:rsidRPr="00BC2C17">
          <w:rPr>
            <w:rFonts w:eastAsiaTheme="minorHAnsi" w:cstheme="minorBidi"/>
            <w:rPrChange w:id="20813" w:author="Walk, Kara" w:date="2020-03-08T13:30:00Z">
              <w:rPr/>
            </w:rPrChange>
          </w:rPr>
          <w:t>.</w:t>
        </w:r>
      </w:ins>
      <w:ins w:id="20814" w:author="Walk, Kara" w:date="2020-02-01T09:47:00Z">
        <w:r w:rsidR="00684365" w:rsidRPr="00BC2C17">
          <w:rPr>
            <w:rFonts w:eastAsiaTheme="minorHAnsi" w:cstheme="minorBidi"/>
            <w:rPrChange w:id="20815" w:author="Walk, Kara" w:date="2020-03-08T13:30:00Z">
              <w:rPr/>
            </w:rPrChange>
          </w:rPr>
          <w:t xml:space="preserve"> </w:t>
        </w:r>
      </w:ins>
      <w:ins w:id="20816" w:author="Walk, Kara" w:date="2020-02-11T18:14:00Z">
        <w:r w:rsidR="00CF614D" w:rsidRPr="00BC2C17">
          <w:rPr>
            <w:rFonts w:eastAsiaTheme="minorHAnsi" w:cstheme="minorBidi"/>
            <w:rPrChange w:id="20817" w:author="Walk, Kara" w:date="2020-03-08T13:30:00Z">
              <w:rPr/>
            </w:rPrChange>
          </w:rPr>
          <w:t xml:space="preserve">Principal’s must have a clear vision of technology leadership in their </w:t>
        </w:r>
      </w:ins>
      <w:ins w:id="20818" w:author="Walk, Kara" w:date="2020-02-11T18:15:00Z">
        <w:r w:rsidR="00CF614D" w:rsidRPr="00BC2C17">
          <w:rPr>
            <w:rFonts w:eastAsiaTheme="minorHAnsi" w:cstheme="minorBidi"/>
            <w:rPrChange w:id="20819" w:author="Walk, Kara" w:date="2020-03-08T13:30:00Z">
              <w:rPr/>
            </w:rPrChange>
          </w:rPr>
          <w:t>building</w:t>
        </w:r>
        <w:r w:rsidR="00662661" w:rsidRPr="00BC2C17">
          <w:rPr>
            <w:rFonts w:eastAsiaTheme="minorHAnsi" w:cstheme="minorBidi"/>
            <w:rPrChange w:id="20820" w:author="Walk, Kara" w:date="2020-03-08T13:30:00Z">
              <w:rPr/>
            </w:rPrChange>
          </w:rPr>
          <w:t xml:space="preserve">, and forming that is an important part of preparation to be a school principal today </w:t>
        </w:r>
      </w:ins>
    </w:p>
    <w:p w14:paraId="1D1C3B52" w14:textId="36DDCB25" w:rsidR="00C9071C" w:rsidRPr="00BC2C17" w:rsidRDefault="00D706B1">
      <w:pPr>
        <w:pStyle w:val="Heading2"/>
        <w:numPr>
          <w:ilvl w:val="0"/>
          <w:numId w:val="0"/>
        </w:numPr>
        <w:spacing w:line="480" w:lineRule="auto"/>
        <w:ind w:left="576" w:hanging="576"/>
        <w:rPr>
          <w:ins w:id="20821" w:author="Walk, Kara" w:date="2020-02-05T16:41:00Z"/>
        </w:rPr>
        <w:pPrChange w:id="20822" w:author="Walk, Kara" w:date="2020-03-15T23:54:00Z">
          <w:pPr>
            <w:pStyle w:val="Heading2"/>
            <w:numPr>
              <w:ilvl w:val="0"/>
              <w:numId w:val="0"/>
            </w:numPr>
            <w:ind w:left="0" w:firstLine="0"/>
          </w:pPr>
        </w:pPrChange>
      </w:pPr>
      <w:bookmarkStart w:id="20823" w:name="_Toc35425474"/>
      <w:ins w:id="20824" w:author="Walk, Kara" w:date="2020-02-05T16:38:00Z">
        <w:r w:rsidRPr="00BC2C17">
          <w:t xml:space="preserve">Principals Technology Skills </w:t>
        </w:r>
      </w:ins>
      <w:ins w:id="20825" w:author="Walk, Kara" w:date="2020-02-05T16:39:00Z">
        <w:r w:rsidRPr="00BC2C17">
          <w:t xml:space="preserve">at Schools with </w:t>
        </w:r>
      </w:ins>
      <w:ins w:id="20826" w:author="Walk, Kara" w:date="2020-02-05T16:38:00Z">
        <w:r w:rsidR="00A653DE" w:rsidRPr="00BC2C17">
          <w:t xml:space="preserve">One-To-One </w:t>
        </w:r>
      </w:ins>
      <w:ins w:id="20827" w:author="Walk, Kara" w:date="2020-02-05T16:39:00Z">
        <w:r w:rsidRPr="00BC2C17">
          <w:t>Devices</w:t>
        </w:r>
      </w:ins>
      <w:bookmarkEnd w:id="20823"/>
    </w:p>
    <w:p w14:paraId="74949C45" w14:textId="473D8131" w:rsidR="00415032" w:rsidRPr="00BC2C17" w:rsidRDefault="00A8269B">
      <w:pPr>
        <w:spacing w:line="480" w:lineRule="auto"/>
        <w:rPr>
          <w:ins w:id="20828" w:author="Walk, Kara" w:date="2020-03-05T19:33:00Z"/>
        </w:rPr>
        <w:pPrChange w:id="20829" w:author="Walk, Kara" w:date="2020-03-15T23:54:00Z">
          <w:pPr/>
        </w:pPrChange>
      </w:pPr>
      <w:ins w:id="20830" w:author="Walk, Kara" w:date="2020-02-05T16:41:00Z">
        <w:r w:rsidRPr="00BC2C17">
          <w:tab/>
          <w:t>Technology skills are particularly imp</w:t>
        </w:r>
        <w:r w:rsidR="005E7149" w:rsidRPr="00BC2C17">
          <w:t>ortant for principals at schools where devices are one</w:t>
        </w:r>
      </w:ins>
      <w:ins w:id="20831" w:author="Walk, Kara" w:date="2020-03-01T09:22:00Z">
        <w:r w:rsidR="00397570" w:rsidRPr="00BC2C17">
          <w:t>-</w:t>
        </w:r>
      </w:ins>
      <w:ins w:id="20832" w:author="Walk, Kara" w:date="2020-02-05T16:41:00Z">
        <w:r w:rsidR="005E7149" w:rsidRPr="00BC2C17">
          <w:t>to</w:t>
        </w:r>
      </w:ins>
      <w:ins w:id="20833" w:author="Walk, Kara" w:date="2020-03-01T09:22:00Z">
        <w:r w:rsidR="00397570" w:rsidRPr="00BC2C17">
          <w:t>-</w:t>
        </w:r>
      </w:ins>
      <w:ins w:id="20834" w:author="Walk, Kara" w:date="2020-02-05T16:41:00Z">
        <w:r w:rsidR="005E7149" w:rsidRPr="00BC2C17">
          <w:t xml:space="preserve">one </w:t>
        </w:r>
      </w:ins>
      <w:ins w:id="20835" w:author="Walk, Kara" w:date="2020-02-05T16:42:00Z">
        <w:r w:rsidR="005E7149" w:rsidRPr="00BC2C17">
          <w:t xml:space="preserve">with students. These schools have a level of access to technology that should open the door to more innovative instructional practices. </w:t>
        </w:r>
      </w:ins>
      <w:ins w:id="20836" w:author="Walk, Kara" w:date="2020-03-05T19:20:00Z">
        <w:r w:rsidR="00D01CD4" w:rsidRPr="00BC2C17">
          <w:t xml:space="preserve">Oklahoma </w:t>
        </w:r>
        <w:r w:rsidR="00D41020" w:rsidRPr="00BC2C17">
          <w:t>does not have one to one resources and guidance as strong as some other states.</w:t>
        </w:r>
      </w:ins>
      <w:ins w:id="20837" w:author="Walk, Kara" w:date="2020-03-10T17:25:00Z">
        <w:r w:rsidR="00F65E2D">
          <w:t xml:space="preserve"> A strategic plan similar to the National Education Technology Plan</w:t>
        </w:r>
      </w:ins>
      <w:ins w:id="20838" w:author="Walk, Kara" w:date="2020-03-10T17:26:00Z">
        <w:r w:rsidR="00C70B1B">
          <w:t xml:space="preserve"> </w:t>
        </w:r>
      </w:ins>
      <w:ins w:id="20839" w:author="Walk, Kara" w:date="2020-03-10T17:27:00Z">
        <w:r w:rsidR="00C70B1B">
          <w:t>would be of great benefit to future technology planning in Oklahoma</w:t>
        </w:r>
      </w:ins>
      <w:ins w:id="20840" w:author="Walk, Kara" w:date="2020-03-10T17:25:00Z">
        <w:r w:rsidR="007E1579">
          <w:t xml:space="preserve"> </w:t>
        </w:r>
      </w:ins>
      <w:r w:rsidR="007E1579">
        <w:fldChar w:fldCharType="begin"/>
      </w:r>
      <w:r w:rsidR="007E1579">
        <w:instrText xml:space="preserve"> ADDIN EN.CITE &lt;EndNote&gt;&lt;Cite&gt;&lt;Author&gt;Office&lt;/Author&gt;&lt;Year&gt;2017&lt;/Year&gt;&lt;IDText&gt;Reimagining the Role of Technology in Education: 2017 National Educational Technology Plan Update&lt;/IDText&gt;&lt;DisplayText&gt;(Office of Educational Technology, 2017)&lt;/DisplayText&gt;&lt;record&gt;&lt;rec-number&gt;722&lt;/rec-number&gt;&lt;foreign-keys&gt;&lt;key app="EN" db-id="vvrrpss2ewv2pressx8va9v39axse9d2evzw" timestamp="1556396657"&gt;722&lt;/key&gt;&lt;/foreign-keys&gt;&lt;ref-type name="Government Document"&gt;46&lt;/ref-type&gt;&lt;contributors&gt;&lt;authors&gt;&lt;author&gt;Office of Educational Technology&lt;/author&gt;&lt;/authors&gt;&lt;secondary-authors&gt;&lt;author&gt;U.S. Department of Education, Office of Educational Technology&lt;/author&gt;&lt;/secondary-authors&gt;&lt;/contributors&gt;&lt;titles&gt;&lt;title&gt;Reimagining the Role of Technology in Education: 2017 National Educational Technology Plan Update&lt;/title&gt;&lt;/titles&gt;&lt;dates&gt;&lt;year&gt;2017&lt;/year&gt;&lt;/dates&gt;&lt;pub-location&gt;Washington D.C&lt;/pub-location&gt;&lt;publisher&gt;U.S. Department of Education&lt;/publisher&gt;&lt;urls&gt;&lt;related-urls&gt;&lt;url&gt;https://tech.ed.gov/files/2017/01/NETP17.pdf&lt;/url&gt;&lt;/related-urls&gt;&lt;/urls&gt;&lt;access-date&gt;September 30&lt;/access-date&gt;&lt;/record&gt;&lt;/Cite&gt;&lt;/EndNote&gt;</w:instrText>
      </w:r>
      <w:r w:rsidR="007E1579">
        <w:fldChar w:fldCharType="separate"/>
      </w:r>
      <w:r w:rsidR="007E1579">
        <w:rPr>
          <w:noProof/>
        </w:rPr>
        <w:t>(Office of Educational Technology, 2017)</w:t>
      </w:r>
      <w:r w:rsidR="007E1579">
        <w:fldChar w:fldCharType="end"/>
      </w:r>
      <w:ins w:id="20841" w:author="Walk, Kara" w:date="2020-03-05T19:21:00Z">
        <w:r w:rsidR="00063939" w:rsidRPr="00BC2C17">
          <w:t xml:space="preserve"> </w:t>
        </w:r>
        <w:r w:rsidR="00AB0CED" w:rsidRPr="00BC2C17">
          <w:t>This type of web resource would offer a level of connectedness and collabo</w:t>
        </w:r>
      </w:ins>
      <w:ins w:id="20842" w:author="Walk, Kara" w:date="2020-03-05T19:22:00Z">
        <w:r w:rsidR="00AB0CED" w:rsidRPr="00BC2C17">
          <w:t>ration that many schools lack when it comes to technology integrations</w:t>
        </w:r>
        <w:r w:rsidR="001419A2" w:rsidRPr="00BC2C17">
          <w:t>.</w:t>
        </w:r>
      </w:ins>
      <w:ins w:id="20843" w:author="Walk, Kara" w:date="2020-03-05T19:25:00Z">
        <w:r w:rsidR="00F406E3" w:rsidRPr="00BC2C17">
          <w:t xml:space="preserve"> </w:t>
        </w:r>
        <w:r w:rsidR="00FC7952" w:rsidRPr="00BC2C17">
          <w:t xml:space="preserve">Principals like teachers are often staying in the </w:t>
        </w:r>
      </w:ins>
      <w:ins w:id="20844" w:author="Walk, Kara" w:date="2020-03-05T19:26:00Z">
        <w:r w:rsidR="00D74230" w:rsidRPr="00BC2C17">
          <w:t>classroom technology environments where they find the most comfort</w:t>
        </w:r>
      </w:ins>
      <w:ins w:id="20845" w:author="Walk, Kara" w:date="2020-03-05T19:27:00Z">
        <w:r w:rsidR="0021721E" w:rsidRPr="00BC2C17">
          <w:t xml:space="preserve"> and that frequently keeps schools from changing because of the hesitation many te</w:t>
        </w:r>
        <w:r w:rsidR="006B02A0" w:rsidRPr="00BC2C17">
          <w:t>achers and leaders have to ch</w:t>
        </w:r>
      </w:ins>
      <w:ins w:id="20846" w:author="Walk, Kara" w:date="2020-03-05T19:28:00Z">
        <w:r w:rsidR="006B02A0" w:rsidRPr="00BC2C17">
          <w:t>ange their technology environments</w:t>
        </w:r>
      </w:ins>
      <w:ins w:id="20847" w:author="Walk, Kara" w:date="2020-03-05T19:22:00Z">
        <w:r w:rsidR="001419A2" w:rsidRPr="00BC2C17">
          <w:t xml:space="preserve"> </w:t>
        </w:r>
      </w:ins>
      <w:r w:rsidR="00DA306C" w:rsidRPr="00BC2C17">
        <w:rPr>
          <w:rPrChange w:id="20848" w:author="Walk, Kara" w:date="2020-03-08T13:30:00Z">
            <w:rPr/>
          </w:rPrChange>
        </w:rPr>
        <w:fldChar w:fldCharType="begin"/>
      </w:r>
      <w:r w:rsidR="00DA306C" w:rsidRPr="00BC2C17">
        <w:instrText xml:space="preserve"> ADDIN EN.CITE &lt;EndNote&gt;&lt;Cite&gt;&lt;Author&gt;Davis&lt;/Author&gt;&lt;Year&gt;2013&lt;/Year&gt;&lt;IDText&gt;Restructuring of Educational Systems in the Digital Age from a Co-Evolutionary Perspective&lt;/IDText&gt;&lt;DisplayText&gt;(Davis, Eickelmann, &amp;amp; Zaka, 2013)&lt;/DisplayText&gt;&lt;record&gt;&lt;keywords&gt;&lt;keyword&gt;Educational Technology&lt;/keyword&gt;&lt;keyword&gt;Technology Integration&lt;/keyword&gt;&lt;keyword&gt;Technology Uses In Education&lt;/keyword&gt;&lt;keyword&gt;Educational Innovation&lt;/keyword&gt;&lt;keyword&gt;Foreign Countries&lt;/keyword&gt;&lt;keyword&gt;Case Studies&lt;/keyword&gt;&lt;keyword&gt;Blended Learning&lt;/keyword&gt;&lt;keyword&gt;Online Courses&lt;/keyword&gt;&lt;keyword&gt;Leadership&lt;/keyword&gt;&lt;keyword&gt;Teacher Role&lt;/keyword&gt;&lt;keyword&gt;Virtual Classrooms&lt;/keyword&gt;&lt;keyword&gt;Web Based Instruction&lt;/keyword&gt;&lt;keyword&gt;Global Approach&lt;/keyword&gt;&lt;/keywords&gt;&lt;urls&gt;&lt;related-urls&gt;&lt;url&gt;http://onlinelibrary.wiley.com/doi/10.1111/jcal.12032/abstract&lt;/url&gt;&lt;/related-urls&gt;&lt;/urls&gt;&lt;isbn&gt;0266-4909&lt;/isbn&gt;&lt;titles&gt;&lt;title&gt;Restructuring of Educational Systems in the Digital Age from a Co-Evolutionary Perspective&lt;/title&gt;&lt;secondary-title&gt;Journal of Computer Assisted Learning&lt;/secondary-title&gt;&lt;/titles&gt;&lt;pages&gt;438-450&lt;/pages&gt;&lt;number&gt;5&lt;/number&gt;&lt;contributors&gt;&lt;authors&gt;&lt;author&gt;Davis, N.&lt;/author&gt;&lt;author&gt;Eickelmann, B.&lt;/author&gt;&lt;author&gt;Zaka, P.&lt;/author&gt;&lt;/authors&gt;&lt;/contributors&gt;&lt;added-date format="utc"&gt;1433722610&lt;/added-date&gt;&lt;ref-type name="Journal Article"&gt;17&lt;/ref-type&gt;&lt;dates&gt;&lt;year&gt;2013&lt;/year&gt;&lt;/dates&gt;&lt;rec-number&gt;425&lt;/rec-number&gt;&lt;last-updated-date format="utc"&gt;1510383494&lt;/last-updated-date&gt;&lt;electronic-resource-num&gt;10.1111/jcal.12032&lt;/electronic-resource-num&gt;&lt;volume&gt;29&lt;/volume&gt;&lt;/record&gt;&lt;/Cite&gt;&lt;/EndNote&gt;</w:instrText>
      </w:r>
      <w:r w:rsidR="00DA306C" w:rsidRPr="00BC2C17">
        <w:rPr>
          <w:rPrChange w:id="20849" w:author="Walk, Kara" w:date="2020-03-08T13:30:00Z">
            <w:rPr/>
          </w:rPrChange>
        </w:rPr>
        <w:fldChar w:fldCharType="separate"/>
      </w:r>
      <w:r w:rsidR="00DA306C" w:rsidRPr="00BC2C17">
        <w:rPr>
          <w:noProof/>
        </w:rPr>
        <w:t>(Davis, Eickelmann, &amp; Zaka, 2013)</w:t>
      </w:r>
      <w:r w:rsidR="00DA306C" w:rsidRPr="00BC2C17">
        <w:rPr>
          <w:rPrChange w:id="20850" w:author="Walk, Kara" w:date="2020-03-08T13:30:00Z">
            <w:rPr/>
          </w:rPrChange>
        </w:rPr>
        <w:fldChar w:fldCharType="end"/>
      </w:r>
      <w:ins w:id="20851" w:author="Walk, Kara" w:date="2020-03-05T19:28:00Z">
        <w:r w:rsidR="00715DD8" w:rsidRPr="00BC2C17">
          <w:t>.</w:t>
        </w:r>
      </w:ins>
      <w:ins w:id="20852" w:author="Walk, Kara" w:date="2020-03-05T19:29:00Z">
        <w:r w:rsidR="000A6098" w:rsidRPr="00BC2C17">
          <w:t xml:space="preserve"> </w:t>
        </w:r>
      </w:ins>
      <w:ins w:id="20853" w:author="Walk, Kara" w:date="2020-03-05T19:44:00Z">
        <w:r w:rsidR="0066339F" w:rsidRPr="00BC2C17">
          <w:t xml:space="preserve">Some of the problem that creates </w:t>
        </w:r>
        <w:r w:rsidR="00294DAC" w:rsidRPr="00BC2C17">
          <w:t xml:space="preserve">this </w:t>
        </w:r>
        <w:r w:rsidR="0066339F" w:rsidRPr="00BC2C17">
          <w:t xml:space="preserve">difficulty is the level of proficiency that students and teachers possess might be higher than the principal of the school. If this exists in a school it can also hinder the development of technology implementation because the principal might be less inclined to learn from students or teachers how to better use technology </w:t>
        </w:r>
        <w:r w:rsidR="0066339F" w:rsidRPr="00BC2C17">
          <w:rPr>
            <w:rPrChange w:id="20854" w:author="Walk, Kara" w:date="2020-03-08T13:30:00Z">
              <w:rPr/>
            </w:rPrChange>
          </w:rPr>
          <w:fldChar w:fldCharType="begin"/>
        </w:r>
      </w:ins>
      <w:r w:rsidR="007A7C54" w:rsidRPr="00BC2C17">
        <w:instrText xml:space="preserve"> ADDIN EN.CITE &lt;EndNote&gt;&lt;Cite&gt;&lt;Author&gt;Erbes&lt;/Author&gt;&lt;Year&gt;2016&lt;/Year&gt;&lt;IDText&gt;Teachers Exploring Mobile Device Integration: A Case Study of Secondary Teachers’ Responses to iPads in the Classroom&lt;/IDText&gt;&lt;DisplayText&gt;(Erbes, Lesky, &amp;amp; Myers, 2016)&lt;/DisplayText&gt;&lt;record&gt;&lt;keywords&gt;&lt;keyword&gt;Ipad&lt;/keyword&gt;&lt;keyword&gt;Educational Technology&lt;/keyword&gt;&lt;keyword&gt;1:1&lt;/keyword&gt;&lt;keyword&gt;Byod&lt;/keyword&gt;&lt;keyword&gt;Teacher Efficacy&lt;/keyword&gt;&lt;keyword&gt;Instructional Philosophy&lt;/keyword&gt;&lt;keyword&gt;Teacher Training&lt;/keyword&gt;&lt;keyword&gt;Professional Development&lt;/keyword&gt;&lt;keyword&gt;Technology Support&lt;/keyword&gt;&lt;keyword&gt;Technology Integration&lt;/keyword&gt;&lt;keyword&gt;Special Aspects of Education&lt;/keyword&gt;&lt;keyword&gt;Lc8-6691&lt;/keyword&gt;&lt;keyword&gt;Information Technology&lt;/keyword&gt;&lt;keyword&gt;T58.5-58.64&lt;/keyword&gt;&lt;keyword&gt;Education&lt;/keyword&gt;&lt;/keywords&gt;&lt;isbn&gt;1547-9714&amp;#xD;1539-3585&lt;/isbn&gt;&lt;titles&gt;&lt;title&gt;Teachers Exploring Mobile Device Integration: A Case Study of Secondary Teachers’ Responses to iPads in the Classroom&lt;/title&gt;&lt;secondary-title&gt;Journal of Information Technology Education: Research&lt;/secondary-title&gt;&lt;/titles&gt;&lt;pages&gt;503-516&lt;/pages&gt;&lt;contributors&gt;&lt;authors&gt;&lt;author&gt;Erbes,  Stella&lt;/author&gt;&lt;author&gt;Lesky, Steven&lt;/author&gt;&lt;author&gt;Myers, Joshua&lt;/author&gt;&lt;/authors&gt;&lt;/contributors&gt;&lt;added-date format="utc"&gt;1511482882&lt;/added-date&gt;&lt;ref-type name="Journal Article"&gt;17&lt;/ref-type&gt;&lt;dates&gt;&lt;year&gt;2016&lt;/year&gt;&lt;/dates&gt;&lt;rec-number&gt;884&lt;/rec-number&gt;&lt;last-updated-date format="utc"&gt;1583458714&lt;/last-updated-date&gt;&lt;volume&gt;15&lt;/volume&gt;&lt;/record&gt;&lt;/Cite&gt;&lt;/EndNote&gt;</w:instrText>
      </w:r>
      <w:ins w:id="20855" w:author="Walk, Kara" w:date="2020-03-05T19:44:00Z">
        <w:r w:rsidR="0066339F" w:rsidRPr="00BC2C17">
          <w:rPr>
            <w:rPrChange w:id="20856" w:author="Walk, Kara" w:date="2020-03-08T13:30:00Z">
              <w:rPr/>
            </w:rPrChange>
          </w:rPr>
          <w:fldChar w:fldCharType="separate"/>
        </w:r>
      </w:ins>
      <w:r w:rsidR="007A7C54" w:rsidRPr="00BC2C17">
        <w:rPr>
          <w:noProof/>
        </w:rPr>
        <w:t>(Erbes, Lesky, &amp; Myers, 2016)</w:t>
      </w:r>
      <w:ins w:id="20857" w:author="Walk, Kara" w:date="2020-03-05T19:44:00Z">
        <w:r w:rsidR="0066339F" w:rsidRPr="00BC2C17">
          <w:rPr>
            <w:rPrChange w:id="20858" w:author="Walk, Kara" w:date="2020-03-08T13:30:00Z">
              <w:rPr/>
            </w:rPrChange>
          </w:rPr>
          <w:fldChar w:fldCharType="end"/>
        </w:r>
      </w:ins>
      <w:ins w:id="20859" w:author="Walk, Kara" w:date="2020-03-08T13:21:00Z">
        <w:r w:rsidR="00990B89" w:rsidRPr="00BC2C17">
          <w:rPr>
            <w:rPrChange w:id="20860" w:author="Walk, Kara" w:date="2020-03-08T13:30:00Z">
              <w:rPr>
                <w:highlight w:val="yellow"/>
              </w:rPr>
            </w:rPrChange>
          </w:rPr>
          <w:t xml:space="preserve">. </w:t>
        </w:r>
      </w:ins>
      <w:ins w:id="20861" w:author="Walk, Kara" w:date="2020-03-05T19:29:00Z">
        <w:r w:rsidR="00415032" w:rsidRPr="00BC2C17">
          <w:t>Virtual schooling has also become a form of competition with traditional bric</w:t>
        </w:r>
      </w:ins>
      <w:ins w:id="20862" w:author="Walk, Kara" w:date="2020-03-05T19:30:00Z">
        <w:r w:rsidR="00415032" w:rsidRPr="00BC2C17">
          <w:t xml:space="preserve">k </w:t>
        </w:r>
        <w:r w:rsidR="001F770D" w:rsidRPr="00BC2C17">
          <w:t xml:space="preserve">and mortar schools because it offers a level of choice that may not be present in </w:t>
        </w:r>
        <w:r w:rsidR="002F52CC" w:rsidRPr="00BC2C17">
          <w:t>schools today</w:t>
        </w:r>
      </w:ins>
      <w:ins w:id="20863" w:author="Walk, Kara" w:date="2020-03-08T13:29:00Z">
        <w:r w:rsidR="00BC2C17" w:rsidRPr="00BC2C17">
          <w:rPr>
            <w:rPrChange w:id="20864" w:author="Walk, Kara" w:date="2020-03-08T13:30:00Z">
              <w:rPr>
                <w:highlight w:val="yellow"/>
              </w:rPr>
            </w:rPrChange>
          </w:rPr>
          <w:t xml:space="preserve"> </w:t>
        </w:r>
      </w:ins>
      <w:r w:rsidR="003C1DB2" w:rsidRPr="00BC2C17">
        <w:rPr>
          <w:rPrChange w:id="20865" w:author="Walk, Kara" w:date="2020-03-08T13:30:00Z">
            <w:rPr>
              <w:highlight w:val="yellow"/>
            </w:rPr>
          </w:rPrChange>
        </w:rPr>
        <w:fldChar w:fldCharType="begin"/>
      </w:r>
      <w:r w:rsidR="003C1DB2" w:rsidRPr="00BC2C17">
        <w:rPr>
          <w:rPrChange w:id="20866" w:author="Walk, Kara" w:date="2020-03-08T13:30:00Z">
            <w:rPr>
              <w:highlight w:val="yellow"/>
            </w:rPr>
          </w:rPrChange>
        </w:rPr>
        <w:instrText xml:space="preserve"> ADDIN EN.CITE &lt;EndNote&gt;&lt;Cite&gt;&lt;Author&gt;Toppin&lt;/Author&gt;&lt;Year&gt;2016&lt;/Year&gt;&lt;IDText&gt;Virtual schools: The changing landscape of K-12 education in the U.S&lt;/IDText&gt;&lt;DisplayText&gt;(Toppin &amp;amp; Toppin, 2016)&lt;/DisplayText&gt;&lt;record&gt;&lt;keywords&gt;&lt;keyword&gt;Virtual schools&lt;/keyword&gt;&lt;keyword&gt;Cyber academies&lt;/keyword&gt;&lt;keyword&gt;Online education&lt;/keyword&gt;&lt;keyword&gt;K-12 education&lt;/keyword&gt;&lt;keyword&gt;Distance education&lt;/keyword&gt;&lt;keyword&gt;Educational administration&lt;/keyword&gt;&lt;/keywords&gt;&lt;isbn&gt;1360-2357&lt;/isbn&gt;&lt;titles&gt;&lt;title&gt;Virtual schools: The changing landscape of K-12 education in the U.S&lt;/title&gt;&lt;secondary-title&gt;Education and Information Technologies&lt;/secondary-title&gt;&lt;/titles&gt;&lt;pages&gt;1571-1581&lt;/pages&gt;&lt;number&gt;6&lt;/number&gt;&lt;contributors&gt;&lt;authors&gt;&lt;author&gt;Toppin, Ian&lt;/author&gt;&lt;author&gt;Toppin, Sheila&lt;/author&gt;&lt;/authors&gt;&lt;/contributors&gt;&lt;added-date format="utc"&gt;1583691824&lt;/added-date&gt;&lt;pub-location&gt;New York&lt;/pub-location&gt;&lt;ref-type name="Journal Article"&gt;17&lt;/ref-type&gt;&lt;dates&gt;&lt;year&gt;2016&lt;/year&gt;&lt;/dates&gt;&lt;rec-number&gt;970&lt;/rec-number&gt;&lt;last-updated-date format="utc"&gt;1583691824&lt;/last-updated-date&gt;&lt;electronic-resource-num&gt;10.1007/s10639-015-9402-8&lt;/electronic-resource-num&gt;&lt;volume&gt;21&lt;/volume&gt;&lt;/record&gt;&lt;/Cite&gt;&lt;/EndNote&gt;</w:instrText>
      </w:r>
      <w:r w:rsidR="003C1DB2" w:rsidRPr="00BC2C17">
        <w:rPr>
          <w:rPrChange w:id="20867" w:author="Walk, Kara" w:date="2020-03-08T13:30:00Z">
            <w:rPr>
              <w:highlight w:val="yellow"/>
            </w:rPr>
          </w:rPrChange>
        </w:rPr>
        <w:fldChar w:fldCharType="separate"/>
      </w:r>
      <w:r w:rsidR="003C1DB2" w:rsidRPr="00BC2C17">
        <w:rPr>
          <w:noProof/>
          <w:rPrChange w:id="20868" w:author="Walk, Kara" w:date="2020-03-08T13:30:00Z">
            <w:rPr>
              <w:noProof/>
              <w:highlight w:val="yellow"/>
            </w:rPr>
          </w:rPrChange>
        </w:rPr>
        <w:t>(Toppin &amp; Toppin, 2016)</w:t>
      </w:r>
      <w:r w:rsidR="003C1DB2" w:rsidRPr="00BC2C17">
        <w:rPr>
          <w:rPrChange w:id="20869" w:author="Walk, Kara" w:date="2020-03-08T13:30:00Z">
            <w:rPr>
              <w:highlight w:val="yellow"/>
            </w:rPr>
          </w:rPrChange>
        </w:rPr>
        <w:fldChar w:fldCharType="end"/>
      </w:r>
      <w:ins w:id="20870" w:author="Walk, Kara" w:date="2020-03-05T19:30:00Z">
        <w:r w:rsidR="002F52CC" w:rsidRPr="00BC2C17">
          <w:t xml:space="preserve">. </w:t>
        </w:r>
      </w:ins>
    </w:p>
    <w:p w14:paraId="21B7AE15" w14:textId="473A3F3B" w:rsidR="00E005F7" w:rsidRPr="00E005F7" w:rsidRDefault="00935586">
      <w:pPr>
        <w:spacing w:line="480" w:lineRule="auto"/>
        <w:rPr>
          <w:ins w:id="20871" w:author="Walk, Kara" w:date="2019-11-12T17:47:00Z"/>
        </w:rPr>
        <w:pPrChange w:id="20872" w:author="Walk, Kara" w:date="2020-03-15T23:54:00Z">
          <w:pPr/>
        </w:pPrChange>
      </w:pPr>
      <w:ins w:id="20873" w:author="Walk, Kara" w:date="2020-03-05T19:33:00Z">
        <w:r w:rsidRPr="00BC2C17">
          <w:tab/>
        </w:r>
        <w:r w:rsidR="00901929" w:rsidRPr="00BC2C17">
          <w:t xml:space="preserve">The increased availability of technology requires a level </w:t>
        </w:r>
      </w:ins>
      <w:ins w:id="20874" w:author="Walk, Kara" w:date="2020-03-05T19:34:00Z">
        <w:r w:rsidR="00901929" w:rsidRPr="00BC2C17">
          <w:t>of support for both principals and teachers</w:t>
        </w:r>
        <w:r w:rsidR="00997656" w:rsidRPr="00BC2C17">
          <w:t xml:space="preserve"> both from a device</w:t>
        </w:r>
        <w:r w:rsidR="0055655F" w:rsidRPr="00BC2C17">
          <w:t xml:space="preserve"> trouble shooting</w:t>
        </w:r>
        <w:r w:rsidR="009545DC" w:rsidRPr="00BC2C17">
          <w:t>/repair standpoint as well a</w:t>
        </w:r>
      </w:ins>
      <w:ins w:id="20875" w:author="Walk, Kara" w:date="2020-03-05T19:35:00Z">
        <w:r w:rsidR="009545DC" w:rsidRPr="00BC2C17">
          <w:t xml:space="preserve">s pedagogical </w:t>
        </w:r>
        <w:r w:rsidR="009545DC" w:rsidRPr="00BC2C17">
          <w:lastRenderedPageBreak/>
          <w:t xml:space="preserve">standpoint. </w:t>
        </w:r>
        <w:r w:rsidR="002650F5" w:rsidRPr="00BC2C17">
          <w:t xml:space="preserve">Most research today is focused on the </w:t>
        </w:r>
        <w:r w:rsidR="001153CD" w:rsidRPr="00BC2C17">
          <w:t>effects of technology on stude</w:t>
        </w:r>
      </w:ins>
      <w:ins w:id="20876" w:author="Walk, Kara" w:date="2020-03-05T19:36:00Z">
        <w:r w:rsidR="001153CD" w:rsidRPr="00BC2C17">
          <w:t>nt achievement as a way to measure the success or failure of technology</w:t>
        </w:r>
        <w:r w:rsidR="00FE2DA9" w:rsidRPr="00BC2C17">
          <w:t xml:space="preserve"> </w:t>
        </w:r>
      </w:ins>
      <w:r w:rsidR="00FE2DA9" w:rsidRPr="00BC2C17">
        <w:rPr>
          <w:rPrChange w:id="20877" w:author="Walk, Kara" w:date="2020-03-08T13:30:00Z">
            <w:rPr/>
          </w:rPrChange>
        </w:rPr>
        <w:fldChar w:fldCharType="begin"/>
      </w:r>
      <w:r w:rsidR="007A7C54" w:rsidRPr="00BC2C17">
        <w:instrText xml:space="preserve"> ADDIN EN.CITE &lt;EndNote&gt;&lt;Cite&gt;&lt;Author&gt;Erbes&lt;/Author&gt;&lt;Year&gt;2016&lt;/Year&gt;&lt;IDText&gt;Teachers Exploring Mobile Device Integration: A Case Study of Secondary Teachers’ Responses to iPads in the Classroom&lt;/IDText&gt;&lt;DisplayText&gt;(Erbes et al., 2016)&lt;/DisplayText&gt;&lt;record&gt;&lt;keywords&gt;&lt;keyword&gt;Ipad&lt;/keyword&gt;&lt;keyword&gt;Educational Technology&lt;/keyword&gt;&lt;keyword&gt;1:1&lt;/keyword&gt;&lt;keyword&gt;Byod&lt;/keyword&gt;&lt;keyword&gt;Teacher Efficacy&lt;/keyword&gt;&lt;keyword&gt;Instructional Philosophy&lt;/keyword&gt;&lt;keyword&gt;Teacher Training&lt;/keyword&gt;&lt;keyword&gt;Professional Development&lt;/keyword&gt;&lt;keyword&gt;Technology Support&lt;/keyword&gt;&lt;keyword&gt;Technology Integration&lt;/keyword&gt;&lt;keyword&gt;Special Aspects of Education&lt;/keyword&gt;&lt;keyword&gt;Lc8-6691&lt;/keyword&gt;&lt;keyword&gt;Information Technology&lt;/keyword&gt;&lt;keyword&gt;T58.5-58.64&lt;/keyword&gt;&lt;keyword&gt;Education&lt;/keyword&gt;&lt;/keywords&gt;&lt;isbn&gt;1547-9714&amp;#xD;1539-3585&lt;/isbn&gt;&lt;titles&gt;&lt;title&gt;Teachers Exploring Mobile Device Integration: A Case Study of Secondary Teachers’ Responses to iPads in the Classroom&lt;/title&gt;&lt;secondary-title&gt;Journal of Information Technology Education: Research&lt;/secondary-title&gt;&lt;/titles&gt;&lt;pages&gt;503-516&lt;/pages&gt;&lt;contributors&gt;&lt;authors&gt;&lt;author&gt;Erbes,  Stella&lt;/author&gt;&lt;author&gt;Lesky, Steven&lt;/author&gt;&lt;author&gt;Myers, Joshua&lt;/author&gt;&lt;/authors&gt;&lt;/contributors&gt;&lt;added-date format="utc"&gt;1511482882&lt;/added-date&gt;&lt;ref-type name="Journal Article"&gt;17&lt;/ref-type&gt;&lt;dates&gt;&lt;year&gt;2016&lt;/year&gt;&lt;/dates&gt;&lt;rec-number&gt;884&lt;/rec-number&gt;&lt;last-updated-date format="utc"&gt;1583458714&lt;/last-updated-date&gt;&lt;volume&gt;15&lt;/volume&gt;&lt;/record&gt;&lt;/Cite&gt;&lt;/EndNote&gt;</w:instrText>
      </w:r>
      <w:r w:rsidR="00FE2DA9" w:rsidRPr="00BC2C17">
        <w:rPr>
          <w:rPrChange w:id="20878" w:author="Walk, Kara" w:date="2020-03-08T13:30:00Z">
            <w:rPr/>
          </w:rPrChange>
        </w:rPr>
        <w:fldChar w:fldCharType="separate"/>
      </w:r>
      <w:r w:rsidR="007A7C54" w:rsidRPr="00BC2C17">
        <w:rPr>
          <w:noProof/>
        </w:rPr>
        <w:t>(Erbes et al., 2016)</w:t>
      </w:r>
      <w:r w:rsidR="00FE2DA9" w:rsidRPr="00BC2C17">
        <w:rPr>
          <w:rPrChange w:id="20879" w:author="Walk, Kara" w:date="2020-03-08T13:30:00Z">
            <w:rPr/>
          </w:rPrChange>
        </w:rPr>
        <w:fldChar w:fldCharType="end"/>
      </w:r>
      <w:ins w:id="20880" w:author="Walk, Kara" w:date="2020-03-05T19:40:00Z">
        <w:r w:rsidR="002746D9" w:rsidRPr="00BC2C17">
          <w:t xml:space="preserve">. </w:t>
        </w:r>
      </w:ins>
      <w:del w:id="20881" w:author="Walk, Kara" w:date="2020-03-05T19:44:00Z">
        <w:r w:rsidR="00BB74E4" w:rsidRPr="009276A2" w:rsidDel="0066339F">
          <w:rPr>
            <w:highlight w:val="yellow"/>
            <w:rPrChange w:id="20882" w:author="Walk, Kara" w:date="2020-03-05T19:57:00Z">
              <w:rPr/>
            </w:rPrChange>
          </w:rPr>
          <w:fldChar w:fldCharType="begin"/>
        </w:r>
        <w:r w:rsidR="00BB74E4" w:rsidRPr="009276A2" w:rsidDel="0066339F">
          <w:rPr>
            <w:highlight w:val="yellow"/>
            <w:rPrChange w:id="20883" w:author="Walk, Kara" w:date="2020-03-05T19:57:00Z">
              <w:rPr/>
            </w:rPrChange>
          </w:rPr>
          <w:delInstrText xml:space="preserve"> ADDIN EN.CITE &lt;EndNote&gt;&lt;Cite&gt;&lt;Author&gt;Erbes&lt;/Author&gt;&lt;Year&gt;2016&lt;/Year&gt;&lt;IDText&gt;Teachers Exploring Mobile Device Integration: A Case Study of Secondary Teachers’ Responses to iPads in the Classroom&lt;/IDText&gt;&lt;DisplayText&gt;(Erbes et al., 2016)&lt;/DisplayText&gt;&lt;record&gt;&lt;keywords&gt;&lt;keyword&gt;Ipad&lt;/keyword&gt;&lt;keyword&gt;Educational Technology&lt;/keyword&gt;&lt;keyword&gt;1:1&lt;/keyword&gt;&lt;keyword&gt;Byod&lt;/keyword&gt;&lt;keyword&gt;Teacher Efficacy&lt;/keyword&gt;&lt;keyword&gt;Instructional Philosophy&lt;/keyword&gt;&lt;keyword&gt;Teacher Training&lt;/keyword&gt;&lt;keyword&gt;Professional Development&lt;/keyword&gt;&lt;keyword&gt;Technology Support&lt;/keyword&gt;&lt;keyword&gt;Technology Integration&lt;/keyword&gt;&lt;keyword&gt;Special Aspects of Education&lt;/keyword&gt;&lt;keyword&gt;Lc8-6691&lt;/keyword&gt;&lt;keyword&gt;Information Technology&lt;/keyword&gt;&lt;keyword&gt;T58.5-58.64&lt;/keyword&gt;&lt;keyword&gt;Education&lt;/keyword&gt;&lt;/keywords&gt;&lt;isbn&gt;1547-9714&amp;#xD;1539-3585&lt;/isbn&gt;&lt;titles&gt;&lt;title&gt;Teachers Exploring Mobile Device Integration: A Case Study of Secondary Teachers’ Responses to iPads in the Classroom&lt;/title&gt;&lt;secondary-title&gt;Journal of Information Technology Education: Research&lt;/secondary-title&gt;&lt;/titles&gt;&lt;pages&gt;503-516&lt;/pages&gt;&lt;contributors&gt;&lt;authors&gt;&lt;author&gt;Erbes,  Stella&lt;/author&gt;&lt;author&gt;Lesky, Steven&lt;/author&gt;&lt;author&gt;Myers, Joshua&lt;/author&gt;&lt;/authors&gt;&lt;/contributors&gt;&lt;added-date format="utc"&gt;1511482882&lt;/added-date&gt;&lt;ref-type name="Journal Article"&gt;17&lt;/ref-type&gt;&lt;dates&gt;&lt;year&gt;2016&lt;/year&gt;&lt;/dates&gt;&lt;rec-number&gt;884&lt;/rec-number&gt;&lt;last-updated-date format="utc"&gt;1583458714&lt;/last-updated-date&gt;&lt;volume&gt;15&lt;/volume&gt;&lt;/record&gt;&lt;/Cite&gt;&lt;/EndNote&gt;</w:delInstrText>
        </w:r>
        <w:r w:rsidR="00BB74E4" w:rsidRPr="009276A2" w:rsidDel="0066339F">
          <w:rPr>
            <w:highlight w:val="yellow"/>
            <w:rPrChange w:id="20884" w:author="Walk, Kara" w:date="2020-03-05T19:57:00Z">
              <w:rPr/>
            </w:rPrChange>
          </w:rPr>
          <w:fldChar w:fldCharType="separate"/>
        </w:r>
        <w:r w:rsidR="00BB74E4" w:rsidRPr="009276A2" w:rsidDel="0066339F">
          <w:rPr>
            <w:noProof/>
            <w:highlight w:val="yellow"/>
            <w:rPrChange w:id="20885" w:author="Walk, Kara" w:date="2020-03-05T19:57:00Z">
              <w:rPr>
                <w:noProof/>
              </w:rPr>
            </w:rPrChange>
          </w:rPr>
          <w:delText>(Erbes et al., 2016)</w:delText>
        </w:r>
        <w:r w:rsidR="00BB74E4" w:rsidRPr="009276A2" w:rsidDel="0066339F">
          <w:rPr>
            <w:highlight w:val="yellow"/>
            <w:rPrChange w:id="20886" w:author="Walk, Kara" w:date="2020-03-05T19:57:00Z">
              <w:rPr/>
            </w:rPrChange>
          </w:rPr>
          <w:fldChar w:fldCharType="end"/>
        </w:r>
      </w:del>
    </w:p>
    <w:p w14:paraId="6246C94B" w14:textId="67AD5A0B" w:rsidR="00C9071C" w:rsidRDefault="00C246EB">
      <w:pPr>
        <w:pStyle w:val="Heading1"/>
        <w:numPr>
          <w:ilvl w:val="0"/>
          <w:numId w:val="0"/>
        </w:numPr>
        <w:spacing w:line="480" w:lineRule="auto"/>
        <w:ind w:left="432"/>
        <w:rPr>
          <w:ins w:id="20887" w:author="Walk, Kara" w:date="2019-11-12T17:48:00Z"/>
        </w:rPr>
        <w:pPrChange w:id="20888" w:author="Walk, Kara" w:date="2020-03-15T23:54:00Z">
          <w:pPr>
            <w:pStyle w:val="Heading1"/>
          </w:pPr>
        </w:pPrChange>
      </w:pPr>
      <w:bookmarkStart w:id="20889" w:name="_Toc35425475"/>
      <w:ins w:id="20890" w:author="Walk, Kara" w:date="2019-11-12T17:48:00Z">
        <w:r>
          <w:t>Limitations</w:t>
        </w:r>
        <w:bookmarkEnd w:id="20889"/>
      </w:ins>
    </w:p>
    <w:p w14:paraId="5379D55B" w14:textId="77777777" w:rsidR="00C9135F" w:rsidRDefault="00200A7A">
      <w:pPr>
        <w:spacing w:line="480" w:lineRule="auto"/>
        <w:rPr>
          <w:ins w:id="20891" w:author="Walk, Kara" w:date="2020-03-08T13:19:00Z"/>
        </w:rPr>
        <w:pPrChange w:id="20892" w:author="Walk, Kara" w:date="2020-03-15T23:54:00Z">
          <w:pPr/>
        </w:pPrChange>
      </w:pPr>
      <w:ins w:id="20893" w:author="Kara Walk" w:date="2019-11-16T10:10:00Z">
        <w:r>
          <w:tab/>
        </w:r>
      </w:ins>
      <w:ins w:id="20894" w:author="Kara Walk" w:date="2019-11-16T10:16:00Z">
        <w:r w:rsidR="00565684">
          <w:t xml:space="preserve">The </w:t>
        </w:r>
        <w:r w:rsidR="00B64F78">
          <w:t>limitations for this study will be outlined in this sectio</w:t>
        </w:r>
      </w:ins>
      <w:ins w:id="20895" w:author="Kara Walk" w:date="2019-11-16T10:17:00Z">
        <w:r w:rsidR="00AD2122">
          <w:t>n and described in detail.</w:t>
        </w:r>
      </w:ins>
      <w:ins w:id="20896" w:author="Kara Walk" w:date="2019-11-16T10:21:00Z">
        <w:r w:rsidR="008E1F2B">
          <w:t xml:space="preserve"> Fir</w:t>
        </w:r>
        <w:r w:rsidR="00C87100">
          <w:t xml:space="preserve">st, the study included only principals for the survey data so </w:t>
        </w:r>
      </w:ins>
      <w:ins w:id="20897" w:author="Kara Walk" w:date="2019-11-16T10:22:00Z">
        <w:r w:rsidR="00C87100">
          <w:t xml:space="preserve">the </w:t>
        </w:r>
        <w:r w:rsidR="0003686D">
          <w:t>results will only translate to the role of a principal.</w:t>
        </w:r>
      </w:ins>
      <w:ins w:id="20898" w:author="Walk, Kara" w:date="2019-11-24T13:45:00Z">
        <w:r w:rsidR="000319F5">
          <w:t xml:space="preserve">  The survey was completed by a majority of fem</w:t>
        </w:r>
        <w:r w:rsidR="00345F34">
          <w:t>ale principals which could be considered a limitation of the data. Another limi</w:t>
        </w:r>
      </w:ins>
      <w:ins w:id="20899" w:author="Walk, Kara" w:date="2019-11-24T13:46:00Z">
        <w:r w:rsidR="00345F34">
          <w:t xml:space="preserve">tation of the study would be that </w:t>
        </w:r>
      </w:ins>
      <w:ins w:id="20900" w:author="Walk, Kara" w:date="2019-11-24T14:05:00Z">
        <w:r w:rsidR="00DC17C3">
          <w:t>69 percent of</w:t>
        </w:r>
      </w:ins>
      <w:ins w:id="20901" w:author="Walk, Kara" w:date="2019-11-24T13:46:00Z">
        <w:r w:rsidR="00FB45DC">
          <w:t xml:space="preserve"> responses came from principals with less than 10 years of experience as principal. </w:t>
        </w:r>
      </w:ins>
      <w:ins w:id="20902" w:author="Walk, Kara" w:date="2019-11-24T13:47:00Z">
        <w:r w:rsidR="00315C37">
          <w:t xml:space="preserve">The experience level of a principal does have an impact on their experience with </w:t>
        </w:r>
        <w:r w:rsidR="00F51CB0">
          <w:t>schoolwide p</w:t>
        </w:r>
      </w:ins>
      <w:ins w:id="20903" w:author="Walk, Kara" w:date="2019-11-24T13:48:00Z">
        <w:r w:rsidR="00F51CB0">
          <w:t>lanning</w:t>
        </w:r>
        <w:r w:rsidR="00B55614">
          <w:t xml:space="preserve"> and could affect the way that principals ans</w:t>
        </w:r>
      </w:ins>
      <w:ins w:id="20904" w:author="Walk, Kara" w:date="2019-11-24T13:49:00Z">
        <w:r w:rsidR="00B55614">
          <w:t xml:space="preserve">wered questions for this survey. </w:t>
        </w:r>
      </w:ins>
      <w:ins w:id="20905" w:author="Walk, Kara" w:date="2019-11-24T14:02:00Z">
        <w:r w:rsidR="006E08AF">
          <w:t>Other limitations with experience could also be the number of years that principals served as assistant principals</w:t>
        </w:r>
      </w:ins>
      <w:ins w:id="20906" w:author="Walk, Kara" w:date="2019-11-24T14:03:00Z">
        <w:r w:rsidR="00072FAB">
          <w:t xml:space="preserve">, which was less than 5 years for </w:t>
        </w:r>
        <w:r w:rsidR="0067191D">
          <w:t xml:space="preserve">67 percent of the </w:t>
        </w:r>
      </w:ins>
      <w:ins w:id="20907" w:author="Walk, Kara" w:date="2019-11-24T14:04:00Z">
        <w:r w:rsidR="0067191D">
          <w:t xml:space="preserve">responses. </w:t>
        </w:r>
      </w:ins>
    </w:p>
    <w:p w14:paraId="00645954" w14:textId="353307D9" w:rsidR="00C246EB" w:rsidRDefault="00996D3C">
      <w:pPr>
        <w:spacing w:line="480" w:lineRule="auto"/>
        <w:ind w:firstLine="720"/>
        <w:rPr>
          <w:ins w:id="20908" w:author="Walk, Kara" w:date="2019-11-12T17:48:00Z"/>
        </w:rPr>
        <w:pPrChange w:id="20909" w:author="Walk, Kara" w:date="2020-03-15T23:54:00Z">
          <w:pPr/>
        </w:pPrChange>
      </w:pPr>
      <w:ins w:id="20910" w:author="Walk, Kara" w:date="2020-03-08T13:20:00Z">
        <w:r>
          <w:t>An a</w:t>
        </w:r>
      </w:ins>
      <w:ins w:id="20911" w:author="Walk, Kara" w:date="2020-03-08T13:19:00Z">
        <w:r>
          <w:t>ddi</w:t>
        </w:r>
      </w:ins>
      <w:ins w:id="20912" w:author="Walk, Kara" w:date="2020-03-08T13:20:00Z">
        <w:r>
          <w:t>tional</w:t>
        </w:r>
      </w:ins>
      <w:ins w:id="20913" w:author="Walk, Kara" w:date="2019-11-24T13:56:00Z">
        <w:r w:rsidR="003837EB">
          <w:t xml:space="preserve"> limitation of this study would also be the number of principals </w:t>
        </w:r>
      </w:ins>
      <w:ins w:id="20914" w:author="Walk, Kara" w:date="2019-11-24T13:57:00Z">
        <w:r w:rsidR="00CC75AF">
          <w:t xml:space="preserve">that responded </w:t>
        </w:r>
        <w:r w:rsidR="00062FAA">
          <w:t>who have an element</w:t>
        </w:r>
      </w:ins>
      <w:ins w:id="20915" w:author="Walk, Kara" w:date="2019-11-24T13:58:00Z">
        <w:r w:rsidR="00062FAA">
          <w:t>ary or early childhood background. Technology use looks differently at every level of school</w:t>
        </w:r>
      </w:ins>
      <w:ins w:id="20916" w:author="Walk, Kara" w:date="2019-11-24T13:59:00Z">
        <w:r w:rsidR="00285658">
          <w:t>ing</w:t>
        </w:r>
      </w:ins>
      <w:ins w:id="20917" w:author="Walk, Kara" w:date="2019-11-24T13:58:00Z">
        <w:r w:rsidR="00062FAA">
          <w:t xml:space="preserve"> and </w:t>
        </w:r>
        <w:r w:rsidR="00285658">
          <w:t>having more responses</w:t>
        </w:r>
      </w:ins>
      <w:ins w:id="20918" w:author="Walk, Kara" w:date="2019-11-24T13:59:00Z">
        <w:r w:rsidR="00285658">
          <w:t xml:space="preserve"> from a secondary background could </w:t>
        </w:r>
      </w:ins>
      <w:ins w:id="20919" w:author="Walk, Kara" w:date="2019-11-24T14:00:00Z">
        <w:r w:rsidR="00C214B3">
          <w:t>have chan</w:t>
        </w:r>
      </w:ins>
      <w:ins w:id="20920" w:author="Walk, Kara" w:date="2019-11-24T14:01:00Z">
        <w:r w:rsidR="00C214B3">
          <w:t xml:space="preserve">ged the results that were found. </w:t>
        </w:r>
      </w:ins>
      <w:ins w:id="20921" w:author="Walk, Kara" w:date="2019-11-24T14:06:00Z">
        <w:r w:rsidR="00D72FFA">
          <w:t xml:space="preserve">The final limitation impacting the results of this survey would be </w:t>
        </w:r>
      </w:ins>
      <w:ins w:id="20922" w:author="Walk, Kara" w:date="2019-11-24T14:08:00Z">
        <w:r w:rsidR="009F7F02">
          <w:t>that 66 percent</w:t>
        </w:r>
      </w:ins>
      <w:ins w:id="20923" w:author="Walk, Kara" w:date="2019-11-24T14:06:00Z">
        <w:r w:rsidR="00D72FFA">
          <w:t xml:space="preserve"> of res</w:t>
        </w:r>
      </w:ins>
      <w:ins w:id="20924" w:author="Walk, Kara" w:date="2019-11-24T14:08:00Z">
        <w:r w:rsidR="009F7F02">
          <w:t>ponses</w:t>
        </w:r>
      </w:ins>
      <w:ins w:id="20925" w:author="Walk, Kara" w:date="2019-11-24T14:06:00Z">
        <w:r w:rsidR="00D72FFA">
          <w:t xml:space="preserve"> came from rur</w:t>
        </w:r>
      </w:ins>
      <w:ins w:id="20926" w:author="Walk, Kara" w:date="2019-11-24T14:07:00Z">
        <w:r w:rsidR="00D72FFA">
          <w:t>al schools</w:t>
        </w:r>
      </w:ins>
      <w:ins w:id="20927" w:author="Walk, Kara" w:date="2019-11-24T14:08:00Z">
        <w:r w:rsidR="009F7F02">
          <w:t xml:space="preserve">. </w:t>
        </w:r>
        <w:r w:rsidR="00BD00F8">
          <w:t>Results could be different between the locations of schools and results tended to show</w:t>
        </w:r>
      </w:ins>
      <w:ins w:id="20928" w:author="Walk, Kara" w:date="2019-11-24T14:09:00Z">
        <w:r w:rsidR="00BD00F8">
          <w:t xml:space="preserve"> that rural schools were more involved in the planning of technology implementation so that would translate to their willingness to give input about technology planning. </w:t>
        </w:r>
      </w:ins>
      <w:ins w:id="20929" w:author="Walk, Kara" w:date="2019-11-24T14:07:00Z">
        <w:r w:rsidR="00D72FFA">
          <w:t xml:space="preserve"> </w:t>
        </w:r>
      </w:ins>
      <w:ins w:id="20930" w:author="Kara Walk" w:date="2019-11-16T10:22:00Z">
        <w:del w:id="20931" w:author="Walk, Kara" w:date="2019-11-24T13:45:00Z">
          <w:r w:rsidR="0003686D" w:rsidDel="000319F5">
            <w:delText xml:space="preserve"> </w:delText>
          </w:r>
        </w:del>
        <w:del w:id="20932" w:author="Walk, Kara" w:date="2019-11-24T13:44:00Z">
          <w:r w:rsidR="0003686D" w:rsidDel="001B07F7">
            <w:delText>Another limitation for the study</w:delText>
          </w:r>
        </w:del>
      </w:ins>
      <w:ins w:id="20933" w:author="Kara Walk" w:date="2019-11-16T10:23:00Z">
        <w:del w:id="20934" w:author="Walk, Kara" w:date="2019-11-24T13:44:00Z">
          <w:r w:rsidR="00A3299C" w:rsidDel="001B07F7">
            <w:delText xml:space="preserve"> is that the s</w:delText>
          </w:r>
        </w:del>
      </w:ins>
      <w:ins w:id="20935" w:author="Kara Walk" w:date="2019-11-16T10:24:00Z">
        <w:del w:id="20936" w:author="Walk, Kara" w:date="2019-11-24T13:44:00Z">
          <w:r w:rsidR="00A3299C" w:rsidDel="001B07F7">
            <w:delText>tudy does not include any in</w:delText>
          </w:r>
        </w:del>
      </w:ins>
    </w:p>
    <w:p w14:paraId="647E9171" w14:textId="6F8FE21F" w:rsidR="00A736F4" w:rsidRDefault="00C246EB">
      <w:pPr>
        <w:pStyle w:val="Heading1"/>
        <w:numPr>
          <w:ilvl w:val="0"/>
          <w:numId w:val="0"/>
        </w:numPr>
        <w:spacing w:line="480" w:lineRule="auto"/>
        <w:ind w:left="-1440"/>
        <w:rPr>
          <w:ins w:id="20937" w:author="Kara Walk" w:date="2019-11-17T09:46:00Z"/>
        </w:rPr>
        <w:pPrChange w:id="20938" w:author="Walk, Kara" w:date="2020-03-15T22:31:00Z">
          <w:pPr>
            <w:ind w:left="810"/>
          </w:pPr>
        </w:pPrChange>
      </w:pPr>
      <w:bookmarkStart w:id="20939" w:name="_Toc35425476"/>
      <w:ins w:id="20940" w:author="Walk, Kara" w:date="2019-11-12T17:48:00Z">
        <w:r>
          <w:t>Implications</w:t>
        </w:r>
        <w:r w:rsidR="00E724E8">
          <w:t xml:space="preserve"> for Practice</w:t>
        </w:r>
      </w:ins>
      <w:bookmarkEnd w:id="20939"/>
    </w:p>
    <w:p w14:paraId="7CA56F2C" w14:textId="07D05910" w:rsidR="00E724E8" w:rsidRDefault="00930629" w:rsidP="00B00C6A">
      <w:pPr>
        <w:spacing w:line="480" w:lineRule="auto"/>
        <w:ind w:left="810"/>
        <w:rPr>
          <w:ins w:id="20941" w:author="Walk, Kara" w:date="2020-03-15T22:32:00Z"/>
        </w:rPr>
      </w:pPr>
      <w:ins w:id="20942" w:author="Kara Walk" w:date="2019-11-17T09:42:00Z">
        <w:r>
          <w:t>We need our</w:t>
        </w:r>
      </w:ins>
      <w:ins w:id="20943" w:author="Kara Walk" w:date="2019-11-17T09:43:00Z">
        <w:r>
          <w:t xml:space="preserve"> </w:t>
        </w:r>
      </w:ins>
      <w:ins w:id="20944" w:author="Kara Walk" w:date="2019-11-17T09:42:00Z">
        <w:r>
          <w:t>school leaders and teachers to understand how learning</w:t>
        </w:r>
      </w:ins>
      <w:ins w:id="20945" w:author="Kara Walk" w:date="2019-11-17T09:44:00Z">
        <w:r w:rsidR="00C27080">
          <w:t xml:space="preserve"> </w:t>
        </w:r>
      </w:ins>
      <w:ins w:id="20946" w:author="Kara Walk" w:date="2019-11-17T09:42:00Z">
        <w:r>
          <w:t xml:space="preserve">technologies work and how they change the basic interactions of teachers and learners. Our technology </w:t>
        </w:r>
        <w:r>
          <w:lastRenderedPageBreak/>
          <w:t>leaders</w:t>
        </w:r>
      </w:ins>
      <w:ins w:id="20947" w:author="Kara Walk" w:date="2019-11-17T09:43:00Z">
        <w:r w:rsidR="00C348CF">
          <w:t xml:space="preserve"> </w:t>
        </w:r>
      </w:ins>
      <w:ins w:id="20948" w:author="Kara Walk" w:date="2019-11-17T09:42:00Z">
        <w:r>
          <w:t>need to work together with educators, not as missionaries bearing magical gifts, but as collaborators in creating new opportunities to learn. It will take a concerted</w:t>
        </w:r>
      </w:ins>
      <w:ins w:id="20949" w:author="Kara Walk" w:date="2019-11-17T09:43:00Z">
        <w:r w:rsidR="00C27080">
          <w:t xml:space="preserve"> </w:t>
        </w:r>
      </w:ins>
      <w:ins w:id="20950" w:author="Kara Walk" w:date="2019-11-17T09:42:00Z">
        <w:r>
          <w:t>effort to bring about such a radical change in thinking.</w:t>
        </w:r>
      </w:ins>
      <w:ins w:id="20951" w:author="Kara Walk" w:date="2019-11-17T09:46:00Z">
        <w:r w:rsidR="00A736F4">
          <w:t xml:space="preserve"> </w:t>
        </w:r>
      </w:ins>
      <w:r w:rsidR="00CC60D3">
        <w:fldChar w:fldCharType="begin"/>
      </w:r>
      <w:r w:rsidR="00FB14D8">
        <w:instrText xml:space="preserve"> ADDIN EN.CITE &lt;EndNote&gt;&lt;Cite&gt;&lt;Author&gt;Collins&lt;/Author&gt;&lt;Year&gt;2010&lt;/Year&gt;&lt;IDText&gt;The second educational revolution: rethinking education in the age of technology&lt;/IDText&gt;&lt;Pages&gt;26&lt;/Pages&gt;&lt;DisplayText&gt;(Collins &amp;amp; Halverson, 2010, p. 26)&lt;/DisplayText&gt;&lt;record&gt;&lt;keywords&gt;&lt;keyword&gt;Computers And Education&lt;/keyword&gt;&lt;keyword&gt;Educational Technology&lt;/keyword&gt;&lt;keyword&gt;Future Of Education&lt;/keyword&gt;&lt;keyword&gt;History Of Education&lt;/keyword&gt;&lt;keyword&gt;Life Long Learning&lt;/keyword&gt;&lt;keyword&gt;Schools And Technology&lt;/keyword&gt;&lt;/keywords&gt;&lt;isbn&gt;0266-4909&lt;/isbn&gt;&lt;titles&gt;&lt;title&gt;The second educational revolution: rethinking education in the age of technology&lt;/title&gt;&lt;secondary-title&gt;Journal of Computer Assisted Learning&lt;/secondary-title&gt;&lt;/titles&gt;&lt;pages&gt;18-27&lt;/pages&gt;&lt;number&gt;1&lt;/number&gt;&lt;contributors&gt;&lt;authors&gt;&lt;author&gt;Collins, A.&lt;/author&gt;&lt;author&gt;Halverson, R.&lt;/author&gt;&lt;/authors&gt;&lt;/contributors&gt;&lt;added-date format="utc"&gt;1506195092&lt;/added-date&gt;&lt;pub-location&gt;Oxford, UK&lt;/pub-location&gt;&lt;ref-type name="Journal Article"&gt;17&lt;/ref-type&gt;&lt;dates&gt;&lt;year&gt;2010&lt;/year&gt;&lt;/dates&gt;&lt;rec-number&gt;801&lt;/rec-number&gt;&lt;last-updated-date format="utc"&gt;1509822353&lt;/last-updated-date&gt;&lt;electronic-resource-num&gt;10.1111/j.1365-2729.2009.00339.x&lt;/electronic-resource-num&gt;&lt;volume&gt;26&lt;/volume&gt;&lt;/record&gt;&lt;/Cite&gt;&lt;/EndNote&gt;</w:instrText>
      </w:r>
      <w:r w:rsidR="00CC60D3">
        <w:fldChar w:fldCharType="separate"/>
      </w:r>
      <w:r w:rsidR="00FB14D8">
        <w:rPr>
          <w:noProof/>
        </w:rPr>
        <w:t>(Collins &amp; Halverson, 2010, p. 26)</w:t>
      </w:r>
      <w:r w:rsidR="00CC60D3">
        <w:fldChar w:fldCharType="end"/>
      </w:r>
      <w:ins w:id="20952" w:author="Kara Walk" w:date="2019-11-17T09:46:00Z">
        <w:del w:id="20953" w:author="Walk, Kara" w:date="2020-02-01T09:34:00Z">
          <w:r w:rsidR="00A736F4" w:rsidDel="00FB14D8">
            <w:delText>(</w:delText>
          </w:r>
        </w:del>
      </w:ins>
      <w:ins w:id="20954" w:author="Kara Walk" w:date="2019-11-17T09:48:00Z">
        <w:del w:id="20955" w:author="Walk, Kara" w:date="2020-02-01T09:34:00Z">
          <w:r w:rsidR="00BB7C21" w:rsidDel="00FB14D8">
            <w:delText xml:space="preserve">The second educational revolution: </w:delText>
          </w:r>
        </w:del>
      </w:ins>
      <w:ins w:id="20956" w:author="Kara Walk" w:date="2019-11-17T09:46:00Z">
        <w:del w:id="20957" w:author="Walk, Kara" w:date="2020-02-01T09:34:00Z">
          <w:r w:rsidR="00A736F4" w:rsidDel="00FB14D8">
            <w:delText>C</w:delText>
          </w:r>
        </w:del>
      </w:ins>
      <w:ins w:id="20958" w:author="Kara Walk" w:date="2019-11-17T09:47:00Z">
        <w:del w:id="20959" w:author="Walk, Kara" w:date="2020-02-01T09:34:00Z">
          <w:r w:rsidR="00A736F4" w:rsidDel="00FB14D8">
            <w:delText>ollins &amp; Holverson</w:delText>
          </w:r>
          <w:r w:rsidR="0042511F" w:rsidDel="00FB14D8">
            <w:delText>, p.26, 2010)</w:delText>
          </w:r>
        </w:del>
      </w:ins>
    </w:p>
    <w:p w14:paraId="5EF57927" w14:textId="77777777" w:rsidR="00805D8C" w:rsidRDefault="00805D8C">
      <w:pPr>
        <w:ind w:left="810"/>
        <w:rPr>
          <w:ins w:id="20960" w:author="Kara Walk" w:date="2019-12-03T17:50:00Z"/>
        </w:rPr>
      </w:pPr>
    </w:p>
    <w:p w14:paraId="1E52CAAB" w14:textId="40F49E64" w:rsidR="00B37F37" w:rsidRDefault="00C6452B">
      <w:pPr>
        <w:spacing w:line="480" w:lineRule="auto"/>
        <w:ind w:firstLine="432"/>
        <w:rPr>
          <w:ins w:id="20961" w:author="Walk, Kara" w:date="2020-01-14T18:04:00Z"/>
        </w:rPr>
        <w:pPrChange w:id="20962" w:author="Walk, Kara" w:date="2020-03-15T22:31:00Z">
          <w:pPr>
            <w:ind w:firstLine="432"/>
          </w:pPr>
        </w:pPrChange>
      </w:pPr>
      <w:ins w:id="20963" w:author="Kara Walk" w:date="2019-12-03T17:51:00Z">
        <w:r>
          <w:t>The</w:t>
        </w:r>
      </w:ins>
      <w:ins w:id="20964" w:author="Kara Walk" w:date="2019-12-03T18:05:00Z">
        <w:r w:rsidR="000925C4">
          <w:t xml:space="preserve"> technology</w:t>
        </w:r>
      </w:ins>
      <w:ins w:id="20965" w:author="Kara Walk" w:date="2019-12-03T17:51:00Z">
        <w:r>
          <w:t xml:space="preserve"> leadership practices for principals today are </w:t>
        </w:r>
      </w:ins>
      <w:ins w:id="20966" w:author="Kara Walk" w:date="2019-12-03T18:05:00Z">
        <w:r w:rsidR="00B66BFF">
          <w:t>such an integral part of</w:t>
        </w:r>
      </w:ins>
      <w:ins w:id="20967" w:author="Kara Walk" w:date="2019-12-03T18:07:00Z">
        <w:r w:rsidR="00EF3632">
          <w:t xml:space="preserve"> </w:t>
        </w:r>
      </w:ins>
      <w:ins w:id="20968" w:author="Kara Walk" w:date="2019-12-03T18:06:00Z">
        <w:r w:rsidR="00B66BFF">
          <w:t xml:space="preserve">working </w:t>
        </w:r>
      </w:ins>
      <w:ins w:id="20969" w:author="Kara Walk" w:date="2019-12-03T18:08:00Z">
        <w:r w:rsidR="00EF3632">
          <w:t>in K-12 education</w:t>
        </w:r>
      </w:ins>
      <w:r w:rsidR="000761A4">
        <w:t xml:space="preserve"> which</w:t>
      </w:r>
      <w:ins w:id="20970" w:author="Kara Walk" w:date="2019-12-03T18:08:00Z">
        <w:r w:rsidR="00EF3632">
          <w:t xml:space="preserve"> should be </w:t>
        </w:r>
        <w:r w:rsidR="00D86581">
          <w:t>a focus at all levels of policy and preparation for sch</w:t>
        </w:r>
      </w:ins>
      <w:ins w:id="20971" w:author="Kara Walk" w:date="2019-12-03T18:09:00Z">
        <w:r w:rsidR="00D86581">
          <w:t>ool leadership</w:t>
        </w:r>
      </w:ins>
      <w:ins w:id="20972" w:author="Walk, Kara" w:date="2019-12-13T22:06:00Z">
        <w:r w:rsidR="00E67D5A">
          <w:t xml:space="preserve"> (ISTE</w:t>
        </w:r>
      </w:ins>
      <w:ins w:id="20973" w:author="Walk, Kara" w:date="2019-12-13T22:07:00Z">
        <w:r w:rsidR="00E67D5A">
          <w:t>, 20</w:t>
        </w:r>
      </w:ins>
      <w:r w:rsidR="00B136F7">
        <w:t>09</w:t>
      </w:r>
      <w:ins w:id="20974" w:author="Walk, Kara" w:date="2019-12-13T22:07:00Z">
        <w:r w:rsidR="005E75F7">
          <w:t>; PSEL, 2017</w:t>
        </w:r>
      </w:ins>
      <w:ins w:id="20975" w:author="Walk, Kara" w:date="2019-12-13T22:08:00Z">
        <w:r w:rsidR="005E75F7">
          <w:t>; NETP</w:t>
        </w:r>
      </w:ins>
      <w:r w:rsidR="00B136F7">
        <w:t>, 2017</w:t>
      </w:r>
      <w:ins w:id="20976" w:author="Walk, Kara" w:date="2019-12-13T22:08:00Z">
        <w:r w:rsidR="005E75F7">
          <w:t xml:space="preserve">; </w:t>
        </w:r>
        <w:proofErr w:type="spellStart"/>
        <w:r w:rsidR="005E75F7">
          <w:t>Hitt</w:t>
        </w:r>
        <w:proofErr w:type="spellEnd"/>
        <w:r w:rsidR="005E75F7">
          <w:t xml:space="preserve"> &amp;Tucker, 2016)</w:t>
        </w:r>
      </w:ins>
      <w:ins w:id="20977" w:author="Kara Walk" w:date="2019-12-03T18:09:00Z">
        <w:r w:rsidR="00D86581">
          <w:t xml:space="preserve">. </w:t>
        </w:r>
        <w:r w:rsidR="00213489">
          <w:t xml:space="preserve">Principals can only teach teachers skills </w:t>
        </w:r>
      </w:ins>
      <w:r w:rsidR="000761A4">
        <w:t xml:space="preserve">which are </w:t>
      </w:r>
      <w:ins w:id="20978" w:author="Kara Walk" w:date="2019-12-03T18:09:00Z">
        <w:r w:rsidR="00213489">
          <w:t>practice</w:t>
        </w:r>
      </w:ins>
      <w:r w:rsidR="000761A4">
        <w:t>d</w:t>
      </w:r>
      <w:ins w:id="20979" w:author="Kara Walk" w:date="2019-12-03T18:09:00Z">
        <w:r w:rsidR="00213489">
          <w:t xml:space="preserve"> just as they would expect teachers to teach students in their classrooms. A disconnect for those s</w:t>
        </w:r>
      </w:ins>
      <w:ins w:id="20980" w:author="Kara Walk" w:date="2019-12-03T18:10:00Z">
        <w:r w:rsidR="00213489">
          <w:t xml:space="preserve">kills </w:t>
        </w:r>
      </w:ins>
      <w:ins w:id="20981" w:author="Kara Walk" w:date="2019-12-03T18:11:00Z">
        <w:r w:rsidR="002708D6">
          <w:t>seems to exist within different levels of experience for principals as well as ages of principals</w:t>
        </w:r>
      </w:ins>
      <w:ins w:id="20982" w:author="Walk, Kara" w:date="2020-03-05T19:52:00Z">
        <w:r w:rsidR="00C443B2">
          <w:t xml:space="preserve"> </w:t>
        </w:r>
      </w:ins>
      <w:r w:rsidR="008D5ED1">
        <w:fldChar w:fldCharType="begin"/>
      </w:r>
      <w:r w:rsidR="008D5ED1">
        <w:instrText xml:space="preserve"> ADDIN EN.CITE &lt;EndNote&gt;&lt;Cite&gt;&lt;Author&gt;Davis&lt;/Author&gt;&lt;Year&gt;2013&lt;/Year&gt;&lt;IDText&gt;Restructuring of Educational Systems in the Digital Age from a Co-Evolutionary Perspective&lt;/IDText&gt;&lt;DisplayText&gt;(Davis et al., 2013)&lt;/DisplayText&gt;&lt;record&gt;&lt;keywords&gt;&lt;keyword&gt;Educational Technology&lt;/keyword&gt;&lt;keyword&gt;Technology Integration&lt;/keyword&gt;&lt;keyword&gt;Technology Uses In Education&lt;/keyword&gt;&lt;keyword&gt;Educational Innovation&lt;/keyword&gt;&lt;keyword&gt;Foreign Countries&lt;/keyword&gt;&lt;keyword&gt;Case Studies&lt;/keyword&gt;&lt;keyword&gt;Blended Learning&lt;/keyword&gt;&lt;keyword&gt;Online Courses&lt;/keyword&gt;&lt;keyword&gt;Leadership&lt;/keyword&gt;&lt;keyword&gt;Teacher Role&lt;/keyword&gt;&lt;keyword&gt;Virtual Classrooms&lt;/keyword&gt;&lt;keyword&gt;Web Based Instruction&lt;/keyword&gt;&lt;keyword&gt;Global Approach&lt;/keyword&gt;&lt;/keywords&gt;&lt;urls&gt;&lt;related-urls&gt;&lt;url&gt;http://onlinelibrary.wiley.com/doi/10.1111/jcal.12032/abstract&lt;/url&gt;&lt;/related-urls&gt;&lt;/urls&gt;&lt;isbn&gt;0266-4909&lt;/isbn&gt;&lt;titles&gt;&lt;title&gt;Restructuring of Educational Systems in the Digital Age from a Co-Evolutionary Perspective&lt;/title&gt;&lt;secondary-title&gt;Journal of Computer Assisted Learning&lt;/secondary-title&gt;&lt;/titles&gt;&lt;pages&gt;438-450&lt;/pages&gt;&lt;number&gt;5&lt;/number&gt;&lt;contributors&gt;&lt;authors&gt;&lt;author&gt;Davis, N.&lt;/author&gt;&lt;author&gt;Eickelmann, B.&lt;/author&gt;&lt;author&gt;Zaka, P.&lt;/author&gt;&lt;/authors&gt;&lt;/contributors&gt;&lt;added-date format="utc"&gt;1433722610&lt;/added-date&gt;&lt;ref-type name="Journal Article"&gt;17&lt;/ref-type&gt;&lt;dates&gt;&lt;year&gt;2013&lt;/year&gt;&lt;/dates&gt;&lt;rec-number&gt;425&lt;/rec-number&gt;&lt;last-updated-date format="utc"&gt;1510383494&lt;/last-updated-date&gt;&lt;electronic-resource-num&gt;10.1111/jcal.12032&lt;/electronic-resource-num&gt;&lt;volume&gt;29&lt;/volume&gt;&lt;/record&gt;&lt;/Cite&gt;&lt;/EndNote&gt;</w:instrText>
      </w:r>
      <w:r w:rsidR="008D5ED1">
        <w:fldChar w:fldCharType="separate"/>
      </w:r>
      <w:r w:rsidR="008D5ED1">
        <w:rPr>
          <w:noProof/>
        </w:rPr>
        <w:t>(Davis et al., 2013)</w:t>
      </w:r>
      <w:r w:rsidR="008D5ED1">
        <w:fldChar w:fldCharType="end"/>
      </w:r>
      <w:ins w:id="20983" w:author="Kara Walk" w:date="2019-12-03T18:11:00Z">
        <w:r w:rsidR="002708D6">
          <w:t>.</w:t>
        </w:r>
      </w:ins>
      <w:ins w:id="20984" w:author="Walk, Kara" w:date="2019-12-13T22:09:00Z">
        <w:r w:rsidR="005E75F7">
          <w:t xml:space="preserve"> </w:t>
        </w:r>
        <w:r w:rsidR="00087D80">
          <w:t>The</w:t>
        </w:r>
      </w:ins>
      <w:ins w:id="20985" w:author="Walk, Kara" w:date="2019-12-14T09:41:00Z">
        <w:r w:rsidR="009F3360">
          <w:t xml:space="preserve"> US Department of Education Office of Technology </w:t>
        </w:r>
      </w:ins>
      <w:ins w:id="20986" w:author="Walk, Kara" w:date="2019-12-14T09:42:00Z">
        <w:r w:rsidR="005F1930">
          <w:t xml:space="preserve">finds these competencies to be so vital, they are part of the </w:t>
        </w:r>
        <w:r w:rsidR="00700C76">
          <w:t xml:space="preserve">National Education Technology Plan and </w:t>
        </w:r>
      </w:ins>
      <w:ins w:id="20987" w:author="Walk, Kara" w:date="2019-12-14T09:43:00Z">
        <w:r w:rsidR="00EF667E">
          <w:t>the Future Ready Schools initiative (Office of Educational Technology, 2017)</w:t>
        </w:r>
      </w:ins>
      <w:ins w:id="20988" w:author="Walk, Kara" w:date="2019-12-14T09:44:00Z">
        <w:r w:rsidR="00D530BE">
          <w:t>. ISTE has also prioritized these skills in all facets of their techno</w:t>
        </w:r>
      </w:ins>
      <w:ins w:id="20989" w:author="Walk, Kara" w:date="2019-12-14T09:45:00Z">
        <w:r w:rsidR="00D530BE">
          <w:t>logy frameworks for educators</w:t>
        </w:r>
        <w:r w:rsidR="007B40AB">
          <w:t xml:space="preserve">, these include students, teachers, and leadership (ISTE, </w:t>
        </w:r>
      </w:ins>
      <w:r w:rsidR="007C0110">
        <w:t>2009</w:t>
      </w:r>
      <w:ins w:id="20990" w:author="Walk, Kara" w:date="2019-12-14T09:46:00Z">
        <w:r w:rsidR="00E81E17">
          <w:t>; ISTE, 201</w:t>
        </w:r>
      </w:ins>
      <w:r w:rsidR="007C0110">
        <w:t>6</w:t>
      </w:r>
      <w:ins w:id="20991" w:author="Walk, Kara" w:date="2019-12-14T09:46:00Z">
        <w:r w:rsidR="00E81E17">
          <w:t>)</w:t>
        </w:r>
      </w:ins>
      <w:ins w:id="20992" w:author="Walk, Kara" w:date="2020-01-14T18:04:00Z">
        <w:r w:rsidR="00A906F5">
          <w:t xml:space="preserve">. </w:t>
        </w:r>
      </w:ins>
    </w:p>
    <w:p w14:paraId="13D55C42" w14:textId="4A62D759" w:rsidR="00AC6DD9" w:rsidRDefault="00A906F5">
      <w:pPr>
        <w:spacing w:line="480" w:lineRule="auto"/>
        <w:ind w:firstLine="432"/>
      </w:pPr>
      <w:ins w:id="20993" w:author="Walk, Kara" w:date="2020-01-14T18:04:00Z">
        <w:r>
          <w:t xml:space="preserve">Oklahoma has been in </w:t>
        </w:r>
        <w:r w:rsidR="00D177B7">
          <w:t xml:space="preserve">a teacher shortage for </w:t>
        </w:r>
        <w:r w:rsidR="007855F7">
          <w:t>several years now and as much as a teacher shortage im</w:t>
        </w:r>
      </w:ins>
      <w:ins w:id="20994" w:author="Walk, Kara" w:date="2020-01-14T18:05:00Z">
        <w:r w:rsidR="007855F7">
          <w:t xml:space="preserve">pacts instruction in classrooms, the same can be said for </w:t>
        </w:r>
        <w:r w:rsidR="0093615A">
          <w:t xml:space="preserve">a shortage of administrators </w:t>
        </w:r>
        <w:r w:rsidR="00351BE5">
          <w:t>with significant experience</w:t>
        </w:r>
      </w:ins>
      <w:ins w:id="20995" w:author="Walk, Kara" w:date="2020-02-01T09:35:00Z">
        <w:r w:rsidR="00FB14D8">
          <w:t xml:space="preserve"> </w:t>
        </w:r>
      </w:ins>
      <w:r w:rsidR="00FB14D8">
        <w:fldChar w:fldCharType="begin">
          <w:fldData xml:space="preserve">PEVuZE5vdGU+PENpdGU+PEF1dGhvcj5CYXJ0YW5lbjwvQXV0aG9yPjxZZWFyPjIwMTk8L1llYXI+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</w:fldData>
        </w:fldChar>
      </w:r>
      <w:r w:rsidR="00E664FF">
        <w:instrText xml:space="preserve"> ADDIN EN.CITE </w:instrText>
      </w:r>
      <w:r w:rsidR="00E664FF">
        <w:fldChar w:fldCharType="begin">
          <w:fldData xml:space="preserve">PEVuZE5vdGU+PENpdGU+PEF1dGhvcj5CYXJ0YW5lbjwvQXV0aG9yPjxZZWFyPjIwMTk8L1llYXI+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</w:fldData>
        </w:fldChar>
      </w:r>
      <w:r w:rsidR="00E664FF">
        <w:instrText xml:space="preserve"> ADDIN EN.CITE.DATA </w:instrText>
      </w:r>
      <w:r w:rsidR="00E664FF">
        <w:fldChar w:fldCharType="end"/>
      </w:r>
      <w:r w:rsidR="00FB14D8">
        <w:fldChar w:fldCharType="separate"/>
      </w:r>
      <w:r w:rsidR="00E664FF">
        <w:rPr>
          <w:noProof/>
        </w:rPr>
        <w:t>(Bartanen et al., 2019; Grissom et al., 2019)</w:t>
      </w:r>
      <w:r w:rsidR="00FB14D8">
        <w:fldChar w:fldCharType="end"/>
      </w:r>
      <w:ins w:id="20996" w:author="Walk, Kara" w:date="2020-01-14T18:05:00Z">
        <w:r w:rsidR="00351BE5">
          <w:t>. The lasting impact of transi</w:t>
        </w:r>
      </w:ins>
      <w:ins w:id="20997" w:author="Walk, Kara" w:date="2020-01-14T18:06:00Z">
        <w:r w:rsidR="00351BE5">
          <w:t xml:space="preserve">tions of leadership </w:t>
        </w:r>
        <w:r w:rsidR="00A92BDC">
          <w:t xml:space="preserve">on technology </w:t>
        </w:r>
      </w:ins>
      <w:ins w:id="20998" w:author="Walk, Kara" w:date="2020-01-14T18:08:00Z">
        <w:r w:rsidR="00990881">
          <w:t xml:space="preserve">is a problem that has </w:t>
        </w:r>
        <w:r w:rsidR="009A0466">
          <w:t xml:space="preserve">no existing data to support </w:t>
        </w:r>
      </w:ins>
      <w:ins w:id="20999" w:author="Walk, Kara" w:date="2020-01-14T18:09:00Z">
        <w:r w:rsidR="002C0E2F">
          <w:t xml:space="preserve">its impact on schools. </w:t>
        </w:r>
        <w:r w:rsidR="00D50444">
          <w:t xml:space="preserve">Principal and teacher turnover have been studied extensively from a student achievement standpoint </w:t>
        </w:r>
      </w:ins>
      <w:ins w:id="21000" w:author="Walk, Kara" w:date="2020-01-14T18:10:00Z">
        <w:r w:rsidR="0058037A">
          <w:t xml:space="preserve">and </w:t>
        </w:r>
      </w:ins>
      <w:ins w:id="21001" w:author="Walk, Kara" w:date="2020-01-14T18:11:00Z">
        <w:r w:rsidR="00264280">
          <w:t>many of th</w:t>
        </w:r>
        <w:r w:rsidR="00CD3A15">
          <w:t>e effects that have been seen in those studies</w:t>
        </w:r>
        <w:r w:rsidR="008A2643">
          <w:t xml:space="preserve"> </w:t>
        </w:r>
      </w:ins>
      <w:ins w:id="21002" w:author="Walk, Kara" w:date="2020-01-14T18:12:00Z">
        <w:r w:rsidR="009B61A2">
          <w:t>could affect technology as well</w:t>
        </w:r>
      </w:ins>
      <w:ins w:id="21003" w:author="Walk, Kara" w:date="2020-03-08T10:47:00Z">
        <w:r w:rsidR="00436E43">
          <w:t xml:space="preserve"> </w:t>
        </w:r>
      </w:ins>
      <w:r w:rsidR="007A7C54">
        <w:fldChar w:fldCharType="begin"/>
      </w:r>
      <w:r w:rsidR="007A7C54">
        <w:instrText xml:space="preserve"> ADDIN EN.CITE &lt;EndNote&gt;&lt;Cite&gt;&lt;Author&gt;Erbes&lt;/Author&gt;&lt;Year&gt;2016&lt;/Year&gt;&lt;IDText&gt;Teachers Exploring Mobile Device Integration: A Case Study of Secondary Teachers’ Responses to iPads in the Classroom&lt;/IDText&gt;&lt;DisplayText&gt;(Erbes et al., 2016)&lt;/DisplayText&gt;&lt;record&gt;&lt;keywords&gt;&lt;keyword&gt;Ipad&lt;/keyword&gt;&lt;keyword&gt;Educational Technology&lt;/keyword&gt;&lt;keyword&gt;1:1&lt;/keyword&gt;&lt;keyword&gt;Byod&lt;/keyword&gt;&lt;keyword&gt;Teacher Efficacy&lt;/keyword&gt;&lt;keyword&gt;Instructional Philosophy&lt;/keyword&gt;&lt;keyword&gt;Teacher Training&lt;/keyword&gt;&lt;keyword&gt;Professional Development&lt;/keyword&gt;&lt;keyword&gt;Technology Support&lt;/keyword&gt;&lt;keyword&gt;Technology Integration&lt;/keyword&gt;&lt;keyword&gt;Special Aspects of Education&lt;/keyword&gt;&lt;keyword&gt;Lc8-6691&lt;/keyword&gt;&lt;keyword&gt;Information Technology&lt;/keyword&gt;&lt;keyword&gt;T58.5-58.64&lt;/keyword&gt;&lt;keyword&gt;Education&lt;/keyword&gt;&lt;/keywords&gt;&lt;isbn&gt;1547-9714&amp;#xD;1539-3585&lt;/isbn&gt;&lt;titles&gt;&lt;title&gt;Teachers Exploring Mobile Device Integration: A Case Study of Secondary Teachers’ Responses to iPads in the Classroom&lt;/title&gt;&lt;secondary-title&gt;Journal of Information Technology Education: Research&lt;/secondary-title&gt;&lt;/titles&gt;&lt;pages&gt;503-516&lt;/pages&gt;&lt;contributors&gt;&lt;authors&gt;&lt;author&gt;Erbes,  Stella&lt;/author&gt;&lt;author&gt;Lesky, Steven&lt;/author&gt;&lt;author&gt;Myers, Joshua&lt;/author&gt;&lt;/authors&gt;&lt;/contributors&gt;&lt;added-date format="utc"&gt;1511482882&lt;/added-date&gt;&lt;ref-type name="Journal Article"&gt;17&lt;/ref-type&gt;&lt;dates&gt;&lt;year&gt;2016&lt;/year&gt;&lt;/dates&gt;&lt;rec-number&gt;884&lt;/rec-number&gt;&lt;last-updated-date format="utc"&gt;1583458714&lt;/last-updated-date&gt;&lt;volume&gt;15&lt;/volume&gt;&lt;/record&gt;&lt;/Cite&gt;&lt;/EndNote&gt;</w:instrText>
      </w:r>
      <w:r w:rsidR="007A7C54">
        <w:fldChar w:fldCharType="separate"/>
      </w:r>
      <w:r w:rsidR="007A7C54">
        <w:rPr>
          <w:noProof/>
        </w:rPr>
        <w:t>(Erbes et al., 2016)</w:t>
      </w:r>
      <w:r w:rsidR="007A7C54">
        <w:fldChar w:fldCharType="end"/>
      </w:r>
      <w:ins w:id="21004" w:author="Walk, Kara" w:date="2020-01-14T18:12:00Z">
        <w:r w:rsidR="00AE1E88">
          <w:t xml:space="preserve">. </w:t>
        </w:r>
      </w:ins>
      <w:ins w:id="21005" w:author="Walk, Kara" w:date="2020-01-14T18:13:00Z">
        <w:r w:rsidR="00AE1E88">
          <w:t>In states with existing data that schools provide annually this information is much easier to compile</w:t>
        </w:r>
      </w:ins>
      <w:ins w:id="21006" w:author="Walk, Kara" w:date="2020-01-14T18:15:00Z">
        <w:r w:rsidR="006C3685">
          <w:t>. H</w:t>
        </w:r>
      </w:ins>
      <w:ins w:id="21007" w:author="Walk, Kara" w:date="2020-01-14T18:13:00Z">
        <w:r w:rsidR="00AE1E88">
          <w:t xml:space="preserve">owever, at the current time Oklahoma does not have </w:t>
        </w:r>
      </w:ins>
      <w:ins w:id="21008" w:author="Walk, Kara" w:date="2020-01-14T18:14:00Z">
        <w:r w:rsidR="00124A84">
          <w:t xml:space="preserve">the specific data available to make a comparison of principal’s experience. </w:t>
        </w:r>
      </w:ins>
      <w:ins w:id="21009" w:author="Walk, Kara" w:date="2020-03-08T13:10:00Z">
        <w:r w:rsidR="00947A49">
          <w:t xml:space="preserve">The </w:t>
        </w:r>
      </w:ins>
      <w:ins w:id="21010" w:author="Walk, Kara" w:date="2020-03-08T13:11:00Z">
        <w:r w:rsidR="00947A49">
          <w:t xml:space="preserve">Oklahoma </w:t>
        </w:r>
        <w:r w:rsidR="00947A49">
          <w:lastRenderedPageBreak/>
          <w:t>State Department of Educa</w:t>
        </w:r>
        <w:r w:rsidR="00CB6131">
          <w:t xml:space="preserve">tion has information posted online for contacting </w:t>
        </w:r>
        <w:r w:rsidR="00ED3971">
          <w:t xml:space="preserve">principals and for their current salaries </w:t>
        </w:r>
        <w:r w:rsidR="00936BC2">
          <w:t xml:space="preserve">but </w:t>
        </w:r>
        <w:proofErr w:type="spellStart"/>
        <w:r w:rsidR="00936BC2">
          <w:t>a</w:t>
        </w:r>
        <w:proofErr w:type="spellEnd"/>
        <w:r w:rsidR="00936BC2">
          <w:t xml:space="preserve"> open records req</w:t>
        </w:r>
      </w:ins>
      <w:ins w:id="21011" w:author="Walk, Kara" w:date="2020-03-08T13:12:00Z">
        <w:r w:rsidR="00936BC2">
          <w:t xml:space="preserve">uest would be required to obtain the necessary records for compiling information </w:t>
        </w:r>
        <w:r w:rsidR="00DF6C46">
          <w:t>specific to number of years’ experience for principals</w:t>
        </w:r>
      </w:ins>
      <w:r w:rsidR="0022606A">
        <w:t>.</w:t>
      </w:r>
    </w:p>
    <w:p w14:paraId="7B7347D4" w14:textId="18BE0AB7" w:rsidR="00237EF1" w:rsidRPr="00237EF1" w:rsidRDefault="00237EF1" w:rsidP="00317C86">
      <w:pPr>
        <w:spacing w:line="480" w:lineRule="auto"/>
        <w:ind w:firstLine="432"/>
        <w:rPr>
          <w:color w:val="000000"/>
        </w:rPr>
      </w:pPr>
      <w:r w:rsidRPr="00237EF1">
        <w:rPr>
          <w:color w:val="000000"/>
        </w:rPr>
        <w:t xml:space="preserve">A couple of recommendations from my own experience </w:t>
      </w:r>
      <w:r>
        <w:rPr>
          <w:color w:val="000000"/>
        </w:rPr>
        <w:t xml:space="preserve">are based on </w:t>
      </w:r>
      <w:r w:rsidRPr="00237EF1">
        <w:rPr>
          <w:color w:val="000000"/>
        </w:rPr>
        <w:t xml:space="preserve">the way we prepare principals for their job as technology leaders. Communication </w:t>
      </w:r>
      <w:r>
        <w:rPr>
          <w:color w:val="000000"/>
        </w:rPr>
        <w:t>should</w:t>
      </w:r>
      <w:r w:rsidRPr="00237EF1">
        <w:rPr>
          <w:color w:val="000000"/>
        </w:rPr>
        <w:t xml:space="preserve"> be strengthened between the different leaders within school districts regarding planning technology implementation. This </w:t>
      </w:r>
      <w:r>
        <w:rPr>
          <w:color w:val="000000"/>
        </w:rPr>
        <w:t>communication</w:t>
      </w:r>
      <w:r w:rsidRPr="00237EF1">
        <w:rPr>
          <w:color w:val="000000"/>
        </w:rPr>
        <w:t xml:space="preserve"> include instructional technology, curriculum, school, and district leadership. </w:t>
      </w:r>
      <w:r>
        <w:rPr>
          <w:color w:val="000000"/>
        </w:rPr>
        <w:t>Every school should consider</w:t>
      </w:r>
      <w:r w:rsidRPr="00237EF1">
        <w:rPr>
          <w:color w:val="000000"/>
        </w:rPr>
        <w:t xml:space="preserve"> </w:t>
      </w:r>
      <w:r>
        <w:rPr>
          <w:color w:val="000000"/>
        </w:rPr>
        <w:t xml:space="preserve">a </w:t>
      </w:r>
      <w:r w:rsidRPr="00237EF1">
        <w:rPr>
          <w:color w:val="000000"/>
        </w:rPr>
        <w:t>position filled by a technology specialist, designated to implement technology beside the teachers and leaders in schools with fidelity.</w:t>
      </w:r>
    </w:p>
    <w:p w14:paraId="10978774" w14:textId="77777777" w:rsidR="00237EF1" w:rsidRPr="00237EF1" w:rsidRDefault="00237EF1" w:rsidP="00317C86">
      <w:pPr>
        <w:spacing w:line="480" w:lineRule="auto"/>
        <w:ind w:firstLine="432"/>
        <w:rPr>
          <w:color w:val="000000"/>
        </w:rPr>
      </w:pPr>
      <w:r w:rsidRPr="00237EF1">
        <w:rPr>
          <w:color w:val="000000"/>
        </w:rPr>
        <w:t>Principal preparation is important to producing outcomes in practical applications of technology usage and communication. Coursework on technology leadership research is helpful to the overall understanding of technology and where it fits in a larger educational context. A required class in instructional technology would be helpful to leaders because it is more practical and its technology application is more beneficial to leaders supporting teachers. Technology that is used on a daily basis like email, word processing, spreadsheets and internet browsers are generally mastered by principals on their own. Learning management systems, apps and other creative tools are useful for principals to be an effective role model for teachers. These are tools that many are not familiar with but would streamline many tasks that principals complete daily.</w:t>
      </w:r>
    </w:p>
    <w:p w14:paraId="2034354D" w14:textId="6AA3B818" w:rsidR="00237EF1" w:rsidRPr="00237EF1" w:rsidRDefault="00237EF1" w:rsidP="00317C86">
      <w:pPr>
        <w:spacing w:line="480" w:lineRule="auto"/>
        <w:ind w:firstLine="432"/>
        <w:rPr>
          <w:color w:val="000000"/>
        </w:rPr>
      </w:pPr>
      <w:r w:rsidRPr="00237EF1">
        <w:rPr>
          <w:color w:val="000000"/>
        </w:rPr>
        <w:t>Communication between all types of stakeholders in a school district is vitally important to planning technology implementation.  Large districts often have silos of leadership which looks like technology, curriculum,</w:t>
      </w:r>
      <w:r w:rsidR="00317C86">
        <w:rPr>
          <w:color w:val="000000"/>
        </w:rPr>
        <w:t xml:space="preserve"> school</w:t>
      </w:r>
      <w:r w:rsidRPr="00237EF1">
        <w:rPr>
          <w:color w:val="000000"/>
        </w:rPr>
        <w:t xml:space="preserve"> an</w:t>
      </w:r>
      <w:r w:rsidR="00317C86">
        <w:rPr>
          <w:color w:val="000000"/>
        </w:rPr>
        <w:t>d district</w:t>
      </w:r>
      <w:r w:rsidRPr="00237EF1">
        <w:rPr>
          <w:color w:val="000000"/>
        </w:rPr>
        <w:t xml:space="preserve"> leadership. Those silos are often operating in the same space but independently of each other and they need to be talking to each other so they can best serve students and teachers. </w:t>
      </w:r>
      <w:r>
        <w:rPr>
          <w:color w:val="000000"/>
        </w:rPr>
        <w:t xml:space="preserve">A steering committee centered around a strategic plan could </w:t>
      </w:r>
      <w:r w:rsidRPr="00237EF1">
        <w:rPr>
          <w:color w:val="000000"/>
        </w:rPr>
        <w:t xml:space="preserve">all </w:t>
      </w:r>
      <w:r w:rsidRPr="00237EF1">
        <w:rPr>
          <w:color w:val="000000"/>
        </w:rPr>
        <w:lastRenderedPageBreak/>
        <w:t xml:space="preserve">three silos into one place. </w:t>
      </w:r>
      <w:r w:rsidR="00317C86">
        <w:rPr>
          <w:color w:val="000000"/>
        </w:rPr>
        <w:t>C</w:t>
      </w:r>
      <w:r w:rsidRPr="00237EF1">
        <w:rPr>
          <w:color w:val="000000"/>
        </w:rPr>
        <w:t>urriculum, technology</w:t>
      </w:r>
      <w:r w:rsidR="00317C86">
        <w:rPr>
          <w:color w:val="000000"/>
        </w:rPr>
        <w:t>, school, and district leadership</w:t>
      </w:r>
      <w:r w:rsidRPr="00237EF1">
        <w:rPr>
          <w:color w:val="000000"/>
        </w:rPr>
        <w:t xml:space="preserve"> all have important functions but they also only see their part of the larger context. Putting them at the same table to plan strategically gives a voice to every piece of the whole picture, so that all questions have an opportunity to be answered before they happen instead of after an implementation has already failed.</w:t>
      </w:r>
    </w:p>
    <w:p w14:paraId="6EBC15B1" w14:textId="4261AF05" w:rsidR="00237EF1" w:rsidRPr="00317C86" w:rsidRDefault="00237EF1" w:rsidP="00317C86">
      <w:pPr>
        <w:spacing w:line="480" w:lineRule="auto"/>
        <w:ind w:firstLine="432"/>
        <w:rPr>
          <w:color w:val="000000"/>
        </w:rPr>
      </w:pPr>
      <w:r w:rsidRPr="00237EF1">
        <w:rPr>
          <w:color w:val="000000"/>
        </w:rPr>
        <w:t xml:space="preserve">School districts should have a technology specialist in each school within their district once they have implemented one-to-one technology. This technology specialist would give training on technology. This </w:t>
      </w:r>
      <w:r w:rsidR="00317C86">
        <w:rPr>
          <w:color w:val="000000"/>
        </w:rPr>
        <w:t>training</w:t>
      </w:r>
      <w:r w:rsidRPr="00237EF1">
        <w:rPr>
          <w:color w:val="000000"/>
        </w:rPr>
        <w:t xml:space="preserve"> is more important after a one-to-one implementation because teachers need a way to learn technology that is accessible to them. This position is a necessary step if technology is going to be successful as part of the educational environment. Teachers and principals already have some skills but it is important that there is one person in the building that teaches everyone technology. Teachers learn best from each other and there are so many technology tools available and a large number of devices being managed by the technology department. The importance of an instructional technologist being in each building is paramount to successful technology implementation.</w:t>
      </w:r>
    </w:p>
    <w:p w14:paraId="28FE8031" w14:textId="28D30488" w:rsidR="00E724E8" w:rsidRDefault="00E724E8">
      <w:pPr>
        <w:pStyle w:val="Heading1"/>
        <w:numPr>
          <w:ilvl w:val="0"/>
          <w:numId w:val="0"/>
        </w:numPr>
        <w:spacing w:line="480" w:lineRule="auto"/>
        <w:ind w:left="432"/>
        <w:rPr>
          <w:ins w:id="21012" w:author="Walk, Kara" w:date="2019-11-12T18:28:00Z"/>
        </w:rPr>
        <w:pPrChange w:id="21013" w:author="Walk, Kara" w:date="2020-03-15T22:31:00Z">
          <w:pPr>
            <w:pStyle w:val="Heading1"/>
            <w:numPr>
              <w:numId w:val="0"/>
            </w:numPr>
            <w:ind w:left="0" w:firstLine="0"/>
          </w:pPr>
        </w:pPrChange>
      </w:pPr>
      <w:bookmarkStart w:id="21014" w:name="_Toc35425477"/>
      <w:ins w:id="21015" w:author="Walk, Kara" w:date="2019-11-12T17:48:00Z">
        <w:r>
          <w:t>Fut</w:t>
        </w:r>
      </w:ins>
      <w:r w:rsidR="00317C86">
        <w:t>u</w:t>
      </w:r>
      <w:ins w:id="21016" w:author="Walk, Kara" w:date="2019-11-12T17:48:00Z">
        <w:r>
          <w:t>re Research</w:t>
        </w:r>
      </w:ins>
      <w:bookmarkEnd w:id="21014"/>
    </w:p>
    <w:p w14:paraId="42BE02D2" w14:textId="77777777" w:rsidR="00EE39FC" w:rsidRDefault="00E5119F">
      <w:pPr>
        <w:spacing w:line="480" w:lineRule="auto"/>
        <w:rPr>
          <w:ins w:id="21017" w:author="Walk, Kara" w:date="2020-03-08T13:16:00Z"/>
        </w:rPr>
        <w:pPrChange w:id="21018" w:author="Walk, Kara" w:date="2020-03-15T22:31:00Z">
          <w:pPr/>
        </w:pPrChange>
      </w:pPr>
      <w:ins w:id="21019" w:author="Walk, Kara" w:date="2019-11-12T18:28:00Z">
        <w:r>
          <w:tab/>
          <w:t>The future research for principals</w:t>
        </w:r>
      </w:ins>
      <w:ins w:id="21020" w:author="Walk, Kara" w:date="2019-11-12T18:29:00Z">
        <w:r>
          <w:t>’</w:t>
        </w:r>
      </w:ins>
      <w:ins w:id="21021" w:author="Walk, Kara" w:date="2019-11-12T18:28:00Z">
        <w:r>
          <w:t xml:space="preserve"> te</w:t>
        </w:r>
      </w:ins>
      <w:ins w:id="21022" w:author="Walk, Kara" w:date="2019-11-12T18:29:00Z">
        <w:r>
          <w:t>chnology competencies will be of continued importance with the amount of technology use that happens in schools today.</w:t>
        </w:r>
      </w:ins>
      <w:ins w:id="21023" w:author="Walk, Kara" w:date="2020-01-14T18:21:00Z">
        <w:r w:rsidR="00F925FA">
          <w:t xml:space="preserve"> </w:t>
        </w:r>
      </w:ins>
      <w:ins w:id="21024" w:author="Walk, Kara" w:date="2020-01-14T18:22:00Z">
        <w:r w:rsidR="000D6329">
          <w:t xml:space="preserve">Changes in the educational landscape </w:t>
        </w:r>
        <w:r w:rsidR="00026A00">
          <w:t xml:space="preserve">for Oklahoma principals makes </w:t>
        </w:r>
      </w:ins>
      <w:ins w:id="21025" w:author="Walk, Kara" w:date="2020-01-14T18:23:00Z">
        <w:r w:rsidR="00D62CCE">
          <w:t xml:space="preserve">future research on technology that much more vital to being able to improve the skills of </w:t>
        </w:r>
        <w:r w:rsidR="004B7E50">
          <w:t>principals in training at universities</w:t>
        </w:r>
        <w:r w:rsidR="00F256C5">
          <w:t xml:space="preserve"> and those cu</w:t>
        </w:r>
      </w:ins>
      <w:ins w:id="21026" w:author="Walk, Kara" w:date="2020-01-14T18:24:00Z">
        <w:r w:rsidR="00F256C5">
          <w:t>rrently in the workforce.</w:t>
        </w:r>
      </w:ins>
      <w:ins w:id="21027" w:author="Walk, Kara" w:date="2019-11-12T18:30:00Z">
        <w:r w:rsidR="005F0415">
          <w:t xml:space="preserve"> </w:t>
        </w:r>
      </w:ins>
      <w:ins w:id="21028" w:author="Kara Walk" w:date="2019-12-03T18:11:00Z">
        <w:r w:rsidR="00133A9F">
          <w:t>This research would be beneficial in other states as well to</w:t>
        </w:r>
      </w:ins>
      <w:ins w:id="21029" w:author="Kara Walk" w:date="2019-12-03T18:12:00Z">
        <w:r w:rsidR="00133A9F">
          <w:t xml:space="preserve"> see if there are different methods of preparation that get principals needed training in the area of technology competence.</w:t>
        </w:r>
      </w:ins>
      <w:ins w:id="21030" w:author="Walk, Kara" w:date="2020-01-14T18:21:00Z">
        <w:r w:rsidR="00CA5321">
          <w:t xml:space="preserve"> </w:t>
        </w:r>
      </w:ins>
    </w:p>
    <w:p w14:paraId="199E12F1" w14:textId="7C4AFA39" w:rsidR="00E724E8" w:rsidRDefault="00A609F1">
      <w:pPr>
        <w:spacing w:line="480" w:lineRule="auto"/>
        <w:ind w:firstLine="720"/>
        <w:rPr>
          <w:ins w:id="21031" w:author="Walk, Kara" w:date="2020-03-08T10:43:00Z"/>
        </w:rPr>
        <w:pPrChange w:id="21032" w:author="Walk, Kara" w:date="2020-03-15T22:31:00Z">
          <w:pPr/>
        </w:pPrChange>
      </w:pPr>
      <w:ins w:id="21033" w:author="Walk, Kara" w:date="2020-03-05T19:45:00Z">
        <w:r>
          <w:lastRenderedPageBreak/>
          <w:t xml:space="preserve">Some needed research would also include a focus on some measurable outcomes in schools that use technology </w:t>
        </w:r>
      </w:ins>
      <w:ins w:id="21034" w:author="Walk, Kara" w:date="2020-03-05T19:46:00Z">
        <w:r w:rsidR="00C12AE0">
          <w:t>in order to show the successes that come with using technology</w:t>
        </w:r>
      </w:ins>
      <w:ins w:id="21035" w:author="Walk, Kara" w:date="2020-03-08T13:17:00Z">
        <w:r w:rsidR="00EE39FC">
          <w:t>. C</w:t>
        </w:r>
      </w:ins>
      <w:ins w:id="21036" w:author="Walk, Kara" w:date="2020-03-05T19:46:00Z">
        <w:r w:rsidR="000D4353">
          <w:t>urrently</w:t>
        </w:r>
      </w:ins>
      <w:ins w:id="21037" w:author="Walk, Kara" w:date="2020-03-08T13:17:00Z">
        <w:r w:rsidR="00EE39FC">
          <w:t>,</w:t>
        </w:r>
      </w:ins>
      <w:ins w:id="21038" w:author="Walk, Kara" w:date="2020-03-05T19:46:00Z">
        <w:r w:rsidR="000D4353">
          <w:t xml:space="preserve"> there are some planning processes that exist </w:t>
        </w:r>
      </w:ins>
      <w:ins w:id="21039" w:author="Walk, Kara" w:date="2020-03-05T19:47:00Z">
        <w:r w:rsidR="0034559A">
          <w:t xml:space="preserve">but a survey instrument could </w:t>
        </w:r>
      </w:ins>
      <w:ins w:id="21040" w:author="Walk, Kara" w:date="2020-03-05T19:48:00Z">
        <w:r w:rsidR="0034559A">
          <w:t xml:space="preserve">be developed </w:t>
        </w:r>
        <w:r w:rsidR="003E0122">
          <w:t xml:space="preserve">using a framework that includes the standards and </w:t>
        </w:r>
        <w:r w:rsidR="00744A61">
          <w:t xml:space="preserve">conveys the technology </w:t>
        </w:r>
      </w:ins>
      <w:ins w:id="21041" w:author="Walk, Kara" w:date="2020-03-05T19:49:00Z">
        <w:r w:rsidR="00744A61">
          <w:t xml:space="preserve">implementations many moving parts </w:t>
        </w:r>
      </w:ins>
      <w:ins w:id="21042" w:author="Walk, Kara" w:date="2020-03-08T13:17:00Z">
        <w:r w:rsidR="00EE39FC">
          <w:t>that</w:t>
        </w:r>
      </w:ins>
      <w:ins w:id="21043" w:author="Walk, Kara" w:date="2020-03-05T19:49:00Z">
        <w:r w:rsidR="00744A61">
          <w:t xml:space="preserve"> help</w:t>
        </w:r>
      </w:ins>
      <w:ins w:id="21044" w:author="Walk, Kara" w:date="2020-03-08T13:17:00Z">
        <w:r w:rsidR="00EE39FC">
          <w:t>s</w:t>
        </w:r>
      </w:ins>
      <w:ins w:id="21045" w:author="Walk, Kara" w:date="2020-03-05T19:49:00Z">
        <w:r w:rsidR="00744A61">
          <w:t xml:space="preserve"> show a level of progress from the beginning of a technology implementation</w:t>
        </w:r>
      </w:ins>
      <w:ins w:id="21046" w:author="Walk, Kara" w:date="2020-03-08T13:17:00Z">
        <w:r w:rsidR="00EE39FC">
          <w:t xml:space="preserve"> to the end</w:t>
        </w:r>
      </w:ins>
      <w:ins w:id="21047" w:author="Walk, Kara" w:date="2020-03-05T19:49:00Z">
        <w:r w:rsidR="00744A61">
          <w:t xml:space="preserve">. </w:t>
        </w:r>
      </w:ins>
    </w:p>
    <w:p w14:paraId="3E70C950" w14:textId="321C3D69" w:rsidR="00E069D0" w:rsidRDefault="0053241C">
      <w:pPr>
        <w:spacing w:line="480" w:lineRule="auto"/>
        <w:rPr>
          <w:ins w:id="21048" w:author="Walk, Kara" w:date="2020-03-08T13:13:00Z"/>
        </w:rPr>
        <w:pPrChange w:id="21049" w:author="Walk, Kara" w:date="2020-03-15T22:31:00Z">
          <w:pPr/>
        </w:pPrChange>
      </w:pPr>
      <w:ins w:id="21050" w:author="Walk, Kara" w:date="2020-03-08T10:43:00Z">
        <w:r>
          <w:tab/>
          <w:t xml:space="preserve">Another topic of future research would </w:t>
        </w:r>
      </w:ins>
      <w:ins w:id="21051" w:author="Walk, Kara" w:date="2020-03-08T10:44:00Z">
        <w:r>
          <w:t xml:space="preserve">be looking at the conversations that need to take place between various </w:t>
        </w:r>
      </w:ins>
      <w:ins w:id="21052" w:author="Walk, Kara" w:date="2020-03-08T10:45:00Z">
        <w:r w:rsidR="007B5685">
          <w:t>levels of leadership in large, urban districts to support technology leader development and successful implementation</w:t>
        </w:r>
      </w:ins>
      <w:ins w:id="21053" w:author="Walk, Kara" w:date="2020-03-08T10:46:00Z">
        <w:r w:rsidR="006241E5">
          <w:t xml:space="preserve"> of technology</w:t>
        </w:r>
        <w:r w:rsidR="001F4B10">
          <w:t xml:space="preserve">. </w:t>
        </w:r>
      </w:ins>
      <w:ins w:id="21054" w:author="Walk, Kara" w:date="2020-03-08T13:18:00Z">
        <w:r w:rsidR="00696FBA">
          <w:t>Drawing on my own experience with technology implementation in a large urban district, there are plenty of stakeholders in this process but it seems to be a difficult task to get all of the right pe</w:t>
        </w:r>
      </w:ins>
      <w:ins w:id="21055" w:author="Walk, Kara" w:date="2020-03-08T13:19:00Z">
        <w:r w:rsidR="00696FBA">
          <w:t>ople and processes in place to effectively improve technology use</w:t>
        </w:r>
        <w:r w:rsidR="0053035D">
          <w:t xml:space="preserve"> in a large district.</w:t>
        </w:r>
      </w:ins>
    </w:p>
    <w:p w14:paraId="6CC302FF" w14:textId="473BAAB7" w:rsidR="0053241C" w:rsidRDefault="00E069D0">
      <w:pPr>
        <w:spacing w:line="480" w:lineRule="auto"/>
        <w:ind w:firstLine="432"/>
        <w:rPr>
          <w:ins w:id="21056" w:author="Walk, Kara" w:date="2019-11-12T17:49:00Z"/>
        </w:rPr>
        <w:pPrChange w:id="21057" w:author="Walk, Kara" w:date="2020-03-15T22:31:00Z">
          <w:pPr/>
        </w:pPrChange>
      </w:pPr>
      <w:ins w:id="21058" w:author="Walk, Kara" w:date="2020-03-08T13:13:00Z">
        <w:r>
          <w:t xml:space="preserve">Technology research </w:t>
        </w:r>
        <w:r w:rsidR="00DF1C10">
          <w:t>studies that were par</w:t>
        </w:r>
      </w:ins>
      <w:ins w:id="21059" w:author="Walk, Kara" w:date="2020-03-08T13:14:00Z">
        <w:r w:rsidR="00DF1C10">
          <w:t>t of the literature review for this research were largely</w:t>
        </w:r>
      </w:ins>
      <w:ins w:id="21060" w:author="Walk, Kara" w:date="2020-03-08T13:13:00Z">
        <w:r>
          <w:t xml:space="preserve"> done in countries other than the United States</w:t>
        </w:r>
      </w:ins>
      <w:ins w:id="21061" w:author="Walk, Kara" w:date="2020-03-08T13:14:00Z">
        <w:r w:rsidR="00DF1C10">
          <w:t xml:space="preserve"> </w:t>
        </w:r>
      </w:ins>
      <w:r w:rsidR="00DF1C10">
        <w:fldChar w:fldCharType="begin"/>
      </w:r>
      <w:r w:rsidR="00DF1C10">
        <w:instrText xml:space="preserve"> ADDIN EN.CITE &lt;EndNote&gt;&lt;Cite&gt;&lt;Author&gt;Dexter&lt;/Author&gt;&lt;Year&gt;2017&lt;/Year&gt;&lt;IDText&gt;Leadership for technology use, integration, and innovation:  A review of the empirical research and implications for leadership preparation&lt;/IDText&gt;&lt;DisplayText&gt;(Dexter et al., 2017)&lt;/DisplayText&gt;&lt;record&gt;&lt;rec-number&gt;794&lt;/rec-number&gt;&lt;foreign-keys&gt;&lt;key app="EN" db-id="vvrrpss2ewv2pressx8va9v39axse9d2evzw" timestamp="1556396949"&gt;794&lt;/key&gt;&lt;/foreign-keys&gt;&lt;ref-type name="Book Section"&gt;5&lt;/ref-type&gt;&lt;contributors&gt;&lt;authors&gt;&lt;author&gt;Dexter, Sara&lt;/author&gt;&lt;author&gt;Richardson, Jayson W.&lt;/author&gt;&lt;author&gt;Nash, John&lt;/author&gt;&lt;/authors&gt;&lt;secondary-authors&gt;&lt;author&gt;Young, Michelle D.&lt;/author&gt;&lt;author&gt;Crow, Gary M.&lt;/author&gt;&lt;/secondary-authors&gt;&lt;/contributors&gt;&lt;titles&gt;&lt;title&gt;Leadership for technology use, integration, and innovation:  A review of the empirical research and implications for leadership preparation&lt;/title&gt;&lt;secondary-title&gt;Handbook of Research on the Education of School Leaders&lt;/secondary-title&gt;&lt;/titles&gt;&lt;edition&gt;Second&lt;/edition&gt;&lt;dates&gt;&lt;year&gt;2017&lt;/year&gt;&lt;/dates&gt;&lt;pub-location&gt;New York, NY&lt;/pub-location&gt;&lt;publisher&gt;Routledge&lt;/publisher&gt;&lt;urls&gt;&lt;/urls&gt;&lt;/record&gt;&lt;/Cite&gt;&lt;/EndNote&gt;</w:instrText>
      </w:r>
      <w:r w:rsidR="00DF1C10">
        <w:fldChar w:fldCharType="separate"/>
      </w:r>
      <w:r w:rsidR="00DF1C10">
        <w:rPr>
          <w:noProof/>
        </w:rPr>
        <w:t>(Dexter et al., 2017)</w:t>
      </w:r>
      <w:r w:rsidR="00DF1C10">
        <w:fldChar w:fldCharType="end"/>
      </w:r>
      <w:ins w:id="21062" w:author="Walk, Kara" w:date="2020-03-08T13:15:00Z">
        <w:r w:rsidR="00DF1C10">
          <w:t xml:space="preserve">. </w:t>
        </w:r>
        <w:r w:rsidR="002832BA">
          <w:t xml:space="preserve">Technology research that looks at good leadership and technology use </w:t>
        </w:r>
        <w:r w:rsidR="007D5894">
          <w:t xml:space="preserve">at the same time is a necessary next step in both the United States and the state of </w:t>
        </w:r>
      </w:ins>
      <w:ins w:id="21063" w:author="Walk, Kara" w:date="2020-03-08T13:16:00Z">
        <w:r w:rsidR="007D5894">
          <w:t>Oklahoma.</w:t>
        </w:r>
        <w:r w:rsidR="00146A85">
          <w:t xml:space="preserve"> </w:t>
        </w:r>
      </w:ins>
    </w:p>
    <w:p w14:paraId="49A0BE08" w14:textId="0ED69A8D" w:rsidR="000B7F25" w:rsidRPr="009276A2" w:rsidRDefault="00E724E8">
      <w:pPr>
        <w:pStyle w:val="Heading1"/>
        <w:numPr>
          <w:ilvl w:val="0"/>
          <w:numId w:val="0"/>
        </w:numPr>
        <w:spacing w:line="480" w:lineRule="auto"/>
        <w:ind w:left="432"/>
        <w:rPr>
          <w:ins w:id="21064" w:author="Walk, Kara" w:date="2019-10-27T11:53:00Z"/>
          <w:rPrChange w:id="21065" w:author="Walk, Kara" w:date="2020-03-05T19:57:00Z">
            <w:rPr>
              <w:ins w:id="21066" w:author="Walk, Kara" w:date="2019-10-27T11:53:00Z"/>
            </w:rPr>
          </w:rPrChange>
        </w:rPr>
        <w:pPrChange w:id="21067" w:author="Walk, Kara" w:date="2020-03-15T22:31:00Z">
          <w:pPr>
            <w:autoSpaceDE w:val="0"/>
            <w:autoSpaceDN w:val="0"/>
            <w:adjustRightInd w:val="0"/>
            <w:spacing w:line="400" w:lineRule="atLeast"/>
          </w:pPr>
        </w:pPrChange>
      </w:pPr>
      <w:bookmarkStart w:id="21068" w:name="_Toc35425478"/>
      <w:ins w:id="21069" w:author="Walk, Kara" w:date="2019-11-12T17:49:00Z">
        <w:r>
          <w:t>Conclusion</w:t>
        </w:r>
      </w:ins>
      <w:bookmarkEnd w:id="21068"/>
    </w:p>
    <w:p w14:paraId="71195A4B" w14:textId="56349BBD" w:rsidR="00150418" w:rsidRPr="00C75524" w:rsidRDefault="00EB6957">
      <w:pPr>
        <w:spacing w:line="480" w:lineRule="auto"/>
        <w:ind w:firstLine="432"/>
        <w:pPrChange w:id="21070" w:author="Walk, Kara" w:date="2020-03-15T22:31:00Z">
          <w:pPr>
            <w:pStyle w:val="EndNoteBibliographyTitle"/>
          </w:pPr>
        </w:pPrChange>
      </w:pPr>
      <w:ins w:id="21071" w:author="Walk, Kara" w:date="2020-02-25T17:25:00Z">
        <w:r>
          <w:t xml:space="preserve">Principals’ technology competencies in Oklahoma have significant improvement needs to prepare principals for the technology needs in schools today. The research questions that were presented in this study answer some very basic needs with respect to the current state of principals technology competence in Oklahoma. Looking at the levels of competence currently allows for a place to begin a conversation about what is happening to prepare school leaders for leading technology in their buildings. Oklahoma principals already have some experience with </w:t>
        </w:r>
        <w:r>
          <w:lastRenderedPageBreak/>
          <w:t>technology leadership but there is always room to improve especially when the amount of technology in schools continues to increase.</w:t>
        </w:r>
      </w:ins>
      <w:r w:rsidR="0022606A">
        <w:t xml:space="preserve">  </w:t>
      </w:r>
      <w:r w:rsidR="000761A4">
        <w:t>T</w:t>
      </w:r>
      <w:ins w:id="21072" w:author="Walk, Kara" w:date="2020-02-25T17:25:00Z">
        <w:r>
          <w:t xml:space="preserve">o prepare for the ever evolving future of technology in schools, principals need all of the available tools and competencies to meet the changing needs of teachers and students in schools. This study presents the results of the research questions as a starting point for future policy and curriculum planning in school administration.           </w:t>
        </w:r>
      </w:ins>
    </w:p>
    <w:p w14:paraId="50AD155B" w14:textId="77777777" w:rsidR="00DB1EC3" w:rsidRDefault="00DB1EC3">
      <w:pPr>
        <w:pStyle w:val="EndNoteBibliographyTitle"/>
        <w:spacing w:line="480" w:lineRule="auto"/>
        <w:rPr>
          <w:del w:id="21073" w:author="Walk, Kara" w:date="2019-12-03T17:29:00Z"/>
        </w:rPr>
        <w:pPrChange w:id="21074" w:author="Walk, Kara" w:date="2020-03-15T22:31:00Z">
          <w:pPr>
            <w:pStyle w:val="EndNoteBibliographyTitle"/>
          </w:pPr>
        </w:pPrChange>
      </w:pPr>
    </w:p>
    <w:p w14:paraId="1B1927A4" w14:textId="77777777" w:rsidR="00DB1EC3" w:rsidRDefault="00DB1EC3">
      <w:pPr>
        <w:pStyle w:val="EndNoteBibliographyTitle"/>
        <w:spacing w:line="480" w:lineRule="auto"/>
        <w:rPr>
          <w:del w:id="21075" w:author="Walk, Kara" w:date="2019-12-03T17:29:00Z"/>
        </w:rPr>
        <w:pPrChange w:id="21076" w:author="Walk, Kara" w:date="2020-03-15T22:31:00Z">
          <w:pPr>
            <w:pStyle w:val="EndNoteBibliographyTitle"/>
          </w:pPr>
        </w:pPrChange>
      </w:pPr>
    </w:p>
    <w:p w14:paraId="2F12816A" w14:textId="77777777" w:rsidR="00DB1EC3" w:rsidRDefault="00DB1EC3">
      <w:pPr>
        <w:pStyle w:val="EndNoteBibliographyTitle"/>
        <w:spacing w:line="480" w:lineRule="auto"/>
        <w:rPr>
          <w:del w:id="21077" w:author="Walk, Kara" w:date="2019-12-03T17:29:00Z"/>
        </w:rPr>
        <w:pPrChange w:id="21078" w:author="Walk, Kara" w:date="2020-03-15T22:31:00Z">
          <w:pPr>
            <w:pStyle w:val="EndNoteBibliographyTitle"/>
          </w:pPr>
        </w:pPrChange>
      </w:pPr>
    </w:p>
    <w:p w14:paraId="73FB9A3E" w14:textId="77777777" w:rsidR="00DB1EC3" w:rsidRDefault="00DB1EC3">
      <w:pPr>
        <w:pStyle w:val="EndNoteBibliographyTitle"/>
        <w:spacing w:line="480" w:lineRule="auto"/>
        <w:rPr>
          <w:del w:id="21079" w:author="Walk, Kara" w:date="2019-12-03T17:29:00Z"/>
        </w:rPr>
        <w:pPrChange w:id="21080" w:author="Walk, Kara" w:date="2020-03-15T22:31:00Z">
          <w:pPr>
            <w:pStyle w:val="EndNoteBibliographyTitle"/>
          </w:pPr>
        </w:pPrChange>
      </w:pPr>
    </w:p>
    <w:p w14:paraId="16593B74" w14:textId="77777777" w:rsidR="00DB1EC3" w:rsidRDefault="00DB1EC3">
      <w:pPr>
        <w:pStyle w:val="EndNoteBibliographyTitle"/>
        <w:spacing w:line="480" w:lineRule="auto"/>
        <w:rPr>
          <w:del w:id="21081" w:author="Walk, Kara" w:date="2019-12-03T17:29:00Z"/>
        </w:rPr>
        <w:pPrChange w:id="21082" w:author="Walk, Kara" w:date="2020-03-15T22:31:00Z">
          <w:pPr>
            <w:pStyle w:val="EndNoteBibliographyTitle"/>
          </w:pPr>
        </w:pPrChange>
      </w:pPr>
    </w:p>
    <w:p w14:paraId="784A9F96" w14:textId="77777777" w:rsidR="00DB1EC3" w:rsidRDefault="00DB1EC3">
      <w:pPr>
        <w:pStyle w:val="EndNoteBibliographyTitle"/>
        <w:spacing w:line="480" w:lineRule="auto"/>
        <w:jc w:val="left"/>
        <w:rPr>
          <w:del w:id="21083" w:author="Walk, Kara" w:date="2019-12-03T17:29:00Z"/>
        </w:rPr>
        <w:pPrChange w:id="21084" w:author="Walk, Kara" w:date="2020-03-15T22:31:00Z">
          <w:pPr>
            <w:pStyle w:val="EndNoteBibliographyTitle"/>
          </w:pPr>
        </w:pPrChange>
      </w:pPr>
    </w:p>
    <w:p w14:paraId="61D94483" w14:textId="77777777" w:rsidR="00DB1EC3" w:rsidRDefault="00DB1EC3">
      <w:pPr>
        <w:pStyle w:val="EndNoteBibliographyTitle"/>
        <w:spacing w:line="480" w:lineRule="auto"/>
        <w:rPr>
          <w:del w:id="21085" w:author="Walk, Kara" w:date="2019-12-03T17:29:00Z"/>
        </w:rPr>
        <w:pPrChange w:id="21086" w:author="Walk, Kara" w:date="2020-03-15T22:31:00Z">
          <w:pPr>
            <w:pStyle w:val="EndNoteBibliographyTitle"/>
          </w:pPr>
        </w:pPrChange>
      </w:pPr>
    </w:p>
    <w:p w14:paraId="67263BB7" w14:textId="77777777" w:rsidR="00DB1EC3" w:rsidRDefault="00DB1EC3">
      <w:pPr>
        <w:pStyle w:val="EndNoteBibliographyTitle"/>
        <w:spacing w:line="480" w:lineRule="auto"/>
        <w:rPr>
          <w:del w:id="21087" w:author="Walk, Kara" w:date="2019-12-03T17:29:00Z"/>
        </w:rPr>
        <w:pPrChange w:id="21088" w:author="Walk, Kara" w:date="2020-03-15T22:31:00Z">
          <w:pPr>
            <w:pStyle w:val="EndNoteBibliographyTitle"/>
          </w:pPr>
        </w:pPrChange>
      </w:pPr>
    </w:p>
    <w:p w14:paraId="40CDCB6C" w14:textId="77777777" w:rsidR="00DB1EC3" w:rsidRDefault="00DB1EC3">
      <w:pPr>
        <w:pStyle w:val="EndNoteBibliographyTitle"/>
        <w:spacing w:line="480" w:lineRule="auto"/>
        <w:rPr>
          <w:del w:id="21089" w:author="Walk, Kara" w:date="2019-12-03T17:29:00Z"/>
        </w:rPr>
        <w:pPrChange w:id="21090" w:author="Walk, Kara" w:date="2020-03-15T22:31:00Z">
          <w:pPr>
            <w:pStyle w:val="EndNoteBibliographyTitle"/>
          </w:pPr>
        </w:pPrChange>
      </w:pPr>
    </w:p>
    <w:p w14:paraId="3201D650" w14:textId="77777777" w:rsidR="00DB1EC3" w:rsidRDefault="00DB1EC3">
      <w:pPr>
        <w:pStyle w:val="EndNoteBibliographyTitle"/>
        <w:spacing w:line="480" w:lineRule="auto"/>
        <w:rPr>
          <w:del w:id="21091" w:author="Walk, Kara" w:date="2019-12-03T17:29:00Z"/>
        </w:rPr>
        <w:pPrChange w:id="21092" w:author="Walk, Kara" w:date="2020-03-15T22:31:00Z">
          <w:pPr>
            <w:pStyle w:val="EndNoteBibliographyTitle"/>
          </w:pPr>
        </w:pPrChange>
      </w:pPr>
    </w:p>
    <w:p w14:paraId="0B877A01" w14:textId="77777777" w:rsidR="00DB1EC3" w:rsidRDefault="00DB1EC3">
      <w:pPr>
        <w:pStyle w:val="EndNoteBibliographyTitle"/>
        <w:spacing w:line="480" w:lineRule="auto"/>
        <w:rPr>
          <w:del w:id="21093" w:author="Walk, Kara" w:date="2019-12-03T17:29:00Z"/>
        </w:rPr>
        <w:pPrChange w:id="21094" w:author="Walk, Kara" w:date="2020-03-15T22:31:00Z">
          <w:pPr>
            <w:pStyle w:val="EndNoteBibliographyTitle"/>
          </w:pPr>
        </w:pPrChange>
      </w:pPr>
    </w:p>
    <w:p w14:paraId="67604204" w14:textId="77777777" w:rsidR="00DB1EC3" w:rsidDel="00805D8C" w:rsidRDefault="00DB1EC3">
      <w:pPr>
        <w:pStyle w:val="EndNoteBibliographyTitle"/>
        <w:spacing w:line="480" w:lineRule="auto"/>
        <w:jc w:val="left"/>
        <w:rPr>
          <w:del w:id="21095" w:author="Walk, Kara" w:date="2020-03-15T22:32:00Z"/>
        </w:rPr>
        <w:pPrChange w:id="21096" w:author="Walk, Kara" w:date="2020-03-15T22:31:00Z">
          <w:pPr>
            <w:pStyle w:val="EndNoteBibliographyTitle"/>
          </w:pPr>
        </w:pPrChange>
      </w:pPr>
    </w:p>
    <w:p w14:paraId="72D1827E" w14:textId="77777777" w:rsidR="00DB1EC3" w:rsidDel="00805D8C" w:rsidRDefault="00DB1EC3" w:rsidP="0015451A">
      <w:pPr>
        <w:pStyle w:val="EndNoteBibliographyTitle"/>
        <w:rPr>
          <w:del w:id="21097" w:author="Walk, Kara" w:date="2020-03-15T22:32:00Z"/>
        </w:rPr>
      </w:pPr>
    </w:p>
    <w:p w14:paraId="6A882351" w14:textId="77777777" w:rsidR="00DB1EC3" w:rsidDel="00805D8C" w:rsidRDefault="00DB1EC3" w:rsidP="0015451A">
      <w:pPr>
        <w:pStyle w:val="EndNoteBibliographyTitle"/>
        <w:rPr>
          <w:del w:id="21098" w:author="Walk, Kara" w:date="2020-03-15T22:32:00Z"/>
        </w:rPr>
      </w:pPr>
    </w:p>
    <w:p w14:paraId="03BFCAE6" w14:textId="77777777" w:rsidR="00DB1EC3" w:rsidDel="00805D8C" w:rsidRDefault="00DB1EC3" w:rsidP="0015451A">
      <w:pPr>
        <w:pStyle w:val="EndNoteBibliographyTitle"/>
        <w:rPr>
          <w:del w:id="21099" w:author="Walk, Kara" w:date="2020-03-15T22:32:00Z"/>
        </w:rPr>
      </w:pPr>
    </w:p>
    <w:p w14:paraId="6FD77F51" w14:textId="77777777" w:rsidR="00DB1EC3" w:rsidDel="00805D8C" w:rsidRDefault="00DB1EC3" w:rsidP="0015451A">
      <w:pPr>
        <w:pStyle w:val="EndNoteBibliographyTitle"/>
        <w:rPr>
          <w:del w:id="21100" w:author="Walk, Kara" w:date="2020-03-15T22:32:00Z"/>
        </w:rPr>
      </w:pPr>
    </w:p>
    <w:p w14:paraId="393C353F" w14:textId="77777777" w:rsidR="00DB1EC3" w:rsidDel="00805D8C" w:rsidRDefault="00DB1EC3" w:rsidP="0015451A">
      <w:pPr>
        <w:pStyle w:val="EndNoteBibliographyTitle"/>
        <w:rPr>
          <w:del w:id="21101" w:author="Walk, Kara" w:date="2020-03-15T22:32:00Z"/>
        </w:rPr>
      </w:pPr>
    </w:p>
    <w:p w14:paraId="55D37E3D" w14:textId="77777777" w:rsidR="00DB1EC3" w:rsidRDefault="00DB1EC3">
      <w:pPr>
        <w:pStyle w:val="EndNoteBibliographyTitle"/>
        <w:jc w:val="left"/>
        <w:pPrChange w:id="21102" w:author="Walk, Kara" w:date="2020-03-15T22:32:00Z">
          <w:pPr>
            <w:pStyle w:val="EndNoteBibliographyTitle"/>
          </w:pPr>
        </w:pPrChange>
      </w:pPr>
    </w:p>
    <w:p w14:paraId="2D9EC786" w14:textId="77777777" w:rsidR="00DB1EC3" w:rsidRDefault="00DB1EC3" w:rsidP="0015451A">
      <w:pPr>
        <w:pStyle w:val="EndNoteBibliographyTitle"/>
      </w:pPr>
    </w:p>
    <w:p w14:paraId="3F591F98" w14:textId="77777777" w:rsidR="00DB1EC3" w:rsidRDefault="00DB1EC3" w:rsidP="0015451A">
      <w:pPr>
        <w:pStyle w:val="EndNoteBibliographyTitle"/>
        <w:rPr>
          <w:del w:id="21103" w:author="Walk, Kara" w:date="2019-12-03T17:29:00Z"/>
        </w:rPr>
      </w:pPr>
    </w:p>
    <w:p w14:paraId="591DE1BC" w14:textId="77777777" w:rsidR="00DB1EC3" w:rsidRDefault="00DB1EC3" w:rsidP="0015451A">
      <w:pPr>
        <w:pStyle w:val="EndNoteBibliographyTitle"/>
        <w:rPr>
          <w:del w:id="21104" w:author="Walk, Kara" w:date="2019-12-03T17:28:00Z"/>
        </w:rPr>
      </w:pPr>
    </w:p>
    <w:p w14:paraId="6A69C921" w14:textId="77777777" w:rsidR="00DB1EC3" w:rsidRDefault="00DB1EC3" w:rsidP="0015451A">
      <w:pPr>
        <w:pStyle w:val="EndNoteBibliographyTitle"/>
        <w:rPr>
          <w:del w:id="21105" w:author="Walk, Kara" w:date="2019-12-03T17:28:00Z"/>
        </w:rPr>
      </w:pPr>
    </w:p>
    <w:p w14:paraId="19CD5DB8" w14:textId="77777777" w:rsidR="00AA13F7" w:rsidRDefault="00AA13F7" w:rsidP="00AA13F7">
      <w:pPr>
        <w:pStyle w:val="EndNoteBibliographyTitle"/>
        <w:rPr>
          <w:del w:id="21106" w:author="Walk, Kara" w:date="2019-12-03T17:28:00Z"/>
        </w:rPr>
      </w:pPr>
    </w:p>
    <w:p w14:paraId="39BA23C9" w14:textId="77777777" w:rsidR="00AA13F7" w:rsidDel="00805D8C" w:rsidRDefault="00AA13F7">
      <w:pPr>
        <w:pStyle w:val="EndNoteBibliographyTitle"/>
        <w:jc w:val="left"/>
        <w:rPr>
          <w:del w:id="21107" w:author="Walk, Kara" w:date="2020-03-15T22:32:00Z"/>
        </w:rPr>
        <w:pPrChange w:id="21108" w:author="Walk, Kara" w:date="2019-12-03T17:46:00Z">
          <w:pPr>
            <w:pStyle w:val="EndNoteBibliographyTitle"/>
          </w:pPr>
        </w:pPrChange>
      </w:pPr>
    </w:p>
    <w:p w14:paraId="33EFFB1E" w14:textId="77777777" w:rsidR="00AA13F7" w:rsidDel="00805D8C" w:rsidRDefault="00AA13F7" w:rsidP="00AA13F7">
      <w:pPr>
        <w:pStyle w:val="EndNoteBibliographyTitle"/>
        <w:rPr>
          <w:del w:id="21109" w:author="Walk, Kara" w:date="2020-03-15T22:32:00Z"/>
        </w:rPr>
      </w:pPr>
    </w:p>
    <w:p w14:paraId="38759B0C" w14:textId="670009FE" w:rsidR="00AA13F7" w:rsidDel="00805D8C" w:rsidRDefault="00AA13F7" w:rsidP="00AA13F7">
      <w:pPr>
        <w:pStyle w:val="EndNoteBibliographyTitle"/>
        <w:rPr>
          <w:del w:id="21110" w:author="Walk, Kara" w:date="2020-03-15T22:32:00Z"/>
        </w:rPr>
      </w:pPr>
    </w:p>
    <w:p w14:paraId="078C53E9" w14:textId="2D7BB4B6" w:rsidR="002D032D" w:rsidDel="00805D8C" w:rsidRDefault="002D032D" w:rsidP="00AA13F7">
      <w:pPr>
        <w:pStyle w:val="EndNoteBibliographyTitle"/>
        <w:rPr>
          <w:del w:id="21111" w:author="Walk, Kara" w:date="2020-03-15T22:32:00Z"/>
        </w:rPr>
      </w:pPr>
    </w:p>
    <w:p w14:paraId="7DD08441" w14:textId="436E9F29" w:rsidR="002D032D" w:rsidDel="00805D8C" w:rsidRDefault="002D032D" w:rsidP="00AA13F7">
      <w:pPr>
        <w:pStyle w:val="EndNoteBibliographyTitle"/>
        <w:rPr>
          <w:del w:id="21112" w:author="Walk, Kara" w:date="2020-03-15T22:32:00Z"/>
        </w:rPr>
      </w:pPr>
    </w:p>
    <w:p w14:paraId="05DCB0F4" w14:textId="7E7D37EF" w:rsidR="002D032D" w:rsidRDefault="002D032D" w:rsidP="00AA13F7">
      <w:pPr>
        <w:pStyle w:val="EndNoteBibliographyTitle"/>
        <w:rPr>
          <w:del w:id="21113" w:author="Walk, Kara" w:date="2019-12-03T17:29:00Z"/>
        </w:rPr>
      </w:pPr>
    </w:p>
    <w:p w14:paraId="24D7CDFA" w14:textId="0605B6EE" w:rsidR="002D032D" w:rsidRDefault="002D032D" w:rsidP="00AA13F7">
      <w:pPr>
        <w:pStyle w:val="EndNoteBibliographyTitle"/>
        <w:rPr>
          <w:del w:id="21114" w:author="Walk, Kara" w:date="2019-12-03T17:29:00Z"/>
        </w:rPr>
      </w:pPr>
    </w:p>
    <w:p w14:paraId="24478A66" w14:textId="67953EE6" w:rsidR="002D032D" w:rsidDel="00FF3333" w:rsidRDefault="002D032D" w:rsidP="00AA13F7">
      <w:pPr>
        <w:pStyle w:val="EndNoteBibliographyTitle"/>
        <w:rPr>
          <w:del w:id="21115" w:author="Walk, Kara" w:date="2019-11-09T09:32:00Z"/>
        </w:rPr>
      </w:pPr>
    </w:p>
    <w:p w14:paraId="76D06BD9" w14:textId="77777777" w:rsidR="002D032D" w:rsidRDefault="002D032D" w:rsidP="008C7DF1">
      <w:pPr>
        <w:pStyle w:val="EndNoteBibliographyTitle"/>
        <w:jc w:val="left"/>
        <w:rPr>
          <w:del w:id="21116" w:author="Walk, Kara" w:date="2019-12-03T17:29:00Z"/>
        </w:rPr>
      </w:pPr>
    </w:p>
    <w:p w14:paraId="52948888" w14:textId="77777777" w:rsidR="00FF3333" w:rsidRDefault="00FF3333">
      <w:pPr>
        <w:pStyle w:val="Heading1"/>
        <w:numPr>
          <w:ilvl w:val="0"/>
          <w:numId w:val="0"/>
        </w:numPr>
        <w:jc w:val="left"/>
        <w:rPr>
          <w:ins w:id="21117" w:author="Walk, Kara" w:date="2019-11-09T09:33:00Z"/>
        </w:rPr>
        <w:sectPr w:rsidR="00FF3333" w:rsidSect="00FF3333">
          <w:pgSz w:w="12240" w:h="15840"/>
          <w:pgMar w:top="1440" w:right="1440" w:bottom="1440" w:left="1440" w:header="720" w:footer="720" w:gutter="0"/>
          <w:cols w:space="720"/>
          <w:docGrid w:linePitch="360"/>
        </w:sectPr>
        <w:pPrChange w:id="21118" w:author="Walk, Kara" w:date="2019-12-03T17:46:00Z">
          <w:pPr>
            <w:pStyle w:val="Heading1"/>
            <w:numPr>
              <w:numId w:val="0"/>
            </w:numPr>
            <w:ind w:left="0" w:firstLine="0"/>
          </w:pPr>
        </w:pPrChange>
      </w:pPr>
    </w:p>
    <w:p w14:paraId="0BBDC342" w14:textId="77777777" w:rsidR="00E1658A" w:rsidRPr="00E1658A" w:rsidRDefault="00DB1EC3" w:rsidP="00E1658A">
      <w:pPr>
        <w:pStyle w:val="EndNoteBibliographyTitle"/>
        <w:rPr>
          <w:noProof/>
        </w:rPr>
      </w:pPr>
      <w:r>
        <w:rPr>
          <w:rFonts w:eastAsiaTheme="majorEastAsia" w:cstheme="majorBidi"/>
          <w:b/>
          <w:color w:val="000000" w:themeColor="text1"/>
          <w:szCs w:val="32"/>
        </w:rPr>
        <w:lastRenderedPageBreak/>
        <w:fldChar w:fldCharType="begin"/>
      </w:r>
      <w:r>
        <w:instrText xml:space="preserve"> ADDIN EN.REFLIST </w:instrText>
      </w:r>
      <w:r>
        <w:rPr>
          <w:rFonts w:eastAsiaTheme="majorEastAsia" w:cstheme="majorBidi"/>
          <w:b/>
          <w:color w:val="000000" w:themeColor="text1"/>
          <w:szCs w:val="32"/>
        </w:rPr>
        <w:fldChar w:fldCharType="separate"/>
      </w:r>
      <w:r w:rsidR="00E1658A" w:rsidRPr="00E1658A">
        <w:rPr>
          <w:noProof/>
        </w:rPr>
        <w:t>References</w:t>
      </w:r>
    </w:p>
    <w:p w14:paraId="187343AE" w14:textId="77777777" w:rsidR="00E1658A" w:rsidRPr="00E1658A" w:rsidRDefault="00E1658A" w:rsidP="00E1658A">
      <w:pPr>
        <w:pStyle w:val="EndNoteBibliographyTitle"/>
        <w:rPr>
          <w:noProof/>
        </w:rPr>
      </w:pPr>
    </w:p>
    <w:p w14:paraId="16C77319" w14:textId="77777777" w:rsidR="00E1658A" w:rsidRPr="00E1658A" w:rsidRDefault="00E1658A" w:rsidP="00E1658A">
      <w:pPr>
        <w:pStyle w:val="EndNoteBibliography"/>
        <w:ind w:left="720" w:hanging="720"/>
        <w:rPr>
          <w:noProof/>
        </w:rPr>
      </w:pPr>
      <w:r w:rsidRPr="00E1658A">
        <w:rPr>
          <w:noProof/>
        </w:rPr>
        <w:t xml:space="preserve">Anderson, R. E., &amp; Dexter, S. (2005). School Technology Leadership: An Empirical Investigation of Prevalence and Effect. </w:t>
      </w:r>
      <w:r w:rsidRPr="00E1658A">
        <w:rPr>
          <w:i/>
          <w:noProof/>
        </w:rPr>
        <w:t>Educational Administration Quarterly, 41</w:t>
      </w:r>
      <w:r w:rsidRPr="00E1658A">
        <w:rPr>
          <w:noProof/>
        </w:rPr>
        <w:t>(1), 49-82. doi:10.1177/0013161X04269517</w:t>
      </w:r>
    </w:p>
    <w:p w14:paraId="41B4DA70" w14:textId="77777777" w:rsidR="00E1658A" w:rsidRPr="00E1658A" w:rsidRDefault="00E1658A" w:rsidP="00E1658A">
      <w:pPr>
        <w:pStyle w:val="EndNoteBibliography"/>
        <w:ind w:left="720" w:hanging="720"/>
        <w:rPr>
          <w:noProof/>
        </w:rPr>
      </w:pPr>
      <w:r w:rsidRPr="00E1658A">
        <w:rPr>
          <w:noProof/>
        </w:rPr>
        <w:t xml:space="preserve">Anglin, G. J. (2011). </w:t>
      </w:r>
      <w:r w:rsidRPr="00E1658A">
        <w:rPr>
          <w:i/>
          <w:noProof/>
        </w:rPr>
        <w:t>Instructional technology : past, present, and future</w:t>
      </w:r>
      <w:r w:rsidRPr="00E1658A">
        <w:rPr>
          <w:noProof/>
        </w:rPr>
        <w:t xml:space="preserve"> (Third edition.. ed.). Santa Barbara, California: Santa Barbara, California : Libraries Unlimited.</w:t>
      </w:r>
    </w:p>
    <w:p w14:paraId="68F8DF38" w14:textId="77777777" w:rsidR="00E1658A" w:rsidRPr="00E1658A" w:rsidRDefault="00E1658A" w:rsidP="00E1658A">
      <w:pPr>
        <w:pStyle w:val="EndNoteBibliography"/>
        <w:ind w:left="720" w:hanging="720"/>
        <w:rPr>
          <w:noProof/>
        </w:rPr>
      </w:pPr>
      <w:r w:rsidRPr="00E1658A">
        <w:rPr>
          <w:noProof/>
        </w:rPr>
        <w:t xml:space="preserve">Bartanen, B., Grissom, J. A., &amp; Rogers, L. K. (2019). The Impacts of Principal Turnover. </w:t>
      </w:r>
      <w:r w:rsidRPr="00E1658A">
        <w:rPr>
          <w:i/>
          <w:noProof/>
        </w:rPr>
        <w:t>Educational Evaluation and Policy Analysis, 41</w:t>
      </w:r>
      <w:r w:rsidRPr="00E1658A">
        <w:rPr>
          <w:noProof/>
        </w:rPr>
        <w:t>(3), 350-374. doi:10.3102/0162373719855044</w:t>
      </w:r>
    </w:p>
    <w:p w14:paraId="08FD978C" w14:textId="77777777" w:rsidR="00E1658A" w:rsidRPr="00E1658A" w:rsidRDefault="00E1658A" w:rsidP="00E1658A">
      <w:pPr>
        <w:pStyle w:val="EndNoteBibliography"/>
        <w:ind w:left="720" w:hanging="720"/>
        <w:rPr>
          <w:noProof/>
        </w:rPr>
      </w:pPr>
      <w:r w:rsidRPr="00E1658A">
        <w:rPr>
          <w:noProof/>
        </w:rPr>
        <w:t xml:space="preserve">Blau, I., &amp; Shamir-Inbal, T. (2017). Digital competences and long-term ICT integration in school culture: The perspective of elementary school leaders. </w:t>
      </w:r>
      <w:r w:rsidRPr="00E1658A">
        <w:rPr>
          <w:i/>
          <w:noProof/>
        </w:rPr>
        <w:t>The Official Journal of the IFIP Technical Committee on Education, 22</w:t>
      </w:r>
      <w:r w:rsidRPr="00E1658A">
        <w:rPr>
          <w:noProof/>
        </w:rPr>
        <w:t>(3), 769-787. doi:10.1007/s10639-015-9456-7</w:t>
      </w:r>
    </w:p>
    <w:p w14:paraId="69DCB617" w14:textId="77777777" w:rsidR="00E1658A" w:rsidRPr="00E1658A" w:rsidRDefault="00E1658A" w:rsidP="00E1658A">
      <w:pPr>
        <w:pStyle w:val="EndNoteBibliography"/>
        <w:ind w:left="720" w:hanging="720"/>
        <w:rPr>
          <w:noProof/>
        </w:rPr>
      </w:pPr>
      <w:r w:rsidRPr="00E1658A">
        <w:rPr>
          <w:noProof/>
        </w:rPr>
        <w:t xml:space="preserve">Brabazon, T. (2014). Learning to leisure? When social media becomes educational media. </w:t>
      </w:r>
      <w:r w:rsidRPr="00E1658A">
        <w:rPr>
          <w:i/>
          <w:noProof/>
        </w:rPr>
        <w:t>Digital Culture &amp; Education, 6</w:t>
      </w:r>
      <w:r w:rsidRPr="00E1658A">
        <w:rPr>
          <w:noProof/>
        </w:rPr>
        <w:t xml:space="preserve">(2 (2014)). </w:t>
      </w:r>
    </w:p>
    <w:p w14:paraId="356A111F" w14:textId="77777777" w:rsidR="00E1658A" w:rsidRPr="00E1658A" w:rsidRDefault="00E1658A" w:rsidP="00E1658A">
      <w:pPr>
        <w:pStyle w:val="EndNoteBibliography"/>
        <w:ind w:left="720" w:hanging="720"/>
        <w:rPr>
          <w:noProof/>
        </w:rPr>
      </w:pPr>
      <w:r w:rsidRPr="00E1658A">
        <w:rPr>
          <w:noProof/>
        </w:rPr>
        <w:t xml:space="preserve">Brooks-Young, S. (2013). </w:t>
      </w:r>
      <w:r w:rsidRPr="00E1658A">
        <w:rPr>
          <w:i/>
          <w:noProof/>
        </w:rPr>
        <w:t>Making Technology Standards Work for You</w:t>
      </w:r>
      <w:r w:rsidRPr="00E1658A">
        <w:rPr>
          <w:noProof/>
        </w:rPr>
        <w:t>(Third ed.).</w:t>
      </w:r>
    </w:p>
    <w:p w14:paraId="764B3C6D" w14:textId="77777777" w:rsidR="00E1658A" w:rsidRPr="00E1658A" w:rsidRDefault="00E1658A" w:rsidP="00E1658A">
      <w:pPr>
        <w:pStyle w:val="EndNoteBibliography"/>
        <w:ind w:left="720" w:hanging="720"/>
        <w:rPr>
          <w:noProof/>
        </w:rPr>
      </w:pPr>
      <w:r w:rsidRPr="00E1658A">
        <w:rPr>
          <w:noProof/>
        </w:rPr>
        <w:t xml:space="preserve">Byker, E. J. (2014). Instructional Technology and School Ethos: A Primary School Model in Southwest England. </w:t>
      </w:r>
      <w:r w:rsidRPr="00E1658A">
        <w:rPr>
          <w:i/>
          <w:noProof/>
        </w:rPr>
        <w:t>World Journal on Educational Technology, 6</w:t>
      </w:r>
      <w:r w:rsidRPr="00E1658A">
        <w:rPr>
          <w:noProof/>
        </w:rPr>
        <w:t xml:space="preserve">(1), 88. </w:t>
      </w:r>
    </w:p>
    <w:p w14:paraId="2C74933B" w14:textId="77777777" w:rsidR="00E1658A" w:rsidRPr="00E1658A" w:rsidRDefault="00E1658A" w:rsidP="00E1658A">
      <w:pPr>
        <w:pStyle w:val="EndNoteBibliography"/>
        <w:ind w:left="720" w:hanging="720"/>
        <w:rPr>
          <w:noProof/>
        </w:rPr>
      </w:pPr>
      <w:r w:rsidRPr="00E1658A">
        <w:rPr>
          <w:noProof/>
        </w:rPr>
        <w:t xml:space="preserve">Cakir, R. (2012). Technology Integration and Technology Leadership in Schools as Learning Organizations. </w:t>
      </w:r>
      <w:r w:rsidRPr="00E1658A">
        <w:rPr>
          <w:i/>
          <w:noProof/>
        </w:rPr>
        <w:t>Turkish Online Journal of Educational Technology - TOJET, 11</w:t>
      </w:r>
      <w:r w:rsidRPr="00E1658A">
        <w:rPr>
          <w:noProof/>
        </w:rPr>
        <w:t xml:space="preserve">(4), 273-TOJET, 2012, Vol.2011(2014), p.2273-2282. </w:t>
      </w:r>
    </w:p>
    <w:p w14:paraId="18DD8672" w14:textId="77777777" w:rsidR="00E1658A" w:rsidRPr="00E1658A" w:rsidRDefault="00E1658A" w:rsidP="00E1658A">
      <w:pPr>
        <w:pStyle w:val="EndNoteBibliography"/>
        <w:ind w:left="720" w:hanging="720"/>
        <w:rPr>
          <w:noProof/>
        </w:rPr>
      </w:pPr>
      <w:r w:rsidRPr="00E1658A">
        <w:rPr>
          <w:noProof/>
        </w:rPr>
        <w:t xml:space="preserve">Christensen, R., Eichhorn, K., Prestridge, S., Petko, D., Sligte, H., Baker, R., . . . Knezek, G. (2018). Supporting Learning Leaders for the Effective Integration of Technology into </w:t>
      </w:r>
      <w:r w:rsidRPr="00E1658A">
        <w:rPr>
          <w:noProof/>
        </w:rPr>
        <w:lastRenderedPageBreak/>
        <w:t xml:space="preserve">Schools. </w:t>
      </w:r>
      <w:r w:rsidRPr="00E1658A">
        <w:rPr>
          <w:i/>
          <w:noProof/>
        </w:rPr>
        <w:t>Learning mathematics, science and the arts in the context of digital technologies, 23</w:t>
      </w:r>
      <w:r w:rsidRPr="00E1658A">
        <w:rPr>
          <w:noProof/>
        </w:rPr>
        <w:t>(3), 457-472. doi:10.1007/s10758-018-9385-9</w:t>
      </w:r>
    </w:p>
    <w:p w14:paraId="2D0C33FC" w14:textId="77777777" w:rsidR="00E1658A" w:rsidRPr="00E1658A" w:rsidRDefault="00E1658A" w:rsidP="00E1658A">
      <w:pPr>
        <w:pStyle w:val="EndNoteBibliography"/>
        <w:ind w:left="720" w:hanging="720"/>
        <w:rPr>
          <w:noProof/>
        </w:rPr>
      </w:pPr>
      <w:r w:rsidRPr="00E1658A">
        <w:rPr>
          <w:noProof/>
        </w:rPr>
        <w:t xml:space="preserve">Cifuentes, L., Maxwell, G., &amp; Bulu, S. (2011). Technology Integration through Professional Learning Community. </w:t>
      </w:r>
      <w:r w:rsidRPr="00E1658A">
        <w:rPr>
          <w:i/>
          <w:noProof/>
        </w:rPr>
        <w:t>Journal of Educational Computing Research, 44</w:t>
      </w:r>
      <w:r w:rsidRPr="00E1658A">
        <w:rPr>
          <w:noProof/>
        </w:rPr>
        <w:t xml:space="preserve">(1), 59-82. </w:t>
      </w:r>
    </w:p>
    <w:p w14:paraId="654AAEB7" w14:textId="77777777" w:rsidR="00E1658A" w:rsidRPr="00E1658A" w:rsidRDefault="00E1658A" w:rsidP="00E1658A">
      <w:pPr>
        <w:pStyle w:val="EndNoteBibliography"/>
        <w:ind w:left="720" w:hanging="720"/>
        <w:rPr>
          <w:noProof/>
        </w:rPr>
      </w:pPr>
      <w:r w:rsidRPr="00E1658A">
        <w:rPr>
          <w:noProof/>
        </w:rPr>
        <w:t xml:space="preserve">Cobb, A. (2010). To differentiate or not to differentiate? Using Internet-based technology in the classroom.(Report). </w:t>
      </w:r>
      <w:r w:rsidRPr="00E1658A">
        <w:rPr>
          <w:i/>
          <w:noProof/>
        </w:rPr>
        <w:t>Quarterly Review of Distance Education, 11</w:t>
      </w:r>
      <w:r w:rsidRPr="00E1658A">
        <w:rPr>
          <w:noProof/>
        </w:rPr>
        <w:t xml:space="preserve">(1), 37. </w:t>
      </w:r>
    </w:p>
    <w:p w14:paraId="6F5C85C7" w14:textId="77777777" w:rsidR="00E1658A" w:rsidRPr="00E1658A" w:rsidRDefault="00E1658A" w:rsidP="00E1658A">
      <w:pPr>
        <w:pStyle w:val="EndNoteBibliography"/>
        <w:ind w:left="720" w:hanging="720"/>
        <w:rPr>
          <w:noProof/>
        </w:rPr>
      </w:pPr>
      <w:r w:rsidRPr="00E1658A">
        <w:rPr>
          <w:noProof/>
        </w:rPr>
        <w:t xml:space="preserve">Collins, A., &amp; Halverson, R. (2010). The second educational revolution: rethinking education in the age of technology. </w:t>
      </w:r>
      <w:r w:rsidRPr="00E1658A">
        <w:rPr>
          <w:i/>
          <w:noProof/>
        </w:rPr>
        <w:t>Journal of Computer Assisted Learning, 26</w:t>
      </w:r>
      <w:r w:rsidRPr="00E1658A">
        <w:rPr>
          <w:noProof/>
        </w:rPr>
        <w:t>(1), 18-27. doi:10.1111/j.1365-2729.2009.00339.x</w:t>
      </w:r>
    </w:p>
    <w:p w14:paraId="4A200533" w14:textId="77777777" w:rsidR="00E1658A" w:rsidRPr="00E1658A" w:rsidRDefault="00E1658A" w:rsidP="00E1658A">
      <w:pPr>
        <w:pStyle w:val="EndNoteBibliography"/>
        <w:ind w:left="720" w:hanging="720"/>
        <w:rPr>
          <w:noProof/>
        </w:rPr>
      </w:pPr>
      <w:r w:rsidRPr="00E1658A">
        <w:rPr>
          <w:noProof/>
        </w:rPr>
        <w:t xml:space="preserve">Creighton, T. (2011). Entrepreneurial Leadership for Technology An Opposable Mind. In R. Papa (Ed.), </w:t>
      </w:r>
      <w:r w:rsidRPr="00E1658A">
        <w:rPr>
          <w:i/>
          <w:noProof/>
        </w:rPr>
        <w:t>Technology Leadership for School Improvement</w:t>
      </w:r>
      <w:r w:rsidRPr="00E1658A">
        <w:rPr>
          <w:noProof/>
        </w:rPr>
        <w:t>. Thousand Oaks, CA: SAGE Publications, Inc.</w:t>
      </w:r>
    </w:p>
    <w:p w14:paraId="208B9069" w14:textId="77777777" w:rsidR="00E1658A" w:rsidRPr="00E1658A" w:rsidRDefault="00E1658A" w:rsidP="00E1658A">
      <w:pPr>
        <w:pStyle w:val="EndNoteBibliography"/>
        <w:ind w:left="720" w:hanging="720"/>
        <w:rPr>
          <w:noProof/>
        </w:rPr>
      </w:pPr>
      <w:r w:rsidRPr="00E1658A">
        <w:rPr>
          <w:noProof/>
        </w:rPr>
        <w:t xml:space="preserve">Creswell, J. W. (2014). </w:t>
      </w:r>
      <w:r w:rsidRPr="00E1658A">
        <w:rPr>
          <w:i/>
          <w:noProof/>
        </w:rPr>
        <w:t>Research Design: Qualitative, Quantitative, and Mixed Methods Approach</w:t>
      </w:r>
      <w:r w:rsidRPr="00E1658A">
        <w:rPr>
          <w:noProof/>
        </w:rPr>
        <w:t xml:space="preserve"> (4th Edition ed.). University of Nebraska-Lincoln: SAGE Publications.</w:t>
      </w:r>
    </w:p>
    <w:p w14:paraId="36A887F9" w14:textId="77777777" w:rsidR="00E1658A" w:rsidRPr="00E1658A" w:rsidRDefault="00E1658A" w:rsidP="00E1658A">
      <w:pPr>
        <w:pStyle w:val="EndNoteBibliography"/>
        <w:ind w:left="720" w:hanging="720"/>
        <w:rPr>
          <w:noProof/>
        </w:rPr>
      </w:pPr>
      <w:r w:rsidRPr="00E1658A">
        <w:rPr>
          <w:noProof/>
        </w:rPr>
        <w:t xml:space="preserve">Cuban, L. (2013). </w:t>
      </w:r>
      <w:r w:rsidRPr="00E1658A">
        <w:rPr>
          <w:i/>
          <w:noProof/>
        </w:rPr>
        <w:t>Inside the black box of classroom practice : change without reform in American education</w:t>
      </w:r>
      <w:r w:rsidRPr="00E1658A">
        <w:rPr>
          <w:noProof/>
        </w:rPr>
        <w:t>. Cambridge, Mass.: Cambridge, Mass. : Harvard Education Press.</w:t>
      </w:r>
    </w:p>
    <w:p w14:paraId="5D7BE233" w14:textId="77777777" w:rsidR="00E1658A" w:rsidRPr="00E1658A" w:rsidRDefault="00E1658A" w:rsidP="00E1658A">
      <w:pPr>
        <w:pStyle w:val="EndNoteBibliography"/>
        <w:ind w:left="720" w:hanging="720"/>
        <w:rPr>
          <w:noProof/>
        </w:rPr>
      </w:pPr>
      <w:r w:rsidRPr="00E1658A">
        <w:rPr>
          <w:noProof/>
        </w:rPr>
        <w:t xml:space="preserve">Davis, N., Eickelmann, B., &amp; Zaka, P. (2013). Restructuring of Educational Systems in the Digital Age from a Co-Evolutionary Perspective. </w:t>
      </w:r>
      <w:r w:rsidRPr="00E1658A">
        <w:rPr>
          <w:i/>
          <w:noProof/>
        </w:rPr>
        <w:t>Journal of Computer Assisted Learning, 29</w:t>
      </w:r>
      <w:r w:rsidRPr="00E1658A">
        <w:rPr>
          <w:noProof/>
        </w:rPr>
        <w:t>(5), 438-450. doi:10.1111/jcal.12032</w:t>
      </w:r>
    </w:p>
    <w:p w14:paraId="736E3C63" w14:textId="77777777" w:rsidR="00E1658A" w:rsidRPr="00E1658A" w:rsidRDefault="00E1658A" w:rsidP="00E1658A">
      <w:pPr>
        <w:pStyle w:val="EndNoteBibliography"/>
        <w:ind w:left="720" w:hanging="720"/>
        <w:rPr>
          <w:noProof/>
        </w:rPr>
      </w:pPr>
      <w:r w:rsidRPr="00E1658A">
        <w:rPr>
          <w:noProof/>
        </w:rPr>
        <w:t xml:space="preserve">Dexter, S. (2005). </w:t>
      </w:r>
      <w:r w:rsidRPr="00E1658A">
        <w:rPr>
          <w:i/>
          <w:noProof/>
        </w:rPr>
        <w:t>Principles to Guide the Integration and Implementation of Educational Technology</w:t>
      </w:r>
      <w:r w:rsidRPr="00E1658A">
        <w:rPr>
          <w:noProof/>
        </w:rPr>
        <w:t>.</w:t>
      </w:r>
    </w:p>
    <w:p w14:paraId="073A01D3" w14:textId="77777777" w:rsidR="00E1658A" w:rsidRPr="00E1658A" w:rsidRDefault="00E1658A" w:rsidP="00E1658A">
      <w:pPr>
        <w:pStyle w:val="EndNoteBibliography"/>
        <w:ind w:left="720" w:hanging="720"/>
        <w:rPr>
          <w:noProof/>
        </w:rPr>
      </w:pPr>
      <w:r w:rsidRPr="00E1658A">
        <w:rPr>
          <w:noProof/>
        </w:rPr>
        <w:t xml:space="preserve">Dexter, S., Richardson, J. W., &amp; Nash, J. (2017). Leadership for technology use, integration, and innovation:  A review of the empirical research and implications for leadership </w:t>
      </w:r>
      <w:r w:rsidRPr="00E1658A">
        <w:rPr>
          <w:noProof/>
        </w:rPr>
        <w:lastRenderedPageBreak/>
        <w:t xml:space="preserve">preparation. In M. D. Young &amp; G. M. Crow (Eds.), </w:t>
      </w:r>
      <w:r w:rsidRPr="00E1658A">
        <w:rPr>
          <w:i/>
          <w:noProof/>
        </w:rPr>
        <w:t>Handbook of Research on the Education of School Leaders</w:t>
      </w:r>
      <w:r w:rsidRPr="00E1658A">
        <w:rPr>
          <w:noProof/>
        </w:rPr>
        <w:t xml:space="preserve"> (Second ed.). New York, NY: Routledge.</w:t>
      </w:r>
    </w:p>
    <w:p w14:paraId="4D2F1031" w14:textId="77777777" w:rsidR="00E1658A" w:rsidRPr="00E1658A" w:rsidRDefault="00E1658A" w:rsidP="00E1658A">
      <w:pPr>
        <w:pStyle w:val="EndNoteBibliography"/>
        <w:ind w:left="720" w:hanging="720"/>
        <w:rPr>
          <w:noProof/>
        </w:rPr>
      </w:pPr>
      <w:r w:rsidRPr="00E1658A">
        <w:rPr>
          <w:noProof/>
        </w:rPr>
        <w:t>Elementary and Secondary Education Act, 20 U.S.C. (1965).</w:t>
      </w:r>
    </w:p>
    <w:p w14:paraId="5407A017" w14:textId="77777777" w:rsidR="00E1658A" w:rsidRPr="00E1658A" w:rsidRDefault="00E1658A" w:rsidP="00E1658A">
      <w:pPr>
        <w:pStyle w:val="EndNoteBibliography"/>
        <w:ind w:left="720" w:hanging="720"/>
        <w:rPr>
          <w:noProof/>
        </w:rPr>
      </w:pPr>
      <w:r w:rsidRPr="00E1658A">
        <w:rPr>
          <w:noProof/>
        </w:rPr>
        <w:t xml:space="preserve">Erbes, S., Lesky, S., &amp; Myers, J. (2016). Teachers Exploring Mobile Device Integration: A Case Study of Secondary Teachers’ Responses to iPads in the Classroom. </w:t>
      </w:r>
      <w:r w:rsidRPr="00E1658A">
        <w:rPr>
          <w:i/>
          <w:noProof/>
        </w:rPr>
        <w:t>Journal of Information Technology Education: Research, 15</w:t>
      </w:r>
      <w:r w:rsidRPr="00E1658A">
        <w:rPr>
          <w:noProof/>
        </w:rPr>
        <w:t xml:space="preserve">, 503-516. </w:t>
      </w:r>
    </w:p>
    <w:p w14:paraId="19CD8045" w14:textId="77777777" w:rsidR="00E1658A" w:rsidRPr="00E1658A" w:rsidRDefault="00E1658A" w:rsidP="00E1658A">
      <w:pPr>
        <w:pStyle w:val="EndNoteBibliography"/>
        <w:ind w:left="720" w:hanging="720"/>
        <w:rPr>
          <w:noProof/>
        </w:rPr>
      </w:pPr>
      <w:r w:rsidRPr="00E1658A">
        <w:rPr>
          <w:noProof/>
        </w:rPr>
        <w:t xml:space="preserve">Ertmer, P. A., &amp; Ottenbreit-Leftwich, A. T. (2010). Teacher Technology Change: How Knowledge, Confidence, Beliefs, and Culture Intersect. </w:t>
      </w:r>
      <w:r w:rsidRPr="00E1658A">
        <w:rPr>
          <w:i/>
          <w:noProof/>
        </w:rPr>
        <w:t>Journal of Research on Technology in Education</w:t>
      </w:r>
      <w:r w:rsidRPr="00E1658A">
        <w:rPr>
          <w:noProof/>
        </w:rPr>
        <w:t xml:space="preserve">(3), 255-284. </w:t>
      </w:r>
    </w:p>
    <w:p w14:paraId="5B5C5F8F" w14:textId="77777777" w:rsidR="00E1658A" w:rsidRPr="00E1658A" w:rsidRDefault="00E1658A" w:rsidP="00E1658A">
      <w:pPr>
        <w:pStyle w:val="EndNoteBibliography"/>
        <w:ind w:left="720" w:hanging="720"/>
        <w:rPr>
          <w:noProof/>
        </w:rPr>
      </w:pPr>
      <w:r w:rsidRPr="00E1658A">
        <w:rPr>
          <w:noProof/>
        </w:rPr>
        <w:t>Every Student Succeeds Act, 20 U.S.C., Pub. L. No. 114-95 § 1-8601 (2015).</w:t>
      </w:r>
    </w:p>
    <w:p w14:paraId="10C9810C" w14:textId="77777777" w:rsidR="00E1658A" w:rsidRPr="00E1658A" w:rsidRDefault="00E1658A" w:rsidP="00E1658A">
      <w:pPr>
        <w:pStyle w:val="EndNoteBibliography"/>
        <w:ind w:left="720" w:hanging="720"/>
        <w:rPr>
          <w:noProof/>
        </w:rPr>
      </w:pPr>
      <w:r w:rsidRPr="00E1658A">
        <w:rPr>
          <w:noProof/>
        </w:rPr>
        <w:t xml:space="preserve">Franklin, T. (2011). Mobile Learning: At the Tipping Point. </w:t>
      </w:r>
      <w:r w:rsidRPr="00E1658A">
        <w:rPr>
          <w:i/>
          <w:noProof/>
        </w:rPr>
        <w:t>Turkish Online Journal of Educational Technology - TOJET, 10</w:t>
      </w:r>
      <w:r w:rsidRPr="00E1658A">
        <w:rPr>
          <w:noProof/>
        </w:rPr>
        <w:t xml:space="preserve">(4), 261-TOJET, 2011, Vol.2010(2014), p.2261-2275. </w:t>
      </w:r>
    </w:p>
    <w:p w14:paraId="4B1CA89E" w14:textId="77777777" w:rsidR="00E1658A" w:rsidRPr="00E1658A" w:rsidRDefault="00E1658A" w:rsidP="00E1658A">
      <w:pPr>
        <w:pStyle w:val="EndNoteBibliography"/>
        <w:ind w:left="720" w:hanging="720"/>
        <w:rPr>
          <w:noProof/>
        </w:rPr>
      </w:pPr>
      <w:r w:rsidRPr="00E1658A">
        <w:rPr>
          <w:noProof/>
        </w:rPr>
        <w:t xml:space="preserve">Grissom, J. A., Bartanen, B., &amp; Mitani, H. (2019). Principal Sorting and the Distribution of Principal Quality. </w:t>
      </w:r>
      <w:r w:rsidRPr="00E1658A">
        <w:rPr>
          <w:i/>
          <w:noProof/>
        </w:rPr>
        <w:t>AERA Open, 5</w:t>
      </w:r>
      <w:r w:rsidRPr="00E1658A">
        <w:rPr>
          <w:noProof/>
        </w:rPr>
        <w:t>(2). doi:10.1177/2332858419850094</w:t>
      </w:r>
    </w:p>
    <w:p w14:paraId="7A1E961B" w14:textId="77777777" w:rsidR="00E1658A" w:rsidRPr="00E1658A" w:rsidRDefault="00E1658A" w:rsidP="00E1658A">
      <w:pPr>
        <w:pStyle w:val="EndNoteBibliography"/>
        <w:ind w:left="720" w:hanging="720"/>
        <w:rPr>
          <w:noProof/>
        </w:rPr>
      </w:pPr>
      <w:r w:rsidRPr="00E1658A">
        <w:rPr>
          <w:noProof/>
        </w:rPr>
        <w:t xml:space="preserve">Gunn, T. M., &amp; Hollingsworth, M. (2013). The implementation and assessment of a shared 21st century learning vision: a district-based approach.(Report). </w:t>
      </w:r>
      <w:r w:rsidRPr="00E1658A">
        <w:rPr>
          <w:i/>
          <w:noProof/>
        </w:rPr>
        <w:t>Journal of Research on Technology in Education, 45</w:t>
      </w:r>
      <w:r w:rsidRPr="00E1658A">
        <w:rPr>
          <w:noProof/>
        </w:rPr>
        <w:t xml:space="preserve">(3), 201. </w:t>
      </w:r>
    </w:p>
    <w:p w14:paraId="1F8A39A3" w14:textId="77777777" w:rsidR="00E1658A" w:rsidRPr="00E1658A" w:rsidRDefault="00E1658A" w:rsidP="00E1658A">
      <w:pPr>
        <w:pStyle w:val="EndNoteBibliography"/>
        <w:ind w:left="720" w:hanging="720"/>
        <w:rPr>
          <w:noProof/>
        </w:rPr>
      </w:pPr>
      <w:r w:rsidRPr="00E1658A">
        <w:rPr>
          <w:noProof/>
        </w:rPr>
        <w:t xml:space="preserve">Hitt, D. H., &amp; Tucker, P. D. (2016). Systematic Review of Key Leader Practices Found to Influence Student Achievement. </w:t>
      </w:r>
      <w:r w:rsidRPr="00E1658A">
        <w:rPr>
          <w:i/>
          <w:noProof/>
        </w:rPr>
        <w:t>Review of Educational Research, 86</w:t>
      </w:r>
      <w:r w:rsidRPr="00E1658A">
        <w:rPr>
          <w:noProof/>
        </w:rPr>
        <w:t>(2), 531-569. doi:10.3102/0034654315614911</w:t>
      </w:r>
    </w:p>
    <w:p w14:paraId="517F79A0" w14:textId="77777777" w:rsidR="00E1658A" w:rsidRPr="00E1658A" w:rsidRDefault="00E1658A" w:rsidP="00E1658A">
      <w:pPr>
        <w:pStyle w:val="EndNoteBibliography"/>
        <w:ind w:left="720" w:hanging="720"/>
        <w:rPr>
          <w:noProof/>
        </w:rPr>
      </w:pPr>
      <w:r w:rsidRPr="00E1658A">
        <w:rPr>
          <w:noProof/>
        </w:rPr>
        <w:lastRenderedPageBreak/>
        <w:t xml:space="preserve">International Society for Technology in, E. (2000). </w:t>
      </w:r>
      <w:r w:rsidRPr="00E1658A">
        <w:rPr>
          <w:i/>
          <w:noProof/>
        </w:rPr>
        <w:t>National educational technology standards for students : connecting curriculum and technology</w:t>
      </w:r>
      <w:r w:rsidRPr="00E1658A">
        <w:rPr>
          <w:noProof/>
        </w:rPr>
        <w:t>. Eugene, OR: Eugene, OR : International Society for Technology in Education.</w:t>
      </w:r>
    </w:p>
    <w:p w14:paraId="70E29395" w14:textId="106171B6" w:rsidR="00E1658A" w:rsidRPr="00E1658A" w:rsidRDefault="00E1658A" w:rsidP="00E1658A">
      <w:pPr>
        <w:pStyle w:val="EndNoteBibliography"/>
        <w:ind w:left="720" w:hanging="720"/>
        <w:rPr>
          <w:noProof/>
        </w:rPr>
      </w:pPr>
      <w:r w:rsidRPr="00E1658A">
        <w:rPr>
          <w:noProof/>
        </w:rPr>
        <w:t xml:space="preserve">ISTE. (2009). International Society for Technology in Education Techology Standards for Administrators NETS*A. Retrieved from </w:t>
      </w:r>
      <w:r>
        <w:rPr>
          <w:noProof/>
        </w:rPr>
        <w:fldChar w:fldCharType="begin"/>
      </w:r>
      <w:r>
        <w:rPr>
          <w:noProof/>
        </w:rPr>
        <w:instrText xml:space="preserve"> HYPERLINK "https://www.iste.org/standards/for-administrators" </w:instrText>
      </w:r>
      <w:r>
        <w:rPr>
          <w:noProof/>
        </w:rPr>
        <w:fldChar w:fldCharType="separate"/>
      </w:r>
      <w:r w:rsidRPr="00E1658A">
        <w:rPr>
          <w:rStyle w:val="Hyperlink"/>
          <w:noProof/>
        </w:rPr>
        <w:t>https://www.iste.org/standards/for-administrators</w:t>
      </w:r>
      <w:r>
        <w:rPr>
          <w:noProof/>
        </w:rPr>
        <w:fldChar w:fldCharType="end"/>
      </w:r>
    </w:p>
    <w:p w14:paraId="47C2C102" w14:textId="1D27104D" w:rsidR="00E1658A" w:rsidRPr="00E1658A" w:rsidRDefault="00E1658A" w:rsidP="00E1658A">
      <w:pPr>
        <w:pStyle w:val="EndNoteBibliography"/>
        <w:ind w:left="720" w:hanging="720"/>
        <w:rPr>
          <w:noProof/>
        </w:rPr>
      </w:pPr>
      <w:r w:rsidRPr="00E1658A">
        <w:rPr>
          <w:noProof/>
        </w:rPr>
        <w:t>ISTE</w:t>
      </w:r>
      <w:r w:rsidR="00934227">
        <w:rPr>
          <w:noProof/>
        </w:rPr>
        <w:t>.</w:t>
      </w:r>
      <w:r w:rsidRPr="00E1658A">
        <w:rPr>
          <w:noProof/>
        </w:rPr>
        <w:t xml:space="preserve"> (2018, September 3, 2018). ISTE Standards for Education Leaders (Permitted Educational Use). </w:t>
      </w:r>
    </w:p>
    <w:p w14:paraId="710366C2" w14:textId="77777777" w:rsidR="00E1658A" w:rsidRPr="00E1658A" w:rsidRDefault="00E1658A" w:rsidP="00E1658A">
      <w:pPr>
        <w:pStyle w:val="EndNoteBibliography"/>
        <w:ind w:left="720" w:hanging="720"/>
        <w:rPr>
          <w:noProof/>
        </w:rPr>
      </w:pPr>
      <w:r w:rsidRPr="00E1658A">
        <w:rPr>
          <w:noProof/>
        </w:rPr>
        <w:t xml:space="preserve">Jingping, S., &amp; Leithwood, K. (2015). Leadership Effects on Student Learning Mediated by Teacher Emotions. </w:t>
      </w:r>
      <w:r w:rsidRPr="00E1658A">
        <w:rPr>
          <w:i/>
          <w:noProof/>
        </w:rPr>
        <w:t>Societies, 5</w:t>
      </w:r>
      <w:r w:rsidRPr="00E1658A">
        <w:rPr>
          <w:noProof/>
        </w:rPr>
        <w:t>(3), 566-582. doi:10.3390/soc5030566</w:t>
      </w:r>
    </w:p>
    <w:p w14:paraId="10930CE8" w14:textId="77777777" w:rsidR="00E1658A" w:rsidRPr="00E1658A" w:rsidRDefault="00E1658A" w:rsidP="00E1658A">
      <w:pPr>
        <w:pStyle w:val="EndNoteBibliography"/>
        <w:ind w:left="720" w:hanging="720"/>
        <w:rPr>
          <w:noProof/>
        </w:rPr>
      </w:pPr>
      <w:r w:rsidRPr="00E1658A">
        <w:rPr>
          <w:noProof/>
        </w:rPr>
        <w:t xml:space="preserve">Klein, A. (2015a). ESEA's 50-Year Legacy a Blend of Idealism, Policy Tensions. </w:t>
      </w:r>
      <w:r w:rsidRPr="00E1658A">
        <w:rPr>
          <w:i/>
          <w:noProof/>
        </w:rPr>
        <w:t>Ed Week, 34</w:t>
      </w:r>
      <w:r w:rsidRPr="00E1658A">
        <w:rPr>
          <w:noProof/>
        </w:rPr>
        <w:t>(26).</w:t>
      </w:r>
    </w:p>
    <w:p w14:paraId="114549EA" w14:textId="77777777" w:rsidR="00E1658A" w:rsidRPr="00E1658A" w:rsidRDefault="00E1658A" w:rsidP="00E1658A">
      <w:pPr>
        <w:pStyle w:val="EndNoteBibliography"/>
        <w:ind w:left="720" w:hanging="720"/>
        <w:rPr>
          <w:noProof/>
        </w:rPr>
      </w:pPr>
      <w:r w:rsidRPr="00E1658A">
        <w:rPr>
          <w:noProof/>
        </w:rPr>
        <w:t xml:space="preserve">Klein, A. (2015b). The Nation's Main K-12 Law: A Timeline of the ESEA. </w:t>
      </w:r>
      <w:r w:rsidRPr="00E1658A">
        <w:rPr>
          <w:i/>
          <w:noProof/>
        </w:rPr>
        <w:t>Ed Week, 34</w:t>
      </w:r>
      <w:r w:rsidRPr="00E1658A">
        <w:rPr>
          <w:noProof/>
        </w:rPr>
        <w:t>(26).</w:t>
      </w:r>
    </w:p>
    <w:p w14:paraId="122DF2C4" w14:textId="77777777" w:rsidR="00E1658A" w:rsidRPr="00E1658A" w:rsidRDefault="00E1658A" w:rsidP="00E1658A">
      <w:pPr>
        <w:pStyle w:val="EndNoteBibliography"/>
        <w:ind w:left="720" w:hanging="720"/>
        <w:rPr>
          <w:noProof/>
        </w:rPr>
      </w:pPr>
      <w:r w:rsidRPr="00E1658A">
        <w:rPr>
          <w:noProof/>
        </w:rPr>
        <w:t xml:space="preserve">Kong, S. C., Chan, T.-W., Griffin, P., Hoppe, U., Huang, R., Kinshuk, . . . Yu, S. (2014). E-learning in school education in the coming 10 years for developing 21st century skills: critical research issues and policy implications.(Author abstract). </w:t>
      </w:r>
      <w:r w:rsidRPr="00E1658A">
        <w:rPr>
          <w:i/>
          <w:noProof/>
        </w:rPr>
        <w:t>Educational Technology &amp; Society, 17</w:t>
      </w:r>
      <w:r w:rsidRPr="00E1658A">
        <w:rPr>
          <w:noProof/>
        </w:rPr>
        <w:t xml:space="preserve">(1), 70. </w:t>
      </w:r>
    </w:p>
    <w:p w14:paraId="7B874676" w14:textId="77777777" w:rsidR="00E1658A" w:rsidRPr="00E1658A" w:rsidRDefault="00E1658A" w:rsidP="00E1658A">
      <w:pPr>
        <w:pStyle w:val="EndNoteBibliography"/>
        <w:ind w:left="720" w:hanging="720"/>
        <w:rPr>
          <w:noProof/>
        </w:rPr>
      </w:pPr>
      <w:r w:rsidRPr="00E1658A">
        <w:rPr>
          <w:noProof/>
        </w:rPr>
        <w:t xml:space="preserve">Leithwood, K., Jantzi, D., &amp; Mascall, B. (2002). A Framework for Research on Large-scale Reform. </w:t>
      </w:r>
      <w:r w:rsidRPr="00E1658A">
        <w:rPr>
          <w:i/>
          <w:noProof/>
        </w:rPr>
        <w:t>Journal of Educational Change, 3</w:t>
      </w:r>
      <w:r w:rsidRPr="00E1658A">
        <w:rPr>
          <w:noProof/>
        </w:rPr>
        <w:t>(1), 7-33. doi:10.1023/A:1016527421742</w:t>
      </w:r>
    </w:p>
    <w:p w14:paraId="44496BA7" w14:textId="77777777" w:rsidR="00E1658A" w:rsidRPr="00E1658A" w:rsidRDefault="00E1658A" w:rsidP="00E1658A">
      <w:pPr>
        <w:pStyle w:val="EndNoteBibliography"/>
        <w:ind w:left="720" w:hanging="720"/>
        <w:rPr>
          <w:noProof/>
        </w:rPr>
      </w:pPr>
      <w:r w:rsidRPr="00E1658A">
        <w:rPr>
          <w:noProof/>
        </w:rPr>
        <w:t xml:space="preserve">Leithwood, K., &amp; Sun, J. (2012). The Nature and Effects of Transformational School Leadership. </w:t>
      </w:r>
      <w:r w:rsidRPr="00E1658A">
        <w:rPr>
          <w:i/>
          <w:noProof/>
        </w:rPr>
        <w:t>Educational Administration Quarterly, 48</w:t>
      </w:r>
      <w:r w:rsidRPr="00E1658A">
        <w:rPr>
          <w:noProof/>
        </w:rPr>
        <w:t>(3), 387-423. doi:10.1177/0013161X11436268</w:t>
      </w:r>
    </w:p>
    <w:p w14:paraId="3FD7981A" w14:textId="77777777" w:rsidR="00E1658A" w:rsidRPr="00E1658A" w:rsidRDefault="00E1658A" w:rsidP="00E1658A">
      <w:pPr>
        <w:pStyle w:val="EndNoteBibliography"/>
        <w:ind w:left="720" w:hanging="720"/>
        <w:rPr>
          <w:noProof/>
        </w:rPr>
      </w:pPr>
      <w:r w:rsidRPr="00E1658A">
        <w:rPr>
          <w:noProof/>
        </w:rPr>
        <w:t xml:space="preserve">Leithwood, K. A., Mascall, B., &amp; Strauss, T. (2009). </w:t>
      </w:r>
      <w:r w:rsidRPr="00E1658A">
        <w:rPr>
          <w:i/>
          <w:noProof/>
        </w:rPr>
        <w:t>Distributed leadership according to the evidence</w:t>
      </w:r>
      <w:r w:rsidRPr="00E1658A">
        <w:rPr>
          <w:noProof/>
        </w:rPr>
        <w:t>. New York: New York : Routledge.</w:t>
      </w:r>
    </w:p>
    <w:p w14:paraId="28FBC1BA" w14:textId="77777777" w:rsidR="00E1658A" w:rsidRPr="00E1658A" w:rsidRDefault="00E1658A" w:rsidP="00E1658A">
      <w:pPr>
        <w:pStyle w:val="EndNoteBibliography"/>
        <w:ind w:left="720" w:hanging="720"/>
        <w:rPr>
          <w:noProof/>
        </w:rPr>
      </w:pPr>
      <w:r w:rsidRPr="00E1658A">
        <w:rPr>
          <w:noProof/>
        </w:rPr>
        <w:lastRenderedPageBreak/>
        <w:t xml:space="preserve">Levin, B. B., &amp; Schrum, L. (2013). Using systems thinking to leverage technology for school improvement: lessons learned from award-winning secondary schools/districts.(Report). </w:t>
      </w:r>
      <w:r w:rsidRPr="00E1658A">
        <w:rPr>
          <w:i/>
          <w:noProof/>
        </w:rPr>
        <w:t>Journal of Research on Technology in Education, 46</w:t>
      </w:r>
      <w:r w:rsidRPr="00E1658A">
        <w:rPr>
          <w:noProof/>
        </w:rPr>
        <w:t xml:space="preserve">(1), 29. </w:t>
      </w:r>
    </w:p>
    <w:p w14:paraId="620C4AEB" w14:textId="77777777" w:rsidR="00E1658A" w:rsidRPr="00E1658A" w:rsidRDefault="00E1658A" w:rsidP="00E1658A">
      <w:pPr>
        <w:pStyle w:val="EndNoteBibliography"/>
        <w:ind w:left="720" w:hanging="720"/>
        <w:rPr>
          <w:noProof/>
        </w:rPr>
      </w:pPr>
      <w:r w:rsidRPr="00E1658A">
        <w:rPr>
          <w:noProof/>
        </w:rPr>
        <w:t xml:space="preserve">Lim, C. P., Zhao, Y., Tondeur, J., Chai, C. S., &amp; Tsai, C.-C. (2013). Bridging the gap: technology trends and use of technology in schools. </w:t>
      </w:r>
      <w:r w:rsidRPr="00E1658A">
        <w:rPr>
          <w:i/>
          <w:noProof/>
        </w:rPr>
        <w:t>Educational Technology &amp; Society, 16</w:t>
      </w:r>
      <w:r w:rsidRPr="00E1658A">
        <w:rPr>
          <w:noProof/>
        </w:rPr>
        <w:t xml:space="preserve">(2), 59. </w:t>
      </w:r>
    </w:p>
    <w:p w14:paraId="7C3D3649" w14:textId="77777777" w:rsidR="00E1658A" w:rsidRPr="00E1658A" w:rsidRDefault="00E1658A" w:rsidP="00E1658A">
      <w:pPr>
        <w:pStyle w:val="EndNoteBibliography"/>
        <w:ind w:left="720" w:hanging="720"/>
        <w:rPr>
          <w:noProof/>
        </w:rPr>
      </w:pPr>
      <w:r w:rsidRPr="00E1658A">
        <w:rPr>
          <w:noProof/>
        </w:rPr>
        <w:t xml:space="preserve">McLeod, S., Bathon, J. M., &amp; Richardson, J. W. (2011). Studies of Technology Tool Usage Are Not Enough: A Response to the Articles in This Special Issue. </w:t>
      </w:r>
      <w:r w:rsidRPr="00E1658A">
        <w:rPr>
          <w:i/>
          <w:noProof/>
        </w:rPr>
        <w:t>Journal of Research on Leadership Education, 6</w:t>
      </w:r>
      <w:r w:rsidRPr="00E1658A">
        <w:rPr>
          <w:noProof/>
        </w:rPr>
        <w:t>(5), 288-297. doi:10.1177/194277511100600512</w:t>
      </w:r>
    </w:p>
    <w:p w14:paraId="58EB2212" w14:textId="77777777" w:rsidR="00E1658A" w:rsidRPr="00E1658A" w:rsidRDefault="00E1658A" w:rsidP="00E1658A">
      <w:pPr>
        <w:pStyle w:val="EndNoteBibliography"/>
        <w:ind w:left="720" w:hanging="720"/>
        <w:rPr>
          <w:noProof/>
        </w:rPr>
      </w:pPr>
      <w:r w:rsidRPr="00E1658A">
        <w:rPr>
          <w:noProof/>
        </w:rPr>
        <w:t xml:space="preserve">McLeod, S., Richardson, J. W., &amp; Sauers, N. J. (2015a). Leading Technology-Rich School Districts. </w:t>
      </w:r>
      <w:r w:rsidRPr="00E1658A">
        <w:rPr>
          <w:i/>
          <w:noProof/>
        </w:rPr>
        <w:t>Journal of Research on Leadership Education, 10</w:t>
      </w:r>
      <w:r w:rsidRPr="00E1658A">
        <w:rPr>
          <w:noProof/>
        </w:rPr>
        <w:t>(2), 104-126. doi:10.1177/1942775115584013</w:t>
      </w:r>
    </w:p>
    <w:p w14:paraId="00D9FBC1" w14:textId="77777777" w:rsidR="00E1658A" w:rsidRPr="00E1658A" w:rsidRDefault="00E1658A" w:rsidP="00E1658A">
      <w:pPr>
        <w:pStyle w:val="EndNoteBibliography"/>
        <w:ind w:left="720" w:hanging="720"/>
        <w:rPr>
          <w:noProof/>
        </w:rPr>
      </w:pPr>
      <w:r w:rsidRPr="00E1658A">
        <w:rPr>
          <w:noProof/>
        </w:rPr>
        <w:t xml:space="preserve">McLeod, S., Richardson, J. W., &amp; Sauers, N. J. (2015b). Leading Technology-Rich School Districts: Advice From Tech-Savvy Superintendents. </w:t>
      </w:r>
      <w:r w:rsidRPr="00E1658A">
        <w:rPr>
          <w:i/>
          <w:noProof/>
        </w:rPr>
        <w:t>Journal of Research on Leadership Education, 10</w:t>
      </w:r>
      <w:r w:rsidRPr="00E1658A">
        <w:rPr>
          <w:noProof/>
        </w:rPr>
        <w:t>(2), 104-126. doi:10.1177/1942775115584013</w:t>
      </w:r>
    </w:p>
    <w:p w14:paraId="076AD059" w14:textId="77777777" w:rsidR="00E1658A" w:rsidRPr="00E1658A" w:rsidRDefault="00E1658A" w:rsidP="00E1658A">
      <w:pPr>
        <w:pStyle w:val="EndNoteBibliography"/>
        <w:ind w:left="720" w:hanging="720"/>
        <w:rPr>
          <w:noProof/>
        </w:rPr>
      </w:pPr>
      <w:r w:rsidRPr="00E1658A">
        <w:rPr>
          <w:noProof/>
        </w:rPr>
        <w:t xml:space="preserve">Means, B. (2010). Technology and education change: focus on student learning.(Report). </w:t>
      </w:r>
      <w:r w:rsidRPr="00E1658A">
        <w:rPr>
          <w:i/>
          <w:noProof/>
        </w:rPr>
        <w:t>Journal of Research on Technology in Education, 42</w:t>
      </w:r>
      <w:r w:rsidRPr="00E1658A">
        <w:rPr>
          <w:noProof/>
        </w:rPr>
        <w:t xml:space="preserve">(3), 285. </w:t>
      </w:r>
    </w:p>
    <w:p w14:paraId="2A995440" w14:textId="3B7E950B" w:rsidR="00E1658A" w:rsidRPr="00E1658A" w:rsidRDefault="00E1658A" w:rsidP="00E1658A">
      <w:pPr>
        <w:pStyle w:val="EndNoteBibliography"/>
        <w:ind w:left="720" w:hanging="720"/>
        <w:rPr>
          <w:noProof/>
        </w:rPr>
      </w:pPr>
      <w:r w:rsidRPr="00E1658A">
        <w:rPr>
          <w:noProof/>
        </w:rPr>
        <w:t xml:space="preserve">Oklahoma Education Technology Trust. (2019). Retrieved from </w:t>
      </w:r>
      <w:r>
        <w:rPr>
          <w:noProof/>
        </w:rPr>
        <w:fldChar w:fldCharType="begin"/>
      </w:r>
      <w:r>
        <w:rPr>
          <w:noProof/>
        </w:rPr>
        <w:instrText xml:space="preserve"> HYPERLINK "https://www.oett.org/about-us/" </w:instrText>
      </w:r>
      <w:r>
        <w:rPr>
          <w:noProof/>
        </w:rPr>
        <w:fldChar w:fldCharType="separate"/>
      </w:r>
      <w:r w:rsidRPr="00E1658A">
        <w:rPr>
          <w:rStyle w:val="Hyperlink"/>
          <w:noProof/>
        </w:rPr>
        <w:t>https://www.oett.org/about-us/</w:t>
      </w:r>
      <w:r>
        <w:rPr>
          <w:noProof/>
        </w:rPr>
        <w:fldChar w:fldCharType="end"/>
      </w:r>
    </w:p>
    <w:p w14:paraId="16A0F956" w14:textId="5CAE7C18" w:rsidR="00E1658A" w:rsidRPr="00E1658A" w:rsidRDefault="00E1658A" w:rsidP="00E1658A">
      <w:pPr>
        <w:pStyle w:val="EndNoteBibliography"/>
        <w:ind w:left="720" w:hanging="720"/>
        <w:rPr>
          <w:noProof/>
        </w:rPr>
      </w:pPr>
      <w:r w:rsidRPr="00E1658A">
        <w:rPr>
          <w:noProof/>
        </w:rPr>
        <w:t xml:space="preserve">Oklahoma Public Schools: Fast Facts 2018-19. (2019, January 29, 2018). Retrieved from </w:t>
      </w:r>
      <w:r>
        <w:rPr>
          <w:noProof/>
        </w:rPr>
        <w:fldChar w:fldCharType="begin"/>
      </w:r>
      <w:r>
        <w:rPr>
          <w:noProof/>
        </w:rPr>
        <w:instrText xml:space="preserve"> HYPERLINK "https://sde.ok.gov/sites/default/files/documents/files/Fast%20Facts%20January%202019_0.pdf" </w:instrText>
      </w:r>
      <w:r>
        <w:rPr>
          <w:noProof/>
        </w:rPr>
        <w:fldChar w:fldCharType="separate"/>
      </w:r>
      <w:r w:rsidRPr="00E1658A">
        <w:rPr>
          <w:rStyle w:val="Hyperlink"/>
          <w:noProof/>
        </w:rPr>
        <w:t>https://sde.ok.gov/sites/default/files/documents/files/Fast%20Facts%20January%202019_0.pdf</w:t>
      </w:r>
      <w:r>
        <w:rPr>
          <w:noProof/>
        </w:rPr>
        <w:fldChar w:fldCharType="end"/>
      </w:r>
    </w:p>
    <w:p w14:paraId="2C85928B" w14:textId="77777777" w:rsidR="00E1658A" w:rsidRPr="00E1658A" w:rsidRDefault="00E1658A" w:rsidP="00E1658A">
      <w:pPr>
        <w:pStyle w:val="EndNoteBibliography"/>
        <w:ind w:left="720" w:hanging="720"/>
        <w:rPr>
          <w:noProof/>
        </w:rPr>
      </w:pPr>
      <w:r w:rsidRPr="00E1658A">
        <w:rPr>
          <w:noProof/>
        </w:rPr>
        <w:t xml:space="preserve">Olson, L. (1985). Title I Turns 20: A Commemoration and Debate. </w:t>
      </w:r>
      <w:r w:rsidRPr="00E1658A">
        <w:rPr>
          <w:i/>
          <w:noProof/>
        </w:rPr>
        <w:t>Ed Week, 4</w:t>
      </w:r>
      <w:r w:rsidRPr="00E1658A">
        <w:rPr>
          <w:noProof/>
        </w:rPr>
        <w:t>(32).</w:t>
      </w:r>
    </w:p>
    <w:p w14:paraId="0EDE545E" w14:textId="77777777" w:rsidR="00E1658A" w:rsidRPr="00E1658A" w:rsidRDefault="00E1658A" w:rsidP="00E1658A">
      <w:pPr>
        <w:pStyle w:val="EndNoteBibliography"/>
        <w:ind w:left="720" w:hanging="720"/>
        <w:rPr>
          <w:noProof/>
        </w:rPr>
      </w:pPr>
      <w:r w:rsidRPr="00E1658A">
        <w:rPr>
          <w:noProof/>
        </w:rPr>
        <w:lastRenderedPageBreak/>
        <w:t xml:space="preserve">Parette, H. P., Hourcade, J. J., Blum, C., Watts, E. H., Stoner, J. B., Wojcik, B. W., &amp; Chrismore, S. B. (2013). Technology User Groups and Early Childhood Education: A Preliminary Study. </w:t>
      </w:r>
      <w:r w:rsidRPr="00E1658A">
        <w:rPr>
          <w:i/>
          <w:noProof/>
        </w:rPr>
        <w:t>Early Childhood Education Journal, 41</w:t>
      </w:r>
      <w:r w:rsidRPr="00E1658A">
        <w:rPr>
          <w:noProof/>
        </w:rPr>
        <w:t>(3), 171-179. doi:10.1007/s10643-012-0548-3</w:t>
      </w:r>
    </w:p>
    <w:p w14:paraId="1CC67A34" w14:textId="77777777" w:rsidR="00E1658A" w:rsidRPr="00E1658A" w:rsidRDefault="00E1658A" w:rsidP="00E1658A">
      <w:pPr>
        <w:pStyle w:val="EndNoteBibliography"/>
        <w:ind w:left="720" w:hanging="720"/>
        <w:rPr>
          <w:noProof/>
        </w:rPr>
      </w:pPr>
      <w:r w:rsidRPr="00E1658A">
        <w:rPr>
          <w:noProof/>
        </w:rPr>
        <w:t xml:space="preserve">Ranieri, M., Manca, S., &amp; Fini, A. (2012). Why (and How) Do Teachers Engage in Social Networks? An Exploratory Study of Professional Use of Facebook and Its Implications for Lifelong Learning. </w:t>
      </w:r>
      <w:r w:rsidRPr="00E1658A">
        <w:rPr>
          <w:i/>
          <w:noProof/>
        </w:rPr>
        <w:t>British Journal of Educational Technology, 43</w:t>
      </w:r>
      <w:r w:rsidRPr="00E1658A">
        <w:rPr>
          <w:noProof/>
        </w:rPr>
        <w:t>(5), 754-769. doi:10.1111/j.1467-8535.2012.01356.x</w:t>
      </w:r>
    </w:p>
    <w:p w14:paraId="116F597E" w14:textId="77777777" w:rsidR="00E1658A" w:rsidRPr="00E1658A" w:rsidRDefault="00E1658A" w:rsidP="00E1658A">
      <w:pPr>
        <w:pStyle w:val="EndNoteBibliography"/>
        <w:ind w:left="720" w:hanging="720"/>
        <w:rPr>
          <w:noProof/>
        </w:rPr>
      </w:pPr>
      <w:r w:rsidRPr="00E1658A">
        <w:rPr>
          <w:noProof/>
        </w:rPr>
        <w:t xml:space="preserve">Richardson, J. W., Flora, K., &amp; Bathon, J. M. (2013). Fostering a School Technology Vision in School Leaders. </w:t>
      </w:r>
      <w:r w:rsidRPr="00E1658A">
        <w:rPr>
          <w:i/>
          <w:noProof/>
        </w:rPr>
        <w:t>NCPEA International Journal of Educational Leadership Preparation, 8</w:t>
      </w:r>
      <w:r w:rsidRPr="00E1658A">
        <w:rPr>
          <w:noProof/>
        </w:rPr>
        <w:t xml:space="preserve">(1), 144-161. </w:t>
      </w:r>
    </w:p>
    <w:p w14:paraId="73593934" w14:textId="77777777" w:rsidR="00E1658A" w:rsidRPr="00E1658A" w:rsidRDefault="00E1658A" w:rsidP="00E1658A">
      <w:pPr>
        <w:pStyle w:val="EndNoteBibliography"/>
        <w:ind w:left="720" w:hanging="720"/>
        <w:rPr>
          <w:noProof/>
        </w:rPr>
      </w:pPr>
      <w:r w:rsidRPr="00E1658A">
        <w:rPr>
          <w:noProof/>
        </w:rPr>
        <w:t xml:space="preserve">Richardson, J. W., Sauers, N. J., &amp; McLeod, S. (2015). Technology leadership is just GOOD leadership: Dispositions of tech savvy superintendents. </w:t>
      </w:r>
      <w:r w:rsidRPr="00E1658A">
        <w:rPr>
          <w:i/>
          <w:noProof/>
        </w:rPr>
        <w:t>AASA Journal of Scholarship &amp; Practice, 12</w:t>
      </w:r>
      <w:r w:rsidRPr="00E1658A">
        <w:rPr>
          <w:noProof/>
        </w:rPr>
        <w:t xml:space="preserve">(1), 11-30. </w:t>
      </w:r>
    </w:p>
    <w:p w14:paraId="23F7D843" w14:textId="77777777" w:rsidR="00E1658A" w:rsidRPr="00E1658A" w:rsidRDefault="00E1658A" w:rsidP="00E1658A">
      <w:pPr>
        <w:pStyle w:val="EndNoteBibliography"/>
        <w:ind w:left="720" w:hanging="720"/>
        <w:rPr>
          <w:noProof/>
        </w:rPr>
      </w:pPr>
      <w:r w:rsidRPr="00E1658A">
        <w:rPr>
          <w:noProof/>
        </w:rPr>
        <w:t xml:space="preserve">Richardson, J. W., &amp; Sterrett, W. L. (2018). District Technology Leadership Then and Now: A Comparative Study of District Technology Leadership From 2001 to 2014. </w:t>
      </w:r>
      <w:r w:rsidRPr="00E1658A">
        <w:rPr>
          <w:i/>
          <w:noProof/>
        </w:rPr>
        <w:t>Educational Administration Quarterly, 54</w:t>
      </w:r>
      <w:r w:rsidRPr="00E1658A">
        <w:rPr>
          <w:noProof/>
        </w:rPr>
        <w:t>(4), 589-616. doi:10.1177/0013161X18769046</w:t>
      </w:r>
    </w:p>
    <w:p w14:paraId="64AC9D53" w14:textId="77777777" w:rsidR="00E1658A" w:rsidRPr="00E1658A" w:rsidRDefault="00E1658A" w:rsidP="00E1658A">
      <w:pPr>
        <w:pStyle w:val="EndNoteBibliography"/>
        <w:ind w:left="720" w:hanging="720"/>
        <w:rPr>
          <w:noProof/>
        </w:rPr>
      </w:pPr>
      <w:r w:rsidRPr="00E1658A">
        <w:rPr>
          <w:noProof/>
        </w:rPr>
        <w:t xml:space="preserve">Saettler, L. P. (2004). </w:t>
      </w:r>
      <w:r w:rsidRPr="00E1658A">
        <w:rPr>
          <w:i/>
          <w:noProof/>
        </w:rPr>
        <w:t>The Evolution of American Educational Technology</w:t>
      </w:r>
      <w:r w:rsidRPr="00E1658A">
        <w:rPr>
          <w:noProof/>
        </w:rPr>
        <w:t xml:space="preserve"> (Second ed.). Charlotte: Charlotte, NC, US: Information Age Publishing.</w:t>
      </w:r>
    </w:p>
    <w:p w14:paraId="7FB279DD" w14:textId="77777777" w:rsidR="00E1658A" w:rsidRPr="00E1658A" w:rsidRDefault="00E1658A" w:rsidP="00E1658A">
      <w:pPr>
        <w:pStyle w:val="EndNoteBibliography"/>
        <w:ind w:left="720" w:hanging="720"/>
        <w:rPr>
          <w:noProof/>
        </w:rPr>
      </w:pPr>
      <w:r w:rsidRPr="00E1658A">
        <w:rPr>
          <w:noProof/>
        </w:rPr>
        <w:t xml:space="preserve">Schrum, L., &amp; Levin, B. B. (2013). Lessons Learned from Exemplary Schools. </w:t>
      </w:r>
      <w:r w:rsidRPr="00E1658A">
        <w:rPr>
          <w:i/>
          <w:noProof/>
        </w:rPr>
        <w:t>TechTrends: Linking Research and Practice to Improve Learning, 57</w:t>
      </w:r>
      <w:r w:rsidRPr="00E1658A">
        <w:rPr>
          <w:noProof/>
        </w:rPr>
        <w:t>(1), 38-42. doi:10.1007/s11528-012-0629-6</w:t>
      </w:r>
    </w:p>
    <w:p w14:paraId="20ECF29B" w14:textId="1130044B" w:rsidR="00E1658A" w:rsidRPr="00E1658A" w:rsidRDefault="00E1658A" w:rsidP="00E1658A">
      <w:pPr>
        <w:pStyle w:val="EndNoteBibliography"/>
        <w:ind w:left="720" w:hanging="720"/>
        <w:rPr>
          <w:noProof/>
        </w:rPr>
      </w:pPr>
      <w:r w:rsidRPr="00E1658A">
        <w:rPr>
          <w:noProof/>
        </w:rPr>
        <w:t xml:space="preserve">SETDA Resources. (2018). Retrieved from </w:t>
      </w:r>
      <w:r>
        <w:rPr>
          <w:noProof/>
        </w:rPr>
        <w:fldChar w:fldCharType="begin"/>
      </w:r>
      <w:r>
        <w:rPr>
          <w:noProof/>
        </w:rPr>
        <w:instrText xml:space="preserve"> HYPERLINK "http://www.setda.org/resources/" </w:instrText>
      </w:r>
      <w:r>
        <w:rPr>
          <w:noProof/>
        </w:rPr>
        <w:fldChar w:fldCharType="separate"/>
      </w:r>
      <w:r w:rsidRPr="00E1658A">
        <w:rPr>
          <w:rStyle w:val="Hyperlink"/>
          <w:noProof/>
        </w:rPr>
        <w:t>http://www.setda.org/resources/</w:t>
      </w:r>
      <w:r>
        <w:rPr>
          <w:noProof/>
        </w:rPr>
        <w:fldChar w:fldCharType="end"/>
      </w:r>
    </w:p>
    <w:p w14:paraId="282D513D" w14:textId="77777777" w:rsidR="00E1658A" w:rsidRPr="00E1658A" w:rsidRDefault="00E1658A" w:rsidP="00E1658A">
      <w:pPr>
        <w:pStyle w:val="EndNoteBibliography"/>
        <w:ind w:left="720" w:hanging="720"/>
        <w:rPr>
          <w:noProof/>
        </w:rPr>
      </w:pPr>
      <w:r w:rsidRPr="00E1658A">
        <w:rPr>
          <w:noProof/>
        </w:rPr>
        <w:lastRenderedPageBreak/>
        <w:t xml:space="preserve">Stallard, C. K., &amp; Cocker, J. (2015). </w:t>
      </w:r>
      <w:r w:rsidRPr="00E1658A">
        <w:rPr>
          <w:i/>
          <w:noProof/>
        </w:rPr>
        <w:t>Education technology and the failure of American schools</w:t>
      </w:r>
      <w:r w:rsidRPr="00E1658A">
        <w:rPr>
          <w:noProof/>
        </w:rPr>
        <w:t>: Lanham, Maryland : Rowman &amp; Littlefield.</w:t>
      </w:r>
    </w:p>
    <w:p w14:paraId="60059B94" w14:textId="77777777" w:rsidR="00E1658A" w:rsidRPr="00E1658A" w:rsidRDefault="00E1658A" w:rsidP="00E1658A">
      <w:pPr>
        <w:pStyle w:val="EndNoteBibliography"/>
        <w:ind w:left="720" w:hanging="720"/>
        <w:rPr>
          <w:noProof/>
        </w:rPr>
      </w:pPr>
      <w:r w:rsidRPr="00E1658A">
        <w:rPr>
          <w:i/>
          <w:noProof/>
        </w:rPr>
        <w:t>Technology Leadership for School Improvement</w:t>
      </w:r>
      <w:r w:rsidRPr="00E1658A">
        <w:rPr>
          <w:noProof/>
        </w:rPr>
        <w:t>. (2011).  (R. Papa Ed.). Thousand Oaks, CA: Sage Publications, inc.</w:t>
      </w:r>
    </w:p>
    <w:p w14:paraId="0AA53924" w14:textId="7B9DC602" w:rsidR="00E1658A" w:rsidRPr="00E1658A" w:rsidRDefault="00E1658A" w:rsidP="00E1658A">
      <w:pPr>
        <w:pStyle w:val="EndNoteBibliography"/>
        <w:ind w:left="720" w:hanging="720"/>
        <w:rPr>
          <w:noProof/>
        </w:rPr>
      </w:pPr>
      <w:r w:rsidRPr="00E1658A">
        <w:rPr>
          <w:noProof/>
        </w:rPr>
        <w:t xml:space="preserve">Technology, O. o. E. (2016). </w:t>
      </w:r>
      <w:r w:rsidRPr="00E1658A">
        <w:rPr>
          <w:i/>
          <w:noProof/>
        </w:rPr>
        <w:t>Characteristics of Future Ready Leadership</w:t>
      </w:r>
      <w:r w:rsidRPr="00E1658A">
        <w:rPr>
          <w:noProof/>
        </w:rPr>
        <w:t xml:space="preserve">. Washington, D.C.: U.S. Department of Education, Office of Educational Technology Retrieved from </w:t>
      </w:r>
      <w:r>
        <w:rPr>
          <w:noProof/>
        </w:rPr>
        <w:fldChar w:fldCharType="begin"/>
      </w:r>
      <w:r>
        <w:rPr>
          <w:noProof/>
        </w:rPr>
        <w:instrText xml:space="preserve"> HYPERLINK "https://tech.ed.gov/files/2015/12/Characteristics-of-Future-Ready-Leadership.pdf" </w:instrText>
      </w:r>
      <w:r>
        <w:rPr>
          <w:noProof/>
        </w:rPr>
        <w:fldChar w:fldCharType="separate"/>
      </w:r>
      <w:r w:rsidRPr="00E1658A">
        <w:rPr>
          <w:rStyle w:val="Hyperlink"/>
          <w:noProof/>
        </w:rPr>
        <w:t>https://tech.ed.gov/files/2015/12/Characteristics-of-Future-Ready-Leadership.pdf</w:t>
      </w:r>
      <w:r>
        <w:rPr>
          <w:noProof/>
        </w:rPr>
        <w:fldChar w:fldCharType="end"/>
      </w:r>
    </w:p>
    <w:p w14:paraId="7B2BBE33" w14:textId="01BA3D21" w:rsidR="00E1658A" w:rsidRPr="00E1658A" w:rsidRDefault="00E1658A" w:rsidP="00E1658A">
      <w:pPr>
        <w:pStyle w:val="EndNoteBibliography"/>
        <w:ind w:left="720" w:hanging="720"/>
        <w:rPr>
          <w:noProof/>
        </w:rPr>
      </w:pPr>
      <w:r w:rsidRPr="00E1658A">
        <w:rPr>
          <w:noProof/>
        </w:rPr>
        <w:t xml:space="preserve">Technology, O. o. E. (2017). </w:t>
      </w:r>
      <w:r w:rsidRPr="00E1658A">
        <w:rPr>
          <w:i/>
          <w:noProof/>
        </w:rPr>
        <w:t>Dear Colleague Letter</w:t>
      </w:r>
      <w:r w:rsidRPr="00E1658A">
        <w:rPr>
          <w:noProof/>
        </w:rPr>
        <w:t xml:space="preserve">. Washington, D.C.: US Department of Education Retrieved from </w:t>
      </w:r>
      <w:r>
        <w:rPr>
          <w:noProof/>
        </w:rPr>
        <w:fldChar w:fldCharType="begin"/>
      </w:r>
      <w:r>
        <w:rPr>
          <w:noProof/>
        </w:rPr>
        <w:instrText xml:space="preserve"> HYPERLINK "https://tech.ed.gov/files/2017/01/2017.1.18-Tech-Federal-Funds-Final-V4.pdf" </w:instrText>
      </w:r>
      <w:r>
        <w:rPr>
          <w:noProof/>
        </w:rPr>
        <w:fldChar w:fldCharType="separate"/>
      </w:r>
      <w:r w:rsidRPr="00E1658A">
        <w:rPr>
          <w:rStyle w:val="Hyperlink"/>
          <w:noProof/>
        </w:rPr>
        <w:t>https://tech.ed.gov/files/2017/01/2017.1.18-Tech-Federal-Funds-Final-V4.pdf</w:t>
      </w:r>
      <w:r>
        <w:rPr>
          <w:noProof/>
        </w:rPr>
        <w:fldChar w:fldCharType="end"/>
      </w:r>
    </w:p>
    <w:p w14:paraId="34C89683" w14:textId="78023079" w:rsidR="00E1658A" w:rsidRPr="00E1658A" w:rsidRDefault="00E1658A" w:rsidP="00E1658A">
      <w:pPr>
        <w:pStyle w:val="EndNoteBibliography"/>
        <w:ind w:left="720" w:hanging="720"/>
        <w:rPr>
          <w:noProof/>
        </w:rPr>
      </w:pPr>
      <w:r w:rsidRPr="00E1658A">
        <w:rPr>
          <w:noProof/>
        </w:rPr>
        <w:t xml:space="preserve">Technology, O. o. E. (2017). </w:t>
      </w:r>
      <w:r w:rsidRPr="00E1658A">
        <w:rPr>
          <w:i/>
          <w:noProof/>
        </w:rPr>
        <w:t>Reimagining the Role of Technology in Education: 2017 National Educational Technology Plan Update</w:t>
      </w:r>
      <w:r w:rsidRPr="00E1658A">
        <w:rPr>
          <w:noProof/>
        </w:rPr>
        <w:t xml:space="preserve">. Washington D.C: U.S. Department of Education Retrieved from </w:t>
      </w:r>
      <w:r>
        <w:rPr>
          <w:noProof/>
        </w:rPr>
        <w:fldChar w:fldCharType="begin"/>
      </w:r>
      <w:r>
        <w:rPr>
          <w:noProof/>
        </w:rPr>
        <w:instrText xml:space="preserve"> HYPERLINK "https://tech.ed.gov/files/2017/01/NETP17.pdf" </w:instrText>
      </w:r>
      <w:r>
        <w:rPr>
          <w:noProof/>
        </w:rPr>
        <w:fldChar w:fldCharType="separate"/>
      </w:r>
      <w:r w:rsidRPr="00E1658A">
        <w:rPr>
          <w:rStyle w:val="Hyperlink"/>
          <w:noProof/>
        </w:rPr>
        <w:t>https://tech.ed.gov/files/2017/01/NETP17.pdf</w:t>
      </w:r>
      <w:r>
        <w:rPr>
          <w:noProof/>
        </w:rPr>
        <w:fldChar w:fldCharType="end"/>
      </w:r>
    </w:p>
    <w:p w14:paraId="3776A484" w14:textId="77777777" w:rsidR="00E1658A" w:rsidRPr="00E1658A" w:rsidRDefault="00E1658A" w:rsidP="00E1658A">
      <w:pPr>
        <w:pStyle w:val="EndNoteBibliography"/>
        <w:ind w:left="720" w:hanging="720"/>
        <w:rPr>
          <w:noProof/>
        </w:rPr>
      </w:pPr>
      <w:r w:rsidRPr="00E1658A">
        <w:rPr>
          <w:noProof/>
        </w:rPr>
        <w:t xml:space="preserve">Tierney, W. G., Corwin, Z. B., &amp; Ochsner, A. (2018). </w:t>
      </w:r>
      <w:r w:rsidRPr="00E1658A">
        <w:rPr>
          <w:i/>
          <w:noProof/>
        </w:rPr>
        <w:t>Diversifying digital learning : online literacy and educational opportunity / edited by William G. Tierney, Zoë B. Corwin, and Amanda Ochsner</w:t>
      </w:r>
      <w:r w:rsidRPr="00E1658A">
        <w:rPr>
          <w:noProof/>
        </w:rPr>
        <w:t>: Baltimore : Johns Hopkins University Press.</w:t>
      </w:r>
    </w:p>
    <w:p w14:paraId="2380C8D4" w14:textId="77777777" w:rsidR="00E1658A" w:rsidRPr="00E1658A" w:rsidRDefault="00E1658A" w:rsidP="00E1658A">
      <w:pPr>
        <w:pStyle w:val="EndNoteBibliography"/>
        <w:ind w:left="720" w:hanging="720"/>
        <w:rPr>
          <w:noProof/>
        </w:rPr>
      </w:pPr>
      <w:r w:rsidRPr="00E1658A">
        <w:rPr>
          <w:noProof/>
        </w:rPr>
        <w:t xml:space="preserve">Tierney, W. G., &amp; Kolluri, S. (2018). Mapping the Terrain. In W. G. Tierney, Z. B. Corwin, &amp; A. Ochsner (Eds.), </w:t>
      </w:r>
      <w:r w:rsidRPr="00E1658A">
        <w:rPr>
          <w:i/>
          <w:noProof/>
        </w:rPr>
        <w:t>Diversifying Digital Learning</w:t>
      </w:r>
      <w:r w:rsidRPr="00E1658A">
        <w:rPr>
          <w:noProof/>
        </w:rPr>
        <w:t>. Baltimore: Johns Hopkins University Press.</w:t>
      </w:r>
    </w:p>
    <w:p w14:paraId="335C9B94" w14:textId="77777777" w:rsidR="00E1658A" w:rsidRPr="00E1658A" w:rsidRDefault="00E1658A" w:rsidP="00E1658A">
      <w:pPr>
        <w:pStyle w:val="EndNoteBibliography"/>
        <w:ind w:left="720" w:hanging="720"/>
        <w:rPr>
          <w:noProof/>
        </w:rPr>
      </w:pPr>
      <w:r w:rsidRPr="00E1658A">
        <w:rPr>
          <w:noProof/>
        </w:rPr>
        <w:t xml:space="preserve">Toppin, I., &amp; Toppin, S. (2016). Virtual schools: The changing landscape of K-12 education in the U.S. </w:t>
      </w:r>
      <w:r w:rsidRPr="00E1658A">
        <w:rPr>
          <w:i/>
          <w:noProof/>
        </w:rPr>
        <w:t>Education and Information Technologies, 21</w:t>
      </w:r>
      <w:r w:rsidRPr="00E1658A">
        <w:rPr>
          <w:noProof/>
        </w:rPr>
        <w:t>(6), 1571-1581. doi:10.1007/s10639-015-9402-8</w:t>
      </w:r>
    </w:p>
    <w:p w14:paraId="65A1EB58" w14:textId="77777777" w:rsidR="00E1658A" w:rsidRPr="00E1658A" w:rsidRDefault="00E1658A" w:rsidP="00E1658A">
      <w:pPr>
        <w:pStyle w:val="EndNoteBibliography"/>
        <w:ind w:left="720" w:hanging="720"/>
        <w:rPr>
          <w:noProof/>
        </w:rPr>
      </w:pPr>
      <w:r w:rsidRPr="00E1658A">
        <w:rPr>
          <w:noProof/>
        </w:rPr>
        <w:lastRenderedPageBreak/>
        <w:t xml:space="preserve">Tucker, P. D., &amp; Dexter, S. (2011). ETIPS Leadership Cases: An Innovative Tool for Developing Administrative Decision Making. </w:t>
      </w:r>
      <w:r w:rsidRPr="00E1658A">
        <w:rPr>
          <w:i/>
          <w:noProof/>
        </w:rPr>
        <w:t>Journal of Research on Leadership Education, 6</w:t>
      </w:r>
      <w:r w:rsidRPr="00E1658A">
        <w:rPr>
          <w:noProof/>
        </w:rPr>
        <w:t>(5), 250-271. doi:10.1177/194277511100600510</w:t>
      </w:r>
    </w:p>
    <w:p w14:paraId="014928D1" w14:textId="6406E86B" w:rsidR="00E1658A" w:rsidRPr="00E1658A" w:rsidRDefault="00E1658A" w:rsidP="00E1658A">
      <w:pPr>
        <w:pStyle w:val="EndNoteBibliography"/>
        <w:ind w:left="720" w:hanging="720"/>
        <w:rPr>
          <w:noProof/>
        </w:rPr>
      </w:pPr>
      <w:r w:rsidRPr="00E1658A">
        <w:rPr>
          <w:noProof/>
        </w:rPr>
        <w:t xml:space="preserve">U.S. Department of Education. (2018). Retrieved from </w:t>
      </w:r>
      <w:r>
        <w:rPr>
          <w:noProof/>
        </w:rPr>
        <w:fldChar w:fldCharType="begin"/>
      </w:r>
      <w:r>
        <w:rPr>
          <w:noProof/>
        </w:rPr>
        <w:instrText xml:space="preserve"> HYPERLINK "https://www2.ed.gov/about/offices/list/oii/nonpublic/erate.html" </w:instrText>
      </w:r>
      <w:r>
        <w:rPr>
          <w:noProof/>
        </w:rPr>
        <w:fldChar w:fldCharType="separate"/>
      </w:r>
      <w:r w:rsidRPr="00E1658A">
        <w:rPr>
          <w:rStyle w:val="Hyperlink"/>
          <w:noProof/>
        </w:rPr>
        <w:t>https://www2.ed.gov/about/offices/list/oii/nonpublic/erate.html</w:t>
      </w:r>
      <w:r>
        <w:rPr>
          <w:noProof/>
        </w:rPr>
        <w:fldChar w:fldCharType="end"/>
      </w:r>
    </w:p>
    <w:p w14:paraId="5002DC79" w14:textId="77777777" w:rsidR="00E1658A" w:rsidRPr="00E1658A" w:rsidRDefault="00E1658A" w:rsidP="00E1658A">
      <w:pPr>
        <w:pStyle w:val="EndNoteBibliography"/>
        <w:ind w:left="720" w:hanging="720"/>
        <w:rPr>
          <w:noProof/>
        </w:rPr>
      </w:pPr>
      <w:r w:rsidRPr="00E1658A">
        <w:rPr>
          <w:noProof/>
        </w:rPr>
        <w:t xml:space="preserve">Weng, C.-H., &amp; Tang, Y. (2014). The relationship between technology leadership strategies and effectiveness of school administration: An empirical study. </w:t>
      </w:r>
      <w:r w:rsidRPr="00E1658A">
        <w:rPr>
          <w:i/>
          <w:noProof/>
        </w:rPr>
        <w:t>Computers &amp; Education, 76</w:t>
      </w:r>
      <w:r w:rsidRPr="00E1658A">
        <w:rPr>
          <w:noProof/>
        </w:rPr>
        <w:t>, 91-107. doi:10.1016/j.compedu.2014.03.010</w:t>
      </w:r>
    </w:p>
    <w:p w14:paraId="71C5AD9B" w14:textId="604EF466" w:rsidR="00DB1EC3" w:rsidRDefault="00DB1EC3">
      <w:pPr>
        <w:spacing w:line="480" w:lineRule="auto"/>
        <w:pPrChange w:id="21119" w:author="Walk, Kara" w:date="2020-03-15T23:55:00Z">
          <w:pPr/>
        </w:pPrChange>
      </w:pPr>
      <w:r>
        <w:fldChar w:fldCharType="end"/>
      </w:r>
    </w:p>
    <w:p w14:paraId="47A1FA2F" w14:textId="77777777" w:rsidR="00DB1EC3" w:rsidRDefault="00DB1EC3">
      <w:r>
        <w:br w:type="page"/>
      </w:r>
    </w:p>
    <w:p w14:paraId="2C07C60D" w14:textId="1DA183DC" w:rsidR="00DB1EC3" w:rsidRDefault="00DB1EC3" w:rsidP="0015451A">
      <w:pPr>
        <w:pStyle w:val="Heading1"/>
        <w:numPr>
          <w:ilvl w:val="0"/>
          <w:numId w:val="0"/>
        </w:numPr>
        <w:ind w:left="432"/>
      </w:pPr>
      <w:bookmarkStart w:id="21120" w:name="_Toc4838451"/>
      <w:bookmarkStart w:id="21121" w:name="_Toc35425479"/>
      <w:r>
        <w:lastRenderedPageBreak/>
        <w:t>Appendix A</w:t>
      </w:r>
      <w:bookmarkEnd w:id="21120"/>
      <w:bookmarkEnd w:id="21121"/>
    </w:p>
    <w:p w14:paraId="584C57D3" w14:textId="03D22FBE" w:rsidR="00D40A1D" w:rsidRDefault="00D40A1D" w:rsidP="00D40A1D"/>
    <w:p w14:paraId="317E49B1" w14:textId="77777777" w:rsidR="00D40A1D" w:rsidRPr="00D40A1D" w:rsidRDefault="00D40A1D" w:rsidP="00D40A1D"/>
    <w:p w14:paraId="4145A68E" w14:textId="77777777" w:rsidR="00DB1EC3" w:rsidRDefault="00DB1EC3" w:rsidP="0015451A">
      <w:pPr>
        <w:jc w:val="center"/>
      </w:pPr>
      <w:r>
        <w:rPr>
          <w:noProof/>
        </w:rPr>
        <mc:AlternateContent>
          <mc:Choice Requires="wps">
            <w:drawing>
              <wp:anchor distT="0" distB="0" distL="114300" distR="114300" simplePos="0" relativeHeight="251658284" behindDoc="0" locked="0" layoutInCell="1" allowOverlap="1" wp14:anchorId="3805F190" wp14:editId="5710F4DB">
                <wp:simplePos x="0" y="0"/>
                <wp:positionH relativeFrom="column">
                  <wp:posOffset>4024744</wp:posOffset>
                </wp:positionH>
                <wp:positionV relativeFrom="paragraph">
                  <wp:posOffset>2303900</wp:posOffset>
                </wp:positionV>
                <wp:extent cx="55" cy="122500"/>
                <wp:effectExtent l="0" t="0" r="12700" b="17780"/>
                <wp:wrapNone/>
                <wp:docPr id="47" name="Straight Connector 47"/>
                <wp:cNvGraphicFramePr/>
                <a:graphic xmlns:a="http://schemas.openxmlformats.org/drawingml/2006/main">
                  <a:graphicData uri="http://schemas.microsoft.com/office/word/2010/wordprocessingShape">
                    <wps:wsp>
                      <wps:cNvCnPr/>
                      <wps:spPr>
                        <a:xfrm>
                          <a:off x="0" y="0"/>
                          <a:ext cx="55" cy="122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41D677D0" id="Straight Connector 47"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9pt,181.4pt" to="316.9pt,1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" strokecolor="black [3213]" strokeweight=".5pt">
                <v:stroke joinstyle="miter"/>
              </v:line>
            </w:pict>
          </mc:Fallback>
        </mc:AlternateContent>
      </w:r>
      <w:r>
        <w:rPr>
          <w:noProof/>
        </w:rPr>
        <mc:AlternateContent>
          <mc:Choice Requires="wps">
            <w:drawing>
              <wp:anchor distT="0" distB="0" distL="114300" distR="114300" simplePos="0" relativeHeight="251658283" behindDoc="0" locked="0" layoutInCell="1" allowOverlap="1" wp14:anchorId="408E63B4" wp14:editId="3193CAAE">
                <wp:simplePos x="0" y="0"/>
                <wp:positionH relativeFrom="column">
                  <wp:posOffset>4024800</wp:posOffset>
                </wp:positionH>
                <wp:positionV relativeFrom="paragraph">
                  <wp:posOffset>1843200</wp:posOffset>
                </wp:positionV>
                <wp:extent cx="0" cy="108000"/>
                <wp:effectExtent l="0" t="0" r="12700" b="6350"/>
                <wp:wrapNone/>
                <wp:docPr id="46" name="Straight Connector 46"/>
                <wp:cNvGraphicFramePr/>
                <a:graphic xmlns:a="http://schemas.openxmlformats.org/drawingml/2006/main">
                  <a:graphicData uri="http://schemas.microsoft.com/office/word/2010/wordprocessingShape">
                    <wps:wsp>
                      <wps:cNvCnPr/>
                      <wps:spPr>
                        <a:xfrm flipH="1">
                          <a:off x="0" y="0"/>
                          <a:ext cx="0" cy="108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1AEAA8AA" id="Straight Connector 46"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9pt,145.15pt" to="316.9pt,1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" strokecolor="black [3213]" strokeweight=".5pt">
                <v:stroke joinstyle="miter"/>
              </v:line>
            </w:pict>
          </mc:Fallback>
        </mc:AlternateContent>
      </w:r>
      <w:r>
        <w:rPr>
          <w:noProof/>
        </w:rPr>
        <mc:AlternateContent>
          <mc:Choice Requires="wps">
            <w:drawing>
              <wp:anchor distT="0" distB="0" distL="114300" distR="114300" simplePos="0" relativeHeight="251658282" behindDoc="0" locked="0" layoutInCell="1" allowOverlap="1" wp14:anchorId="0DD34A55" wp14:editId="7DD75F8A">
                <wp:simplePos x="0" y="0"/>
                <wp:positionH relativeFrom="column">
                  <wp:posOffset>4024744</wp:posOffset>
                </wp:positionH>
                <wp:positionV relativeFrom="paragraph">
                  <wp:posOffset>1389600</wp:posOffset>
                </wp:positionV>
                <wp:extent cx="55" cy="100800"/>
                <wp:effectExtent l="0" t="0" r="12700" b="13970"/>
                <wp:wrapNone/>
                <wp:docPr id="45" name="Straight Connector 45"/>
                <wp:cNvGraphicFramePr/>
                <a:graphic xmlns:a="http://schemas.openxmlformats.org/drawingml/2006/main">
                  <a:graphicData uri="http://schemas.microsoft.com/office/word/2010/wordprocessingShape">
                    <wps:wsp>
                      <wps:cNvCnPr/>
                      <wps:spPr>
                        <a:xfrm>
                          <a:off x="0" y="0"/>
                          <a:ext cx="55" cy="100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3FE23416" id="Straight Connector 45"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9pt,109.4pt" to="316.9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" strokecolor="black [3213]" strokeweight=".5pt">
                <v:stroke joinstyle="miter"/>
              </v:line>
            </w:pict>
          </mc:Fallback>
        </mc:AlternateContent>
      </w:r>
      <w:r>
        <w:rPr>
          <w:noProof/>
        </w:rPr>
        <mc:AlternateContent>
          <mc:Choice Requires="wps">
            <w:drawing>
              <wp:anchor distT="0" distB="0" distL="114300" distR="114300" simplePos="0" relativeHeight="251658281" behindDoc="0" locked="0" layoutInCell="1" allowOverlap="1" wp14:anchorId="4A7927F8" wp14:editId="24FF323B">
                <wp:simplePos x="0" y="0"/>
                <wp:positionH relativeFrom="column">
                  <wp:posOffset>4024800</wp:posOffset>
                </wp:positionH>
                <wp:positionV relativeFrom="paragraph">
                  <wp:posOffset>947484</wp:posOffset>
                </wp:positionV>
                <wp:extent cx="0" cy="89265"/>
                <wp:effectExtent l="0" t="0" r="12700" b="12700"/>
                <wp:wrapNone/>
                <wp:docPr id="44" name="Straight Connector 44"/>
                <wp:cNvGraphicFramePr/>
                <a:graphic xmlns:a="http://schemas.openxmlformats.org/drawingml/2006/main">
                  <a:graphicData uri="http://schemas.microsoft.com/office/word/2010/wordprocessingShape">
                    <wps:wsp>
                      <wps:cNvCnPr/>
                      <wps:spPr>
                        <a:xfrm flipH="1" flipV="1">
                          <a:off x="0" y="0"/>
                          <a:ext cx="0" cy="892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59F8C093" id="Straight Connector 44" o:spid="_x0000_s1026" style="position:absolute;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9pt,74.6pt" to="316.9pt,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" strokecolor="black [3213]" strokeweight=".5pt">
                <v:stroke joinstyle="miter"/>
              </v:line>
            </w:pict>
          </mc:Fallback>
        </mc:AlternateContent>
      </w:r>
      <w:r>
        <w:rPr>
          <w:noProof/>
        </w:rPr>
        <mc:AlternateContent>
          <mc:Choice Requires="wps">
            <w:drawing>
              <wp:anchor distT="0" distB="0" distL="114300" distR="114300" simplePos="0" relativeHeight="251658280" behindDoc="0" locked="0" layoutInCell="1" allowOverlap="1" wp14:anchorId="6D36D2CE" wp14:editId="6B420CB7">
                <wp:simplePos x="0" y="0"/>
                <wp:positionH relativeFrom="column">
                  <wp:posOffset>4024800</wp:posOffset>
                </wp:positionH>
                <wp:positionV relativeFrom="paragraph">
                  <wp:posOffset>460800</wp:posOffset>
                </wp:positionV>
                <wp:extent cx="0" cy="136800"/>
                <wp:effectExtent l="0" t="0" r="12700" b="15875"/>
                <wp:wrapNone/>
                <wp:docPr id="43" name="Straight Connector 43"/>
                <wp:cNvGraphicFramePr/>
                <a:graphic xmlns:a="http://schemas.openxmlformats.org/drawingml/2006/main">
                  <a:graphicData uri="http://schemas.microsoft.com/office/word/2010/wordprocessingShape">
                    <wps:wsp>
                      <wps:cNvCnPr/>
                      <wps:spPr>
                        <a:xfrm flipH="1">
                          <a:off x="0" y="0"/>
                          <a:ext cx="0" cy="136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002F6294" id="Straight Connector 43"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9pt,36.3pt" to="316.9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" strokecolor="black [3213]" strokeweight=".5pt">
                <v:stroke joinstyle="miter"/>
              </v:line>
            </w:pict>
          </mc:Fallback>
        </mc:AlternateContent>
      </w:r>
      <w:r>
        <w:rPr>
          <w:noProof/>
        </w:rPr>
        <mc:AlternateContent>
          <mc:Choice Requires="wps">
            <w:drawing>
              <wp:anchor distT="0" distB="0" distL="114300" distR="114300" simplePos="0" relativeHeight="251658279" behindDoc="0" locked="0" layoutInCell="1" allowOverlap="1" wp14:anchorId="5FEEA743" wp14:editId="6193AD00">
                <wp:simplePos x="0" y="0"/>
                <wp:positionH relativeFrom="column">
                  <wp:posOffset>2412000</wp:posOffset>
                </wp:positionH>
                <wp:positionV relativeFrom="paragraph">
                  <wp:posOffset>3808800</wp:posOffset>
                </wp:positionV>
                <wp:extent cx="0" cy="72000"/>
                <wp:effectExtent l="0" t="0" r="12700" b="17145"/>
                <wp:wrapNone/>
                <wp:docPr id="41" name="Straight Connector 41"/>
                <wp:cNvGraphicFramePr/>
                <a:graphic xmlns:a="http://schemas.openxmlformats.org/drawingml/2006/main">
                  <a:graphicData uri="http://schemas.microsoft.com/office/word/2010/wordprocessingShape">
                    <wps:wsp>
                      <wps:cNvCnPr/>
                      <wps:spPr>
                        <a:xfrm flipH="1" flipV="1">
                          <a:off x="0" y="0"/>
                          <a:ext cx="0" cy="7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0F345BB1" id="Straight Connector 41" o:spid="_x0000_s1026" style="position:absolute;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299.9pt" to="189.9pt,3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" strokecolor="black [3213]" strokeweight=".5pt">
                <v:stroke joinstyle="miter"/>
              </v:line>
            </w:pict>
          </mc:Fallback>
        </mc:AlternateContent>
      </w:r>
      <w:r>
        <w:rPr>
          <w:noProof/>
        </w:rPr>
        <mc:AlternateContent>
          <mc:Choice Requires="wps">
            <w:drawing>
              <wp:anchor distT="0" distB="0" distL="114300" distR="114300" simplePos="0" relativeHeight="251658273" behindDoc="0" locked="0" layoutInCell="1" allowOverlap="1" wp14:anchorId="7960B5E8" wp14:editId="0E2F8E7A">
                <wp:simplePos x="0" y="0"/>
                <wp:positionH relativeFrom="column">
                  <wp:posOffset>2412000</wp:posOffset>
                </wp:positionH>
                <wp:positionV relativeFrom="paragraph">
                  <wp:posOffset>1875660</wp:posOffset>
                </wp:positionV>
                <wp:extent cx="0" cy="89685"/>
                <wp:effectExtent l="0" t="0" r="12700" b="12065"/>
                <wp:wrapNone/>
                <wp:docPr id="35" name="Straight Connector 35"/>
                <wp:cNvGraphicFramePr/>
                <a:graphic xmlns:a="http://schemas.openxmlformats.org/drawingml/2006/main">
                  <a:graphicData uri="http://schemas.microsoft.com/office/word/2010/wordprocessingShape">
                    <wps:wsp>
                      <wps:cNvCnPr/>
                      <wps:spPr>
                        <a:xfrm>
                          <a:off x="0" y="0"/>
                          <a:ext cx="0" cy="896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70EA1379" id="Straight Connector 3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147.7pt" to="189.9pt,1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" strokecolor="black [3213]" strokeweight=".5pt">
                <v:stroke joinstyle="miter"/>
              </v:line>
            </w:pict>
          </mc:Fallback>
        </mc:AlternateContent>
      </w:r>
      <w:r>
        <w:rPr>
          <w:noProof/>
        </w:rPr>
        <mc:AlternateContent>
          <mc:Choice Requires="wps">
            <w:drawing>
              <wp:anchor distT="0" distB="0" distL="114300" distR="114300" simplePos="0" relativeHeight="251658278" behindDoc="0" locked="0" layoutInCell="1" allowOverlap="1" wp14:anchorId="5179A846" wp14:editId="433969FC">
                <wp:simplePos x="0" y="0"/>
                <wp:positionH relativeFrom="column">
                  <wp:posOffset>2412000</wp:posOffset>
                </wp:positionH>
                <wp:positionV relativeFrom="paragraph">
                  <wp:posOffset>3528000</wp:posOffset>
                </wp:positionV>
                <wp:extent cx="0" cy="64800"/>
                <wp:effectExtent l="0" t="0" r="12700" b="11430"/>
                <wp:wrapNone/>
                <wp:docPr id="40" name="Straight Connector 40"/>
                <wp:cNvGraphicFramePr/>
                <a:graphic xmlns:a="http://schemas.openxmlformats.org/drawingml/2006/main">
                  <a:graphicData uri="http://schemas.microsoft.com/office/word/2010/wordprocessingShape">
                    <wps:wsp>
                      <wps:cNvCnPr/>
                      <wps:spPr>
                        <a:xfrm flipH="1" flipV="1">
                          <a:off x="0" y="0"/>
                          <a:ext cx="0" cy="64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59A88EF9" id="Straight Connector 40" o:spid="_x0000_s1026" style="position:absolute;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277.8pt" to="189.9pt,2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" strokecolor="black [3213]" strokeweight=".5pt">
                <v:stroke joinstyle="miter"/>
              </v:line>
            </w:pict>
          </mc:Fallback>
        </mc:AlternateContent>
      </w:r>
      <w:r>
        <w:rPr>
          <w:noProof/>
        </w:rPr>
        <mc:AlternateContent>
          <mc:Choice Requires="wps">
            <w:drawing>
              <wp:anchor distT="0" distB="0" distL="114300" distR="114300" simplePos="0" relativeHeight="251658277" behindDoc="0" locked="0" layoutInCell="1" allowOverlap="1" wp14:anchorId="0CA3B940" wp14:editId="0006716B">
                <wp:simplePos x="0" y="0"/>
                <wp:positionH relativeFrom="column">
                  <wp:posOffset>2412000</wp:posOffset>
                </wp:positionH>
                <wp:positionV relativeFrom="paragraph">
                  <wp:posOffset>3110400</wp:posOffset>
                </wp:positionV>
                <wp:extent cx="0" cy="72000"/>
                <wp:effectExtent l="0" t="0" r="12700" b="17145"/>
                <wp:wrapNone/>
                <wp:docPr id="39" name="Straight Connector 39"/>
                <wp:cNvGraphicFramePr/>
                <a:graphic xmlns:a="http://schemas.openxmlformats.org/drawingml/2006/main">
                  <a:graphicData uri="http://schemas.microsoft.com/office/word/2010/wordprocessingShape">
                    <wps:wsp>
                      <wps:cNvCnPr/>
                      <wps:spPr>
                        <a:xfrm>
                          <a:off x="0" y="0"/>
                          <a:ext cx="0" cy="7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499FBC5A" id="Straight Connector 39"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244.9pt" to="189.9pt,2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" strokecolor="black [3213]" strokeweight=".5pt">
                <v:stroke joinstyle="miter"/>
              </v:line>
            </w:pict>
          </mc:Fallback>
        </mc:AlternateContent>
      </w:r>
      <w:r>
        <w:rPr>
          <w:noProof/>
        </w:rPr>
        <mc:AlternateContent>
          <mc:Choice Requires="wps">
            <w:drawing>
              <wp:anchor distT="0" distB="0" distL="114300" distR="114300" simplePos="0" relativeHeight="251658276" behindDoc="0" locked="0" layoutInCell="1" allowOverlap="1" wp14:anchorId="1239CCF2" wp14:editId="4E7826CC">
                <wp:simplePos x="0" y="0"/>
                <wp:positionH relativeFrom="column">
                  <wp:posOffset>2412000</wp:posOffset>
                </wp:positionH>
                <wp:positionV relativeFrom="paragraph">
                  <wp:posOffset>3110400</wp:posOffset>
                </wp:positionV>
                <wp:extent cx="0" cy="72000"/>
                <wp:effectExtent l="0" t="0" r="12700" b="17145"/>
                <wp:wrapNone/>
                <wp:docPr id="38" name="Straight Connector 38"/>
                <wp:cNvGraphicFramePr/>
                <a:graphic xmlns:a="http://schemas.openxmlformats.org/drawingml/2006/main">
                  <a:graphicData uri="http://schemas.microsoft.com/office/word/2010/wordprocessingShape">
                    <wps:wsp>
                      <wps:cNvCnPr/>
                      <wps:spPr>
                        <a:xfrm flipV="1">
                          <a:off x="0" y="0"/>
                          <a:ext cx="0" cy="7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4CBED3F6" id="Straight Connector 38"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244.9pt" to="189.9pt,2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" strokecolor="black [3213]" strokeweight=".5pt">
                <v:stroke joinstyle="miter"/>
              </v:line>
            </w:pict>
          </mc:Fallback>
        </mc:AlternateContent>
      </w:r>
      <w:r>
        <w:rPr>
          <w:noProof/>
        </w:rPr>
        <mc:AlternateContent>
          <mc:Choice Requires="wps">
            <w:drawing>
              <wp:anchor distT="0" distB="0" distL="114300" distR="114300" simplePos="0" relativeHeight="251658275" behindDoc="0" locked="0" layoutInCell="1" allowOverlap="1" wp14:anchorId="72754128" wp14:editId="17519C7C">
                <wp:simplePos x="0" y="0"/>
                <wp:positionH relativeFrom="column">
                  <wp:posOffset>2412000</wp:posOffset>
                </wp:positionH>
                <wp:positionV relativeFrom="paragraph">
                  <wp:posOffset>2714400</wp:posOffset>
                </wp:positionV>
                <wp:extent cx="0" cy="64800"/>
                <wp:effectExtent l="0" t="0" r="12700" b="11430"/>
                <wp:wrapNone/>
                <wp:docPr id="37" name="Straight Connector 37"/>
                <wp:cNvGraphicFramePr/>
                <a:graphic xmlns:a="http://schemas.openxmlformats.org/drawingml/2006/main">
                  <a:graphicData uri="http://schemas.microsoft.com/office/word/2010/wordprocessingShape">
                    <wps:wsp>
                      <wps:cNvCnPr/>
                      <wps:spPr>
                        <a:xfrm>
                          <a:off x="0" y="0"/>
                          <a:ext cx="0" cy="64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509B6105" id="Straight Connector 3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213.75pt" to="189.9pt,2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" strokecolor="black [3213]" strokeweight=".5pt">
                <v:stroke joinstyle="miter"/>
              </v:line>
            </w:pict>
          </mc:Fallback>
        </mc:AlternateContent>
      </w:r>
      <w:r>
        <w:rPr>
          <w:noProof/>
        </w:rPr>
        <mc:AlternateContent>
          <mc:Choice Requires="wps">
            <w:drawing>
              <wp:anchor distT="0" distB="0" distL="114300" distR="114300" simplePos="0" relativeHeight="251658274" behindDoc="0" locked="0" layoutInCell="1" allowOverlap="1" wp14:anchorId="30ED0BC0" wp14:editId="10E8A244">
                <wp:simplePos x="0" y="0"/>
                <wp:positionH relativeFrom="column">
                  <wp:posOffset>2412000</wp:posOffset>
                </wp:positionH>
                <wp:positionV relativeFrom="paragraph">
                  <wp:posOffset>2304000</wp:posOffset>
                </wp:positionV>
                <wp:extent cx="0" cy="57600"/>
                <wp:effectExtent l="0" t="0" r="12700" b="6350"/>
                <wp:wrapNone/>
                <wp:docPr id="36" name="Straight Connector 36"/>
                <wp:cNvGraphicFramePr/>
                <a:graphic xmlns:a="http://schemas.openxmlformats.org/drawingml/2006/main">
                  <a:graphicData uri="http://schemas.microsoft.com/office/word/2010/wordprocessingShape">
                    <wps:wsp>
                      <wps:cNvCnPr/>
                      <wps:spPr>
                        <a:xfrm>
                          <a:off x="0" y="0"/>
                          <a:ext cx="0" cy="576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66C33594" id="Straight Connector 3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181.4pt" to="189.9pt,18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" strokecolor="black [3213]" strokeweight=".5pt">
                <v:stroke joinstyle="miter"/>
              </v:line>
            </w:pict>
          </mc:Fallback>
        </mc:AlternateContent>
      </w:r>
      <w:r>
        <w:rPr>
          <w:noProof/>
        </w:rPr>
        <mc:AlternateContent>
          <mc:Choice Requires="wps">
            <w:drawing>
              <wp:anchor distT="0" distB="0" distL="114300" distR="114300" simplePos="0" relativeHeight="251658272" behindDoc="0" locked="0" layoutInCell="1" allowOverlap="1" wp14:anchorId="47A5B231" wp14:editId="3AB1D113">
                <wp:simplePos x="0" y="0"/>
                <wp:positionH relativeFrom="column">
                  <wp:posOffset>2412000</wp:posOffset>
                </wp:positionH>
                <wp:positionV relativeFrom="paragraph">
                  <wp:posOffset>1447201</wp:posOffset>
                </wp:positionV>
                <wp:extent cx="0" cy="100800"/>
                <wp:effectExtent l="0" t="0" r="12700" b="13970"/>
                <wp:wrapNone/>
                <wp:docPr id="34" name="Straight Connector 34"/>
                <wp:cNvGraphicFramePr/>
                <a:graphic xmlns:a="http://schemas.openxmlformats.org/drawingml/2006/main">
                  <a:graphicData uri="http://schemas.microsoft.com/office/word/2010/wordprocessingShape">
                    <wps:wsp>
                      <wps:cNvCnPr/>
                      <wps:spPr>
                        <a:xfrm>
                          <a:off x="0" y="0"/>
                          <a:ext cx="0" cy="100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29CBB5F2" id="Straight Connector 3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113.95pt" to="189.9pt,1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" strokecolor="black [3213]" strokeweight=".5pt">
                <v:stroke joinstyle="miter"/>
              </v:line>
            </w:pict>
          </mc:Fallback>
        </mc:AlternateContent>
      </w:r>
      <w:r>
        <w:rPr>
          <w:noProof/>
        </w:rPr>
        <mc:AlternateContent>
          <mc:Choice Requires="wps">
            <w:drawing>
              <wp:anchor distT="0" distB="0" distL="114300" distR="114300" simplePos="0" relativeHeight="251658271" behindDoc="0" locked="0" layoutInCell="1" allowOverlap="1" wp14:anchorId="52AEA67C" wp14:editId="1135C20F">
                <wp:simplePos x="0" y="0"/>
                <wp:positionH relativeFrom="column">
                  <wp:posOffset>2412000</wp:posOffset>
                </wp:positionH>
                <wp:positionV relativeFrom="paragraph">
                  <wp:posOffset>1128394</wp:posOffset>
                </wp:positionV>
                <wp:extent cx="0" cy="102735"/>
                <wp:effectExtent l="0" t="0" r="12700" b="12065"/>
                <wp:wrapNone/>
                <wp:docPr id="33" name="Straight Connector 33"/>
                <wp:cNvGraphicFramePr/>
                <a:graphic xmlns:a="http://schemas.openxmlformats.org/drawingml/2006/main">
                  <a:graphicData uri="http://schemas.microsoft.com/office/word/2010/wordprocessingShape">
                    <wps:wsp>
                      <wps:cNvCnPr/>
                      <wps:spPr>
                        <a:xfrm>
                          <a:off x="0" y="0"/>
                          <a:ext cx="0" cy="1027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1FC841E1" id="Straight Connector 3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88.85pt" to="189.9pt,9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" strokecolor="black [3213]" strokeweight=".5pt">
                <v:stroke joinstyle="miter"/>
              </v:line>
            </w:pict>
          </mc:Fallback>
        </mc:AlternateContent>
      </w:r>
      <w:r>
        <w:rPr>
          <w:noProof/>
        </w:rPr>
        <mc:AlternateContent>
          <mc:Choice Requires="wps">
            <w:drawing>
              <wp:anchor distT="0" distB="0" distL="114300" distR="114300" simplePos="0" relativeHeight="251658270" behindDoc="0" locked="0" layoutInCell="1" allowOverlap="1" wp14:anchorId="56627936" wp14:editId="1AD0FC90">
                <wp:simplePos x="0" y="0"/>
                <wp:positionH relativeFrom="column">
                  <wp:posOffset>2412000</wp:posOffset>
                </wp:positionH>
                <wp:positionV relativeFrom="paragraph">
                  <wp:posOffset>828001</wp:posOffset>
                </wp:positionV>
                <wp:extent cx="0" cy="86400"/>
                <wp:effectExtent l="0" t="0" r="12700" b="15240"/>
                <wp:wrapNone/>
                <wp:docPr id="32" name="Straight Connector 32"/>
                <wp:cNvGraphicFramePr/>
                <a:graphic xmlns:a="http://schemas.openxmlformats.org/drawingml/2006/main">
                  <a:graphicData uri="http://schemas.microsoft.com/office/word/2010/wordprocessingShape">
                    <wps:wsp>
                      <wps:cNvCnPr/>
                      <wps:spPr>
                        <a:xfrm>
                          <a:off x="0" y="0"/>
                          <a:ext cx="0" cy="86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5205BA19" id="Straight Connector 3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65.2pt" to="189.9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" strokecolor="black [3213]" strokeweight=".5pt">
                <v:stroke joinstyle="miter"/>
              </v:line>
            </w:pict>
          </mc:Fallback>
        </mc:AlternateContent>
      </w:r>
      <w:r>
        <w:rPr>
          <w:noProof/>
        </w:rPr>
        <mc:AlternateContent>
          <mc:Choice Requires="wps">
            <w:drawing>
              <wp:anchor distT="0" distB="0" distL="114300" distR="114300" simplePos="0" relativeHeight="251658253" behindDoc="0" locked="0" layoutInCell="1" allowOverlap="1" wp14:anchorId="5E75E206" wp14:editId="6B6CE57B">
                <wp:simplePos x="0" y="0"/>
                <wp:positionH relativeFrom="column">
                  <wp:posOffset>1544955</wp:posOffset>
                </wp:positionH>
                <wp:positionV relativeFrom="paragraph">
                  <wp:posOffset>2777915</wp:posOffset>
                </wp:positionV>
                <wp:extent cx="1730483" cy="333154"/>
                <wp:effectExtent l="0" t="0" r="9525" b="10160"/>
                <wp:wrapNone/>
                <wp:docPr id="15" name="Text Box 15"/>
                <wp:cNvGraphicFramePr/>
                <a:graphic xmlns:a="http://schemas.openxmlformats.org/drawingml/2006/main">
                  <a:graphicData uri="http://schemas.microsoft.com/office/word/2010/wordprocessingShape">
                    <wps:wsp>
                      <wps:cNvSpPr txBox="1"/>
                      <wps:spPr>
                        <a:xfrm>
                          <a:off x="0" y="0"/>
                          <a:ext cx="1730483" cy="333154"/>
                        </a:xfrm>
                        <a:prstGeom prst="rect">
                          <a:avLst/>
                        </a:prstGeom>
                        <a:solidFill>
                          <a:schemeClr val="lt1"/>
                        </a:solidFill>
                        <a:ln w="6350">
                          <a:solidFill>
                            <a:prstClr val="black"/>
                          </a:solidFill>
                        </a:ln>
                      </wps:spPr>
                      <wps:txbx>
                        <w:txbxContent>
                          <w:p w14:paraId="6D9D482E" w14:textId="77777777" w:rsidR="003930D4" w:rsidRPr="00D709E6" w:rsidRDefault="003930D4" w:rsidP="0015451A">
                            <w:pPr>
                              <w:jc w:val="center"/>
                              <w:rPr>
                                <w:color w:val="000000" w:themeColor="text1"/>
                              </w:rPr>
                            </w:pPr>
                            <w:r>
                              <w:rPr>
                                <w:color w:val="000000" w:themeColor="text1"/>
                                <w:sz w:val="16"/>
                              </w:rPr>
                              <w:t>Professional Community for Teachers and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5E206" id="_x0000_t202" coordsize="21600,21600" o:spt="202" path="m,l,21600r21600,l21600,xe">
                <v:stroke joinstyle="miter"/>
                <v:path gradientshapeok="t" o:connecttype="rect"/>
              </v:shapetype>
              <v:shape id="Text Box 15" o:spid="_x0000_s1026" type="#_x0000_t202" style="position:absolute;left:0;text-align:left;margin-left:121.65pt;margin-top:218.75pt;width:136.25pt;height:26.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" fillcolor="white [3201]" strokeweight=".5pt">
                <v:textbox>
                  <w:txbxContent>
                    <w:p w14:paraId="6D9D482E" w14:textId="77777777" w:rsidR="003930D4" w:rsidRPr="00D709E6" w:rsidRDefault="003930D4" w:rsidP="0015451A">
                      <w:pPr>
                        <w:jc w:val="center"/>
                        <w:rPr>
                          <w:color w:val="000000" w:themeColor="text1"/>
                        </w:rPr>
                      </w:pPr>
                      <w:r>
                        <w:rPr>
                          <w:color w:val="000000" w:themeColor="text1"/>
                          <w:sz w:val="16"/>
                        </w:rPr>
                        <w:t>Professional Community for Teachers and Staff</w:t>
                      </w:r>
                    </w:p>
                  </w:txbxContent>
                </v:textbox>
              </v:shape>
            </w:pict>
          </mc:Fallback>
        </mc:AlternateContent>
      </w:r>
      <w:r>
        <w:rPr>
          <w:noProof/>
        </w:rPr>
        <mc:AlternateContent>
          <mc:Choice Requires="wps">
            <w:drawing>
              <wp:anchor distT="0" distB="0" distL="114300" distR="114300" simplePos="0" relativeHeight="251658254" behindDoc="0" locked="0" layoutInCell="1" allowOverlap="1" wp14:anchorId="4BAC8FB3" wp14:editId="3611B526">
                <wp:simplePos x="0" y="0"/>
                <wp:positionH relativeFrom="column">
                  <wp:posOffset>1545170</wp:posOffset>
                </wp:positionH>
                <wp:positionV relativeFrom="paragraph">
                  <wp:posOffset>2360295</wp:posOffset>
                </wp:positionV>
                <wp:extent cx="1730375" cy="354419"/>
                <wp:effectExtent l="0" t="0" r="9525" b="13970"/>
                <wp:wrapNone/>
                <wp:docPr id="16" name="Text Box 16"/>
                <wp:cNvGraphicFramePr/>
                <a:graphic xmlns:a="http://schemas.openxmlformats.org/drawingml/2006/main">
                  <a:graphicData uri="http://schemas.microsoft.com/office/word/2010/wordprocessingShape">
                    <wps:wsp>
                      <wps:cNvSpPr txBox="1"/>
                      <wps:spPr>
                        <a:xfrm>
                          <a:off x="0" y="0"/>
                          <a:ext cx="1730375" cy="354419"/>
                        </a:xfrm>
                        <a:prstGeom prst="rect">
                          <a:avLst/>
                        </a:prstGeom>
                        <a:solidFill>
                          <a:schemeClr val="lt1"/>
                        </a:solidFill>
                        <a:ln w="6350">
                          <a:solidFill>
                            <a:prstClr val="black"/>
                          </a:solidFill>
                        </a:ln>
                      </wps:spPr>
                      <wps:txbx>
                        <w:txbxContent>
                          <w:p w14:paraId="4C6898DC" w14:textId="77777777" w:rsidR="003930D4" w:rsidRPr="00D709E6" w:rsidRDefault="003930D4" w:rsidP="0015451A">
                            <w:pPr>
                              <w:jc w:val="center"/>
                              <w:rPr>
                                <w:color w:val="000000" w:themeColor="text1"/>
                              </w:rPr>
                            </w:pPr>
                            <w:r>
                              <w:rPr>
                                <w:color w:val="000000" w:themeColor="text1"/>
                                <w:sz w:val="16"/>
                              </w:rPr>
                              <w:t>Professional Capacity of School Personnel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C8FB3" id="Text Box 16" o:spid="_x0000_s1027" type="#_x0000_t202" style="position:absolute;left:0;text-align:left;margin-left:121.65pt;margin-top:185.85pt;width:136.25pt;height:27.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" fillcolor="white [3201]" strokeweight=".5pt">
                <v:textbox>
                  <w:txbxContent>
                    <w:p w14:paraId="4C6898DC" w14:textId="77777777" w:rsidR="003930D4" w:rsidRPr="00D709E6" w:rsidRDefault="003930D4" w:rsidP="0015451A">
                      <w:pPr>
                        <w:jc w:val="center"/>
                        <w:rPr>
                          <w:color w:val="000000" w:themeColor="text1"/>
                        </w:rPr>
                      </w:pPr>
                      <w:r>
                        <w:rPr>
                          <w:color w:val="000000" w:themeColor="text1"/>
                          <w:sz w:val="16"/>
                        </w:rPr>
                        <w:t>Professional Capacity of School Personnel</w:t>
                      </w:r>
                    </w:p>
                  </w:txbxContent>
                </v:textbox>
              </v:shape>
            </w:pict>
          </mc:Fallback>
        </mc:AlternateContent>
      </w:r>
      <w:r>
        <w:rPr>
          <w:noProof/>
        </w:rPr>
        <mc:AlternateContent>
          <mc:Choice Requires="wps">
            <w:drawing>
              <wp:anchor distT="0" distB="0" distL="114300" distR="114300" simplePos="0" relativeHeight="251658269" behindDoc="0" locked="0" layoutInCell="1" allowOverlap="1" wp14:anchorId="605F3497" wp14:editId="3F717121">
                <wp:simplePos x="0" y="0"/>
                <wp:positionH relativeFrom="column">
                  <wp:posOffset>2412000</wp:posOffset>
                </wp:positionH>
                <wp:positionV relativeFrom="paragraph">
                  <wp:posOffset>460800</wp:posOffset>
                </wp:positionV>
                <wp:extent cx="0" cy="150700"/>
                <wp:effectExtent l="0" t="0" r="12700" b="14605"/>
                <wp:wrapNone/>
                <wp:docPr id="31" name="Straight Connector 31"/>
                <wp:cNvGraphicFramePr/>
                <a:graphic xmlns:a="http://schemas.openxmlformats.org/drawingml/2006/main">
                  <a:graphicData uri="http://schemas.microsoft.com/office/word/2010/wordprocessingShape">
                    <wps:wsp>
                      <wps:cNvCnPr/>
                      <wps:spPr>
                        <a:xfrm>
                          <a:off x="0" y="0"/>
                          <a:ext cx="0" cy="150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5C0BCEC0" id="Straight Connector 31" o:spid="_x0000_s1026" style="position:absolute;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9.9pt,36.3pt" to="189.9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" strokecolor="black [3213]" strokeweight=".5pt">
                <v:stroke joinstyle="miter"/>
              </v:line>
            </w:pict>
          </mc:Fallback>
        </mc:AlternateContent>
      </w:r>
      <w:r>
        <w:rPr>
          <w:noProof/>
        </w:rPr>
        <mc:AlternateContent>
          <mc:Choice Requires="wps">
            <w:drawing>
              <wp:anchor distT="0" distB="0" distL="114300" distR="114300" simplePos="0" relativeHeight="251658268" behindDoc="0" locked="0" layoutInCell="1" allowOverlap="1" wp14:anchorId="7E0DC485" wp14:editId="713911BB">
                <wp:simplePos x="0" y="0"/>
                <wp:positionH relativeFrom="column">
                  <wp:posOffset>705600</wp:posOffset>
                </wp:positionH>
                <wp:positionV relativeFrom="paragraph">
                  <wp:posOffset>2929974</wp:posOffset>
                </wp:positionV>
                <wp:extent cx="0" cy="108355"/>
                <wp:effectExtent l="0" t="0" r="12700" b="6350"/>
                <wp:wrapNone/>
                <wp:docPr id="30" name="Straight Connector 30"/>
                <wp:cNvGraphicFramePr/>
                <a:graphic xmlns:a="http://schemas.openxmlformats.org/drawingml/2006/main">
                  <a:graphicData uri="http://schemas.microsoft.com/office/word/2010/wordprocessingShape">
                    <wps:wsp>
                      <wps:cNvCnPr/>
                      <wps:spPr>
                        <a:xfrm>
                          <a:off x="0" y="0"/>
                          <a:ext cx="0" cy="1083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37CE56B7" id="Straight Connector 30" o:spid="_x0000_s1026" style="position:absolute;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55pt,230.7pt" to="55.55pt,2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" strokecolor="black [3213]" strokeweight=".5pt">
                <v:stroke joinstyle="miter"/>
              </v:line>
            </w:pict>
          </mc:Fallback>
        </mc:AlternateContent>
      </w:r>
      <w:r>
        <w:rPr>
          <w:noProof/>
        </w:rPr>
        <mc:AlternateContent>
          <mc:Choice Requires="wps">
            <w:drawing>
              <wp:anchor distT="0" distB="0" distL="114300" distR="114300" simplePos="0" relativeHeight="251658267" behindDoc="0" locked="0" layoutInCell="1" allowOverlap="1" wp14:anchorId="356A3708" wp14:editId="46CE10BD">
                <wp:simplePos x="0" y="0"/>
                <wp:positionH relativeFrom="column">
                  <wp:posOffset>705600</wp:posOffset>
                </wp:positionH>
                <wp:positionV relativeFrom="paragraph">
                  <wp:posOffset>2361600</wp:posOffset>
                </wp:positionV>
                <wp:extent cx="0" cy="107940"/>
                <wp:effectExtent l="0" t="0" r="12700" b="6985"/>
                <wp:wrapNone/>
                <wp:docPr id="29" name="Straight Connector 29"/>
                <wp:cNvGraphicFramePr/>
                <a:graphic xmlns:a="http://schemas.openxmlformats.org/drawingml/2006/main">
                  <a:graphicData uri="http://schemas.microsoft.com/office/word/2010/wordprocessingShape">
                    <wps:wsp>
                      <wps:cNvCnPr/>
                      <wps:spPr>
                        <a:xfrm>
                          <a:off x="0" y="0"/>
                          <a:ext cx="0" cy="1079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1CBB6E28" id="Straight Connector 29"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5pt,185.95pt" to="55.55pt,1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" strokecolor="black [3213]" strokeweight=".5pt">
                <v:stroke joinstyle="miter"/>
              </v:line>
            </w:pict>
          </mc:Fallback>
        </mc:AlternateContent>
      </w:r>
      <w:r>
        <w:rPr>
          <w:noProof/>
        </w:rPr>
        <mc:AlternateContent>
          <mc:Choice Requires="wps">
            <w:drawing>
              <wp:anchor distT="0" distB="0" distL="114300" distR="114300" simplePos="0" relativeHeight="251658266" behindDoc="0" locked="0" layoutInCell="1" allowOverlap="1" wp14:anchorId="6A64EC8A" wp14:editId="3CD347B8">
                <wp:simplePos x="0" y="0"/>
                <wp:positionH relativeFrom="column">
                  <wp:posOffset>705600</wp:posOffset>
                </wp:positionH>
                <wp:positionV relativeFrom="paragraph">
                  <wp:posOffset>1677600</wp:posOffset>
                </wp:positionV>
                <wp:extent cx="0" cy="93600"/>
                <wp:effectExtent l="0" t="0" r="12700" b="8255"/>
                <wp:wrapNone/>
                <wp:docPr id="28" name="Straight Connector 28"/>
                <wp:cNvGraphicFramePr/>
                <a:graphic xmlns:a="http://schemas.openxmlformats.org/drawingml/2006/main">
                  <a:graphicData uri="http://schemas.microsoft.com/office/word/2010/wordprocessingShape">
                    <wps:wsp>
                      <wps:cNvCnPr/>
                      <wps:spPr>
                        <a:xfrm>
                          <a:off x="0" y="0"/>
                          <a:ext cx="0" cy="936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6B790F70" id="Straight Connector 28"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55pt,132.1pt" to="55.55pt,1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" strokecolor="black [3213]" strokeweight=".5pt">
                <v:stroke joinstyle="miter"/>
              </v:line>
            </w:pict>
          </mc:Fallback>
        </mc:AlternateContent>
      </w:r>
      <w:r>
        <w:rPr>
          <w:noProof/>
        </w:rPr>
        <mc:AlternateContent>
          <mc:Choice Requires="wps">
            <w:drawing>
              <wp:anchor distT="0" distB="0" distL="114300" distR="114300" simplePos="0" relativeHeight="251658265" behindDoc="0" locked="0" layoutInCell="1" allowOverlap="1" wp14:anchorId="107332AA" wp14:editId="2E6B6EEA">
                <wp:simplePos x="0" y="0"/>
                <wp:positionH relativeFrom="column">
                  <wp:posOffset>705600</wp:posOffset>
                </wp:positionH>
                <wp:positionV relativeFrom="paragraph">
                  <wp:posOffset>925886</wp:posOffset>
                </wp:positionV>
                <wp:extent cx="0" cy="141990"/>
                <wp:effectExtent l="0" t="0" r="12700" b="10795"/>
                <wp:wrapNone/>
                <wp:docPr id="27" name="Straight Connector 27"/>
                <wp:cNvGraphicFramePr/>
                <a:graphic xmlns:a="http://schemas.openxmlformats.org/drawingml/2006/main">
                  <a:graphicData uri="http://schemas.microsoft.com/office/word/2010/wordprocessingShape">
                    <wps:wsp>
                      <wps:cNvCnPr/>
                      <wps:spPr>
                        <a:xfrm>
                          <a:off x="0" y="0"/>
                          <a:ext cx="0" cy="1419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34DC0FCE" id="Straight Connector 2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5pt,72.9pt" to="55.55pt,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" strokecolor="black [3213]" strokeweight=".5pt">
                <v:stroke joinstyle="miter"/>
              </v:line>
            </w:pict>
          </mc:Fallback>
        </mc:AlternateContent>
      </w:r>
      <w:r>
        <w:rPr>
          <w:noProof/>
        </w:rPr>
        <mc:AlternateContent>
          <mc:Choice Requires="wps">
            <w:drawing>
              <wp:anchor distT="0" distB="0" distL="114300" distR="114300" simplePos="0" relativeHeight="251658264" behindDoc="0" locked="0" layoutInCell="1" allowOverlap="1" wp14:anchorId="6A8AC199" wp14:editId="68320C6E">
                <wp:simplePos x="0" y="0"/>
                <wp:positionH relativeFrom="column">
                  <wp:posOffset>705600</wp:posOffset>
                </wp:positionH>
                <wp:positionV relativeFrom="paragraph">
                  <wp:posOffset>460800</wp:posOffset>
                </wp:positionV>
                <wp:extent cx="0" cy="115200"/>
                <wp:effectExtent l="0" t="0" r="12700" b="12065"/>
                <wp:wrapNone/>
                <wp:docPr id="26" name="Straight Connector 26"/>
                <wp:cNvGraphicFramePr/>
                <a:graphic xmlns:a="http://schemas.openxmlformats.org/drawingml/2006/main">
                  <a:graphicData uri="http://schemas.microsoft.com/office/word/2010/wordprocessingShape">
                    <wps:wsp>
                      <wps:cNvCnPr/>
                      <wps:spPr>
                        <a:xfrm>
                          <a:off x="0" y="0"/>
                          <a:ext cx="0" cy="115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line w14:anchorId="3905E95B" id="Straight Connector 26"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55pt,36.3pt" to="55.5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" strokecolor="black [3213]" strokeweight=".5pt">
                <v:stroke joinstyle="miter"/>
              </v:line>
            </w:pict>
          </mc:Fallback>
        </mc:AlternateContent>
      </w:r>
      <w:r>
        <w:rPr>
          <w:noProof/>
        </w:rPr>
        <mc:AlternateContent>
          <mc:Choice Requires="wps">
            <w:drawing>
              <wp:anchor distT="0" distB="0" distL="114300" distR="114300" simplePos="0" relativeHeight="251658242" behindDoc="0" locked="0" layoutInCell="1" allowOverlap="1" wp14:anchorId="6313CFD8" wp14:editId="0A19834A">
                <wp:simplePos x="0" y="0"/>
                <wp:positionH relativeFrom="column">
                  <wp:posOffset>139065</wp:posOffset>
                </wp:positionH>
                <wp:positionV relativeFrom="paragraph">
                  <wp:posOffset>573160</wp:posOffset>
                </wp:positionV>
                <wp:extent cx="1179830" cy="350196"/>
                <wp:effectExtent l="0" t="0" r="13970" b="18415"/>
                <wp:wrapNone/>
                <wp:docPr id="3" name="Text Box 3"/>
                <wp:cNvGraphicFramePr/>
                <a:graphic xmlns:a="http://schemas.openxmlformats.org/drawingml/2006/main">
                  <a:graphicData uri="http://schemas.microsoft.com/office/word/2010/wordprocessingShape">
                    <wps:wsp>
                      <wps:cNvSpPr txBox="1"/>
                      <wps:spPr>
                        <a:xfrm>
                          <a:off x="0" y="0"/>
                          <a:ext cx="1179830" cy="350196"/>
                        </a:xfrm>
                        <a:prstGeom prst="rect">
                          <a:avLst/>
                        </a:prstGeom>
                        <a:solidFill>
                          <a:schemeClr val="lt1"/>
                        </a:solidFill>
                        <a:ln w="6350">
                          <a:solidFill>
                            <a:prstClr val="black"/>
                          </a:solidFill>
                        </a:ln>
                      </wps:spPr>
                      <wps:txbx>
                        <w:txbxContent>
                          <w:p w14:paraId="54ADDB57" w14:textId="468958FC" w:rsidR="003930D4" w:rsidRPr="00022A8D" w:rsidRDefault="00C415F5" w:rsidP="00C415F5">
                            <w:pPr>
                              <w:jc w:val="center"/>
                              <w:rPr>
                                <w:sz w:val="16"/>
                              </w:rPr>
                            </w:pPr>
                            <w:r>
                              <w:rPr>
                                <w:sz w:val="16"/>
                              </w:rPr>
                              <w:t>Visionary Leadership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3CFD8" id="Text Box 3" o:spid="_x0000_s1028" type="#_x0000_t202" style="position:absolute;left:0;text-align:left;margin-left:10.95pt;margin-top:45.15pt;width:92.9pt;height:27.5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" fillcolor="white [3201]" strokeweight=".5pt">
                <v:textbox>
                  <w:txbxContent>
                    <w:p w14:paraId="54ADDB57" w14:textId="468958FC" w:rsidR="003930D4" w:rsidRPr="00022A8D" w:rsidRDefault="00C415F5" w:rsidP="00C415F5">
                      <w:pPr>
                        <w:jc w:val="center"/>
                        <w:rPr>
                          <w:sz w:val="16"/>
                        </w:rPr>
                      </w:pPr>
                      <w:r>
                        <w:rPr>
                          <w:sz w:val="16"/>
                        </w:rPr>
                        <w:t>Visionary Leadership</w:t>
                      </w:r>
                    </w:p>
                  </w:txbxContent>
                </v:textbox>
              </v:shape>
            </w:pict>
          </mc:Fallback>
        </mc:AlternateContent>
      </w:r>
      <w:r>
        <w:rPr>
          <w:noProof/>
        </w:rPr>
        <mc:AlternateContent>
          <mc:Choice Requires="wps">
            <w:drawing>
              <wp:anchor distT="0" distB="0" distL="114300" distR="114300" simplePos="0" relativeHeight="251658263" behindDoc="0" locked="0" layoutInCell="1" allowOverlap="1" wp14:anchorId="0FCE5DFD" wp14:editId="7AF87DE9">
                <wp:simplePos x="0" y="0"/>
                <wp:positionH relativeFrom="column">
                  <wp:posOffset>3449320</wp:posOffset>
                </wp:positionH>
                <wp:positionV relativeFrom="paragraph">
                  <wp:posOffset>2423919</wp:posOffset>
                </wp:positionV>
                <wp:extent cx="1179830" cy="350196"/>
                <wp:effectExtent l="0" t="0" r="13970" b="18415"/>
                <wp:wrapNone/>
                <wp:docPr id="25" name="Text Box 25"/>
                <wp:cNvGraphicFramePr/>
                <a:graphic xmlns:a="http://schemas.openxmlformats.org/drawingml/2006/main">
                  <a:graphicData uri="http://schemas.microsoft.com/office/word/2010/wordprocessingShape">
                    <wps:wsp>
                      <wps:cNvSpPr txBox="1"/>
                      <wps:spPr>
                        <a:xfrm>
                          <a:off x="0" y="0"/>
                          <a:ext cx="1179830" cy="350196"/>
                        </a:xfrm>
                        <a:prstGeom prst="rect">
                          <a:avLst/>
                        </a:prstGeom>
                        <a:solidFill>
                          <a:schemeClr val="lt1"/>
                        </a:solidFill>
                        <a:ln w="6350">
                          <a:solidFill>
                            <a:prstClr val="black"/>
                          </a:solidFill>
                        </a:ln>
                      </wps:spPr>
                      <wps:txbx>
                        <w:txbxContent>
                          <w:p w14:paraId="0A19320D" w14:textId="77777777" w:rsidR="003930D4" w:rsidRPr="00022A8D" w:rsidRDefault="003930D4" w:rsidP="0015451A">
                            <w:pPr>
                              <w:jc w:val="center"/>
                              <w:rPr>
                                <w:sz w:val="16"/>
                              </w:rPr>
                            </w:pPr>
                            <w:r>
                              <w:rPr>
                                <w:sz w:val="16"/>
                              </w:rPr>
                              <w:t>Connecting with external 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CE5DFD" id="Text Box 25" o:spid="_x0000_s1029" type="#_x0000_t202" style="position:absolute;left:0;text-align:left;margin-left:271.6pt;margin-top:190.85pt;width:92.9pt;height:27.5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" fillcolor="white [3201]" strokeweight=".5pt">
                <v:textbox>
                  <w:txbxContent>
                    <w:p w14:paraId="0A19320D" w14:textId="77777777" w:rsidR="003930D4" w:rsidRPr="00022A8D" w:rsidRDefault="003930D4" w:rsidP="0015451A">
                      <w:pPr>
                        <w:jc w:val="center"/>
                        <w:rPr>
                          <w:sz w:val="16"/>
                        </w:rPr>
                      </w:pPr>
                      <w:r>
                        <w:rPr>
                          <w:sz w:val="16"/>
                        </w:rPr>
                        <w:t>Connecting with external partners</w:t>
                      </w:r>
                    </w:p>
                  </w:txbxContent>
                </v:textbox>
              </v:shape>
            </w:pict>
          </mc:Fallback>
        </mc:AlternateContent>
      </w:r>
      <w:r>
        <w:rPr>
          <w:noProof/>
        </w:rPr>
        <mc:AlternateContent>
          <mc:Choice Requires="wps">
            <w:drawing>
              <wp:anchor distT="0" distB="0" distL="114300" distR="114300" simplePos="0" relativeHeight="251658262" behindDoc="0" locked="0" layoutInCell="1" allowOverlap="1" wp14:anchorId="2A034D08" wp14:editId="5BAEE945">
                <wp:simplePos x="0" y="0"/>
                <wp:positionH relativeFrom="column">
                  <wp:posOffset>3449320</wp:posOffset>
                </wp:positionH>
                <wp:positionV relativeFrom="paragraph">
                  <wp:posOffset>1951588</wp:posOffset>
                </wp:positionV>
                <wp:extent cx="1179830" cy="350196"/>
                <wp:effectExtent l="0" t="0" r="13970" b="18415"/>
                <wp:wrapNone/>
                <wp:docPr id="24" name="Text Box 24"/>
                <wp:cNvGraphicFramePr/>
                <a:graphic xmlns:a="http://schemas.openxmlformats.org/drawingml/2006/main">
                  <a:graphicData uri="http://schemas.microsoft.com/office/word/2010/wordprocessingShape">
                    <wps:wsp>
                      <wps:cNvSpPr txBox="1"/>
                      <wps:spPr>
                        <a:xfrm>
                          <a:off x="0" y="0"/>
                          <a:ext cx="1179830" cy="350196"/>
                        </a:xfrm>
                        <a:prstGeom prst="rect">
                          <a:avLst/>
                        </a:prstGeom>
                        <a:solidFill>
                          <a:schemeClr val="lt1"/>
                        </a:solidFill>
                        <a:ln w="6350">
                          <a:solidFill>
                            <a:prstClr val="black"/>
                          </a:solidFill>
                        </a:ln>
                      </wps:spPr>
                      <wps:txbx>
                        <w:txbxContent>
                          <w:p w14:paraId="72EDB87D" w14:textId="77777777" w:rsidR="003930D4" w:rsidRPr="00022A8D" w:rsidRDefault="003930D4" w:rsidP="0015451A">
                            <w:pPr>
                              <w:jc w:val="center"/>
                              <w:rPr>
                                <w:sz w:val="16"/>
                              </w:rPr>
                            </w:pPr>
                            <w:r>
                              <w:rPr>
                                <w:sz w:val="16"/>
                              </w:rPr>
                              <w:t>Creating a Supporting Organization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034D08" id="Text Box 24" o:spid="_x0000_s1030" type="#_x0000_t202" style="position:absolute;left:0;text-align:left;margin-left:271.6pt;margin-top:153.65pt;width:92.9pt;height:27.5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" fillcolor="white [3201]" strokeweight=".5pt">
                <v:textbox>
                  <w:txbxContent>
                    <w:p w14:paraId="72EDB87D" w14:textId="77777777" w:rsidR="003930D4" w:rsidRPr="00022A8D" w:rsidRDefault="003930D4" w:rsidP="0015451A">
                      <w:pPr>
                        <w:jc w:val="center"/>
                        <w:rPr>
                          <w:sz w:val="16"/>
                        </w:rPr>
                      </w:pPr>
                      <w:r>
                        <w:rPr>
                          <w:sz w:val="16"/>
                        </w:rPr>
                        <w:t>Creating a Supporting Organization</w:t>
                      </w:r>
                    </w:p>
                  </w:txbxContent>
                </v:textbox>
              </v:shape>
            </w:pict>
          </mc:Fallback>
        </mc:AlternateContent>
      </w:r>
      <w:r>
        <w:rPr>
          <w:noProof/>
        </w:rPr>
        <mc:AlternateContent>
          <mc:Choice Requires="wps">
            <w:drawing>
              <wp:anchor distT="0" distB="0" distL="114300" distR="114300" simplePos="0" relativeHeight="251658261" behindDoc="0" locked="0" layoutInCell="1" allowOverlap="1" wp14:anchorId="6037F333" wp14:editId="5D79E463">
                <wp:simplePos x="0" y="0"/>
                <wp:positionH relativeFrom="column">
                  <wp:posOffset>3449320</wp:posOffset>
                </wp:positionH>
                <wp:positionV relativeFrom="paragraph">
                  <wp:posOffset>1487201</wp:posOffset>
                </wp:positionV>
                <wp:extent cx="1179830" cy="350196"/>
                <wp:effectExtent l="0" t="0" r="13970" b="18415"/>
                <wp:wrapNone/>
                <wp:docPr id="23" name="Text Box 23"/>
                <wp:cNvGraphicFramePr/>
                <a:graphic xmlns:a="http://schemas.openxmlformats.org/drawingml/2006/main">
                  <a:graphicData uri="http://schemas.microsoft.com/office/word/2010/wordprocessingShape">
                    <wps:wsp>
                      <wps:cNvSpPr txBox="1"/>
                      <wps:spPr>
                        <a:xfrm>
                          <a:off x="0" y="0"/>
                          <a:ext cx="1179830" cy="350196"/>
                        </a:xfrm>
                        <a:prstGeom prst="rect">
                          <a:avLst/>
                        </a:prstGeom>
                        <a:solidFill>
                          <a:schemeClr val="lt1"/>
                        </a:solidFill>
                        <a:ln w="6350">
                          <a:solidFill>
                            <a:prstClr val="black"/>
                          </a:solidFill>
                        </a:ln>
                      </wps:spPr>
                      <wps:txbx>
                        <w:txbxContent>
                          <w:p w14:paraId="2EA05A2A" w14:textId="77777777" w:rsidR="003930D4" w:rsidRPr="00022A8D" w:rsidRDefault="003930D4" w:rsidP="0015451A">
                            <w:pPr>
                              <w:jc w:val="center"/>
                              <w:rPr>
                                <w:sz w:val="16"/>
                              </w:rPr>
                            </w:pPr>
                            <w:r>
                              <w:rPr>
                                <w:sz w:val="16"/>
                              </w:rPr>
                              <w:t>Building Capacity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037F333" id="Text Box 23" o:spid="_x0000_s1031" type="#_x0000_t202" style="position:absolute;left:0;text-align:left;margin-left:271.6pt;margin-top:117.1pt;width:92.9pt;height:27.55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" fillcolor="white [3201]" strokeweight=".5pt">
                <v:textbox>
                  <w:txbxContent>
                    <w:p w14:paraId="2EA05A2A" w14:textId="77777777" w:rsidR="003930D4" w:rsidRPr="00022A8D" w:rsidRDefault="003930D4" w:rsidP="0015451A">
                      <w:pPr>
                        <w:jc w:val="center"/>
                        <w:rPr>
                          <w:sz w:val="16"/>
                        </w:rPr>
                      </w:pPr>
                      <w:r>
                        <w:rPr>
                          <w:sz w:val="16"/>
                        </w:rPr>
                        <w:t>Building Capacity</w:t>
                      </w:r>
                    </w:p>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283B8348" wp14:editId="0E28286B">
                <wp:simplePos x="0" y="0"/>
                <wp:positionH relativeFrom="column">
                  <wp:posOffset>3449320</wp:posOffset>
                </wp:positionH>
                <wp:positionV relativeFrom="paragraph">
                  <wp:posOffset>1038550</wp:posOffset>
                </wp:positionV>
                <wp:extent cx="1179830" cy="350196"/>
                <wp:effectExtent l="0" t="0" r="13970" b="18415"/>
                <wp:wrapNone/>
                <wp:docPr id="22" name="Text Box 22"/>
                <wp:cNvGraphicFramePr/>
                <a:graphic xmlns:a="http://schemas.openxmlformats.org/drawingml/2006/main">
                  <a:graphicData uri="http://schemas.microsoft.com/office/word/2010/wordprocessingShape">
                    <wps:wsp>
                      <wps:cNvSpPr txBox="1"/>
                      <wps:spPr>
                        <a:xfrm>
                          <a:off x="0" y="0"/>
                          <a:ext cx="1179830" cy="350196"/>
                        </a:xfrm>
                        <a:prstGeom prst="rect">
                          <a:avLst/>
                        </a:prstGeom>
                        <a:solidFill>
                          <a:schemeClr val="lt1"/>
                        </a:solidFill>
                        <a:ln w="6350">
                          <a:solidFill>
                            <a:prstClr val="black"/>
                          </a:solidFill>
                        </a:ln>
                      </wps:spPr>
                      <wps:txbx>
                        <w:txbxContent>
                          <w:p w14:paraId="6D574631" w14:textId="77777777" w:rsidR="003930D4" w:rsidRPr="00022A8D" w:rsidRDefault="003930D4" w:rsidP="0015451A">
                            <w:pPr>
                              <w:jc w:val="center"/>
                              <w:rPr>
                                <w:sz w:val="16"/>
                              </w:rPr>
                            </w:pPr>
                            <w:r>
                              <w:rPr>
                                <w:sz w:val="16"/>
                              </w:rPr>
                              <w:t>Critical Learning Experiences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3B8348" id="Text Box 22" o:spid="_x0000_s1032" type="#_x0000_t202" style="position:absolute;left:0;text-align:left;margin-left:271.6pt;margin-top:81.8pt;width:92.9pt;height:27.5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" fillcolor="white [3201]" strokeweight=".5pt">
                <v:textbox>
                  <w:txbxContent>
                    <w:p w14:paraId="6D574631" w14:textId="77777777" w:rsidR="003930D4" w:rsidRPr="00022A8D" w:rsidRDefault="003930D4" w:rsidP="0015451A">
                      <w:pPr>
                        <w:jc w:val="center"/>
                        <w:rPr>
                          <w:sz w:val="16"/>
                        </w:rPr>
                      </w:pPr>
                      <w:r>
                        <w:rPr>
                          <w:sz w:val="16"/>
                        </w:rPr>
                        <w:t>Critical Learning Experiences</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35A33A62" wp14:editId="52038D34">
                <wp:simplePos x="0" y="0"/>
                <wp:positionH relativeFrom="column">
                  <wp:posOffset>138430</wp:posOffset>
                </wp:positionH>
                <wp:positionV relativeFrom="paragraph">
                  <wp:posOffset>2472581</wp:posOffset>
                </wp:positionV>
                <wp:extent cx="1179830" cy="460375"/>
                <wp:effectExtent l="0" t="0" r="13970" b="9525"/>
                <wp:wrapNone/>
                <wp:docPr id="5" name="Text Box 5"/>
                <wp:cNvGraphicFramePr/>
                <a:graphic xmlns:a="http://schemas.openxmlformats.org/drawingml/2006/main">
                  <a:graphicData uri="http://schemas.microsoft.com/office/word/2010/wordprocessingShape">
                    <wps:wsp>
                      <wps:cNvSpPr txBox="1"/>
                      <wps:spPr>
                        <a:xfrm>
                          <a:off x="0" y="0"/>
                          <a:ext cx="1179830" cy="460375"/>
                        </a:xfrm>
                        <a:prstGeom prst="rect">
                          <a:avLst/>
                        </a:prstGeom>
                        <a:solidFill>
                          <a:schemeClr val="lt1"/>
                        </a:solidFill>
                        <a:ln w="6350">
                          <a:solidFill>
                            <a:prstClr val="black"/>
                          </a:solidFill>
                        </a:ln>
                      </wps:spPr>
                      <wps:txbx>
                        <w:txbxContent>
                          <w:p w14:paraId="4F47B046" w14:textId="1BD6F890" w:rsidR="003930D4" w:rsidRPr="00022A8D" w:rsidRDefault="003930D4" w:rsidP="00C415F5">
                            <w:pPr>
                              <w:jc w:val="center"/>
                              <w:rPr>
                                <w:sz w:val="16"/>
                                <w:szCs w:val="16"/>
                              </w:rPr>
                            </w:pPr>
                            <w:r>
                              <w:rPr>
                                <w:sz w:val="16"/>
                                <w:szCs w:val="16"/>
                              </w:rPr>
                              <w:t>System</w:t>
                            </w:r>
                            <w:r w:rsidR="00C415F5">
                              <w:rPr>
                                <w:sz w:val="16"/>
                                <w:szCs w:val="16"/>
                              </w:rPr>
                              <w:t>ic improvement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A33A62" id="Text Box 5" o:spid="_x0000_s1033" type="#_x0000_t202" style="position:absolute;left:0;text-align:left;margin-left:10.9pt;margin-top:194.7pt;width:92.9pt;height:36.2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" fillcolor="white [3201]" strokeweight=".5pt">
                <v:textbox>
                  <w:txbxContent>
                    <w:p w14:paraId="4F47B046" w14:textId="1BD6F890" w:rsidR="003930D4" w:rsidRPr="00022A8D" w:rsidRDefault="003930D4" w:rsidP="00C415F5">
                      <w:pPr>
                        <w:jc w:val="center"/>
                        <w:rPr>
                          <w:sz w:val="16"/>
                          <w:szCs w:val="16"/>
                        </w:rPr>
                      </w:pPr>
                      <w:r>
                        <w:rPr>
                          <w:sz w:val="16"/>
                          <w:szCs w:val="16"/>
                        </w:rPr>
                        <w:t>System</w:t>
                      </w:r>
                      <w:r w:rsidR="00C415F5">
                        <w:rPr>
                          <w:sz w:val="16"/>
                          <w:szCs w:val="16"/>
                        </w:rPr>
                        <w:t>ic improvement</w:t>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6D4CE84B" wp14:editId="3A786E5F">
                <wp:simplePos x="0" y="0"/>
                <wp:positionH relativeFrom="column">
                  <wp:posOffset>139065</wp:posOffset>
                </wp:positionH>
                <wp:positionV relativeFrom="paragraph">
                  <wp:posOffset>1773090</wp:posOffset>
                </wp:positionV>
                <wp:extent cx="1179830" cy="583241"/>
                <wp:effectExtent l="0" t="0" r="13970" b="13970"/>
                <wp:wrapNone/>
                <wp:docPr id="4" name="Text Box 4"/>
                <wp:cNvGraphicFramePr/>
                <a:graphic xmlns:a="http://schemas.openxmlformats.org/drawingml/2006/main">
                  <a:graphicData uri="http://schemas.microsoft.com/office/word/2010/wordprocessingShape">
                    <wps:wsp>
                      <wps:cNvSpPr txBox="1"/>
                      <wps:spPr>
                        <a:xfrm>
                          <a:off x="0" y="0"/>
                          <a:ext cx="1179830" cy="583241"/>
                        </a:xfrm>
                        <a:prstGeom prst="rect">
                          <a:avLst/>
                        </a:prstGeom>
                        <a:solidFill>
                          <a:schemeClr val="lt1"/>
                        </a:solidFill>
                        <a:ln w="6350">
                          <a:solidFill>
                            <a:prstClr val="black"/>
                          </a:solidFill>
                        </a:ln>
                      </wps:spPr>
                      <wps:txbx>
                        <w:txbxContent>
                          <w:p w14:paraId="18B13B11" w14:textId="35ED10AF" w:rsidR="003930D4" w:rsidRPr="00022A8D" w:rsidRDefault="00C415F5" w:rsidP="0015451A">
                            <w:pPr>
                              <w:jc w:val="center"/>
                              <w:rPr>
                                <w:sz w:val="16"/>
                              </w:rPr>
                            </w:pPr>
                            <w:r>
                              <w:rPr>
                                <w:sz w:val="16"/>
                              </w:rPr>
                              <w:t>Excellence in professional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4CE84B" id="Text Box 4" o:spid="_x0000_s1034" type="#_x0000_t202" style="position:absolute;left:0;text-align:left;margin-left:10.95pt;margin-top:139.6pt;width:92.9pt;height:45.9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" fillcolor="white [3201]" strokeweight=".5pt">
                <v:textbox>
                  <w:txbxContent>
                    <w:p w14:paraId="18B13B11" w14:textId="35ED10AF" w:rsidR="003930D4" w:rsidRPr="00022A8D" w:rsidRDefault="00C415F5" w:rsidP="0015451A">
                      <w:pPr>
                        <w:jc w:val="center"/>
                        <w:rPr>
                          <w:sz w:val="16"/>
                        </w:rPr>
                      </w:pPr>
                      <w:r>
                        <w:rPr>
                          <w:sz w:val="16"/>
                        </w:rPr>
                        <w:t>Excellence in professional practice</w:t>
                      </w:r>
                    </w:p>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392F065B" wp14:editId="5C13B4B6">
                <wp:simplePos x="0" y="0"/>
                <wp:positionH relativeFrom="column">
                  <wp:posOffset>139684</wp:posOffset>
                </wp:positionH>
                <wp:positionV relativeFrom="paragraph">
                  <wp:posOffset>3041263</wp:posOffset>
                </wp:positionV>
                <wp:extent cx="1179830" cy="259404"/>
                <wp:effectExtent l="0" t="0" r="13970" b="7620"/>
                <wp:wrapNone/>
                <wp:docPr id="8" name="Text Box 8"/>
                <wp:cNvGraphicFramePr/>
                <a:graphic xmlns:a="http://schemas.openxmlformats.org/drawingml/2006/main">
                  <a:graphicData uri="http://schemas.microsoft.com/office/word/2010/wordprocessingShape">
                    <wps:wsp>
                      <wps:cNvSpPr txBox="1"/>
                      <wps:spPr>
                        <a:xfrm>
                          <a:off x="0" y="0"/>
                          <a:ext cx="1179830" cy="259404"/>
                        </a:xfrm>
                        <a:prstGeom prst="rect">
                          <a:avLst/>
                        </a:prstGeom>
                        <a:solidFill>
                          <a:schemeClr val="lt1"/>
                        </a:solidFill>
                        <a:ln w="6350">
                          <a:solidFill>
                            <a:prstClr val="black"/>
                          </a:solidFill>
                        </a:ln>
                      </wps:spPr>
                      <wps:txbx>
                        <w:txbxContent>
                          <w:p w14:paraId="752FFDC8" w14:textId="45F3B350" w:rsidR="003930D4" w:rsidRPr="00D709E6" w:rsidRDefault="00C415F5" w:rsidP="0015451A">
                            <w:pPr>
                              <w:jc w:val="center"/>
                              <w:rPr>
                                <w:sz w:val="16"/>
                                <w:szCs w:val="16"/>
                              </w:rPr>
                            </w:pPr>
                            <w:r>
                              <w:rPr>
                                <w:sz w:val="16"/>
                                <w:szCs w:val="16"/>
                              </w:rPr>
                              <w:t>Digital citizenship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2F065B" id="Text Box 8" o:spid="_x0000_s1035" type="#_x0000_t202" style="position:absolute;left:0;text-align:left;margin-left:11pt;margin-top:239.45pt;width:92.9pt;height:20.4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" fillcolor="white [3201]" strokeweight=".5pt">
                <v:textbox>
                  <w:txbxContent>
                    <w:p w14:paraId="752FFDC8" w14:textId="45F3B350" w:rsidR="003930D4" w:rsidRPr="00D709E6" w:rsidRDefault="00C415F5" w:rsidP="0015451A">
                      <w:pPr>
                        <w:jc w:val="center"/>
                        <w:rPr>
                          <w:sz w:val="16"/>
                          <w:szCs w:val="16"/>
                        </w:rPr>
                      </w:pPr>
                      <w:r>
                        <w:rPr>
                          <w:sz w:val="16"/>
                          <w:szCs w:val="16"/>
                        </w:rPr>
                        <w:t>Digital citizenship</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7B089A48" wp14:editId="1413B924">
                <wp:simplePos x="0" y="0"/>
                <wp:positionH relativeFrom="column">
                  <wp:posOffset>139684</wp:posOffset>
                </wp:positionH>
                <wp:positionV relativeFrom="paragraph">
                  <wp:posOffset>1062990</wp:posOffset>
                </wp:positionV>
                <wp:extent cx="1179830" cy="609600"/>
                <wp:effectExtent l="0" t="0" r="13970" b="12700"/>
                <wp:wrapNone/>
                <wp:docPr id="6" name="Text Box 6"/>
                <wp:cNvGraphicFramePr/>
                <a:graphic xmlns:a="http://schemas.openxmlformats.org/drawingml/2006/main">
                  <a:graphicData uri="http://schemas.microsoft.com/office/word/2010/wordprocessingShape">
                    <wps:wsp>
                      <wps:cNvSpPr txBox="1"/>
                      <wps:spPr>
                        <a:xfrm>
                          <a:off x="0" y="0"/>
                          <a:ext cx="1179830" cy="609600"/>
                        </a:xfrm>
                        <a:prstGeom prst="rect">
                          <a:avLst/>
                        </a:prstGeom>
                        <a:solidFill>
                          <a:schemeClr val="lt1"/>
                        </a:solidFill>
                        <a:ln w="6350">
                          <a:solidFill>
                            <a:prstClr val="black"/>
                          </a:solidFill>
                        </a:ln>
                      </wps:spPr>
                      <wps:txbx>
                        <w:txbxContent>
                          <w:p w14:paraId="1F362A88" w14:textId="0FF96C3D" w:rsidR="003930D4" w:rsidRPr="00022A8D" w:rsidRDefault="00C415F5" w:rsidP="0015451A">
                            <w:pPr>
                              <w:jc w:val="center"/>
                              <w:rPr>
                                <w:sz w:val="16"/>
                              </w:rPr>
                            </w:pPr>
                            <w:r>
                              <w:rPr>
                                <w:sz w:val="16"/>
                              </w:rPr>
                              <w:t>Digital Age Learning Culture</w:t>
                            </w:r>
                            <w:r w:rsidR="003930D4">
                              <w:rPr>
                                <w:sz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089A48" id="Text Box 6" o:spid="_x0000_s1036" type="#_x0000_t202" style="position:absolute;left:0;text-align:left;margin-left:11pt;margin-top:83.7pt;width:92.9pt;height:48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" fillcolor="white [3201]" strokeweight=".5pt">
                <v:textbox>
                  <w:txbxContent>
                    <w:p w14:paraId="1F362A88" w14:textId="0FF96C3D" w:rsidR="003930D4" w:rsidRPr="00022A8D" w:rsidRDefault="00C415F5" w:rsidP="0015451A">
                      <w:pPr>
                        <w:jc w:val="center"/>
                        <w:rPr>
                          <w:sz w:val="16"/>
                        </w:rPr>
                      </w:pPr>
                      <w:r>
                        <w:rPr>
                          <w:sz w:val="16"/>
                        </w:rPr>
                        <w:t>Digital Age Learning Culture</w:t>
                      </w:r>
                      <w:r w:rsidR="003930D4">
                        <w:rPr>
                          <w:sz w:val="16"/>
                        </w:rPr>
                        <w:t xml:space="preserve"> </w:t>
                      </w:r>
                    </w:p>
                  </w:txbxContent>
                </v:textbox>
              </v:shape>
            </w:pict>
          </mc:Fallback>
        </mc:AlternateContent>
      </w:r>
      <w:r>
        <w:rPr>
          <w:noProof/>
        </w:rPr>
        <mc:AlternateContent>
          <mc:Choice Requires="wps">
            <w:drawing>
              <wp:anchor distT="0" distB="0" distL="114300" distR="114300" simplePos="0" relativeHeight="251658245" behindDoc="0" locked="0" layoutInCell="1" allowOverlap="1" wp14:anchorId="53B24CA7" wp14:editId="7A3393CE">
                <wp:simplePos x="0" y="0"/>
                <wp:positionH relativeFrom="column">
                  <wp:posOffset>140459</wp:posOffset>
                </wp:positionH>
                <wp:positionV relativeFrom="paragraph">
                  <wp:posOffset>0</wp:posOffset>
                </wp:positionV>
                <wp:extent cx="1179830" cy="460375"/>
                <wp:effectExtent l="0" t="0" r="13970" b="9525"/>
                <wp:wrapNone/>
                <wp:docPr id="7" name="Text Box 7"/>
                <wp:cNvGraphicFramePr/>
                <a:graphic xmlns:a="http://schemas.openxmlformats.org/drawingml/2006/main">
                  <a:graphicData uri="http://schemas.microsoft.com/office/word/2010/wordprocessingShape">
                    <wps:wsp>
                      <wps:cNvSpPr txBox="1"/>
                      <wps:spPr>
                        <a:xfrm>
                          <a:off x="0" y="0"/>
                          <a:ext cx="1179830" cy="460375"/>
                        </a:xfrm>
                        <a:prstGeom prst="rect">
                          <a:avLst/>
                        </a:prstGeom>
                        <a:solidFill>
                          <a:schemeClr val="lt1"/>
                        </a:solidFill>
                        <a:ln w="6350">
                          <a:solidFill>
                            <a:prstClr val="black"/>
                          </a:solidFill>
                        </a:ln>
                      </wps:spPr>
                      <wps:txbx>
                        <w:txbxContent>
                          <w:p w14:paraId="33D66C39" w14:textId="77777777" w:rsidR="003930D4" w:rsidRPr="00D709E6" w:rsidRDefault="003930D4" w:rsidP="0015451A">
                            <w:pPr>
                              <w:jc w:val="center"/>
                              <w:rPr>
                                <w:b/>
                                <w:color w:val="000000" w:themeColor="text1"/>
                                <w:sz w:val="16"/>
                              </w:rPr>
                            </w:pPr>
                            <w:r w:rsidRPr="00D709E6">
                              <w:rPr>
                                <w:b/>
                                <w:color w:val="000000" w:themeColor="text1"/>
                                <w:sz w:val="16"/>
                              </w:rPr>
                              <w:t xml:space="preserve">ISTE </w:t>
                            </w:r>
                          </w:p>
                          <w:p w14:paraId="44029528" w14:textId="77777777" w:rsidR="003930D4" w:rsidRPr="00D709E6" w:rsidRDefault="003930D4" w:rsidP="0015451A">
                            <w:pPr>
                              <w:jc w:val="center"/>
                              <w:rPr>
                                <w:b/>
                                <w:color w:val="000000" w:themeColor="text1"/>
                                <w:sz w:val="16"/>
                              </w:rPr>
                            </w:pPr>
                            <w:r w:rsidRPr="00D709E6">
                              <w:rPr>
                                <w:b/>
                                <w:color w:val="000000" w:themeColor="text1"/>
                                <w:sz w:val="16"/>
                              </w:rPr>
                              <w:t>NETS*A</w:t>
                            </w:r>
                          </w:p>
                          <w:p w14:paraId="32210031" w14:textId="77777777" w:rsidR="003930D4" w:rsidRPr="005C79D0" w:rsidRDefault="003930D4" w:rsidP="0015451A">
                            <w:pPr>
                              <w:jc w:val="center"/>
                              <w:rPr>
                                <w:color w:val="000000" w:themeColor="text1"/>
                              </w:rPr>
                            </w:pPr>
                            <w:r w:rsidRPr="00D709E6">
                              <w:rPr>
                                <w:b/>
                                <w:color w:val="000000" w:themeColor="text1"/>
                                <w:sz w:val="16"/>
                              </w:rPr>
                              <w:t>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B24CA7" id="Text Box 7" o:spid="_x0000_s1037" type="#_x0000_t202" style="position:absolute;left:0;text-align:left;margin-left:11.05pt;margin-top:0;width:92.9pt;height:36.2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" fillcolor="white [3201]" strokeweight=".5pt">
                <v:textbox>
                  <w:txbxContent>
                    <w:p w14:paraId="33D66C39" w14:textId="77777777" w:rsidR="003930D4" w:rsidRPr="00D709E6" w:rsidRDefault="003930D4" w:rsidP="0015451A">
                      <w:pPr>
                        <w:jc w:val="center"/>
                        <w:rPr>
                          <w:b/>
                          <w:color w:val="000000" w:themeColor="text1"/>
                          <w:sz w:val="16"/>
                        </w:rPr>
                      </w:pPr>
                      <w:r w:rsidRPr="00D709E6">
                        <w:rPr>
                          <w:b/>
                          <w:color w:val="000000" w:themeColor="text1"/>
                          <w:sz w:val="16"/>
                        </w:rPr>
                        <w:t xml:space="preserve">ISTE </w:t>
                      </w:r>
                    </w:p>
                    <w:p w14:paraId="44029528" w14:textId="77777777" w:rsidR="003930D4" w:rsidRPr="00D709E6" w:rsidRDefault="003930D4" w:rsidP="0015451A">
                      <w:pPr>
                        <w:jc w:val="center"/>
                        <w:rPr>
                          <w:b/>
                          <w:color w:val="000000" w:themeColor="text1"/>
                          <w:sz w:val="16"/>
                        </w:rPr>
                      </w:pPr>
                      <w:r w:rsidRPr="00D709E6">
                        <w:rPr>
                          <w:b/>
                          <w:color w:val="000000" w:themeColor="text1"/>
                          <w:sz w:val="16"/>
                        </w:rPr>
                        <w:t>NETS*A</w:t>
                      </w:r>
                    </w:p>
                    <w:p w14:paraId="32210031" w14:textId="77777777" w:rsidR="003930D4" w:rsidRPr="005C79D0" w:rsidRDefault="003930D4" w:rsidP="0015451A">
                      <w:pPr>
                        <w:jc w:val="center"/>
                        <w:rPr>
                          <w:color w:val="000000" w:themeColor="text1"/>
                        </w:rPr>
                      </w:pPr>
                      <w:r w:rsidRPr="00D709E6">
                        <w:rPr>
                          <w:b/>
                          <w:color w:val="000000" w:themeColor="text1"/>
                          <w:sz w:val="16"/>
                        </w:rPr>
                        <w:t>2018</w:t>
                      </w:r>
                    </w:p>
                  </w:txbxContent>
                </v:textbox>
              </v:shape>
            </w:pict>
          </mc:Fallback>
        </mc:AlternateContent>
      </w:r>
      <w:r>
        <w:rPr>
          <w:noProof/>
        </w:rPr>
        <mc:AlternateContent>
          <mc:Choice Requires="wps">
            <w:drawing>
              <wp:anchor distT="0" distB="0" distL="114300" distR="114300" simplePos="0" relativeHeight="251658259" behindDoc="0" locked="0" layoutInCell="1" allowOverlap="1" wp14:anchorId="27BA50AE" wp14:editId="31B5ED04">
                <wp:simplePos x="0" y="0"/>
                <wp:positionH relativeFrom="column">
                  <wp:posOffset>3449782</wp:posOffset>
                </wp:positionH>
                <wp:positionV relativeFrom="paragraph">
                  <wp:posOffset>595745</wp:posOffset>
                </wp:positionV>
                <wp:extent cx="1179830" cy="350196"/>
                <wp:effectExtent l="0" t="0" r="13970" b="18415"/>
                <wp:wrapNone/>
                <wp:docPr id="21" name="Text Box 21"/>
                <wp:cNvGraphicFramePr/>
                <a:graphic xmlns:a="http://schemas.openxmlformats.org/drawingml/2006/main">
                  <a:graphicData uri="http://schemas.microsoft.com/office/word/2010/wordprocessingShape">
                    <wps:wsp>
                      <wps:cNvSpPr txBox="1"/>
                      <wps:spPr>
                        <a:xfrm>
                          <a:off x="0" y="0"/>
                          <a:ext cx="1179830" cy="350196"/>
                        </a:xfrm>
                        <a:prstGeom prst="rect">
                          <a:avLst/>
                        </a:prstGeom>
                        <a:solidFill>
                          <a:schemeClr val="lt1"/>
                        </a:solidFill>
                        <a:ln w="6350">
                          <a:solidFill>
                            <a:prstClr val="black"/>
                          </a:solidFill>
                        </a:ln>
                      </wps:spPr>
                      <wps:txbx>
                        <w:txbxContent>
                          <w:p w14:paraId="25BC1F84" w14:textId="77777777" w:rsidR="003930D4" w:rsidRPr="00022A8D" w:rsidRDefault="003930D4" w:rsidP="0015451A">
                            <w:pPr>
                              <w:jc w:val="center"/>
                              <w:rPr>
                                <w:sz w:val="16"/>
                              </w:rPr>
                            </w:pPr>
                            <w:r>
                              <w:rPr>
                                <w:sz w:val="16"/>
                              </w:rPr>
                              <w:t>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BA50AE" id="Text Box 21" o:spid="_x0000_s1038" type="#_x0000_t202" style="position:absolute;left:0;text-align:left;margin-left:271.65pt;margin-top:46.9pt;width:92.9pt;height:27.5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" fillcolor="white [3201]" strokeweight=".5pt">
                <v:textbox>
                  <w:txbxContent>
                    <w:p w14:paraId="25BC1F84" w14:textId="77777777" w:rsidR="003930D4" w:rsidRPr="00022A8D" w:rsidRDefault="003930D4" w:rsidP="0015451A">
                      <w:pPr>
                        <w:jc w:val="center"/>
                        <w:rPr>
                          <w:sz w:val="16"/>
                        </w:rPr>
                      </w:pPr>
                      <w:r>
                        <w:rPr>
                          <w:sz w:val="16"/>
                        </w:rPr>
                        <w:t>Vision</w:t>
                      </w:r>
                    </w:p>
                  </w:txbxContent>
                </v:textbox>
              </v:shape>
            </w:pict>
          </mc:Fallback>
        </mc:AlternateContent>
      </w:r>
      <w:r>
        <w:rPr>
          <w:noProof/>
        </w:rPr>
        <mc:AlternateContent>
          <mc:Choice Requires="wps">
            <w:drawing>
              <wp:anchor distT="0" distB="0" distL="114300" distR="114300" simplePos="0" relativeHeight="251658247" behindDoc="0" locked="0" layoutInCell="1" allowOverlap="1" wp14:anchorId="2B528912" wp14:editId="1861507B">
                <wp:simplePos x="0" y="0"/>
                <wp:positionH relativeFrom="column">
                  <wp:posOffset>3452037</wp:posOffset>
                </wp:positionH>
                <wp:positionV relativeFrom="paragraph">
                  <wp:posOffset>0</wp:posOffset>
                </wp:positionV>
                <wp:extent cx="1179830" cy="460375"/>
                <wp:effectExtent l="0" t="0" r="13970" b="9525"/>
                <wp:wrapNone/>
                <wp:docPr id="9" name="Text Box 9"/>
                <wp:cNvGraphicFramePr/>
                <a:graphic xmlns:a="http://schemas.openxmlformats.org/drawingml/2006/main">
                  <a:graphicData uri="http://schemas.microsoft.com/office/word/2010/wordprocessingShape">
                    <wps:wsp>
                      <wps:cNvSpPr txBox="1"/>
                      <wps:spPr>
                        <a:xfrm>
                          <a:off x="0" y="0"/>
                          <a:ext cx="1179830" cy="460375"/>
                        </a:xfrm>
                        <a:prstGeom prst="rect">
                          <a:avLst/>
                        </a:prstGeom>
                        <a:solidFill>
                          <a:schemeClr val="lt1"/>
                        </a:solidFill>
                        <a:ln w="6350">
                          <a:solidFill>
                            <a:prstClr val="black"/>
                          </a:solidFill>
                        </a:ln>
                      </wps:spPr>
                      <wps:txbx>
                        <w:txbxContent>
                          <w:p w14:paraId="7021ACD5" w14:textId="77777777" w:rsidR="003930D4" w:rsidRPr="00D709E6" w:rsidRDefault="003930D4" w:rsidP="0015451A">
                            <w:pPr>
                              <w:jc w:val="center"/>
                              <w:rPr>
                                <w:b/>
                                <w:sz w:val="16"/>
                              </w:rPr>
                            </w:pPr>
                            <w:r w:rsidRPr="00D709E6">
                              <w:rPr>
                                <w:b/>
                                <w:sz w:val="16"/>
                              </w:rPr>
                              <w:t>Hitt and Tucker</w:t>
                            </w:r>
                          </w:p>
                          <w:p w14:paraId="56F05E70" w14:textId="77777777" w:rsidR="003930D4" w:rsidRPr="00AA16B6" w:rsidRDefault="003930D4" w:rsidP="0015451A">
                            <w:pPr>
                              <w:jc w:val="center"/>
                              <w:rPr>
                                <w:b/>
                                <w:sz w:val="16"/>
                              </w:rPr>
                            </w:pPr>
                            <w:r w:rsidRPr="00D709E6">
                              <w:rPr>
                                <w:b/>
                                <w:sz w:val="16"/>
                              </w:rPr>
                              <w:t>2017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528912" id="Text Box 9" o:spid="_x0000_s1039" type="#_x0000_t202" style="position:absolute;left:0;text-align:left;margin-left:271.8pt;margin-top:0;width:92.9pt;height:36.2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" fillcolor="white [3201]" strokeweight=".5pt">
                <v:textbox>
                  <w:txbxContent>
                    <w:p w14:paraId="7021ACD5" w14:textId="77777777" w:rsidR="003930D4" w:rsidRPr="00D709E6" w:rsidRDefault="003930D4" w:rsidP="0015451A">
                      <w:pPr>
                        <w:jc w:val="center"/>
                        <w:rPr>
                          <w:b/>
                          <w:sz w:val="16"/>
                        </w:rPr>
                      </w:pPr>
                      <w:r w:rsidRPr="00D709E6">
                        <w:rPr>
                          <w:b/>
                          <w:sz w:val="16"/>
                        </w:rPr>
                        <w:t>Hitt and Tucker</w:t>
                      </w:r>
                    </w:p>
                    <w:p w14:paraId="56F05E70" w14:textId="77777777" w:rsidR="003930D4" w:rsidRPr="00AA16B6" w:rsidRDefault="003930D4" w:rsidP="0015451A">
                      <w:pPr>
                        <w:jc w:val="center"/>
                        <w:rPr>
                          <w:b/>
                          <w:sz w:val="16"/>
                        </w:rPr>
                      </w:pPr>
                      <w:r w:rsidRPr="00D709E6">
                        <w:rPr>
                          <w:b/>
                          <w:sz w:val="16"/>
                        </w:rPr>
                        <w:t>2017</w:t>
                      </w: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68594976" wp14:editId="44641859">
                <wp:simplePos x="0" y="0"/>
                <wp:positionH relativeFrom="column">
                  <wp:posOffset>1538177</wp:posOffset>
                </wp:positionH>
                <wp:positionV relativeFrom="paragraph">
                  <wp:posOffset>3884428</wp:posOffset>
                </wp:positionV>
                <wp:extent cx="1730483" cy="214009"/>
                <wp:effectExtent l="0" t="0" r="9525" b="14605"/>
                <wp:wrapNone/>
                <wp:docPr id="20" name="Text Box 20"/>
                <wp:cNvGraphicFramePr/>
                <a:graphic xmlns:a="http://schemas.openxmlformats.org/drawingml/2006/main">
                  <a:graphicData uri="http://schemas.microsoft.com/office/word/2010/wordprocessingShape">
                    <wps:wsp>
                      <wps:cNvSpPr txBox="1"/>
                      <wps:spPr>
                        <a:xfrm>
                          <a:off x="0" y="0"/>
                          <a:ext cx="1730483" cy="214009"/>
                        </a:xfrm>
                        <a:prstGeom prst="rect">
                          <a:avLst/>
                        </a:prstGeom>
                        <a:solidFill>
                          <a:schemeClr val="lt1"/>
                        </a:solidFill>
                        <a:ln w="6350">
                          <a:solidFill>
                            <a:prstClr val="black"/>
                          </a:solidFill>
                        </a:ln>
                      </wps:spPr>
                      <wps:txbx>
                        <w:txbxContent>
                          <w:p w14:paraId="38AE4B13" w14:textId="77777777" w:rsidR="003930D4" w:rsidRPr="00D709E6" w:rsidRDefault="003930D4" w:rsidP="0015451A">
                            <w:pPr>
                              <w:jc w:val="center"/>
                              <w:rPr>
                                <w:color w:val="000000" w:themeColor="text1"/>
                              </w:rPr>
                            </w:pPr>
                            <w:r>
                              <w:rPr>
                                <w:color w:val="000000" w:themeColor="text1"/>
                                <w:sz w:val="16"/>
                              </w:rPr>
                              <w:t>School Improvement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94976" id="Text Box 20" o:spid="_x0000_s1040" type="#_x0000_t202" style="position:absolute;left:0;text-align:left;margin-left:121.1pt;margin-top:305.85pt;width:136.25pt;height:16.8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" fillcolor="white [3201]" strokeweight=".5pt">
                <v:textbox>
                  <w:txbxContent>
                    <w:p w14:paraId="38AE4B13" w14:textId="77777777" w:rsidR="003930D4" w:rsidRPr="00D709E6" w:rsidRDefault="003930D4" w:rsidP="0015451A">
                      <w:pPr>
                        <w:jc w:val="center"/>
                        <w:rPr>
                          <w:color w:val="000000" w:themeColor="text1"/>
                        </w:rPr>
                      </w:pPr>
                      <w:r>
                        <w:rPr>
                          <w:color w:val="000000" w:themeColor="text1"/>
                          <w:sz w:val="16"/>
                        </w:rPr>
                        <w:t>School Improvement</w:t>
                      </w:r>
                    </w:p>
                  </w:txbxContent>
                </v:textbox>
              </v:shape>
            </w:pict>
          </mc:Fallback>
        </mc:AlternateContent>
      </w:r>
      <w:r>
        <w:rPr>
          <w:noProof/>
        </w:rPr>
        <mc:AlternateContent>
          <mc:Choice Requires="wps">
            <w:drawing>
              <wp:anchor distT="0" distB="0" distL="114300" distR="114300" simplePos="0" relativeHeight="251658251" behindDoc="0" locked="0" layoutInCell="1" allowOverlap="1" wp14:anchorId="4F06D810" wp14:editId="549BAD76">
                <wp:simplePos x="0" y="0"/>
                <wp:positionH relativeFrom="column">
                  <wp:posOffset>1545058</wp:posOffset>
                </wp:positionH>
                <wp:positionV relativeFrom="paragraph">
                  <wp:posOffset>3593184</wp:posOffset>
                </wp:positionV>
                <wp:extent cx="1730483" cy="214009"/>
                <wp:effectExtent l="0" t="0" r="9525" b="14605"/>
                <wp:wrapNone/>
                <wp:docPr id="13" name="Text Box 13"/>
                <wp:cNvGraphicFramePr/>
                <a:graphic xmlns:a="http://schemas.openxmlformats.org/drawingml/2006/main">
                  <a:graphicData uri="http://schemas.microsoft.com/office/word/2010/wordprocessingShape">
                    <wps:wsp>
                      <wps:cNvSpPr txBox="1"/>
                      <wps:spPr>
                        <a:xfrm>
                          <a:off x="0" y="0"/>
                          <a:ext cx="1730483" cy="214009"/>
                        </a:xfrm>
                        <a:prstGeom prst="rect">
                          <a:avLst/>
                        </a:prstGeom>
                        <a:solidFill>
                          <a:schemeClr val="lt1"/>
                        </a:solidFill>
                        <a:ln w="6350">
                          <a:solidFill>
                            <a:prstClr val="black"/>
                          </a:solidFill>
                        </a:ln>
                      </wps:spPr>
                      <wps:txbx>
                        <w:txbxContent>
                          <w:p w14:paraId="640B7F87" w14:textId="77777777" w:rsidR="003930D4" w:rsidRPr="00D709E6" w:rsidRDefault="003930D4" w:rsidP="0015451A">
                            <w:pPr>
                              <w:jc w:val="center"/>
                              <w:rPr>
                                <w:color w:val="000000" w:themeColor="text1"/>
                              </w:rPr>
                            </w:pPr>
                            <w:r>
                              <w:rPr>
                                <w:color w:val="000000" w:themeColor="text1"/>
                                <w:sz w:val="16"/>
                              </w:rPr>
                              <w:t>Operations and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6D810" id="Text Box 13" o:spid="_x0000_s1041" type="#_x0000_t202" style="position:absolute;left:0;text-align:left;margin-left:121.65pt;margin-top:282.95pt;width:136.25pt;height:16.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" fillcolor="white [3201]" strokeweight=".5pt">
                <v:textbox>
                  <w:txbxContent>
                    <w:p w14:paraId="640B7F87" w14:textId="77777777" w:rsidR="003930D4" w:rsidRPr="00D709E6" w:rsidRDefault="003930D4" w:rsidP="0015451A">
                      <w:pPr>
                        <w:jc w:val="center"/>
                        <w:rPr>
                          <w:color w:val="000000" w:themeColor="text1"/>
                        </w:rPr>
                      </w:pPr>
                      <w:r>
                        <w:rPr>
                          <w:color w:val="000000" w:themeColor="text1"/>
                          <w:sz w:val="16"/>
                        </w:rPr>
                        <w:t>Operations and Management</w:t>
                      </w:r>
                    </w:p>
                  </w:txbxContent>
                </v:textbox>
              </v:shape>
            </w:pict>
          </mc:Fallback>
        </mc:AlternateContent>
      </w:r>
      <w:r>
        <w:rPr>
          <w:noProof/>
        </w:rPr>
        <mc:AlternateContent>
          <mc:Choice Requires="wps">
            <w:drawing>
              <wp:anchor distT="0" distB="0" distL="114300" distR="114300" simplePos="0" relativeHeight="251658252" behindDoc="0" locked="0" layoutInCell="1" allowOverlap="1" wp14:anchorId="735A64ED" wp14:editId="6DDEC8DD">
                <wp:simplePos x="0" y="0"/>
                <wp:positionH relativeFrom="column">
                  <wp:posOffset>1538177</wp:posOffset>
                </wp:positionH>
                <wp:positionV relativeFrom="paragraph">
                  <wp:posOffset>3182679</wp:posOffset>
                </wp:positionV>
                <wp:extent cx="1730375" cy="347330"/>
                <wp:effectExtent l="0" t="0" r="9525" b="8890"/>
                <wp:wrapNone/>
                <wp:docPr id="14" name="Text Box 14"/>
                <wp:cNvGraphicFramePr/>
                <a:graphic xmlns:a="http://schemas.openxmlformats.org/drawingml/2006/main">
                  <a:graphicData uri="http://schemas.microsoft.com/office/word/2010/wordprocessingShape">
                    <wps:wsp>
                      <wps:cNvSpPr txBox="1"/>
                      <wps:spPr>
                        <a:xfrm>
                          <a:off x="0" y="0"/>
                          <a:ext cx="1730375" cy="347330"/>
                        </a:xfrm>
                        <a:prstGeom prst="rect">
                          <a:avLst/>
                        </a:prstGeom>
                        <a:solidFill>
                          <a:schemeClr val="lt1"/>
                        </a:solidFill>
                        <a:ln w="6350">
                          <a:solidFill>
                            <a:prstClr val="black"/>
                          </a:solidFill>
                        </a:ln>
                      </wps:spPr>
                      <wps:txbx>
                        <w:txbxContent>
                          <w:p w14:paraId="2A61E5DC" w14:textId="77777777" w:rsidR="003930D4" w:rsidRPr="00D709E6" w:rsidRDefault="003930D4" w:rsidP="0015451A">
                            <w:pPr>
                              <w:jc w:val="center"/>
                              <w:rPr>
                                <w:color w:val="000000" w:themeColor="text1"/>
                              </w:rPr>
                            </w:pPr>
                            <w:r>
                              <w:rPr>
                                <w:color w:val="000000" w:themeColor="text1"/>
                                <w:sz w:val="16"/>
                              </w:rPr>
                              <w:t>Meaningful Engagement of Families and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A64ED" id="Text Box 14" o:spid="_x0000_s1042" type="#_x0000_t202" style="position:absolute;left:0;text-align:left;margin-left:121.1pt;margin-top:250.6pt;width:136.25pt;height:27.3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" fillcolor="white [3201]" strokeweight=".5pt">
                <v:textbox>
                  <w:txbxContent>
                    <w:p w14:paraId="2A61E5DC" w14:textId="77777777" w:rsidR="003930D4" w:rsidRPr="00D709E6" w:rsidRDefault="003930D4" w:rsidP="0015451A">
                      <w:pPr>
                        <w:jc w:val="center"/>
                        <w:rPr>
                          <w:color w:val="000000" w:themeColor="text1"/>
                        </w:rPr>
                      </w:pPr>
                      <w:r>
                        <w:rPr>
                          <w:color w:val="000000" w:themeColor="text1"/>
                          <w:sz w:val="16"/>
                        </w:rPr>
                        <w:t>Meaningful Engagement of Families and Community</w:t>
                      </w:r>
                    </w:p>
                  </w:txbxContent>
                </v:textbox>
              </v:shape>
            </w:pict>
          </mc:Fallback>
        </mc:AlternateContent>
      </w:r>
      <w:r>
        <w:rPr>
          <w:noProof/>
        </w:rPr>
        <mc:AlternateContent>
          <mc:Choice Requires="wps">
            <w:drawing>
              <wp:anchor distT="0" distB="0" distL="114300" distR="114300" simplePos="0" relativeHeight="251658255" behindDoc="0" locked="0" layoutInCell="1" allowOverlap="1" wp14:anchorId="16CCAE5D" wp14:editId="4549E4CD">
                <wp:simplePos x="0" y="0"/>
                <wp:positionH relativeFrom="column">
                  <wp:posOffset>1538177</wp:posOffset>
                </wp:positionH>
                <wp:positionV relativeFrom="paragraph">
                  <wp:posOffset>1963479</wp:posOffset>
                </wp:positionV>
                <wp:extent cx="1730375" cy="340242"/>
                <wp:effectExtent l="0" t="0" r="9525" b="15875"/>
                <wp:wrapNone/>
                <wp:docPr id="17" name="Text Box 17"/>
                <wp:cNvGraphicFramePr/>
                <a:graphic xmlns:a="http://schemas.openxmlformats.org/drawingml/2006/main">
                  <a:graphicData uri="http://schemas.microsoft.com/office/word/2010/wordprocessingShape">
                    <wps:wsp>
                      <wps:cNvSpPr txBox="1"/>
                      <wps:spPr>
                        <a:xfrm>
                          <a:off x="0" y="0"/>
                          <a:ext cx="1730375" cy="340242"/>
                        </a:xfrm>
                        <a:prstGeom prst="rect">
                          <a:avLst/>
                        </a:prstGeom>
                        <a:solidFill>
                          <a:schemeClr val="lt1"/>
                        </a:solidFill>
                        <a:ln w="6350">
                          <a:solidFill>
                            <a:prstClr val="black"/>
                          </a:solidFill>
                        </a:ln>
                      </wps:spPr>
                      <wps:txbx>
                        <w:txbxContent>
                          <w:p w14:paraId="2F38CAB8" w14:textId="77777777" w:rsidR="003930D4" w:rsidRPr="00D709E6" w:rsidRDefault="003930D4" w:rsidP="0015451A">
                            <w:pPr>
                              <w:jc w:val="center"/>
                              <w:rPr>
                                <w:color w:val="000000" w:themeColor="text1"/>
                              </w:rPr>
                            </w:pPr>
                            <w:r>
                              <w:rPr>
                                <w:color w:val="000000" w:themeColor="text1"/>
                                <w:sz w:val="16"/>
                              </w:rPr>
                              <w:t>Community of Care and Support for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CAE5D" id="Text Box 17" o:spid="_x0000_s1043" type="#_x0000_t202" style="position:absolute;left:0;text-align:left;margin-left:121.1pt;margin-top:154.6pt;width:136.25pt;height:26.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" fillcolor="white [3201]" strokeweight=".5pt">
                <v:textbox>
                  <w:txbxContent>
                    <w:p w14:paraId="2F38CAB8" w14:textId="77777777" w:rsidR="003930D4" w:rsidRPr="00D709E6" w:rsidRDefault="003930D4" w:rsidP="0015451A">
                      <w:pPr>
                        <w:jc w:val="center"/>
                        <w:rPr>
                          <w:color w:val="000000" w:themeColor="text1"/>
                        </w:rPr>
                      </w:pPr>
                      <w:r>
                        <w:rPr>
                          <w:color w:val="000000" w:themeColor="text1"/>
                          <w:sz w:val="16"/>
                        </w:rPr>
                        <w:t>Community of Care and Support for Students</w:t>
                      </w:r>
                    </w:p>
                  </w:txbxContent>
                </v:textbox>
              </v:shape>
            </w:pict>
          </mc:Fallback>
        </mc:AlternateContent>
      </w:r>
      <w:r>
        <w:rPr>
          <w:noProof/>
        </w:rPr>
        <mc:AlternateContent>
          <mc:Choice Requires="wps">
            <w:drawing>
              <wp:anchor distT="0" distB="0" distL="114300" distR="114300" simplePos="0" relativeHeight="251658256" behindDoc="0" locked="0" layoutInCell="1" allowOverlap="1" wp14:anchorId="3EDB5D19" wp14:editId="008F4CA5">
                <wp:simplePos x="0" y="0"/>
                <wp:positionH relativeFrom="column">
                  <wp:posOffset>1539240</wp:posOffset>
                </wp:positionH>
                <wp:positionV relativeFrom="paragraph">
                  <wp:posOffset>1551305</wp:posOffset>
                </wp:positionV>
                <wp:extent cx="1730375" cy="327923"/>
                <wp:effectExtent l="0" t="0" r="9525" b="15240"/>
                <wp:wrapNone/>
                <wp:docPr id="18" name="Text Box 18"/>
                <wp:cNvGraphicFramePr/>
                <a:graphic xmlns:a="http://schemas.openxmlformats.org/drawingml/2006/main">
                  <a:graphicData uri="http://schemas.microsoft.com/office/word/2010/wordprocessingShape">
                    <wps:wsp>
                      <wps:cNvSpPr txBox="1"/>
                      <wps:spPr>
                        <a:xfrm>
                          <a:off x="0" y="0"/>
                          <a:ext cx="1730375" cy="327923"/>
                        </a:xfrm>
                        <a:prstGeom prst="rect">
                          <a:avLst/>
                        </a:prstGeom>
                        <a:solidFill>
                          <a:schemeClr val="lt1"/>
                        </a:solidFill>
                        <a:ln w="6350">
                          <a:solidFill>
                            <a:prstClr val="black"/>
                          </a:solidFill>
                        </a:ln>
                      </wps:spPr>
                      <wps:txbx>
                        <w:txbxContent>
                          <w:p w14:paraId="306B97AD" w14:textId="77777777" w:rsidR="003930D4" w:rsidRPr="00D709E6" w:rsidRDefault="003930D4" w:rsidP="0015451A">
                            <w:pPr>
                              <w:jc w:val="center"/>
                              <w:rPr>
                                <w:color w:val="000000" w:themeColor="text1"/>
                              </w:rPr>
                            </w:pPr>
                            <w:r>
                              <w:rPr>
                                <w:color w:val="000000" w:themeColor="text1"/>
                                <w:sz w:val="16"/>
                              </w:rPr>
                              <w:t>Curriculum, Instruction, and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B5D19" id="Text Box 18" o:spid="_x0000_s1044" type="#_x0000_t202" style="position:absolute;left:0;text-align:left;margin-left:121.2pt;margin-top:122.15pt;width:136.25pt;height:25.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" fillcolor="white [3201]" strokeweight=".5pt">
                <v:textbox>
                  <w:txbxContent>
                    <w:p w14:paraId="306B97AD" w14:textId="77777777" w:rsidR="003930D4" w:rsidRPr="00D709E6" w:rsidRDefault="003930D4" w:rsidP="0015451A">
                      <w:pPr>
                        <w:jc w:val="center"/>
                        <w:rPr>
                          <w:color w:val="000000" w:themeColor="text1"/>
                        </w:rPr>
                      </w:pPr>
                      <w:r>
                        <w:rPr>
                          <w:color w:val="000000" w:themeColor="text1"/>
                          <w:sz w:val="16"/>
                        </w:rPr>
                        <w:t>Curriculum, Instruction, and Assessment</w:t>
                      </w:r>
                    </w:p>
                  </w:txbxContent>
                </v:textbox>
              </v:shape>
            </w:pict>
          </mc:Fallback>
        </mc:AlternateContent>
      </w:r>
      <w:r>
        <w:rPr>
          <w:noProof/>
        </w:rPr>
        <mc:AlternateContent>
          <mc:Choice Requires="wps">
            <w:drawing>
              <wp:anchor distT="0" distB="0" distL="114300" distR="114300" simplePos="0" relativeHeight="251658257" behindDoc="0" locked="0" layoutInCell="1" allowOverlap="1" wp14:anchorId="147C1123" wp14:editId="76AA3238">
                <wp:simplePos x="0" y="0"/>
                <wp:positionH relativeFrom="column">
                  <wp:posOffset>1539956</wp:posOffset>
                </wp:positionH>
                <wp:positionV relativeFrom="paragraph">
                  <wp:posOffset>1228860</wp:posOffset>
                </wp:positionV>
                <wp:extent cx="1730483" cy="214009"/>
                <wp:effectExtent l="0" t="0" r="9525" b="14605"/>
                <wp:wrapNone/>
                <wp:docPr id="19" name="Text Box 19"/>
                <wp:cNvGraphicFramePr/>
                <a:graphic xmlns:a="http://schemas.openxmlformats.org/drawingml/2006/main">
                  <a:graphicData uri="http://schemas.microsoft.com/office/word/2010/wordprocessingShape">
                    <wps:wsp>
                      <wps:cNvSpPr txBox="1"/>
                      <wps:spPr>
                        <a:xfrm>
                          <a:off x="0" y="0"/>
                          <a:ext cx="1730483" cy="214009"/>
                        </a:xfrm>
                        <a:prstGeom prst="rect">
                          <a:avLst/>
                        </a:prstGeom>
                        <a:solidFill>
                          <a:schemeClr val="lt1"/>
                        </a:solidFill>
                        <a:ln w="6350">
                          <a:solidFill>
                            <a:prstClr val="black"/>
                          </a:solidFill>
                        </a:ln>
                      </wps:spPr>
                      <wps:txbx>
                        <w:txbxContent>
                          <w:p w14:paraId="55CF2C06" w14:textId="77777777" w:rsidR="003930D4" w:rsidRPr="00D709E6" w:rsidRDefault="003930D4" w:rsidP="0015451A">
                            <w:pPr>
                              <w:jc w:val="center"/>
                              <w:rPr>
                                <w:color w:val="000000" w:themeColor="text1"/>
                              </w:rPr>
                            </w:pPr>
                            <w:r>
                              <w:rPr>
                                <w:color w:val="000000" w:themeColor="text1"/>
                                <w:sz w:val="16"/>
                              </w:rPr>
                              <w:t>Equity and Cultural Responsiveness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C1123" id="Text Box 19" o:spid="_x0000_s1045" type="#_x0000_t202" style="position:absolute;left:0;text-align:left;margin-left:121.25pt;margin-top:96.75pt;width:136.25pt;height:16.8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" fillcolor="white [3201]" strokeweight=".5pt">
                <v:textbox>
                  <w:txbxContent>
                    <w:p w14:paraId="55CF2C06" w14:textId="77777777" w:rsidR="003930D4" w:rsidRPr="00D709E6" w:rsidRDefault="003930D4" w:rsidP="0015451A">
                      <w:pPr>
                        <w:jc w:val="center"/>
                        <w:rPr>
                          <w:color w:val="000000" w:themeColor="text1"/>
                        </w:rPr>
                      </w:pPr>
                      <w:r>
                        <w:rPr>
                          <w:color w:val="000000" w:themeColor="text1"/>
                          <w:sz w:val="16"/>
                        </w:rPr>
                        <w:t>Equity and Cultural Responsiveness</w:t>
                      </w:r>
                    </w:p>
                  </w:txbxContent>
                </v:textbox>
              </v:shape>
            </w:pict>
          </mc:Fallback>
        </mc:AlternateContent>
      </w:r>
      <w:r>
        <w:rPr>
          <w:noProof/>
        </w:rPr>
        <mc:AlternateContent>
          <mc:Choice Requires="wps">
            <w:drawing>
              <wp:anchor distT="0" distB="0" distL="114300" distR="114300" simplePos="0" relativeHeight="251658250" behindDoc="0" locked="0" layoutInCell="1" allowOverlap="1" wp14:anchorId="7A55971F" wp14:editId="409383C3">
                <wp:simplePos x="0" y="0"/>
                <wp:positionH relativeFrom="column">
                  <wp:posOffset>1536970</wp:posOffset>
                </wp:positionH>
                <wp:positionV relativeFrom="paragraph">
                  <wp:posOffset>914400</wp:posOffset>
                </wp:positionV>
                <wp:extent cx="1730483" cy="214009"/>
                <wp:effectExtent l="0" t="0" r="9525" b="14605"/>
                <wp:wrapNone/>
                <wp:docPr id="12" name="Text Box 12"/>
                <wp:cNvGraphicFramePr/>
                <a:graphic xmlns:a="http://schemas.openxmlformats.org/drawingml/2006/main">
                  <a:graphicData uri="http://schemas.microsoft.com/office/word/2010/wordprocessingShape">
                    <wps:wsp>
                      <wps:cNvSpPr txBox="1"/>
                      <wps:spPr>
                        <a:xfrm>
                          <a:off x="0" y="0"/>
                          <a:ext cx="1730483" cy="214009"/>
                        </a:xfrm>
                        <a:prstGeom prst="rect">
                          <a:avLst/>
                        </a:prstGeom>
                        <a:solidFill>
                          <a:schemeClr val="lt1"/>
                        </a:solidFill>
                        <a:ln w="6350">
                          <a:solidFill>
                            <a:prstClr val="black"/>
                          </a:solidFill>
                        </a:ln>
                      </wps:spPr>
                      <wps:txbx>
                        <w:txbxContent>
                          <w:p w14:paraId="1FC62818" w14:textId="77777777" w:rsidR="003930D4" w:rsidRPr="00AA16B6" w:rsidRDefault="003930D4" w:rsidP="0015451A">
                            <w:pPr>
                              <w:jc w:val="center"/>
                              <w:rPr>
                                <w:color w:val="000000" w:themeColor="text1"/>
                                <w:sz w:val="16"/>
                              </w:rPr>
                            </w:pPr>
                            <w:r>
                              <w:rPr>
                                <w:color w:val="000000" w:themeColor="text1"/>
                                <w:sz w:val="16"/>
                              </w:rPr>
                              <w:t>Ethics and Professional Norms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5971F" id="Text Box 12" o:spid="_x0000_s1046" type="#_x0000_t202" style="position:absolute;left:0;text-align:left;margin-left:121pt;margin-top:1in;width:136.25pt;height:16.8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" fillcolor="white [3201]" strokeweight=".5pt">
                <v:textbox>
                  <w:txbxContent>
                    <w:p w14:paraId="1FC62818" w14:textId="77777777" w:rsidR="003930D4" w:rsidRPr="00AA16B6" w:rsidRDefault="003930D4" w:rsidP="0015451A">
                      <w:pPr>
                        <w:jc w:val="center"/>
                        <w:rPr>
                          <w:color w:val="000000" w:themeColor="text1"/>
                          <w:sz w:val="16"/>
                        </w:rPr>
                      </w:pPr>
                      <w:r>
                        <w:rPr>
                          <w:color w:val="000000" w:themeColor="text1"/>
                          <w:sz w:val="16"/>
                        </w:rPr>
                        <w:t>Ethics and Professional Norms</w:t>
                      </w:r>
                    </w:p>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7632A149" wp14:editId="0F62585F">
                <wp:simplePos x="0" y="0"/>
                <wp:positionH relativeFrom="column">
                  <wp:posOffset>1536700</wp:posOffset>
                </wp:positionH>
                <wp:positionV relativeFrom="paragraph">
                  <wp:posOffset>609249</wp:posOffset>
                </wp:positionV>
                <wp:extent cx="1730483" cy="214009"/>
                <wp:effectExtent l="0" t="0" r="9525" b="14605"/>
                <wp:wrapNone/>
                <wp:docPr id="11" name="Text Box 11"/>
                <wp:cNvGraphicFramePr/>
                <a:graphic xmlns:a="http://schemas.openxmlformats.org/drawingml/2006/main">
                  <a:graphicData uri="http://schemas.microsoft.com/office/word/2010/wordprocessingShape">
                    <wps:wsp>
                      <wps:cNvSpPr txBox="1"/>
                      <wps:spPr>
                        <a:xfrm>
                          <a:off x="0" y="0"/>
                          <a:ext cx="1730483" cy="214009"/>
                        </a:xfrm>
                        <a:prstGeom prst="rect">
                          <a:avLst/>
                        </a:prstGeom>
                        <a:solidFill>
                          <a:schemeClr val="lt1"/>
                        </a:solidFill>
                        <a:ln w="6350">
                          <a:solidFill>
                            <a:prstClr val="black"/>
                          </a:solidFill>
                        </a:ln>
                      </wps:spPr>
                      <wps:txbx>
                        <w:txbxContent>
                          <w:p w14:paraId="75FA1F11" w14:textId="77777777" w:rsidR="003930D4" w:rsidRPr="00D709E6" w:rsidRDefault="003930D4" w:rsidP="0015451A">
                            <w:pPr>
                              <w:jc w:val="center"/>
                              <w:rPr>
                                <w:color w:val="000000" w:themeColor="text1"/>
                              </w:rPr>
                            </w:pPr>
                            <w:r>
                              <w:rPr>
                                <w:color w:val="000000" w:themeColor="text1"/>
                                <w:sz w:val="16"/>
                              </w:rPr>
                              <w:t>Mission, Vision, and Core 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2A149" id="Text Box 11" o:spid="_x0000_s1047" type="#_x0000_t202" style="position:absolute;left:0;text-align:left;margin-left:121pt;margin-top:47.95pt;width:136.25pt;height:16.8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" fillcolor="white [3201]" strokeweight=".5pt">
                <v:textbox>
                  <w:txbxContent>
                    <w:p w14:paraId="75FA1F11" w14:textId="77777777" w:rsidR="003930D4" w:rsidRPr="00D709E6" w:rsidRDefault="003930D4" w:rsidP="0015451A">
                      <w:pPr>
                        <w:jc w:val="center"/>
                        <w:rPr>
                          <w:color w:val="000000" w:themeColor="text1"/>
                        </w:rPr>
                      </w:pPr>
                      <w:r>
                        <w:rPr>
                          <w:color w:val="000000" w:themeColor="text1"/>
                          <w:sz w:val="16"/>
                        </w:rPr>
                        <w:t>Mission, Vision, and Core Values</w:t>
                      </w:r>
                    </w:p>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4AE4E8E3" wp14:editId="4AC72508">
                <wp:simplePos x="0" y="0"/>
                <wp:positionH relativeFrom="column">
                  <wp:posOffset>1536970</wp:posOffset>
                </wp:positionH>
                <wp:positionV relativeFrom="paragraph">
                  <wp:posOffset>0</wp:posOffset>
                </wp:positionV>
                <wp:extent cx="1731524" cy="460375"/>
                <wp:effectExtent l="0" t="0" r="8890" b="9525"/>
                <wp:wrapNone/>
                <wp:docPr id="10" name="Text Box 10"/>
                <wp:cNvGraphicFramePr/>
                <a:graphic xmlns:a="http://schemas.openxmlformats.org/drawingml/2006/main">
                  <a:graphicData uri="http://schemas.microsoft.com/office/word/2010/wordprocessingShape">
                    <wps:wsp>
                      <wps:cNvSpPr txBox="1"/>
                      <wps:spPr>
                        <a:xfrm>
                          <a:off x="0" y="0"/>
                          <a:ext cx="1731524" cy="460375"/>
                        </a:xfrm>
                        <a:prstGeom prst="rect">
                          <a:avLst/>
                        </a:prstGeom>
                        <a:solidFill>
                          <a:schemeClr val="lt1"/>
                        </a:solidFill>
                        <a:ln w="6350">
                          <a:solidFill>
                            <a:prstClr val="black"/>
                          </a:solidFill>
                        </a:ln>
                      </wps:spPr>
                      <wps:txbx>
                        <w:txbxContent>
                          <w:p w14:paraId="2ABA4362" w14:textId="77777777" w:rsidR="003930D4" w:rsidRPr="00D709E6" w:rsidRDefault="003930D4" w:rsidP="0015451A">
                            <w:pPr>
                              <w:jc w:val="center"/>
                              <w:rPr>
                                <w:b/>
                                <w:sz w:val="16"/>
                              </w:rPr>
                            </w:pPr>
                            <w:r w:rsidRPr="00D709E6">
                              <w:rPr>
                                <w:b/>
                                <w:sz w:val="16"/>
                              </w:rPr>
                              <w:t>Professional Leadership Standards</w:t>
                            </w:r>
                          </w:p>
                          <w:p w14:paraId="46B7C7F0" w14:textId="77777777" w:rsidR="003930D4" w:rsidRPr="00D709E6" w:rsidRDefault="003930D4" w:rsidP="0015451A">
                            <w:pPr>
                              <w:jc w:val="center"/>
                              <w:rPr>
                                <w:b/>
                                <w:sz w:val="16"/>
                              </w:rPr>
                            </w:pPr>
                            <w:r w:rsidRPr="00D709E6">
                              <w:rPr>
                                <w:b/>
                                <w:sz w:val="16"/>
                              </w:rPr>
                              <w:t>For Administrators</w:t>
                            </w:r>
                          </w:p>
                          <w:p w14:paraId="137E2B04" w14:textId="77777777" w:rsidR="003930D4" w:rsidRPr="005C79D0" w:rsidRDefault="003930D4" w:rsidP="0015451A">
                            <w:pPr>
                              <w:jc w:val="center"/>
                              <w:rPr>
                                <w:sz w:val="20"/>
                              </w:rPr>
                            </w:pPr>
                            <w:r w:rsidRPr="00D709E6">
                              <w:rPr>
                                <w:b/>
                                <w:sz w:val="16"/>
                              </w:rPr>
                              <w:t>2015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4E8E3" id="Text Box 10" o:spid="_x0000_s1048" type="#_x0000_t202" style="position:absolute;left:0;text-align:left;margin-left:121pt;margin-top:0;width:136.35pt;height:36.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" fillcolor="white [3201]" strokeweight=".5pt">
                <v:textbox>
                  <w:txbxContent>
                    <w:p w14:paraId="2ABA4362" w14:textId="77777777" w:rsidR="003930D4" w:rsidRPr="00D709E6" w:rsidRDefault="003930D4" w:rsidP="0015451A">
                      <w:pPr>
                        <w:jc w:val="center"/>
                        <w:rPr>
                          <w:b/>
                          <w:sz w:val="16"/>
                        </w:rPr>
                      </w:pPr>
                      <w:r w:rsidRPr="00D709E6">
                        <w:rPr>
                          <w:b/>
                          <w:sz w:val="16"/>
                        </w:rPr>
                        <w:t>Professional Leadership Standards</w:t>
                      </w:r>
                    </w:p>
                    <w:p w14:paraId="46B7C7F0" w14:textId="77777777" w:rsidR="003930D4" w:rsidRPr="00D709E6" w:rsidRDefault="003930D4" w:rsidP="0015451A">
                      <w:pPr>
                        <w:jc w:val="center"/>
                        <w:rPr>
                          <w:b/>
                          <w:sz w:val="16"/>
                        </w:rPr>
                      </w:pPr>
                      <w:r w:rsidRPr="00D709E6">
                        <w:rPr>
                          <w:b/>
                          <w:sz w:val="16"/>
                        </w:rPr>
                        <w:t>For Administrators</w:t>
                      </w:r>
                    </w:p>
                    <w:p w14:paraId="137E2B04" w14:textId="77777777" w:rsidR="003930D4" w:rsidRPr="005C79D0" w:rsidRDefault="003930D4" w:rsidP="0015451A">
                      <w:pPr>
                        <w:jc w:val="center"/>
                        <w:rPr>
                          <w:sz w:val="20"/>
                        </w:rPr>
                      </w:pPr>
                      <w:r w:rsidRPr="00D709E6">
                        <w:rPr>
                          <w:b/>
                          <w:sz w:val="16"/>
                        </w:rPr>
                        <w:t>2015</w:t>
                      </w:r>
                    </w:p>
                  </w:txbxContent>
                </v:textbox>
              </v:shape>
            </w:pict>
          </mc:Fallback>
        </mc:AlternateContent>
      </w:r>
    </w:p>
    <w:p w14:paraId="28137A84" w14:textId="77777777" w:rsidR="00DB1EC3" w:rsidRDefault="00DB1EC3" w:rsidP="008C29D7">
      <w:pPr>
        <w:tabs>
          <w:tab w:val="left" w:pos="6135"/>
        </w:tabs>
        <w:rPr>
          <w:color w:val="000000"/>
        </w:rPr>
      </w:pPr>
    </w:p>
    <w:p w14:paraId="0E4FE722" w14:textId="77777777" w:rsidR="00DB1EC3" w:rsidRDefault="00DB1EC3" w:rsidP="008C29D7">
      <w:pPr>
        <w:tabs>
          <w:tab w:val="left" w:pos="6135"/>
        </w:tabs>
      </w:pPr>
      <w:r>
        <w:tab/>
      </w:r>
    </w:p>
    <w:p w14:paraId="2A62BA47" w14:textId="77777777" w:rsidR="00DB1EC3" w:rsidRDefault="00DB1EC3" w:rsidP="008C29D7">
      <w:pPr>
        <w:tabs>
          <w:tab w:val="left" w:pos="6135"/>
        </w:tabs>
      </w:pPr>
    </w:p>
    <w:p w14:paraId="2890EEBD" w14:textId="77777777" w:rsidR="00DB1EC3" w:rsidRDefault="00DB1EC3" w:rsidP="008C29D7">
      <w:pPr>
        <w:tabs>
          <w:tab w:val="left" w:pos="6135"/>
        </w:tabs>
      </w:pPr>
    </w:p>
    <w:p w14:paraId="5B23A44C" w14:textId="77777777" w:rsidR="00DB1EC3" w:rsidRDefault="00DB1EC3" w:rsidP="008C29D7">
      <w:pPr>
        <w:tabs>
          <w:tab w:val="left" w:pos="6135"/>
        </w:tabs>
      </w:pPr>
    </w:p>
    <w:p w14:paraId="0162D712" w14:textId="77777777" w:rsidR="00DB1EC3" w:rsidRDefault="00DB1EC3" w:rsidP="008C29D7">
      <w:pPr>
        <w:tabs>
          <w:tab w:val="left" w:pos="6135"/>
        </w:tabs>
      </w:pPr>
    </w:p>
    <w:p w14:paraId="47E190C0" w14:textId="77777777" w:rsidR="00DB1EC3" w:rsidRDefault="00DB1EC3" w:rsidP="008C29D7">
      <w:pPr>
        <w:tabs>
          <w:tab w:val="left" w:pos="6135"/>
        </w:tabs>
      </w:pPr>
    </w:p>
    <w:p w14:paraId="337AECF8" w14:textId="77777777" w:rsidR="00DB1EC3" w:rsidRDefault="00DB1EC3" w:rsidP="008C29D7">
      <w:pPr>
        <w:tabs>
          <w:tab w:val="left" w:pos="6135"/>
        </w:tabs>
      </w:pPr>
    </w:p>
    <w:p w14:paraId="0DE1B585" w14:textId="77777777" w:rsidR="00DB1EC3" w:rsidRDefault="00DB1EC3" w:rsidP="008C29D7">
      <w:pPr>
        <w:tabs>
          <w:tab w:val="left" w:pos="6135"/>
        </w:tabs>
      </w:pPr>
    </w:p>
    <w:p w14:paraId="26FD7779" w14:textId="77777777" w:rsidR="00DB1EC3" w:rsidRDefault="00DB1EC3" w:rsidP="008C29D7">
      <w:pPr>
        <w:tabs>
          <w:tab w:val="left" w:pos="6135"/>
        </w:tabs>
      </w:pPr>
    </w:p>
    <w:p w14:paraId="64DD33B9" w14:textId="77777777" w:rsidR="00DB1EC3" w:rsidRDefault="00DB1EC3" w:rsidP="008C29D7">
      <w:pPr>
        <w:tabs>
          <w:tab w:val="left" w:pos="6135"/>
        </w:tabs>
      </w:pPr>
    </w:p>
    <w:p w14:paraId="15162716" w14:textId="77777777" w:rsidR="00DB1EC3" w:rsidRDefault="00DB1EC3" w:rsidP="008C29D7">
      <w:pPr>
        <w:tabs>
          <w:tab w:val="left" w:pos="6135"/>
        </w:tabs>
      </w:pPr>
    </w:p>
    <w:p w14:paraId="0DE63988" w14:textId="77777777" w:rsidR="00DB1EC3" w:rsidRDefault="00DB1EC3" w:rsidP="008C29D7">
      <w:pPr>
        <w:tabs>
          <w:tab w:val="left" w:pos="6135"/>
        </w:tabs>
      </w:pPr>
    </w:p>
    <w:p w14:paraId="5439D545" w14:textId="77777777" w:rsidR="00DB1EC3" w:rsidRDefault="00DB1EC3" w:rsidP="008C29D7">
      <w:pPr>
        <w:tabs>
          <w:tab w:val="left" w:pos="6135"/>
        </w:tabs>
      </w:pPr>
    </w:p>
    <w:p w14:paraId="49B7A11E" w14:textId="77777777" w:rsidR="00DB1EC3" w:rsidRDefault="00DB1EC3" w:rsidP="008C29D7">
      <w:pPr>
        <w:tabs>
          <w:tab w:val="left" w:pos="6135"/>
        </w:tabs>
      </w:pPr>
    </w:p>
    <w:p w14:paraId="24ACC8B4" w14:textId="77777777" w:rsidR="00DB1EC3" w:rsidRDefault="00DB1EC3" w:rsidP="008C29D7">
      <w:pPr>
        <w:tabs>
          <w:tab w:val="left" w:pos="6135"/>
        </w:tabs>
      </w:pPr>
    </w:p>
    <w:p w14:paraId="66254251" w14:textId="6C879423" w:rsidR="00DB1EC3" w:rsidDel="00FF3333" w:rsidRDefault="00D94C25">
      <w:pPr>
        <w:rPr>
          <w:del w:id="21122" w:author="Walk, Kara" w:date="2019-11-09T09:34:00Z"/>
        </w:rPr>
        <w:pPrChange w:id="21123" w:author="Walk, Kara" w:date="2019-11-09T09:34:00Z">
          <w:pPr>
            <w:tabs>
              <w:tab w:val="left" w:pos="6135"/>
            </w:tabs>
          </w:pPr>
        </w:pPrChange>
      </w:pPr>
      <w:r>
        <w:t xml:space="preserve">  </w:t>
      </w:r>
    </w:p>
    <w:p w14:paraId="707BEE4A" w14:textId="77777777" w:rsidR="00DB1EC3" w:rsidDel="00FF3333" w:rsidRDefault="00DB1EC3" w:rsidP="008C29D7">
      <w:pPr>
        <w:tabs>
          <w:tab w:val="left" w:pos="6135"/>
        </w:tabs>
        <w:rPr>
          <w:del w:id="21124" w:author="Walk, Kara" w:date="2019-11-09T09:34:00Z"/>
        </w:rPr>
      </w:pPr>
    </w:p>
    <w:p w14:paraId="5D718D02" w14:textId="77777777" w:rsidR="00DB1EC3" w:rsidDel="00FF3333" w:rsidRDefault="00DB1EC3" w:rsidP="008C29D7">
      <w:pPr>
        <w:tabs>
          <w:tab w:val="left" w:pos="6135"/>
        </w:tabs>
        <w:rPr>
          <w:del w:id="21125" w:author="Walk, Kara" w:date="2019-11-09T09:34:00Z"/>
        </w:rPr>
      </w:pPr>
    </w:p>
    <w:p w14:paraId="683B76F1" w14:textId="77777777" w:rsidR="00DB1EC3" w:rsidDel="00FF3333" w:rsidRDefault="00DB1EC3" w:rsidP="008C29D7">
      <w:pPr>
        <w:tabs>
          <w:tab w:val="left" w:pos="6135"/>
        </w:tabs>
        <w:rPr>
          <w:del w:id="21126" w:author="Walk, Kara" w:date="2019-11-09T09:34:00Z"/>
        </w:rPr>
      </w:pPr>
    </w:p>
    <w:p w14:paraId="4C4EE6FF" w14:textId="77777777" w:rsidR="00DB1EC3" w:rsidDel="00FF3333" w:rsidRDefault="00DB1EC3" w:rsidP="008C29D7">
      <w:pPr>
        <w:tabs>
          <w:tab w:val="left" w:pos="6135"/>
        </w:tabs>
        <w:rPr>
          <w:del w:id="21127" w:author="Walk, Kara" w:date="2019-11-09T09:34:00Z"/>
        </w:rPr>
      </w:pPr>
    </w:p>
    <w:p w14:paraId="0A00B09D" w14:textId="77777777" w:rsidR="00DB1EC3" w:rsidDel="00FF3333" w:rsidRDefault="00DB1EC3" w:rsidP="008C29D7">
      <w:pPr>
        <w:tabs>
          <w:tab w:val="left" w:pos="6135"/>
        </w:tabs>
        <w:rPr>
          <w:del w:id="21128" w:author="Walk, Kara" w:date="2019-11-09T09:34:00Z"/>
        </w:rPr>
      </w:pPr>
    </w:p>
    <w:p w14:paraId="578420B2" w14:textId="77777777" w:rsidR="00DB1EC3" w:rsidDel="00FF3333" w:rsidRDefault="00DB1EC3" w:rsidP="008C29D7">
      <w:pPr>
        <w:tabs>
          <w:tab w:val="left" w:pos="6135"/>
        </w:tabs>
        <w:rPr>
          <w:del w:id="21129" w:author="Walk, Kara" w:date="2019-11-09T09:34:00Z"/>
        </w:rPr>
      </w:pPr>
    </w:p>
    <w:p w14:paraId="02E72635" w14:textId="77777777" w:rsidR="00DB1EC3" w:rsidDel="00FF3333" w:rsidRDefault="00DB1EC3" w:rsidP="008C29D7">
      <w:pPr>
        <w:tabs>
          <w:tab w:val="left" w:pos="6135"/>
        </w:tabs>
        <w:rPr>
          <w:del w:id="21130" w:author="Walk, Kara" w:date="2019-11-09T09:34:00Z"/>
        </w:rPr>
      </w:pPr>
    </w:p>
    <w:p w14:paraId="78B1750D" w14:textId="77777777" w:rsidR="00DB1EC3" w:rsidDel="00FF3333" w:rsidRDefault="00DB1EC3" w:rsidP="008C29D7">
      <w:pPr>
        <w:tabs>
          <w:tab w:val="left" w:pos="6135"/>
        </w:tabs>
        <w:rPr>
          <w:del w:id="21131" w:author="Walk, Kara" w:date="2019-11-09T09:34:00Z"/>
        </w:rPr>
      </w:pPr>
    </w:p>
    <w:p w14:paraId="4AE45D99" w14:textId="77777777" w:rsidR="00DB1EC3" w:rsidDel="00FF3333" w:rsidRDefault="00DB1EC3" w:rsidP="008C29D7">
      <w:pPr>
        <w:tabs>
          <w:tab w:val="left" w:pos="6135"/>
        </w:tabs>
        <w:rPr>
          <w:del w:id="21132" w:author="Walk, Kara" w:date="2019-11-09T09:34:00Z"/>
        </w:rPr>
      </w:pPr>
    </w:p>
    <w:p w14:paraId="35E79A50" w14:textId="77777777" w:rsidR="00DB1EC3" w:rsidDel="00FF3333" w:rsidRDefault="00DB1EC3" w:rsidP="008C29D7">
      <w:pPr>
        <w:tabs>
          <w:tab w:val="left" w:pos="6135"/>
        </w:tabs>
        <w:rPr>
          <w:del w:id="21133" w:author="Walk, Kara" w:date="2019-11-09T09:34:00Z"/>
        </w:rPr>
      </w:pPr>
    </w:p>
    <w:p w14:paraId="1117BFD7" w14:textId="77777777" w:rsidR="00DB1EC3" w:rsidDel="00FF3333" w:rsidRDefault="00DB1EC3" w:rsidP="008C29D7">
      <w:pPr>
        <w:tabs>
          <w:tab w:val="left" w:pos="6135"/>
        </w:tabs>
        <w:rPr>
          <w:del w:id="21134" w:author="Walk, Kara" w:date="2019-11-09T09:34:00Z"/>
        </w:rPr>
      </w:pPr>
    </w:p>
    <w:p w14:paraId="5727473D" w14:textId="77777777" w:rsidR="00DB1EC3" w:rsidDel="00FF3333" w:rsidRDefault="00DB1EC3" w:rsidP="008C29D7">
      <w:pPr>
        <w:tabs>
          <w:tab w:val="left" w:pos="6135"/>
        </w:tabs>
        <w:rPr>
          <w:del w:id="21135" w:author="Walk, Kara" w:date="2019-11-09T09:34:00Z"/>
        </w:rPr>
      </w:pPr>
    </w:p>
    <w:p w14:paraId="18E4C87A" w14:textId="77777777" w:rsidR="00DB1EC3" w:rsidDel="00FF3333" w:rsidRDefault="00DB1EC3" w:rsidP="008C29D7">
      <w:pPr>
        <w:tabs>
          <w:tab w:val="left" w:pos="6135"/>
        </w:tabs>
        <w:rPr>
          <w:del w:id="21136" w:author="Walk, Kara" w:date="2019-11-09T09:34:00Z"/>
        </w:rPr>
      </w:pPr>
    </w:p>
    <w:p w14:paraId="1BEBB794" w14:textId="77777777" w:rsidR="00DB1EC3" w:rsidDel="00FF3333" w:rsidRDefault="00DB1EC3" w:rsidP="008C29D7">
      <w:pPr>
        <w:tabs>
          <w:tab w:val="left" w:pos="6135"/>
        </w:tabs>
        <w:rPr>
          <w:del w:id="21137" w:author="Walk, Kara" w:date="2019-11-09T09:33:00Z"/>
        </w:rPr>
      </w:pPr>
    </w:p>
    <w:p w14:paraId="3CEE78A4" w14:textId="77777777" w:rsidR="00DB1EC3" w:rsidDel="00FF3333" w:rsidRDefault="00DB1EC3" w:rsidP="008C29D7">
      <w:pPr>
        <w:tabs>
          <w:tab w:val="left" w:pos="6135"/>
        </w:tabs>
        <w:rPr>
          <w:del w:id="21138" w:author="Walk, Kara" w:date="2019-11-09T09:33:00Z"/>
        </w:rPr>
      </w:pPr>
    </w:p>
    <w:p w14:paraId="2396F72F" w14:textId="77777777" w:rsidR="00DB1EC3" w:rsidDel="00FF3333" w:rsidRDefault="00DB1EC3" w:rsidP="008C29D7">
      <w:pPr>
        <w:tabs>
          <w:tab w:val="left" w:pos="6135"/>
        </w:tabs>
        <w:rPr>
          <w:del w:id="21139" w:author="Walk, Kara" w:date="2019-11-09T09:33:00Z"/>
        </w:rPr>
      </w:pPr>
    </w:p>
    <w:p w14:paraId="7195841D" w14:textId="77777777" w:rsidR="00DB1EC3" w:rsidDel="00FF3333" w:rsidRDefault="00DB1EC3" w:rsidP="008C29D7">
      <w:pPr>
        <w:tabs>
          <w:tab w:val="left" w:pos="6135"/>
        </w:tabs>
        <w:rPr>
          <w:del w:id="21140" w:author="Walk, Kara" w:date="2019-11-09T09:33:00Z"/>
        </w:rPr>
      </w:pPr>
    </w:p>
    <w:p w14:paraId="0FFA35AA" w14:textId="77777777" w:rsidR="00DB1EC3" w:rsidDel="00FF3333" w:rsidRDefault="00DB1EC3" w:rsidP="008C29D7">
      <w:pPr>
        <w:tabs>
          <w:tab w:val="left" w:pos="6135"/>
        </w:tabs>
        <w:rPr>
          <w:del w:id="21141" w:author="Walk, Kara" w:date="2019-11-09T09:33:00Z"/>
        </w:rPr>
      </w:pPr>
    </w:p>
    <w:p w14:paraId="0CE9683E" w14:textId="77777777" w:rsidR="00DB1EC3" w:rsidDel="00FF3333" w:rsidRDefault="00DB1EC3" w:rsidP="008C29D7">
      <w:pPr>
        <w:tabs>
          <w:tab w:val="left" w:pos="6135"/>
        </w:tabs>
        <w:rPr>
          <w:del w:id="21142" w:author="Walk, Kara" w:date="2019-11-09T09:33:00Z"/>
        </w:rPr>
      </w:pPr>
    </w:p>
    <w:p w14:paraId="7150CFD0" w14:textId="77777777" w:rsidR="00DB1EC3" w:rsidDel="00FF3333" w:rsidRDefault="00DB1EC3" w:rsidP="008C29D7">
      <w:pPr>
        <w:tabs>
          <w:tab w:val="left" w:pos="6135"/>
        </w:tabs>
        <w:rPr>
          <w:del w:id="21143" w:author="Walk, Kara" w:date="2019-11-09T09:33:00Z"/>
        </w:rPr>
      </w:pPr>
    </w:p>
    <w:p w14:paraId="44414EBB" w14:textId="77777777" w:rsidR="00DB1EC3" w:rsidDel="00FF3333" w:rsidRDefault="00DB1EC3" w:rsidP="008C29D7">
      <w:pPr>
        <w:tabs>
          <w:tab w:val="left" w:pos="6135"/>
        </w:tabs>
        <w:rPr>
          <w:del w:id="21144" w:author="Walk, Kara" w:date="2019-11-09T09:33:00Z"/>
        </w:rPr>
      </w:pPr>
    </w:p>
    <w:p w14:paraId="187632A1" w14:textId="77777777" w:rsidR="00DB1EC3" w:rsidDel="00FF3333" w:rsidRDefault="00DB1EC3" w:rsidP="008C29D7">
      <w:pPr>
        <w:tabs>
          <w:tab w:val="left" w:pos="6135"/>
        </w:tabs>
        <w:rPr>
          <w:del w:id="21145" w:author="Walk, Kara" w:date="2019-11-09T09:33:00Z"/>
        </w:rPr>
      </w:pPr>
    </w:p>
    <w:p w14:paraId="09810409" w14:textId="77777777" w:rsidR="00DB1EC3" w:rsidDel="00FF3333" w:rsidRDefault="00DB1EC3" w:rsidP="008C29D7">
      <w:pPr>
        <w:tabs>
          <w:tab w:val="left" w:pos="6135"/>
        </w:tabs>
        <w:rPr>
          <w:del w:id="21146" w:author="Walk, Kara" w:date="2019-11-09T09:33:00Z"/>
        </w:rPr>
      </w:pPr>
    </w:p>
    <w:p w14:paraId="358493EE" w14:textId="77777777" w:rsidR="00DB1EC3" w:rsidRDefault="00DB1EC3" w:rsidP="008C29D7">
      <w:pPr>
        <w:tabs>
          <w:tab w:val="left" w:pos="6135"/>
        </w:tabs>
      </w:pPr>
    </w:p>
    <w:p w14:paraId="3A2BCFF4" w14:textId="77777777" w:rsidR="00DB1EC3" w:rsidRPr="008C29D7" w:rsidRDefault="00DB1EC3" w:rsidP="008C29D7">
      <w:pPr>
        <w:pStyle w:val="Heading1"/>
        <w:numPr>
          <w:ilvl w:val="0"/>
          <w:numId w:val="0"/>
        </w:numPr>
        <w:ind w:left="432"/>
        <w:rPr>
          <w:color w:val="auto"/>
        </w:rPr>
      </w:pPr>
      <w:bookmarkStart w:id="21147" w:name="_Toc4838452"/>
      <w:bookmarkStart w:id="21148" w:name="_Toc35425480"/>
      <w:r>
        <w:lastRenderedPageBreak/>
        <w:t>Appendix B</w:t>
      </w:r>
      <w:bookmarkEnd w:id="21147"/>
      <w:bookmarkEnd w:id="21148"/>
    </w:p>
    <w:p w14:paraId="3DD589D9" w14:textId="77777777" w:rsidR="00DB1EC3" w:rsidRDefault="00DB1EC3" w:rsidP="0015451A">
      <w:pPr>
        <w:pStyle w:val="msolistparagraph0"/>
        <w:jc w:val="center"/>
        <w:rPr>
          <w:color w:val="000000"/>
        </w:rPr>
      </w:pPr>
      <w:r>
        <w:rPr>
          <w:noProof/>
          <w:color w:val="000000"/>
        </w:rPr>
        <w:drawing>
          <wp:inline distT="0" distB="0" distL="0" distR="0" wp14:anchorId="54E47235" wp14:editId="5AFE2DF9">
            <wp:extent cx="5943545" cy="702600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rmission to Modify PTLA.pdf"/>
                    <pic:cNvPicPr/>
                  </pic:nvPicPr>
                  <pic:blipFill>
                    <a:blip r:embed="rId45">
                      <a:extLst>
                        <a:ext uri="{28A0092B-C50C-407E-A947-70E740481C1C}">
                          <a14:useLocalDpi xmlns:a14="http://schemas.microsoft.com/office/drawing/2010/main" val="0"/>
                        </a:ext>
                      </a:extLst>
                    </a:blip>
                    <a:stretch>
                      <a:fillRect/>
                    </a:stretch>
                  </pic:blipFill>
                  <pic:spPr>
                    <a:xfrm>
                      <a:off x="0" y="0"/>
                      <a:ext cx="5953529" cy="7037810"/>
                    </a:xfrm>
                    <a:prstGeom prst="rect">
                      <a:avLst/>
                    </a:prstGeom>
                  </pic:spPr>
                </pic:pic>
              </a:graphicData>
            </a:graphic>
          </wp:inline>
        </w:drawing>
      </w:r>
    </w:p>
    <w:p w14:paraId="30D6F446" w14:textId="77777777" w:rsidR="009973F6" w:rsidRDefault="009973F6">
      <w:pPr>
        <w:rPr>
          <w:rFonts w:eastAsiaTheme="majorEastAsia" w:cstheme="majorBidi"/>
          <w:b/>
          <w:color w:val="000000" w:themeColor="text1"/>
          <w:szCs w:val="32"/>
        </w:rPr>
      </w:pPr>
      <w:bookmarkStart w:id="21149" w:name="_Toc4838453"/>
      <w:r>
        <w:br w:type="page"/>
      </w:r>
    </w:p>
    <w:p w14:paraId="44162B3D" w14:textId="07B3FD36" w:rsidR="00DB1EC3" w:rsidRDefault="00DB1EC3" w:rsidP="008C29D7">
      <w:pPr>
        <w:pStyle w:val="Heading1"/>
        <w:numPr>
          <w:ilvl w:val="0"/>
          <w:numId w:val="0"/>
        </w:numPr>
        <w:ind w:left="432"/>
        <w:rPr>
          <w:ins w:id="21150" w:author="Walk, Kara" w:date="2020-03-15T23:56:00Z"/>
        </w:rPr>
      </w:pPr>
      <w:bookmarkStart w:id="21151" w:name="_Toc35425481"/>
      <w:r>
        <w:lastRenderedPageBreak/>
        <w:t>Appendix C</w:t>
      </w:r>
      <w:bookmarkEnd w:id="21149"/>
      <w:bookmarkEnd w:id="21151"/>
    </w:p>
    <w:p w14:paraId="1F05C687" w14:textId="77777777" w:rsidR="001A4468" w:rsidRPr="001A4468" w:rsidRDefault="001A4468">
      <w:pPr>
        <w:rPr>
          <w:rPrChange w:id="21152" w:author="Walk, Kara" w:date="2020-03-15T23:56:00Z">
            <w:rPr/>
          </w:rPrChange>
        </w:rPr>
        <w:pPrChange w:id="21153" w:author="Walk, Kara" w:date="2020-03-15T23:56:00Z">
          <w:pPr>
            <w:pStyle w:val="Heading1"/>
            <w:numPr>
              <w:numId w:val="0"/>
            </w:numPr>
            <w:ind w:left="0" w:firstLine="0"/>
          </w:pPr>
        </w:pPrChange>
      </w:pPr>
    </w:p>
    <w:p w14:paraId="2185A219" w14:textId="77777777" w:rsidR="00DB1EC3" w:rsidRDefault="00DB1EC3" w:rsidP="0015451A">
      <w:pPr>
        <w:pStyle w:val="msolistparagraph0"/>
        <w:jc w:val="center"/>
        <w:rPr>
          <w:color w:val="000000"/>
        </w:rPr>
      </w:pPr>
      <w:r>
        <w:rPr>
          <w:color w:val="000000"/>
        </w:rPr>
        <w:t>Principal’s Technology Leadership Assessment Survey</w:t>
      </w:r>
    </w:p>
    <w:p w14:paraId="1EA851E1"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color w:val="000000"/>
        </w:rPr>
        <w:t>You are being given this technology leadership assessment at the re</w:t>
      </w:r>
      <w:r>
        <w:rPr>
          <w:rFonts w:ascii="Times" w:hAnsi="Times" w:cs="Times"/>
          <w:color w:val="000000"/>
        </w:rPr>
        <w:t>quest of the researcher</w:t>
      </w:r>
      <w:r w:rsidRPr="00EF1C69">
        <w:rPr>
          <w:rFonts w:ascii="Times" w:hAnsi="Times" w:cs="Times"/>
          <w:color w:val="000000"/>
        </w:rPr>
        <w:t xml:space="preserve">, which will use the results to </w:t>
      </w:r>
      <w:r>
        <w:rPr>
          <w:rFonts w:ascii="Times" w:hAnsi="Times" w:cs="Times"/>
          <w:color w:val="000000"/>
        </w:rPr>
        <w:t>conduct a study of technology leadership competencies in Oklahoma</w:t>
      </w:r>
      <w:r w:rsidRPr="00EF1C69">
        <w:rPr>
          <w:rFonts w:ascii="Times" w:hAnsi="Times" w:cs="Times"/>
          <w:color w:val="000000"/>
        </w:rPr>
        <w:t>. Assessment items are based on the International Society for Technology in Education’s (ISTE) National Educational Technology Standards for Administrators (NETS-A). The purpose of the assessment is to provide building-level administrators with detailed and comparative information about their technology leadership</w:t>
      </w:r>
      <w:r>
        <w:rPr>
          <w:rFonts w:ascii="Times" w:hAnsi="Times" w:cs="Times"/>
          <w:color w:val="000000"/>
        </w:rPr>
        <w:t xml:space="preserve"> competencies</w:t>
      </w:r>
      <w:r w:rsidRPr="00EF1C69">
        <w:rPr>
          <w:rFonts w:ascii="Times" w:hAnsi="Times" w:cs="Times"/>
          <w:color w:val="000000"/>
        </w:rPr>
        <w:t xml:space="preserve">. </w:t>
      </w:r>
    </w:p>
    <w:p w14:paraId="3A59F271"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color w:val="000000"/>
        </w:rPr>
        <w:t xml:space="preserve">The individual items in the assessment ask you about the extent to which you have engaged in certain behaviors that relate to K-12 school technology leadership. Answer as many of the questions as possible. If a specific question is not applicable, leave it blank. For example, if a question asks about technology planning activities in your district, and your district has not engaged in any such activities, leave the item blank. Note that leaving multiple items blank may limit the usefulness of the assessment results. </w:t>
      </w:r>
    </w:p>
    <w:p w14:paraId="27B69A64"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color w:val="000000"/>
        </w:rPr>
        <w:t xml:space="preserve">As you answer the questions, think of your actual behavior over the course of the last school year (or some other fixed period of time). Do not take into account planned or intended behavior. As you select the appropriate response to each question, it may be helpful to keep in mind the performance of other principals that you know. </w:t>
      </w:r>
      <w:r w:rsidRPr="00EF1C69">
        <w:rPr>
          <w:rFonts w:ascii="Times" w:hAnsi="Times" w:cs="Times"/>
          <w:i/>
          <w:iCs/>
          <w:color w:val="000000"/>
        </w:rPr>
        <w:t xml:space="preserve">Please note that the accuracy and usefulness of this assessment is largely dependent upon your candor. </w:t>
      </w:r>
      <w:r w:rsidRPr="00EF1C69">
        <w:rPr>
          <w:rFonts w:ascii="Times" w:hAnsi="Times" w:cs="Times"/>
          <w:color w:val="000000"/>
        </w:rPr>
        <w:t xml:space="preserve">If done with care, the results can provide you with valuable information as you seek to extend or improve your leadership skills. </w:t>
      </w:r>
    </w:p>
    <w:p w14:paraId="234DB0CB"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color w:val="000000"/>
        </w:rPr>
        <w:t xml:space="preserve">When assessing behaviors and performance, individuals have a tendency to make several types of errors. You should familiarize yourself with the following errors: </w:t>
      </w:r>
    </w:p>
    <w:p w14:paraId="768413A4"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i/>
          <w:iCs/>
          <w:color w:val="000000"/>
        </w:rPr>
        <w:t>Leniency error</w:t>
      </w:r>
      <w:r w:rsidRPr="00EF1C69">
        <w:rPr>
          <w:rFonts w:ascii="Times" w:hAnsi="Times" w:cs="Times"/>
          <w:color w:val="000000"/>
        </w:rPr>
        <w:t xml:space="preserve">. This occurs when an individual gives himself an assessment higher than he deserves. This could occur for several reasons: the individual has relatively low performance standards for himself; the individual assumes that other individuals also inflate their ratings; or, for social or political reasons, the individual judges that it would be better not to give a poor assessment. As you assess yourself, you should understand that accurate feedback will provide you with the best information from which to base further improvement. </w:t>
      </w:r>
    </w:p>
    <w:p w14:paraId="43F267C0"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i/>
          <w:iCs/>
          <w:color w:val="000000"/>
        </w:rPr>
        <w:t>Halo error</w:t>
      </w:r>
      <w:r w:rsidRPr="00EF1C69">
        <w:rPr>
          <w:rFonts w:ascii="Times" w:hAnsi="Times" w:cs="Times"/>
          <w:color w:val="000000"/>
        </w:rPr>
        <w:t xml:space="preserve">. This occurs when an individual assesses herself based on a general impression of her performance or behavior, and the general impression is allowed to unduly influence all the assessments given. An example of halo error would be an individual who rates herself highly on every single assessment item. It is rare that individuals perform at exactly the same level on every dimension of leadership. It is more likely that an individual performs better in some areas than on others. </w:t>
      </w:r>
    </w:p>
    <w:p w14:paraId="4582FD40"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i/>
          <w:iCs/>
          <w:color w:val="000000"/>
        </w:rPr>
        <w:t>Recency error</w:t>
      </w:r>
      <w:r w:rsidRPr="00EF1C69">
        <w:rPr>
          <w:rFonts w:ascii="Times" w:hAnsi="Times" w:cs="Times"/>
          <w:color w:val="000000"/>
        </w:rPr>
        <w:t xml:space="preserve">. This occurs when an individual bases an assessment on his most recent behavior, as opposed to his entire behavior over some fixed period of time (e.g., the last year). This assessment should be based on your behavior over the entire year (or other fixed period of time). </w:t>
      </w:r>
    </w:p>
    <w:p w14:paraId="4D3A6B8C"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color w:val="000000"/>
        </w:rPr>
        <w:lastRenderedPageBreak/>
        <w:t xml:space="preserve">The following terms appear throughout the assessment. Keep these definitions in mind as you read the items and make your response. </w:t>
      </w:r>
    </w:p>
    <w:p w14:paraId="553CB7E5"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i/>
          <w:iCs/>
          <w:color w:val="000000"/>
        </w:rPr>
        <w:t xml:space="preserve">Technology. </w:t>
      </w:r>
      <w:r w:rsidRPr="00EF1C69">
        <w:rPr>
          <w:rFonts w:ascii="Times" w:hAnsi="Times" w:cs="Times"/>
          <w:color w:val="000000"/>
        </w:rPr>
        <w:t xml:space="preserve">Generally refers to personal computers, networking devices and other computing devices (e.g., electronic whiteboards and personal digital assistants (PDAs)); also includes software, digital media, and communications tools such as the Internet, e-mail, CD-ROMs, and video conferencing. </w:t>
      </w:r>
    </w:p>
    <w:p w14:paraId="1567A476"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i/>
          <w:iCs/>
          <w:color w:val="000000"/>
        </w:rPr>
        <w:t xml:space="preserve">Technology planning. </w:t>
      </w:r>
      <w:r w:rsidRPr="00EF1C69">
        <w:rPr>
          <w:rFonts w:ascii="Times" w:hAnsi="Times" w:cs="Times"/>
          <w:color w:val="000000"/>
        </w:rPr>
        <w:t xml:space="preserve">Any process by which multiple stakeholder groups (e.g., district administration, school administration, faculty, and parents) convene to develop a strategy for the use or expanded use of technology in instruction and operations. Technology planning need not be separate from other planning efforts, but should be a recurring theme if integrated within a more comprehensive planning process. </w:t>
      </w:r>
    </w:p>
    <w:p w14:paraId="441CF54B" w14:textId="77777777" w:rsidR="00DB1EC3" w:rsidRPr="00EF1C69" w:rsidRDefault="00DB1EC3" w:rsidP="0015451A">
      <w:pPr>
        <w:autoSpaceDE w:val="0"/>
        <w:autoSpaceDN w:val="0"/>
        <w:adjustRightInd w:val="0"/>
        <w:spacing w:after="240" w:line="300" w:lineRule="atLeast"/>
        <w:rPr>
          <w:rFonts w:ascii="Times" w:hAnsi="Times" w:cs="Times"/>
          <w:color w:val="000000"/>
        </w:rPr>
      </w:pPr>
      <w:r w:rsidRPr="00EF1C69">
        <w:rPr>
          <w:rFonts w:ascii="Times" w:hAnsi="Times" w:cs="Times"/>
          <w:i/>
          <w:iCs/>
          <w:color w:val="000000"/>
        </w:rPr>
        <w:t xml:space="preserve">Research-based. </w:t>
      </w:r>
      <w:r w:rsidRPr="00EF1C69">
        <w:rPr>
          <w:rFonts w:ascii="Times" w:hAnsi="Times" w:cs="Times"/>
          <w:color w:val="000000"/>
        </w:rPr>
        <w:t xml:space="preserve">A practice that employs systematic, empirical methods that </w:t>
      </w:r>
      <w:r>
        <w:rPr>
          <w:rFonts w:ascii="Times" w:hAnsi="Times" w:cs="Times"/>
          <w:color w:val="000000"/>
        </w:rPr>
        <w:t>draw</w:t>
      </w:r>
      <w:r w:rsidRPr="00EF1C69">
        <w:rPr>
          <w:rFonts w:ascii="Times" w:hAnsi="Times" w:cs="Times"/>
          <w:color w:val="000000"/>
        </w:rPr>
        <w:t xml:space="preserve"> on observation or experiment to provide reliable data. Research-based work uses research designs and methods appropriate to the research question posed and are presented in sufficient detail for replication. The strongest research-based practices typically obtain acceptance through peer-reviewed journals or expert panels. </w:t>
      </w:r>
    </w:p>
    <w:p w14:paraId="25FB2174" w14:textId="77777777" w:rsidR="00DB1EC3" w:rsidRPr="00E2345C" w:rsidRDefault="00DB1EC3" w:rsidP="0015451A">
      <w:pPr>
        <w:autoSpaceDE w:val="0"/>
        <w:autoSpaceDN w:val="0"/>
        <w:adjustRightInd w:val="0"/>
        <w:spacing w:after="240" w:line="300" w:lineRule="atLeast"/>
        <w:rPr>
          <w:rFonts w:ascii="Times" w:hAnsi="Times"/>
          <w:color w:val="000000"/>
        </w:rPr>
      </w:pPr>
      <w:r w:rsidRPr="00EF1C69">
        <w:rPr>
          <w:rFonts w:ascii="Times" w:hAnsi="Times" w:cs="Times"/>
          <w:i/>
          <w:iCs/>
          <w:color w:val="000000"/>
        </w:rPr>
        <w:t xml:space="preserve">Assessment. </w:t>
      </w:r>
      <w:r w:rsidRPr="00EF1C69">
        <w:rPr>
          <w:rFonts w:ascii="Times" w:hAnsi="Times" w:cs="Times"/>
          <w:color w:val="000000"/>
        </w:rPr>
        <w:t>A method of measurement used to evaluate progress. Student assessment typically refers to a method of evaluating student performance and attainment to determine whether or not a student is achieving the expected outcome(s).</w:t>
      </w:r>
      <w:r>
        <w:rPr>
          <w:rFonts w:ascii="Times" w:hAnsi="Times" w:cs="Times"/>
          <w:color w:val="000000"/>
          <w:sz w:val="26"/>
          <w:szCs w:val="26"/>
        </w:rPr>
        <w:t xml:space="preserve"> </w:t>
      </w:r>
    </w:p>
    <w:p w14:paraId="2E3F2580"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478E687B"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3D4B0D60"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034CFBCA"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3B6414AD"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097A15B5"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2B9F779A"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1FBC274A"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103BFB48" w14:textId="77777777" w:rsidR="00DB1EC3" w:rsidRDefault="00DB1EC3" w:rsidP="0015451A">
      <w:pPr>
        <w:autoSpaceDE w:val="0"/>
        <w:autoSpaceDN w:val="0"/>
        <w:adjustRightInd w:val="0"/>
        <w:spacing w:after="240" w:line="300" w:lineRule="atLeast"/>
        <w:rPr>
          <w:rFonts w:ascii="Times" w:hAnsi="Times" w:cs="Times"/>
          <w:color w:val="000000"/>
          <w:sz w:val="26"/>
          <w:szCs w:val="26"/>
        </w:rPr>
      </w:pPr>
    </w:p>
    <w:p w14:paraId="34D66CD2" w14:textId="77777777" w:rsidR="001A4468" w:rsidRDefault="001A4468" w:rsidP="0015451A">
      <w:pPr>
        <w:autoSpaceDE w:val="0"/>
        <w:autoSpaceDN w:val="0"/>
        <w:adjustRightInd w:val="0"/>
        <w:spacing w:after="240" w:line="300" w:lineRule="atLeast"/>
        <w:rPr>
          <w:ins w:id="21154" w:author="Walk, Kara" w:date="2020-03-15T23:56:00Z"/>
          <w:rFonts w:ascii="Times" w:hAnsi="Times" w:cs="Times"/>
          <w:color w:val="000000"/>
          <w:sz w:val="26"/>
          <w:szCs w:val="26"/>
        </w:rPr>
      </w:pPr>
    </w:p>
    <w:p w14:paraId="6D00F310" w14:textId="77777777" w:rsidR="001A4468" w:rsidRDefault="001A4468" w:rsidP="0015451A">
      <w:pPr>
        <w:autoSpaceDE w:val="0"/>
        <w:autoSpaceDN w:val="0"/>
        <w:adjustRightInd w:val="0"/>
        <w:spacing w:after="240" w:line="300" w:lineRule="atLeast"/>
        <w:rPr>
          <w:ins w:id="21155" w:author="Walk, Kara" w:date="2020-03-15T23:56:00Z"/>
          <w:rFonts w:ascii="Times" w:hAnsi="Times" w:cs="Times"/>
          <w:color w:val="000000"/>
          <w:sz w:val="26"/>
          <w:szCs w:val="26"/>
        </w:rPr>
      </w:pPr>
    </w:p>
    <w:p w14:paraId="6823B1E0" w14:textId="211991F4" w:rsidR="00DB1EC3" w:rsidRDefault="00DB1EC3" w:rsidP="0015451A">
      <w:pPr>
        <w:autoSpaceDE w:val="0"/>
        <w:autoSpaceDN w:val="0"/>
        <w:adjustRightInd w:val="0"/>
        <w:spacing w:after="240" w:line="300" w:lineRule="atLeast"/>
        <w:rPr>
          <w:rFonts w:ascii="Times" w:hAnsi="Times" w:cs="Times"/>
          <w:color w:val="000000"/>
          <w:sz w:val="26"/>
          <w:szCs w:val="26"/>
        </w:rPr>
      </w:pPr>
      <w:r>
        <w:rPr>
          <w:rFonts w:ascii="Times" w:hAnsi="Times" w:cs="Times"/>
          <w:color w:val="000000"/>
          <w:sz w:val="26"/>
          <w:szCs w:val="26"/>
        </w:rPr>
        <w:lastRenderedPageBreak/>
        <w:t>Demographic Information</w:t>
      </w:r>
    </w:p>
    <w:p w14:paraId="3C6BCB79" w14:textId="77777777" w:rsidR="00DB1EC3" w:rsidRDefault="00DB1EC3" w:rsidP="0015451A">
      <w:pPr>
        <w:pStyle w:val="ListParagraph"/>
        <w:numPr>
          <w:ilvl w:val="0"/>
          <w:numId w:val="22"/>
        </w:numPr>
        <w:autoSpaceDE w:val="0"/>
        <w:autoSpaceDN w:val="0"/>
        <w:adjustRightInd w:val="0"/>
        <w:spacing w:after="240" w:line="300" w:lineRule="atLeast"/>
        <w:rPr>
          <w:rFonts w:ascii="Times" w:hAnsi="Times" w:cs="Times"/>
          <w:color w:val="000000"/>
        </w:rPr>
      </w:pPr>
      <w:r>
        <w:rPr>
          <w:rFonts w:ascii="Times" w:hAnsi="Times" w:cs="Times"/>
          <w:color w:val="000000"/>
        </w:rPr>
        <w:t>Does your school have one to one technology in any form?</w:t>
      </w:r>
    </w:p>
    <w:p w14:paraId="0E69A66B"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tbl>
      <w:tblPr>
        <w:tblStyle w:val="TableGrid"/>
        <w:tblW w:w="0" w:type="auto"/>
        <w:tblInd w:w="720" w:type="dxa"/>
        <w:tblLook w:val="04A0" w:firstRow="1" w:lastRow="0" w:firstColumn="1" w:lastColumn="0" w:noHBand="0" w:noVBand="1"/>
      </w:tblPr>
      <w:tblGrid>
        <w:gridCol w:w="1738"/>
        <w:gridCol w:w="1718"/>
      </w:tblGrid>
      <w:tr w:rsidR="00DB1EC3" w:rsidRPr="004B7F11" w14:paraId="3D3C0A6F" w14:textId="77777777" w:rsidTr="0015451A">
        <w:tc>
          <w:tcPr>
            <w:tcW w:w="1738" w:type="dxa"/>
          </w:tcPr>
          <w:p w14:paraId="062218F6" w14:textId="77777777" w:rsidR="00DB1EC3" w:rsidRPr="004B7F11" w:rsidRDefault="00DB1EC3" w:rsidP="0015451A">
            <w:pPr>
              <w:pStyle w:val="ListParagraph"/>
              <w:ind w:left="0"/>
              <w:jc w:val="center"/>
              <w:rPr>
                <w:color w:val="000000"/>
              </w:rPr>
            </w:pPr>
            <w:r>
              <w:rPr>
                <w:color w:val="000000"/>
              </w:rPr>
              <w:t>No</w:t>
            </w:r>
          </w:p>
        </w:tc>
        <w:tc>
          <w:tcPr>
            <w:tcW w:w="1718" w:type="dxa"/>
          </w:tcPr>
          <w:p w14:paraId="652450C9" w14:textId="77777777" w:rsidR="00DB1EC3" w:rsidRPr="004B7F11" w:rsidRDefault="00DB1EC3" w:rsidP="0015451A">
            <w:pPr>
              <w:pStyle w:val="ListParagraph"/>
              <w:ind w:left="0"/>
              <w:jc w:val="center"/>
              <w:rPr>
                <w:color w:val="000000"/>
              </w:rPr>
            </w:pPr>
            <w:r>
              <w:rPr>
                <w:color w:val="000000"/>
              </w:rPr>
              <w:t>Yes</w:t>
            </w:r>
          </w:p>
        </w:tc>
      </w:tr>
      <w:tr w:rsidR="00DB1EC3" w:rsidRPr="004B7F11" w14:paraId="51DBDC28" w14:textId="77777777" w:rsidTr="0015451A">
        <w:tc>
          <w:tcPr>
            <w:tcW w:w="1738" w:type="dxa"/>
          </w:tcPr>
          <w:p w14:paraId="43690EE1" w14:textId="77777777" w:rsidR="00DB1EC3" w:rsidRPr="004B7F11" w:rsidRDefault="00DB1EC3" w:rsidP="0015451A">
            <w:pPr>
              <w:pStyle w:val="ListParagraph"/>
              <w:ind w:left="0"/>
              <w:jc w:val="center"/>
              <w:rPr>
                <w:color w:val="000000"/>
              </w:rPr>
            </w:pPr>
            <w:r w:rsidRPr="004B7F11">
              <w:rPr>
                <w:color w:val="000000"/>
              </w:rPr>
              <w:t>1</w:t>
            </w:r>
          </w:p>
        </w:tc>
        <w:tc>
          <w:tcPr>
            <w:tcW w:w="1718" w:type="dxa"/>
          </w:tcPr>
          <w:p w14:paraId="306C9D50" w14:textId="77777777" w:rsidR="00DB1EC3" w:rsidRPr="004B7F11" w:rsidRDefault="00DB1EC3" w:rsidP="0015451A">
            <w:pPr>
              <w:pStyle w:val="ListParagraph"/>
              <w:ind w:left="0"/>
              <w:jc w:val="center"/>
              <w:rPr>
                <w:color w:val="000000"/>
              </w:rPr>
            </w:pPr>
            <w:r w:rsidRPr="004B7F11">
              <w:rPr>
                <w:color w:val="000000"/>
              </w:rPr>
              <w:t>2</w:t>
            </w:r>
          </w:p>
        </w:tc>
      </w:tr>
    </w:tbl>
    <w:p w14:paraId="7A99B90E" w14:textId="77777777" w:rsidR="00DB1EC3" w:rsidRPr="0060525D" w:rsidRDefault="00DB1EC3" w:rsidP="0015451A">
      <w:pPr>
        <w:autoSpaceDE w:val="0"/>
        <w:autoSpaceDN w:val="0"/>
        <w:adjustRightInd w:val="0"/>
        <w:spacing w:after="240" w:line="300" w:lineRule="atLeast"/>
        <w:rPr>
          <w:rFonts w:ascii="Times" w:hAnsi="Times" w:cs="Times"/>
          <w:color w:val="000000"/>
        </w:rPr>
      </w:pPr>
    </w:p>
    <w:p w14:paraId="765D35B5" w14:textId="77777777" w:rsidR="00DB1EC3" w:rsidRDefault="00DB1EC3" w:rsidP="0015451A">
      <w:pPr>
        <w:pStyle w:val="ListParagraph"/>
        <w:numPr>
          <w:ilvl w:val="0"/>
          <w:numId w:val="22"/>
        </w:numPr>
        <w:autoSpaceDE w:val="0"/>
        <w:autoSpaceDN w:val="0"/>
        <w:adjustRightInd w:val="0"/>
        <w:spacing w:after="240" w:line="300" w:lineRule="atLeast"/>
        <w:rPr>
          <w:rFonts w:ascii="Times" w:hAnsi="Times" w:cs="Times"/>
          <w:color w:val="000000"/>
        </w:rPr>
      </w:pPr>
      <w:r>
        <w:rPr>
          <w:rFonts w:ascii="Times" w:hAnsi="Times" w:cs="Times"/>
          <w:color w:val="000000"/>
        </w:rPr>
        <w:t>How many years have you worked in education?</w:t>
      </w:r>
    </w:p>
    <w:p w14:paraId="70E2690C"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tbl>
      <w:tblPr>
        <w:tblStyle w:val="TableGrid"/>
        <w:tblW w:w="0" w:type="auto"/>
        <w:tblInd w:w="720" w:type="dxa"/>
        <w:tblLook w:val="04A0" w:firstRow="1" w:lastRow="0" w:firstColumn="1" w:lastColumn="0" w:noHBand="0" w:noVBand="1"/>
      </w:tblPr>
      <w:tblGrid>
        <w:gridCol w:w="1726"/>
        <w:gridCol w:w="1726"/>
        <w:gridCol w:w="1726"/>
        <w:gridCol w:w="1726"/>
        <w:gridCol w:w="1726"/>
      </w:tblGrid>
      <w:tr w:rsidR="00DB1EC3" w:rsidRPr="004B7F11" w14:paraId="1E05B343" w14:textId="77777777" w:rsidTr="0015451A">
        <w:tc>
          <w:tcPr>
            <w:tcW w:w="1870" w:type="dxa"/>
          </w:tcPr>
          <w:p w14:paraId="38E4DAC9" w14:textId="77777777" w:rsidR="00DB1EC3" w:rsidRDefault="00DB1EC3" w:rsidP="0015451A">
            <w:pPr>
              <w:pStyle w:val="ListParagraph"/>
              <w:ind w:left="0"/>
              <w:jc w:val="center"/>
              <w:rPr>
                <w:color w:val="000000"/>
              </w:rPr>
            </w:pPr>
            <w:r>
              <w:rPr>
                <w:color w:val="000000"/>
              </w:rPr>
              <w:t>10 years or less</w:t>
            </w:r>
          </w:p>
          <w:p w14:paraId="3EAA1A60" w14:textId="77777777" w:rsidR="00DB1EC3" w:rsidRPr="004B7F11" w:rsidRDefault="00DB1EC3" w:rsidP="0015451A">
            <w:pPr>
              <w:pStyle w:val="ListParagraph"/>
              <w:ind w:left="0"/>
              <w:jc w:val="center"/>
              <w:rPr>
                <w:color w:val="000000"/>
              </w:rPr>
            </w:pPr>
          </w:p>
        </w:tc>
        <w:tc>
          <w:tcPr>
            <w:tcW w:w="1870" w:type="dxa"/>
          </w:tcPr>
          <w:p w14:paraId="1EC2A80C" w14:textId="77777777" w:rsidR="00DB1EC3" w:rsidRPr="004B7F11" w:rsidRDefault="00DB1EC3" w:rsidP="0015451A">
            <w:pPr>
              <w:pStyle w:val="ListParagraph"/>
              <w:ind w:left="0"/>
              <w:jc w:val="center"/>
              <w:rPr>
                <w:color w:val="000000"/>
              </w:rPr>
            </w:pPr>
            <w:r>
              <w:rPr>
                <w:color w:val="000000"/>
              </w:rPr>
              <w:t>10-15 years</w:t>
            </w:r>
          </w:p>
        </w:tc>
        <w:tc>
          <w:tcPr>
            <w:tcW w:w="1870" w:type="dxa"/>
          </w:tcPr>
          <w:p w14:paraId="2CB59FAA" w14:textId="77777777" w:rsidR="00DB1EC3" w:rsidRPr="004B7F11" w:rsidRDefault="00DB1EC3" w:rsidP="0015451A">
            <w:pPr>
              <w:pStyle w:val="ListParagraph"/>
              <w:ind w:left="0"/>
              <w:jc w:val="center"/>
              <w:rPr>
                <w:color w:val="000000"/>
              </w:rPr>
            </w:pPr>
            <w:r>
              <w:rPr>
                <w:color w:val="000000"/>
              </w:rPr>
              <w:t>15-20 years</w:t>
            </w:r>
          </w:p>
        </w:tc>
        <w:tc>
          <w:tcPr>
            <w:tcW w:w="1870" w:type="dxa"/>
          </w:tcPr>
          <w:p w14:paraId="4EBB054A" w14:textId="77777777" w:rsidR="00DB1EC3" w:rsidRPr="004B7F11" w:rsidRDefault="00DB1EC3" w:rsidP="0015451A">
            <w:pPr>
              <w:pStyle w:val="ListParagraph"/>
              <w:ind w:left="0"/>
              <w:jc w:val="center"/>
              <w:rPr>
                <w:color w:val="000000"/>
              </w:rPr>
            </w:pPr>
            <w:r>
              <w:rPr>
                <w:color w:val="000000"/>
              </w:rPr>
              <w:t>20-25 years</w:t>
            </w:r>
          </w:p>
        </w:tc>
        <w:tc>
          <w:tcPr>
            <w:tcW w:w="1870" w:type="dxa"/>
          </w:tcPr>
          <w:p w14:paraId="77C6BB20" w14:textId="77777777" w:rsidR="00DB1EC3" w:rsidRPr="004B7F11" w:rsidRDefault="00DB1EC3" w:rsidP="0015451A">
            <w:pPr>
              <w:pStyle w:val="ListParagraph"/>
              <w:ind w:left="0"/>
              <w:jc w:val="center"/>
              <w:rPr>
                <w:color w:val="000000"/>
              </w:rPr>
            </w:pPr>
            <w:r>
              <w:rPr>
                <w:color w:val="000000"/>
              </w:rPr>
              <w:t>25 years or more</w:t>
            </w:r>
          </w:p>
        </w:tc>
      </w:tr>
      <w:tr w:rsidR="00DB1EC3" w:rsidRPr="004B7F11" w14:paraId="43EF3D3D" w14:textId="77777777" w:rsidTr="0015451A">
        <w:tc>
          <w:tcPr>
            <w:tcW w:w="1870" w:type="dxa"/>
          </w:tcPr>
          <w:p w14:paraId="5BBAD5E6" w14:textId="77777777" w:rsidR="00DB1EC3" w:rsidRPr="004B7F11" w:rsidRDefault="00DB1EC3" w:rsidP="0015451A">
            <w:pPr>
              <w:pStyle w:val="ListParagraph"/>
              <w:ind w:left="0"/>
              <w:jc w:val="center"/>
              <w:rPr>
                <w:color w:val="000000"/>
              </w:rPr>
            </w:pPr>
            <w:r>
              <w:rPr>
                <w:color w:val="000000"/>
              </w:rPr>
              <w:t>1</w:t>
            </w:r>
          </w:p>
        </w:tc>
        <w:tc>
          <w:tcPr>
            <w:tcW w:w="1870" w:type="dxa"/>
          </w:tcPr>
          <w:p w14:paraId="29ACBA1D"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626CB10A"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7ED0C9E9"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2ADEE476" w14:textId="77777777" w:rsidR="00DB1EC3" w:rsidRPr="004B7F11" w:rsidRDefault="00DB1EC3" w:rsidP="0015451A">
            <w:pPr>
              <w:pStyle w:val="ListParagraph"/>
              <w:ind w:left="0"/>
              <w:jc w:val="center"/>
              <w:rPr>
                <w:color w:val="000000"/>
              </w:rPr>
            </w:pPr>
            <w:r w:rsidRPr="004B7F11">
              <w:rPr>
                <w:color w:val="000000"/>
              </w:rPr>
              <w:t>5</w:t>
            </w:r>
          </w:p>
        </w:tc>
      </w:tr>
    </w:tbl>
    <w:p w14:paraId="4C0D13BE" w14:textId="77777777" w:rsidR="00DB1EC3" w:rsidRPr="00956356" w:rsidRDefault="00DB1EC3" w:rsidP="0015451A">
      <w:pPr>
        <w:autoSpaceDE w:val="0"/>
        <w:autoSpaceDN w:val="0"/>
        <w:adjustRightInd w:val="0"/>
        <w:spacing w:after="240" w:line="300" w:lineRule="atLeast"/>
        <w:rPr>
          <w:rFonts w:ascii="Times" w:hAnsi="Times" w:cs="Times"/>
          <w:color w:val="000000"/>
        </w:rPr>
      </w:pPr>
    </w:p>
    <w:p w14:paraId="2CBB3DE9" w14:textId="77777777" w:rsidR="00DB1EC3" w:rsidRDefault="00DB1EC3" w:rsidP="0015451A">
      <w:pPr>
        <w:pStyle w:val="ListParagraph"/>
        <w:numPr>
          <w:ilvl w:val="0"/>
          <w:numId w:val="22"/>
        </w:numPr>
        <w:autoSpaceDE w:val="0"/>
        <w:autoSpaceDN w:val="0"/>
        <w:adjustRightInd w:val="0"/>
        <w:spacing w:after="240" w:line="300" w:lineRule="atLeast"/>
        <w:rPr>
          <w:rFonts w:ascii="Times" w:hAnsi="Times" w:cs="Times"/>
          <w:color w:val="000000"/>
        </w:rPr>
      </w:pPr>
      <w:r>
        <w:rPr>
          <w:rFonts w:ascii="Times" w:hAnsi="Times" w:cs="Times"/>
          <w:color w:val="000000"/>
        </w:rPr>
        <w:t>How many years have you been an administrator?</w:t>
      </w:r>
    </w:p>
    <w:p w14:paraId="2642DDFA"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tbl>
      <w:tblPr>
        <w:tblStyle w:val="TableGrid"/>
        <w:tblW w:w="0" w:type="auto"/>
        <w:tblInd w:w="720" w:type="dxa"/>
        <w:tblLook w:val="04A0" w:firstRow="1" w:lastRow="0" w:firstColumn="1" w:lastColumn="0" w:noHBand="0" w:noVBand="1"/>
      </w:tblPr>
      <w:tblGrid>
        <w:gridCol w:w="1726"/>
        <w:gridCol w:w="1726"/>
        <w:gridCol w:w="1726"/>
        <w:gridCol w:w="1726"/>
        <w:gridCol w:w="1726"/>
      </w:tblGrid>
      <w:tr w:rsidR="00DB1EC3" w:rsidRPr="004B7F11" w14:paraId="7B8E39DC" w14:textId="77777777" w:rsidTr="0015451A">
        <w:tc>
          <w:tcPr>
            <w:tcW w:w="1870" w:type="dxa"/>
          </w:tcPr>
          <w:p w14:paraId="6E4A7A7D" w14:textId="77777777" w:rsidR="00DB1EC3" w:rsidRPr="004B7F11" w:rsidRDefault="00DB1EC3" w:rsidP="0015451A">
            <w:pPr>
              <w:pStyle w:val="ListParagraph"/>
              <w:ind w:left="0"/>
              <w:jc w:val="center"/>
              <w:rPr>
                <w:color w:val="000000"/>
              </w:rPr>
            </w:pPr>
            <w:r>
              <w:rPr>
                <w:color w:val="000000"/>
              </w:rPr>
              <w:t>1-5 years</w:t>
            </w:r>
          </w:p>
        </w:tc>
        <w:tc>
          <w:tcPr>
            <w:tcW w:w="1870" w:type="dxa"/>
          </w:tcPr>
          <w:p w14:paraId="3A49EFDE" w14:textId="77777777" w:rsidR="00DB1EC3" w:rsidRPr="004B7F11" w:rsidRDefault="00DB1EC3" w:rsidP="0015451A">
            <w:pPr>
              <w:pStyle w:val="ListParagraph"/>
              <w:ind w:left="0"/>
              <w:jc w:val="center"/>
              <w:rPr>
                <w:color w:val="000000"/>
              </w:rPr>
            </w:pPr>
            <w:r>
              <w:rPr>
                <w:color w:val="000000"/>
              </w:rPr>
              <w:t>5-10 years</w:t>
            </w:r>
          </w:p>
        </w:tc>
        <w:tc>
          <w:tcPr>
            <w:tcW w:w="1870" w:type="dxa"/>
          </w:tcPr>
          <w:p w14:paraId="4183E533" w14:textId="77777777" w:rsidR="00DB1EC3" w:rsidRPr="004B7F11" w:rsidRDefault="00DB1EC3" w:rsidP="0015451A">
            <w:pPr>
              <w:pStyle w:val="ListParagraph"/>
              <w:ind w:left="0"/>
              <w:jc w:val="center"/>
              <w:rPr>
                <w:color w:val="000000"/>
              </w:rPr>
            </w:pPr>
            <w:r>
              <w:rPr>
                <w:color w:val="000000"/>
              </w:rPr>
              <w:t>10-15 years</w:t>
            </w:r>
          </w:p>
        </w:tc>
        <w:tc>
          <w:tcPr>
            <w:tcW w:w="1870" w:type="dxa"/>
          </w:tcPr>
          <w:p w14:paraId="7BFCAF4A" w14:textId="77777777" w:rsidR="00DB1EC3" w:rsidRPr="004B7F11" w:rsidRDefault="00DB1EC3" w:rsidP="0015451A">
            <w:pPr>
              <w:pStyle w:val="ListParagraph"/>
              <w:ind w:left="0"/>
              <w:jc w:val="center"/>
              <w:rPr>
                <w:color w:val="000000"/>
              </w:rPr>
            </w:pPr>
            <w:r>
              <w:rPr>
                <w:color w:val="000000"/>
              </w:rPr>
              <w:t>15-20 years</w:t>
            </w:r>
          </w:p>
        </w:tc>
        <w:tc>
          <w:tcPr>
            <w:tcW w:w="1870" w:type="dxa"/>
          </w:tcPr>
          <w:p w14:paraId="27DD9AF4" w14:textId="77777777" w:rsidR="00DB1EC3" w:rsidRPr="004B7F11" w:rsidRDefault="00DB1EC3" w:rsidP="0015451A">
            <w:pPr>
              <w:pStyle w:val="ListParagraph"/>
              <w:ind w:left="0"/>
              <w:jc w:val="center"/>
              <w:rPr>
                <w:color w:val="000000"/>
              </w:rPr>
            </w:pPr>
            <w:r>
              <w:rPr>
                <w:color w:val="000000"/>
              </w:rPr>
              <w:t>20 years or more</w:t>
            </w:r>
          </w:p>
        </w:tc>
      </w:tr>
      <w:tr w:rsidR="00DB1EC3" w:rsidRPr="004B7F11" w14:paraId="58524FE6" w14:textId="77777777" w:rsidTr="0015451A">
        <w:tc>
          <w:tcPr>
            <w:tcW w:w="1870" w:type="dxa"/>
          </w:tcPr>
          <w:p w14:paraId="1A4EA81B" w14:textId="77777777" w:rsidR="00DB1EC3" w:rsidRPr="004B7F11" w:rsidRDefault="00DB1EC3" w:rsidP="0015451A">
            <w:pPr>
              <w:pStyle w:val="ListParagraph"/>
              <w:ind w:left="0"/>
              <w:jc w:val="center"/>
              <w:rPr>
                <w:color w:val="000000"/>
              </w:rPr>
            </w:pPr>
            <w:r w:rsidRPr="004B7F11">
              <w:rPr>
                <w:color w:val="000000"/>
              </w:rPr>
              <w:t>1</w:t>
            </w:r>
          </w:p>
        </w:tc>
        <w:tc>
          <w:tcPr>
            <w:tcW w:w="1870" w:type="dxa"/>
          </w:tcPr>
          <w:p w14:paraId="5693DEF6"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01DD6454"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255E9FA4"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3A1F281A" w14:textId="77777777" w:rsidR="00DB1EC3" w:rsidRPr="004B7F11" w:rsidRDefault="00DB1EC3" w:rsidP="0015451A">
            <w:pPr>
              <w:pStyle w:val="ListParagraph"/>
              <w:ind w:left="0"/>
              <w:jc w:val="center"/>
              <w:rPr>
                <w:color w:val="000000"/>
              </w:rPr>
            </w:pPr>
            <w:r w:rsidRPr="004B7F11">
              <w:rPr>
                <w:color w:val="000000"/>
              </w:rPr>
              <w:t>5</w:t>
            </w:r>
          </w:p>
        </w:tc>
      </w:tr>
    </w:tbl>
    <w:p w14:paraId="68D01E51" w14:textId="77777777" w:rsidR="00DB1EC3" w:rsidRPr="0060525D" w:rsidRDefault="00DB1EC3" w:rsidP="0015451A">
      <w:pPr>
        <w:autoSpaceDE w:val="0"/>
        <w:autoSpaceDN w:val="0"/>
        <w:adjustRightInd w:val="0"/>
        <w:spacing w:after="240" w:line="300" w:lineRule="atLeast"/>
        <w:rPr>
          <w:rFonts w:ascii="Times" w:hAnsi="Times" w:cs="Times"/>
          <w:color w:val="000000"/>
        </w:rPr>
      </w:pPr>
    </w:p>
    <w:p w14:paraId="1327FB9F" w14:textId="77777777" w:rsidR="00DB1EC3" w:rsidRDefault="00DB1EC3" w:rsidP="0015451A">
      <w:pPr>
        <w:pStyle w:val="ListParagraph"/>
        <w:numPr>
          <w:ilvl w:val="0"/>
          <w:numId w:val="22"/>
        </w:numPr>
        <w:autoSpaceDE w:val="0"/>
        <w:autoSpaceDN w:val="0"/>
        <w:adjustRightInd w:val="0"/>
        <w:spacing w:after="240" w:line="300" w:lineRule="atLeast"/>
        <w:rPr>
          <w:rFonts w:ascii="Times" w:hAnsi="Times" w:cs="Times"/>
          <w:color w:val="000000"/>
        </w:rPr>
      </w:pPr>
      <w:r>
        <w:rPr>
          <w:rFonts w:ascii="Times" w:hAnsi="Times" w:cs="Times"/>
          <w:color w:val="000000"/>
        </w:rPr>
        <w:t>How do you identify yourself?</w:t>
      </w:r>
    </w:p>
    <w:p w14:paraId="7FECAF57"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tbl>
      <w:tblPr>
        <w:tblStyle w:val="TableGrid"/>
        <w:tblW w:w="0" w:type="auto"/>
        <w:tblInd w:w="720" w:type="dxa"/>
        <w:tblLook w:val="04A0" w:firstRow="1" w:lastRow="0" w:firstColumn="1" w:lastColumn="0" w:noHBand="0" w:noVBand="1"/>
      </w:tblPr>
      <w:tblGrid>
        <w:gridCol w:w="1644"/>
        <w:gridCol w:w="1759"/>
      </w:tblGrid>
      <w:tr w:rsidR="00DB1EC3" w:rsidRPr="004B7F11" w14:paraId="250C5FE1" w14:textId="77777777" w:rsidTr="0015451A">
        <w:tc>
          <w:tcPr>
            <w:tcW w:w="1644" w:type="dxa"/>
          </w:tcPr>
          <w:p w14:paraId="360F9FBB" w14:textId="77777777" w:rsidR="00DB1EC3" w:rsidRPr="004B7F11" w:rsidRDefault="00DB1EC3" w:rsidP="0015451A">
            <w:pPr>
              <w:pStyle w:val="ListParagraph"/>
              <w:ind w:left="0"/>
              <w:jc w:val="center"/>
              <w:rPr>
                <w:color w:val="000000"/>
              </w:rPr>
            </w:pPr>
            <w:r>
              <w:rPr>
                <w:color w:val="000000"/>
              </w:rPr>
              <w:t>Female</w:t>
            </w:r>
          </w:p>
        </w:tc>
        <w:tc>
          <w:tcPr>
            <w:tcW w:w="1759" w:type="dxa"/>
          </w:tcPr>
          <w:p w14:paraId="106F9DFB" w14:textId="77777777" w:rsidR="00DB1EC3" w:rsidRPr="004B7F11" w:rsidRDefault="00DB1EC3" w:rsidP="0015451A">
            <w:pPr>
              <w:pStyle w:val="ListParagraph"/>
              <w:ind w:left="0"/>
              <w:jc w:val="center"/>
              <w:rPr>
                <w:color w:val="000000"/>
              </w:rPr>
            </w:pPr>
            <w:r>
              <w:rPr>
                <w:color w:val="000000"/>
              </w:rPr>
              <w:t>Male</w:t>
            </w:r>
          </w:p>
        </w:tc>
      </w:tr>
      <w:tr w:rsidR="00DB1EC3" w:rsidRPr="004B7F11" w14:paraId="198004BC" w14:textId="77777777" w:rsidTr="0015451A">
        <w:tc>
          <w:tcPr>
            <w:tcW w:w="1644" w:type="dxa"/>
          </w:tcPr>
          <w:p w14:paraId="66C70F55" w14:textId="77777777" w:rsidR="00DB1EC3" w:rsidRPr="004B7F11" w:rsidRDefault="00DB1EC3" w:rsidP="0015451A">
            <w:pPr>
              <w:pStyle w:val="ListParagraph"/>
              <w:ind w:left="0"/>
              <w:jc w:val="center"/>
              <w:rPr>
                <w:color w:val="000000"/>
              </w:rPr>
            </w:pPr>
            <w:r w:rsidRPr="004B7F11">
              <w:rPr>
                <w:color w:val="000000"/>
              </w:rPr>
              <w:t>1</w:t>
            </w:r>
          </w:p>
        </w:tc>
        <w:tc>
          <w:tcPr>
            <w:tcW w:w="1759" w:type="dxa"/>
          </w:tcPr>
          <w:p w14:paraId="7DA40C7D" w14:textId="77777777" w:rsidR="00DB1EC3" w:rsidRPr="004B7F11" w:rsidRDefault="00DB1EC3" w:rsidP="0015451A">
            <w:pPr>
              <w:pStyle w:val="ListParagraph"/>
              <w:ind w:left="0"/>
              <w:jc w:val="center"/>
              <w:rPr>
                <w:color w:val="000000"/>
              </w:rPr>
            </w:pPr>
            <w:r w:rsidRPr="004B7F11">
              <w:rPr>
                <w:color w:val="000000"/>
              </w:rPr>
              <w:t>2</w:t>
            </w:r>
          </w:p>
        </w:tc>
      </w:tr>
    </w:tbl>
    <w:p w14:paraId="5F42545F" w14:textId="77777777" w:rsidR="00DB1EC3" w:rsidRPr="00956356" w:rsidRDefault="00DB1EC3" w:rsidP="0015451A">
      <w:pPr>
        <w:autoSpaceDE w:val="0"/>
        <w:autoSpaceDN w:val="0"/>
        <w:adjustRightInd w:val="0"/>
        <w:spacing w:after="240" w:line="300" w:lineRule="atLeast"/>
        <w:rPr>
          <w:rFonts w:ascii="Times" w:hAnsi="Times" w:cs="Times"/>
          <w:color w:val="000000"/>
        </w:rPr>
      </w:pPr>
    </w:p>
    <w:p w14:paraId="0EABA392" w14:textId="77777777" w:rsidR="00DB1EC3" w:rsidRDefault="00DB1EC3" w:rsidP="0015451A">
      <w:pPr>
        <w:pStyle w:val="ListParagraph"/>
        <w:numPr>
          <w:ilvl w:val="0"/>
          <w:numId w:val="22"/>
        </w:numPr>
        <w:autoSpaceDE w:val="0"/>
        <w:autoSpaceDN w:val="0"/>
        <w:adjustRightInd w:val="0"/>
        <w:spacing w:after="240" w:line="300" w:lineRule="atLeast"/>
        <w:rPr>
          <w:rFonts w:ascii="Times" w:hAnsi="Times" w:cs="Times"/>
          <w:color w:val="000000"/>
        </w:rPr>
      </w:pPr>
      <w:r>
        <w:rPr>
          <w:rFonts w:ascii="Times" w:hAnsi="Times" w:cs="Times"/>
          <w:color w:val="000000"/>
        </w:rPr>
        <w:t>How old are you?</w:t>
      </w:r>
    </w:p>
    <w:p w14:paraId="69AED075"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tbl>
      <w:tblPr>
        <w:tblStyle w:val="TableGrid"/>
        <w:tblW w:w="0" w:type="auto"/>
        <w:tblInd w:w="720" w:type="dxa"/>
        <w:tblLook w:val="04A0" w:firstRow="1" w:lastRow="0" w:firstColumn="1" w:lastColumn="0" w:noHBand="0" w:noVBand="1"/>
      </w:tblPr>
      <w:tblGrid>
        <w:gridCol w:w="1738"/>
        <w:gridCol w:w="1718"/>
        <w:gridCol w:w="1718"/>
        <w:gridCol w:w="1718"/>
        <w:gridCol w:w="1738"/>
      </w:tblGrid>
      <w:tr w:rsidR="00DB1EC3" w:rsidRPr="004B7F11" w14:paraId="2D7A0289" w14:textId="77777777" w:rsidTr="0015451A">
        <w:tc>
          <w:tcPr>
            <w:tcW w:w="1870" w:type="dxa"/>
          </w:tcPr>
          <w:p w14:paraId="72801016" w14:textId="77777777" w:rsidR="00DB1EC3" w:rsidRPr="004B7F11" w:rsidRDefault="00DB1EC3" w:rsidP="0015451A">
            <w:pPr>
              <w:pStyle w:val="ListParagraph"/>
              <w:ind w:left="0"/>
              <w:jc w:val="center"/>
              <w:rPr>
                <w:color w:val="000000"/>
              </w:rPr>
            </w:pPr>
            <w:r>
              <w:rPr>
                <w:color w:val="000000"/>
              </w:rPr>
              <w:t>25-32 years</w:t>
            </w:r>
          </w:p>
        </w:tc>
        <w:tc>
          <w:tcPr>
            <w:tcW w:w="1870" w:type="dxa"/>
          </w:tcPr>
          <w:p w14:paraId="35F6184D" w14:textId="77777777" w:rsidR="00DB1EC3" w:rsidRPr="004B7F11" w:rsidRDefault="00DB1EC3" w:rsidP="0015451A">
            <w:pPr>
              <w:pStyle w:val="ListParagraph"/>
              <w:ind w:left="0"/>
              <w:jc w:val="center"/>
              <w:rPr>
                <w:color w:val="000000"/>
              </w:rPr>
            </w:pPr>
            <w:r>
              <w:rPr>
                <w:color w:val="000000"/>
              </w:rPr>
              <w:t>33-40</w:t>
            </w:r>
          </w:p>
        </w:tc>
        <w:tc>
          <w:tcPr>
            <w:tcW w:w="1870" w:type="dxa"/>
          </w:tcPr>
          <w:p w14:paraId="3D0F02A3" w14:textId="77777777" w:rsidR="00DB1EC3" w:rsidRPr="004B7F11" w:rsidRDefault="00DB1EC3" w:rsidP="0015451A">
            <w:pPr>
              <w:pStyle w:val="ListParagraph"/>
              <w:ind w:left="0"/>
              <w:jc w:val="center"/>
              <w:rPr>
                <w:color w:val="000000"/>
              </w:rPr>
            </w:pPr>
            <w:r>
              <w:rPr>
                <w:color w:val="000000"/>
              </w:rPr>
              <w:t>41-48</w:t>
            </w:r>
          </w:p>
        </w:tc>
        <w:tc>
          <w:tcPr>
            <w:tcW w:w="1870" w:type="dxa"/>
          </w:tcPr>
          <w:p w14:paraId="03E4F7B1" w14:textId="77777777" w:rsidR="00DB1EC3" w:rsidRPr="004B7F11" w:rsidRDefault="00DB1EC3" w:rsidP="0015451A">
            <w:pPr>
              <w:pStyle w:val="ListParagraph"/>
              <w:ind w:left="0"/>
              <w:jc w:val="center"/>
              <w:rPr>
                <w:color w:val="000000"/>
              </w:rPr>
            </w:pPr>
            <w:r>
              <w:rPr>
                <w:color w:val="000000"/>
              </w:rPr>
              <w:t>49-55</w:t>
            </w:r>
          </w:p>
        </w:tc>
        <w:tc>
          <w:tcPr>
            <w:tcW w:w="1870" w:type="dxa"/>
          </w:tcPr>
          <w:p w14:paraId="01FEF7ED" w14:textId="77777777" w:rsidR="00DB1EC3" w:rsidRPr="004B7F11" w:rsidRDefault="00DB1EC3" w:rsidP="0015451A">
            <w:pPr>
              <w:pStyle w:val="ListParagraph"/>
              <w:ind w:left="0"/>
              <w:jc w:val="center"/>
              <w:rPr>
                <w:color w:val="000000"/>
              </w:rPr>
            </w:pPr>
            <w:r>
              <w:rPr>
                <w:color w:val="000000"/>
              </w:rPr>
              <w:t>56 or older</w:t>
            </w:r>
          </w:p>
        </w:tc>
      </w:tr>
      <w:tr w:rsidR="00DB1EC3" w:rsidRPr="004B7F11" w14:paraId="37584FEF" w14:textId="77777777" w:rsidTr="0015451A">
        <w:tc>
          <w:tcPr>
            <w:tcW w:w="1870" w:type="dxa"/>
          </w:tcPr>
          <w:p w14:paraId="3CC00788" w14:textId="77777777" w:rsidR="00DB1EC3" w:rsidRPr="004B7F11" w:rsidRDefault="00DB1EC3" w:rsidP="0015451A">
            <w:pPr>
              <w:pStyle w:val="ListParagraph"/>
              <w:ind w:left="0"/>
              <w:jc w:val="center"/>
              <w:rPr>
                <w:color w:val="000000"/>
              </w:rPr>
            </w:pPr>
            <w:r w:rsidRPr="004B7F11">
              <w:rPr>
                <w:color w:val="000000"/>
              </w:rPr>
              <w:t>1</w:t>
            </w:r>
          </w:p>
        </w:tc>
        <w:tc>
          <w:tcPr>
            <w:tcW w:w="1870" w:type="dxa"/>
          </w:tcPr>
          <w:p w14:paraId="2DEDBB02"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142C03F6"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77A0ABBC"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69E9546A" w14:textId="77777777" w:rsidR="00DB1EC3" w:rsidRPr="004B7F11" w:rsidRDefault="00DB1EC3" w:rsidP="0015451A">
            <w:pPr>
              <w:pStyle w:val="ListParagraph"/>
              <w:ind w:left="0"/>
              <w:jc w:val="center"/>
              <w:rPr>
                <w:color w:val="000000"/>
              </w:rPr>
            </w:pPr>
            <w:r w:rsidRPr="004B7F11">
              <w:rPr>
                <w:color w:val="000000"/>
              </w:rPr>
              <w:t>5</w:t>
            </w:r>
          </w:p>
        </w:tc>
      </w:tr>
    </w:tbl>
    <w:p w14:paraId="51FF4D1A" w14:textId="77777777" w:rsidR="00DB1EC3" w:rsidRPr="00956356" w:rsidRDefault="00DB1EC3" w:rsidP="0015451A">
      <w:pPr>
        <w:autoSpaceDE w:val="0"/>
        <w:autoSpaceDN w:val="0"/>
        <w:adjustRightInd w:val="0"/>
        <w:spacing w:after="240" w:line="300" w:lineRule="atLeast"/>
        <w:rPr>
          <w:rFonts w:ascii="Times" w:hAnsi="Times" w:cs="Times"/>
          <w:color w:val="000000"/>
        </w:rPr>
      </w:pPr>
    </w:p>
    <w:p w14:paraId="4A3DD103" w14:textId="77777777" w:rsidR="00DB1EC3" w:rsidRDefault="00DB1EC3" w:rsidP="0015451A">
      <w:pPr>
        <w:pStyle w:val="ListParagraph"/>
        <w:numPr>
          <w:ilvl w:val="0"/>
          <w:numId w:val="22"/>
        </w:numPr>
        <w:autoSpaceDE w:val="0"/>
        <w:autoSpaceDN w:val="0"/>
        <w:adjustRightInd w:val="0"/>
        <w:spacing w:after="240" w:line="300" w:lineRule="atLeast"/>
        <w:rPr>
          <w:rFonts w:ascii="Times" w:hAnsi="Times" w:cs="Times"/>
          <w:color w:val="000000"/>
        </w:rPr>
      </w:pPr>
      <w:r>
        <w:rPr>
          <w:rFonts w:ascii="Times" w:hAnsi="Times" w:cs="Times"/>
          <w:color w:val="000000"/>
        </w:rPr>
        <w:t>What grade levels does your school have?</w:t>
      </w:r>
    </w:p>
    <w:p w14:paraId="40882F84"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tbl>
      <w:tblPr>
        <w:tblStyle w:val="TableGrid"/>
        <w:tblW w:w="0" w:type="auto"/>
        <w:tblInd w:w="720" w:type="dxa"/>
        <w:tblLook w:val="04A0" w:firstRow="1" w:lastRow="0" w:firstColumn="1" w:lastColumn="0" w:noHBand="0" w:noVBand="1"/>
      </w:tblPr>
      <w:tblGrid>
        <w:gridCol w:w="1799"/>
        <w:gridCol w:w="1746"/>
        <w:gridCol w:w="1742"/>
      </w:tblGrid>
      <w:tr w:rsidR="00DB1EC3" w:rsidRPr="004B7F11" w14:paraId="0A456BB7" w14:textId="77777777" w:rsidTr="0015451A">
        <w:tc>
          <w:tcPr>
            <w:tcW w:w="1799" w:type="dxa"/>
          </w:tcPr>
          <w:p w14:paraId="4393A31C" w14:textId="77777777" w:rsidR="00DB1EC3" w:rsidRPr="004B7F11" w:rsidRDefault="00DB1EC3" w:rsidP="0015451A">
            <w:pPr>
              <w:pStyle w:val="ListParagraph"/>
              <w:ind w:left="0"/>
              <w:jc w:val="center"/>
              <w:rPr>
                <w:color w:val="000000"/>
              </w:rPr>
            </w:pPr>
            <w:r>
              <w:rPr>
                <w:color w:val="000000"/>
              </w:rPr>
              <w:t>Elementary</w:t>
            </w:r>
          </w:p>
        </w:tc>
        <w:tc>
          <w:tcPr>
            <w:tcW w:w="1746" w:type="dxa"/>
          </w:tcPr>
          <w:p w14:paraId="11E53FF1" w14:textId="77777777" w:rsidR="00DB1EC3" w:rsidRPr="004B7F11" w:rsidRDefault="00DB1EC3" w:rsidP="0015451A">
            <w:pPr>
              <w:pStyle w:val="ListParagraph"/>
              <w:ind w:left="0"/>
              <w:jc w:val="center"/>
              <w:rPr>
                <w:color w:val="000000"/>
              </w:rPr>
            </w:pPr>
            <w:r>
              <w:rPr>
                <w:color w:val="000000"/>
              </w:rPr>
              <w:t>Middle School</w:t>
            </w:r>
          </w:p>
        </w:tc>
        <w:tc>
          <w:tcPr>
            <w:tcW w:w="1742" w:type="dxa"/>
          </w:tcPr>
          <w:p w14:paraId="22D2C111" w14:textId="77777777" w:rsidR="00DB1EC3" w:rsidRPr="004B7F11" w:rsidRDefault="00DB1EC3" w:rsidP="0015451A">
            <w:pPr>
              <w:pStyle w:val="ListParagraph"/>
              <w:ind w:left="0"/>
              <w:jc w:val="center"/>
              <w:rPr>
                <w:color w:val="000000"/>
              </w:rPr>
            </w:pPr>
            <w:r>
              <w:rPr>
                <w:color w:val="000000"/>
              </w:rPr>
              <w:t>High School</w:t>
            </w:r>
          </w:p>
        </w:tc>
      </w:tr>
      <w:tr w:rsidR="00DB1EC3" w:rsidRPr="004B7F11" w14:paraId="2FE53D35" w14:textId="77777777" w:rsidTr="0015451A">
        <w:tc>
          <w:tcPr>
            <w:tcW w:w="1799" w:type="dxa"/>
          </w:tcPr>
          <w:p w14:paraId="24420A59" w14:textId="77777777" w:rsidR="00DB1EC3" w:rsidRPr="004B7F11" w:rsidRDefault="00DB1EC3" w:rsidP="0015451A">
            <w:pPr>
              <w:pStyle w:val="ListParagraph"/>
              <w:ind w:left="0"/>
              <w:jc w:val="center"/>
              <w:rPr>
                <w:color w:val="000000"/>
              </w:rPr>
            </w:pPr>
            <w:r>
              <w:rPr>
                <w:color w:val="000000"/>
              </w:rPr>
              <w:t>1</w:t>
            </w:r>
          </w:p>
        </w:tc>
        <w:tc>
          <w:tcPr>
            <w:tcW w:w="1746" w:type="dxa"/>
          </w:tcPr>
          <w:p w14:paraId="1493BB05" w14:textId="77777777" w:rsidR="00DB1EC3" w:rsidRPr="004B7F11" w:rsidRDefault="00DB1EC3" w:rsidP="0015451A">
            <w:pPr>
              <w:pStyle w:val="ListParagraph"/>
              <w:ind w:left="0"/>
              <w:jc w:val="center"/>
              <w:rPr>
                <w:color w:val="000000"/>
              </w:rPr>
            </w:pPr>
            <w:r>
              <w:rPr>
                <w:color w:val="000000"/>
              </w:rPr>
              <w:t>2</w:t>
            </w:r>
          </w:p>
        </w:tc>
        <w:tc>
          <w:tcPr>
            <w:tcW w:w="1742" w:type="dxa"/>
          </w:tcPr>
          <w:p w14:paraId="027A7B9F" w14:textId="77777777" w:rsidR="00DB1EC3" w:rsidRPr="004B7F11" w:rsidRDefault="00DB1EC3" w:rsidP="0015451A">
            <w:pPr>
              <w:pStyle w:val="ListParagraph"/>
              <w:ind w:left="0"/>
              <w:jc w:val="center"/>
              <w:rPr>
                <w:color w:val="000000"/>
              </w:rPr>
            </w:pPr>
            <w:r>
              <w:rPr>
                <w:color w:val="000000"/>
              </w:rPr>
              <w:t>3</w:t>
            </w:r>
          </w:p>
        </w:tc>
      </w:tr>
    </w:tbl>
    <w:p w14:paraId="0869E7D0" w14:textId="77777777" w:rsidR="00DB1EC3" w:rsidRPr="008D6B1A" w:rsidRDefault="00DB1EC3" w:rsidP="0015451A">
      <w:pPr>
        <w:autoSpaceDE w:val="0"/>
        <w:autoSpaceDN w:val="0"/>
        <w:adjustRightInd w:val="0"/>
        <w:spacing w:after="240" w:line="300" w:lineRule="atLeast"/>
        <w:rPr>
          <w:rFonts w:ascii="Times" w:hAnsi="Times" w:cs="Times"/>
          <w:color w:val="000000"/>
        </w:rPr>
      </w:pPr>
    </w:p>
    <w:p w14:paraId="61EEBA9A" w14:textId="77777777" w:rsidR="00DB1EC3" w:rsidRDefault="00DB1EC3" w:rsidP="0015451A">
      <w:pPr>
        <w:pStyle w:val="ListParagraph"/>
        <w:numPr>
          <w:ilvl w:val="0"/>
          <w:numId w:val="22"/>
        </w:numPr>
        <w:autoSpaceDE w:val="0"/>
        <w:autoSpaceDN w:val="0"/>
        <w:adjustRightInd w:val="0"/>
        <w:spacing w:after="240" w:line="300" w:lineRule="atLeast"/>
        <w:rPr>
          <w:rFonts w:ascii="Times" w:hAnsi="Times" w:cs="Times"/>
          <w:color w:val="000000"/>
        </w:rPr>
      </w:pPr>
      <w:r>
        <w:rPr>
          <w:rFonts w:ascii="Times" w:hAnsi="Times" w:cs="Times"/>
          <w:color w:val="000000"/>
        </w:rPr>
        <w:t>Does your school receive Title I funding?</w:t>
      </w:r>
    </w:p>
    <w:p w14:paraId="1E798DF3"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tbl>
      <w:tblPr>
        <w:tblStyle w:val="TableGrid"/>
        <w:tblW w:w="0" w:type="auto"/>
        <w:tblInd w:w="720" w:type="dxa"/>
        <w:tblLook w:val="04A0" w:firstRow="1" w:lastRow="0" w:firstColumn="1" w:lastColumn="0" w:noHBand="0" w:noVBand="1"/>
      </w:tblPr>
      <w:tblGrid>
        <w:gridCol w:w="1738"/>
        <w:gridCol w:w="1718"/>
      </w:tblGrid>
      <w:tr w:rsidR="00DB1EC3" w:rsidRPr="004B7F11" w14:paraId="0863F8DA" w14:textId="77777777" w:rsidTr="0015451A">
        <w:tc>
          <w:tcPr>
            <w:tcW w:w="1738" w:type="dxa"/>
          </w:tcPr>
          <w:p w14:paraId="38475B40" w14:textId="77777777" w:rsidR="00DB1EC3" w:rsidRPr="004B7F11" w:rsidRDefault="00DB1EC3" w:rsidP="0015451A">
            <w:pPr>
              <w:pStyle w:val="ListParagraph"/>
              <w:ind w:left="0"/>
              <w:jc w:val="center"/>
              <w:rPr>
                <w:color w:val="000000"/>
              </w:rPr>
            </w:pPr>
            <w:r>
              <w:rPr>
                <w:color w:val="000000"/>
              </w:rPr>
              <w:t>No</w:t>
            </w:r>
          </w:p>
        </w:tc>
        <w:tc>
          <w:tcPr>
            <w:tcW w:w="1718" w:type="dxa"/>
          </w:tcPr>
          <w:p w14:paraId="24847407" w14:textId="77777777" w:rsidR="00DB1EC3" w:rsidRPr="004B7F11" w:rsidRDefault="00DB1EC3" w:rsidP="0015451A">
            <w:pPr>
              <w:pStyle w:val="ListParagraph"/>
              <w:ind w:left="0"/>
              <w:jc w:val="center"/>
              <w:rPr>
                <w:color w:val="000000"/>
              </w:rPr>
            </w:pPr>
            <w:r>
              <w:rPr>
                <w:color w:val="000000"/>
              </w:rPr>
              <w:t>Yes</w:t>
            </w:r>
          </w:p>
        </w:tc>
      </w:tr>
      <w:tr w:rsidR="00DB1EC3" w:rsidRPr="004B7F11" w14:paraId="4B42B024" w14:textId="77777777" w:rsidTr="0015451A">
        <w:tc>
          <w:tcPr>
            <w:tcW w:w="1738" w:type="dxa"/>
          </w:tcPr>
          <w:p w14:paraId="7E4E8188" w14:textId="77777777" w:rsidR="00DB1EC3" w:rsidRPr="004B7F11" w:rsidRDefault="00DB1EC3" w:rsidP="0015451A">
            <w:pPr>
              <w:pStyle w:val="ListParagraph"/>
              <w:ind w:left="0"/>
              <w:jc w:val="center"/>
              <w:rPr>
                <w:color w:val="000000"/>
              </w:rPr>
            </w:pPr>
            <w:r w:rsidRPr="004B7F11">
              <w:rPr>
                <w:color w:val="000000"/>
              </w:rPr>
              <w:t>1</w:t>
            </w:r>
          </w:p>
        </w:tc>
        <w:tc>
          <w:tcPr>
            <w:tcW w:w="1718" w:type="dxa"/>
          </w:tcPr>
          <w:p w14:paraId="24CC4368" w14:textId="77777777" w:rsidR="00DB1EC3" w:rsidRPr="004B7F11" w:rsidRDefault="00DB1EC3" w:rsidP="0015451A">
            <w:pPr>
              <w:pStyle w:val="ListParagraph"/>
              <w:ind w:left="0"/>
              <w:jc w:val="center"/>
              <w:rPr>
                <w:color w:val="000000"/>
              </w:rPr>
            </w:pPr>
            <w:r w:rsidRPr="004B7F11">
              <w:rPr>
                <w:color w:val="000000"/>
              </w:rPr>
              <w:t>2</w:t>
            </w:r>
          </w:p>
        </w:tc>
      </w:tr>
    </w:tbl>
    <w:p w14:paraId="586C3A3B"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p w14:paraId="4B02CB84"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p w14:paraId="454657E0" w14:textId="77777777" w:rsidR="00DB1EC3" w:rsidRPr="0060525D" w:rsidRDefault="00DB1EC3" w:rsidP="0015451A">
      <w:pPr>
        <w:pStyle w:val="ListParagraph"/>
        <w:numPr>
          <w:ilvl w:val="0"/>
          <w:numId w:val="22"/>
        </w:numPr>
        <w:autoSpaceDE w:val="0"/>
        <w:autoSpaceDN w:val="0"/>
        <w:adjustRightInd w:val="0"/>
        <w:spacing w:after="240" w:line="300" w:lineRule="atLeast"/>
        <w:rPr>
          <w:rFonts w:ascii="Times" w:hAnsi="Times" w:cs="Times"/>
          <w:color w:val="000000"/>
        </w:rPr>
      </w:pPr>
      <w:r>
        <w:rPr>
          <w:rFonts w:ascii="Times" w:hAnsi="Times" w:cs="Times"/>
          <w:color w:val="000000"/>
        </w:rPr>
        <w:t>How would you categorize your school?</w:t>
      </w:r>
    </w:p>
    <w:p w14:paraId="36A60CCF" w14:textId="77777777" w:rsidR="00DB1EC3" w:rsidRDefault="00DB1EC3" w:rsidP="0015451A">
      <w:pPr>
        <w:pStyle w:val="ListParagraph"/>
        <w:autoSpaceDE w:val="0"/>
        <w:autoSpaceDN w:val="0"/>
        <w:adjustRightInd w:val="0"/>
        <w:spacing w:after="240" w:line="300" w:lineRule="atLeast"/>
        <w:rPr>
          <w:rFonts w:ascii="Times" w:hAnsi="Times" w:cs="Times"/>
          <w:color w:val="000000"/>
        </w:rPr>
      </w:pPr>
    </w:p>
    <w:tbl>
      <w:tblPr>
        <w:tblStyle w:val="TableGrid"/>
        <w:tblW w:w="0" w:type="auto"/>
        <w:tblInd w:w="720" w:type="dxa"/>
        <w:tblLook w:val="04A0" w:firstRow="1" w:lastRow="0" w:firstColumn="1" w:lastColumn="0" w:noHBand="0" w:noVBand="1"/>
      </w:tblPr>
      <w:tblGrid>
        <w:gridCol w:w="1738"/>
        <w:gridCol w:w="1718"/>
        <w:gridCol w:w="1718"/>
      </w:tblGrid>
      <w:tr w:rsidR="00DB1EC3" w:rsidRPr="004B7F11" w14:paraId="5C098B12" w14:textId="77777777" w:rsidTr="0015451A">
        <w:tc>
          <w:tcPr>
            <w:tcW w:w="1738" w:type="dxa"/>
          </w:tcPr>
          <w:p w14:paraId="1B463246" w14:textId="77777777" w:rsidR="00DB1EC3" w:rsidRPr="004B7F11" w:rsidRDefault="00DB1EC3" w:rsidP="0015451A">
            <w:pPr>
              <w:pStyle w:val="ListParagraph"/>
              <w:ind w:left="0"/>
              <w:jc w:val="center"/>
              <w:rPr>
                <w:color w:val="000000"/>
              </w:rPr>
            </w:pPr>
            <w:r>
              <w:rPr>
                <w:color w:val="000000"/>
              </w:rPr>
              <w:t>Urban</w:t>
            </w:r>
          </w:p>
        </w:tc>
        <w:tc>
          <w:tcPr>
            <w:tcW w:w="1718" w:type="dxa"/>
          </w:tcPr>
          <w:p w14:paraId="6F036F6F" w14:textId="77777777" w:rsidR="00DB1EC3" w:rsidRPr="004B7F11" w:rsidRDefault="00DB1EC3" w:rsidP="0015451A">
            <w:pPr>
              <w:pStyle w:val="ListParagraph"/>
              <w:ind w:left="0"/>
              <w:jc w:val="center"/>
              <w:rPr>
                <w:color w:val="000000"/>
              </w:rPr>
            </w:pPr>
            <w:r>
              <w:rPr>
                <w:color w:val="000000"/>
              </w:rPr>
              <w:t>Suburban</w:t>
            </w:r>
          </w:p>
        </w:tc>
        <w:tc>
          <w:tcPr>
            <w:tcW w:w="1718" w:type="dxa"/>
          </w:tcPr>
          <w:p w14:paraId="71D6E484" w14:textId="77777777" w:rsidR="00DB1EC3" w:rsidRDefault="00DB1EC3" w:rsidP="0015451A">
            <w:pPr>
              <w:pStyle w:val="ListParagraph"/>
              <w:ind w:left="0"/>
              <w:jc w:val="center"/>
              <w:rPr>
                <w:color w:val="000000"/>
              </w:rPr>
            </w:pPr>
            <w:r>
              <w:rPr>
                <w:color w:val="000000"/>
              </w:rPr>
              <w:t>Rural</w:t>
            </w:r>
          </w:p>
        </w:tc>
      </w:tr>
      <w:tr w:rsidR="00DB1EC3" w:rsidRPr="004B7F11" w14:paraId="1713232C" w14:textId="77777777" w:rsidTr="0015451A">
        <w:tc>
          <w:tcPr>
            <w:tcW w:w="1738" w:type="dxa"/>
          </w:tcPr>
          <w:p w14:paraId="752919C3" w14:textId="77777777" w:rsidR="00DB1EC3" w:rsidRPr="004B7F11" w:rsidRDefault="00DB1EC3" w:rsidP="0015451A">
            <w:pPr>
              <w:pStyle w:val="ListParagraph"/>
              <w:ind w:left="0"/>
              <w:jc w:val="center"/>
              <w:rPr>
                <w:color w:val="000000"/>
              </w:rPr>
            </w:pPr>
            <w:r w:rsidRPr="004B7F11">
              <w:rPr>
                <w:color w:val="000000"/>
              </w:rPr>
              <w:t>1</w:t>
            </w:r>
          </w:p>
        </w:tc>
        <w:tc>
          <w:tcPr>
            <w:tcW w:w="1718" w:type="dxa"/>
          </w:tcPr>
          <w:p w14:paraId="44CE4114" w14:textId="77777777" w:rsidR="00DB1EC3" w:rsidRPr="004B7F11" w:rsidRDefault="00DB1EC3" w:rsidP="0015451A">
            <w:pPr>
              <w:pStyle w:val="ListParagraph"/>
              <w:ind w:left="0"/>
              <w:jc w:val="center"/>
              <w:rPr>
                <w:color w:val="000000"/>
              </w:rPr>
            </w:pPr>
            <w:r w:rsidRPr="004B7F11">
              <w:rPr>
                <w:color w:val="000000"/>
              </w:rPr>
              <w:t>2</w:t>
            </w:r>
          </w:p>
        </w:tc>
        <w:tc>
          <w:tcPr>
            <w:tcW w:w="1718" w:type="dxa"/>
          </w:tcPr>
          <w:p w14:paraId="37A38431" w14:textId="77777777" w:rsidR="00DB1EC3" w:rsidRPr="004B7F11" w:rsidRDefault="00DB1EC3" w:rsidP="0015451A">
            <w:pPr>
              <w:pStyle w:val="ListParagraph"/>
              <w:ind w:left="0"/>
              <w:jc w:val="center"/>
              <w:rPr>
                <w:color w:val="000000"/>
              </w:rPr>
            </w:pPr>
            <w:r>
              <w:rPr>
                <w:color w:val="000000"/>
              </w:rPr>
              <w:t>3</w:t>
            </w:r>
          </w:p>
        </w:tc>
      </w:tr>
    </w:tbl>
    <w:p w14:paraId="5438FA84" w14:textId="77777777" w:rsidR="00DB1EC3" w:rsidRDefault="00DB1EC3" w:rsidP="0015451A">
      <w:pPr>
        <w:rPr>
          <w:color w:val="000000"/>
        </w:rPr>
      </w:pPr>
    </w:p>
    <w:p w14:paraId="28EF8840" w14:textId="77777777" w:rsidR="00DB1EC3" w:rsidRDefault="00DB1EC3" w:rsidP="0015451A">
      <w:pPr>
        <w:rPr>
          <w:color w:val="000000"/>
        </w:rPr>
      </w:pPr>
    </w:p>
    <w:p w14:paraId="084AC11E" w14:textId="77777777" w:rsidR="00DB1EC3" w:rsidDel="00FF3333" w:rsidRDefault="00DB1EC3" w:rsidP="0015451A">
      <w:pPr>
        <w:rPr>
          <w:del w:id="21156" w:author="Walk, Kara" w:date="2019-11-09T09:35:00Z"/>
          <w:color w:val="000000"/>
        </w:rPr>
      </w:pPr>
    </w:p>
    <w:p w14:paraId="36DF426A" w14:textId="77777777" w:rsidR="00DB1EC3" w:rsidDel="00FF3333" w:rsidRDefault="00DB1EC3" w:rsidP="0015451A">
      <w:pPr>
        <w:rPr>
          <w:del w:id="21157" w:author="Walk, Kara" w:date="2019-11-09T09:35:00Z"/>
          <w:color w:val="000000"/>
        </w:rPr>
      </w:pPr>
    </w:p>
    <w:p w14:paraId="2E039DEC" w14:textId="77777777" w:rsidR="00DB1EC3" w:rsidDel="00FF3333" w:rsidRDefault="00DB1EC3" w:rsidP="0015451A">
      <w:pPr>
        <w:rPr>
          <w:del w:id="21158" w:author="Walk, Kara" w:date="2019-11-09T09:35:00Z"/>
          <w:color w:val="000000"/>
        </w:rPr>
      </w:pPr>
    </w:p>
    <w:p w14:paraId="5BCE302A" w14:textId="77777777" w:rsidR="00DB1EC3" w:rsidDel="00FF3333" w:rsidRDefault="00DB1EC3" w:rsidP="0015451A">
      <w:pPr>
        <w:rPr>
          <w:del w:id="21159" w:author="Walk, Kara" w:date="2019-11-09T09:35:00Z"/>
          <w:color w:val="000000"/>
        </w:rPr>
      </w:pPr>
    </w:p>
    <w:p w14:paraId="101A9566" w14:textId="77777777" w:rsidR="00DB1EC3" w:rsidDel="00FF3333" w:rsidRDefault="00DB1EC3" w:rsidP="0015451A">
      <w:pPr>
        <w:rPr>
          <w:del w:id="21160" w:author="Walk, Kara" w:date="2019-11-09T09:35:00Z"/>
          <w:color w:val="000000"/>
        </w:rPr>
      </w:pPr>
    </w:p>
    <w:p w14:paraId="66E2313C" w14:textId="77777777" w:rsidR="00DB1EC3" w:rsidDel="00FF3333" w:rsidRDefault="00DB1EC3" w:rsidP="0015451A">
      <w:pPr>
        <w:rPr>
          <w:del w:id="21161" w:author="Walk, Kara" w:date="2019-11-09T09:35:00Z"/>
          <w:color w:val="000000"/>
        </w:rPr>
      </w:pPr>
    </w:p>
    <w:p w14:paraId="0E87BA12" w14:textId="77777777" w:rsidR="00DB1EC3" w:rsidDel="00FF3333" w:rsidRDefault="00DB1EC3" w:rsidP="0015451A">
      <w:pPr>
        <w:rPr>
          <w:del w:id="21162" w:author="Walk, Kara" w:date="2019-11-09T09:35:00Z"/>
          <w:color w:val="000000"/>
        </w:rPr>
      </w:pPr>
    </w:p>
    <w:p w14:paraId="07F9EDE7" w14:textId="77777777" w:rsidR="00DB1EC3" w:rsidDel="00FF3333" w:rsidRDefault="00DB1EC3" w:rsidP="0015451A">
      <w:pPr>
        <w:rPr>
          <w:del w:id="21163" w:author="Walk, Kara" w:date="2019-11-09T09:35:00Z"/>
          <w:color w:val="000000"/>
        </w:rPr>
      </w:pPr>
    </w:p>
    <w:p w14:paraId="1A287496" w14:textId="77777777" w:rsidR="00DB1EC3" w:rsidDel="00FF3333" w:rsidRDefault="00DB1EC3" w:rsidP="0015451A">
      <w:pPr>
        <w:rPr>
          <w:del w:id="21164" w:author="Walk, Kara" w:date="2019-11-09T09:35:00Z"/>
          <w:color w:val="000000"/>
        </w:rPr>
      </w:pPr>
    </w:p>
    <w:p w14:paraId="1D0D64C7" w14:textId="77777777" w:rsidR="00DB1EC3" w:rsidDel="00FF3333" w:rsidRDefault="00DB1EC3" w:rsidP="0015451A">
      <w:pPr>
        <w:rPr>
          <w:del w:id="21165" w:author="Walk, Kara" w:date="2019-11-09T09:35:00Z"/>
          <w:color w:val="000000"/>
        </w:rPr>
      </w:pPr>
    </w:p>
    <w:p w14:paraId="25DFE84F" w14:textId="77777777" w:rsidR="00DB1EC3" w:rsidDel="00FF3333" w:rsidRDefault="00DB1EC3" w:rsidP="0015451A">
      <w:pPr>
        <w:rPr>
          <w:del w:id="21166" w:author="Walk, Kara" w:date="2019-11-09T09:35:00Z"/>
          <w:color w:val="000000"/>
        </w:rPr>
      </w:pPr>
    </w:p>
    <w:p w14:paraId="19DFD327" w14:textId="77777777" w:rsidR="00DB1EC3" w:rsidDel="00FF3333" w:rsidRDefault="00DB1EC3" w:rsidP="0015451A">
      <w:pPr>
        <w:rPr>
          <w:del w:id="21167" w:author="Walk, Kara" w:date="2019-11-09T09:35:00Z"/>
          <w:color w:val="000000"/>
        </w:rPr>
      </w:pPr>
    </w:p>
    <w:p w14:paraId="3AB43857" w14:textId="77777777" w:rsidR="00DB1EC3" w:rsidDel="00FF3333" w:rsidRDefault="00DB1EC3" w:rsidP="0015451A">
      <w:pPr>
        <w:rPr>
          <w:del w:id="21168" w:author="Walk, Kara" w:date="2019-11-09T09:35:00Z"/>
          <w:color w:val="000000"/>
        </w:rPr>
      </w:pPr>
    </w:p>
    <w:p w14:paraId="2EE22BC9" w14:textId="77777777" w:rsidR="00DB1EC3" w:rsidDel="00FF3333" w:rsidRDefault="00DB1EC3" w:rsidP="0015451A">
      <w:pPr>
        <w:rPr>
          <w:del w:id="21169" w:author="Walk, Kara" w:date="2019-11-09T09:35:00Z"/>
          <w:color w:val="000000"/>
        </w:rPr>
      </w:pPr>
    </w:p>
    <w:p w14:paraId="35B6911E" w14:textId="77777777" w:rsidR="00DB1EC3" w:rsidDel="00FF3333" w:rsidRDefault="00DB1EC3" w:rsidP="0015451A">
      <w:pPr>
        <w:rPr>
          <w:del w:id="21170" w:author="Walk, Kara" w:date="2019-11-09T09:35:00Z"/>
          <w:color w:val="000000"/>
        </w:rPr>
      </w:pPr>
    </w:p>
    <w:p w14:paraId="37E9F03C" w14:textId="77777777" w:rsidR="00DB1EC3" w:rsidDel="00FF3333" w:rsidRDefault="00DB1EC3" w:rsidP="0015451A">
      <w:pPr>
        <w:rPr>
          <w:del w:id="21171" w:author="Walk, Kara" w:date="2019-11-09T09:35:00Z"/>
          <w:color w:val="000000"/>
        </w:rPr>
      </w:pPr>
    </w:p>
    <w:p w14:paraId="24B1FA73" w14:textId="77777777" w:rsidR="00DB1EC3" w:rsidDel="00FF3333" w:rsidRDefault="00DB1EC3" w:rsidP="0015451A">
      <w:pPr>
        <w:rPr>
          <w:del w:id="21172" w:author="Walk, Kara" w:date="2019-11-09T09:35:00Z"/>
          <w:color w:val="000000"/>
        </w:rPr>
      </w:pPr>
    </w:p>
    <w:p w14:paraId="5AE1E0A6" w14:textId="77777777" w:rsidR="00DB1EC3" w:rsidDel="00FF3333" w:rsidRDefault="00DB1EC3" w:rsidP="0015451A">
      <w:pPr>
        <w:rPr>
          <w:del w:id="21173" w:author="Walk, Kara" w:date="2019-11-09T09:35:00Z"/>
          <w:color w:val="000000"/>
        </w:rPr>
      </w:pPr>
    </w:p>
    <w:p w14:paraId="26741619" w14:textId="77777777" w:rsidR="00DB1EC3" w:rsidDel="00FF3333" w:rsidRDefault="00DB1EC3" w:rsidP="0015451A">
      <w:pPr>
        <w:rPr>
          <w:del w:id="21174" w:author="Walk, Kara" w:date="2019-11-09T09:35:00Z"/>
          <w:color w:val="000000"/>
        </w:rPr>
      </w:pPr>
    </w:p>
    <w:p w14:paraId="4E809619" w14:textId="77777777" w:rsidR="00DB1EC3" w:rsidDel="00FF3333" w:rsidRDefault="00DB1EC3" w:rsidP="0015451A">
      <w:pPr>
        <w:rPr>
          <w:del w:id="21175" w:author="Walk, Kara" w:date="2019-11-09T09:35:00Z"/>
          <w:color w:val="000000"/>
        </w:rPr>
      </w:pPr>
    </w:p>
    <w:p w14:paraId="360B0ED4" w14:textId="77777777" w:rsidR="00DB1EC3" w:rsidDel="00FF3333" w:rsidRDefault="00DB1EC3" w:rsidP="0015451A">
      <w:pPr>
        <w:rPr>
          <w:del w:id="21176" w:author="Walk, Kara" w:date="2019-11-09T09:35:00Z"/>
          <w:color w:val="000000"/>
        </w:rPr>
      </w:pPr>
    </w:p>
    <w:p w14:paraId="6144BB5F" w14:textId="77777777" w:rsidR="00DB1EC3" w:rsidDel="00FF3333" w:rsidRDefault="00DB1EC3" w:rsidP="0015451A">
      <w:pPr>
        <w:rPr>
          <w:del w:id="21177" w:author="Walk, Kara" w:date="2019-11-09T09:35:00Z"/>
          <w:color w:val="000000"/>
        </w:rPr>
      </w:pPr>
    </w:p>
    <w:p w14:paraId="24D51BFB" w14:textId="77777777" w:rsidR="00DB1EC3" w:rsidDel="00FF3333" w:rsidRDefault="00DB1EC3" w:rsidP="0015451A">
      <w:pPr>
        <w:rPr>
          <w:del w:id="21178" w:author="Walk, Kara" w:date="2019-11-09T09:35:00Z"/>
          <w:color w:val="000000"/>
        </w:rPr>
      </w:pPr>
    </w:p>
    <w:p w14:paraId="1E9F3850" w14:textId="77777777" w:rsidR="00DB1EC3" w:rsidDel="00FF3333" w:rsidRDefault="00DB1EC3" w:rsidP="0015451A">
      <w:pPr>
        <w:rPr>
          <w:del w:id="21179" w:author="Walk, Kara" w:date="2019-11-09T09:34:00Z"/>
          <w:color w:val="000000"/>
        </w:rPr>
      </w:pPr>
    </w:p>
    <w:p w14:paraId="5D401D84" w14:textId="77777777" w:rsidR="00DB1EC3" w:rsidDel="00FF3333" w:rsidRDefault="00DB1EC3" w:rsidP="0015451A">
      <w:pPr>
        <w:rPr>
          <w:del w:id="21180" w:author="Walk, Kara" w:date="2019-11-09T09:34:00Z"/>
          <w:color w:val="000000"/>
        </w:rPr>
      </w:pPr>
    </w:p>
    <w:p w14:paraId="7FB94397" w14:textId="77777777" w:rsidR="00DB1EC3" w:rsidDel="00FF3333" w:rsidRDefault="00DB1EC3" w:rsidP="0015451A">
      <w:pPr>
        <w:rPr>
          <w:del w:id="21181" w:author="Walk, Kara" w:date="2019-11-09T09:34:00Z"/>
          <w:color w:val="000000"/>
        </w:rPr>
      </w:pPr>
    </w:p>
    <w:p w14:paraId="0162F49D" w14:textId="77777777" w:rsidR="00DB1EC3" w:rsidDel="00FF3333" w:rsidRDefault="00DB1EC3" w:rsidP="0015451A">
      <w:pPr>
        <w:rPr>
          <w:del w:id="21182" w:author="Walk, Kara" w:date="2019-11-09T09:34:00Z"/>
          <w:color w:val="000000"/>
        </w:rPr>
      </w:pPr>
    </w:p>
    <w:p w14:paraId="4C4EEF25" w14:textId="77777777" w:rsidR="00DB1EC3" w:rsidDel="00FF3333" w:rsidRDefault="00DB1EC3" w:rsidP="0015451A">
      <w:pPr>
        <w:rPr>
          <w:del w:id="21183" w:author="Walk, Kara" w:date="2019-11-09T09:34:00Z"/>
          <w:color w:val="000000"/>
        </w:rPr>
      </w:pPr>
    </w:p>
    <w:p w14:paraId="0B393C8E" w14:textId="77777777" w:rsidR="00DB1EC3" w:rsidDel="00FF3333" w:rsidRDefault="00DB1EC3" w:rsidP="0015451A">
      <w:pPr>
        <w:rPr>
          <w:del w:id="21184" w:author="Walk, Kara" w:date="2019-11-09T09:34:00Z"/>
          <w:color w:val="000000"/>
        </w:rPr>
      </w:pPr>
    </w:p>
    <w:p w14:paraId="2DD4D7EC" w14:textId="77777777" w:rsidR="00DB1EC3" w:rsidDel="00FF3333" w:rsidRDefault="00DB1EC3" w:rsidP="0015451A">
      <w:pPr>
        <w:rPr>
          <w:del w:id="21185" w:author="Walk, Kara" w:date="2019-11-09T09:34:00Z"/>
          <w:color w:val="000000"/>
        </w:rPr>
      </w:pPr>
    </w:p>
    <w:p w14:paraId="596C4563" w14:textId="77777777" w:rsidR="00DB1EC3" w:rsidDel="00FF3333" w:rsidRDefault="00DB1EC3" w:rsidP="0015451A">
      <w:pPr>
        <w:rPr>
          <w:del w:id="21186" w:author="Walk, Kara" w:date="2019-11-09T09:34:00Z"/>
          <w:color w:val="000000"/>
        </w:rPr>
      </w:pPr>
    </w:p>
    <w:p w14:paraId="29AEB9D6" w14:textId="77777777" w:rsidR="00DB1EC3" w:rsidDel="00FF3333" w:rsidRDefault="00DB1EC3" w:rsidP="0015451A">
      <w:pPr>
        <w:rPr>
          <w:del w:id="21187" w:author="Walk, Kara" w:date="2019-11-09T09:34:00Z"/>
          <w:color w:val="000000"/>
        </w:rPr>
      </w:pPr>
    </w:p>
    <w:p w14:paraId="2F1C1C89" w14:textId="77777777" w:rsidR="00DB1EC3" w:rsidDel="00FF3333" w:rsidRDefault="00DB1EC3" w:rsidP="0015451A">
      <w:pPr>
        <w:rPr>
          <w:del w:id="21188" w:author="Walk, Kara" w:date="2019-11-09T09:34:00Z"/>
          <w:color w:val="000000"/>
        </w:rPr>
      </w:pPr>
    </w:p>
    <w:p w14:paraId="647F8CC8" w14:textId="77777777" w:rsidR="00DB1EC3" w:rsidRDefault="00DB1EC3" w:rsidP="0015451A">
      <w:pPr>
        <w:rPr>
          <w:color w:val="000000"/>
        </w:rPr>
      </w:pPr>
    </w:p>
    <w:p w14:paraId="0C48CCC5" w14:textId="77777777" w:rsidR="00DB1EC3" w:rsidRPr="002E0077" w:rsidDel="00FF3333" w:rsidRDefault="00DB1EC3" w:rsidP="0015451A">
      <w:pPr>
        <w:pStyle w:val="ListParagraph"/>
        <w:numPr>
          <w:ilvl w:val="0"/>
          <w:numId w:val="27"/>
        </w:numPr>
        <w:rPr>
          <w:del w:id="21189" w:author="Walk, Kara" w:date="2019-11-09T09:35:00Z"/>
          <w:color w:val="000000"/>
        </w:rPr>
      </w:pPr>
      <w:ins w:id="21190" w:author="Walk, Kara D." w:date="2018-03-03T12:33:00Z">
        <w:r w:rsidRPr="002E0077">
          <w:rPr>
            <w:color w:val="000000"/>
          </w:rPr>
          <w:br w:type="page"/>
        </w:r>
      </w:ins>
      <w:r>
        <w:rPr>
          <w:color w:val="000000"/>
        </w:rPr>
        <w:lastRenderedPageBreak/>
        <w:t>Le</w:t>
      </w:r>
      <w:r w:rsidRPr="002E0077">
        <w:rPr>
          <w:color w:val="000000"/>
        </w:rPr>
        <w:t>adership and Vision</w:t>
      </w:r>
    </w:p>
    <w:p w14:paraId="5FE45B8F" w14:textId="77777777" w:rsidR="00DB1EC3" w:rsidRPr="00FF3333" w:rsidRDefault="00DB1EC3">
      <w:pPr>
        <w:pStyle w:val="ListParagraph"/>
        <w:numPr>
          <w:ilvl w:val="0"/>
          <w:numId w:val="27"/>
        </w:numPr>
        <w:rPr>
          <w:color w:val="000000"/>
          <w:rPrChange w:id="21191" w:author="Walk, Kara" w:date="2019-11-09T09:35:00Z">
            <w:rPr/>
          </w:rPrChange>
        </w:rPr>
        <w:pPrChange w:id="21192" w:author="Walk, Kara" w:date="2019-11-09T09:35:00Z">
          <w:pPr/>
        </w:pPrChange>
      </w:pPr>
    </w:p>
    <w:p w14:paraId="56996D6A" w14:textId="77777777" w:rsidR="00DB1EC3" w:rsidRPr="004B7F11" w:rsidRDefault="00DB1EC3" w:rsidP="0015451A">
      <w:pPr>
        <w:pStyle w:val="ListParagraph"/>
        <w:numPr>
          <w:ilvl w:val="0"/>
          <w:numId w:val="12"/>
        </w:numPr>
        <w:rPr>
          <w:color w:val="000000"/>
        </w:rPr>
      </w:pPr>
      <w:r w:rsidRPr="004B7F11">
        <w:rPr>
          <w:color w:val="000000"/>
        </w:rPr>
        <w:t>To what extent did you participate in your district’s or school’s most recent technology planning process?</w:t>
      </w:r>
    </w:p>
    <w:p w14:paraId="57076DFF" w14:textId="77777777" w:rsidR="00DB1EC3" w:rsidRPr="004B7F11" w:rsidRDefault="00DB1EC3" w:rsidP="0015451A">
      <w:pPr>
        <w:pStyle w:val="ListParagraph"/>
        <w:rPr>
          <w:color w:val="000000"/>
        </w:rPr>
      </w:pP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4B7F11" w14:paraId="11CAA0C2" w14:textId="77777777" w:rsidTr="0015451A">
        <w:tc>
          <w:tcPr>
            <w:tcW w:w="1870" w:type="dxa"/>
          </w:tcPr>
          <w:p w14:paraId="5313BE74" w14:textId="77777777" w:rsidR="00DB1EC3" w:rsidRPr="004B7F11" w:rsidRDefault="00DB1EC3" w:rsidP="0015451A">
            <w:pPr>
              <w:pStyle w:val="ListParagraph"/>
              <w:ind w:left="0"/>
              <w:jc w:val="center"/>
              <w:rPr>
                <w:color w:val="000000"/>
              </w:rPr>
            </w:pPr>
            <w:r w:rsidRPr="004B7F11">
              <w:rPr>
                <w:color w:val="000000"/>
              </w:rPr>
              <w:t>Not at all</w:t>
            </w:r>
          </w:p>
        </w:tc>
        <w:tc>
          <w:tcPr>
            <w:tcW w:w="1870" w:type="dxa"/>
          </w:tcPr>
          <w:p w14:paraId="377E5AC8" w14:textId="77777777" w:rsidR="00DB1EC3" w:rsidRPr="004B7F11" w:rsidRDefault="00DB1EC3" w:rsidP="0015451A">
            <w:pPr>
              <w:pStyle w:val="ListParagraph"/>
              <w:ind w:left="0"/>
              <w:jc w:val="center"/>
              <w:rPr>
                <w:color w:val="000000"/>
              </w:rPr>
            </w:pPr>
            <w:r w:rsidRPr="004B7F11">
              <w:rPr>
                <w:color w:val="000000"/>
              </w:rPr>
              <w:t>Minimally</w:t>
            </w:r>
          </w:p>
        </w:tc>
        <w:tc>
          <w:tcPr>
            <w:tcW w:w="1870" w:type="dxa"/>
          </w:tcPr>
          <w:p w14:paraId="056D810D" w14:textId="77777777" w:rsidR="00DB1EC3" w:rsidRPr="004B7F11" w:rsidRDefault="00DB1EC3" w:rsidP="0015451A">
            <w:pPr>
              <w:pStyle w:val="ListParagraph"/>
              <w:ind w:left="0"/>
              <w:jc w:val="center"/>
              <w:rPr>
                <w:color w:val="000000"/>
              </w:rPr>
            </w:pPr>
            <w:r w:rsidRPr="004B7F11">
              <w:rPr>
                <w:color w:val="000000"/>
              </w:rPr>
              <w:t>Somewhat</w:t>
            </w:r>
          </w:p>
        </w:tc>
        <w:tc>
          <w:tcPr>
            <w:tcW w:w="1870" w:type="dxa"/>
          </w:tcPr>
          <w:p w14:paraId="54FC93C2" w14:textId="77777777" w:rsidR="00DB1EC3" w:rsidRPr="004B7F11" w:rsidRDefault="00DB1EC3" w:rsidP="0015451A">
            <w:pPr>
              <w:pStyle w:val="ListParagraph"/>
              <w:ind w:left="0"/>
              <w:jc w:val="center"/>
              <w:rPr>
                <w:color w:val="000000"/>
              </w:rPr>
            </w:pPr>
            <w:r w:rsidRPr="004B7F11">
              <w:rPr>
                <w:color w:val="000000"/>
              </w:rPr>
              <w:t>Significantly</w:t>
            </w:r>
          </w:p>
        </w:tc>
        <w:tc>
          <w:tcPr>
            <w:tcW w:w="1870" w:type="dxa"/>
          </w:tcPr>
          <w:p w14:paraId="78BD509D" w14:textId="77777777" w:rsidR="00DB1EC3" w:rsidRPr="004B7F11" w:rsidRDefault="00DB1EC3" w:rsidP="0015451A">
            <w:pPr>
              <w:pStyle w:val="ListParagraph"/>
              <w:ind w:left="0"/>
              <w:jc w:val="center"/>
              <w:rPr>
                <w:color w:val="000000"/>
              </w:rPr>
            </w:pPr>
            <w:r w:rsidRPr="004B7F11">
              <w:rPr>
                <w:color w:val="000000"/>
              </w:rPr>
              <w:t>Fully</w:t>
            </w:r>
          </w:p>
        </w:tc>
      </w:tr>
      <w:tr w:rsidR="00DB1EC3" w:rsidRPr="004B7F11" w14:paraId="524636A1" w14:textId="77777777" w:rsidTr="0015451A">
        <w:tc>
          <w:tcPr>
            <w:tcW w:w="1870" w:type="dxa"/>
          </w:tcPr>
          <w:p w14:paraId="2585E08F" w14:textId="77777777" w:rsidR="00DB1EC3" w:rsidRPr="004B7F11" w:rsidRDefault="00DB1EC3" w:rsidP="0015451A">
            <w:pPr>
              <w:pStyle w:val="ListParagraph"/>
              <w:ind w:left="0"/>
              <w:jc w:val="center"/>
              <w:rPr>
                <w:color w:val="000000"/>
              </w:rPr>
            </w:pPr>
            <w:r w:rsidRPr="004B7F11">
              <w:rPr>
                <w:color w:val="000000"/>
              </w:rPr>
              <w:t>1</w:t>
            </w:r>
          </w:p>
        </w:tc>
        <w:tc>
          <w:tcPr>
            <w:tcW w:w="1870" w:type="dxa"/>
          </w:tcPr>
          <w:p w14:paraId="1C049CA0"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77F97552"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3816CAC4"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5D6DA455" w14:textId="77777777" w:rsidR="00DB1EC3" w:rsidRPr="004B7F11" w:rsidRDefault="00DB1EC3" w:rsidP="0015451A">
            <w:pPr>
              <w:pStyle w:val="ListParagraph"/>
              <w:ind w:left="0"/>
              <w:jc w:val="center"/>
              <w:rPr>
                <w:color w:val="000000"/>
              </w:rPr>
            </w:pPr>
            <w:r w:rsidRPr="004B7F11">
              <w:rPr>
                <w:color w:val="000000"/>
              </w:rPr>
              <w:t>5</w:t>
            </w:r>
          </w:p>
        </w:tc>
      </w:tr>
    </w:tbl>
    <w:p w14:paraId="6AAAB1F3" w14:textId="77777777" w:rsidR="00DB1EC3" w:rsidRPr="004B7F11" w:rsidRDefault="00DB1EC3" w:rsidP="0015451A">
      <w:pPr>
        <w:pStyle w:val="ListParagraph"/>
        <w:rPr>
          <w:color w:val="000000"/>
        </w:rPr>
      </w:pPr>
    </w:p>
    <w:p w14:paraId="3179B3F6" w14:textId="77777777" w:rsidR="00DB1EC3" w:rsidRPr="004B7F11" w:rsidRDefault="00DB1EC3" w:rsidP="0015451A">
      <w:pPr>
        <w:numPr>
          <w:ilvl w:val="0"/>
          <w:numId w:val="12"/>
        </w:numPr>
        <w:tabs>
          <w:tab w:val="left" w:pos="220"/>
          <w:tab w:val="left" w:pos="720"/>
        </w:tabs>
        <w:autoSpaceDE w:val="0"/>
        <w:autoSpaceDN w:val="0"/>
        <w:adjustRightInd w:val="0"/>
        <w:spacing w:after="266" w:line="300" w:lineRule="atLeast"/>
        <w:rPr>
          <w:color w:val="000000"/>
        </w:rPr>
      </w:pPr>
      <w:r w:rsidRPr="004B7F11">
        <w:rPr>
          <w:color w:val="000000"/>
        </w:rPr>
        <w:t xml:space="preserve">To what extent did you communicate information about your district’s or school’s technology planning and implementation efforts to your school’s stakeholders? </w:t>
      </w:r>
      <w:r w:rsidRPr="004B7F11">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4B7F11" w14:paraId="23E19C13" w14:textId="77777777" w:rsidTr="0015451A">
        <w:tc>
          <w:tcPr>
            <w:tcW w:w="1870" w:type="dxa"/>
          </w:tcPr>
          <w:p w14:paraId="24F9A170" w14:textId="77777777" w:rsidR="00DB1EC3" w:rsidRPr="004B7F11" w:rsidRDefault="00DB1EC3" w:rsidP="0015451A">
            <w:pPr>
              <w:pStyle w:val="ListParagraph"/>
              <w:ind w:left="0"/>
              <w:jc w:val="center"/>
              <w:rPr>
                <w:color w:val="000000"/>
              </w:rPr>
            </w:pPr>
            <w:r w:rsidRPr="004B7F11">
              <w:rPr>
                <w:color w:val="000000"/>
              </w:rPr>
              <w:t>Not at all</w:t>
            </w:r>
          </w:p>
        </w:tc>
        <w:tc>
          <w:tcPr>
            <w:tcW w:w="1870" w:type="dxa"/>
          </w:tcPr>
          <w:p w14:paraId="17B2FA97" w14:textId="77777777" w:rsidR="00DB1EC3" w:rsidRPr="004B7F11" w:rsidRDefault="00DB1EC3" w:rsidP="0015451A">
            <w:pPr>
              <w:pStyle w:val="ListParagraph"/>
              <w:ind w:left="0"/>
              <w:jc w:val="center"/>
              <w:rPr>
                <w:color w:val="000000"/>
              </w:rPr>
            </w:pPr>
            <w:r w:rsidRPr="004B7F11">
              <w:rPr>
                <w:color w:val="000000"/>
              </w:rPr>
              <w:t>Minimally</w:t>
            </w:r>
          </w:p>
        </w:tc>
        <w:tc>
          <w:tcPr>
            <w:tcW w:w="1870" w:type="dxa"/>
          </w:tcPr>
          <w:p w14:paraId="48442F79" w14:textId="77777777" w:rsidR="00DB1EC3" w:rsidRPr="004B7F11" w:rsidRDefault="00DB1EC3" w:rsidP="0015451A">
            <w:pPr>
              <w:pStyle w:val="ListParagraph"/>
              <w:ind w:left="0"/>
              <w:jc w:val="center"/>
              <w:rPr>
                <w:color w:val="000000"/>
              </w:rPr>
            </w:pPr>
            <w:r w:rsidRPr="004B7F11">
              <w:rPr>
                <w:color w:val="000000"/>
              </w:rPr>
              <w:t>Somewhat</w:t>
            </w:r>
          </w:p>
        </w:tc>
        <w:tc>
          <w:tcPr>
            <w:tcW w:w="1870" w:type="dxa"/>
          </w:tcPr>
          <w:p w14:paraId="7ADE0CC5" w14:textId="77777777" w:rsidR="00DB1EC3" w:rsidRPr="004B7F11" w:rsidRDefault="00DB1EC3" w:rsidP="0015451A">
            <w:pPr>
              <w:pStyle w:val="ListParagraph"/>
              <w:ind w:left="0"/>
              <w:jc w:val="center"/>
              <w:rPr>
                <w:color w:val="000000"/>
              </w:rPr>
            </w:pPr>
            <w:r w:rsidRPr="004B7F11">
              <w:rPr>
                <w:color w:val="000000"/>
              </w:rPr>
              <w:t>Significantly</w:t>
            </w:r>
          </w:p>
        </w:tc>
        <w:tc>
          <w:tcPr>
            <w:tcW w:w="1870" w:type="dxa"/>
          </w:tcPr>
          <w:p w14:paraId="339CDD46" w14:textId="77777777" w:rsidR="00DB1EC3" w:rsidRPr="004B7F11" w:rsidRDefault="00DB1EC3" w:rsidP="0015451A">
            <w:pPr>
              <w:pStyle w:val="ListParagraph"/>
              <w:ind w:left="0"/>
              <w:jc w:val="center"/>
              <w:rPr>
                <w:color w:val="000000"/>
              </w:rPr>
            </w:pPr>
            <w:r w:rsidRPr="004B7F11">
              <w:rPr>
                <w:color w:val="000000"/>
              </w:rPr>
              <w:t>Fully</w:t>
            </w:r>
          </w:p>
        </w:tc>
      </w:tr>
      <w:tr w:rsidR="00DB1EC3" w:rsidRPr="004B7F11" w14:paraId="52659634" w14:textId="77777777" w:rsidTr="0015451A">
        <w:tc>
          <w:tcPr>
            <w:tcW w:w="1870" w:type="dxa"/>
          </w:tcPr>
          <w:p w14:paraId="212D4FFC" w14:textId="77777777" w:rsidR="00DB1EC3" w:rsidRPr="004B7F11" w:rsidRDefault="00DB1EC3" w:rsidP="0015451A">
            <w:pPr>
              <w:pStyle w:val="ListParagraph"/>
              <w:ind w:left="0"/>
              <w:jc w:val="center"/>
              <w:rPr>
                <w:color w:val="000000"/>
              </w:rPr>
            </w:pPr>
            <w:r w:rsidRPr="004B7F11">
              <w:rPr>
                <w:color w:val="000000"/>
              </w:rPr>
              <w:t>1</w:t>
            </w:r>
          </w:p>
        </w:tc>
        <w:tc>
          <w:tcPr>
            <w:tcW w:w="1870" w:type="dxa"/>
          </w:tcPr>
          <w:p w14:paraId="62622A2C"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6AF8B997"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62F4CD5D"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64775E32" w14:textId="77777777" w:rsidR="00DB1EC3" w:rsidRPr="004B7F11" w:rsidRDefault="00DB1EC3" w:rsidP="0015451A">
            <w:pPr>
              <w:pStyle w:val="ListParagraph"/>
              <w:ind w:left="0"/>
              <w:jc w:val="center"/>
              <w:rPr>
                <w:color w:val="000000"/>
              </w:rPr>
            </w:pPr>
            <w:r w:rsidRPr="004B7F11">
              <w:rPr>
                <w:color w:val="000000"/>
              </w:rPr>
              <w:t>5</w:t>
            </w:r>
          </w:p>
        </w:tc>
      </w:tr>
    </w:tbl>
    <w:p w14:paraId="1E403444" w14:textId="77777777" w:rsidR="00DB1EC3" w:rsidRPr="004B7F11" w:rsidRDefault="00DB1EC3" w:rsidP="0015451A">
      <w:pPr>
        <w:tabs>
          <w:tab w:val="left" w:pos="220"/>
          <w:tab w:val="left" w:pos="720"/>
        </w:tabs>
        <w:autoSpaceDE w:val="0"/>
        <w:autoSpaceDN w:val="0"/>
        <w:adjustRightInd w:val="0"/>
        <w:spacing w:after="266" w:line="300" w:lineRule="atLeast"/>
        <w:ind w:left="720"/>
        <w:rPr>
          <w:color w:val="000000"/>
        </w:rPr>
      </w:pPr>
    </w:p>
    <w:p w14:paraId="2021D358" w14:textId="77777777" w:rsidR="00DB1EC3" w:rsidRPr="004B7F11" w:rsidRDefault="00DB1EC3" w:rsidP="0015451A">
      <w:pPr>
        <w:numPr>
          <w:ilvl w:val="0"/>
          <w:numId w:val="12"/>
        </w:numPr>
        <w:tabs>
          <w:tab w:val="left" w:pos="220"/>
          <w:tab w:val="left" w:pos="720"/>
        </w:tabs>
        <w:autoSpaceDE w:val="0"/>
        <w:autoSpaceDN w:val="0"/>
        <w:adjustRightInd w:val="0"/>
        <w:spacing w:after="266" w:line="300" w:lineRule="atLeast"/>
        <w:rPr>
          <w:color w:val="000000"/>
        </w:rPr>
      </w:pPr>
      <w:r w:rsidRPr="004B7F11">
        <w:rPr>
          <w:color w:val="000000"/>
        </w:rPr>
        <w:t xml:space="preserve">To what extent did you promote participation of your school’s stakeholders in the technology planning process of your school or district? </w:t>
      </w:r>
      <w:r w:rsidRPr="004B7F11">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4B7F11" w14:paraId="7B081583" w14:textId="77777777" w:rsidTr="0015451A">
        <w:tc>
          <w:tcPr>
            <w:tcW w:w="1870" w:type="dxa"/>
          </w:tcPr>
          <w:p w14:paraId="4CB5AB1D" w14:textId="77777777" w:rsidR="00DB1EC3" w:rsidRPr="004B7F11" w:rsidRDefault="00DB1EC3" w:rsidP="0015451A">
            <w:pPr>
              <w:pStyle w:val="ListParagraph"/>
              <w:ind w:left="0"/>
              <w:jc w:val="center"/>
              <w:rPr>
                <w:color w:val="000000"/>
              </w:rPr>
            </w:pPr>
            <w:r w:rsidRPr="004B7F11">
              <w:rPr>
                <w:color w:val="000000"/>
              </w:rPr>
              <w:t>Not at all</w:t>
            </w:r>
          </w:p>
        </w:tc>
        <w:tc>
          <w:tcPr>
            <w:tcW w:w="1870" w:type="dxa"/>
          </w:tcPr>
          <w:p w14:paraId="707250B2" w14:textId="77777777" w:rsidR="00DB1EC3" w:rsidRPr="004B7F11" w:rsidRDefault="00DB1EC3" w:rsidP="0015451A">
            <w:pPr>
              <w:pStyle w:val="ListParagraph"/>
              <w:ind w:left="0"/>
              <w:jc w:val="center"/>
              <w:rPr>
                <w:color w:val="000000"/>
              </w:rPr>
            </w:pPr>
            <w:r w:rsidRPr="004B7F11">
              <w:rPr>
                <w:color w:val="000000"/>
              </w:rPr>
              <w:t>Minimally</w:t>
            </w:r>
          </w:p>
        </w:tc>
        <w:tc>
          <w:tcPr>
            <w:tcW w:w="1870" w:type="dxa"/>
          </w:tcPr>
          <w:p w14:paraId="6C8EC2B5" w14:textId="77777777" w:rsidR="00DB1EC3" w:rsidRPr="004B7F11" w:rsidRDefault="00DB1EC3" w:rsidP="0015451A">
            <w:pPr>
              <w:pStyle w:val="ListParagraph"/>
              <w:ind w:left="0"/>
              <w:jc w:val="center"/>
              <w:rPr>
                <w:color w:val="000000"/>
              </w:rPr>
            </w:pPr>
            <w:r w:rsidRPr="004B7F11">
              <w:rPr>
                <w:color w:val="000000"/>
              </w:rPr>
              <w:t>Somewhat</w:t>
            </w:r>
          </w:p>
        </w:tc>
        <w:tc>
          <w:tcPr>
            <w:tcW w:w="1870" w:type="dxa"/>
          </w:tcPr>
          <w:p w14:paraId="3BD0984F" w14:textId="77777777" w:rsidR="00DB1EC3" w:rsidRPr="004B7F11" w:rsidRDefault="00DB1EC3" w:rsidP="0015451A">
            <w:pPr>
              <w:pStyle w:val="ListParagraph"/>
              <w:ind w:left="0"/>
              <w:jc w:val="center"/>
              <w:rPr>
                <w:color w:val="000000"/>
              </w:rPr>
            </w:pPr>
            <w:r w:rsidRPr="004B7F11">
              <w:rPr>
                <w:color w:val="000000"/>
              </w:rPr>
              <w:t>Significantly</w:t>
            </w:r>
          </w:p>
        </w:tc>
        <w:tc>
          <w:tcPr>
            <w:tcW w:w="1870" w:type="dxa"/>
          </w:tcPr>
          <w:p w14:paraId="4C6FE098" w14:textId="77777777" w:rsidR="00DB1EC3" w:rsidRPr="004B7F11" w:rsidRDefault="00DB1EC3" w:rsidP="0015451A">
            <w:pPr>
              <w:pStyle w:val="ListParagraph"/>
              <w:ind w:left="0"/>
              <w:jc w:val="center"/>
              <w:rPr>
                <w:color w:val="000000"/>
              </w:rPr>
            </w:pPr>
            <w:r w:rsidRPr="004B7F11">
              <w:rPr>
                <w:color w:val="000000"/>
              </w:rPr>
              <w:t>Fully</w:t>
            </w:r>
          </w:p>
        </w:tc>
      </w:tr>
      <w:tr w:rsidR="00DB1EC3" w:rsidRPr="004B7F11" w14:paraId="19261D72" w14:textId="77777777" w:rsidTr="0015451A">
        <w:tc>
          <w:tcPr>
            <w:tcW w:w="1870" w:type="dxa"/>
          </w:tcPr>
          <w:p w14:paraId="002E2AD2" w14:textId="77777777" w:rsidR="00DB1EC3" w:rsidRPr="004B7F11" w:rsidRDefault="00DB1EC3" w:rsidP="0015451A">
            <w:pPr>
              <w:pStyle w:val="ListParagraph"/>
              <w:ind w:left="0"/>
              <w:jc w:val="center"/>
              <w:rPr>
                <w:color w:val="000000"/>
              </w:rPr>
            </w:pPr>
            <w:r w:rsidRPr="004B7F11">
              <w:rPr>
                <w:color w:val="000000"/>
              </w:rPr>
              <w:t>1</w:t>
            </w:r>
          </w:p>
        </w:tc>
        <w:tc>
          <w:tcPr>
            <w:tcW w:w="1870" w:type="dxa"/>
          </w:tcPr>
          <w:p w14:paraId="062D60E2"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15EA6020"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5B7658F1"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663EFABD" w14:textId="77777777" w:rsidR="00DB1EC3" w:rsidRPr="004B7F11" w:rsidRDefault="00DB1EC3" w:rsidP="0015451A">
            <w:pPr>
              <w:pStyle w:val="ListParagraph"/>
              <w:ind w:left="0"/>
              <w:jc w:val="center"/>
              <w:rPr>
                <w:color w:val="000000"/>
              </w:rPr>
            </w:pPr>
            <w:r w:rsidRPr="004B7F11">
              <w:rPr>
                <w:color w:val="000000"/>
              </w:rPr>
              <w:t>5</w:t>
            </w:r>
          </w:p>
        </w:tc>
      </w:tr>
    </w:tbl>
    <w:p w14:paraId="664470C2" w14:textId="77777777" w:rsidR="00DB1EC3" w:rsidRPr="004B7F11" w:rsidRDefault="00DB1EC3" w:rsidP="0015451A">
      <w:pPr>
        <w:tabs>
          <w:tab w:val="left" w:pos="220"/>
          <w:tab w:val="left" w:pos="720"/>
        </w:tabs>
        <w:autoSpaceDE w:val="0"/>
        <w:autoSpaceDN w:val="0"/>
        <w:adjustRightInd w:val="0"/>
        <w:spacing w:after="266" w:line="300" w:lineRule="atLeast"/>
        <w:ind w:left="720"/>
        <w:rPr>
          <w:color w:val="000000"/>
        </w:rPr>
      </w:pPr>
    </w:p>
    <w:p w14:paraId="6AA6B437" w14:textId="77777777" w:rsidR="00DB1EC3" w:rsidRPr="004B7F11" w:rsidRDefault="00DB1EC3" w:rsidP="0015451A">
      <w:pPr>
        <w:numPr>
          <w:ilvl w:val="0"/>
          <w:numId w:val="12"/>
        </w:numPr>
        <w:tabs>
          <w:tab w:val="left" w:pos="220"/>
          <w:tab w:val="left" w:pos="720"/>
        </w:tabs>
        <w:autoSpaceDE w:val="0"/>
        <w:autoSpaceDN w:val="0"/>
        <w:adjustRightInd w:val="0"/>
        <w:spacing w:after="266" w:line="300" w:lineRule="atLeast"/>
        <w:rPr>
          <w:color w:val="000000"/>
        </w:rPr>
      </w:pPr>
      <w:r w:rsidRPr="004B7F11">
        <w:rPr>
          <w:color w:val="000000"/>
        </w:rPr>
        <w:t xml:space="preserve">To what extent did you compare and align your district or school technology plan with other plans, including district strategic plans, your school improvement plan, or other instructional plans? </w:t>
      </w:r>
      <w:r w:rsidRPr="004B7F11">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4B7F11" w14:paraId="160A8D6E" w14:textId="77777777" w:rsidTr="0015451A">
        <w:tc>
          <w:tcPr>
            <w:tcW w:w="1870" w:type="dxa"/>
          </w:tcPr>
          <w:p w14:paraId="185C97D8" w14:textId="77777777" w:rsidR="00DB1EC3" w:rsidRPr="004B7F11" w:rsidRDefault="00DB1EC3" w:rsidP="0015451A">
            <w:pPr>
              <w:pStyle w:val="ListParagraph"/>
              <w:ind w:left="0"/>
              <w:jc w:val="center"/>
              <w:rPr>
                <w:color w:val="000000"/>
              </w:rPr>
            </w:pPr>
            <w:r w:rsidRPr="004B7F11">
              <w:rPr>
                <w:color w:val="000000"/>
              </w:rPr>
              <w:t>Not at all</w:t>
            </w:r>
          </w:p>
        </w:tc>
        <w:tc>
          <w:tcPr>
            <w:tcW w:w="1870" w:type="dxa"/>
          </w:tcPr>
          <w:p w14:paraId="333A0898" w14:textId="77777777" w:rsidR="00DB1EC3" w:rsidRPr="004B7F11" w:rsidRDefault="00DB1EC3" w:rsidP="0015451A">
            <w:pPr>
              <w:pStyle w:val="ListParagraph"/>
              <w:ind w:left="0"/>
              <w:jc w:val="center"/>
              <w:rPr>
                <w:color w:val="000000"/>
              </w:rPr>
            </w:pPr>
            <w:r w:rsidRPr="004B7F11">
              <w:rPr>
                <w:color w:val="000000"/>
              </w:rPr>
              <w:t>Minimally</w:t>
            </w:r>
          </w:p>
        </w:tc>
        <w:tc>
          <w:tcPr>
            <w:tcW w:w="1870" w:type="dxa"/>
          </w:tcPr>
          <w:p w14:paraId="546881DD" w14:textId="77777777" w:rsidR="00DB1EC3" w:rsidRPr="004B7F11" w:rsidRDefault="00DB1EC3" w:rsidP="0015451A">
            <w:pPr>
              <w:pStyle w:val="ListParagraph"/>
              <w:ind w:left="0"/>
              <w:jc w:val="center"/>
              <w:rPr>
                <w:color w:val="000000"/>
              </w:rPr>
            </w:pPr>
            <w:r w:rsidRPr="004B7F11">
              <w:rPr>
                <w:color w:val="000000"/>
              </w:rPr>
              <w:t>Somewhat</w:t>
            </w:r>
          </w:p>
        </w:tc>
        <w:tc>
          <w:tcPr>
            <w:tcW w:w="1870" w:type="dxa"/>
          </w:tcPr>
          <w:p w14:paraId="484AE289" w14:textId="77777777" w:rsidR="00DB1EC3" w:rsidRPr="004B7F11" w:rsidRDefault="00DB1EC3" w:rsidP="0015451A">
            <w:pPr>
              <w:pStyle w:val="ListParagraph"/>
              <w:ind w:left="0"/>
              <w:jc w:val="center"/>
              <w:rPr>
                <w:color w:val="000000"/>
              </w:rPr>
            </w:pPr>
            <w:r w:rsidRPr="004B7F11">
              <w:rPr>
                <w:color w:val="000000"/>
              </w:rPr>
              <w:t>Significantly</w:t>
            </w:r>
          </w:p>
        </w:tc>
        <w:tc>
          <w:tcPr>
            <w:tcW w:w="1870" w:type="dxa"/>
          </w:tcPr>
          <w:p w14:paraId="7BE18725" w14:textId="77777777" w:rsidR="00DB1EC3" w:rsidRPr="004B7F11" w:rsidRDefault="00DB1EC3" w:rsidP="0015451A">
            <w:pPr>
              <w:pStyle w:val="ListParagraph"/>
              <w:ind w:left="0"/>
              <w:jc w:val="center"/>
              <w:rPr>
                <w:color w:val="000000"/>
              </w:rPr>
            </w:pPr>
            <w:r w:rsidRPr="004B7F11">
              <w:rPr>
                <w:color w:val="000000"/>
              </w:rPr>
              <w:t>Fully</w:t>
            </w:r>
          </w:p>
        </w:tc>
      </w:tr>
      <w:tr w:rsidR="00DB1EC3" w:rsidRPr="004B7F11" w14:paraId="0A027B5D" w14:textId="77777777" w:rsidTr="0015451A">
        <w:tc>
          <w:tcPr>
            <w:tcW w:w="1870" w:type="dxa"/>
          </w:tcPr>
          <w:p w14:paraId="2DE07986" w14:textId="77777777" w:rsidR="00DB1EC3" w:rsidRPr="004B7F11" w:rsidRDefault="00DB1EC3" w:rsidP="0015451A">
            <w:pPr>
              <w:pStyle w:val="ListParagraph"/>
              <w:ind w:left="0"/>
              <w:jc w:val="center"/>
              <w:rPr>
                <w:color w:val="000000"/>
              </w:rPr>
            </w:pPr>
            <w:r w:rsidRPr="004B7F11">
              <w:rPr>
                <w:color w:val="000000"/>
              </w:rPr>
              <w:t>1</w:t>
            </w:r>
          </w:p>
        </w:tc>
        <w:tc>
          <w:tcPr>
            <w:tcW w:w="1870" w:type="dxa"/>
          </w:tcPr>
          <w:p w14:paraId="17A2C4E0"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5A678BE2"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516E3405"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0BCE7245" w14:textId="77777777" w:rsidR="00DB1EC3" w:rsidRPr="004B7F11" w:rsidRDefault="00DB1EC3" w:rsidP="0015451A">
            <w:pPr>
              <w:pStyle w:val="ListParagraph"/>
              <w:ind w:left="0"/>
              <w:jc w:val="center"/>
              <w:rPr>
                <w:color w:val="000000"/>
              </w:rPr>
            </w:pPr>
            <w:r w:rsidRPr="004B7F11">
              <w:rPr>
                <w:color w:val="000000"/>
              </w:rPr>
              <w:t>5</w:t>
            </w:r>
          </w:p>
        </w:tc>
      </w:tr>
    </w:tbl>
    <w:p w14:paraId="1C435E67" w14:textId="77777777" w:rsidR="00DB1EC3" w:rsidRPr="004B7F11" w:rsidRDefault="00DB1EC3" w:rsidP="0015451A">
      <w:pPr>
        <w:tabs>
          <w:tab w:val="left" w:pos="220"/>
          <w:tab w:val="left" w:pos="720"/>
        </w:tabs>
        <w:autoSpaceDE w:val="0"/>
        <w:autoSpaceDN w:val="0"/>
        <w:adjustRightInd w:val="0"/>
        <w:spacing w:after="266" w:line="300" w:lineRule="atLeast"/>
        <w:ind w:left="720"/>
        <w:rPr>
          <w:color w:val="000000"/>
        </w:rPr>
      </w:pPr>
    </w:p>
    <w:p w14:paraId="5F89510F" w14:textId="77777777" w:rsidR="00DB1EC3" w:rsidRPr="004B7F11" w:rsidRDefault="00DB1EC3" w:rsidP="0015451A">
      <w:pPr>
        <w:numPr>
          <w:ilvl w:val="0"/>
          <w:numId w:val="12"/>
        </w:numPr>
        <w:tabs>
          <w:tab w:val="left" w:pos="220"/>
          <w:tab w:val="left" w:pos="720"/>
        </w:tabs>
        <w:autoSpaceDE w:val="0"/>
        <w:autoSpaceDN w:val="0"/>
        <w:adjustRightInd w:val="0"/>
        <w:spacing w:after="266" w:line="300" w:lineRule="atLeast"/>
        <w:rPr>
          <w:color w:val="000000"/>
        </w:rPr>
      </w:pPr>
      <w:r w:rsidRPr="004B7F11">
        <w:rPr>
          <w:color w:val="000000"/>
        </w:rPr>
        <w:t xml:space="preserve">To what extent did you advocate for inclusion of research-based technology practices in your school improvement plan? </w:t>
      </w:r>
      <w:r w:rsidRPr="004B7F11">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4B7F11" w14:paraId="51B67FBE" w14:textId="77777777" w:rsidTr="0015451A">
        <w:tc>
          <w:tcPr>
            <w:tcW w:w="1870" w:type="dxa"/>
          </w:tcPr>
          <w:p w14:paraId="31F79CC5" w14:textId="77777777" w:rsidR="00DB1EC3" w:rsidRPr="004B7F11" w:rsidRDefault="00DB1EC3" w:rsidP="0015451A">
            <w:pPr>
              <w:pStyle w:val="ListParagraph"/>
              <w:ind w:left="0"/>
              <w:jc w:val="center"/>
              <w:rPr>
                <w:color w:val="000000"/>
              </w:rPr>
            </w:pPr>
            <w:r w:rsidRPr="004B7F11">
              <w:rPr>
                <w:color w:val="000000"/>
              </w:rPr>
              <w:t>Not at all</w:t>
            </w:r>
          </w:p>
        </w:tc>
        <w:tc>
          <w:tcPr>
            <w:tcW w:w="1870" w:type="dxa"/>
          </w:tcPr>
          <w:p w14:paraId="0345EFC3" w14:textId="77777777" w:rsidR="00DB1EC3" w:rsidRPr="004B7F11" w:rsidRDefault="00DB1EC3" w:rsidP="0015451A">
            <w:pPr>
              <w:pStyle w:val="ListParagraph"/>
              <w:ind w:left="0"/>
              <w:jc w:val="center"/>
              <w:rPr>
                <w:color w:val="000000"/>
              </w:rPr>
            </w:pPr>
            <w:r w:rsidRPr="004B7F11">
              <w:rPr>
                <w:color w:val="000000"/>
              </w:rPr>
              <w:t>Minimally</w:t>
            </w:r>
          </w:p>
        </w:tc>
        <w:tc>
          <w:tcPr>
            <w:tcW w:w="1870" w:type="dxa"/>
          </w:tcPr>
          <w:p w14:paraId="2D0BB62D" w14:textId="77777777" w:rsidR="00DB1EC3" w:rsidRPr="004B7F11" w:rsidRDefault="00DB1EC3" w:rsidP="0015451A">
            <w:pPr>
              <w:pStyle w:val="ListParagraph"/>
              <w:ind w:left="0"/>
              <w:jc w:val="center"/>
              <w:rPr>
                <w:color w:val="000000"/>
              </w:rPr>
            </w:pPr>
            <w:r w:rsidRPr="004B7F11">
              <w:rPr>
                <w:color w:val="000000"/>
              </w:rPr>
              <w:t>Somewhat</w:t>
            </w:r>
          </w:p>
        </w:tc>
        <w:tc>
          <w:tcPr>
            <w:tcW w:w="1870" w:type="dxa"/>
          </w:tcPr>
          <w:p w14:paraId="3558A7E1" w14:textId="77777777" w:rsidR="00DB1EC3" w:rsidRPr="004B7F11" w:rsidRDefault="00DB1EC3" w:rsidP="0015451A">
            <w:pPr>
              <w:pStyle w:val="ListParagraph"/>
              <w:ind w:left="0"/>
              <w:jc w:val="center"/>
              <w:rPr>
                <w:color w:val="000000"/>
              </w:rPr>
            </w:pPr>
            <w:r w:rsidRPr="004B7F11">
              <w:rPr>
                <w:color w:val="000000"/>
              </w:rPr>
              <w:t>Significantly</w:t>
            </w:r>
          </w:p>
        </w:tc>
        <w:tc>
          <w:tcPr>
            <w:tcW w:w="1870" w:type="dxa"/>
          </w:tcPr>
          <w:p w14:paraId="252D30D1" w14:textId="77777777" w:rsidR="00DB1EC3" w:rsidRPr="004B7F11" w:rsidRDefault="00DB1EC3" w:rsidP="0015451A">
            <w:pPr>
              <w:pStyle w:val="ListParagraph"/>
              <w:ind w:left="0"/>
              <w:jc w:val="center"/>
              <w:rPr>
                <w:color w:val="000000"/>
              </w:rPr>
            </w:pPr>
            <w:r w:rsidRPr="004B7F11">
              <w:rPr>
                <w:color w:val="000000"/>
              </w:rPr>
              <w:t>Fully</w:t>
            </w:r>
          </w:p>
        </w:tc>
      </w:tr>
      <w:tr w:rsidR="00DB1EC3" w:rsidRPr="004B7F11" w14:paraId="51BAC49E" w14:textId="77777777" w:rsidTr="0015451A">
        <w:tc>
          <w:tcPr>
            <w:tcW w:w="1870" w:type="dxa"/>
          </w:tcPr>
          <w:p w14:paraId="614F703E" w14:textId="77777777" w:rsidR="00DB1EC3" w:rsidRPr="004B7F11" w:rsidRDefault="00DB1EC3" w:rsidP="0015451A">
            <w:pPr>
              <w:pStyle w:val="ListParagraph"/>
              <w:ind w:left="0"/>
              <w:jc w:val="center"/>
              <w:rPr>
                <w:color w:val="000000"/>
              </w:rPr>
            </w:pPr>
            <w:r w:rsidRPr="004B7F11">
              <w:rPr>
                <w:color w:val="000000"/>
              </w:rPr>
              <w:t>1</w:t>
            </w:r>
          </w:p>
        </w:tc>
        <w:tc>
          <w:tcPr>
            <w:tcW w:w="1870" w:type="dxa"/>
          </w:tcPr>
          <w:p w14:paraId="3F91DAA8"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597E3A98"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5A9AB1B5"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7BA05A72" w14:textId="77777777" w:rsidR="00DB1EC3" w:rsidRPr="004B7F11" w:rsidRDefault="00DB1EC3" w:rsidP="0015451A">
            <w:pPr>
              <w:pStyle w:val="ListParagraph"/>
              <w:ind w:left="0"/>
              <w:jc w:val="center"/>
              <w:rPr>
                <w:color w:val="000000"/>
              </w:rPr>
            </w:pPr>
            <w:r w:rsidRPr="004B7F11">
              <w:rPr>
                <w:color w:val="000000"/>
              </w:rPr>
              <w:t>5</w:t>
            </w:r>
          </w:p>
        </w:tc>
      </w:tr>
    </w:tbl>
    <w:p w14:paraId="0515CF52" w14:textId="77777777" w:rsidR="00DB1EC3" w:rsidRPr="004B7F11" w:rsidRDefault="00DB1EC3" w:rsidP="0015451A">
      <w:pPr>
        <w:tabs>
          <w:tab w:val="left" w:pos="220"/>
          <w:tab w:val="left" w:pos="720"/>
        </w:tabs>
        <w:autoSpaceDE w:val="0"/>
        <w:autoSpaceDN w:val="0"/>
        <w:adjustRightInd w:val="0"/>
        <w:spacing w:after="266" w:line="300" w:lineRule="atLeast"/>
        <w:ind w:left="720"/>
        <w:rPr>
          <w:color w:val="000000"/>
        </w:rPr>
      </w:pPr>
    </w:p>
    <w:p w14:paraId="30BF422D" w14:textId="77777777" w:rsidR="00DB1EC3" w:rsidRPr="004B7F11" w:rsidRDefault="00DB1EC3" w:rsidP="0015451A">
      <w:pPr>
        <w:numPr>
          <w:ilvl w:val="0"/>
          <w:numId w:val="12"/>
        </w:numPr>
        <w:tabs>
          <w:tab w:val="left" w:pos="220"/>
          <w:tab w:val="left" w:pos="720"/>
        </w:tabs>
        <w:autoSpaceDE w:val="0"/>
        <w:autoSpaceDN w:val="0"/>
        <w:adjustRightInd w:val="0"/>
        <w:spacing w:after="266" w:line="300" w:lineRule="atLeast"/>
        <w:rPr>
          <w:color w:val="000000"/>
        </w:rPr>
      </w:pPr>
      <w:r w:rsidRPr="004B7F11">
        <w:rPr>
          <w:color w:val="000000"/>
        </w:rPr>
        <w:t xml:space="preserve">To what extent did you engage in activities to identify best practices in the use of technology (e.g. reviews of literature, attendance at relevant conferences, or meetings of professional organizations)? </w:t>
      </w:r>
      <w:r w:rsidRPr="004B7F11">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4B7F11" w14:paraId="716963CC" w14:textId="77777777" w:rsidTr="0015451A">
        <w:tc>
          <w:tcPr>
            <w:tcW w:w="1870" w:type="dxa"/>
          </w:tcPr>
          <w:p w14:paraId="345A7378" w14:textId="77777777" w:rsidR="00DB1EC3" w:rsidRPr="004B7F11" w:rsidRDefault="00DB1EC3" w:rsidP="0015451A">
            <w:pPr>
              <w:pStyle w:val="ListParagraph"/>
              <w:ind w:left="0"/>
              <w:jc w:val="center"/>
              <w:rPr>
                <w:color w:val="000000"/>
              </w:rPr>
            </w:pPr>
            <w:r w:rsidRPr="004B7F11">
              <w:rPr>
                <w:color w:val="000000"/>
              </w:rPr>
              <w:t>Not at all</w:t>
            </w:r>
          </w:p>
        </w:tc>
        <w:tc>
          <w:tcPr>
            <w:tcW w:w="1870" w:type="dxa"/>
          </w:tcPr>
          <w:p w14:paraId="0D0C8223" w14:textId="77777777" w:rsidR="00DB1EC3" w:rsidRPr="004B7F11" w:rsidRDefault="00DB1EC3" w:rsidP="0015451A">
            <w:pPr>
              <w:pStyle w:val="ListParagraph"/>
              <w:ind w:left="0"/>
              <w:jc w:val="center"/>
              <w:rPr>
                <w:color w:val="000000"/>
              </w:rPr>
            </w:pPr>
            <w:r w:rsidRPr="004B7F11">
              <w:rPr>
                <w:color w:val="000000"/>
              </w:rPr>
              <w:t>Minimally</w:t>
            </w:r>
          </w:p>
        </w:tc>
        <w:tc>
          <w:tcPr>
            <w:tcW w:w="1870" w:type="dxa"/>
          </w:tcPr>
          <w:p w14:paraId="33E92D64" w14:textId="77777777" w:rsidR="00DB1EC3" w:rsidRPr="004B7F11" w:rsidRDefault="00DB1EC3" w:rsidP="0015451A">
            <w:pPr>
              <w:pStyle w:val="ListParagraph"/>
              <w:ind w:left="0"/>
              <w:jc w:val="center"/>
              <w:rPr>
                <w:color w:val="000000"/>
              </w:rPr>
            </w:pPr>
            <w:r w:rsidRPr="004B7F11">
              <w:rPr>
                <w:color w:val="000000"/>
              </w:rPr>
              <w:t>Somewhat</w:t>
            </w:r>
          </w:p>
        </w:tc>
        <w:tc>
          <w:tcPr>
            <w:tcW w:w="1870" w:type="dxa"/>
          </w:tcPr>
          <w:p w14:paraId="137F2368" w14:textId="77777777" w:rsidR="00DB1EC3" w:rsidRPr="004B7F11" w:rsidRDefault="00DB1EC3" w:rsidP="0015451A">
            <w:pPr>
              <w:pStyle w:val="ListParagraph"/>
              <w:ind w:left="0"/>
              <w:jc w:val="center"/>
              <w:rPr>
                <w:color w:val="000000"/>
              </w:rPr>
            </w:pPr>
            <w:r w:rsidRPr="004B7F11">
              <w:rPr>
                <w:color w:val="000000"/>
              </w:rPr>
              <w:t>Significantly</w:t>
            </w:r>
          </w:p>
        </w:tc>
        <w:tc>
          <w:tcPr>
            <w:tcW w:w="1870" w:type="dxa"/>
          </w:tcPr>
          <w:p w14:paraId="0F7E0A9A" w14:textId="77777777" w:rsidR="00DB1EC3" w:rsidRPr="004B7F11" w:rsidRDefault="00DB1EC3" w:rsidP="0015451A">
            <w:pPr>
              <w:pStyle w:val="ListParagraph"/>
              <w:ind w:left="0"/>
              <w:jc w:val="center"/>
              <w:rPr>
                <w:color w:val="000000"/>
              </w:rPr>
            </w:pPr>
            <w:r w:rsidRPr="004B7F11">
              <w:rPr>
                <w:color w:val="000000"/>
              </w:rPr>
              <w:t>Fully</w:t>
            </w:r>
          </w:p>
        </w:tc>
      </w:tr>
      <w:tr w:rsidR="00DB1EC3" w:rsidRPr="004B7F11" w14:paraId="34BAEFC8" w14:textId="77777777" w:rsidTr="0015451A">
        <w:tc>
          <w:tcPr>
            <w:tcW w:w="1870" w:type="dxa"/>
          </w:tcPr>
          <w:p w14:paraId="73268F9A" w14:textId="77777777" w:rsidR="00DB1EC3" w:rsidRPr="004B7F11" w:rsidRDefault="00DB1EC3" w:rsidP="0015451A">
            <w:pPr>
              <w:pStyle w:val="ListParagraph"/>
              <w:ind w:left="0"/>
              <w:jc w:val="center"/>
              <w:rPr>
                <w:color w:val="000000"/>
              </w:rPr>
            </w:pPr>
            <w:r w:rsidRPr="004B7F11">
              <w:rPr>
                <w:color w:val="000000"/>
              </w:rPr>
              <w:t>1</w:t>
            </w:r>
          </w:p>
        </w:tc>
        <w:tc>
          <w:tcPr>
            <w:tcW w:w="1870" w:type="dxa"/>
          </w:tcPr>
          <w:p w14:paraId="296008F3" w14:textId="77777777" w:rsidR="00DB1EC3" w:rsidRPr="004B7F11" w:rsidRDefault="00DB1EC3" w:rsidP="0015451A">
            <w:pPr>
              <w:pStyle w:val="ListParagraph"/>
              <w:ind w:left="0"/>
              <w:jc w:val="center"/>
              <w:rPr>
                <w:color w:val="000000"/>
              </w:rPr>
            </w:pPr>
            <w:r w:rsidRPr="004B7F11">
              <w:rPr>
                <w:color w:val="000000"/>
              </w:rPr>
              <w:t>2</w:t>
            </w:r>
          </w:p>
        </w:tc>
        <w:tc>
          <w:tcPr>
            <w:tcW w:w="1870" w:type="dxa"/>
          </w:tcPr>
          <w:p w14:paraId="64440B72" w14:textId="77777777" w:rsidR="00DB1EC3" w:rsidRPr="004B7F11" w:rsidRDefault="00DB1EC3" w:rsidP="0015451A">
            <w:pPr>
              <w:pStyle w:val="ListParagraph"/>
              <w:ind w:left="0"/>
              <w:jc w:val="center"/>
              <w:rPr>
                <w:color w:val="000000"/>
              </w:rPr>
            </w:pPr>
            <w:r w:rsidRPr="004B7F11">
              <w:rPr>
                <w:color w:val="000000"/>
              </w:rPr>
              <w:t>3</w:t>
            </w:r>
          </w:p>
        </w:tc>
        <w:tc>
          <w:tcPr>
            <w:tcW w:w="1870" w:type="dxa"/>
          </w:tcPr>
          <w:p w14:paraId="217804F5" w14:textId="77777777" w:rsidR="00DB1EC3" w:rsidRPr="004B7F11" w:rsidRDefault="00DB1EC3" w:rsidP="0015451A">
            <w:pPr>
              <w:pStyle w:val="ListParagraph"/>
              <w:ind w:left="0"/>
              <w:jc w:val="center"/>
              <w:rPr>
                <w:color w:val="000000"/>
              </w:rPr>
            </w:pPr>
            <w:r w:rsidRPr="004B7F11">
              <w:rPr>
                <w:color w:val="000000"/>
              </w:rPr>
              <w:t>4</w:t>
            </w:r>
          </w:p>
        </w:tc>
        <w:tc>
          <w:tcPr>
            <w:tcW w:w="1870" w:type="dxa"/>
          </w:tcPr>
          <w:p w14:paraId="1462FE1A" w14:textId="77777777" w:rsidR="00DB1EC3" w:rsidRPr="004B7F11" w:rsidRDefault="00DB1EC3" w:rsidP="0015451A">
            <w:pPr>
              <w:pStyle w:val="ListParagraph"/>
              <w:ind w:left="0"/>
              <w:jc w:val="center"/>
              <w:rPr>
                <w:color w:val="000000"/>
              </w:rPr>
            </w:pPr>
            <w:r w:rsidRPr="004B7F11">
              <w:rPr>
                <w:color w:val="000000"/>
              </w:rPr>
              <w:t>5</w:t>
            </w:r>
          </w:p>
        </w:tc>
      </w:tr>
    </w:tbl>
    <w:p w14:paraId="028D9850" w14:textId="77777777" w:rsidR="00DB1EC3" w:rsidRDefault="00DB1EC3" w:rsidP="0015451A">
      <w:pPr>
        <w:rPr>
          <w:color w:val="000000"/>
        </w:rPr>
      </w:pPr>
    </w:p>
    <w:p w14:paraId="15145544" w14:textId="3437F370" w:rsidR="00DB1EC3" w:rsidRPr="00FF3333" w:rsidRDefault="00FF3333">
      <w:pPr>
        <w:rPr>
          <w:color w:val="000000"/>
          <w:rPrChange w:id="21193" w:author="Walk, Kara" w:date="2019-11-09T09:35:00Z">
            <w:rPr/>
          </w:rPrChange>
        </w:rPr>
        <w:pPrChange w:id="21194" w:author="Walk, Kara" w:date="2019-11-09T09:35:00Z">
          <w:pPr>
            <w:pStyle w:val="ListParagraph"/>
            <w:ind w:left="540"/>
          </w:pPr>
        </w:pPrChange>
      </w:pPr>
      <w:ins w:id="21195" w:author="Walk, Kara" w:date="2019-11-09T09:35:00Z">
        <w:r>
          <w:rPr>
            <w:color w:val="000000"/>
          </w:rPr>
          <w:br w:type="page"/>
        </w:r>
      </w:ins>
    </w:p>
    <w:p w14:paraId="0E9273D6" w14:textId="77777777" w:rsidR="00DB1EC3" w:rsidDel="00FF3333" w:rsidRDefault="00DB1EC3" w:rsidP="0015451A">
      <w:pPr>
        <w:pStyle w:val="ListParagraph"/>
        <w:numPr>
          <w:ilvl w:val="0"/>
          <w:numId w:val="27"/>
        </w:numPr>
        <w:rPr>
          <w:del w:id="21196" w:author="Walk, Kara" w:date="2019-11-09T09:35:00Z"/>
          <w:color w:val="000000"/>
        </w:rPr>
      </w:pPr>
      <w:r>
        <w:rPr>
          <w:color w:val="000000"/>
        </w:rPr>
        <w:lastRenderedPageBreak/>
        <w:t>Learning and Teaching</w:t>
      </w:r>
    </w:p>
    <w:p w14:paraId="2372A264" w14:textId="77777777" w:rsidR="00DB1EC3" w:rsidRPr="00FF3333" w:rsidRDefault="00DB1EC3">
      <w:pPr>
        <w:pStyle w:val="ListParagraph"/>
        <w:numPr>
          <w:ilvl w:val="0"/>
          <w:numId w:val="27"/>
        </w:numPr>
        <w:rPr>
          <w:color w:val="000000"/>
          <w:rPrChange w:id="21197" w:author="Walk, Kara" w:date="2019-11-09T09:35:00Z">
            <w:rPr/>
          </w:rPrChange>
        </w:rPr>
        <w:pPrChange w:id="21198" w:author="Walk, Kara" w:date="2019-11-09T09:35:00Z">
          <w:pPr/>
        </w:pPrChange>
      </w:pPr>
    </w:p>
    <w:p w14:paraId="7FCC8FC2" w14:textId="77777777" w:rsidR="00DB1EC3" w:rsidRPr="00F316CB" w:rsidRDefault="00DB1EC3" w:rsidP="0015451A">
      <w:pPr>
        <w:numPr>
          <w:ilvl w:val="0"/>
          <w:numId w:val="13"/>
        </w:numPr>
        <w:autoSpaceDE w:val="0"/>
        <w:autoSpaceDN w:val="0"/>
        <w:adjustRightInd w:val="0"/>
        <w:spacing w:after="266" w:line="300" w:lineRule="atLeast"/>
        <w:ind w:left="720" w:hanging="500"/>
        <w:rPr>
          <w:color w:val="000000"/>
        </w:rPr>
      </w:pPr>
      <w:r w:rsidRPr="00F316CB">
        <w:rPr>
          <w:color w:val="000000"/>
        </w:rPr>
        <w:t xml:space="preserve">To what extent did you provide or make available assistance to teachers to use technology for interpreting and analyzing student assessment data?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530BF57A" w14:textId="77777777" w:rsidTr="0015451A">
        <w:tc>
          <w:tcPr>
            <w:tcW w:w="1870" w:type="dxa"/>
          </w:tcPr>
          <w:p w14:paraId="65B3FB39"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44B9B7F6"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23D334AE"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7898C8A8"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1856BFE2"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44960C6C" w14:textId="77777777" w:rsidTr="0015451A">
        <w:tc>
          <w:tcPr>
            <w:tcW w:w="1870" w:type="dxa"/>
          </w:tcPr>
          <w:p w14:paraId="0CD521E4"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6781CFC3"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7A0C64EC"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48889FF4"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3C6D34F9" w14:textId="77777777" w:rsidR="00DB1EC3" w:rsidRPr="00F316CB" w:rsidRDefault="00DB1EC3" w:rsidP="0015451A">
            <w:pPr>
              <w:pStyle w:val="ListParagraph"/>
              <w:ind w:left="0"/>
              <w:jc w:val="center"/>
              <w:rPr>
                <w:color w:val="000000"/>
              </w:rPr>
            </w:pPr>
            <w:r w:rsidRPr="00F316CB">
              <w:rPr>
                <w:color w:val="000000"/>
              </w:rPr>
              <w:t>5</w:t>
            </w:r>
          </w:p>
        </w:tc>
      </w:tr>
    </w:tbl>
    <w:p w14:paraId="4B676E84" w14:textId="77777777" w:rsidR="00DB1EC3" w:rsidRPr="00F316CB" w:rsidRDefault="00DB1EC3" w:rsidP="0015451A">
      <w:pPr>
        <w:autoSpaceDE w:val="0"/>
        <w:autoSpaceDN w:val="0"/>
        <w:adjustRightInd w:val="0"/>
        <w:spacing w:after="266" w:line="300" w:lineRule="atLeast"/>
        <w:ind w:left="720"/>
        <w:rPr>
          <w:color w:val="000000"/>
        </w:rPr>
      </w:pPr>
    </w:p>
    <w:p w14:paraId="5A078B47" w14:textId="77777777" w:rsidR="00DB1EC3" w:rsidRPr="00F316CB" w:rsidRDefault="00DB1EC3" w:rsidP="0015451A">
      <w:pPr>
        <w:numPr>
          <w:ilvl w:val="0"/>
          <w:numId w:val="13"/>
        </w:numPr>
        <w:autoSpaceDE w:val="0"/>
        <w:autoSpaceDN w:val="0"/>
        <w:adjustRightInd w:val="0"/>
        <w:spacing w:after="266" w:line="300" w:lineRule="atLeast"/>
        <w:ind w:left="720" w:hanging="500"/>
        <w:rPr>
          <w:color w:val="000000"/>
        </w:rPr>
      </w:pPr>
      <w:r w:rsidRPr="00F316CB">
        <w:rPr>
          <w:color w:val="000000"/>
        </w:rPr>
        <w:t xml:space="preserve">To what extent did you provide or make available assistance to teachers for using student assessment data to modify instruction?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7E6C1D24" w14:textId="77777777" w:rsidTr="0015451A">
        <w:tc>
          <w:tcPr>
            <w:tcW w:w="1870" w:type="dxa"/>
          </w:tcPr>
          <w:p w14:paraId="6E770E03"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68618685"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007278DB"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4293298C"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22ADBE59"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10315EF5" w14:textId="77777777" w:rsidTr="0015451A">
        <w:tc>
          <w:tcPr>
            <w:tcW w:w="1870" w:type="dxa"/>
          </w:tcPr>
          <w:p w14:paraId="14A6F2DB"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63BF69F0"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415006BC"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361F3F60"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67CF20FC" w14:textId="77777777" w:rsidR="00DB1EC3" w:rsidRPr="00F316CB" w:rsidRDefault="00DB1EC3" w:rsidP="0015451A">
            <w:pPr>
              <w:pStyle w:val="ListParagraph"/>
              <w:ind w:left="0"/>
              <w:jc w:val="center"/>
              <w:rPr>
                <w:color w:val="000000"/>
              </w:rPr>
            </w:pPr>
            <w:r w:rsidRPr="00F316CB">
              <w:rPr>
                <w:color w:val="000000"/>
              </w:rPr>
              <w:t>5</w:t>
            </w:r>
          </w:p>
        </w:tc>
      </w:tr>
    </w:tbl>
    <w:p w14:paraId="511496B3" w14:textId="77777777" w:rsidR="00DB1EC3" w:rsidRPr="00F316CB" w:rsidRDefault="00DB1EC3" w:rsidP="0015451A">
      <w:pPr>
        <w:autoSpaceDE w:val="0"/>
        <w:autoSpaceDN w:val="0"/>
        <w:adjustRightInd w:val="0"/>
        <w:spacing w:after="266" w:line="300" w:lineRule="atLeast"/>
        <w:ind w:left="720"/>
        <w:rPr>
          <w:color w:val="000000"/>
        </w:rPr>
      </w:pPr>
    </w:p>
    <w:p w14:paraId="1DE625A0" w14:textId="77777777" w:rsidR="00DB1EC3" w:rsidRPr="00F316CB" w:rsidRDefault="00DB1EC3" w:rsidP="0015451A">
      <w:pPr>
        <w:numPr>
          <w:ilvl w:val="0"/>
          <w:numId w:val="13"/>
        </w:numPr>
        <w:autoSpaceDE w:val="0"/>
        <w:autoSpaceDN w:val="0"/>
        <w:adjustRightInd w:val="0"/>
        <w:spacing w:after="266" w:line="300" w:lineRule="atLeast"/>
        <w:ind w:left="720" w:hanging="500"/>
        <w:rPr>
          <w:color w:val="000000"/>
        </w:rPr>
      </w:pPr>
      <w:r w:rsidRPr="00F316CB">
        <w:rPr>
          <w:color w:val="000000"/>
        </w:rPr>
        <w:t xml:space="preserve">To what extent did you disseminate or model best practices in learning and teaching with technology to faculty and staff?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1FCB0D1E" w14:textId="77777777" w:rsidTr="0015451A">
        <w:tc>
          <w:tcPr>
            <w:tcW w:w="1870" w:type="dxa"/>
          </w:tcPr>
          <w:p w14:paraId="213E2160"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679326D4"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134593BF"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6F41BC1C"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47DA6114"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16EB0E5A" w14:textId="77777777" w:rsidTr="0015451A">
        <w:tc>
          <w:tcPr>
            <w:tcW w:w="1870" w:type="dxa"/>
          </w:tcPr>
          <w:p w14:paraId="4BC2EB00"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0FBE3432"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0EE529CD"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08814377"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6205E33A" w14:textId="77777777" w:rsidR="00DB1EC3" w:rsidRPr="00F316CB" w:rsidRDefault="00DB1EC3" w:rsidP="0015451A">
            <w:pPr>
              <w:pStyle w:val="ListParagraph"/>
              <w:ind w:left="0"/>
              <w:jc w:val="center"/>
              <w:rPr>
                <w:color w:val="000000"/>
              </w:rPr>
            </w:pPr>
            <w:r w:rsidRPr="00F316CB">
              <w:rPr>
                <w:color w:val="000000"/>
              </w:rPr>
              <w:t>5</w:t>
            </w:r>
          </w:p>
        </w:tc>
      </w:tr>
    </w:tbl>
    <w:p w14:paraId="529243D9" w14:textId="77777777" w:rsidR="00DB1EC3" w:rsidRPr="00F316CB" w:rsidRDefault="00DB1EC3" w:rsidP="0015451A">
      <w:pPr>
        <w:autoSpaceDE w:val="0"/>
        <w:autoSpaceDN w:val="0"/>
        <w:adjustRightInd w:val="0"/>
        <w:spacing w:after="266" w:line="300" w:lineRule="atLeast"/>
        <w:ind w:left="720"/>
        <w:rPr>
          <w:color w:val="000000"/>
        </w:rPr>
      </w:pPr>
    </w:p>
    <w:p w14:paraId="5041BBAA" w14:textId="77777777" w:rsidR="00DB1EC3" w:rsidRPr="00F316CB" w:rsidRDefault="00DB1EC3" w:rsidP="0015451A">
      <w:pPr>
        <w:numPr>
          <w:ilvl w:val="0"/>
          <w:numId w:val="13"/>
        </w:numPr>
        <w:autoSpaceDE w:val="0"/>
        <w:autoSpaceDN w:val="0"/>
        <w:adjustRightInd w:val="0"/>
        <w:spacing w:after="266" w:line="300" w:lineRule="atLeast"/>
        <w:ind w:left="720" w:hanging="500"/>
        <w:rPr>
          <w:color w:val="000000"/>
        </w:rPr>
      </w:pPr>
      <w:r w:rsidRPr="00F316CB">
        <w:rPr>
          <w:color w:val="000000"/>
        </w:rPr>
        <w:t xml:space="preserve">To what extent did you provide support (e.g., release time, budget allowance) to teachers or staff who were attempting to share information about technology practices, issues, and concerns?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4EB19266" w14:textId="77777777" w:rsidTr="0015451A">
        <w:tc>
          <w:tcPr>
            <w:tcW w:w="1870" w:type="dxa"/>
          </w:tcPr>
          <w:p w14:paraId="04C94ED0"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39E1442D"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1201382F"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53D521A3"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32785DC1"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4E5E78D5" w14:textId="77777777" w:rsidTr="0015451A">
        <w:tc>
          <w:tcPr>
            <w:tcW w:w="1870" w:type="dxa"/>
          </w:tcPr>
          <w:p w14:paraId="0D4A325E"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727AF56B"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72260FB1"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3934E306"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3CF64269" w14:textId="77777777" w:rsidR="00DB1EC3" w:rsidRPr="00F316CB" w:rsidRDefault="00DB1EC3" w:rsidP="0015451A">
            <w:pPr>
              <w:pStyle w:val="ListParagraph"/>
              <w:ind w:left="0"/>
              <w:jc w:val="center"/>
              <w:rPr>
                <w:color w:val="000000"/>
              </w:rPr>
            </w:pPr>
            <w:r w:rsidRPr="00F316CB">
              <w:rPr>
                <w:color w:val="000000"/>
              </w:rPr>
              <w:t>5</w:t>
            </w:r>
          </w:p>
        </w:tc>
      </w:tr>
    </w:tbl>
    <w:p w14:paraId="194E502F" w14:textId="77777777" w:rsidR="00DB1EC3" w:rsidRPr="00F316CB" w:rsidRDefault="00DB1EC3" w:rsidP="0015451A">
      <w:pPr>
        <w:autoSpaceDE w:val="0"/>
        <w:autoSpaceDN w:val="0"/>
        <w:adjustRightInd w:val="0"/>
        <w:spacing w:after="266" w:line="300" w:lineRule="atLeast"/>
        <w:ind w:left="720"/>
        <w:rPr>
          <w:color w:val="000000"/>
        </w:rPr>
      </w:pPr>
    </w:p>
    <w:p w14:paraId="6C66D584" w14:textId="77777777" w:rsidR="00DB1EC3" w:rsidRPr="00F316CB" w:rsidRDefault="00DB1EC3" w:rsidP="0015451A">
      <w:pPr>
        <w:numPr>
          <w:ilvl w:val="0"/>
          <w:numId w:val="13"/>
        </w:numPr>
        <w:autoSpaceDE w:val="0"/>
        <w:autoSpaceDN w:val="0"/>
        <w:adjustRightInd w:val="0"/>
        <w:spacing w:after="266" w:line="300" w:lineRule="atLeast"/>
        <w:ind w:left="720" w:hanging="500"/>
        <w:rPr>
          <w:color w:val="000000"/>
        </w:rPr>
      </w:pPr>
      <w:r w:rsidRPr="00F316CB">
        <w:rPr>
          <w:color w:val="000000"/>
        </w:rPr>
        <w:t xml:space="preserve">To what extent did you organize or conduct assessments of staff needs related to professional development on the use of technology?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321B69C0" w14:textId="77777777" w:rsidTr="0015451A">
        <w:tc>
          <w:tcPr>
            <w:tcW w:w="1870" w:type="dxa"/>
          </w:tcPr>
          <w:p w14:paraId="401A1CDE"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44D24A7D"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52806F15"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24325205"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3981580B"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48D07F1B" w14:textId="77777777" w:rsidTr="0015451A">
        <w:tc>
          <w:tcPr>
            <w:tcW w:w="1870" w:type="dxa"/>
          </w:tcPr>
          <w:p w14:paraId="60B4B6BA"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0FD2DE75"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27ACDCA9"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2D9A150A"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0B25EBB7" w14:textId="77777777" w:rsidR="00DB1EC3" w:rsidRPr="00F316CB" w:rsidRDefault="00DB1EC3" w:rsidP="0015451A">
            <w:pPr>
              <w:pStyle w:val="ListParagraph"/>
              <w:ind w:left="0"/>
              <w:jc w:val="center"/>
              <w:rPr>
                <w:color w:val="000000"/>
              </w:rPr>
            </w:pPr>
            <w:r w:rsidRPr="00F316CB">
              <w:rPr>
                <w:color w:val="000000"/>
              </w:rPr>
              <w:t>5</w:t>
            </w:r>
          </w:p>
        </w:tc>
      </w:tr>
    </w:tbl>
    <w:p w14:paraId="01A90E6C" w14:textId="77777777" w:rsidR="00DB1EC3" w:rsidRPr="00F316CB" w:rsidRDefault="00DB1EC3" w:rsidP="0015451A">
      <w:pPr>
        <w:autoSpaceDE w:val="0"/>
        <w:autoSpaceDN w:val="0"/>
        <w:adjustRightInd w:val="0"/>
        <w:spacing w:after="266" w:line="300" w:lineRule="atLeast"/>
        <w:ind w:left="720"/>
        <w:rPr>
          <w:color w:val="000000"/>
        </w:rPr>
      </w:pPr>
    </w:p>
    <w:p w14:paraId="4D9AF005" w14:textId="77777777" w:rsidR="00DB1EC3" w:rsidRPr="00F316CB" w:rsidRDefault="00DB1EC3" w:rsidP="0015451A">
      <w:pPr>
        <w:numPr>
          <w:ilvl w:val="0"/>
          <w:numId w:val="13"/>
        </w:numPr>
        <w:autoSpaceDE w:val="0"/>
        <w:autoSpaceDN w:val="0"/>
        <w:adjustRightInd w:val="0"/>
        <w:spacing w:after="266" w:line="300" w:lineRule="atLeast"/>
        <w:ind w:left="720" w:hanging="500"/>
        <w:rPr>
          <w:color w:val="000000"/>
        </w:rPr>
      </w:pPr>
      <w:r w:rsidRPr="00F316CB">
        <w:rPr>
          <w:color w:val="000000"/>
        </w:rPr>
        <w:t xml:space="preserve">To what extent did you facilitate or ensure the delivery of professional development on the use of technology to faculty and staff?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1950D790" w14:textId="77777777" w:rsidTr="0015451A">
        <w:tc>
          <w:tcPr>
            <w:tcW w:w="1870" w:type="dxa"/>
          </w:tcPr>
          <w:p w14:paraId="4BF6BECB"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540241EB"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75A7BBD8"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3EDE47C1"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70737B5F"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6A505961" w14:textId="77777777" w:rsidTr="0015451A">
        <w:tc>
          <w:tcPr>
            <w:tcW w:w="1870" w:type="dxa"/>
          </w:tcPr>
          <w:p w14:paraId="4D6A6017"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04F535B7"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4E1A5B69"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6431B23E"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618FF254" w14:textId="77777777" w:rsidR="00DB1EC3" w:rsidRPr="00F316CB" w:rsidRDefault="00DB1EC3" w:rsidP="0015451A">
            <w:pPr>
              <w:pStyle w:val="ListParagraph"/>
              <w:ind w:left="0"/>
              <w:jc w:val="center"/>
              <w:rPr>
                <w:color w:val="000000"/>
              </w:rPr>
            </w:pPr>
            <w:r w:rsidRPr="00F316CB">
              <w:rPr>
                <w:color w:val="000000"/>
              </w:rPr>
              <w:t>5</w:t>
            </w:r>
          </w:p>
        </w:tc>
      </w:tr>
    </w:tbl>
    <w:p w14:paraId="2781C86A" w14:textId="6937F920" w:rsidR="00FF3333" w:rsidRDefault="00FF3333" w:rsidP="0015451A">
      <w:pPr>
        <w:autoSpaceDE w:val="0"/>
        <w:autoSpaceDN w:val="0"/>
        <w:adjustRightInd w:val="0"/>
        <w:spacing w:after="266" w:line="300" w:lineRule="atLeast"/>
        <w:ind w:left="360"/>
        <w:rPr>
          <w:ins w:id="21199" w:author="Walk, Kara" w:date="2019-11-09T09:35:00Z"/>
          <w:color w:val="000000"/>
        </w:rPr>
      </w:pPr>
    </w:p>
    <w:p w14:paraId="2EEA2FC9" w14:textId="741AB692" w:rsidR="00DB1EC3" w:rsidRDefault="00FF3333">
      <w:pPr>
        <w:rPr>
          <w:color w:val="000000"/>
        </w:rPr>
        <w:pPrChange w:id="21200" w:author="Walk, Kara" w:date="2019-11-09T09:35:00Z">
          <w:pPr>
            <w:autoSpaceDE w:val="0"/>
            <w:autoSpaceDN w:val="0"/>
            <w:adjustRightInd w:val="0"/>
            <w:spacing w:after="266" w:line="300" w:lineRule="atLeast"/>
            <w:ind w:left="360"/>
          </w:pPr>
        </w:pPrChange>
      </w:pPr>
      <w:ins w:id="21201" w:author="Walk, Kara" w:date="2019-11-09T09:35:00Z">
        <w:r>
          <w:rPr>
            <w:color w:val="000000"/>
          </w:rPr>
          <w:lastRenderedPageBreak/>
          <w:br w:type="page"/>
        </w:r>
      </w:ins>
    </w:p>
    <w:p w14:paraId="38F24CBF" w14:textId="77777777" w:rsidR="00DB1EC3" w:rsidRPr="002E0077" w:rsidRDefault="00DB1EC3" w:rsidP="0015451A">
      <w:pPr>
        <w:pStyle w:val="ListParagraph"/>
        <w:numPr>
          <w:ilvl w:val="0"/>
          <w:numId w:val="27"/>
        </w:numPr>
        <w:autoSpaceDE w:val="0"/>
        <w:autoSpaceDN w:val="0"/>
        <w:adjustRightInd w:val="0"/>
        <w:spacing w:after="266" w:line="300" w:lineRule="atLeast"/>
        <w:rPr>
          <w:color w:val="000000"/>
        </w:rPr>
      </w:pPr>
      <w:r w:rsidRPr="002E0077">
        <w:rPr>
          <w:color w:val="000000"/>
        </w:rPr>
        <w:lastRenderedPageBreak/>
        <w:t>Productivity and Professional Practice</w:t>
      </w:r>
    </w:p>
    <w:p w14:paraId="427704BE" w14:textId="77777777" w:rsidR="00DB1EC3" w:rsidRPr="00E2345C" w:rsidRDefault="00DB1EC3" w:rsidP="0015451A">
      <w:pPr>
        <w:pStyle w:val="ListParagraph"/>
        <w:autoSpaceDE w:val="0"/>
        <w:autoSpaceDN w:val="0"/>
        <w:adjustRightInd w:val="0"/>
        <w:spacing w:after="266" w:line="300" w:lineRule="atLeast"/>
        <w:ind w:left="540"/>
        <w:rPr>
          <w:color w:val="000000"/>
        </w:rPr>
      </w:pPr>
    </w:p>
    <w:p w14:paraId="6AFDC031" w14:textId="77777777" w:rsidR="00DB1EC3" w:rsidRPr="00F316CB" w:rsidRDefault="00DB1EC3" w:rsidP="0015451A">
      <w:pPr>
        <w:pStyle w:val="ListParagraph"/>
        <w:numPr>
          <w:ilvl w:val="0"/>
          <w:numId w:val="16"/>
        </w:numPr>
        <w:autoSpaceDE w:val="0"/>
        <w:autoSpaceDN w:val="0"/>
        <w:adjustRightInd w:val="0"/>
        <w:spacing w:after="266" w:line="300" w:lineRule="atLeast"/>
        <w:rPr>
          <w:color w:val="000000"/>
        </w:rPr>
      </w:pPr>
      <w:r w:rsidRPr="00F316CB">
        <w:rPr>
          <w:color w:val="000000"/>
        </w:rPr>
        <w:t xml:space="preserve">To what extent did you participate in professional development activities meant to improve or expand your use of technology? </w:t>
      </w:r>
    </w:p>
    <w:p w14:paraId="23C30978" w14:textId="77777777" w:rsidR="00DB1EC3" w:rsidRPr="00F316CB" w:rsidRDefault="00DB1EC3" w:rsidP="0015451A">
      <w:pPr>
        <w:pStyle w:val="ListParagraph"/>
        <w:autoSpaceDE w:val="0"/>
        <w:autoSpaceDN w:val="0"/>
        <w:adjustRightInd w:val="0"/>
        <w:spacing w:after="266" w:line="300" w:lineRule="atLeast"/>
        <w:rPr>
          <w:color w:val="000000"/>
        </w:rPr>
      </w:pP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7492D548" w14:textId="77777777" w:rsidTr="0015451A">
        <w:tc>
          <w:tcPr>
            <w:tcW w:w="1870" w:type="dxa"/>
          </w:tcPr>
          <w:p w14:paraId="0C4F0934"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4F20C3BE"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37021E2D"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674C6921"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796A0D72"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66F73ACA" w14:textId="77777777" w:rsidTr="0015451A">
        <w:tc>
          <w:tcPr>
            <w:tcW w:w="1870" w:type="dxa"/>
          </w:tcPr>
          <w:p w14:paraId="400D2990"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54003D46"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283B769B"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0C41D96D"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553ED827" w14:textId="77777777" w:rsidR="00DB1EC3" w:rsidRPr="00F316CB" w:rsidRDefault="00DB1EC3" w:rsidP="0015451A">
            <w:pPr>
              <w:pStyle w:val="ListParagraph"/>
              <w:ind w:left="0"/>
              <w:jc w:val="center"/>
              <w:rPr>
                <w:color w:val="000000"/>
              </w:rPr>
            </w:pPr>
            <w:r w:rsidRPr="00F316CB">
              <w:rPr>
                <w:color w:val="000000"/>
              </w:rPr>
              <w:t>5</w:t>
            </w:r>
          </w:p>
        </w:tc>
      </w:tr>
    </w:tbl>
    <w:p w14:paraId="3597436E" w14:textId="77777777" w:rsidR="00DB1EC3" w:rsidRPr="00F316CB" w:rsidRDefault="00DB1EC3" w:rsidP="0015451A">
      <w:pPr>
        <w:pStyle w:val="ListParagraph"/>
        <w:autoSpaceDE w:val="0"/>
        <w:autoSpaceDN w:val="0"/>
        <w:adjustRightInd w:val="0"/>
        <w:spacing w:after="266" w:line="300" w:lineRule="atLeast"/>
        <w:rPr>
          <w:color w:val="000000"/>
        </w:rPr>
      </w:pPr>
    </w:p>
    <w:p w14:paraId="0702A9F5" w14:textId="77777777" w:rsidR="00DB1EC3" w:rsidRPr="00F316CB" w:rsidRDefault="00DB1EC3" w:rsidP="0015451A">
      <w:pPr>
        <w:numPr>
          <w:ilvl w:val="0"/>
          <w:numId w:val="16"/>
        </w:numPr>
        <w:tabs>
          <w:tab w:val="left" w:pos="220"/>
          <w:tab w:val="left" w:pos="720"/>
        </w:tabs>
        <w:autoSpaceDE w:val="0"/>
        <w:autoSpaceDN w:val="0"/>
        <w:adjustRightInd w:val="0"/>
        <w:spacing w:after="266" w:line="300" w:lineRule="atLeast"/>
        <w:rPr>
          <w:color w:val="000000"/>
        </w:rPr>
      </w:pPr>
      <w:r w:rsidRPr="00F316CB">
        <w:rPr>
          <w:color w:val="000000"/>
        </w:rPr>
        <w:t xml:space="preserve">To what extent did you use technology to help complete your day-to-day tasks (e.g., developing budgets, communicating with others, gathering information)?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64E8F265" w14:textId="77777777" w:rsidTr="0015451A">
        <w:tc>
          <w:tcPr>
            <w:tcW w:w="1870" w:type="dxa"/>
          </w:tcPr>
          <w:p w14:paraId="0C3ECB10"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6000DAFC"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1BDDDBE7"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2949E50A"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12E48C59"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5F72C368" w14:textId="77777777" w:rsidTr="0015451A">
        <w:tc>
          <w:tcPr>
            <w:tcW w:w="1870" w:type="dxa"/>
          </w:tcPr>
          <w:p w14:paraId="57A7F225"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61014D08"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09F512B6"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19DB8BB0"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168AA1ED" w14:textId="77777777" w:rsidR="00DB1EC3" w:rsidRPr="00F316CB" w:rsidRDefault="00DB1EC3" w:rsidP="0015451A">
            <w:pPr>
              <w:pStyle w:val="ListParagraph"/>
              <w:ind w:left="0"/>
              <w:jc w:val="center"/>
              <w:rPr>
                <w:color w:val="000000"/>
              </w:rPr>
            </w:pPr>
            <w:r w:rsidRPr="00F316CB">
              <w:rPr>
                <w:color w:val="000000"/>
              </w:rPr>
              <w:t>5</w:t>
            </w:r>
          </w:p>
        </w:tc>
      </w:tr>
    </w:tbl>
    <w:p w14:paraId="50BF6378" w14:textId="77777777" w:rsidR="00DB1EC3" w:rsidRPr="00F316CB" w:rsidRDefault="00DB1EC3" w:rsidP="0015451A">
      <w:pPr>
        <w:tabs>
          <w:tab w:val="left" w:pos="220"/>
          <w:tab w:val="left" w:pos="720"/>
        </w:tabs>
        <w:autoSpaceDE w:val="0"/>
        <w:autoSpaceDN w:val="0"/>
        <w:adjustRightInd w:val="0"/>
        <w:spacing w:after="266" w:line="300" w:lineRule="atLeast"/>
        <w:ind w:left="720"/>
        <w:rPr>
          <w:color w:val="000000"/>
        </w:rPr>
      </w:pPr>
    </w:p>
    <w:p w14:paraId="5957C1A4" w14:textId="77777777" w:rsidR="00DB1EC3" w:rsidRPr="00F316CB" w:rsidRDefault="00DB1EC3" w:rsidP="0015451A">
      <w:pPr>
        <w:numPr>
          <w:ilvl w:val="0"/>
          <w:numId w:val="16"/>
        </w:numPr>
        <w:tabs>
          <w:tab w:val="left" w:pos="220"/>
          <w:tab w:val="left" w:pos="720"/>
        </w:tabs>
        <w:autoSpaceDE w:val="0"/>
        <w:autoSpaceDN w:val="0"/>
        <w:adjustRightInd w:val="0"/>
        <w:spacing w:after="266" w:line="300" w:lineRule="atLeast"/>
        <w:rPr>
          <w:color w:val="000000"/>
        </w:rPr>
      </w:pPr>
      <w:r w:rsidRPr="00F316CB">
        <w:rPr>
          <w:color w:val="000000"/>
        </w:rPr>
        <w:t xml:space="preserve">To what extent did you use technology-based management systems to access staff/faculty personnel records?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297F18D8" w14:textId="77777777" w:rsidTr="0015451A">
        <w:tc>
          <w:tcPr>
            <w:tcW w:w="1870" w:type="dxa"/>
          </w:tcPr>
          <w:p w14:paraId="16ACA29F"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77E772C5"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052AD493"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5729B92F"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76B2193C"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23D6CE84" w14:textId="77777777" w:rsidTr="0015451A">
        <w:tc>
          <w:tcPr>
            <w:tcW w:w="1870" w:type="dxa"/>
          </w:tcPr>
          <w:p w14:paraId="0BE8EEAA"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02189B38"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0507744F"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0A05C0B0"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19BDDD13" w14:textId="77777777" w:rsidR="00DB1EC3" w:rsidRPr="00F316CB" w:rsidRDefault="00DB1EC3" w:rsidP="0015451A">
            <w:pPr>
              <w:pStyle w:val="ListParagraph"/>
              <w:ind w:left="0"/>
              <w:jc w:val="center"/>
              <w:rPr>
                <w:color w:val="000000"/>
              </w:rPr>
            </w:pPr>
            <w:r w:rsidRPr="00F316CB">
              <w:rPr>
                <w:color w:val="000000"/>
              </w:rPr>
              <w:t>5</w:t>
            </w:r>
          </w:p>
        </w:tc>
      </w:tr>
    </w:tbl>
    <w:p w14:paraId="02BD5BC6" w14:textId="77777777" w:rsidR="00DB1EC3" w:rsidRPr="00F316CB" w:rsidRDefault="00DB1EC3" w:rsidP="0015451A">
      <w:pPr>
        <w:tabs>
          <w:tab w:val="left" w:pos="220"/>
          <w:tab w:val="left" w:pos="720"/>
        </w:tabs>
        <w:autoSpaceDE w:val="0"/>
        <w:autoSpaceDN w:val="0"/>
        <w:adjustRightInd w:val="0"/>
        <w:spacing w:after="266" w:line="300" w:lineRule="atLeast"/>
        <w:ind w:left="720"/>
        <w:rPr>
          <w:color w:val="000000"/>
        </w:rPr>
      </w:pPr>
    </w:p>
    <w:p w14:paraId="357668C9" w14:textId="77777777" w:rsidR="00DB1EC3" w:rsidRPr="00F316CB" w:rsidRDefault="00DB1EC3" w:rsidP="0015451A">
      <w:pPr>
        <w:numPr>
          <w:ilvl w:val="0"/>
          <w:numId w:val="16"/>
        </w:numPr>
        <w:tabs>
          <w:tab w:val="left" w:pos="220"/>
          <w:tab w:val="left" w:pos="720"/>
        </w:tabs>
        <w:autoSpaceDE w:val="0"/>
        <w:autoSpaceDN w:val="0"/>
        <w:adjustRightInd w:val="0"/>
        <w:spacing w:after="266" w:line="300" w:lineRule="atLeast"/>
        <w:rPr>
          <w:color w:val="000000"/>
        </w:rPr>
      </w:pPr>
      <w:r w:rsidRPr="00F316CB">
        <w:rPr>
          <w:color w:val="000000"/>
        </w:rPr>
        <w:t xml:space="preserve">To what extent did you use technology-based management systems to access student records?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3DEE4B40" w14:textId="77777777" w:rsidTr="0015451A">
        <w:tc>
          <w:tcPr>
            <w:tcW w:w="1870" w:type="dxa"/>
          </w:tcPr>
          <w:p w14:paraId="1A9EC728"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584B15BB"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538D9CB8"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7AC22D5C"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06531F8E"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6A648331" w14:textId="77777777" w:rsidTr="0015451A">
        <w:tc>
          <w:tcPr>
            <w:tcW w:w="1870" w:type="dxa"/>
          </w:tcPr>
          <w:p w14:paraId="79C9A6B8"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480DE431"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57F815AC"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63645A93"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1BF3933E" w14:textId="77777777" w:rsidR="00DB1EC3" w:rsidRPr="00F316CB" w:rsidRDefault="00DB1EC3" w:rsidP="0015451A">
            <w:pPr>
              <w:pStyle w:val="ListParagraph"/>
              <w:ind w:left="0"/>
              <w:jc w:val="center"/>
              <w:rPr>
                <w:color w:val="000000"/>
              </w:rPr>
            </w:pPr>
            <w:r w:rsidRPr="00F316CB">
              <w:rPr>
                <w:color w:val="000000"/>
              </w:rPr>
              <w:t>5</w:t>
            </w:r>
          </w:p>
        </w:tc>
      </w:tr>
    </w:tbl>
    <w:p w14:paraId="2D09EE8E" w14:textId="77777777" w:rsidR="00DB1EC3" w:rsidRPr="00F316CB" w:rsidRDefault="00DB1EC3" w:rsidP="0015451A">
      <w:pPr>
        <w:tabs>
          <w:tab w:val="left" w:pos="220"/>
          <w:tab w:val="left" w:pos="720"/>
        </w:tabs>
        <w:autoSpaceDE w:val="0"/>
        <w:autoSpaceDN w:val="0"/>
        <w:adjustRightInd w:val="0"/>
        <w:spacing w:after="266" w:line="300" w:lineRule="atLeast"/>
        <w:ind w:left="720"/>
        <w:rPr>
          <w:color w:val="000000"/>
        </w:rPr>
      </w:pPr>
    </w:p>
    <w:p w14:paraId="71118BCF" w14:textId="77777777" w:rsidR="00DB1EC3" w:rsidRPr="00F316CB" w:rsidRDefault="00DB1EC3" w:rsidP="0015451A">
      <w:pPr>
        <w:numPr>
          <w:ilvl w:val="0"/>
          <w:numId w:val="16"/>
        </w:numPr>
        <w:tabs>
          <w:tab w:val="left" w:pos="220"/>
          <w:tab w:val="left" w:pos="720"/>
        </w:tabs>
        <w:autoSpaceDE w:val="0"/>
        <w:autoSpaceDN w:val="0"/>
        <w:adjustRightInd w:val="0"/>
        <w:spacing w:after="266" w:line="300" w:lineRule="atLeast"/>
        <w:rPr>
          <w:color w:val="000000"/>
        </w:rPr>
      </w:pPr>
      <w:r w:rsidRPr="00F316CB">
        <w:rPr>
          <w:color w:val="000000"/>
        </w:rPr>
        <w:t xml:space="preserve">To what extent did you encourage and use technology (e.g., e-mail, blogs, videoconferences) as a means of communicating with education stakeholders, including peers, experts, students, parents/guardians, and the community? </w:t>
      </w:r>
      <w:r w:rsidRPr="00F316CB">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66D1B519" w14:textId="77777777" w:rsidTr="0015451A">
        <w:tc>
          <w:tcPr>
            <w:tcW w:w="1870" w:type="dxa"/>
          </w:tcPr>
          <w:p w14:paraId="492D7651"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7020CD7A"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3577A92C"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4AA1CD88"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3C56BE5C"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5DE3107D" w14:textId="77777777" w:rsidTr="0015451A">
        <w:tc>
          <w:tcPr>
            <w:tcW w:w="1870" w:type="dxa"/>
          </w:tcPr>
          <w:p w14:paraId="161D6C95"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01DB4435"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53D461F2"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15BE5FB4"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436A3E41" w14:textId="77777777" w:rsidR="00DB1EC3" w:rsidRPr="00F316CB" w:rsidRDefault="00DB1EC3" w:rsidP="0015451A">
            <w:pPr>
              <w:pStyle w:val="ListParagraph"/>
              <w:ind w:left="0"/>
              <w:jc w:val="center"/>
              <w:rPr>
                <w:color w:val="000000"/>
              </w:rPr>
            </w:pPr>
            <w:r w:rsidRPr="00F316CB">
              <w:rPr>
                <w:color w:val="000000"/>
              </w:rPr>
              <w:t>5</w:t>
            </w:r>
          </w:p>
        </w:tc>
      </w:tr>
    </w:tbl>
    <w:p w14:paraId="7E22D9E4" w14:textId="69DB704C" w:rsidR="00DB1EC3" w:rsidDel="00FF3333" w:rsidRDefault="00DB1EC3">
      <w:pPr>
        <w:tabs>
          <w:tab w:val="left" w:pos="220"/>
          <w:tab w:val="left" w:pos="720"/>
        </w:tabs>
        <w:ind w:left="720"/>
        <w:rPr>
          <w:del w:id="21202" w:author="Walk, Kara" w:date="2019-11-09T09:36:00Z"/>
          <w:rFonts w:ascii="Arial" w:hAnsi="Arial" w:cs="Arial"/>
          <w:color w:val="000000"/>
          <w:sz w:val="26"/>
          <w:szCs w:val="26"/>
        </w:rPr>
        <w:pPrChange w:id="21203" w:author="Walk, Kara" w:date="2019-11-09T09:36:00Z">
          <w:pPr>
            <w:tabs>
              <w:tab w:val="left" w:pos="220"/>
              <w:tab w:val="left" w:pos="720"/>
            </w:tabs>
            <w:autoSpaceDE w:val="0"/>
            <w:autoSpaceDN w:val="0"/>
            <w:adjustRightInd w:val="0"/>
            <w:spacing w:after="266" w:line="300" w:lineRule="atLeast"/>
            <w:ind w:left="720"/>
          </w:pPr>
        </w:pPrChange>
      </w:pPr>
    </w:p>
    <w:p w14:paraId="71DBC1DD" w14:textId="77777777" w:rsidR="00DB1EC3" w:rsidDel="00FF3333" w:rsidRDefault="00DB1EC3" w:rsidP="0015451A">
      <w:pPr>
        <w:pStyle w:val="ListParagraph"/>
        <w:autoSpaceDE w:val="0"/>
        <w:autoSpaceDN w:val="0"/>
        <w:adjustRightInd w:val="0"/>
        <w:spacing w:after="266" w:line="300" w:lineRule="atLeast"/>
        <w:rPr>
          <w:del w:id="21204" w:author="Walk, Kara" w:date="2019-11-09T09:36:00Z"/>
          <w:rFonts w:ascii="Arial" w:hAnsi="Arial" w:cs="Arial"/>
          <w:color w:val="000000"/>
          <w:sz w:val="26"/>
          <w:szCs w:val="26"/>
        </w:rPr>
      </w:pPr>
    </w:p>
    <w:p w14:paraId="16A93BCA" w14:textId="77777777" w:rsidR="00DB1EC3" w:rsidDel="00FF3333" w:rsidRDefault="00DB1EC3" w:rsidP="0015451A">
      <w:pPr>
        <w:pStyle w:val="ListParagraph"/>
        <w:autoSpaceDE w:val="0"/>
        <w:autoSpaceDN w:val="0"/>
        <w:adjustRightInd w:val="0"/>
        <w:spacing w:after="266" w:line="300" w:lineRule="atLeast"/>
        <w:rPr>
          <w:del w:id="21205" w:author="Walk, Kara" w:date="2019-11-09T09:36:00Z"/>
          <w:rFonts w:ascii="Arial" w:hAnsi="Arial" w:cs="Arial"/>
          <w:color w:val="000000"/>
          <w:sz w:val="26"/>
          <w:szCs w:val="26"/>
        </w:rPr>
      </w:pPr>
    </w:p>
    <w:p w14:paraId="75677BA3" w14:textId="77777777" w:rsidR="00DB1EC3" w:rsidDel="00FF3333" w:rsidRDefault="00DB1EC3" w:rsidP="0015451A">
      <w:pPr>
        <w:pStyle w:val="ListParagraph"/>
        <w:autoSpaceDE w:val="0"/>
        <w:autoSpaceDN w:val="0"/>
        <w:adjustRightInd w:val="0"/>
        <w:spacing w:after="266" w:line="300" w:lineRule="atLeast"/>
        <w:rPr>
          <w:del w:id="21206" w:author="Walk, Kara" w:date="2019-11-09T09:36:00Z"/>
          <w:rFonts w:ascii="Arial" w:hAnsi="Arial" w:cs="Arial"/>
          <w:color w:val="000000"/>
          <w:sz w:val="26"/>
          <w:szCs w:val="26"/>
        </w:rPr>
      </w:pPr>
    </w:p>
    <w:p w14:paraId="1DFF1274" w14:textId="77777777" w:rsidR="00DB1EC3" w:rsidRPr="00FF3333" w:rsidDel="00FF3333" w:rsidRDefault="00DB1EC3">
      <w:pPr>
        <w:autoSpaceDE w:val="0"/>
        <w:autoSpaceDN w:val="0"/>
        <w:adjustRightInd w:val="0"/>
        <w:spacing w:after="266" w:line="300" w:lineRule="atLeast"/>
        <w:rPr>
          <w:del w:id="21207" w:author="Walk, Kara" w:date="2019-11-09T09:36:00Z"/>
          <w:rFonts w:ascii="Arial" w:hAnsi="Arial" w:cs="Arial"/>
          <w:color w:val="000000"/>
          <w:sz w:val="26"/>
          <w:szCs w:val="26"/>
          <w:rPrChange w:id="21208" w:author="Walk, Kara" w:date="2019-11-09T09:36:00Z">
            <w:rPr>
              <w:del w:id="21209" w:author="Walk, Kara" w:date="2019-11-09T09:36:00Z"/>
            </w:rPr>
          </w:rPrChange>
        </w:rPr>
        <w:pPrChange w:id="21210" w:author="Walk, Kara" w:date="2019-11-09T09:36:00Z">
          <w:pPr>
            <w:pStyle w:val="ListParagraph"/>
            <w:autoSpaceDE w:val="0"/>
            <w:autoSpaceDN w:val="0"/>
            <w:adjustRightInd w:val="0"/>
            <w:spacing w:after="266" w:line="300" w:lineRule="atLeast"/>
          </w:pPr>
        </w:pPrChange>
      </w:pPr>
    </w:p>
    <w:p w14:paraId="5D73B7E4" w14:textId="77777777" w:rsidR="00DB1EC3" w:rsidRPr="002D6B9A" w:rsidRDefault="00DB1EC3" w:rsidP="0015451A">
      <w:pPr>
        <w:autoSpaceDE w:val="0"/>
        <w:autoSpaceDN w:val="0"/>
        <w:adjustRightInd w:val="0"/>
        <w:spacing w:after="266" w:line="300" w:lineRule="atLeast"/>
        <w:rPr>
          <w:color w:val="000000"/>
        </w:rPr>
      </w:pPr>
    </w:p>
    <w:p w14:paraId="16005A17" w14:textId="77777777" w:rsidR="00FF3333" w:rsidRDefault="00FF3333">
      <w:pPr>
        <w:rPr>
          <w:ins w:id="21211" w:author="Walk, Kara" w:date="2019-11-09T09:36:00Z"/>
          <w:color w:val="000000"/>
        </w:rPr>
      </w:pPr>
      <w:ins w:id="21212" w:author="Walk, Kara" w:date="2019-11-09T09:36:00Z">
        <w:r>
          <w:rPr>
            <w:color w:val="000000"/>
          </w:rPr>
          <w:br w:type="page"/>
        </w:r>
      </w:ins>
    </w:p>
    <w:p w14:paraId="3B62982B" w14:textId="11982CEE" w:rsidR="00DB1EC3" w:rsidRPr="00836EF0" w:rsidRDefault="00DB1EC3" w:rsidP="0015451A">
      <w:pPr>
        <w:pStyle w:val="ListParagraph"/>
        <w:numPr>
          <w:ilvl w:val="0"/>
          <w:numId w:val="27"/>
        </w:numPr>
        <w:autoSpaceDE w:val="0"/>
        <w:autoSpaceDN w:val="0"/>
        <w:adjustRightInd w:val="0"/>
        <w:spacing w:after="266" w:line="300" w:lineRule="atLeast"/>
        <w:rPr>
          <w:color w:val="000000"/>
        </w:rPr>
      </w:pPr>
      <w:r w:rsidRPr="00836EF0">
        <w:rPr>
          <w:color w:val="000000"/>
        </w:rPr>
        <w:lastRenderedPageBreak/>
        <w:t xml:space="preserve">Support, Management, and Operations </w:t>
      </w:r>
      <w:r w:rsidRPr="00836EF0">
        <w:rPr>
          <w:rFonts w:ascii="MS Mincho" w:eastAsia="MS Mincho" w:hAnsi="MS Mincho" w:cs="MS Mincho" w:hint="eastAsia"/>
          <w:color w:val="000000"/>
        </w:rPr>
        <w:t> </w:t>
      </w:r>
    </w:p>
    <w:p w14:paraId="50748A81" w14:textId="77777777" w:rsidR="00DB1EC3" w:rsidRPr="00836EF0" w:rsidRDefault="00DB1EC3" w:rsidP="0015451A">
      <w:pPr>
        <w:numPr>
          <w:ilvl w:val="0"/>
          <w:numId w:val="19"/>
        </w:numPr>
        <w:autoSpaceDE w:val="0"/>
        <w:autoSpaceDN w:val="0"/>
        <w:adjustRightInd w:val="0"/>
        <w:spacing w:after="266" w:line="300" w:lineRule="atLeast"/>
        <w:ind w:left="720" w:hanging="630"/>
        <w:rPr>
          <w:color w:val="000000"/>
        </w:rPr>
      </w:pPr>
      <w:r w:rsidRPr="00836EF0">
        <w:rPr>
          <w:color w:val="000000"/>
        </w:rPr>
        <w:t xml:space="preserve">Support faculty and staff in connecting to and using district- and building-level technology systems for management and operations (e.g., student information system, electronic grade book, curriculum management system)? </w:t>
      </w:r>
      <w:r w:rsidRPr="00836EF0">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37F04D4A" w14:textId="77777777" w:rsidTr="0015451A">
        <w:tc>
          <w:tcPr>
            <w:tcW w:w="1870" w:type="dxa"/>
          </w:tcPr>
          <w:p w14:paraId="21F24B62"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6742C43E"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076F6FF8"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592730B8"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4F84E274"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52274BD7" w14:textId="77777777" w:rsidTr="0015451A">
        <w:tc>
          <w:tcPr>
            <w:tcW w:w="1870" w:type="dxa"/>
          </w:tcPr>
          <w:p w14:paraId="18D1DEDC"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465F62A2"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5457A9FB"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4220E6D0"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0343913C" w14:textId="77777777" w:rsidR="00DB1EC3" w:rsidRPr="00F316CB" w:rsidRDefault="00DB1EC3" w:rsidP="0015451A">
            <w:pPr>
              <w:pStyle w:val="ListParagraph"/>
              <w:ind w:left="0"/>
              <w:jc w:val="center"/>
              <w:rPr>
                <w:color w:val="000000"/>
              </w:rPr>
            </w:pPr>
            <w:r w:rsidRPr="00F316CB">
              <w:rPr>
                <w:color w:val="000000"/>
              </w:rPr>
              <w:t>5</w:t>
            </w:r>
          </w:p>
        </w:tc>
      </w:tr>
    </w:tbl>
    <w:p w14:paraId="489554EB" w14:textId="77777777" w:rsidR="00DB1EC3" w:rsidRPr="00836EF0" w:rsidRDefault="00DB1EC3" w:rsidP="0015451A">
      <w:pPr>
        <w:autoSpaceDE w:val="0"/>
        <w:autoSpaceDN w:val="0"/>
        <w:adjustRightInd w:val="0"/>
        <w:spacing w:after="266" w:line="300" w:lineRule="atLeast"/>
        <w:ind w:left="720"/>
        <w:rPr>
          <w:color w:val="000000"/>
        </w:rPr>
      </w:pPr>
    </w:p>
    <w:p w14:paraId="23E795BD" w14:textId="77777777" w:rsidR="00DB1EC3" w:rsidRDefault="00DB1EC3" w:rsidP="0015451A">
      <w:pPr>
        <w:numPr>
          <w:ilvl w:val="0"/>
          <w:numId w:val="19"/>
        </w:numPr>
        <w:autoSpaceDE w:val="0"/>
        <w:autoSpaceDN w:val="0"/>
        <w:adjustRightInd w:val="0"/>
        <w:spacing w:after="266" w:line="300" w:lineRule="atLeast"/>
        <w:ind w:left="720" w:hanging="630"/>
        <w:rPr>
          <w:color w:val="000000"/>
        </w:rPr>
      </w:pPr>
      <w:r w:rsidRPr="00836EF0">
        <w:rPr>
          <w:color w:val="000000"/>
        </w:rPr>
        <w:t xml:space="preserve">To what extent did you allocate campus discretionary funds to help meet the school’s technology needs?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414BBB9A" w14:textId="77777777" w:rsidTr="0015451A">
        <w:tc>
          <w:tcPr>
            <w:tcW w:w="1870" w:type="dxa"/>
          </w:tcPr>
          <w:p w14:paraId="06682963"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65087781"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10DD8714"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1D93BD5F"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47D49457"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1D9155D2" w14:textId="77777777" w:rsidTr="0015451A">
        <w:tc>
          <w:tcPr>
            <w:tcW w:w="1870" w:type="dxa"/>
          </w:tcPr>
          <w:p w14:paraId="1168CF4D"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7CE573F7"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099ED760"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2DB92F1B"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3450DF3F" w14:textId="77777777" w:rsidR="00DB1EC3" w:rsidRPr="00F316CB" w:rsidRDefault="00DB1EC3" w:rsidP="0015451A">
            <w:pPr>
              <w:pStyle w:val="ListParagraph"/>
              <w:ind w:left="0"/>
              <w:jc w:val="center"/>
              <w:rPr>
                <w:color w:val="000000"/>
              </w:rPr>
            </w:pPr>
            <w:r w:rsidRPr="00F316CB">
              <w:rPr>
                <w:color w:val="000000"/>
              </w:rPr>
              <w:t>5</w:t>
            </w:r>
          </w:p>
        </w:tc>
      </w:tr>
    </w:tbl>
    <w:p w14:paraId="6B961C46" w14:textId="77777777" w:rsidR="00DB1EC3" w:rsidRPr="00836EF0" w:rsidRDefault="00DB1EC3" w:rsidP="0015451A">
      <w:pPr>
        <w:autoSpaceDE w:val="0"/>
        <w:autoSpaceDN w:val="0"/>
        <w:adjustRightInd w:val="0"/>
        <w:spacing w:after="266" w:line="300" w:lineRule="atLeast"/>
        <w:ind w:left="720"/>
        <w:rPr>
          <w:color w:val="000000"/>
        </w:rPr>
      </w:pPr>
    </w:p>
    <w:p w14:paraId="78C7921A" w14:textId="77777777" w:rsidR="00DB1EC3" w:rsidRDefault="00DB1EC3" w:rsidP="0015451A">
      <w:pPr>
        <w:numPr>
          <w:ilvl w:val="0"/>
          <w:numId w:val="19"/>
        </w:numPr>
        <w:autoSpaceDE w:val="0"/>
        <w:autoSpaceDN w:val="0"/>
        <w:adjustRightInd w:val="0"/>
        <w:spacing w:after="266" w:line="300" w:lineRule="atLeast"/>
        <w:ind w:left="720" w:hanging="630"/>
        <w:rPr>
          <w:color w:val="000000"/>
        </w:rPr>
      </w:pPr>
      <w:r w:rsidRPr="00836EF0">
        <w:rPr>
          <w:color w:val="000000"/>
        </w:rPr>
        <w:t>To what extent did you pursue supplemental funding to help meet the technology needs of your school?</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41E682B6" w14:textId="77777777" w:rsidTr="0015451A">
        <w:tc>
          <w:tcPr>
            <w:tcW w:w="1870" w:type="dxa"/>
          </w:tcPr>
          <w:p w14:paraId="1B3CE636"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0A58555A"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79CF05DB"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16208A30"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79620F01"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39866E1C" w14:textId="77777777" w:rsidTr="0015451A">
        <w:tc>
          <w:tcPr>
            <w:tcW w:w="1870" w:type="dxa"/>
          </w:tcPr>
          <w:p w14:paraId="433168F1"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5993C3CF"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14CBC95F"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68F90DF0"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35989484" w14:textId="77777777" w:rsidR="00DB1EC3" w:rsidRPr="00F316CB" w:rsidRDefault="00DB1EC3" w:rsidP="0015451A">
            <w:pPr>
              <w:pStyle w:val="ListParagraph"/>
              <w:ind w:left="0"/>
              <w:jc w:val="center"/>
              <w:rPr>
                <w:color w:val="000000"/>
              </w:rPr>
            </w:pPr>
            <w:r w:rsidRPr="00F316CB">
              <w:rPr>
                <w:color w:val="000000"/>
              </w:rPr>
              <w:t>5</w:t>
            </w:r>
          </w:p>
        </w:tc>
      </w:tr>
    </w:tbl>
    <w:p w14:paraId="753B000F" w14:textId="77777777" w:rsidR="00DB1EC3" w:rsidRPr="00836EF0" w:rsidRDefault="00DB1EC3" w:rsidP="0015451A">
      <w:pPr>
        <w:autoSpaceDE w:val="0"/>
        <w:autoSpaceDN w:val="0"/>
        <w:adjustRightInd w:val="0"/>
        <w:spacing w:after="266" w:line="300" w:lineRule="atLeast"/>
        <w:ind w:left="720"/>
        <w:rPr>
          <w:color w:val="000000"/>
        </w:rPr>
      </w:pPr>
      <w:r w:rsidRPr="00836EF0">
        <w:rPr>
          <w:color w:val="000000"/>
        </w:rPr>
        <w:t xml:space="preserve"> </w:t>
      </w:r>
      <w:r w:rsidRPr="00836EF0">
        <w:rPr>
          <w:rFonts w:ascii="MS Mincho" w:eastAsia="MS Mincho" w:hAnsi="MS Mincho" w:cs="MS Mincho" w:hint="eastAsia"/>
          <w:color w:val="000000"/>
        </w:rPr>
        <w:t> </w:t>
      </w:r>
    </w:p>
    <w:p w14:paraId="737E421F" w14:textId="77777777" w:rsidR="00DB1EC3" w:rsidRDefault="00DB1EC3" w:rsidP="0015451A">
      <w:pPr>
        <w:numPr>
          <w:ilvl w:val="0"/>
          <w:numId w:val="19"/>
        </w:numPr>
        <w:autoSpaceDE w:val="0"/>
        <w:autoSpaceDN w:val="0"/>
        <w:adjustRightInd w:val="0"/>
        <w:spacing w:after="266" w:line="300" w:lineRule="atLeast"/>
        <w:ind w:left="720" w:hanging="630"/>
        <w:rPr>
          <w:color w:val="000000"/>
        </w:rPr>
      </w:pPr>
      <w:r w:rsidRPr="00836EF0">
        <w:rPr>
          <w:color w:val="000000"/>
        </w:rPr>
        <w:t>To what extent did you ensure that hardware and software replacement/upgrades were incorporated into school technology plans?</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10F26BF8" w14:textId="77777777" w:rsidTr="0015451A">
        <w:tc>
          <w:tcPr>
            <w:tcW w:w="1870" w:type="dxa"/>
          </w:tcPr>
          <w:p w14:paraId="4DBB9712"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309F7877"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70DD286C"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6F64A41A"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02F876CE"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7A38F9A4" w14:textId="77777777" w:rsidTr="0015451A">
        <w:tc>
          <w:tcPr>
            <w:tcW w:w="1870" w:type="dxa"/>
          </w:tcPr>
          <w:p w14:paraId="3F24C63D"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00D5E509"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28C039B3"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7172610A"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4C01C03E" w14:textId="77777777" w:rsidR="00DB1EC3" w:rsidRPr="00F316CB" w:rsidRDefault="00DB1EC3" w:rsidP="0015451A">
            <w:pPr>
              <w:pStyle w:val="ListParagraph"/>
              <w:ind w:left="0"/>
              <w:jc w:val="center"/>
              <w:rPr>
                <w:color w:val="000000"/>
              </w:rPr>
            </w:pPr>
            <w:r w:rsidRPr="00F316CB">
              <w:rPr>
                <w:color w:val="000000"/>
              </w:rPr>
              <w:t>5</w:t>
            </w:r>
          </w:p>
        </w:tc>
      </w:tr>
    </w:tbl>
    <w:p w14:paraId="76CDF0BA" w14:textId="77777777" w:rsidR="00DB1EC3" w:rsidRPr="00836EF0" w:rsidRDefault="00DB1EC3" w:rsidP="0015451A">
      <w:pPr>
        <w:autoSpaceDE w:val="0"/>
        <w:autoSpaceDN w:val="0"/>
        <w:adjustRightInd w:val="0"/>
        <w:spacing w:after="266" w:line="300" w:lineRule="atLeast"/>
        <w:ind w:left="720"/>
        <w:rPr>
          <w:color w:val="000000"/>
        </w:rPr>
      </w:pPr>
    </w:p>
    <w:p w14:paraId="5598FBFE" w14:textId="77777777" w:rsidR="00DB1EC3" w:rsidRDefault="00DB1EC3" w:rsidP="0015451A">
      <w:pPr>
        <w:numPr>
          <w:ilvl w:val="0"/>
          <w:numId w:val="19"/>
        </w:numPr>
        <w:autoSpaceDE w:val="0"/>
        <w:autoSpaceDN w:val="0"/>
        <w:adjustRightInd w:val="0"/>
        <w:spacing w:after="266" w:line="300" w:lineRule="atLeast"/>
        <w:ind w:left="720" w:hanging="630"/>
        <w:rPr>
          <w:color w:val="000000"/>
        </w:rPr>
      </w:pPr>
      <w:r w:rsidRPr="00836EF0">
        <w:rPr>
          <w:color w:val="000000"/>
        </w:rPr>
        <w:t xml:space="preserve">To what extent did you advocate at the district level for adequate, timely, and high-quality technology support services?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27BAF69B" w14:textId="77777777" w:rsidTr="0015451A">
        <w:tc>
          <w:tcPr>
            <w:tcW w:w="1870" w:type="dxa"/>
          </w:tcPr>
          <w:p w14:paraId="690812D1"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75C6CA11"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6642EED3"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30D11036"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5F67AF3F"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69C502B0" w14:textId="77777777" w:rsidTr="0015451A">
        <w:tc>
          <w:tcPr>
            <w:tcW w:w="1870" w:type="dxa"/>
          </w:tcPr>
          <w:p w14:paraId="4A934F4E"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1056499E"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5952E38D"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5BF0780E"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333A9724" w14:textId="77777777" w:rsidR="00DB1EC3" w:rsidRPr="00F316CB" w:rsidRDefault="00DB1EC3" w:rsidP="0015451A">
            <w:pPr>
              <w:pStyle w:val="ListParagraph"/>
              <w:ind w:left="0"/>
              <w:jc w:val="center"/>
              <w:rPr>
                <w:color w:val="000000"/>
              </w:rPr>
            </w:pPr>
            <w:r w:rsidRPr="00F316CB">
              <w:rPr>
                <w:color w:val="000000"/>
              </w:rPr>
              <w:t>5</w:t>
            </w:r>
          </w:p>
        </w:tc>
      </w:tr>
    </w:tbl>
    <w:p w14:paraId="46050622" w14:textId="77777777" w:rsidR="00DB1EC3" w:rsidRPr="00836EF0" w:rsidRDefault="00DB1EC3" w:rsidP="0015451A">
      <w:pPr>
        <w:autoSpaceDE w:val="0"/>
        <w:autoSpaceDN w:val="0"/>
        <w:adjustRightInd w:val="0"/>
        <w:spacing w:after="266" w:line="300" w:lineRule="atLeast"/>
        <w:ind w:left="720"/>
        <w:rPr>
          <w:color w:val="000000"/>
        </w:rPr>
      </w:pPr>
    </w:p>
    <w:p w14:paraId="49C92B48" w14:textId="77777777" w:rsidR="00DB1EC3" w:rsidRPr="00836EF0" w:rsidRDefault="00DB1EC3" w:rsidP="0015451A">
      <w:pPr>
        <w:numPr>
          <w:ilvl w:val="0"/>
          <w:numId w:val="19"/>
        </w:numPr>
        <w:autoSpaceDE w:val="0"/>
        <w:autoSpaceDN w:val="0"/>
        <w:adjustRightInd w:val="0"/>
        <w:spacing w:after="266" w:line="300" w:lineRule="atLeast"/>
        <w:ind w:left="720" w:hanging="630"/>
        <w:rPr>
          <w:color w:val="000000"/>
        </w:rPr>
      </w:pPr>
      <w:r w:rsidRPr="00836EF0">
        <w:rPr>
          <w:color w:val="000000"/>
        </w:rPr>
        <w:t xml:space="preserve">To what extent did you investigate how satisfied faculty and staff were with the technology support services provided by your district/school? </w:t>
      </w:r>
      <w:r w:rsidRPr="00836EF0">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381313E4" w14:textId="77777777" w:rsidTr="0015451A">
        <w:tc>
          <w:tcPr>
            <w:tcW w:w="1870" w:type="dxa"/>
          </w:tcPr>
          <w:p w14:paraId="458E3655"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7BC73829"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24C28292"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5517D050"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0D9F6C86"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18DC9097" w14:textId="77777777" w:rsidTr="0015451A">
        <w:tc>
          <w:tcPr>
            <w:tcW w:w="1870" w:type="dxa"/>
          </w:tcPr>
          <w:p w14:paraId="4EEEE90B"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3E6F3552"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4B5D5AF6"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577776D8"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1D171064" w14:textId="77777777" w:rsidR="00DB1EC3" w:rsidRPr="00F316CB" w:rsidRDefault="00DB1EC3" w:rsidP="0015451A">
            <w:pPr>
              <w:pStyle w:val="ListParagraph"/>
              <w:ind w:left="0"/>
              <w:jc w:val="center"/>
              <w:rPr>
                <w:color w:val="000000"/>
              </w:rPr>
            </w:pPr>
            <w:r w:rsidRPr="00F316CB">
              <w:rPr>
                <w:color w:val="000000"/>
              </w:rPr>
              <w:t>5</w:t>
            </w:r>
          </w:p>
        </w:tc>
      </w:tr>
    </w:tbl>
    <w:p w14:paraId="60A3B68A" w14:textId="77777777" w:rsidR="00DB1EC3" w:rsidRDefault="00DB1EC3" w:rsidP="0015451A">
      <w:pPr>
        <w:autoSpaceDE w:val="0"/>
        <w:autoSpaceDN w:val="0"/>
        <w:adjustRightInd w:val="0"/>
        <w:spacing w:after="266" w:line="300" w:lineRule="atLeast"/>
        <w:ind w:left="720"/>
        <w:rPr>
          <w:color w:val="000000"/>
        </w:rPr>
      </w:pPr>
    </w:p>
    <w:p w14:paraId="72F7C364" w14:textId="77777777" w:rsidR="00FF3333" w:rsidRDefault="00FF3333">
      <w:pPr>
        <w:rPr>
          <w:ins w:id="21213" w:author="Walk, Kara" w:date="2019-11-09T09:37:00Z"/>
          <w:color w:val="000000"/>
        </w:rPr>
      </w:pPr>
      <w:ins w:id="21214" w:author="Walk, Kara" w:date="2019-11-09T09:37:00Z">
        <w:r>
          <w:rPr>
            <w:color w:val="000000"/>
          </w:rPr>
          <w:lastRenderedPageBreak/>
          <w:br w:type="page"/>
        </w:r>
      </w:ins>
    </w:p>
    <w:p w14:paraId="039EA321" w14:textId="530B48E1" w:rsidR="00DB1EC3" w:rsidRDefault="00DB1EC3" w:rsidP="0015451A">
      <w:pPr>
        <w:pStyle w:val="ListParagraph"/>
        <w:numPr>
          <w:ilvl w:val="0"/>
          <w:numId w:val="27"/>
        </w:numPr>
        <w:autoSpaceDE w:val="0"/>
        <w:autoSpaceDN w:val="0"/>
        <w:adjustRightInd w:val="0"/>
        <w:spacing w:after="266" w:line="300" w:lineRule="atLeast"/>
        <w:rPr>
          <w:color w:val="000000"/>
        </w:rPr>
      </w:pPr>
      <w:r>
        <w:rPr>
          <w:color w:val="000000"/>
        </w:rPr>
        <w:lastRenderedPageBreak/>
        <w:t>Assessment and Evaluation</w:t>
      </w:r>
    </w:p>
    <w:p w14:paraId="77E4D80A" w14:textId="77777777" w:rsidR="00DB1EC3" w:rsidRDefault="00DB1EC3" w:rsidP="0015451A">
      <w:pPr>
        <w:pStyle w:val="ListParagraph"/>
        <w:autoSpaceDE w:val="0"/>
        <w:autoSpaceDN w:val="0"/>
        <w:adjustRightInd w:val="0"/>
        <w:spacing w:after="266" w:line="300" w:lineRule="atLeast"/>
        <w:ind w:left="540"/>
        <w:rPr>
          <w:color w:val="000000"/>
        </w:rPr>
      </w:pPr>
    </w:p>
    <w:p w14:paraId="2140FA89" w14:textId="77777777" w:rsidR="00DB1EC3" w:rsidRPr="00836EF0" w:rsidRDefault="00DB1EC3" w:rsidP="0015451A">
      <w:pPr>
        <w:numPr>
          <w:ilvl w:val="0"/>
          <w:numId w:val="20"/>
        </w:numPr>
        <w:autoSpaceDE w:val="0"/>
        <w:autoSpaceDN w:val="0"/>
        <w:adjustRightInd w:val="0"/>
        <w:spacing w:after="266" w:line="300" w:lineRule="atLeast"/>
        <w:rPr>
          <w:color w:val="000000"/>
        </w:rPr>
      </w:pPr>
      <w:r w:rsidRPr="00836EF0">
        <w:rPr>
          <w:color w:val="000000"/>
        </w:rPr>
        <w:t xml:space="preserve">To what extent did you promote or model technology-based systems to collect student assessment data? </w:t>
      </w:r>
      <w:r w:rsidRPr="00836EF0">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17C310B3" w14:textId="77777777" w:rsidTr="0015451A">
        <w:tc>
          <w:tcPr>
            <w:tcW w:w="1870" w:type="dxa"/>
          </w:tcPr>
          <w:p w14:paraId="54D819D5"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0163E5D6"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7074F3F8"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51C057E5"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5AF8D9A9"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21C647CF" w14:textId="77777777" w:rsidTr="0015451A">
        <w:tc>
          <w:tcPr>
            <w:tcW w:w="1870" w:type="dxa"/>
          </w:tcPr>
          <w:p w14:paraId="31645083"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70716EE1"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4AB79DE8"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0131A3FA"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686C675D" w14:textId="77777777" w:rsidR="00DB1EC3" w:rsidRPr="00F316CB" w:rsidRDefault="00DB1EC3" w:rsidP="0015451A">
            <w:pPr>
              <w:pStyle w:val="ListParagraph"/>
              <w:ind w:left="0"/>
              <w:jc w:val="center"/>
              <w:rPr>
                <w:color w:val="000000"/>
              </w:rPr>
            </w:pPr>
            <w:r w:rsidRPr="00F316CB">
              <w:rPr>
                <w:color w:val="000000"/>
              </w:rPr>
              <w:t>5</w:t>
            </w:r>
          </w:p>
        </w:tc>
      </w:tr>
    </w:tbl>
    <w:p w14:paraId="4EBD9A27" w14:textId="77777777" w:rsidR="00DB1EC3" w:rsidRPr="00836EF0" w:rsidRDefault="00DB1EC3" w:rsidP="0015451A">
      <w:pPr>
        <w:tabs>
          <w:tab w:val="left" w:pos="220"/>
          <w:tab w:val="left" w:pos="720"/>
        </w:tabs>
        <w:autoSpaceDE w:val="0"/>
        <w:autoSpaceDN w:val="0"/>
        <w:adjustRightInd w:val="0"/>
        <w:spacing w:after="266" w:line="300" w:lineRule="atLeast"/>
        <w:ind w:left="720"/>
        <w:rPr>
          <w:color w:val="000000"/>
        </w:rPr>
      </w:pPr>
    </w:p>
    <w:p w14:paraId="5ACFAEB8" w14:textId="77777777" w:rsidR="00DB1EC3" w:rsidRPr="00836EF0" w:rsidRDefault="00DB1EC3" w:rsidP="0015451A">
      <w:pPr>
        <w:numPr>
          <w:ilvl w:val="0"/>
          <w:numId w:val="20"/>
        </w:numPr>
        <w:tabs>
          <w:tab w:val="left" w:pos="220"/>
          <w:tab w:val="left" w:pos="720"/>
        </w:tabs>
        <w:autoSpaceDE w:val="0"/>
        <w:autoSpaceDN w:val="0"/>
        <w:adjustRightInd w:val="0"/>
        <w:spacing w:after="266" w:line="300" w:lineRule="atLeast"/>
        <w:rPr>
          <w:color w:val="000000"/>
        </w:rPr>
      </w:pPr>
      <w:r w:rsidRPr="00836EF0">
        <w:rPr>
          <w:color w:val="000000"/>
        </w:rPr>
        <w:t xml:space="preserve">To what extent did you promote the evaluation of instructional practices, including technology-based practices, to assess their effectiveness? </w:t>
      </w:r>
      <w:r w:rsidRPr="00836EF0">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3B464C4A" w14:textId="77777777" w:rsidTr="0015451A">
        <w:tc>
          <w:tcPr>
            <w:tcW w:w="1870" w:type="dxa"/>
          </w:tcPr>
          <w:p w14:paraId="6C6EBFE7"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6FC4F2CE"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71A3CCA2"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33EE502C"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5886826C"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2C06581A" w14:textId="77777777" w:rsidTr="0015451A">
        <w:tc>
          <w:tcPr>
            <w:tcW w:w="1870" w:type="dxa"/>
          </w:tcPr>
          <w:p w14:paraId="12E991AC"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25861E58"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2546EBEA"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2CD53099"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09B62717" w14:textId="77777777" w:rsidR="00DB1EC3" w:rsidRPr="00F316CB" w:rsidRDefault="00DB1EC3" w:rsidP="0015451A">
            <w:pPr>
              <w:pStyle w:val="ListParagraph"/>
              <w:ind w:left="0"/>
              <w:jc w:val="center"/>
              <w:rPr>
                <w:color w:val="000000"/>
              </w:rPr>
            </w:pPr>
            <w:r w:rsidRPr="00F316CB">
              <w:rPr>
                <w:color w:val="000000"/>
              </w:rPr>
              <w:t>5</w:t>
            </w:r>
          </w:p>
        </w:tc>
      </w:tr>
    </w:tbl>
    <w:p w14:paraId="0A6EA082" w14:textId="77777777" w:rsidR="00DB1EC3" w:rsidRPr="00836EF0" w:rsidRDefault="00DB1EC3" w:rsidP="0015451A">
      <w:pPr>
        <w:autoSpaceDE w:val="0"/>
        <w:autoSpaceDN w:val="0"/>
        <w:adjustRightInd w:val="0"/>
        <w:spacing w:after="266" w:line="300" w:lineRule="atLeast"/>
        <w:ind w:left="720"/>
        <w:rPr>
          <w:color w:val="000000"/>
        </w:rPr>
      </w:pPr>
    </w:p>
    <w:p w14:paraId="51106481" w14:textId="77777777" w:rsidR="00DB1EC3" w:rsidRPr="00836EF0" w:rsidRDefault="00DB1EC3" w:rsidP="0015451A">
      <w:pPr>
        <w:numPr>
          <w:ilvl w:val="0"/>
          <w:numId w:val="20"/>
        </w:numPr>
        <w:autoSpaceDE w:val="0"/>
        <w:autoSpaceDN w:val="0"/>
        <w:adjustRightInd w:val="0"/>
        <w:spacing w:after="266" w:line="300" w:lineRule="atLeast"/>
        <w:rPr>
          <w:color w:val="000000"/>
        </w:rPr>
      </w:pPr>
      <w:r w:rsidRPr="00836EF0">
        <w:rPr>
          <w:color w:val="000000"/>
        </w:rPr>
        <w:t xml:space="preserve">To what extent did you assess and evaluate existing technology-based administrative and operations systems for modification or upgrade? </w:t>
      </w:r>
      <w:r w:rsidRPr="00836EF0">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127764D9" w14:textId="77777777" w:rsidTr="0015451A">
        <w:tc>
          <w:tcPr>
            <w:tcW w:w="1870" w:type="dxa"/>
          </w:tcPr>
          <w:p w14:paraId="7CEC9B6D"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1C139A63"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3716901F"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77A3CC07"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61D70F6B"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7998B9FF" w14:textId="77777777" w:rsidTr="0015451A">
        <w:tc>
          <w:tcPr>
            <w:tcW w:w="1870" w:type="dxa"/>
          </w:tcPr>
          <w:p w14:paraId="09649EAB"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7427C4AF"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34B1611D"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13E772F9"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31328157" w14:textId="77777777" w:rsidR="00DB1EC3" w:rsidRPr="00F316CB" w:rsidRDefault="00DB1EC3" w:rsidP="0015451A">
            <w:pPr>
              <w:pStyle w:val="ListParagraph"/>
              <w:ind w:left="0"/>
              <w:jc w:val="center"/>
              <w:rPr>
                <w:color w:val="000000"/>
              </w:rPr>
            </w:pPr>
            <w:r w:rsidRPr="00F316CB">
              <w:rPr>
                <w:color w:val="000000"/>
              </w:rPr>
              <w:t>5</w:t>
            </w:r>
          </w:p>
        </w:tc>
      </w:tr>
    </w:tbl>
    <w:p w14:paraId="73247235" w14:textId="77777777" w:rsidR="00DB1EC3" w:rsidRPr="00836EF0" w:rsidRDefault="00DB1EC3" w:rsidP="0015451A">
      <w:pPr>
        <w:autoSpaceDE w:val="0"/>
        <w:autoSpaceDN w:val="0"/>
        <w:adjustRightInd w:val="0"/>
        <w:spacing w:after="266" w:line="300" w:lineRule="atLeast"/>
        <w:ind w:left="720"/>
        <w:rPr>
          <w:color w:val="000000"/>
        </w:rPr>
      </w:pPr>
    </w:p>
    <w:p w14:paraId="583E3DC9" w14:textId="77777777" w:rsidR="00DB1EC3" w:rsidRPr="00836EF0" w:rsidRDefault="00DB1EC3" w:rsidP="0015451A">
      <w:pPr>
        <w:numPr>
          <w:ilvl w:val="0"/>
          <w:numId w:val="20"/>
        </w:numPr>
        <w:autoSpaceDE w:val="0"/>
        <w:autoSpaceDN w:val="0"/>
        <w:adjustRightInd w:val="0"/>
        <w:spacing w:after="266" w:line="300" w:lineRule="atLeast"/>
        <w:rPr>
          <w:color w:val="000000"/>
        </w:rPr>
      </w:pPr>
      <w:r w:rsidRPr="00836EF0">
        <w:rPr>
          <w:color w:val="000000"/>
        </w:rPr>
        <w:t xml:space="preserve">To what extent did you evaluate the effectiveness of professional development offerings in your school to meet the needs of teachers and their use of technology? </w:t>
      </w:r>
      <w:r w:rsidRPr="00836EF0">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184F0C6A" w14:textId="77777777" w:rsidTr="0015451A">
        <w:tc>
          <w:tcPr>
            <w:tcW w:w="1870" w:type="dxa"/>
          </w:tcPr>
          <w:p w14:paraId="66D51C76"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18B1CFE8"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7881C67A"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25A8364D"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4137E4BD"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705B2D0B" w14:textId="77777777" w:rsidTr="0015451A">
        <w:tc>
          <w:tcPr>
            <w:tcW w:w="1870" w:type="dxa"/>
          </w:tcPr>
          <w:p w14:paraId="2B9C0B9C"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1C7635FE"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7E020E56"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2FECFADF"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3160F9C8" w14:textId="77777777" w:rsidR="00DB1EC3" w:rsidRPr="00F316CB" w:rsidRDefault="00DB1EC3" w:rsidP="0015451A">
            <w:pPr>
              <w:pStyle w:val="ListParagraph"/>
              <w:ind w:left="0"/>
              <w:jc w:val="center"/>
              <w:rPr>
                <w:color w:val="000000"/>
              </w:rPr>
            </w:pPr>
            <w:r w:rsidRPr="00F316CB">
              <w:rPr>
                <w:color w:val="000000"/>
              </w:rPr>
              <w:t>5</w:t>
            </w:r>
          </w:p>
        </w:tc>
      </w:tr>
    </w:tbl>
    <w:p w14:paraId="74DBF275" w14:textId="77777777" w:rsidR="00DB1EC3" w:rsidRPr="00836EF0" w:rsidRDefault="00DB1EC3" w:rsidP="0015451A">
      <w:pPr>
        <w:autoSpaceDE w:val="0"/>
        <w:autoSpaceDN w:val="0"/>
        <w:adjustRightInd w:val="0"/>
        <w:spacing w:after="266" w:line="300" w:lineRule="atLeast"/>
        <w:ind w:left="720"/>
        <w:rPr>
          <w:color w:val="000000"/>
        </w:rPr>
      </w:pPr>
    </w:p>
    <w:p w14:paraId="34F16F43" w14:textId="77777777" w:rsidR="00DB1EC3" w:rsidRPr="00836EF0" w:rsidRDefault="00DB1EC3" w:rsidP="0015451A">
      <w:pPr>
        <w:numPr>
          <w:ilvl w:val="0"/>
          <w:numId w:val="20"/>
        </w:numPr>
        <w:autoSpaceDE w:val="0"/>
        <w:autoSpaceDN w:val="0"/>
        <w:adjustRightInd w:val="0"/>
        <w:spacing w:after="266" w:line="300" w:lineRule="atLeast"/>
        <w:rPr>
          <w:color w:val="000000"/>
        </w:rPr>
      </w:pPr>
      <w:r w:rsidRPr="00836EF0">
        <w:rPr>
          <w:color w:val="000000"/>
        </w:rPr>
        <w:t xml:space="preserve">To what extent did you evaluate the effectiveness of professional development offerings in your school to meet the needs of teachers and their use of technology? </w:t>
      </w:r>
      <w:r w:rsidRPr="00836EF0">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719571C3" w14:textId="77777777" w:rsidTr="0015451A">
        <w:tc>
          <w:tcPr>
            <w:tcW w:w="1870" w:type="dxa"/>
          </w:tcPr>
          <w:p w14:paraId="2D462173"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767E16E2"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5E40E1B2"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7A1F64C5"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2169C41E"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780BCDD5" w14:textId="77777777" w:rsidTr="0015451A">
        <w:tc>
          <w:tcPr>
            <w:tcW w:w="1870" w:type="dxa"/>
          </w:tcPr>
          <w:p w14:paraId="0D3A2EE5"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0C25ADC8"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1C889A0A"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3F8A36F1"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346A9611" w14:textId="77777777" w:rsidR="00DB1EC3" w:rsidRPr="00F316CB" w:rsidRDefault="00DB1EC3" w:rsidP="0015451A">
            <w:pPr>
              <w:pStyle w:val="ListParagraph"/>
              <w:ind w:left="0"/>
              <w:jc w:val="center"/>
              <w:rPr>
                <w:color w:val="000000"/>
              </w:rPr>
            </w:pPr>
            <w:r w:rsidRPr="00F316CB">
              <w:rPr>
                <w:color w:val="000000"/>
              </w:rPr>
              <w:t>5</w:t>
            </w:r>
          </w:p>
        </w:tc>
      </w:tr>
    </w:tbl>
    <w:p w14:paraId="77E46567" w14:textId="77777777" w:rsidR="00DB1EC3" w:rsidRDefault="00DB1EC3" w:rsidP="0015451A">
      <w:pPr>
        <w:autoSpaceDE w:val="0"/>
        <w:autoSpaceDN w:val="0"/>
        <w:adjustRightInd w:val="0"/>
        <w:spacing w:after="266" w:line="300" w:lineRule="atLeast"/>
        <w:ind w:left="720"/>
        <w:rPr>
          <w:color w:val="000000"/>
        </w:rPr>
      </w:pPr>
    </w:p>
    <w:p w14:paraId="10131888" w14:textId="77777777" w:rsidR="00DB1EC3" w:rsidRDefault="00DB1EC3" w:rsidP="0015451A">
      <w:pPr>
        <w:autoSpaceDE w:val="0"/>
        <w:autoSpaceDN w:val="0"/>
        <w:adjustRightInd w:val="0"/>
        <w:spacing w:after="266" w:line="300" w:lineRule="atLeast"/>
        <w:ind w:left="720"/>
        <w:rPr>
          <w:color w:val="000000"/>
        </w:rPr>
      </w:pPr>
    </w:p>
    <w:p w14:paraId="47A0D37A" w14:textId="77777777" w:rsidR="00DB1EC3" w:rsidRDefault="00DB1EC3" w:rsidP="0015451A">
      <w:pPr>
        <w:autoSpaceDE w:val="0"/>
        <w:autoSpaceDN w:val="0"/>
        <w:adjustRightInd w:val="0"/>
        <w:spacing w:after="266" w:line="300" w:lineRule="atLeast"/>
        <w:ind w:left="720"/>
        <w:rPr>
          <w:color w:val="000000"/>
        </w:rPr>
      </w:pPr>
    </w:p>
    <w:p w14:paraId="7FDDC064" w14:textId="77777777" w:rsidR="00DB1EC3" w:rsidRDefault="00DB1EC3" w:rsidP="0015451A">
      <w:pPr>
        <w:autoSpaceDE w:val="0"/>
        <w:autoSpaceDN w:val="0"/>
        <w:adjustRightInd w:val="0"/>
        <w:spacing w:after="266" w:line="300" w:lineRule="atLeast"/>
        <w:ind w:left="720"/>
        <w:rPr>
          <w:color w:val="000000"/>
        </w:rPr>
      </w:pPr>
    </w:p>
    <w:p w14:paraId="07FFBCA5" w14:textId="77777777" w:rsidR="00FF3333" w:rsidRDefault="00FF3333">
      <w:pPr>
        <w:rPr>
          <w:ins w:id="21215" w:author="Walk, Kara" w:date="2019-11-09T09:37:00Z"/>
          <w:color w:val="000000"/>
        </w:rPr>
      </w:pPr>
      <w:ins w:id="21216" w:author="Walk, Kara" w:date="2019-11-09T09:37:00Z">
        <w:r>
          <w:rPr>
            <w:color w:val="000000"/>
          </w:rPr>
          <w:lastRenderedPageBreak/>
          <w:br w:type="page"/>
        </w:r>
      </w:ins>
    </w:p>
    <w:p w14:paraId="792AAAB2" w14:textId="260424AD" w:rsidR="00DB1EC3" w:rsidRPr="00F650B9" w:rsidRDefault="00DB1EC3" w:rsidP="0015451A">
      <w:pPr>
        <w:pStyle w:val="ListParagraph"/>
        <w:numPr>
          <w:ilvl w:val="0"/>
          <w:numId w:val="27"/>
        </w:numPr>
        <w:autoSpaceDE w:val="0"/>
        <w:autoSpaceDN w:val="0"/>
        <w:adjustRightInd w:val="0"/>
        <w:spacing w:after="266" w:line="300" w:lineRule="atLeast"/>
        <w:rPr>
          <w:color w:val="000000"/>
        </w:rPr>
      </w:pPr>
      <w:r>
        <w:rPr>
          <w:color w:val="000000"/>
        </w:rPr>
        <w:lastRenderedPageBreak/>
        <w:t>Social, Legal, and Ethical Issues</w:t>
      </w:r>
    </w:p>
    <w:p w14:paraId="74E35DEE" w14:textId="77777777" w:rsidR="00DB1EC3" w:rsidRPr="00F650B9" w:rsidRDefault="00DB1EC3" w:rsidP="0015451A">
      <w:pPr>
        <w:numPr>
          <w:ilvl w:val="0"/>
          <w:numId w:val="21"/>
        </w:numPr>
        <w:autoSpaceDE w:val="0"/>
        <w:autoSpaceDN w:val="0"/>
        <w:adjustRightInd w:val="0"/>
        <w:spacing w:after="266" w:line="300" w:lineRule="atLeast"/>
        <w:ind w:hanging="540"/>
        <w:rPr>
          <w:color w:val="000000"/>
        </w:rPr>
      </w:pPr>
      <w:r w:rsidRPr="00F650B9">
        <w:rPr>
          <w:color w:val="000000"/>
        </w:rPr>
        <w:t xml:space="preserve">To what extent did you work to ensure equity of technology access and use in your school? </w:t>
      </w:r>
      <w:r w:rsidRPr="00F650B9">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0828B34C" w14:textId="77777777" w:rsidTr="0015451A">
        <w:tc>
          <w:tcPr>
            <w:tcW w:w="1870" w:type="dxa"/>
          </w:tcPr>
          <w:p w14:paraId="5197699F"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38BBE3D6"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1B2051E0"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41F1BCA4"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71DEB73E"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0C8D1453" w14:textId="77777777" w:rsidTr="0015451A">
        <w:tc>
          <w:tcPr>
            <w:tcW w:w="1870" w:type="dxa"/>
          </w:tcPr>
          <w:p w14:paraId="1C732222"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07F13CAF"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4CB1C03E"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5A28ECFA"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6F182695" w14:textId="77777777" w:rsidR="00DB1EC3" w:rsidRPr="00F316CB" w:rsidRDefault="00DB1EC3" w:rsidP="0015451A">
            <w:pPr>
              <w:pStyle w:val="ListParagraph"/>
              <w:ind w:left="0"/>
              <w:jc w:val="center"/>
              <w:rPr>
                <w:color w:val="000000"/>
              </w:rPr>
            </w:pPr>
            <w:r w:rsidRPr="00F316CB">
              <w:rPr>
                <w:color w:val="000000"/>
              </w:rPr>
              <w:t>5</w:t>
            </w:r>
          </w:p>
        </w:tc>
      </w:tr>
    </w:tbl>
    <w:p w14:paraId="1B5160BD" w14:textId="77777777" w:rsidR="00DB1EC3" w:rsidRPr="00F650B9" w:rsidRDefault="00DB1EC3" w:rsidP="0015451A">
      <w:pPr>
        <w:autoSpaceDE w:val="0"/>
        <w:autoSpaceDN w:val="0"/>
        <w:adjustRightInd w:val="0"/>
        <w:spacing w:after="266" w:line="300" w:lineRule="atLeast"/>
        <w:ind w:left="720"/>
        <w:rPr>
          <w:color w:val="000000"/>
        </w:rPr>
      </w:pPr>
    </w:p>
    <w:p w14:paraId="1BF8E910" w14:textId="77777777" w:rsidR="00DB1EC3" w:rsidRDefault="00DB1EC3" w:rsidP="0015451A">
      <w:pPr>
        <w:numPr>
          <w:ilvl w:val="0"/>
          <w:numId w:val="21"/>
        </w:numPr>
        <w:autoSpaceDE w:val="0"/>
        <w:autoSpaceDN w:val="0"/>
        <w:adjustRightInd w:val="0"/>
        <w:spacing w:after="266" w:line="300" w:lineRule="atLeast"/>
        <w:ind w:hanging="540"/>
        <w:rPr>
          <w:color w:val="000000"/>
        </w:rPr>
      </w:pPr>
      <w:r w:rsidRPr="00F650B9">
        <w:rPr>
          <w:color w:val="000000"/>
        </w:rPr>
        <w:t>To what extent did you implement policies or programs meant to raise awareness of technology-related social, ethical, and legal issues for staff and students?</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567637B0" w14:textId="77777777" w:rsidTr="0015451A">
        <w:tc>
          <w:tcPr>
            <w:tcW w:w="1870" w:type="dxa"/>
          </w:tcPr>
          <w:p w14:paraId="3711B958"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3E003717"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294E4A31"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3B8115AA"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6228E8C2"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72E124FF" w14:textId="77777777" w:rsidTr="0015451A">
        <w:tc>
          <w:tcPr>
            <w:tcW w:w="1870" w:type="dxa"/>
          </w:tcPr>
          <w:p w14:paraId="10433348"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7D130A8C"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5E88A24E"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3AC77782"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114082A8" w14:textId="77777777" w:rsidR="00DB1EC3" w:rsidRPr="00F316CB" w:rsidRDefault="00DB1EC3" w:rsidP="0015451A">
            <w:pPr>
              <w:pStyle w:val="ListParagraph"/>
              <w:ind w:left="0"/>
              <w:jc w:val="center"/>
              <w:rPr>
                <w:color w:val="000000"/>
              </w:rPr>
            </w:pPr>
            <w:r w:rsidRPr="00F316CB">
              <w:rPr>
                <w:color w:val="000000"/>
              </w:rPr>
              <w:t>5</w:t>
            </w:r>
          </w:p>
        </w:tc>
      </w:tr>
    </w:tbl>
    <w:p w14:paraId="42552CCB" w14:textId="77777777" w:rsidR="00DB1EC3" w:rsidRPr="00F650B9" w:rsidRDefault="00DB1EC3" w:rsidP="0015451A">
      <w:pPr>
        <w:autoSpaceDE w:val="0"/>
        <w:autoSpaceDN w:val="0"/>
        <w:adjustRightInd w:val="0"/>
        <w:spacing w:after="266" w:line="300" w:lineRule="atLeast"/>
        <w:ind w:left="720"/>
        <w:rPr>
          <w:color w:val="000000"/>
        </w:rPr>
      </w:pPr>
    </w:p>
    <w:p w14:paraId="58A43FC9" w14:textId="77777777" w:rsidR="00DB1EC3" w:rsidRDefault="00DB1EC3" w:rsidP="0015451A">
      <w:pPr>
        <w:numPr>
          <w:ilvl w:val="0"/>
          <w:numId w:val="21"/>
        </w:numPr>
        <w:autoSpaceDE w:val="0"/>
        <w:autoSpaceDN w:val="0"/>
        <w:adjustRightInd w:val="0"/>
        <w:spacing w:after="266" w:line="300" w:lineRule="atLeast"/>
        <w:ind w:hanging="540"/>
        <w:rPr>
          <w:color w:val="000000"/>
        </w:rPr>
      </w:pPr>
      <w:r w:rsidRPr="00F650B9">
        <w:rPr>
          <w:color w:val="000000"/>
        </w:rPr>
        <w:t>To what extent did you implement policies or programs meant to raise awareness of technology-related social, ethical, and legal issues for staff and students?</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5A234C30" w14:textId="77777777" w:rsidTr="0015451A">
        <w:tc>
          <w:tcPr>
            <w:tcW w:w="1870" w:type="dxa"/>
          </w:tcPr>
          <w:p w14:paraId="302FEC45"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3987DC46"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2C1A2EAA"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037D034F"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6DF48F1D"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352C0B4C" w14:textId="77777777" w:rsidTr="0015451A">
        <w:tc>
          <w:tcPr>
            <w:tcW w:w="1870" w:type="dxa"/>
          </w:tcPr>
          <w:p w14:paraId="172EA2A2"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7321E87B"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76E0A965"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23CF8B7E"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6C2727BA" w14:textId="77777777" w:rsidR="00DB1EC3" w:rsidRPr="00F316CB" w:rsidRDefault="00DB1EC3" w:rsidP="0015451A">
            <w:pPr>
              <w:pStyle w:val="ListParagraph"/>
              <w:ind w:left="0"/>
              <w:jc w:val="center"/>
              <w:rPr>
                <w:color w:val="000000"/>
              </w:rPr>
            </w:pPr>
            <w:r w:rsidRPr="00F316CB">
              <w:rPr>
                <w:color w:val="000000"/>
              </w:rPr>
              <w:t>5</w:t>
            </w:r>
          </w:p>
        </w:tc>
      </w:tr>
    </w:tbl>
    <w:p w14:paraId="75BA3ED8" w14:textId="77777777" w:rsidR="00DB1EC3" w:rsidRPr="00F650B9" w:rsidRDefault="00DB1EC3" w:rsidP="0015451A">
      <w:pPr>
        <w:autoSpaceDE w:val="0"/>
        <w:autoSpaceDN w:val="0"/>
        <w:adjustRightInd w:val="0"/>
        <w:spacing w:after="266" w:line="300" w:lineRule="atLeast"/>
        <w:rPr>
          <w:color w:val="000000"/>
        </w:rPr>
      </w:pPr>
    </w:p>
    <w:p w14:paraId="0509D551" w14:textId="77777777" w:rsidR="00DB1EC3" w:rsidRDefault="00DB1EC3" w:rsidP="0015451A">
      <w:pPr>
        <w:numPr>
          <w:ilvl w:val="0"/>
          <w:numId w:val="21"/>
        </w:numPr>
        <w:autoSpaceDE w:val="0"/>
        <w:autoSpaceDN w:val="0"/>
        <w:adjustRightInd w:val="0"/>
        <w:spacing w:after="266" w:line="300" w:lineRule="atLeast"/>
        <w:ind w:hanging="540"/>
        <w:rPr>
          <w:color w:val="000000"/>
        </w:rPr>
      </w:pPr>
      <w:r w:rsidRPr="00F650B9">
        <w:rPr>
          <w:color w:val="000000"/>
        </w:rPr>
        <w:t>To what extent were you involved in addressing issues related to privacy and online safety?</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1220C345" w14:textId="77777777" w:rsidTr="0015451A">
        <w:tc>
          <w:tcPr>
            <w:tcW w:w="1870" w:type="dxa"/>
          </w:tcPr>
          <w:p w14:paraId="654926D1"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42630814"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6C39AD2C"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7BB55CE1"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77B91327"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757B3388" w14:textId="77777777" w:rsidTr="0015451A">
        <w:tc>
          <w:tcPr>
            <w:tcW w:w="1870" w:type="dxa"/>
          </w:tcPr>
          <w:p w14:paraId="0DEFEA89"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480553A6"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0F66E4E5"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7967D3A5"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1F2F5276" w14:textId="77777777" w:rsidR="00DB1EC3" w:rsidRPr="00F316CB" w:rsidRDefault="00DB1EC3" w:rsidP="0015451A">
            <w:pPr>
              <w:pStyle w:val="ListParagraph"/>
              <w:ind w:left="0"/>
              <w:jc w:val="center"/>
              <w:rPr>
                <w:color w:val="000000"/>
              </w:rPr>
            </w:pPr>
            <w:r w:rsidRPr="00F316CB">
              <w:rPr>
                <w:color w:val="000000"/>
              </w:rPr>
              <w:t>5</w:t>
            </w:r>
          </w:p>
        </w:tc>
      </w:tr>
    </w:tbl>
    <w:p w14:paraId="1274F13A" w14:textId="77777777" w:rsidR="00DB1EC3" w:rsidRPr="00F650B9" w:rsidRDefault="00DB1EC3" w:rsidP="0015451A">
      <w:pPr>
        <w:autoSpaceDE w:val="0"/>
        <w:autoSpaceDN w:val="0"/>
        <w:adjustRightInd w:val="0"/>
        <w:spacing w:after="266" w:line="300" w:lineRule="atLeast"/>
        <w:rPr>
          <w:color w:val="000000"/>
        </w:rPr>
      </w:pPr>
    </w:p>
    <w:p w14:paraId="2B570B9F" w14:textId="77777777" w:rsidR="00DB1EC3" w:rsidRDefault="00DB1EC3" w:rsidP="0015451A">
      <w:pPr>
        <w:numPr>
          <w:ilvl w:val="0"/>
          <w:numId w:val="21"/>
        </w:numPr>
        <w:autoSpaceDE w:val="0"/>
        <w:autoSpaceDN w:val="0"/>
        <w:adjustRightInd w:val="0"/>
        <w:spacing w:after="266" w:line="300" w:lineRule="atLeast"/>
        <w:ind w:hanging="540"/>
        <w:rPr>
          <w:color w:val="000000"/>
        </w:rPr>
      </w:pPr>
      <w:r w:rsidRPr="00F650B9">
        <w:rPr>
          <w:color w:val="000000"/>
        </w:rPr>
        <w:t>To what extent did you support the use of technology to help meet the needs of special education students?</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698394AB" w14:textId="77777777" w:rsidTr="0015451A">
        <w:tc>
          <w:tcPr>
            <w:tcW w:w="1870" w:type="dxa"/>
          </w:tcPr>
          <w:p w14:paraId="4565AC87"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689881BF"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3DB659E6"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17A39A68"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7A67570D"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02CF4547" w14:textId="77777777" w:rsidTr="0015451A">
        <w:tc>
          <w:tcPr>
            <w:tcW w:w="1870" w:type="dxa"/>
          </w:tcPr>
          <w:p w14:paraId="77EB4334"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177E0EFD"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5A11C55E"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76CD8F98"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470AC25D" w14:textId="77777777" w:rsidR="00DB1EC3" w:rsidRPr="00F316CB" w:rsidRDefault="00DB1EC3" w:rsidP="0015451A">
            <w:pPr>
              <w:pStyle w:val="ListParagraph"/>
              <w:ind w:left="0"/>
              <w:jc w:val="center"/>
              <w:rPr>
                <w:color w:val="000000"/>
              </w:rPr>
            </w:pPr>
            <w:r w:rsidRPr="00F316CB">
              <w:rPr>
                <w:color w:val="000000"/>
              </w:rPr>
              <w:t>5</w:t>
            </w:r>
          </w:p>
        </w:tc>
      </w:tr>
    </w:tbl>
    <w:p w14:paraId="64A15FF3" w14:textId="77777777" w:rsidR="00DB1EC3" w:rsidRPr="00F650B9" w:rsidRDefault="00DB1EC3" w:rsidP="0015451A">
      <w:pPr>
        <w:autoSpaceDE w:val="0"/>
        <w:autoSpaceDN w:val="0"/>
        <w:adjustRightInd w:val="0"/>
        <w:spacing w:after="266" w:line="300" w:lineRule="atLeast"/>
        <w:ind w:left="720"/>
        <w:rPr>
          <w:color w:val="000000"/>
        </w:rPr>
      </w:pPr>
    </w:p>
    <w:p w14:paraId="1DEADF19" w14:textId="77777777" w:rsidR="00DB1EC3" w:rsidRDefault="00DB1EC3" w:rsidP="0015451A">
      <w:pPr>
        <w:numPr>
          <w:ilvl w:val="0"/>
          <w:numId w:val="21"/>
        </w:numPr>
        <w:autoSpaceDE w:val="0"/>
        <w:autoSpaceDN w:val="0"/>
        <w:adjustRightInd w:val="0"/>
        <w:spacing w:after="266" w:line="300" w:lineRule="atLeast"/>
        <w:ind w:hanging="540"/>
        <w:rPr>
          <w:color w:val="000000"/>
        </w:rPr>
      </w:pPr>
      <w:r w:rsidRPr="00F650B9">
        <w:rPr>
          <w:color w:val="000000"/>
        </w:rPr>
        <w:t>To what extent did you support the use of technology to assist in the delivery of individualized education programs for all students?</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60B147E1" w14:textId="77777777" w:rsidTr="0015451A">
        <w:tc>
          <w:tcPr>
            <w:tcW w:w="1870" w:type="dxa"/>
          </w:tcPr>
          <w:p w14:paraId="567D8930"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2904DEBD"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3AE1CC81"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036F5486"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610A3C1E"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3A2E3725" w14:textId="77777777" w:rsidTr="0015451A">
        <w:tc>
          <w:tcPr>
            <w:tcW w:w="1870" w:type="dxa"/>
          </w:tcPr>
          <w:p w14:paraId="0C1F5BAF"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2A0CECFE"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4CEC8A63"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2985E80F"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1124571A" w14:textId="77777777" w:rsidR="00DB1EC3" w:rsidRPr="00F316CB" w:rsidRDefault="00DB1EC3" w:rsidP="0015451A">
            <w:pPr>
              <w:pStyle w:val="ListParagraph"/>
              <w:ind w:left="0"/>
              <w:jc w:val="center"/>
              <w:rPr>
                <w:color w:val="000000"/>
              </w:rPr>
            </w:pPr>
            <w:r w:rsidRPr="00F316CB">
              <w:rPr>
                <w:color w:val="000000"/>
              </w:rPr>
              <w:t>5</w:t>
            </w:r>
          </w:p>
        </w:tc>
      </w:tr>
    </w:tbl>
    <w:p w14:paraId="1A0650D9" w14:textId="77777777" w:rsidR="00DB1EC3" w:rsidRPr="00F650B9" w:rsidRDefault="00DB1EC3" w:rsidP="0015451A">
      <w:pPr>
        <w:autoSpaceDE w:val="0"/>
        <w:autoSpaceDN w:val="0"/>
        <w:adjustRightInd w:val="0"/>
        <w:spacing w:after="266" w:line="300" w:lineRule="atLeast"/>
        <w:ind w:left="720"/>
        <w:rPr>
          <w:color w:val="000000"/>
        </w:rPr>
      </w:pPr>
    </w:p>
    <w:p w14:paraId="7F585677" w14:textId="77777777" w:rsidR="00DB1EC3" w:rsidRPr="00F650B9" w:rsidRDefault="00DB1EC3" w:rsidP="0015451A">
      <w:pPr>
        <w:numPr>
          <w:ilvl w:val="0"/>
          <w:numId w:val="21"/>
        </w:numPr>
        <w:autoSpaceDE w:val="0"/>
        <w:autoSpaceDN w:val="0"/>
        <w:adjustRightInd w:val="0"/>
        <w:spacing w:after="266" w:line="300" w:lineRule="atLeast"/>
        <w:ind w:hanging="540"/>
        <w:rPr>
          <w:color w:val="000000"/>
        </w:rPr>
      </w:pPr>
      <w:r w:rsidRPr="00F650B9">
        <w:rPr>
          <w:color w:val="000000"/>
        </w:rPr>
        <w:lastRenderedPageBreak/>
        <w:t xml:space="preserve">To what extent did you disseminate information about health concerns related to technology and computer usage in classrooms and offices? </w:t>
      </w:r>
      <w:r w:rsidRPr="00F650B9">
        <w:rPr>
          <w:rFonts w:ascii="MS Mincho" w:eastAsia="MS Mincho" w:hAnsi="MS Mincho" w:cs="MS Mincho" w:hint="eastAsia"/>
          <w:color w:val="000000"/>
        </w:rPr>
        <w:t> </w:t>
      </w:r>
    </w:p>
    <w:tbl>
      <w:tblPr>
        <w:tblStyle w:val="TableGrid"/>
        <w:tblW w:w="0" w:type="auto"/>
        <w:tblInd w:w="720" w:type="dxa"/>
        <w:tblLook w:val="04A0" w:firstRow="1" w:lastRow="0" w:firstColumn="1" w:lastColumn="0" w:noHBand="0" w:noVBand="1"/>
      </w:tblPr>
      <w:tblGrid>
        <w:gridCol w:w="1644"/>
        <w:gridCol w:w="1759"/>
        <w:gridCol w:w="1759"/>
        <w:gridCol w:w="1798"/>
        <w:gridCol w:w="1670"/>
      </w:tblGrid>
      <w:tr w:rsidR="00DB1EC3" w:rsidRPr="00F316CB" w14:paraId="437C4CBA" w14:textId="77777777" w:rsidTr="0015451A">
        <w:tc>
          <w:tcPr>
            <w:tcW w:w="1870" w:type="dxa"/>
          </w:tcPr>
          <w:p w14:paraId="7AFA17ED" w14:textId="77777777" w:rsidR="00DB1EC3" w:rsidRPr="00F316CB" w:rsidRDefault="00DB1EC3" w:rsidP="0015451A">
            <w:pPr>
              <w:pStyle w:val="ListParagraph"/>
              <w:ind w:left="0"/>
              <w:jc w:val="center"/>
              <w:rPr>
                <w:color w:val="000000"/>
              </w:rPr>
            </w:pPr>
            <w:r w:rsidRPr="00F316CB">
              <w:rPr>
                <w:color w:val="000000"/>
              </w:rPr>
              <w:t>Not at all</w:t>
            </w:r>
          </w:p>
        </w:tc>
        <w:tc>
          <w:tcPr>
            <w:tcW w:w="1870" w:type="dxa"/>
          </w:tcPr>
          <w:p w14:paraId="6774D34F" w14:textId="77777777" w:rsidR="00DB1EC3" w:rsidRPr="00F316CB" w:rsidRDefault="00DB1EC3" w:rsidP="0015451A">
            <w:pPr>
              <w:pStyle w:val="ListParagraph"/>
              <w:ind w:left="0"/>
              <w:jc w:val="center"/>
              <w:rPr>
                <w:color w:val="000000"/>
              </w:rPr>
            </w:pPr>
            <w:r w:rsidRPr="00F316CB">
              <w:rPr>
                <w:color w:val="000000"/>
              </w:rPr>
              <w:t>Minimally</w:t>
            </w:r>
          </w:p>
        </w:tc>
        <w:tc>
          <w:tcPr>
            <w:tcW w:w="1870" w:type="dxa"/>
          </w:tcPr>
          <w:p w14:paraId="07DB736A" w14:textId="77777777" w:rsidR="00DB1EC3" w:rsidRPr="00F316CB" w:rsidRDefault="00DB1EC3" w:rsidP="0015451A">
            <w:pPr>
              <w:pStyle w:val="ListParagraph"/>
              <w:ind w:left="0"/>
              <w:jc w:val="center"/>
              <w:rPr>
                <w:color w:val="000000"/>
              </w:rPr>
            </w:pPr>
            <w:r w:rsidRPr="00F316CB">
              <w:rPr>
                <w:color w:val="000000"/>
              </w:rPr>
              <w:t>Somewhat</w:t>
            </w:r>
          </w:p>
        </w:tc>
        <w:tc>
          <w:tcPr>
            <w:tcW w:w="1870" w:type="dxa"/>
          </w:tcPr>
          <w:p w14:paraId="08E76AB3" w14:textId="77777777" w:rsidR="00DB1EC3" w:rsidRPr="00F316CB" w:rsidRDefault="00DB1EC3" w:rsidP="0015451A">
            <w:pPr>
              <w:pStyle w:val="ListParagraph"/>
              <w:ind w:left="0"/>
              <w:jc w:val="center"/>
              <w:rPr>
                <w:color w:val="000000"/>
              </w:rPr>
            </w:pPr>
            <w:r w:rsidRPr="00F316CB">
              <w:rPr>
                <w:color w:val="000000"/>
              </w:rPr>
              <w:t>Significantly</w:t>
            </w:r>
          </w:p>
        </w:tc>
        <w:tc>
          <w:tcPr>
            <w:tcW w:w="1870" w:type="dxa"/>
          </w:tcPr>
          <w:p w14:paraId="30F5098E" w14:textId="77777777" w:rsidR="00DB1EC3" w:rsidRPr="00F316CB" w:rsidRDefault="00DB1EC3" w:rsidP="0015451A">
            <w:pPr>
              <w:pStyle w:val="ListParagraph"/>
              <w:ind w:left="0"/>
              <w:jc w:val="center"/>
              <w:rPr>
                <w:color w:val="000000"/>
              </w:rPr>
            </w:pPr>
            <w:r w:rsidRPr="00F316CB">
              <w:rPr>
                <w:color w:val="000000"/>
              </w:rPr>
              <w:t>Fully</w:t>
            </w:r>
          </w:p>
        </w:tc>
      </w:tr>
      <w:tr w:rsidR="00DB1EC3" w:rsidRPr="00F316CB" w14:paraId="6E4E6DAC" w14:textId="77777777" w:rsidTr="0015451A">
        <w:tc>
          <w:tcPr>
            <w:tcW w:w="1870" w:type="dxa"/>
          </w:tcPr>
          <w:p w14:paraId="129841A2" w14:textId="77777777" w:rsidR="00DB1EC3" w:rsidRPr="00F316CB" w:rsidRDefault="00DB1EC3" w:rsidP="0015451A">
            <w:pPr>
              <w:pStyle w:val="ListParagraph"/>
              <w:ind w:left="0"/>
              <w:jc w:val="center"/>
              <w:rPr>
                <w:color w:val="000000"/>
              </w:rPr>
            </w:pPr>
            <w:r w:rsidRPr="00F316CB">
              <w:rPr>
                <w:color w:val="000000"/>
              </w:rPr>
              <w:t>1</w:t>
            </w:r>
          </w:p>
        </w:tc>
        <w:tc>
          <w:tcPr>
            <w:tcW w:w="1870" w:type="dxa"/>
          </w:tcPr>
          <w:p w14:paraId="761A90F5" w14:textId="77777777" w:rsidR="00DB1EC3" w:rsidRPr="00F316CB" w:rsidRDefault="00DB1EC3" w:rsidP="0015451A">
            <w:pPr>
              <w:pStyle w:val="ListParagraph"/>
              <w:ind w:left="0"/>
              <w:jc w:val="center"/>
              <w:rPr>
                <w:color w:val="000000"/>
              </w:rPr>
            </w:pPr>
            <w:r w:rsidRPr="00F316CB">
              <w:rPr>
                <w:color w:val="000000"/>
              </w:rPr>
              <w:t>2</w:t>
            </w:r>
          </w:p>
        </w:tc>
        <w:tc>
          <w:tcPr>
            <w:tcW w:w="1870" w:type="dxa"/>
          </w:tcPr>
          <w:p w14:paraId="7437EE2D" w14:textId="77777777" w:rsidR="00DB1EC3" w:rsidRPr="00F316CB" w:rsidRDefault="00DB1EC3" w:rsidP="0015451A">
            <w:pPr>
              <w:pStyle w:val="ListParagraph"/>
              <w:ind w:left="0"/>
              <w:jc w:val="center"/>
              <w:rPr>
                <w:color w:val="000000"/>
              </w:rPr>
            </w:pPr>
            <w:r w:rsidRPr="00F316CB">
              <w:rPr>
                <w:color w:val="000000"/>
              </w:rPr>
              <w:t>3</w:t>
            </w:r>
          </w:p>
        </w:tc>
        <w:tc>
          <w:tcPr>
            <w:tcW w:w="1870" w:type="dxa"/>
          </w:tcPr>
          <w:p w14:paraId="20B93933" w14:textId="77777777" w:rsidR="00DB1EC3" w:rsidRPr="00F316CB" w:rsidRDefault="00DB1EC3" w:rsidP="0015451A">
            <w:pPr>
              <w:pStyle w:val="ListParagraph"/>
              <w:ind w:left="0"/>
              <w:jc w:val="center"/>
              <w:rPr>
                <w:color w:val="000000"/>
              </w:rPr>
            </w:pPr>
            <w:r w:rsidRPr="00F316CB">
              <w:rPr>
                <w:color w:val="000000"/>
              </w:rPr>
              <w:t>4</w:t>
            </w:r>
          </w:p>
        </w:tc>
        <w:tc>
          <w:tcPr>
            <w:tcW w:w="1870" w:type="dxa"/>
          </w:tcPr>
          <w:p w14:paraId="7CD40EF3" w14:textId="77777777" w:rsidR="00DB1EC3" w:rsidRPr="00F316CB" w:rsidRDefault="00DB1EC3" w:rsidP="0015451A">
            <w:pPr>
              <w:pStyle w:val="ListParagraph"/>
              <w:ind w:left="0"/>
              <w:jc w:val="center"/>
              <w:rPr>
                <w:color w:val="000000"/>
              </w:rPr>
            </w:pPr>
            <w:r w:rsidRPr="00F316CB">
              <w:rPr>
                <w:color w:val="000000"/>
              </w:rPr>
              <w:t>5</w:t>
            </w:r>
          </w:p>
        </w:tc>
      </w:tr>
    </w:tbl>
    <w:p w14:paraId="5B103705" w14:textId="5CBB97C6" w:rsidR="006D18B2" w:rsidRDefault="006D18B2" w:rsidP="00B61160">
      <w:pPr>
        <w:rPr>
          <w:ins w:id="21217" w:author="Walk, Kara" w:date="2020-03-10T18:51:00Z"/>
        </w:rPr>
      </w:pPr>
    </w:p>
    <w:p w14:paraId="23BA71DB" w14:textId="77777777" w:rsidR="006D18B2" w:rsidRDefault="006D18B2">
      <w:pPr>
        <w:rPr>
          <w:ins w:id="21218" w:author="Walk, Kara" w:date="2020-03-10T18:51:00Z"/>
        </w:rPr>
      </w:pPr>
      <w:ins w:id="21219" w:author="Walk, Kara" w:date="2020-03-10T18:51:00Z">
        <w:r>
          <w:br w:type="page"/>
        </w:r>
      </w:ins>
    </w:p>
    <w:p w14:paraId="27DCF8CE" w14:textId="1AC1DC3F" w:rsidR="00ED7AF9" w:rsidRDefault="00A01B49" w:rsidP="005B5639">
      <w:pPr>
        <w:pStyle w:val="Heading1"/>
        <w:numPr>
          <w:ilvl w:val="0"/>
          <w:numId w:val="0"/>
        </w:numPr>
        <w:ind w:left="432"/>
        <w:rPr>
          <w:ins w:id="21220" w:author="Walk, Kara" w:date="2020-03-18T12:00:00Z"/>
        </w:rPr>
      </w:pPr>
      <w:bookmarkStart w:id="21221" w:name="_Toc35425482"/>
      <w:ins w:id="21222" w:author="Walk, Kara" w:date="2020-03-10T18:57:00Z">
        <w:r>
          <w:lastRenderedPageBreak/>
          <w:t>Appendix D</w:t>
        </w:r>
      </w:ins>
      <w:bookmarkEnd w:id="21221"/>
    </w:p>
    <w:p w14:paraId="1A2B17EF" w14:textId="0241E466" w:rsidR="006D1516" w:rsidRDefault="006D1516" w:rsidP="006D1516">
      <w:pPr>
        <w:rPr>
          <w:ins w:id="21223" w:author="Walk, Kara" w:date="2020-03-18T12:00:00Z"/>
        </w:rPr>
      </w:pPr>
    </w:p>
    <w:p w14:paraId="34E3D5DA" w14:textId="3C34B4E4" w:rsidR="006D1516" w:rsidRDefault="006D1516" w:rsidP="006D1516">
      <w:pPr>
        <w:rPr>
          <w:ins w:id="21224" w:author="Walk, Kara" w:date="2020-03-18T12:00:00Z"/>
        </w:rPr>
      </w:pPr>
      <w:ins w:id="21225" w:author="Walk, Kara" w:date="2020-03-18T12:01:00Z">
        <w:r>
          <w:rPr>
            <w:noProof/>
          </w:rPr>
          <w:drawing>
            <wp:inline distT="0" distB="0" distL="0" distR="0" wp14:anchorId="4D0C661E" wp14:editId="1675FBE6">
              <wp:extent cx="5943600" cy="7691755"/>
              <wp:effectExtent l="0" t="0" r="0" b="4445"/>
              <wp:docPr id="71" name="Picture 7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RB Approval JPEG.jpg"/>
                      <pic:cNvPicPr/>
                    </pic:nvPicPr>
                    <pic:blipFill>
                      <a:blip r:embed="rId4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ins>
    </w:p>
    <w:p w14:paraId="60A724E5" w14:textId="073F44F4" w:rsidR="006D1516" w:rsidRDefault="006D1516" w:rsidP="006D1516">
      <w:pPr>
        <w:rPr>
          <w:ins w:id="21226" w:author="Walk, Kara" w:date="2020-03-18T12:00:00Z"/>
        </w:rPr>
      </w:pPr>
    </w:p>
    <w:p w14:paraId="2144FD5D" w14:textId="7A435597" w:rsidR="006D1516" w:rsidRDefault="006D1516">
      <w:pPr>
        <w:pStyle w:val="Heading1"/>
        <w:numPr>
          <w:ilvl w:val="0"/>
          <w:numId w:val="0"/>
        </w:numPr>
        <w:ind w:left="432"/>
        <w:rPr>
          <w:ins w:id="21227" w:author="Walk, Kara" w:date="2020-03-18T12:00:00Z"/>
        </w:rPr>
        <w:pPrChange w:id="21228" w:author="Walk, Kara" w:date="2020-03-18T12:02:00Z">
          <w:pPr/>
        </w:pPrChange>
      </w:pPr>
      <w:bookmarkStart w:id="21229" w:name="_Toc35425483"/>
      <w:ins w:id="21230" w:author="Walk, Kara" w:date="2020-03-18T12:01:00Z">
        <w:r>
          <w:lastRenderedPageBreak/>
          <w:t xml:space="preserve">Appendix </w:t>
        </w:r>
      </w:ins>
      <w:ins w:id="21231" w:author="Walk, Kara" w:date="2020-03-18T12:02:00Z">
        <w:r>
          <w:t>E</w:t>
        </w:r>
      </w:ins>
      <w:bookmarkEnd w:id="21229"/>
    </w:p>
    <w:p w14:paraId="3BCC76C7" w14:textId="77777777" w:rsidR="006D1516" w:rsidRPr="006D1516" w:rsidRDefault="006D1516">
      <w:pPr>
        <w:rPr>
          <w:ins w:id="21232" w:author="Walk, Kara" w:date="2020-03-10T18:57:00Z"/>
          <w:rPrChange w:id="21233" w:author="Walk, Kara" w:date="2020-03-18T12:00:00Z">
            <w:rPr>
              <w:ins w:id="21234" w:author="Walk, Kara" w:date="2020-03-10T18:57:00Z"/>
              <w:sz w:val="24"/>
              <w:szCs w:val="24"/>
            </w:rPr>
          </w:rPrChange>
        </w:rPr>
        <w:pPrChange w:id="21235" w:author="Walk, Kara" w:date="2020-03-18T12:00:00Z">
          <w:pPr>
            <w:pStyle w:val="H2"/>
          </w:pPr>
        </w:pPrChange>
      </w:pPr>
    </w:p>
    <w:p w14:paraId="351186AC" w14:textId="7C2B655F" w:rsidR="00CE7D00" w:rsidRPr="0011040C" w:rsidRDefault="00CE7D00">
      <w:pPr>
        <w:pStyle w:val="H2"/>
        <w:rPr>
          <w:ins w:id="21236" w:author="Walk, Kara" w:date="2020-03-10T18:56:00Z"/>
          <w:rPrChange w:id="21237" w:author="Walk, Kara" w:date="2020-03-10T18:57:00Z">
            <w:rPr>
              <w:ins w:id="21238" w:author="Walk, Kara" w:date="2020-03-10T18:56:00Z"/>
            </w:rPr>
          </w:rPrChange>
        </w:rPr>
        <w:pPrChange w:id="21239" w:author="Walk, Kara" w:date="2020-03-10T18:57:00Z">
          <w:pPr/>
        </w:pPrChange>
      </w:pPr>
      <w:ins w:id="21240" w:author="Walk, Kara" w:date="2020-03-10T18:56:00Z">
        <w:r w:rsidRPr="0011040C">
          <w:rPr>
            <w:sz w:val="24"/>
            <w:szCs w:val="24"/>
            <w:rPrChange w:id="21241" w:author="Walk, Kara" w:date="2020-03-10T18:57:00Z">
              <w:rPr>
                <w:b/>
              </w:rPr>
            </w:rPrChange>
          </w:rPr>
          <w:t>Principal's Technology Competencies and Experience</w:t>
        </w:r>
      </w:ins>
    </w:p>
    <w:p w14:paraId="7C6849F9" w14:textId="77777777" w:rsidR="00CE7D00" w:rsidRPr="0011040C" w:rsidRDefault="00CE7D00" w:rsidP="00CE7D00">
      <w:pPr>
        <w:pStyle w:val="H2"/>
        <w:rPr>
          <w:ins w:id="21242" w:author="Walk, Kara" w:date="2020-03-10T18:56:00Z"/>
          <w:sz w:val="24"/>
          <w:szCs w:val="24"/>
          <w:rPrChange w:id="21243" w:author="Walk, Kara" w:date="2020-03-10T18:57:00Z">
            <w:rPr>
              <w:ins w:id="21244" w:author="Walk, Kara" w:date="2020-03-10T18:56:00Z"/>
            </w:rPr>
          </w:rPrChange>
        </w:rPr>
      </w:pPr>
      <w:ins w:id="21245" w:author="Walk, Kara" w:date="2020-03-10T18:56:00Z">
        <w:r w:rsidRPr="0011040C">
          <w:rPr>
            <w:sz w:val="24"/>
            <w:szCs w:val="24"/>
            <w:rPrChange w:id="21246" w:author="Walk, Kara" w:date="2020-03-10T18:57:00Z">
              <w:rPr/>
            </w:rPrChange>
          </w:rPr>
          <w:t>Survey Flow</w:t>
        </w:r>
      </w:ins>
    </w:p>
    <w:p w14:paraId="47EADF53" w14:textId="77777777" w:rsidR="00CE7D00" w:rsidRDefault="00CE7D00" w:rsidP="00CE7D00">
      <w:pPr>
        <w:pStyle w:val="SFGray"/>
        <w:keepNext/>
        <w:rPr>
          <w:ins w:id="21247" w:author="Walk, Kara" w:date="2020-03-10T18:56:00Z"/>
        </w:rPr>
      </w:pPr>
      <w:ins w:id="21248" w:author="Walk, Kara" w:date="2020-03-10T18:56:00Z">
        <w:r>
          <w:t>Standard: Consent (1 Question)</w:t>
        </w:r>
      </w:ins>
    </w:p>
    <w:p w14:paraId="18865563" w14:textId="77777777" w:rsidR="00CE7D00" w:rsidRDefault="00CE7D00" w:rsidP="00CE7D00">
      <w:pPr>
        <w:pStyle w:val="SFGray"/>
        <w:keepNext/>
        <w:rPr>
          <w:ins w:id="21249" w:author="Walk, Kara" w:date="2020-03-10T18:56:00Z"/>
        </w:rPr>
      </w:pPr>
      <w:ins w:id="21250" w:author="Walk, Kara" w:date="2020-03-10T18:56:00Z">
        <w:r>
          <w:t>Block: Demographic Information (15 Questions)</w:t>
        </w:r>
      </w:ins>
    </w:p>
    <w:p w14:paraId="74866F75" w14:textId="77777777" w:rsidR="00CE7D00" w:rsidRDefault="00CE7D00" w:rsidP="00CE7D00">
      <w:pPr>
        <w:pStyle w:val="SFGray"/>
        <w:keepNext/>
        <w:rPr>
          <w:ins w:id="21251" w:author="Walk, Kara" w:date="2020-03-10T18:56:00Z"/>
        </w:rPr>
      </w:pPr>
      <w:ins w:id="21252" w:author="Walk, Kara" w:date="2020-03-10T18:56:00Z">
        <w:r>
          <w:t>Standard: One-to-One Technology Demographic (2 Questions)</w:t>
        </w:r>
      </w:ins>
    </w:p>
    <w:p w14:paraId="646EDA0E" w14:textId="77777777" w:rsidR="00CE7D00" w:rsidRDefault="00CE7D00" w:rsidP="00CE7D00">
      <w:pPr>
        <w:pStyle w:val="SFGray"/>
        <w:keepNext/>
        <w:rPr>
          <w:ins w:id="21253" w:author="Walk, Kara" w:date="2020-03-10T18:56:00Z"/>
        </w:rPr>
      </w:pPr>
      <w:ins w:id="21254" w:author="Walk, Kara" w:date="2020-03-10T18:56:00Z">
        <w:r>
          <w:t>Standard: Leadership and Vision (6 Questions)</w:t>
        </w:r>
      </w:ins>
    </w:p>
    <w:p w14:paraId="0BB04359" w14:textId="77777777" w:rsidR="00CE7D00" w:rsidRDefault="00CE7D00" w:rsidP="00CE7D00">
      <w:pPr>
        <w:pStyle w:val="SFGray"/>
        <w:keepNext/>
        <w:rPr>
          <w:ins w:id="21255" w:author="Walk, Kara" w:date="2020-03-10T18:56:00Z"/>
        </w:rPr>
      </w:pPr>
      <w:ins w:id="21256" w:author="Walk, Kara" w:date="2020-03-10T18:56:00Z">
        <w:r>
          <w:t>Standard: Learning and Teaching (6 Questions)</w:t>
        </w:r>
      </w:ins>
    </w:p>
    <w:p w14:paraId="04147544" w14:textId="77777777" w:rsidR="00CE7D00" w:rsidRDefault="00CE7D00" w:rsidP="00CE7D00">
      <w:pPr>
        <w:pStyle w:val="SFGray"/>
        <w:keepNext/>
        <w:rPr>
          <w:ins w:id="21257" w:author="Walk, Kara" w:date="2020-03-10T18:56:00Z"/>
        </w:rPr>
      </w:pPr>
      <w:ins w:id="21258" w:author="Walk, Kara" w:date="2020-03-10T18:56:00Z">
        <w:r>
          <w:t>Standard: Productivity and Professional Practice (5 Questions)</w:t>
        </w:r>
      </w:ins>
    </w:p>
    <w:p w14:paraId="1FE37391" w14:textId="77777777" w:rsidR="00CE7D00" w:rsidRDefault="00CE7D00" w:rsidP="00CE7D00">
      <w:pPr>
        <w:pStyle w:val="SFGray"/>
        <w:keepNext/>
        <w:rPr>
          <w:ins w:id="21259" w:author="Walk, Kara" w:date="2020-03-10T18:56:00Z"/>
        </w:rPr>
      </w:pPr>
      <w:ins w:id="21260" w:author="Walk, Kara" w:date="2020-03-10T18:56:00Z">
        <w:r>
          <w:t>Standard: Support, Management, and Operations (6 Questions)</w:t>
        </w:r>
      </w:ins>
    </w:p>
    <w:p w14:paraId="73D54E8D" w14:textId="77777777" w:rsidR="00CE7D00" w:rsidRDefault="00CE7D00" w:rsidP="00CE7D00">
      <w:pPr>
        <w:pStyle w:val="SFGray"/>
        <w:keepNext/>
        <w:rPr>
          <w:ins w:id="21261" w:author="Walk, Kara" w:date="2020-03-10T18:56:00Z"/>
        </w:rPr>
      </w:pPr>
      <w:ins w:id="21262" w:author="Walk, Kara" w:date="2020-03-10T18:56:00Z">
        <w:r>
          <w:t>Standard: Assessment and Evaluation (5 Questions)</w:t>
        </w:r>
      </w:ins>
    </w:p>
    <w:p w14:paraId="59335EFF" w14:textId="77777777" w:rsidR="00CE7D00" w:rsidRDefault="00CE7D00" w:rsidP="00CE7D00">
      <w:pPr>
        <w:pStyle w:val="SFGray"/>
        <w:keepNext/>
        <w:rPr>
          <w:ins w:id="21263" w:author="Walk, Kara" w:date="2020-03-10T18:56:00Z"/>
        </w:rPr>
      </w:pPr>
      <w:ins w:id="21264" w:author="Walk, Kara" w:date="2020-03-10T18:56:00Z">
        <w:r>
          <w:t>Standard: Social, Legal, and Ethical Issues (6 Questions)</w:t>
        </w:r>
      </w:ins>
    </w:p>
    <w:p w14:paraId="22D04C82" w14:textId="77777777" w:rsidR="00CE7D00" w:rsidRDefault="00CE7D00" w:rsidP="00CE7D00">
      <w:pPr>
        <w:pStyle w:val="SFGray"/>
        <w:keepNext/>
        <w:rPr>
          <w:ins w:id="21265" w:author="Walk, Kara" w:date="2020-03-10T18:56:00Z"/>
        </w:rPr>
      </w:pPr>
      <w:ins w:id="21266" w:author="Walk, Kara" w:date="2020-03-10T18:56:00Z">
        <w:r>
          <w:t>Standard: Amazon Gift card (1 Question)</w:t>
        </w:r>
      </w:ins>
    </w:p>
    <w:tbl>
      <w:tblPr>
        <w:tblW w:w="0" w:type="auto"/>
        <w:tblInd w:w="10" w:type="dxa"/>
        <w:tblCellMar>
          <w:left w:w="10" w:type="dxa"/>
          <w:right w:w="10" w:type="dxa"/>
        </w:tblCellMar>
        <w:tblLook w:val="0000" w:firstRow="0" w:lastRow="0" w:firstColumn="0" w:lastColumn="0" w:noHBand="0" w:noVBand="0"/>
      </w:tblPr>
      <w:tblGrid>
        <w:gridCol w:w="1348"/>
        <w:gridCol w:w="8002"/>
      </w:tblGrid>
      <w:tr w:rsidR="00CE7D00" w14:paraId="16FFB799" w14:textId="77777777" w:rsidTr="001A4468">
        <w:trPr>
          <w:trHeight w:val="300"/>
          <w:ins w:id="21267" w:author="Walk, Kara" w:date="2020-03-10T18:56:00Z"/>
        </w:trPr>
        <w:tc>
          <w:tcPr>
            <w:tcW w:w="1368" w:type="dxa"/>
            <w:tcBorders>
              <w:top w:val="nil"/>
              <w:left w:val="nil"/>
              <w:bottom w:val="nil"/>
              <w:right w:val="nil"/>
            </w:tcBorders>
          </w:tcPr>
          <w:p w14:paraId="2C13D1F9" w14:textId="77777777" w:rsidR="00CE7D00" w:rsidRDefault="00CE7D00" w:rsidP="001A4468">
            <w:pPr>
              <w:rPr>
                <w:ins w:id="21268" w:author="Walk, Kara" w:date="2020-03-10T18:56:00Z"/>
                <w:color w:val="CCCCCC"/>
              </w:rPr>
            </w:pPr>
            <w:ins w:id="21269" w:author="Walk, Kara" w:date="2020-03-10T18:56:00Z">
              <w:r>
                <w:rPr>
                  <w:color w:val="CCCCCC"/>
                </w:rPr>
                <w:t>Page Break</w:t>
              </w:r>
            </w:ins>
          </w:p>
        </w:tc>
        <w:tc>
          <w:tcPr>
            <w:tcW w:w="8208" w:type="dxa"/>
            <w:tcBorders>
              <w:top w:val="nil"/>
              <w:left w:val="nil"/>
              <w:bottom w:val="nil"/>
              <w:right w:val="nil"/>
            </w:tcBorders>
          </w:tcPr>
          <w:p w14:paraId="0F6B0085" w14:textId="77777777" w:rsidR="00CE7D00" w:rsidRDefault="00CE7D00" w:rsidP="001A4468">
            <w:pPr>
              <w:pBdr>
                <w:top w:val="single" w:sz="8" w:space="0" w:color="CCCCCC"/>
              </w:pBdr>
              <w:spacing w:before="120" w:after="120" w:line="120" w:lineRule="auto"/>
              <w:jc w:val="center"/>
              <w:rPr>
                <w:ins w:id="21270" w:author="Walk, Kara" w:date="2020-03-10T18:56:00Z"/>
                <w:color w:val="CCCCCC"/>
              </w:rPr>
            </w:pPr>
          </w:p>
        </w:tc>
      </w:tr>
    </w:tbl>
    <w:p w14:paraId="6B3334C8" w14:textId="77777777" w:rsidR="00CE7D00" w:rsidRDefault="00CE7D00" w:rsidP="00CE7D00">
      <w:pPr>
        <w:rPr>
          <w:ins w:id="21271" w:author="Walk, Kara" w:date="2020-03-10T18:56:00Z"/>
        </w:rPr>
      </w:pPr>
      <w:ins w:id="21272" w:author="Walk, Kara" w:date="2020-03-10T18:56:00Z">
        <w:r>
          <w:br w:type="page"/>
        </w:r>
      </w:ins>
    </w:p>
    <w:p w14:paraId="267CD272" w14:textId="77777777" w:rsidR="00CE7D00" w:rsidRDefault="00CE7D00" w:rsidP="00CE7D00">
      <w:pPr>
        <w:pStyle w:val="BlockSeparator"/>
        <w:rPr>
          <w:ins w:id="21273" w:author="Walk, Kara" w:date="2020-03-10T18:56:00Z"/>
        </w:rPr>
      </w:pPr>
    </w:p>
    <w:p w14:paraId="1DA22793" w14:textId="77777777" w:rsidR="00CE7D00" w:rsidRDefault="00CE7D00" w:rsidP="00CE7D00">
      <w:pPr>
        <w:pStyle w:val="BlockStartLabel"/>
        <w:rPr>
          <w:ins w:id="21274" w:author="Walk, Kara" w:date="2020-03-10T18:56:00Z"/>
        </w:rPr>
      </w:pPr>
      <w:ins w:id="21275" w:author="Walk, Kara" w:date="2020-03-10T18:56:00Z">
        <w:r>
          <w:t>Start of Block: Consent</w:t>
        </w:r>
      </w:ins>
    </w:p>
    <w:p w14:paraId="70D4E2CE" w14:textId="77777777" w:rsidR="00CE7D00" w:rsidRDefault="00CE7D00" w:rsidP="00CE7D00">
      <w:pPr>
        <w:rPr>
          <w:ins w:id="21276" w:author="Walk, Kara" w:date="2020-03-10T18:56:00Z"/>
        </w:rPr>
      </w:pPr>
    </w:p>
    <w:p w14:paraId="320DDFB7" w14:textId="77777777" w:rsidR="00CE7D00" w:rsidRDefault="00CE7D00" w:rsidP="00CE7D00">
      <w:pPr>
        <w:keepNext/>
        <w:rPr>
          <w:ins w:id="21277" w:author="Walk, Kara" w:date="2020-03-10T18:56:00Z"/>
        </w:rPr>
      </w:pPr>
      <w:ins w:id="21278" w:author="Walk, Kara" w:date="2020-03-10T18:56:00Z">
        <w:r>
          <w:t xml:space="preserve">Q1 </w:t>
        </w:r>
        <w:r>
          <w:rPr>
            <w:b/>
          </w:rPr>
          <w:t xml:space="preserve">Online Consent to Participate in Research </w:t>
        </w:r>
        <w:r>
          <w:t xml:space="preserve">  </w:t>
        </w:r>
        <w:r>
          <w:rPr>
            <w:b/>
          </w:rPr>
          <w:t>Would you like to be involved in research at the University of Oklahoma?</w:t>
        </w:r>
        <w:r>
          <w:t xml:space="preserve">  I am Kara Walk from the Educational Leadership and Policy Studies Department and I invite you to participate in my research project entitled Principal’s Technology Competence. This research is being conducted at the University of Oklahoma. You were selected as a possible participant because you are a building principal in Oklahoma. You must be at least 18 years of age to participate in this study.  </w:t>
        </w:r>
        <w:r>
          <w:rPr>
            <w:b/>
            <w:u w:val="single"/>
          </w:rPr>
          <w:t>Please read this document and contact me to ask any questions that you may have BEFORE agreeing to take part in my research.</w:t>
        </w:r>
        <w:r>
          <w:t xml:space="preserve">  </w:t>
        </w:r>
        <w:r>
          <w:rPr>
            <w:b/>
          </w:rPr>
          <w:t>What is the purpose of this research?</w:t>
        </w:r>
        <w:r>
          <w:t xml:space="preserve"> The purpose of this research is to measure the technology skills that Oklahoma principals.  </w:t>
        </w:r>
        <w:r>
          <w:rPr>
            <w:b/>
          </w:rPr>
          <w:t>How many participants will be in this research?</w:t>
        </w:r>
        <w:r>
          <w:t xml:space="preserve"> 100 to 500 people will take part in this research.  </w:t>
        </w:r>
        <w:r>
          <w:rPr>
            <w:b/>
          </w:rPr>
          <w:t>What will I be asked to do?</w:t>
        </w:r>
        <w:r>
          <w:t xml:space="preserve"> If you agree to be in this research, you will take a short survey with multiple choice answers. You will be asked to complete some demographic information regarding your experience as a principal. You will also be asked to include some information about your use and support of technology as a principal.   </w:t>
        </w:r>
        <w:r>
          <w:rPr>
            <w:b/>
          </w:rPr>
          <w:t>How long will this take?</w:t>
        </w:r>
        <w:r>
          <w:t xml:space="preserve"> Your participation will take between 15-30 minutes of time to complete the survey and include demographic data.   </w:t>
        </w:r>
        <w:r>
          <w:rPr>
            <w:b/>
          </w:rPr>
          <w:t>What are the risks and/or benefits if I participate?</w:t>
        </w:r>
        <w:r>
          <w:t xml:space="preserve"> There are no risks and no benefits from being in this research.   </w:t>
        </w:r>
        <w:r>
          <w:rPr>
            <w:b/>
          </w:rPr>
          <w:t>Will I be compensated for participating?</w:t>
        </w:r>
        <w:r>
          <w:t xml:space="preserve"> You will not be reimbursed for your time and participation in this research. Any participant that completes the survey will have an opportunity to be entered into a drawing for 4 $25 Amazon gift cards. The winners will be contacted via email at the close of the survey.  </w:t>
        </w:r>
        <w:r>
          <w:rPr>
            <w:b/>
          </w:rPr>
          <w:t>Who will see my information?</w:t>
        </w:r>
        <w:r>
          <w:t xml:space="preserve"> In research reports, there will be no information that will make it possible to identify you. Research records will be stored securely and only approved researchers and the OU Institutional Review Board will have access to the records.  Data are collected via an online survey system that has its own privacy and security policies for keeping your information confidential. Please note no assurance can be made as to the use of the data you provide for purposes other than this research.   </w:t>
        </w:r>
        <w:r>
          <w:rPr>
            <w:b/>
          </w:rPr>
          <w:t xml:space="preserve">Do I have to participate? </w:t>
        </w:r>
        <w:r>
          <w:t xml:space="preserve">No. If you do not participate, you will not be penalized or lose benefits or services unrelated to the research. If you decide to participate, you don’t have to answer any question and can stop participating at any time.  </w:t>
        </w:r>
        <w:r>
          <w:rPr>
            <w:b/>
          </w:rPr>
          <w:t>Who do I contact with questions, concerns or complaints?</w:t>
        </w:r>
        <w:r>
          <w:t xml:space="preserve"> If you have questions, concerns or complaints about the research please contact Kara Walk at (405) 535-5477 or </w:t>
        </w:r>
        <w:r>
          <w:fldChar w:fldCharType="begin"/>
        </w:r>
        <w:r>
          <w:instrText xml:space="preserve"> HYPERLINK "mailto:karawalk@ou.edu?subject=Research%20Study" \h </w:instrText>
        </w:r>
        <w:r>
          <w:fldChar w:fldCharType="separate"/>
        </w:r>
        <w:r>
          <w:rPr>
            <w:color w:val="007AC0"/>
            <w:u w:val="single"/>
          </w:rPr>
          <w:t>karawalk@ou.edu</w:t>
        </w:r>
        <w:r>
          <w:rPr>
            <w:color w:val="007AC0"/>
            <w:u w:val="single"/>
          </w:rPr>
          <w:fldChar w:fldCharType="end"/>
        </w:r>
        <w:r>
          <w:t xml:space="preserve">. You can also contact my faculty advisor Dr. Angela </w:t>
        </w:r>
        <w:proofErr w:type="spellStart"/>
        <w:r>
          <w:t>Urick</w:t>
        </w:r>
        <w:proofErr w:type="spellEnd"/>
        <w:r>
          <w:t xml:space="preserve"> at (405) 325-4202 or </w:t>
        </w:r>
        <w:r>
          <w:fldChar w:fldCharType="begin"/>
        </w:r>
        <w:r>
          <w:instrText xml:space="preserve"> HYPERLINK "mailto:urick@ou.edu?subject=K.%20Walk%20Research%20Survey%20" \h </w:instrText>
        </w:r>
        <w:r>
          <w:fldChar w:fldCharType="separate"/>
        </w:r>
        <w:r>
          <w:rPr>
            <w:color w:val="007AC0"/>
            <w:u w:val="single"/>
          </w:rPr>
          <w:t>urick@ou.edu</w:t>
        </w:r>
        <w:r>
          <w:rPr>
            <w:color w:val="007AC0"/>
            <w:u w:val="single"/>
          </w:rPr>
          <w:fldChar w:fldCharType="end"/>
        </w:r>
        <w:r>
          <w:t xml:space="preserve">.   You can also contact the University of Oklahoma – Norman Campus Institutional Review Board (OU-NC IRB) at 405-325-8110 or </w:t>
        </w:r>
        <w:r>
          <w:fldChar w:fldCharType="begin"/>
        </w:r>
        <w:r>
          <w:instrText xml:space="preserve"> HYPERLINK "mailto:irb@ou.edu?subject=K.%20Walk%20Research%20Survey" \h </w:instrText>
        </w:r>
        <w:r>
          <w:fldChar w:fldCharType="separate"/>
        </w:r>
        <w:r>
          <w:rPr>
            <w:color w:val="007AC0"/>
            <w:u w:val="single"/>
          </w:rPr>
          <w:t>irb@ou.edu</w:t>
        </w:r>
        <w:r>
          <w:rPr>
            <w:color w:val="007AC0"/>
            <w:u w:val="single"/>
          </w:rPr>
          <w:fldChar w:fldCharType="end"/>
        </w:r>
        <w:r>
          <w:t xml:space="preserve"> if you have questions about your rights as a research participant, concerns, or complaints about the research and wish to talk to someone other than the researcher(s) or if you cannot reach the researcher(s).  </w:t>
        </w:r>
        <w:r>
          <w:rPr>
            <w:i/>
          </w:rPr>
          <w:t xml:space="preserve">Please print this document for your records. By providing information to the researcher(s), I am agreeing to participate in this </w:t>
        </w:r>
        <w:r>
          <w:t>research</w:t>
        </w:r>
        <w:r>
          <w:rPr>
            <w:i/>
          </w:rPr>
          <w:t>. </w:t>
        </w:r>
      </w:ins>
    </w:p>
    <w:p w14:paraId="594C3217" w14:textId="77777777" w:rsidR="00CE7D00" w:rsidRDefault="00CE7D00" w:rsidP="00CE7D00">
      <w:pPr>
        <w:pStyle w:val="ListParagraph"/>
        <w:keepNext/>
        <w:numPr>
          <w:ilvl w:val="0"/>
          <w:numId w:val="43"/>
        </w:numPr>
        <w:contextualSpacing w:val="0"/>
        <w:rPr>
          <w:ins w:id="21279" w:author="Walk, Kara" w:date="2020-03-10T18:56:00Z"/>
        </w:rPr>
      </w:pPr>
      <w:ins w:id="21280" w:author="Walk, Kara" w:date="2020-03-10T18:56:00Z">
        <w:r>
          <w:t xml:space="preserve">I agree to participate  (5) </w:t>
        </w:r>
      </w:ins>
    </w:p>
    <w:p w14:paraId="5B2A888D" w14:textId="77777777" w:rsidR="00CE7D00" w:rsidRDefault="00CE7D00" w:rsidP="00CE7D00">
      <w:pPr>
        <w:pStyle w:val="ListParagraph"/>
        <w:keepNext/>
        <w:numPr>
          <w:ilvl w:val="0"/>
          <w:numId w:val="43"/>
        </w:numPr>
        <w:contextualSpacing w:val="0"/>
        <w:rPr>
          <w:ins w:id="21281" w:author="Walk, Kara" w:date="2020-03-10T18:56:00Z"/>
        </w:rPr>
      </w:pPr>
      <w:ins w:id="21282" w:author="Walk, Kara" w:date="2020-03-10T18:56:00Z">
        <w:r>
          <w:t xml:space="preserve">I do not want to participate  (19) </w:t>
        </w:r>
      </w:ins>
    </w:p>
    <w:p w14:paraId="09C56E28" w14:textId="77777777" w:rsidR="00CE7D00" w:rsidRDefault="00CE7D00" w:rsidP="00CE7D00">
      <w:pPr>
        <w:rPr>
          <w:ins w:id="21283" w:author="Walk, Kara" w:date="2020-03-10T18:56:00Z"/>
        </w:rPr>
      </w:pPr>
    </w:p>
    <w:p w14:paraId="761F9B57" w14:textId="77777777" w:rsidR="00CE7D00" w:rsidRDefault="00CE7D00" w:rsidP="00CE7D00">
      <w:pPr>
        <w:pStyle w:val="BlockEndLabel"/>
        <w:rPr>
          <w:ins w:id="21284" w:author="Walk, Kara" w:date="2020-03-10T18:56:00Z"/>
        </w:rPr>
      </w:pPr>
      <w:ins w:id="21285" w:author="Walk, Kara" w:date="2020-03-10T18:56:00Z">
        <w:r>
          <w:t>End of Block: Consent</w:t>
        </w:r>
      </w:ins>
    </w:p>
    <w:p w14:paraId="35975C41" w14:textId="77777777" w:rsidR="00CE7D00" w:rsidRDefault="00CE7D00" w:rsidP="00CE7D00">
      <w:pPr>
        <w:pStyle w:val="BlockSeparator"/>
        <w:rPr>
          <w:ins w:id="21286" w:author="Walk, Kara" w:date="2020-03-10T18:56:00Z"/>
        </w:rPr>
      </w:pPr>
    </w:p>
    <w:p w14:paraId="0ABB0900" w14:textId="77777777" w:rsidR="00CE7D00" w:rsidRDefault="00CE7D00" w:rsidP="00CE7D00">
      <w:pPr>
        <w:pStyle w:val="BlockStartLabel"/>
        <w:rPr>
          <w:ins w:id="21287" w:author="Walk, Kara" w:date="2020-03-10T18:56:00Z"/>
        </w:rPr>
      </w:pPr>
      <w:ins w:id="21288" w:author="Walk, Kara" w:date="2020-03-10T18:56:00Z">
        <w:r>
          <w:t>Start of Block: Demographic Information</w:t>
        </w:r>
      </w:ins>
    </w:p>
    <w:p w14:paraId="4455013E" w14:textId="77777777" w:rsidR="00CE7D00" w:rsidRDefault="00CE7D00" w:rsidP="00CE7D00">
      <w:pPr>
        <w:rPr>
          <w:ins w:id="21289" w:author="Walk, Kara" w:date="2020-03-10T18:56:00Z"/>
        </w:rPr>
      </w:pPr>
    </w:p>
    <w:p w14:paraId="0C1D82DD" w14:textId="77777777" w:rsidR="00CE7D00" w:rsidRDefault="00CE7D00" w:rsidP="00CE7D00">
      <w:pPr>
        <w:keepNext/>
        <w:rPr>
          <w:ins w:id="21290" w:author="Walk, Kara" w:date="2020-03-10T18:56:00Z"/>
        </w:rPr>
      </w:pPr>
      <w:ins w:id="21291" w:author="Walk, Kara" w:date="2020-03-10T18:56:00Z">
        <w:r>
          <w:t>Q2 How many years have you worked in education?</w:t>
        </w:r>
      </w:ins>
    </w:p>
    <w:p w14:paraId="63321BDE" w14:textId="77777777" w:rsidR="00CE7D00" w:rsidRDefault="00CE7D00" w:rsidP="00CE7D00">
      <w:pPr>
        <w:pStyle w:val="ListParagraph"/>
        <w:keepNext/>
        <w:numPr>
          <w:ilvl w:val="0"/>
          <w:numId w:val="41"/>
        </w:numPr>
        <w:contextualSpacing w:val="0"/>
        <w:rPr>
          <w:ins w:id="21292" w:author="Walk, Kara" w:date="2020-03-10T18:56:00Z"/>
        </w:rPr>
      </w:pPr>
      <w:ins w:id="21293" w:author="Walk, Kara" w:date="2020-03-10T18:56:00Z">
        <w:r>
          <w:t xml:space="preserve">5 years or less  (1) </w:t>
        </w:r>
      </w:ins>
    </w:p>
    <w:p w14:paraId="14640DB6" w14:textId="77777777" w:rsidR="00CE7D00" w:rsidRDefault="00CE7D00" w:rsidP="00CE7D00">
      <w:pPr>
        <w:pStyle w:val="ListParagraph"/>
        <w:keepNext/>
        <w:numPr>
          <w:ilvl w:val="0"/>
          <w:numId w:val="41"/>
        </w:numPr>
        <w:contextualSpacing w:val="0"/>
        <w:rPr>
          <w:ins w:id="21294" w:author="Walk, Kara" w:date="2020-03-10T18:56:00Z"/>
        </w:rPr>
      </w:pPr>
      <w:ins w:id="21295" w:author="Walk, Kara" w:date="2020-03-10T18:56:00Z">
        <w:r>
          <w:t xml:space="preserve">5-10 years  (2) </w:t>
        </w:r>
      </w:ins>
    </w:p>
    <w:p w14:paraId="5D6EAE78" w14:textId="77777777" w:rsidR="00CE7D00" w:rsidRDefault="00CE7D00" w:rsidP="00CE7D00">
      <w:pPr>
        <w:pStyle w:val="ListParagraph"/>
        <w:keepNext/>
        <w:numPr>
          <w:ilvl w:val="0"/>
          <w:numId w:val="41"/>
        </w:numPr>
        <w:contextualSpacing w:val="0"/>
        <w:rPr>
          <w:ins w:id="21296" w:author="Walk, Kara" w:date="2020-03-10T18:56:00Z"/>
        </w:rPr>
      </w:pPr>
      <w:ins w:id="21297" w:author="Walk, Kara" w:date="2020-03-10T18:56:00Z">
        <w:r>
          <w:t xml:space="preserve">10-15 years  (3) </w:t>
        </w:r>
      </w:ins>
    </w:p>
    <w:p w14:paraId="7A282A00" w14:textId="77777777" w:rsidR="00CE7D00" w:rsidRDefault="00CE7D00" w:rsidP="00CE7D00">
      <w:pPr>
        <w:pStyle w:val="ListParagraph"/>
        <w:keepNext/>
        <w:numPr>
          <w:ilvl w:val="0"/>
          <w:numId w:val="41"/>
        </w:numPr>
        <w:contextualSpacing w:val="0"/>
        <w:rPr>
          <w:ins w:id="21298" w:author="Walk, Kara" w:date="2020-03-10T18:56:00Z"/>
        </w:rPr>
      </w:pPr>
      <w:ins w:id="21299" w:author="Walk, Kara" w:date="2020-03-10T18:56:00Z">
        <w:r>
          <w:t xml:space="preserve">15-20 years  (4) </w:t>
        </w:r>
      </w:ins>
    </w:p>
    <w:p w14:paraId="71E03E3A" w14:textId="77777777" w:rsidR="00CE7D00" w:rsidRDefault="00CE7D00" w:rsidP="00CE7D00">
      <w:pPr>
        <w:pStyle w:val="ListParagraph"/>
        <w:keepNext/>
        <w:numPr>
          <w:ilvl w:val="0"/>
          <w:numId w:val="41"/>
        </w:numPr>
        <w:contextualSpacing w:val="0"/>
        <w:rPr>
          <w:ins w:id="21300" w:author="Walk, Kara" w:date="2020-03-10T18:56:00Z"/>
        </w:rPr>
      </w:pPr>
      <w:ins w:id="21301" w:author="Walk, Kara" w:date="2020-03-10T18:56:00Z">
        <w:r>
          <w:t xml:space="preserve">20 years or more  (5) </w:t>
        </w:r>
      </w:ins>
    </w:p>
    <w:p w14:paraId="42C03D91" w14:textId="77777777" w:rsidR="00CE7D00" w:rsidRDefault="00CE7D00" w:rsidP="00CE7D00">
      <w:pPr>
        <w:rPr>
          <w:ins w:id="21302" w:author="Walk, Kara" w:date="2020-03-10T18:56:00Z"/>
        </w:rPr>
      </w:pPr>
    </w:p>
    <w:p w14:paraId="6406BF50" w14:textId="77777777" w:rsidR="00CE7D00" w:rsidRDefault="00CE7D00" w:rsidP="00CE7D00">
      <w:pPr>
        <w:pStyle w:val="QuestionSeparator"/>
        <w:rPr>
          <w:ins w:id="21303" w:author="Walk, Kara" w:date="2020-03-10T18:56:00Z"/>
        </w:rPr>
      </w:pPr>
    </w:p>
    <w:p w14:paraId="71E63F85" w14:textId="77777777" w:rsidR="00CE7D00" w:rsidRDefault="00CE7D00" w:rsidP="00CE7D00">
      <w:pPr>
        <w:rPr>
          <w:ins w:id="21304" w:author="Walk, Kara" w:date="2020-03-10T18:56:00Z"/>
        </w:rPr>
      </w:pPr>
    </w:p>
    <w:p w14:paraId="291FBAE4" w14:textId="77777777" w:rsidR="00CE7D00" w:rsidRDefault="00CE7D00" w:rsidP="00CE7D00">
      <w:pPr>
        <w:keepNext/>
        <w:rPr>
          <w:ins w:id="21305" w:author="Walk, Kara" w:date="2020-03-10T18:56:00Z"/>
        </w:rPr>
      </w:pPr>
      <w:ins w:id="21306" w:author="Walk, Kara" w:date="2020-03-10T18:56:00Z">
        <w:r>
          <w:t>Q3 How many years have you worked as a principal?</w:t>
        </w:r>
      </w:ins>
    </w:p>
    <w:p w14:paraId="4151941F" w14:textId="77777777" w:rsidR="00CE7D00" w:rsidRDefault="00CE7D00" w:rsidP="00CE7D00">
      <w:pPr>
        <w:pStyle w:val="ListParagraph"/>
        <w:keepNext/>
        <w:numPr>
          <w:ilvl w:val="0"/>
          <w:numId w:val="41"/>
        </w:numPr>
        <w:contextualSpacing w:val="0"/>
        <w:rPr>
          <w:ins w:id="21307" w:author="Walk, Kara" w:date="2020-03-10T18:56:00Z"/>
        </w:rPr>
      </w:pPr>
      <w:ins w:id="21308" w:author="Walk, Kara" w:date="2020-03-10T18:56:00Z">
        <w:r>
          <w:t xml:space="preserve">5 years or less  (1) </w:t>
        </w:r>
      </w:ins>
    </w:p>
    <w:p w14:paraId="71AC3430" w14:textId="77777777" w:rsidR="00CE7D00" w:rsidRDefault="00CE7D00" w:rsidP="00CE7D00">
      <w:pPr>
        <w:pStyle w:val="ListParagraph"/>
        <w:keepNext/>
        <w:numPr>
          <w:ilvl w:val="0"/>
          <w:numId w:val="41"/>
        </w:numPr>
        <w:contextualSpacing w:val="0"/>
        <w:rPr>
          <w:ins w:id="21309" w:author="Walk, Kara" w:date="2020-03-10T18:56:00Z"/>
        </w:rPr>
      </w:pPr>
      <w:ins w:id="21310" w:author="Walk, Kara" w:date="2020-03-10T18:56:00Z">
        <w:r>
          <w:t xml:space="preserve">5-10 years  (2) </w:t>
        </w:r>
      </w:ins>
    </w:p>
    <w:p w14:paraId="765B07DA" w14:textId="77777777" w:rsidR="00CE7D00" w:rsidRDefault="00CE7D00" w:rsidP="00CE7D00">
      <w:pPr>
        <w:pStyle w:val="ListParagraph"/>
        <w:keepNext/>
        <w:numPr>
          <w:ilvl w:val="0"/>
          <w:numId w:val="41"/>
        </w:numPr>
        <w:contextualSpacing w:val="0"/>
        <w:rPr>
          <w:ins w:id="21311" w:author="Walk, Kara" w:date="2020-03-10T18:56:00Z"/>
        </w:rPr>
      </w:pPr>
      <w:ins w:id="21312" w:author="Walk, Kara" w:date="2020-03-10T18:56:00Z">
        <w:r>
          <w:t xml:space="preserve">10-15 years  (3) </w:t>
        </w:r>
      </w:ins>
    </w:p>
    <w:p w14:paraId="1D491E20" w14:textId="77777777" w:rsidR="00CE7D00" w:rsidRDefault="00CE7D00" w:rsidP="00CE7D00">
      <w:pPr>
        <w:pStyle w:val="ListParagraph"/>
        <w:keepNext/>
        <w:numPr>
          <w:ilvl w:val="0"/>
          <w:numId w:val="41"/>
        </w:numPr>
        <w:contextualSpacing w:val="0"/>
        <w:rPr>
          <w:ins w:id="21313" w:author="Walk, Kara" w:date="2020-03-10T18:56:00Z"/>
        </w:rPr>
      </w:pPr>
      <w:ins w:id="21314" w:author="Walk, Kara" w:date="2020-03-10T18:56:00Z">
        <w:r>
          <w:t xml:space="preserve">15-20 years  (4) </w:t>
        </w:r>
      </w:ins>
    </w:p>
    <w:p w14:paraId="191562B5" w14:textId="77777777" w:rsidR="00CE7D00" w:rsidRDefault="00CE7D00" w:rsidP="00CE7D00">
      <w:pPr>
        <w:pStyle w:val="ListParagraph"/>
        <w:keepNext/>
        <w:numPr>
          <w:ilvl w:val="0"/>
          <w:numId w:val="41"/>
        </w:numPr>
        <w:contextualSpacing w:val="0"/>
        <w:rPr>
          <w:ins w:id="21315" w:author="Walk, Kara" w:date="2020-03-10T18:56:00Z"/>
        </w:rPr>
      </w:pPr>
      <w:ins w:id="21316" w:author="Walk, Kara" w:date="2020-03-10T18:56:00Z">
        <w:r>
          <w:t xml:space="preserve">20 years or more  (5) </w:t>
        </w:r>
      </w:ins>
    </w:p>
    <w:p w14:paraId="64786C41" w14:textId="77777777" w:rsidR="00CE7D00" w:rsidRDefault="00CE7D00" w:rsidP="00CE7D00">
      <w:pPr>
        <w:rPr>
          <w:ins w:id="21317" w:author="Walk, Kara" w:date="2020-03-10T18:56:00Z"/>
        </w:rPr>
      </w:pPr>
    </w:p>
    <w:p w14:paraId="7ADDE3C9" w14:textId="77777777" w:rsidR="00CE7D00" w:rsidRDefault="00CE7D00" w:rsidP="00CE7D00">
      <w:pPr>
        <w:pStyle w:val="QuestionSeparator"/>
        <w:rPr>
          <w:ins w:id="21318" w:author="Walk, Kara" w:date="2020-03-10T18:56:00Z"/>
        </w:rPr>
      </w:pPr>
    </w:p>
    <w:p w14:paraId="2D787E9F" w14:textId="77777777" w:rsidR="00CE7D00" w:rsidRDefault="00CE7D00" w:rsidP="00CE7D00">
      <w:pPr>
        <w:rPr>
          <w:ins w:id="21319" w:author="Walk, Kara" w:date="2020-03-10T18:56:00Z"/>
        </w:rPr>
      </w:pPr>
    </w:p>
    <w:p w14:paraId="029E631F" w14:textId="77777777" w:rsidR="00CE7D00" w:rsidRDefault="00CE7D00" w:rsidP="00CE7D00">
      <w:pPr>
        <w:keepNext/>
        <w:rPr>
          <w:ins w:id="21320" w:author="Walk, Kara" w:date="2020-03-10T18:56:00Z"/>
        </w:rPr>
      </w:pPr>
      <w:ins w:id="21321" w:author="Walk, Kara" w:date="2020-03-10T18:56:00Z">
        <w:r>
          <w:lastRenderedPageBreak/>
          <w:t>Q4 How long did you work as a classroom teacher prior to becoming a school principal?</w:t>
        </w:r>
      </w:ins>
    </w:p>
    <w:p w14:paraId="114D4912" w14:textId="77777777" w:rsidR="00CE7D00" w:rsidRDefault="00CE7D00" w:rsidP="00CE7D00">
      <w:pPr>
        <w:pStyle w:val="ListParagraph"/>
        <w:keepNext/>
        <w:numPr>
          <w:ilvl w:val="0"/>
          <w:numId w:val="41"/>
        </w:numPr>
        <w:contextualSpacing w:val="0"/>
        <w:rPr>
          <w:ins w:id="21322" w:author="Walk, Kara" w:date="2020-03-10T18:56:00Z"/>
        </w:rPr>
      </w:pPr>
      <w:ins w:id="21323" w:author="Walk, Kara" w:date="2020-03-10T18:56:00Z">
        <w:r>
          <w:t xml:space="preserve">5 years or less  (1) </w:t>
        </w:r>
      </w:ins>
    </w:p>
    <w:p w14:paraId="5CF902D8" w14:textId="77777777" w:rsidR="00CE7D00" w:rsidRDefault="00CE7D00" w:rsidP="00CE7D00">
      <w:pPr>
        <w:pStyle w:val="ListParagraph"/>
        <w:keepNext/>
        <w:numPr>
          <w:ilvl w:val="0"/>
          <w:numId w:val="41"/>
        </w:numPr>
        <w:contextualSpacing w:val="0"/>
        <w:rPr>
          <w:ins w:id="21324" w:author="Walk, Kara" w:date="2020-03-10T18:56:00Z"/>
        </w:rPr>
      </w:pPr>
      <w:ins w:id="21325" w:author="Walk, Kara" w:date="2020-03-10T18:56:00Z">
        <w:r>
          <w:t xml:space="preserve">5-10 years  (2) </w:t>
        </w:r>
      </w:ins>
    </w:p>
    <w:p w14:paraId="57EEF800" w14:textId="77777777" w:rsidR="00CE7D00" w:rsidRDefault="00CE7D00" w:rsidP="00CE7D00">
      <w:pPr>
        <w:pStyle w:val="ListParagraph"/>
        <w:keepNext/>
        <w:numPr>
          <w:ilvl w:val="0"/>
          <w:numId w:val="41"/>
        </w:numPr>
        <w:contextualSpacing w:val="0"/>
        <w:rPr>
          <w:ins w:id="21326" w:author="Walk, Kara" w:date="2020-03-10T18:56:00Z"/>
        </w:rPr>
      </w:pPr>
      <w:ins w:id="21327" w:author="Walk, Kara" w:date="2020-03-10T18:56:00Z">
        <w:r>
          <w:t xml:space="preserve">10-15 years  (3) </w:t>
        </w:r>
      </w:ins>
    </w:p>
    <w:p w14:paraId="05AD088C" w14:textId="77777777" w:rsidR="00CE7D00" w:rsidRDefault="00CE7D00" w:rsidP="00CE7D00">
      <w:pPr>
        <w:pStyle w:val="ListParagraph"/>
        <w:keepNext/>
        <w:numPr>
          <w:ilvl w:val="0"/>
          <w:numId w:val="41"/>
        </w:numPr>
        <w:contextualSpacing w:val="0"/>
        <w:rPr>
          <w:ins w:id="21328" w:author="Walk, Kara" w:date="2020-03-10T18:56:00Z"/>
        </w:rPr>
      </w:pPr>
      <w:ins w:id="21329" w:author="Walk, Kara" w:date="2020-03-10T18:56:00Z">
        <w:r>
          <w:t xml:space="preserve">15-20 years  (4) </w:t>
        </w:r>
      </w:ins>
    </w:p>
    <w:p w14:paraId="5A2D8F97" w14:textId="77777777" w:rsidR="00CE7D00" w:rsidRDefault="00CE7D00" w:rsidP="00CE7D00">
      <w:pPr>
        <w:pStyle w:val="ListParagraph"/>
        <w:keepNext/>
        <w:numPr>
          <w:ilvl w:val="0"/>
          <w:numId w:val="41"/>
        </w:numPr>
        <w:contextualSpacing w:val="0"/>
        <w:rPr>
          <w:ins w:id="21330" w:author="Walk, Kara" w:date="2020-03-10T18:56:00Z"/>
        </w:rPr>
      </w:pPr>
      <w:ins w:id="21331" w:author="Walk, Kara" w:date="2020-03-10T18:56:00Z">
        <w:r>
          <w:t xml:space="preserve">20 years or more  (5) </w:t>
        </w:r>
      </w:ins>
    </w:p>
    <w:p w14:paraId="20EA7E8E" w14:textId="77777777" w:rsidR="00CE7D00" w:rsidRDefault="00CE7D00" w:rsidP="00CE7D00">
      <w:pPr>
        <w:rPr>
          <w:ins w:id="21332" w:author="Walk, Kara" w:date="2020-03-10T18:56:00Z"/>
        </w:rPr>
      </w:pPr>
    </w:p>
    <w:p w14:paraId="5F05DA3C" w14:textId="77777777" w:rsidR="00CE7D00" w:rsidRDefault="00CE7D00" w:rsidP="00CE7D00">
      <w:pPr>
        <w:pStyle w:val="QuestionSeparator"/>
        <w:rPr>
          <w:ins w:id="21333" w:author="Walk, Kara" w:date="2020-03-10T18:56:00Z"/>
        </w:rPr>
      </w:pPr>
    </w:p>
    <w:p w14:paraId="7E922907" w14:textId="77777777" w:rsidR="00CE7D00" w:rsidRDefault="00CE7D00" w:rsidP="00CE7D00">
      <w:pPr>
        <w:rPr>
          <w:ins w:id="21334" w:author="Walk, Kara" w:date="2020-03-10T18:56:00Z"/>
        </w:rPr>
      </w:pPr>
    </w:p>
    <w:p w14:paraId="483CEDB3" w14:textId="77777777" w:rsidR="00CE7D00" w:rsidRDefault="00CE7D00" w:rsidP="00CE7D00">
      <w:pPr>
        <w:keepNext/>
        <w:rPr>
          <w:ins w:id="21335" w:author="Walk, Kara" w:date="2020-03-10T18:56:00Z"/>
        </w:rPr>
      </w:pPr>
      <w:ins w:id="21336" w:author="Walk, Kara" w:date="2020-03-10T18:56:00Z">
        <w:r>
          <w:t>Q5 How do you identify yourself?</w:t>
        </w:r>
      </w:ins>
    </w:p>
    <w:p w14:paraId="6477C51D" w14:textId="77777777" w:rsidR="00CE7D00" w:rsidRDefault="00CE7D00" w:rsidP="00CE7D00">
      <w:pPr>
        <w:pStyle w:val="ListParagraph"/>
        <w:keepNext/>
        <w:numPr>
          <w:ilvl w:val="0"/>
          <w:numId w:val="43"/>
        </w:numPr>
        <w:contextualSpacing w:val="0"/>
        <w:rPr>
          <w:ins w:id="21337" w:author="Walk, Kara" w:date="2020-03-10T18:56:00Z"/>
        </w:rPr>
      </w:pPr>
      <w:ins w:id="21338" w:author="Walk, Kara" w:date="2020-03-10T18:56:00Z">
        <w:r>
          <w:t xml:space="preserve">Male  (1) </w:t>
        </w:r>
      </w:ins>
    </w:p>
    <w:p w14:paraId="61D1E89D" w14:textId="77777777" w:rsidR="00CE7D00" w:rsidRDefault="00CE7D00" w:rsidP="00CE7D00">
      <w:pPr>
        <w:pStyle w:val="ListParagraph"/>
        <w:keepNext/>
        <w:numPr>
          <w:ilvl w:val="0"/>
          <w:numId w:val="43"/>
        </w:numPr>
        <w:contextualSpacing w:val="0"/>
        <w:rPr>
          <w:ins w:id="21339" w:author="Walk, Kara" w:date="2020-03-10T18:56:00Z"/>
        </w:rPr>
      </w:pPr>
      <w:ins w:id="21340" w:author="Walk, Kara" w:date="2020-03-10T18:56:00Z">
        <w:r>
          <w:t xml:space="preserve">Female  (2) </w:t>
        </w:r>
      </w:ins>
    </w:p>
    <w:p w14:paraId="4CD5AB45" w14:textId="77777777" w:rsidR="00CE7D00" w:rsidRDefault="00CE7D00" w:rsidP="00CE7D00">
      <w:pPr>
        <w:pStyle w:val="ListParagraph"/>
        <w:keepNext/>
        <w:numPr>
          <w:ilvl w:val="0"/>
          <w:numId w:val="43"/>
        </w:numPr>
        <w:contextualSpacing w:val="0"/>
        <w:rPr>
          <w:ins w:id="21341" w:author="Walk, Kara" w:date="2020-03-10T18:56:00Z"/>
        </w:rPr>
      </w:pPr>
      <w:ins w:id="21342" w:author="Walk, Kara" w:date="2020-03-10T18:56:00Z">
        <w:r>
          <w:t>Other  (3) ________________________________________________</w:t>
        </w:r>
      </w:ins>
    </w:p>
    <w:p w14:paraId="3C1866E9" w14:textId="77777777" w:rsidR="00CE7D00" w:rsidRDefault="00CE7D00" w:rsidP="00CE7D00">
      <w:pPr>
        <w:rPr>
          <w:ins w:id="21343" w:author="Walk, Kara" w:date="2020-03-10T18:56:00Z"/>
        </w:rPr>
      </w:pPr>
    </w:p>
    <w:p w14:paraId="0F30C141" w14:textId="77777777" w:rsidR="00CE7D00" w:rsidRDefault="00CE7D00" w:rsidP="00CE7D00">
      <w:pPr>
        <w:pStyle w:val="QuestionSeparator"/>
        <w:rPr>
          <w:ins w:id="21344" w:author="Walk, Kara" w:date="2020-03-10T18:56:00Z"/>
        </w:rPr>
      </w:pPr>
    </w:p>
    <w:p w14:paraId="5C728E76" w14:textId="77777777" w:rsidR="00CE7D00" w:rsidRDefault="00CE7D00" w:rsidP="00CE7D00">
      <w:pPr>
        <w:rPr>
          <w:ins w:id="21345" w:author="Walk, Kara" w:date="2020-03-10T18:56:00Z"/>
        </w:rPr>
      </w:pPr>
    </w:p>
    <w:p w14:paraId="31D03962" w14:textId="77777777" w:rsidR="00CE7D00" w:rsidRDefault="00CE7D00" w:rsidP="00CE7D00">
      <w:pPr>
        <w:keepNext/>
        <w:rPr>
          <w:ins w:id="21346" w:author="Walk, Kara" w:date="2020-03-10T18:56:00Z"/>
        </w:rPr>
      </w:pPr>
      <w:ins w:id="21347" w:author="Walk, Kara" w:date="2020-03-10T18:56:00Z">
        <w:r>
          <w:lastRenderedPageBreak/>
          <w:t>Q6 How old are you?</w:t>
        </w:r>
      </w:ins>
    </w:p>
    <w:p w14:paraId="1C362963" w14:textId="77777777" w:rsidR="00CE7D00" w:rsidRDefault="00CE7D00" w:rsidP="00CE7D00">
      <w:pPr>
        <w:pStyle w:val="ListParagraph"/>
        <w:keepNext/>
        <w:numPr>
          <w:ilvl w:val="0"/>
          <w:numId w:val="43"/>
        </w:numPr>
        <w:contextualSpacing w:val="0"/>
        <w:rPr>
          <w:ins w:id="21348" w:author="Walk, Kara" w:date="2020-03-10T18:56:00Z"/>
        </w:rPr>
      </w:pPr>
      <w:ins w:id="21349" w:author="Walk, Kara" w:date="2020-03-10T18:56:00Z">
        <w:r>
          <w:t xml:space="preserve">20 - 25  (1) </w:t>
        </w:r>
      </w:ins>
    </w:p>
    <w:p w14:paraId="64DE8B10" w14:textId="77777777" w:rsidR="00CE7D00" w:rsidRDefault="00CE7D00" w:rsidP="00CE7D00">
      <w:pPr>
        <w:pStyle w:val="ListParagraph"/>
        <w:keepNext/>
        <w:numPr>
          <w:ilvl w:val="0"/>
          <w:numId w:val="43"/>
        </w:numPr>
        <w:contextualSpacing w:val="0"/>
        <w:rPr>
          <w:ins w:id="21350" w:author="Walk, Kara" w:date="2020-03-10T18:56:00Z"/>
        </w:rPr>
      </w:pPr>
      <w:ins w:id="21351" w:author="Walk, Kara" w:date="2020-03-10T18:56:00Z">
        <w:r>
          <w:t xml:space="preserve">26 - 30  (2) </w:t>
        </w:r>
      </w:ins>
    </w:p>
    <w:p w14:paraId="4889C552" w14:textId="77777777" w:rsidR="00CE7D00" w:rsidRDefault="00CE7D00" w:rsidP="00CE7D00">
      <w:pPr>
        <w:pStyle w:val="ListParagraph"/>
        <w:keepNext/>
        <w:numPr>
          <w:ilvl w:val="0"/>
          <w:numId w:val="43"/>
        </w:numPr>
        <w:contextualSpacing w:val="0"/>
        <w:rPr>
          <w:ins w:id="21352" w:author="Walk, Kara" w:date="2020-03-10T18:56:00Z"/>
        </w:rPr>
      </w:pPr>
      <w:ins w:id="21353" w:author="Walk, Kara" w:date="2020-03-10T18:56:00Z">
        <w:r>
          <w:t xml:space="preserve">31 - 35  (3) </w:t>
        </w:r>
      </w:ins>
    </w:p>
    <w:p w14:paraId="6863B2D4" w14:textId="77777777" w:rsidR="00CE7D00" w:rsidRDefault="00CE7D00" w:rsidP="00CE7D00">
      <w:pPr>
        <w:pStyle w:val="ListParagraph"/>
        <w:keepNext/>
        <w:numPr>
          <w:ilvl w:val="0"/>
          <w:numId w:val="43"/>
        </w:numPr>
        <w:contextualSpacing w:val="0"/>
        <w:rPr>
          <w:ins w:id="21354" w:author="Walk, Kara" w:date="2020-03-10T18:56:00Z"/>
        </w:rPr>
      </w:pPr>
      <w:ins w:id="21355" w:author="Walk, Kara" w:date="2020-03-10T18:56:00Z">
        <w:r>
          <w:t xml:space="preserve">36 - 40  (4) </w:t>
        </w:r>
      </w:ins>
    </w:p>
    <w:p w14:paraId="53D05943" w14:textId="77777777" w:rsidR="00CE7D00" w:rsidRDefault="00CE7D00" w:rsidP="00CE7D00">
      <w:pPr>
        <w:pStyle w:val="ListParagraph"/>
        <w:keepNext/>
        <w:numPr>
          <w:ilvl w:val="0"/>
          <w:numId w:val="43"/>
        </w:numPr>
        <w:contextualSpacing w:val="0"/>
        <w:rPr>
          <w:ins w:id="21356" w:author="Walk, Kara" w:date="2020-03-10T18:56:00Z"/>
        </w:rPr>
      </w:pPr>
      <w:ins w:id="21357" w:author="Walk, Kara" w:date="2020-03-10T18:56:00Z">
        <w:r>
          <w:t xml:space="preserve">41 - 45  (5) </w:t>
        </w:r>
      </w:ins>
    </w:p>
    <w:p w14:paraId="7AFD4EE8" w14:textId="77777777" w:rsidR="00CE7D00" w:rsidRDefault="00CE7D00" w:rsidP="00CE7D00">
      <w:pPr>
        <w:pStyle w:val="ListParagraph"/>
        <w:keepNext/>
        <w:numPr>
          <w:ilvl w:val="0"/>
          <w:numId w:val="43"/>
        </w:numPr>
        <w:contextualSpacing w:val="0"/>
        <w:rPr>
          <w:ins w:id="21358" w:author="Walk, Kara" w:date="2020-03-10T18:56:00Z"/>
        </w:rPr>
      </w:pPr>
      <w:ins w:id="21359" w:author="Walk, Kara" w:date="2020-03-10T18:56:00Z">
        <w:r>
          <w:t xml:space="preserve">46 - 50  (6) </w:t>
        </w:r>
      </w:ins>
    </w:p>
    <w:p w14:paraId="62C905E0" w14:textId="77777777" w:rsidR="00CE7D00" w:rsidRDefault="00CE7D00" w:rsidP="00CE7D00">
      <w:pPr>
        <w:pStyle w:val="ListParagraph"/>
        <w:keepNext/>
        <w:numPr>
          <w:ilvl w:val="0"/>
          <w:numId w:val="43"/>
        </w:numPr>
        <w:contextualSpacing w:val="0"/>
        <w:rPr>
          <w:ins w:id="21360" w:author="Walk, Kara" w:date="2020-03-10T18:56:00Z"/>
        </w:rPr>
      </w:pPr>
      <w:ins w:id="21361" w:author="Walk, Kara" w:date="2020-03-10T18:56:00Z">
        <w:r>
          <w:t xml:space="preserve">51 - 55  (7) </w:t>
        </w:r>
      </w:ins>
    </w:p>
    <w:p w14:paraId="54F35C48" w14:textId="77777777" w:rsidR="00CE7D00" w:rsidRDefault="00CE7D00" w:rsidP="00CE7D00">
      <w:pPr>
        <w:pStyle w:val="ListParagraph"/>
        <w:keepNext/>
        <w:numPr>
          <w:ilvl w:val="0"/>
          <w:numId w:val="43"/>
        </w:numPr>
        <w:contextualSpacing w:val="0"/>
        <w:rPr>
          <w:ins w:id="21362" w:author="Walk, Kara" w:date="2020-03-10T18:56:00Z"/>
        </w:rPr>
      </w:pPr>
      <w:ins w:id="21363" w:author="Walk, Kara" w:date="2020-03-10T18:56:00Z">
        <w:r>
          <w:t xml:space="preserve">56 - 60  (8) </w:t>
        </w:r>
      </w:ins>
    </w:p>
    <w:p w14:paraId="1728244E" w14:textId="77777777" w:rsidR="00CE7D00" w:rsidRDefault="00CE7D00" w:rsidP="00CE7D00">
      <w:pPr>
        <w:pStyle w:val="ListParagraph"/>
        <w:keepNext/>
        <w:numPr>
          <w:ilvl w:val="0"/>
          <w:numId w:val="43"/>
        </w:numPr>
        <w:contextualSpacing w:val="0"/>
        <w:rPr>
          <w:ins w:id="21364" w:author="Walk, Kara" w:date="2020-03-10T18:56:00Z"/>
        </w:rPr>
      </w:pPr>
      <w:ins w:id="21365" w:author="Walk, Kara" w:date="2020-03-10T18:56:00Z">
        <w:r>
          <w:t xml:space="preserve">61-64  (9) </w:t>
        </w:r>
      </w:ins>
    </w:p>
    <w:p w14:paraId="7A057842" w14:textId="77777777" w:rsidR="00CE7D00" w:rsidRDefault="00CE7D00" w:rsidP="00CE7D00">
      <w:pPr>
        <w:pStyle w:val="ListParagraph"/>
        <w:keepNext/>
        <w:numPr>
          <w:ilvl w:val="0"/>
          <w:numId w:val="43"/>
        </w:numPr>
        <w:contextualSpacing w:val="0"/>
        <w:rPr>
          <w:ins w:id="21366" w:author="Walk, Kara" w:date="2020-03-10T18:56:00Z"/>
        </w:rPr>
      </w:pPr>
      <w:ins w:id="21367" w:author="Walk, Kara" w:date="2020-03-10T18:56:00Z">
        <w:r>
          <w:t xml:space="preserve">65 or older  (10) </w:t>
        </w:r>
      </w:ins>
    </w:p>
    <w:p w14:paraId="3EE37775" w14:textId="77777777" w:rsidR="00CE7D00" w:rsidRDefault="00CE7D00" w:rsidP="00CE7D00">
      <w:pPr>
        <w:rPr>
          <w:ins w:id="21368" w:author="Walk, Kara" w:date="2020-03-10T18:56:00Z"/>
        </w:rPr>
      </w:pPr>
    </w:p>
    <w:p w14:paraId="376AAA88" w14:textId="77777777" w:rsidR="00CE7D00" w:rsidRDefault="00CE7D00" w:rsidP="00CE7D00">
      <w:pPr>
        <w:pStyle w:val="QuestionSeparator"/>
        <w:rPr>
          <w:ins w:id="21369" w:author="Walk, Kara" w:date="2020-03-10T18:56:00Z"/>
        </w:rPr>
      </w:pPr>
    </w:p>
    <w:tbl>
      <w:tblPr>
        <w:tblStyle w:val="QQuestionIconTable"/>
        <w:tblW w:w="50" w:type="auto"/>
        <w:tblLook w:val="07E0" w:firstRow="1" w:lastRow="1" w:firstColumn="1" w:lastColumn="1" w:noHBand="1" w:noVBand="1"/>
      </w:tblPr>
      <w:tblGrid>
        <w:gridCol w:w="380"/>
      </w:tblGrid>
      <w:tr w:rsidR="00CE7D00" w14:paraId="7BC4DBB9" w14:textId="77777777" w:rsidTr="001A4468">
        <w:trPr>
          <w:ins w:id="21370" w:author="Walk, Kara" w:date="2020-03-10T18:56:00Z"/>
        </w:trPr>
        <w:tc>
          <w:tcPr>
            <w:tcW w:w="50" w:type="dxa"/>
          </w:tcPr>
          <w:p w14:paraId="121CF3E2" w14:textId="77777777" w:rsidR="00CE7D00" w:rsidRDefault="00CE7D00" w:rsidP="001A4468">
            <w:pPr>
              <w:keepNext/>
              <w:rPr>
                <w:ins w:id="21371" w:author="Walk, Kara" w:date="2020-03-10T18:56:00Z"/>
              </w:rPr>
            </w:pPr>
            <w:ins w:id="21372" w:author="Walk, Kara" w:date="2020-03-10T18:56:00Z">
              <w:r>
                <w:rPr>
                  <w:noProof/>
                </w:rPr>
                <w:drawing>
                  <wp:inline distT="0" distB="0" distL="0" distR="0" wp14:anchorId="72AE3329" wp14:editId="1FEDA32F">
                    <wp:extent cx="228600" cy="228600"/>
                    <wp:effectExtent l="0" t="0" r="0" b="0"/>
                    <wp:docPr id="5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RecodeOptions.png"/>
                            <pic:cNvPicPr/>
                          </pic:nvPicPr>
                          <pic:blipFill>
                            <a:blip r:embed="rId47"/>
                            <a:stretch>
                              <a:fillRect/>
                            </a:stretch>
                          </pic:blipFill>
                          <pic:spPr>
                            <a:xfrm>
                              <a:off x="0" y="0"/>
                              <a:ext cx="228600" cy="228600"/>
                            </a:xfrm>
                            <a:prstGeom prst="rect">
                              <a:avLst/>
                            </a:prstGeom>
                          </pic:spPr>
                        </pic:pic>
                      </a:graphicData>
                    </a:graphic>
                  </wp:inline>
                </w:drawing>
              </w:r>
            </w:ins>
          </w:p>
        </w:tc>
      </w:tr>
    </w:tbl>
    <w:p w14:paraId="4A2E3201" w14:textId="77777777" w:rsidR="00CE7D00" w:rsidRDefault="00CE7D00" w:rsidP="00CE7D00">
      <w:pPr>
        <w:rPr>
          <w:ins w:id="21373" w:author="Walk, Kara" w:date="2020-03-10T18:56:00Z"/>
        </w:rPr>
      </w:pPr>
    </w:p>
    <w:p w14:paraId="69413C7C" w14:textId="77777777" w:rsidR="00CE7D00" w:rsidRDefault="00CE7D00" w:rsidP="00CE7D00">
      <w:pPr>
        <w:keepNext/>
        <w:rPr>
          <w:ins w:id="21374" w:author="Walk, Kara" w:date="2020-03-10T18:56:00Z"/>
        </w:rPr>
      </w:pPr>
      <w:ins w:id="21375" w:author="Walk, Kara" w:date="2020-03-10T18:56:00Z">
        <w:r>
          <w:t>Q7 What is your ethnicity? </w:t>
        </w:r>
        <w:r>
          <w:br/>
        </w:r>
        <w:r>
          <w:br/>
        </w:r>
        <w:r>
          <w:lastRenderedPageBreak/>
          <w:br/>
          <w:t>Select as many as apply.</w:t>
        </w:r>
      </w:ins>
    </w:p>
    <w:p w14:paraId="06BA3F03" w14:textId="77777777" w:rsidR="00CE7D00" w:rsidRDefault="00CE7D00" w:rsidP="00CE7D00">
      <w:pPr>
        <w:pStyle w:val="ListParagraph"/>
        <w:keepNext/>
        <w:numPr>
          <w:ilvl w:val="0"/>
          <w:numId w:val="41"/>
        </w:numPr>
        <w:contextualSpacing w:val="0"/>
        <w:rPr>
          <w:ins w:id="21376" w:author="Walk, Kara" w:date="2020-03-10T18:56:00Z"/>
        </w:rPr>
      </w:pPr>
      <w:ins w:id="21377" w:author="Walk, Kara" w:date="2020-03-10T18:56:00Z">
        <w:r>
          <w:t xml:space="preserve">White  (1) </w:t>
        </w:r>
      </w:ins>
    </w:p>
    <w:p w14:paraId="32100106" w14:textId="77777777" w:rsidR="00CE7D00" w:rsidRDefault="00CE7D00" w:rsidP="00CE7D00">
      <w:pPr>
        <w:pStyle w:val="ListParagraph"/>
        <w:keepNext/>
        <w:numPr>
          <w:ilvl w:val="0"/>
          <w:numId w:val="41"/>
        </w:numPr>
        <w:contextualSpacing w:val="0"/>
        <w:rPr>
          <w:ins w:id="21378" w:author="Walk, Kara" w:date="2020-03-10T18:56:00Z"/>
        </w:rPr>
      </w:pPr>
      <w:ins w:id="21379" w:author="Walk, Kara" w:date="2020-03-10T18:56:00Z">
        <w:r>
          <w:t xml:space="preserve">Black or African American  (2) </w:t>
        </w:r>
      </w:ins>
    </w:p>
    <w:p w14:paraId="2B042018" w14:textId="77777777" w:rsidR="00CE7D00" w:rsidRDefault="00CE7D00" w:rsidP="00CE7D00">
      <w:pPr>
        <w:pStyle w:val="ListParagraph"/>
        <w:keepNext/>
        <w:numPr>
          <w:ilvl w:val="0"/>
          <w:numId w:val="41"/>
        </w:numPr>
        <w:contextualSpacing w:val="0"/>
        <w:rPr>
          <w:ins w:id="21380" w:author="Walk, Kara" w:date="2020-03-10T18:56:00Z"/>
        </w:rPr>
      </w:pPr>
      <w:ins w:id="21381" w:author="Walk, Kara" w:date="2020-03-10T18:56:00Z">
        <w:r>
          <w:t xml:space="preserve">American Indian or Alaska Native  (3) </w:t>
        </w:r>
      </w:ins>
    </w:p>
    <w:p w14:paraId="584FF52F" w14:textId="77777777" w:rsidR="00CE7D00" w:rsidRDefault="00CE7D00" w:rsidP="00CE7D00">
      <w:pPr>
        <w:pStyle w:val="ListParagraph"/>
        <w:keepNext/>
        <w:numPr>
          <w:ilvl w:val="0"/>
          <w:numId w:val="41"/>
        </w:numPr>
        <w:contextualSpacing w:val="0"/>
        <w:rPr>
          <w:ins w:id="21382" w:author="Walk, Kara" w:date="2020-03-10T18:56:00Z"/>
        </w:rPr>
      </w:pPr>
      <w:ins w:id="21383" w:author="Walk, Kara" w:date="2020-03-10T18:56:00Z">
        <w:r>
          <w:t xml:space="preserve">Asian  (4) </w:t>
        </w:r>
      </w:ins>
    </w:p>
    <w:p w14:paraId="0E7DFC52" w14:textId="77777777" w:rsidR="00CE7D00" w:rsidRDefault="00CE7D00" w:rsidP="00CE7D00">
      <w:pPr>
        <w:pStyle w:val="ListParagraph"/>
        <w:keepNext/>
        <w:numPr>
          <w:ilvl w:val="0"/>
          <w:numId w:val="41"/>
        </w:numPr>
        <w:contextualSpacing w:val="0"/>
        <w:rPr>
          <w:ins w:id="21384" w:author="Walk, Kara" w:date="2020-03-10T18:56:00Z"/>
        </w:rPr>
      </w:pPr>
      <w:ins w:id="21385" w:author="Walk, Kara" w:date="2020-03-10T18:56:00Z">
        <w:r>
          <w:t xml:space="preserve">Native Hawaiian or Pacific Islander  (5) </w:t>
        </w:r>
      </w:ins>
    </w:p>
    <w:p w14:paraId="12458D04" w14:textId="77777777" w:rsidR="00CE7D00" w:rsidRDefault="00CE7D00" w:rsidP="00CE7D00">
      <w:pPr>
        <w:pStyle w:val="ListParagraph"/>
        <w:keepNext/>
        <w:numPr>
          <w:ilvl w:val="0"/>
          <w:numId w:val="41"/>
        </w:numPr>
        <w:contextualSpacing w:val="0"/>
        <w:rPr>
          <w:ins w:id="21386" w:author="Walk, Kara" w:date="2020-03-10T18:56:00Z"/>
        </w:rPr>
      </w:pPr>
      <w:ins w:id="21387" w:author="Walk, Kara" w:date="2020-03-10T18:56:00Z">
        <w:r>
          <w:t>Other  (6) ________________________________________________</w:t>
        </w:r>
      </w:ins>
    </w:p>
    <w:p w14:paraId="113F80E9" w14:textId="77777777" w:rsidR="00CE7D00" w:rsidRDefault="00CE7D00" w:rsidP="00CE7D00">
      <w:pPr>
        <w:rPr>
          <w:ins w:id="21388" w:author="Walk, Kara" w:date="2020-03-10T18:56:00Z"/>
        </w:rPr>
      </w:pPr>
    </w:p>
    <w:p w14:paraId="4C4135CC" w14:textId="77777777" w:rsidR="00CE7D00" w:rsidRDefault="00CE7D00" w:rsidP="00CE7D00">
      <w:pPr>
        <w:pStyle w:val="QuestionSeparator"/>
        <w:rPr>
          <w:ins w:id="21389" w:author="Walk, Kara" w:date="2020-03-10T18:56:00Z"/>
        </w:rPr>
      </w:pPr>
    </w:p>
    <w:p w14:paraId="7CB9B410" w14:textId="77777777" w:rsidR="00CE7D00" w:rsidRDefault="00CE7D00" w:rsidP="00CE7D00">
      <w:pPr>
        <w:rPr>
          <w:ins w:id="21390" w:author="Walk, Kara" w:date="2020-03-10T18:56:00Z"/>
        </w:rPr>
      </w:pPr>
    </w:p>
    <w:p w14:paraId="7B3DCBA9" w14:textId="77777777" w:rsidR="00CE7D00" w:rsidRDefault="00CE7D00" w:rsidP="00CE7D00">
      <w:pPr>
        <w:keepNext/>
        <w:rPr>
          <w:ins w:id="21391" w:author="Walk, Kara" w:date="2020-03-10T18:56:00Z"/>
        </w:rPr>
      </w:pPr>
      <w:ins w:id="21392" w:author="Walk, Kara" w:date="2020-03-10T18:56:00Z">
        <w:r>
          <w:lastRenderedPageBreak/>
          <w:t>Q8 What grade levels are present in your school?</w:t>
        </w:r>
      </w:ins>
    </w:p>
    <w:p w14:paraId="0CBB0A5C" w14:textId="77777777" w:rsidR="00CE7D00" w:rsidRDefault="00CE7D00" w:rsidP="00CE7D00">
      <w:pPr>
        <w:pStyle w:val="ListParagraph"/>
        <w:keepNext/>
        <w:numPr>
          <w:ilvl w:val="0"/>
          <w:numId w:val="41"/>
        </w:numPr>
        <w:contextualSpacing w:val="0"/>
        <w:rPr>
          <w:ins w:id="21393" w:author="Walk, Kara" w:date="2020-03-10T18:56:00Z"/>
        </w:rPr>
      </w:pPr>
      <w:ins w:id="21394" w:author="Walk, Kara" w:date="2020-03-10T18:56:00Z">
        <w:r>
          <w:t xml:space="preserve">Pre-K  (1) </w:t>
        </w:r>
      </w:ins>
    </w:p>
    <w:p w14:paraId="7E89178D" w14:textId="77777777" w:rsidR="00CE7D00" w:rsidRDefault="00CE7D00" w:rsidP="00CE7D00">
      <w:pPr>
        <w:pStyle w:val="ListParagraph"/>
        <w:keepNext/>
        <w:numPr>
          <w:ilvl w:val="0"/>
          <w:numId w:val="41"/>
        </w:numPr>
        <w:contextualSpacing w:val="0"/>
        <w:rPr>
          <w:ins w:id="21395" w:author="Walk, Kara" w:date="2020-03-10T18:56:00Z"/>
        </w:rPr>
      </w:pPr>
      <w:ins w:id="21396" w:author="Walk, Kara" w:date="2020-03-10T18:56:00Z">
        <w:r>
          <w:t xml:space="preserve">K  (2) </w:t>
        </w:r>
      </w:ins>
    </w:p>
    <w:p w14:paraId="6C597BE6" w14:textId="77777777" w:rsidR="00CE7D00" w:rsidRDefault="00CE7D00" w:rsidP="00CE7D00">
      <w:pPr>
        <w:pStyle w:val="ListParagraph"/>
        <w:keepNext/>
        <w:numPr>
          <w:ilvl w:val="0"/>
          <w:numId w:val="41"/>
        </w:numPr>
        <w:contextualSpacing w:val="0"/>
        <w:rPr>
          <w:ins w:id="21397" w:author="Walk, Kara" w:date="2020-03-10T18:56:00Z"/>
        </w:rPr>
      </w:pPr>
      <w:ins w:id="21398" w:author="Walk, Kara" w:date="2020-03-10T18:56:00Z">
        <w:r>
          <w:t xml:space="preserve">1  (3) </w:t>
        </w:r>
      </w:ins>
    </w:p>
    <w:p w14:paraId="3FF3142D" w14:textId="77777777" w:rsidR="00CE7D00" w:rsidRDefault="00CE7D00" w:rsidP="00CE7D00">
      <w:pPr>
        <w:pStyle w:val="ListParagraph"/>
        <w:keepNext/>
        <w:numPr>
          <w:ilvl w:val="0"/>
          <w:numId w:val="41"/>
        </w:numPr>
        <w:contextualSpacing w:val="0"/>
        <w:rPr>
          <w:ins w:id="21399" w:author="Walk, Kara" w:date="2020-03-10T18:56:00Z"/>
        </w:rPr>
      </w:pPr>
      <w:ins w:id="21400" w:author="Walk, Kara" w:date="2020-03-10T18:56:00Z">
        <w:r>
          <w:t xml:space="preserve">2  (4) </w:t>
        </w:r>
      </w:ins>
    </w:p>
    <w:p w14:paraId="6B59D24B" w14:textId="77777777" w:rsidR="00CE7D00" w:rsidRDefault="00CE7D00" w:rsidP="00CE7D00">
      <w:pPr>
        <w:pStyle w:val="ListParagraph"/>
        <w:keepNext/>
        <w:numPr>
          <w:ilvl w:val="0"/>
          <w:numId w:val="41"/>
        </w:numPr>
        <w:contextualSpacing w:val="0"/>
        <w:rPr>
          <w:ins w:id="21401" w:author="Walk, Kara" w:date="2020-03-10T18:56:00Z"/>
        </w:rPr>
      </w:pPr>
      <w:ins w:id="21402" w:author="Walk, Kara" w:date="2020-03-10T18:56:00Z">
        <w:r>
          <w:t xml:space="preserve">3  (5) </w:t>
        </w:r>
      </w:ins>
    </w:p>
    <w:p w14:paraId="6FE5802E" w14:textId="77777777" w:rsidR="00CE7D00" w:rsidRDefault="00CE7D00" w:rsidP="00CE7D00">
      <w:pPr>
        <w:pStyle w:val="ListParagraph"/>
        <w:keepNext/>
        <w:numPr>
          <w:ilvl w:val="0"/>
          <w:numId w:val="41"/>
        </w:numPr>
        <w:contextualSpacing w:val="0"/>
        <w:rPr>
          <w:ins w:id="21403" w:author="Walk, Kara" w:date="2020-03-10T18:56:00Z"/>
        </w:rPr>
      </w:pPr>
      <w:ins w:id="21404" w:author="Walk, Kara" w:date="2020-03-10T18:56:00Z">
        <w:r>
          <w:t xml:space="preserve">4  (6) </w:t>
        </w:r>
      </w:ins>
    </w:p>
    <w:p w14:paraId="52734525" w14:textId="77777777" w:rsidR="00CE7D00" w:rsidRDefault="00CE7D00" w:rsidP="00CE7D00">
      <w:pPr>
        <w:pStyle w:val="ListParagraph"/>
        <w:keepNext/>
        <w:numPr>
          <w:ilvl w:val="0"/>
          <w:numId w:val="41"/>
        </w:numPr>
        <w:contextualSpacing w:val="0"/>
        <w:rPr>
          <w:ins w:id="21405" w:author="Walk, Kara" w:date="2020-03-10T18:56:00Z"/>
        </w:rPr>
      </w:pPr>
      <w:ins w:id="21406" w:author="Walk, Kara" w:date="2020-03-10T18:56:00Z">
        <w:r>
          <w:t xml:space="preserve">5  (7) </w:t>
        </w:r>
      </w:ins>
    </w:p>
    <w:p w14:paraId="2B306D97" w14:textId="77777777" w:rsidR="00CE7D00" w:rsidRDefault="00CE7D00" w:rsidP="00CE7D00">
      <w:pPr>
        <w:pStyle w:val="ListParagraph"/>
        <w:keepNext/>
        <w:numPr>
          <w:ilvl w:val="0"/>
          <w:numId w:val="41"/>
        </w:numPr>
        <w:contextualSpacing w:val="0"/>
        <w:rPr>
          <w:ins w:id="21407" w:author="Walk, Kara" w:date="2020-03-10T18:56:00Z"/>
        </w:rPr>
      </w:pPr>
      <w:ins w:id="21408" w:author="Walk, Kara" w:date="2020-03-10T18:56:00Z">
        <w:r>
          <w:t xml:space="preserve">6  (8) </w:t>
        </w:r>
      </w:ins>
    </w:p>
    <w:p w14:paraId="7BE908D4" w14:textId="77777777" w:rsidR="00CE7D00" w:rsidRDefault="00CE7D00" w:rsidP="00CE7D00">
      <w:pPr>
        <w:pStyle w:val="ListParagraph"/>
        <w:keepNext/>
        <w:numPr>
          <w:ilvl w:val="0"/>
          <w:numId w:val="41"/>
        </w:numPr>
        <w:contextualSpacing w:val="0"/>
        <w:rPr>
          <w:ins w:id="21409" w:author="Walk, Kara" w:date="2020-03-10T18:56:00Z"/>
        </w:rPr>
      </w:pPr>
      <w:ins w:id="21410" w:author="Walk, Kara" w:date="2020-03-10T18:56:00Z">
        <w:r>
          <w:t xml:space="preserve">7  (9) </w:t>
        </w:r>
      </w:ins>
    </w:p>
    <w:p w14:paraId="36049817" w14:textId="77777777" w:rsidR="00CE7D00" w:rsidRDefault="00CE7D00" w:rsidP="00CE7D00">
      <w:pPr>
        <w:pStyle w:val="ListParagraph"/>
        <w:keepNext/>
        <w:numPr>
          <w:ilvl w:val="0"/>
          <w:numId w:val="41"/>
        </w:numPr>
        <w:contextualSpacing w:val="0"/>
        <w:rPr>
          <w:ins w:id="21411" w:author="Walk, Kara" w:date="2020-03-10T18:56:00Z"/>
        </w:rPr>
      </w:pPr>
      <w:ins w:id="21412" w:author="Walk, Kara" w:date="2020-03-10T18:56:00Z">
        <w:r>
          <w:t xml:space="preserve">8  (10) </w:t>
        </w:r>
      </w:ins>
    </w:p>
    <w:p w14:paraId="694B738F" w14:textId="77777777" w:rsidR="00CE7D00" w:rsidRDefault="00CE7D00" w:rsidP="00CE7D00">
      <w:pPr>
        <w:pStyle w:val="ListParagraph"/>
        <w:keepNext/>
        <w:numPr>
          <w:ilvl w:val="0"/>
          <w:numId w:val="41"/>
        </w:numPr>
        <w:contextualSpacing w:val="0"/>
        <w:rPr>
          <w:ins w:id="21413" w:author="Walk, Kara" w:date="2020-03-10T18:56:00Z"/>
        </w:rPr>
      </w:pPr>
      <w:ins w:id="21414" w:author="Walk, Kara" w:date="2020-03-10T18:56:00Z">
        <w:r>
          <w:t xml:space="preserve">9  (11) </w:t>
        </w:r>
      </w:ins>
    </w:p>
    <w:p w14:paraId="0E9D208D" w14:textId="77777777" w:rsidR="00CE7D00" w:rsidRDefault="00CE7D00" w:rsidP="00CE7D00">
      <w:pPr>
        <w:pStyle w:val="ListParagraph"/>
        <w:keepNext/>
        <w:numPr>
          <w:ilvl w:val="0"/>
          <w:numId w:val="41"/>
        </w:numPr>
        <w:contextualSpacing w:val="0"/>
        <w:rPr>
          <w:ins w:id="21415" w:author="Walk, Kara" w:date="2020-03-10T18:56:00Z"/>
        </w:rPr>
      </w:pPr>
      <w:ins w:id="21416" w:author="Walk, Kara" w:date="2020-03-10T18:56:00Z">
        <w:r>
          <w:t xml:space="preserve">10  (12) </w:t>
        </w:r>
      </w:ins>
    </w:p>
    <w:p w14:paraId="3CF66E68" w14:textId="77777777" w:rsidR="00CE7D00" w:rsidRDefault="00CE7D00" w:rsidP="00CE7D00">
      <w:pPr>
        <w:pStyle w:val="ListParagraph"/>
        <w:keepNext/>
        <w:numPr>
          <w:ilvl w:val="0"/>
          <w:numId w:val="41"/>
        </w:numPr>
        <w:contextualSpacing w:val="0"/>
        <w:rPr>
          <w:ins w:id="21417" w:author="Walk, Kara" w:date="2020-03-10T18:56:00Z"/>
        </w:rPr>
      </w:pPr>
      <w:ins w:id="21418" w:author="Walk, Kara" w:date="2020-03-10T18:56:00Z">
        <w:r>
          <w:t xml:space="preserve">11  (13) </w:t>
        </w:r>
      </w:ins>
    </w:p>
    <w:p w14:paraId="54F65390" w14:textId="77777777" w:rsidR="00CE7D00" w:rsidRDefault="00CE7D00" w:rsidP="00CE7D00">
      <w:pPr>
        <w:pStyle w:val="ListParagraph"/>
        <w:keepNext/>
        <w:numPr>
          <w:ilvl w:val="0"/>
          <w:numId w:val="41"/>
        </w:numPr>
        <w:contextualSpacing w:val="0"/>
        <w:rPr>
          <w:ins w:id="21419" w:author="Walk, Kara" w:date="2020-03-10T18:56:00Z"/>
        </w:rPr>
      </w:pPr>
      <w:ins w:id="21420" w:author="Walk, Kara" w:date="2020-03-10T18:56:00Z">
        <w:r>
          <w:t xml:space="preserve">12  (14) </w:t>
        </w:r>
      </w:ins>
    </w:p>
    <w:p w14:paraId="08F0959B" w14:textId="77777777" w:rsidR="00CE7D00" w:rsidRDefault="00CE7D00" w:rsidP="00CE7D00">
      <w:pPr>
        <w:rPr>
          <w:ins w:id="21421" w:author="Walk, Kara" w:date="2020-03-10T18:56:00Z"/>
        </w:rPr>
      </w:pPr>
    </w:p>
    <w:p w14:paraId="10A80A11" w14:textId="77777777" w:rsidR="00CE7D00" w:rsidRDefault="00CE7D00" w:rsidP="00CE7D00">
      <w:pPr>
        <w:pStyle w:val="QuestionSeparator"/>
        <w:rPr>
          <w:ins w:id="21422" w:author="Walk, Kara" w:date="2020-03-10T18:56:00Z"/>
        </w:rPr>
      </w:pPr>
    </w:p>
    <w:p w14:paraId="1996EED7" w14:textId="77777777" w:rsidR="00CE7D00" w:rsidRDefault="00CE7D00" w:rsidP="00CE7D00">
      <w:pPr>
        <w:rPr>
          <w:ins w:id="21423" w:author="Walk, Kara" w:date="2020-03-10T18:56:00Z"/>
        </w:rPr>
      </w:pPr>
    </w:p>
    <w:p w14:paraId="4E557E94" w14:textId="77777777" w:rsidR="00CE7D00" w:rsidRDefault="00CE7D00" w:rsidP="00CE7D00">
      <w:pPr>
        <w:keepNext/>
        <w:rPr>
          <w:ins w:id="21424" w:author="Walk, Kara" w:date="2020-03-10T18:56:00Z"/>
        </w:rPr>
      </w:pPr>
      <w:ins w:id="21425" w:author="Walk, Kara" w:date="2020-03-10T18:56:00Z">
        <w:r>
          <w:lastRenderedPageBreak/>
          <w:t>Q9 Does your school receive Title I Federal funding?</w:t>
        </w:r>
      </w:ins>
    </w:p>
    <w:p w14:paraId="40E5D0C0" w14:textId="77777777" w:rsidR="00CE7D00" w:rsidRDefault="00CE7D00" w:rsidP="00CE7D00">
      <w:pPr>
        <w:pStyle w:val="ListParagraph"/>
        <w:keepNext/>
        <w:numPr>
          <w:ilvl w:val="0"/>
          <w:numId w:val="43"/>
        </w:numPr>
        <w:contextualSpacing w:val="0"/>
        <w:rPr>
          <w:ins w:id="21426" w:author="Walk, Kara" w:date="2020-03-10T18:56:00Z"/>
        </w:rPr>
      </w:pPr>
      <w:ins w:id="21427" w:author="Walk, Kara" w:date="2020-03-10T18:56:00Z">
        <w:r>
          <w:t xml:space="preserve">Yes  (1) </w:t>
        </w:r>
      </w:ins>
    </w:p>
    <w:p w14:paraId="4B863F8C" w14:textId="77777777" w:rsidR="00CE7D00" w:rsidRDefault="00CE7D00" w:rsidP="00CE7D00">
      <w:pPr>
        <w:pStyle w:val="ListParagraph"/>
        <w:keepNext/>
        <w:numPr>
          <w:ilvl w:val="0"/>
          <w:numId w:val="43"/>
        </w:numPr>
        <w:contextualSpacing w:val="0"/>
        <w:rPr>
          <w:ins w:id="21428" w:author="Walk, Kara" w:date="2020-03-10T18:56:00Z"/>
        </w:rPr>
      </w:pPr>
      <w:ins w:id="21429" w:author="Walk, Kara" w:date="2020-03-10T18:56:00Z">
        <w:r>
          <w:t xml:space="preserve">No  (2) </w:t>
        </w:r>
      </w:ins>
    </w:p>
    <w:p w14:paraId="7840C9FA" w14:textId="77777777" w:rsidR="00CE7D00" w:rsidRDefault="00CE7D00" w:rsidP="00CE7D00">
      <w:pPr>
        <w:rPr>
          <w:ins w:id="21430" w:author="Walk, Kara" w:date="2020-03-10T18:56:00Z"/>
        </w:rPr>
      </w:pPr>
    </w:p>
    <w:p w14:paraId="68918024" w14:textId="77777777" w:rsidR="00CE7D00" w:rsidRDefault="00CE7D00" w:rsidP="00CE7D00">
      <w:pPr>
        <w:pStyle w:val="QuestionSeparator"/>
        <w:rPr>
          <w:ins w:id="21431" w:author="Walk, Kara" w:date="2020-03-10T18:56:00Z"/>
        </w:rPr>
      </w:pPr>
    </w:p>
    <w:p w14:paraId="30EDDCE4" w14:textId="77777777" w:rsidR="00CE7D00" w:rsidRDefault="00CE7D00" w:rsidP="00CE7D00">
      <w:pPr>
        <w:rPr>
          <w:ins w:id="21432" w:author="Walk, Kara" w:date="2020-03-10T18:56:00Z"/>
        </w:rPr>
      </w:pPr>
    </w:p>
    <w:p w14:paraId="303FDB50" w14:textId="77777777" w:rsidR="00CE7D00" w:rsidRDefault="00CE7D00" w:rsidP="00CE7D00">
      <w:pPr>
        <w:keepNext/>
        <w:rPr>
          <w:ins w:id="21433" w:author="Walk, Kara" w:date="2020-03-10T18:56:00Z"/>
        </w:rPr>
      </w:pPr>
      <w:ins w:id="21434" w:author="Walk, Kara" w:date="2020-03-10T18:56:00Z">
        <w:r>
          <w:t>Q10 How would you categorize your school?</w:t>
        </w:r>
        <w:r>
          <w:br/>
        </w:r>
        <w:r>
          <w:br/>
        </w:r>
        <w:r>
          <w:br/>
          <w:t>Rural - Population is less than 50,000 in the county where your school is located.</w:t>
        </w:r>
        <w:r>
          <w:br/>
          <w:t>Non-Rural - Population is greater than 50,000 in the county where your school is located.</w:t>
        </w:r>
      </w:ins>
    </w:p>
    <w:p w14:paraId="1CCD66A7" w14:textId="77777777" w:rsidR="00CE7D00" w:rsidRDefault="00CE7D00" w:rsidP="00CE7D00">
      <w:pPr>
        <w:pStyle w:val="ListParagraph"/>
        <w:keepNext/>
        <w:numPr>
          <w:ilvl w:val="0"/>
          <w:numId w:val="43"/>
        </w:numPr>
        <w:contextualSpacing w:val="0"/>
        <w:rPr>
          <w:ins w:id="21435" w:author="Walk, Kara" w:date="2020-03-10T18:56:00Z"/>
        </w:rPr>
      </w:pPr>
      <w:ins w:id="21436" w:author="Walk, Kara" w:date="2020-03-10T18:56:00Z">
        <w:r>
          <w:t xml:space="preserve">Rural  (1) </w:t>
        </w:r>
      </w:ins>
    </w:p>
    <w:p w14:paraId="0EE7DF4D" w14:textId="77777777" w:rsidR="00CE7D00" w:rsidRDefault="00CE7D00" w:rsidP="00CE7D00">
      <w:pPr>
        <w:pStyle w:val="ListParagraph"/>
        <w:keepNext/>
        <w:numPr>
          <w:ilvl w:val="0"/>
          <w:numId w:val="43"/>
        </w:numPr>
        <w:contextualSpacing w:val="0"/>
        <w:rPr>
          <w:ins w:id="21437" w:author="Walk, Kara" w:date="2020-03-10T18:56:00Z"/>
        </w:rPr>
      </w:pPr>
      <w:ins w:id="21438" w:author="Walk, Kara" w:date="2020-03-10T18:56:00Z">
        <w:r>
          <w:t xml:space="preserve">Non-Rural  (2) </w:t>
        </w:r>
      </w:ins>
    </w:p>
    <w:p w14:paraId="706E3D26" w14:textId="77777777" w:rsidR="00CE7D00" w:rsidRDefault="00CE7D00" w:rsidP="00CE7D00">
      <w:pPr>
        <w:rPr>
          <w:ins w:id="21439" w:author="Walk, Kara" w:date="2020-03-10T18:56:00Z"/>
        </w:rPr>
      </w:pPr>
    </w:p>
    <w:p w14:paraId="502CD324" w14:textId="77777777" w:rsidR="00CE7D00" w:rsidRDefault="00CE7D00" w:rsidP="00CE7D00">
      <w:pPr>
        <w:pStyle w:val="QuestionSeparator"/>
        <w:rPr>
          <w:ins w:id="21440" w:author="Walk, Kara" w:date="2020-03-10T18:56:00Z"/>
        </w:rPr>
      </w:pPr>
    </w:p>
    <w:tbl>
      <w:tblPr>
        <w:tblStyle w:val="QQuestionIconTable"/>
        <w:tblW w:w="100" w:type="auto"/>
        <w:tblLook w:val="07E0" w:firstRow="1" w:lastRow="1" w:firstColumn="1" w:lastColumn="1" w:noHBand="1" w:noVBand="1"/>
      </w:tblPr>
      <w:tblGrid>
        <w:gridCol w:w="380"/>
        <w:gridCol w:w="380"/>
      </w:tblGrid>
      <w:tr w:rsidR="00CE7D00" w14:paraId="0F0D0122" w14:textId="77777777" w:rsidTr="001A4468">
        <w:trPr>
          <w:ins w:id="21441" w:author="Walk, Kara" w:date="2020-03-10T18:56:00Z"/>
        </w:trPr>
        <w:tc>
          <w:tcPr>
            <w:tcW w:w="50" w:type="dxa"/>
          </w:tcPr>
          <w:p w14:paraId="62ACDB20" w14:textId="77777777" w:rsidR="00CE7D00" w:rsidRDefault="00CE7D00" w:rsidP="001A4468">
            <w:pPr>
              <w:keepNext/>
              <w:rPr>
                <w:ins w:id="21442" w:author="Walk, Kara" w:date="2020-03-10T18:56:00Z"/>
              </w:rPr>
            </w:pPr>
            <w:ins w:id="21443" w:author="Walk, Kara" w:date="2020-03-10T18:56:00Z">
              <w:r>
                <w:rPr>
                  <w:noProof/>
                </w:rPr>
                <w:drawing>
                  <wp:inline distT="0" distB="0" distL="0" distR="0" wp14:anchorId="7A99FC24" wp14:editId="006AE885">
                    <wp:extent cx="228600" cy="228600"/>
                    <wp:effectExtent l="0" t="0" r="0" b="0"/>
                    <wp:docPr id="57"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Validation.png"/>
                            <pic:cNvPicPr/>
                          </pic:nvPicPr>
                          <pic:blipFill>
                            <a:blip r:embed="rId48"/>
                            <a:stretch>
                              <a:fillRect/>
                            </a:stretch>
                          </pic:blipFill>
                          <pic:spPr>
                            <a:xfrm>
                              <a:off x="0" y="0"/>
                              <a:ext cx="228600" cy="228600"/>
                            </a:xfrm>
                            <a:prstGeom prst="rect">
                              <a:avLst/>
                            </a:prstGeom>
                          </pic:spPr>
                        </pic:pic>
                      </a:graphicData>
                    </a:graphic>
                  </wp:inline>
                </w:drawing>
              </w:r>
            </w:ins>
          </w:p>
        </w:tc>
        <w:tc>
          <w:tcPr>
            <w:tcW w:w="50" w:type="dxa"/>
          </w:tcPr>
          <w:p w14:paraId="1C5F4CAB" w14:textId="77777777" w:rsidR="00CE7D00" w:rsidRDefault="00CE7D00" w:rsidP="001A4468">
            <w:pPr>
              <w:keepNext/>
              <w:rPr>
                <w:ins w:id="21444" w:author="Walk, Kara" w:date="2020-03-10T18:56:00Z"/>
              </w:rPr>
            </w:pPr>
            <w:ins w:id="21445" w:author="Walk, Kara" w:date="2020-03-10T18:56:00Z">
              <w:r>
                <w:rPr>
                  <w:noProof/>
                </w:rPr>
                <w:drawing>
                  <wp:inline distT="0" distB="0" distL="0" distR="0" wp14:anchorId="2066D81C" wp14:editId="247D80F1">
                    <wp:extent cx="228600" cy="228600"/>
                    <wp:effectExtent l="0" t="0" r="0" b="0"/>
                    <wp:docPr id="6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ecodeOptions.png"/>
                            <pic:cNvPicPr/>
                          </pic:nvPicPr>
                          <pic:blipFill>
                            <a:blip r:embed="rId47"/>
                            <a:stretch>
                              <a:fillRect/>
                            </a:stretch>
                          </pic:blipFill>
                          <pic:spPr>
                            <a:xfrm>
                              <a:off x="0" y="0"/>
                              <a:ext cx="228600" cy="228600"/>
                            </a:xfrm>
                            <a:prstGeom prst="rect">
                              <a:avLst/>
                            </a:prstGeom>
                          </pic:spPr>
                        </pic:pic>
                      </a:graphicData>
                    </a:graphic>
                  </wp:inline>
                </w:drawing>
              </w:r>
            </w:ins>
          </w:p>
        </w:tc>
      </w:tr>
    </w:tbl>
    <w:p w14:paraId="00F133FF" w14:textId="77777777" w:rsidR="00CE7D00" w:rsidRDefault="00CE7D00" w:rsidP="00CE7D00">
      <w:pPr>
        <w:rPr>
          <w:ins w:id="21446" w:author="Walk, Kara" w:date="2020-03-10T18:56:00Z"/>
        </w:rPr>
      </w:pPr>
    </w:p>
    <w:p w14:paraId="40646B6B" w14:textId="77777777" w:rsidR="00CE7D00" w:rsidRDefault="00CE7D00" w:rsidP="00CE7D00">
      <w:pPr>
        <w:keepNext/>
        <w:rPr>
          <w:ins w:id="21447" w:author="Walk, Kara" w:date="2020-03-10T18:56:00Z"/>
        </w:rPr>
      </w:pPr>
      <w:ins w:id="21448" w:author="Walk, Kara" w:date="2020-03-10T18:56:00Z">
        <w:r>
          <w:t>Q11 What technology do teachers have available for their use at school?</w:t>
        </w:r>
        <w:r>
          <w:br/>
        </w:r>
        <w:r>
          <w:br/>
        </w:r>
        <w:r>
          <w:lastRenderedPageBreak/>
          <w:br/>
          <w:t>Select as many choices as apply.</w:t>
        </w:r>
      </w:ins>
    </w:p>
    <w:p w14:paraId="6779C109" w14:textId="77777777" w:rsidR="00CE7D00" w:rsidRDefault="00CE7D00" w:rsidP="00CE7D00">
      <w:pPr>
        <w:pStyle w:val="ListParagraph"/>
        <w:keepNext/>
        <w:numPr>
          <w:ilvl w:val="0"/>
          <w:numId w:val="41"/>
        </w:numPr>
        <w:contextualSpacing w:val="0"/>
        <w:rPr>
          <w:ins w:id="21449" w:author="Walk, Kara" w:date="2020-03-10T18:56:00Z"/>
        </w:rPr>
      </w:pPr>
      <w:ins w:id="21450" w:author="Walk, Kara" w:date="2020-03-10T18:56:00Z">
        <w:r>
          <w:t xml:space="preserve">Desktop Computer  (1) </w:t>
        </w:r>
      </w:ins>
    </w:p>
    <w:p w14:paraId="44EF616B" w14:textId="77777777" w:rsidR="00CE7D00" w:rsidRDefault="00CE7D00" w:rsidP="00CE7D00">
      <w:pPr>
        <w:pStyle w:val="ListParagraph"/>
        <w:keepNext/>
        <w:numPr>
          <w:ilvl w:val="0"/>
          <w:numId w:val="41"/>
        </w:numPr>
        <w:contextualSpacing w:val="0"/>
        <w:rPr>
          <w:ins w:id="21451" w:author="Walk, Kara" w:date="2020-03-10T18:56:00Z"/>
        </w:rPr>
      </w:pPr>
      <w:ins w:id="21452" w:author="Walk, Kara" w:date="2020-03-10T18:56:00Z">
        <w:r>
          <w:t xml:space="preserve">Laptop  (2) </w:t>
        </w:r>
      </w:ins>
    </w:p>
    <w:p w14:paraId="2E7915F9" w14:textId="77777777" w:rsidR="00CE7D00" w:rsidRDefault="00CE7D00" w:rsidP="00CE7D00">
      <w:pPr>
        <w:pStyle w:val="ListParagraph"/>
        <w:keepNext/>
        <w:numPr>
          <w:ilvl w:val="0"/>
          <w:numId w:val="41"/>
        </w:numPr>
        <w:contextualSpacing w:val="0"/>
        <w:rPr>
          <w:ins w:id="21453" w:author="Walk, Kara" w:date="2020-03-10T18:56:00Z"/>
        </w:rPr>
      </w:pPr>
      <w:ins w:id="21454" w:author="Walk, Kara" w:date="2020-03-10T18:56:00Z">
        <w:r>
          <w:t xml:space="preserve">Interactive whiteboard  (3) </w:t>
        </w:r>
      </w:ins>
    </w:p>
    <w:p w14:paraId="764CAB99" w14:textId="77777777" w:rsidR="00CE7D00" w:rsidRDefault="00CE7D00" w:rsidP="00CE7D00">
      <w:pPr>
        <w:pStyle w:val="ListParagraph"/>
        <w:keepNext/>
        <w:numPr>
          <w:ilvl w:val="0"/>
          <w:numId w:val="41"/>
        </w:numPr>
        <w:contextualSpacing w:val="0"/>
        <w:rPr>
          <w:ins w:id="21455" w:author="Walk, Kara" w:date="2020-03-10T18:56:00Z"/>
        </w:rPr>
      </w:pPr>
      <w:ins w:id="21456" w:author="Walk, Kara" w:date="2020-03-10T18:56:00Z">
        <w:r>
          <w:t xml:space="preserve">Projector  (4) </w:t>
        </w:r>
      </w:ins>
    </w:p>
    <w:p w14:paraId="76600AFC" w14:textId="77777777" w:rsidR="00CE7D00" w:rsidRDefault="00CE7D00" w:rsidP="00CE7D00">
      <w:pPr>
        <w:pStyle w:val="ListParagraph"/>
        <w:keepNext/>
        <w:numPr>
          <w:ilvl w:val="0"/>
          <w:numId w:val="41"/>
        </w:numPr>
        <w:contextualSpacing w:val="0"/>
        <w:rPr>
          <w:ins w:id="21457" w:author="Walk, Kara" w:date="2020-03-10T18:56:00Z"/>
        </w:rPr>
      </w:pPr>
      <w:ins w:id="21458" w:author="Walk, Kara" w:date="2020-03-10T18:56:00Z">
        <w:r>
          <w:t xml:space="preserve">Tablet  (5) </w:t>
        </w:r>
      </w:ins>
    </w:p>
    <w:p w14:paraId="5D924FDE" w14:textId="77777777" w:rsidR="00CE7D00" w:rsidRDefault="00CE7D00" w:rsidP="00CE7D00">
      <w:pPr>
        <w:pStyle w:val="ListParagraph"/>
        <w:keepNext/>
        <w:numPr>
          <w:ilvl w:val="0"/>
          <w:numId w:val="41"/>
        </w:numPr>
        <w:contextualSpacing w:val="0"/>
        <w:rPr>
          <w:ins w:id="21459" w:author="Walk, Kara" w:date="2020-03-10T18:56:00Z"/>
        </w:rPr>
      </w:pPr>
      <w:ins w:id="21460" w:author="Walk, Kara" w:date="2020-03-10T18:56:00Z">
        <w:r>
          <w:t xml:space="preserve">Document Camera  (6) </w:t>
        </w:r>
      </w:ins>
    </w:p>
    <w:p w14:paraId="510EEE42" w14:textId="77777777" w:rsidR="00CE7D00" w:rsidRDefault="00CE7D00" w:rsidP="00CE7D00">
      <w:pPr>
        <w:pStyle w:val="ListParagraph"/>
        <w:keepNext/>
        <w:numPr>
          <w:ilvl w:val="0"/>
          <w:numId w:val="41"/>
        </w:numPr>
        <w:contextualSpacing w:val="0"/>
        <w:rPr>
          <w:ins w:id="21461" w:author="Walk, Kara" w:date="2020-03-10T18:56:00Z"/>
        </w:rPr>
      </w:pPr>
      <w:ins w:id="21462" w:author="Walk, Kara" w:date="2020-03-10T18:56:00Z">
        <w:r>
          <w:t>Other  (7) ________________________________________________</w:t>
        </w:r>
      </w:ins>
    </w:p>
    <w:p w14:paraId="44D7486C" w14:textId="77777777" w:rsidR="00CE7D00" w:rsidRDefault="00CE7D00" w:rsidP="00CE7D00">
      <w:pPr>
        <w:pStyle w:val="ListParagraph"/>
        <w:keepNext/>
        <w:numPr>
          <w:ilvl w:val="0"/>
          <w:numId w:val="41"/>
        </w:numPr>
        <w:contextualSpacing w:val="0"/>
        <w:rPr>
          <w:ins w:id="21463" w:author="Walk, Kara" w:date="2020-03-10T18:56:00Z"/>
        </w:rPr>
      </w:pPr>
      <w:ins w:id="21464" w:author="Walk, Kara" w:date="2020-03-10T18:56:00Z">
        <w:r>
          <w:t>Other  (8) ________________________________________________</w:t>
        </w:r>
      </w:ins>
    </w:p>
    <w:p w14:paraId="12022709" w14:textId="77777777" w:rsidR="00CE7D00" w:rsidRDefault="00CE7D00" w:rsidP="00CE7D00">
      <w:pPr>
        <w:pStyle w:val="ListParagraph"/>
        <w:keepNext/>
        <w:numPr>
          <w:ilvl w:val="0"/>
          <w:numId w:val="41"/>
        </w:numPr>
        <w:contextualSpacing w:val="0"/>
        <w:rPr>
          <w:ins w:id="21465" w:author="Walk, Kara" w:date="2020-03-10T18:56:00Z"/>
        </w:rPr>
      </w:pPr>
      <w:ins w:id="21466" w:author="Walk, Kara" w:date="2020-03-10T18:56:00Z">
        <w:r>
          <w:t xml:space="preserve">None of the above  (9) </w:t>
        </w:r>
      </w:ins>
    </w:p>
    <w:p w14:paraId="77A048E7" w14:textId="77777777" w:rsidR="00CE7D00" w:rsidRDefault="00CE7D00" w:rsidP="00CE7D00">
      <w:pPr>
        <w:rPr>
          <w:ins w:id="21467" w:author="Walk, Kara" w:date="2020-03-10T18:56:00Z"/>
        </w:rPr>
      </w:pPr>
    </w:p>
    <w:p w14:paraId="5B19AE71" w14:textId="77777777" w:rsidR="00CE7D00" w:rsidRDefault="00CE7D00" w:rsidP="00CE7D00">
      <w:pPr>
        <w:pStyle w:val="QuestionSeparator"/>
        <w:rPr>
          <w:ins w:id="21468" w:author="Walk, Kara" w:date="2020-03-10T18:56:00Z"/>
        </w:rPr>
      </w:pPr>
    </w:p>
    <w:tbl>
      <w:tblPr>
        <w:tblStyle w:val="QQuestionIconTable"/>
        <w:tblW w:w="50" w:type="auto"/>
        <w:tblLook w:val="07E0" w:firstRow="1" w:lastRow="1" w:firstColumn="1" w:lastColumn="1" w:noHBand="1" w:noVBand="1"/>
      </w:tblPr>
      <w:tblGrid>
        <w:gridCol w:w="380"/>
      </w:tblGrid>
      <w:tr w:rsidR="00CE7D00" w14:paraId="318F28A3" w14:textId="77777777" w:rsidTr="001A4468">
        <w:trPr>
          <w:ins w:id="21469" w:author="Walk, Kara" w:date="2020-03-10T18:56:00Z"/>
        </w:trPr>
        <w:tc>
          <w:tcPr>
            <w:tcW w:w="50" w:type="dxa"/>
          </w:tcPr>
          <w:p w14:paraId="03460DE1" w14:textId="77777777" w:rsidR="00CE7D00" w:rsidRDefault="00CE7D00" w:rsidP="001A4468">
            <w:pPr>
              <w:keepNext/>
              <w:rPr>
                <w:ins w:id="21470" w:author="Walk, Kara" w:date="2020-03-10T18:56:00Z"/>
              </w:rPr>
            </w:pPr>
            <w:ins w:id="21471" w:author="Walk, Kara" w:date="2020-03-10T18:56:00Z">
              <w:r>
                <w:rPr>
                  <w:noProof/>
                </w:rPr>
                <w:drawing>
                  <wp:inline distT="0" distB="0" distL="0" distR="0" wp14:anchorId="7DC86990" wp14:editId="0C86B0DD">
                    <wp:extent cx="228600" cy="228600"/>
                    <wp:effectExtent l="0" t="0" r="0" b="0"/>
                    <wp:docPr id="6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RecodeOptions.png"/>
                            <pic:cNvPicPr/>
                          </pic:nvPicPr>
                          <pic:blipFill>
                            <a:blip r:embed="rId47"/>
                            <a:stretch>
                              <a:fillRect/>
                            </a:stretch>
                          </pic:blipFill>
                          <pic:spPr>
                            <a:xfrm>
                              <a:off x="0" y="0"/>
                              <a:ext cx="228600" cy="228600"/>
                            </a:xfrm>
                            <a:prstGeom prst="rect">
                              <a:avLst/>
                            </a:prstGeom>
                          </pic:spPr>
                        </pic:pic>
                      </a:graphicData>
                    </a:graphic>
                  </wp:inline>
                </w:drawing>
              </w:r>
            </w:ins>
          </w:p>
        </w:tc>
      </w:tr>
    </w:tbl>
    <w:p w14:paraId="5C16BC06" w14:textId="77777777" w:rsidR="00CE7D00" w:rsidRDefault="00CE7D00" w:rsidP="00CE7D00">
      <w:pPr>
        <w:rPr>
          <w:ins w:id="21472" w:author="Walk, Kara" w:date="2020-03-10T18:56:00Z"/>
        </w:rPr>
      </w:pPr>
    </w:p>
    <w:p w14:paraId="6F38159B" w14:textId="77777777" w:rsidR="00CE7D00" w:rsidRDefault="00CE7D00" w:rsidP="00CE7D00">
      <w:pPr>
        <w:keepNext/>
        <w:rPr>
          <w:ins w:id="21473" w:author="Walk, Kara" w:date="2020-03-10T18:56:00Z"/>
        </w:rPr>
      </w:pPr>
      <w:ins w:id="21474" w:author="Walk, Kara" w:date="2020-03-10T18:56:00Z">
        <w:r>
          <w:t>Q12 What technology do you have available for your use at school?</w:t>
        </w:r>
        <w:r>
          <w:br/>
        </w:r>
        <w:r>
          <w:br/>
        </w:r>
        <w:r>
          <w:lastRenderedPageBreak/>
          <w:br/>
          <w:t>Select as many as apply.</w:t>
        </w:r>
      </w:ins>
    </w:p>
    <w:p w14:paraId="55A1DCEF" w14:textId="77777777" w:rsidR="00CE7D00" w:rsidRDefault="00CE7D00" w:rsidP="00CE7D00">
      <w:pPr>
        <w:pStyle w:val="ListParagraph"/>
        <w:keepNext/>
        <w:numPr>
          <w:ilvl w:val="0"/>
          <w:numId w:val="41"/>
        </w:numPr>
        <w:contextualSpacing w:val="0"/>
        <w:rPr>
          <w:ins w:id="21475" w:author="Walk, Kara" w:date="2020-03-10T18:56:00Z"/>
        </w:rPr>
      </w:pPr>
      <w:ins w:id="21476" w:author="Walk, Kara" w:date="2020-03-10T18:56:00Z">
        <w:r>
          <w:t xml:space="preserve">Desktop Computer  (1) </w:t>
        </w:r>
      </w:ins>
    </w:p>
    <w:p w14:paraId="3DA59FF4" w14:textId="77777777" w:rsidR="00CE7D00" w:rsidRDefault="00CE7D00" w:rsidP="00CE7D00">
      <w:pPr>
        <w:pStyle w:val="ListParagraph"/>
        <w:keepNext/>
        <w:numPr>
          <w:ilvl w:val="0"/>
          <w:numId w:val="41"/>
        </w:numPr>
        <w:contextualSpacing w:val="0"/>
        <w:rPr>
          <w:ins w:id="21477" w:author="Walk, Kara" w:date="2020-03-10T18:56:00Z"/>
        </w:rPr>
      </w:pPr>
      <w:ins w:id="21478" w:author="Walk, Kara" w:date="2020-03-10T18:56:00Z">
        <w:r>
          <w:t xml:space="preserve">Laptop  (2) </w:t>
        </w:r>
      </w:ins>
    </w:p>
    <w:p w14:paraId="15F63965" w14:textId="77777777" w:rsidR="00CE7D00" w:rsidRDefault="00CE7D00" w:rsidP="00CE7D00">
      <w:pPr>
        <w:pStyle w:val="ListParagraph"/>
        <w:keepNext/>
        <w:numPr>
          <w:ilvl w:val="0"/>
          <w:numId w:val="41"/>
        </w:numPr>
        <w:contextualSpacing w:val="0"/>
        <w:rPr>
          <w:ins w:id="21479" w:author="Walk, Kara" w:date="2020-03-10T18:56:00Z"/>
        </w:rPr>
      </w:pPr>
      <w:ins w:id="21480" w:author="Walk, Kara" w:date="2020-03-10T18:56:00Z">
        <w:r>
          <w:t xml:space="preserve">Projector  (3) </w:t>
        </w:r>
      </w:ins>
    </w:p>
    <w:p w14:paraId="2204A4CB" w14:textId="77777777" w:rsidR="00CE7D00" w:rsidRDefault="00CE7D00" w:rsidP="00CE7D00">
      <w:pPr>
        <w:pStyle w:val="ListParagraph"/>
        <w:keepNext/>
        <w:numPr>
          <w:ilvl w:val="0"/>
          <w:numId w:val="41"/>
        </w:numPr>
        <w:contextualSpacing w:val="0"/>
        <w:rPr>
          <w:ins w:id="21481" w:author="Walk, Kara" w:date="2020-03-10T18:56:00Z"/>
        </w:rPr>
      </w:pPr>
      <w:ins w:id="21482" w:author="Walk, Kara" w:date="2020-03-10T18:56:00Z">
        <w:r>
          <w:t xml:space="preserve">Interactive whiteboard  (4) </w:t>
        </w:r>
      </w:ins>
    </w:p>
    <w:p w14:paraId="2732D611" w14:textId="77777777" w:rsidR="00CE7D00" w:rsidRDefault="00CE7D00" w:rsidP="00CE7D00">
      <w:pPr>
        <w:pStyle w:val="ListParagraph"/>
        <w:keepNext/>
        <w:numPr>
          <w:ilvl w:val="0"/>
          <w:numId w:val="41"/>
        </w:numPr>
        <w:contextualSpacing w:val="0"/>
        <w:rPr>
          <w:ins w:id="21483" w:author="Walk, Kara" w:date="2020-03-10T18:56:00Z"/>
        </w:rPr>
      </w:pPr>
      <w:ins w:id="21484" w:author="Walk, Kara" w:date="2020-03-10T18:56:00Z">
        <w:r>
          <w:t xml:space="preserve">Tablet  (5) </w:t>
        </w:r>
      </w:ins>
    </w:p>
    <w:p w14:paraId="644B073E" w14:textId="77777777" w:rsidR="00CE7D00" w:rsidRDefault="00CE7D00" w:rsidP="00CE7D00">
      <w:pPr>
        <w:pStyle w:val="ListParagraph"/>
        <w:keepNext/>
        <w:numPr>
          <w:ilvl w:val="0"/>
          <w:numId w:val="41"/>
        </w:numPr>
        <w:contextualSpacing w:val="0"/>
        <w:rPr>
          <w:ins w:id="21485" w:author="Walk, Kara" w:date="2020-03-10T18:56:00Z"/>
        </w:rPr>
      </w:pPr>
      <w:ins w:id="21486" w:author="Walk, Kara" w:date="2020-03-10T18:56:00Z">
        <w:r>
          <w:t xml:space="preserve">Document Camera  (6) </w:t>
        </w:r>
      </w:ins>
    </w:p>
    <w:p w14:paraId="2D61B0CA" w14:textId="77777777" w:rsidR="00CE7D00" w:rsidRDefault="00CE7D00" w:rsidP="00CE7D00">
      <w:pPr>
        <w:pStyle w:val="ListParagraph"/>
        <w:keepNext/>
        <w:numPr>
          <w:ilvl w:val="0"/>
          <w:numId w:val="41"/>
        </w:numPr>
        <w:contextualSpacing w:val="0"/>
        <w:rPr>
          <w:ins w:id="21487" w:author="Walk, Kara" w:date="2020-03-10T18:56:00Z"/>
        </w:rPr>
      </w:pPr>
      <w:ins w:id="21488" w:author="Walk, Kara" w:date="2020-03-10T18:56:00Z">
        <w:r>
          <w:t>Other  (7) ________________________________________________</w:t>
        </w:r>
      </w:ins>
    </w:p>
    <w:p w14:paraId="17C7F201" w14:textId="77777777" w:rsidR="00CE7D00" w:rsidRDefault="00CE7D00" w:rsidP="00CE7D00">
      <w:pPr>
        <w:pStyle w:val="ListParagraph"/>
        <w:keepNext/>
        <w:numPr>
          <w:ilvl w:val="0"/>
          <w:numId w:val="41"/>
        </w:numPr>
        <w:contextualSpacing w:val="0"/>
        <w:rPr>
          <w:ins w:id="21489" w:author="Walk, Kara" w:date="2020-03-10T18:56:00Z"/>
        </w:rPr>
      </w:pPr>
      <w:ins w:id="21490" w:author="Walk, Kara" w:date="2020-03-10T18:56:00Z">
        <w:r>
          <w:t>Other  (8) ________________________________________________</w:t>
        </w:r>
      </w:ins>
    </w:p>
    <w:p w14:paraId="6C9BC1D0" w14:textId="77777777" w:rsidR="00CE7D00" w:rsidRDefault="00CE7D00" w:rsidP="00CE7D00">
      <w:pPr>
        <w:pStyle w:val="ListParagraph"/>
        <w:keepNext/>
        <w:numPr>
          <w:ilvl w:val="0"/>
          <w:numId w:val="41"/>
        </w:numPr>
        <w:contextualSpacing w:val="0"/>
        <w:rPr>
          <w:ins w:id="21491" w:author="Walk, Kara" w:date="2020-03-10T18:56:00Z"/>
        </w:rPr>
      </w:pPr>
      <w:ins w:id="21492" w:author="Walk, Kara" w:date="2020-03-10T18:56:00Z">
        <w:r>
          <w:t xml:space="preserve">None of the above  (9) </w:t>
        </w:r>
      </w:ins>
    </w:p>
    <w:p w14:paraId="2E674445" w14:textId="77777777" w:rsidR="00CE7D00" w:rsidRDefault="00CE7D00" w:rsidP="00CE7D00">
      <w:pPr>
        <w:rPr>
          <w:ins w:id="21493" w:author="Walk, Kara" w:date="2020-03-10T18:56:00Z"/>
        </w:rPr>
      </w:pPr>
    </w:p>
    <w:p w14:paraId="4AB2E0B6" w14:textId="77777777" w:rsidR="00CE7D00" w:rsidRDefault="00CE7D00" w:rsidP="00CE7D00">
      <w:pPr>
        <w:pStyle w:val="QuestionSeparator"/>
        <w:rPr>
          <w:ins w:id="21494" w:author="Walk, Kara" w:date="2020-03-10T18:56:00Z"/>
        </w:rPr>
      </w:pPr>
    </w:p>
    <w:p w14:paraId="4B637132" w14:textId="77777777" w:rsidR="00CE7D00" w:rsidRDefault="00CE7D00" w:rsidP="00CE7D00">
      <w:pPr>
        <w:rPr>
          <w:ins w:id="21495" w:author="Walk, Kara" w:date="2020-03-10T18:56:00Z"/>
        </w:rPr>
      </w:pPr>
    </w:p>
    <w:p w14:paraId="40FA6527" w14:textId="77777777" w:rsidR="00CE7D00" w:rsidRDefault="00CE7D00" w:rsidP="00CE7D00">
      <w:pPr>
        <w:keepNext/>
        <w:rPr>
          <w:ins w:id="21496" w:author="Walk, Kara" w:date="2020-03-10T18:56:00Z"/>
        </w:rPr>
      </w:pPr>
      <w:ins w:id="21497" w:author="Walk, Kara" w:date="2020-03-10T18:56:00Z">
        <w:r>
          <w:t>Q13 What kind of district technology training and supports are available to you?</w:t>
        </w:r>
        <w:r>
          <w:br/>
        </w:r>
        <w:r>
          <w:br/>
        </w:r>
        <w:r>
          <w:lastRenderedPageBreak/>
          <w:br/>
          <w:t>Select as many as apply.</w:t>
        </w:r>
      </w:ins>
    </w:p>
    <w:p w14:paraId="610768C6" w14:textId="77777777" w:rsidR="00CE7D00" w:rsidRDefault="00CE7D00" w:rsidP="00CE7D00">
      <w:pPr>
        <w:pStyle w:val="ListParagraph"/>
        <w:keepNext/>
        <w:numPr>
          <w:ilvl w:val="0"/>
          <w:numId w:val="41"/>
        </w:numPr>
        <w:contextualSpacing w:val="0"/>
        <w:rPr>
          <w:ins w:id="21498" w:author="Walk, Kara" w:date="2020-03-10T18:56:00Z"/>
        </w:rPr>
      </w:pPr>
      <w:ins w:id="21499" w:author="Walk, Kara" w:date="2020-03-10T18:56:00Z">
        <w:r>
          <w:t xml:space="preserve">Workshops  (1) </w:t>
        </w:r>
      </w:ins>
    </w:p>
    <w:p w14:paraId="744B6B70" w14:textId="77777777" w:rsidR="00CE7D00" w:rsidRDefault="00CE7D00" w:rsidP="00CE7D00">
      <w:pPr>
        <w:pStyle w:val="ListParagraph"/>
        <w:keepNext/>
        <w:numPr>
          <w:ilvl w:val="0"/>
          <w:numId w:val="41"/>
        </w:numPr>
        <w:contextualSpacing w:val="0"/>
        <w:rPr>
          <w:ins w:id="21500" w:author="Walk, Kara" w:date="2020-03-10T18:56:00Z"/>
        </w:rPr>
      </w:pPr>
      <w:ins w:id="21501" w:author="Walk, Kara" w:date="2020-03-10T18:56:00Z">
        <w:r>
          <w:t xml:space="preserve">Online classes  (2) </w:t>
        </w:r>
      </w:ins>
    </w:p>
    <w:p w14:paraId="0C659D07" w14:textId="77777777" w:rsidR="00CE7D00" w:rsidRDefault="00CE7D00" w:rsidP="00CE7D00">
      <w:pPr>
        <w:pStyle w:val="ListParagraph"/>
        <w:keepNext/>
        <w:numPr>
          <w:ilvl w:val="0"/>
          <w:numId w:val="41"/>
        </w:numPr>
        <w:contextualSpacing w:val="0"/>
        <w:rPr>
          <w:ins w:id="21502" w:author="Walk, Kara" w:date="2020-03-10T18:56:00Z"/>
        </w:rPr>
      </w:pPr>
      <w:ins w:id="21503" w:author="Walk, Kara" w:date="2020-03-10T18:56:00Z">
        <w:r>
          <w:t xml:space="preserve">Individual support  (3) </w:t>
        </w:r>
      </w:ins>
    </w:p>
    <w:p w14:paraId="3145DA67" w14:textId="77777777" w:rsidR="00CE7D00" w:rsidRDefault="00CE7D00" w:rsidP="00CE7D00">
      <w:pPr>
        <w:pStyle w:val="ListParagraph"/>
        <w:keepNext/>
        <w:numPr>
          <w:ilvl w:val="0"/>
          <w:numId w:val="41"/>
        </w:numPr>
        <w:contextualSpacing w:val="0"/>
        <w:rPr>
          <w:ins w:id="21504" w:author="Walk, Kara" w:date="2020-03-10T18:56:00Z"/>
        </w:rPr>
      </w:pPr>
      <w:ins w:id="21505" w:author="Walk, Kara" w:date="2020-03-10T18:56:00Z">
        <w:r>
          <w:t xml:space="preserve">Professional Conferences  (4) </w:t>
        </w:r>
      </w:ins>
    </w:p>
    <w:p w14:paraId="5FD8787C" w14:textId="77777777" w:rsidR="00CE7D00" w:rsidRDefault="00CE7D00" w:rsidP="00CE7D00">
      <w:pPr>
        <w:pStyle w:val="ListParagraph"/>
        <w:keepNext/>
        <w:numPr>
          <w:ilvl w:val="0"/>
          <w:numId w:val="41"/>
        </w:numPr>
        <w:contextualSpacing w:val="0"/>
        <w:rPr>
          <w:ins w:id="21506" w:author="Walk, Kara" w:date="2020-03-10T18:56:00Z"/>
        </w:rPr>
      </w:pPr>
      <w:ins w:id="21507" w:author="Walk, Kara" w:date="2020-03-10T18:56:00Z">
        <w:r>
          <w:t>Other  (5) ________________________________________________</w:t>
        </w:r>
      </w:ins>
    </w:p>
    <w:p w14:paraId="0E930970" w14:textId="77777777" w:rsidR="00CE7D00" w:rsidRDefault="00CE7D00" w:rsidP="00CE7D00">
      <w:pPr>
        <w:pStyle w:val="ListParagraph"/>
        <w:keepNext/>
        <w:numPr>
          <w:ilvl w:val="0"/>
          <w:numId w:val="41"/>
        </w:numPr>
        <w:contextualSpacing w:val="0"/>
        <w:rPr>
          <w:ins w:id="21508" w:author="Walk, Kara" w:date="2020-03-10T18:56:00Z"/>
        </w:rPr>
      </w:pPr>
      <w:ins w:id="21509" w:author="Walk, Kara" w:date="2020-03-10T18:56:00Z">
        <w:r>
          <w:t xml:space="preserve">None of the above  (6) </w:t>
        </w:r>
      </w:ins>
    </w:p>
    <w:p w14:paraId="39DDBFBE" w14:textId="77777777" w:rsidR="00CE7D00" w:rsidRDefault="00CE7D00" w:rsidP="00CE7D00">
      <w:pPr>
        <w:rPr>
          <w:ins w:id="21510" w:author="Walk, Kara" w:date="2020-03-10T18:56:00Z"/>
        </w:rPr>
      </w:pPr>
    </w:p>
    <w:p w14:paraId="0B119C64" w14:textId="77777777" w:rsidR="00CE7D00" w:rsidRDefault="00CE7D00" w:rsidP="00CE7D00">
      <w:pPr>
        <w:pStyle w:val="QuestionSeparator"/>
        <w:rPr>
          <w:ins w:id="21511" w:author="Walk, Kara" w:date="2020-03-10T18:56:00Z"/>
        </w:rPr>
      </w:pPr>
    </w:p>
    <w:p w14:paraId="3DA95CEE" w14:textId="77777777" w:rsidR="00CE7D00" w:rsidRDefault="00CE7D00" w:rsidP="00CE7D00">
      <w:pPr>
        <w:rPr>
          <w:ins w:id="21512" w:author="Walk, Kara" w:date="2020-03-10T18:56:00Z"/>
        </w:rPr>
      </w:pPr>
    </w:p>
    <w:p w14:paraId="255EDD92" w14:textId="77777777" w:rsidR="00CE7D00" w:rsidRDefault="00CE7D00" w:rsidP="00CE7D00">
      <w:pPr>
        <w:keepNext/>
        <w:rPr>
          <w:ins w:id="21513" w:author="Walk, Kara" w:date="2020-03-10T18:56:00Z"/>
        </w:rPr>
      </w:pPr>
      <w:ins w:id="21514" w:author="Walk, Kara" w:date="2020-03-10T18:56:00Z">
        <w:r>
          <w:t>Q14 Do you have district personnel assigned to support technology in your school?</w:t>
        </w:r>
      </w:ins>
    </w:p>
    <w:p w14:paraId="4366EBFA" w14:textId="77777777" w:rsidR="00CE7D00" w:rsidRDefault="00CE7D00" w:rsidP="00CE7D00">
      <w:pPr>
        <w:pStyle w:val="ListParagraph"/>
        <w:keepNext/>
        <w:numPr>
          <w:ilvl w:val="0"/>
          <w:numId w:val="43"/>
        </w:numPr>
        <w:contextualSpacing w:val="0"/>
        <w:rPr>
          <w:ins w:id="21515" w:author="Walk, Kara" w:date="2020-03-10T18:56:00Z"/>
        </w:rPr>
      </w:pPr>
      <w:ins w:id="21516" w:author="Walk, Kara" w:date="2020-03-10T18:56:00Z">
        <w:r>
          <w:t xml:space="preserve">Yes  (1) </w:t>
        </w:r>
      </w:ins>
    </w:p>
    <w:p w14:paraId="5E77A9AA" w14:textId="77777777" w:rsidR="00CE7D00" w:rsidRDefault="00CE7D00" w:rsidP="00CE7D00">
      <w:pPr>
        <w:pStyle w:val="ListParagraph"/>
        <w:keepNext/>
        <w:numPr>
          <w:ilvl w:val="0"/>
          <w:numId w:val="43"/>
        </w:numPr>
        <w:contextualSpacing w:val="0"/>
        <w:rPr>
          <w:ins w:id="21517" w:author="Walk, Kara" w:date="2020-03-10T18:56:00Z"/>
        </w:rPr>
      </w:pPr>
      <w:ins w:id="21518" w:author="Walk, Kara" w:date="2020-03-10T18:56:00Z">
        <w:r>
          <w:t xml:space="preserve">No  (2) </w:t>
        </w:r>
      </w:ins>
    </w:p>
    <w:p w14:paraId="2FB4C26A" w14:textId="77777777" w:rsidR="00CE7D00" w:rsidRDefault="00CE7D00" w:rsidP="00CE7D00">
      <w:pPr>
        <w:rPr>
          <w:ins w:id="21519" w:author="Walk, Kara" w:date="2020-03-10T18:56:00Z"/>
        </w:rPr>
      </w:pPr>
    </w:p>
    <w:p w14:paraId="44932650" w14:textId="77777777" w:rsidR="00CE7D00" w:rsidRDefault="00CE7D00" w:rsidP="00CE7D00">
      <w:pPr>
        <w:pStyle w:val="QuestionSeparator"/>
        <w:rPr>
          <w:ins w:id="21520" w:author="Walk, Kara" w:date="2020-03-10T18:56:00Z"/>
        </w:rPr>
      </w:pPr>
    </w:p>
    <w:p w14:paraId="5C31A1AE" w14:textId="77777777" w:rsidR="00CE7D00" w:rsidRDefault="00CE7D00" w:rsidP="00CE7D00">
      <w:pPr>
        <w:rPr>
          <w:ins w:id="21521" w:author="Walk, Kara" w:date="2020-03-10T18:56:00Z"/>
        </w:rPr>
      </w:pPr>
    </w:p>
    <w:p w14:paraId="77146926" w14:textId="77777777" w:rsidR="00CE7D00" w:rsidRDefault="00CE7D00" w:rsidP="00CE7D00">
      <w:pPr>
        <w:keepNext/>
        <w:rPr>
          <w:ins w:id="21522" w:author="Walk, Kara" w:date="2020-03-10T18:56:00Z"/>
        </w:rPr>
      </w:pPr>
      <w:ins w:id="21523" w:author="Walk, Kara" w:date="2020-03-10T18:56:00Z">
        <w:r>
          <w:t>Q15 As an administrator, have you allocated money to support your teachers' learning of technology? Ex. Google Certifications, Apple Teacher, any training outside of courses offered by your district.</w:t>
        </w:r>
      </w:ins>
    </w:p>
    <w:p w14:paraId="6512C7F2" w14:textId="77777777" w:rsidR="00CE7D00" w:rsidRDefault="00CE7D00" w:rsidP="00CE7D00">
      <w:pPr>
        <w:pStyle w:val="ListParagraph"/>
        <w:keepNext/>
        <w:numPr>
          <w:ilvl w:val="0"/>
          <w:numId w:val="43"/>
        </w:numPr>
        <w:contextualSpacing w:val="0"/>
        <w:rPr>
          <w:ins w:id="21524" w:author="Walk, Kara" w:date="2020-03-10T18:56:00Z"/>
        </w:rPr>
      </w:pPr>
      <w:ins w:id="21525" w:author="Walk, Kara" w:date="2020-03-10T18:56:00Z">
        <w:r>
          <w:t xml:space="preserve">Yes  (1) </w:t>
        </w:r>
      </w:ins>
    </w:p>
    <w:p w14:paraId="1C8D738C" w14:textId="77777777" w:rsidR="00CE7D00" w:rsidRDefault="00CE7D00" w:rsidP="00CE7D00">
      <w:pPr>
        <w:pStyle w:val="ListParagraph"/>
        <w:keepNext/>
        <w:numPr>
          <w:ilvl w:val="0"/>
          <w:numId w:val="43"/>
        </w:numPr>
        <w:contextualSpacing w:val="0"/>
        <w:rPr>
          <w:ins w:id="21526" w:author="Walk, Kara" w:date="2020-03-10T18:56:00Z"/>
        </w:rPr>
      </w:pPr>
      <w:ins w:id="21527" w:author="Walk, Kara" w:date="2020-03-10T18:56:00Z">
        <w:r>
          <w:t xml:space="preserve">No  (2) </w:t>
        </w:r>
      </w:ins>
    </w:p>
    <w:p w14:paraId="79967329" w14:textId="77777777" w:rsidR="00CE7D00" w:rsidRDefault="00CE7D00" w:rsidP="00CE7D00">
      <w:pPr>
        <w:rPr>
          <w:ins w:id="21528" w:author="Walk, Kara" w:date="2020-03-10T18:56:00Z"/>
        </w:rPr>
      </w:pPr>
    </w:p>
    <w:p w14:paraId="1BCCD9AB" w14:textId="77777777" w:rsidR="00CE7D00" w:rsidRDefault="00CE7D00" w:rsidP="00CE7D00">
      <w:pPr>
        <w:pStyle w:val="QuestionSeparator"/>
        <w:rPr>
          <w:ins w:id="21529" w:author="Walk, Kara" w:date="2020-03-10T18:56:00Z"/>
        </w:rPr>
      </w:pPr>
    </w:p>
    <w:p w14:paraId="1CC72CA5" w14:textId="77777777" w:rsidR="00CE7D00" w:rsidRDefault="00CE7D00" w:rsidP="00CE7D00">
      <w:pPr>
        <w:rPr>
          <w:ins w:id="21530" w:author="Walk, Kara" w:date="2020-03-10T18:56:00Z"/>
        </w:rPr>
      </w:pPr>
    </w:p>
    <w:p w14:paraId="20088046" w14:textId="77777777" w:rsidR="00CE7D00" w:rsidRDefault="00CE7D00" w:rsidP="00CE7D00">
      <w:pPr>
        <w:keepNext/>
        <w:rPr>
          <w:ins w:id="21531" w:author="Walk, Kara" w:date="2020-03-10T18:56:00Z"/>
        </w:rPr>
      </w:pPr>
      <w:ins w:id="21532" w:author="Walk, Kara" w:date="2020-03-10T18:56:00Z">
        <w:r>
          <w:t>Q16 Do your students have access to one-to-one technology at your school?</w:t>
        </w:r>
      </w:ins>
    </w:p>
    <w:p w14:paraId="012DB81A" w14:textId="77777777" w:rsidR="00CE7D00" w:rsidRDefault="00CE7D00" w:rsidP="00CE7D00">
      <w:pPr>
        <w:pStyle w:val="ListParagraph"/>
        <w:keepNext/>
        <w:numPr>
          <w:ilvl w:val="0"/>
          <w:numId w:val="43"/>
        </w:numPr>
        <w:contextualSpacing w:val="0"/>
        <w:rPr>
          <w:ins w:id="21533" w:author="Walk, Kara" w:date="2020-03-10T18:56:00Z"/>
        </w:rPr>
      </w:pPr>
      <w:ins w:id="21534" w:author="Walk, Kara" w:date="2020-03-10T18:56:00Z">
        <w:r>
          <w:t xml:space="preserve">Yes  (1) </w:t>
        </w:r>
      </w:ins>
    </w:p>
    <w:p w14:paraId="51FC7989" w14:textId="77777777" w:rsidR="00CE7D00" w:rsidRDefault="00CE7D00" w:rsidP="00CE7D00">
      <w:pPr>
        <w:pStyle w:val="ListParagraph"/>
        <w:keepNext/>
        <w:numPr>
          <w:ilvl w:val="0"/>
          <w:numId w:val="43"/>
        </w:numPr>
        <w:contextualSpacing w:val="0"/>
        <w:rPr>
          <w:ins w:id="21535" w:author="Walk, Kara" w:date="2020-03-10T18:56:00Z"/>
        </w:rPr>
      </w:pPr>
      <w:ins w:id="21536" w:author="Walk, Kara" w:date="2020-03-10T18:56:00Z">
        <w:r>
          <w:t xml:space="preserve">No  (2) </w:t>
        </w:r>
      </w:ins>
    </w:p>
    <w:p w14:paraId="5DCF7089" w14:textId="77777777" w:rsidR="00CE7D00" w:rsidRDefault="00CE7D00" w:rsidP="00CE7D00">
      <w:pPr>
        <w:rPr>
          <w:ins w:id="21537" w:author="Walk, Kara" w:date="2020-03-10T18:56:00Z"/>
        </w:rPr>
      </w:pPr>
    </w:p>
    <w:p w14:paraId="7A1D0F0F" w14:textId="77777777" w:rsidR="00CE7D00" w:rsidRDefault="00CE7D00" w:rsidP="00CE7D00">
      <w:pPr>
        <w:pStyle w:val="BlockEndLabel"/>
        <w:rPr>
          <w:ins w:id="21538" w:author="Walk, Kara" w:date="2020-03-10T18:56:00Z"/>
        </w:rPr>
      </w:pPr>
      <w:ins w:id="21539" w:author="Walk, Kara" w:date="2020-03-10T18:56:00Z">
        <w:r>
          <w:t>End of Block: Demographic Information</w:t>
        </w:r>
      </w:ins>
    </w:p>
    <w:p w14:paraId="47D7A3BE" w14:textId="77777777" w:rsidR="00CE7D00" w:rsidRDefault="00CE7D00" w:rsidP="00CE7D00">
      <w:pPr>
        <w:pStyle w:val="BlockSeparator"/>
        <w:rPr>
          <w:ins w:id="21540" w:author="Walk, Kara" w:date="2020-03-10T18:56:00Z"/>
        </w:rPr>
      </w:pPr>
    </w:p>
    <w:p w14:paraId="36B17C14" w14:textId="77777777" w:rsidR="00CE7D00" w:rsidRDefault="00CE7D00" w:rsidP="00CE7D00">
      <w:pPr>
        <w:pStyle w:val="BlockStartLabel"/>
        <w:rPr>
          <w:ins w:id="21541" w:author="Walk, Kara" w:date="2020-03-10T18:56:00Z"/>
        </w:rPr>
      </w:pPr>
      <w:ins w:id="21542" w:author="Walk, Kara" w:date="2020-03-10T18:56:00Z">
        <w:r>
          <w:t>Start of Block: One-to-One Technology Demographic</w:t>
        </w:r>
      </w:ins>
    </w:p>
    <w:p w14:paraId="51F1CCC1" w14:textId="77777777" w:rsidR="00CE7D00" w:rsidRDefault="00CE7D00" w:rsidP="00CE7D00">
      <w:pPr>
        <w:pStyle w:val="QDisplayLogic"/>
        <w:keepNext/>
        <w:rPr>
          <w:ins w:id="21543" w:author="Walk, Kara" w:date="2020-03-10T18:56:00Z"/>
        </w:rPr>
      </w:pPr>
      <w:ins w:id="21544" w:author="Walk, Kara" w:date="2020-03-10T18:56:00Z">
        <w:r>
          <w:t>Display This Question:</w:t>
        </w:r>
      </w:ins>
    </w:p>
    <w:p w14:paraId="4448D883" w14:textId="77777777" w:rsidR="00CE7D00" w:rsidRDefault="00CE7D00" w:rsidP="00CE7D00">
      <w:pPr>
        <w:pStyle w:val="QDisplayLogic"/>
        <w:keepNext/>
        <w:ind w:firstLine="400"/>
        <w:rPr>
          <w:ins w:id="21545" w:author="Walk, Kara" w:date="2020-03-10T18:56:00Z"/>
        </w:rPr>
      </w:pPr>
      <w:ins w:id="21546" w:author="Walk, Kara" w:date="2020-03-10T18:56:00Z">
        <w:r>
          <w:t>If Q16 = Yes</w:t>
        </w:r>
      </w:ins>
    </w:p>
    <w:p w14:paraId="39A6EF9C" w14:textId="77777777" w:rsidR="00CE7D00" w:rsidRDefault="00CE7D00" w:rsidP="00CE7D00">
      <w:pPr>
        <w:rPr>
          <w:ins w:id="21547" w:author="Walk, Kara" w:date="2020-03-10T18:56:00Z"/>
        </w:rPr>
      </w:pPr>
    </w:p>
    <w:p w14:paraId="5442FB3A" w14:textId="77777777" w:rsidR="00CE7D00" w:rsidRDefault="00CE7D00" w:rsidP="00CE7D00">
      <w:pPr>
        <w:keepNext/>
        <w:rPr>
          <w:ins w:id="21548" w:author="Walk, Kara" w:date="2020-03-10T18:56:00Z"/>
        </w:rPr>
      </w:pPr>
      <w:ins w:id="21549" w:author="Walk, Kara" w:date="2020-03-10T18:56:00Z">
        <w:r>
          <w:t>Q17 Which one-to-one technology do you have in your school?</w:t>
        </w:r>
        <w:r>
          <w:br/>
        </w:r>
        <w:r>
          <w:br/>
        </w:r>
        <w:r>
          <w:br/>
          <w:t>Select as many apply.</w:t>
        </w:r>
      </w:ins>
    </w:p>
    <w:p w14:paraId="28ACCBD2" w14:textId="77777777" w:rsidR="00CE7D00" w:rsidRDefault="00CE7D00" w:rsidP="00CE7D00">
      <w:pPr>
        <w:pStyle w:val="ListParagraph"/>
        <w:keepNext/>
        <w:numPr>
          <w:ilvl w:val="0"/>
          <w:numId w:val="43"/>
        </w:numPr>
        <w:contextualSpacing w:val="0"/>
        <w:rPr>
          <w:ins w:id="21550" w:author="Walk, Kara" w:date="2020-03-10T18:56:00Z"/>
        </w:rPr>
      </w:pPr>
      <w:ins w:id="21551" w:author="Walk, Kara" w:date="2020-03-10T18:56:00Z">
        <w:r>
          <w:t xml:space="preserve">Tablets  (1) </w:t>
        </w:r>
      </w:ins>
    </w:p>
    <w:p w14:paraId="0813F269" w14:textId="77777777" w:rsidR="00CE7D00" w:rsidRDefault="00CE7D00" w:rsidP="00CE7D00">
      <w:pPr>
        <w:pStyle w:val="ListParagraph"/>
        <w:keepNext/>
        <w:numPr>
          <w:ilvl w:val="0"/>
          <w:numId w:val="43"/>
        </w:numPr>
        <w:contextualSpacing w:val="0"/>
        <w:rPr>
          <w:ins w:id="21552" w:author="Walk, Kara" w:date="2020-03-10T18:56:00Z"/>
        </w:rPr>
      </w:pPr>
      <w:ins w:id="21553" w:author="Walk, Kara" w:date="2020-03-10T18:56:00Z">
        <w:r>
          <w:t xml:space="preserve">Laptops  (2) </w:t>
        </w:r>
      </w:ins>
    </w:p>
    <w:p w14:paraId="004765B0" w14:textId="77777777" w:rsidR="00CE7D00" w:rsidRDefault="00CE7D00" w:rsidP="00CE7D00">
      <w:pPr>
        <w:pStyle w:val="ListParagraph"/>
        <w:keepNext/>
        <w:numPr>
          <w:ilvl w:val="0"/>
          <w:numId w:val="43"/>
        </w:numPr>
        <w:contextualSpacing w:val="0"/>
        <w:rPr>
          <w:ins w:id="21554" w:author="Walk, Kara" w:date="2020-03-10T18:56:00Z"/>
        </w:rPr>
      </w:pPr>
      <w:ins w:id="21555" w:author="Walk, Kara" w:date="2020-03-10T18:56:00Z">
        <w:r>
          <w:t xml:space="preserve">Combination of Laptops and Tablets  (3) </w:t>
        </w:r>
      </w:ins>
    </w:p>
    <w:p w14:paraId="4E14C59D" w14:textId="77777777" w:rsidR="00CE7D00" w:rsidRDefault="00CE7D00" w:rsidP="00CE7D00">
      <w:pPr>
        <w:rPr>
          <w:ins w:id="21556" w:author="Walk, Kara" w:date="2020-03-10T18:56:00Z"/>
        </w:rPr>
      </w:pPr>
    </w:p>
    <w:p w14:paraId="0DEDE61E" w14:textId="77777777" w:rsidR="00CE7D00" w:rsidRDefault="00CE7D00" w:rsidP="00CE7D00">
      <w:pPr>
        <w:pStyle w:val="QuestionSeparator"/>
        <w:rPr>
          <w:ins w:id="21557" w:author="Walk, Kara" w:date="2020-03-10T18:56:00Z"/>
        </w:rPr>
      </w:pPr>
    </w:p>
    <w:p w14:paraId="7AA1B2BC" w14:textId="77777777" w:rsidR="00CE7D00" w:rsidRDefault="00CE7D00" w:rsidP="00CE7D00">
      <w:pPr>
        <w:pStyle w:val="QDisplayLogic"/>
        <w:keepNext/>
        <w:rPr>
          <w:ins w:id="21558" w:author="Walk, Kara" w:date="2020-03-10T18:56:00Z"/>
        </w:rPr>
      </w:pPr>
      <w:ins w:id="21559" w:author="Walk, Kara" w:date="2020-03-10T18:56:00Z">
        <w:r>
          <w:t>Display This Question:</w:t>
        </w:r>
      </w:ins>
    </w:p>
    <w:p w14:paraId="2852CC16" w14:textId="77777777" w:rsidR="00CE7D00" w:rsidRDefault="00CE7D00" w:rsidP="00CE7D00">
      <w:pPr>
        <w:pStyle w:val="QDisplayLogic"/>
        <w:keepNext/>
        <w:ind w:firstLine="400"/>
        <w:rPr>
          <w:ins w:id="21560" w:author="Walk, Kara" w:date="2020-03-10T18:56:00Z"/>
        </w:rPr>
      </w:pPr>
      <w:ins w:id="21561" w:author="Walk, Kara" w:date="2020-03-10T18:56:00Z">
        <w:r>
          <w:t>If Q16 = Yes</w:t>
        </w:r>
      </w:ins>
    </w:p>
    <w:p w14:paraId="0B6C3027" w14:textId="77777777" w:rsidR="00CE7D00" w:rsidRDefault="00CE7D00" w:rsidP="00CE7D00">
      <w:pPr>
        <w:rPr>
          <w:ins w:id="21562" w:author="Walk, Kara" w:date="2020-03-10T18:56:00Z"/>
        </w:rPr>
      </w:pPr>
    </w:p>
    <w:p w14:paraId="507FF892" w14:textId="77777777" w:rsidR="00CE7D00" w:rsidRDefault="00CE7D00" w:rsidP="00CE7D00">
      <w:pPr>
        <w:keepNext/>
        <w:rPr>
          <w:ins w:id="21563" w:author="Walk, Kara" w:date="2020-03-10T18:56:00Z"/>
        </w:rPr>
      </w:pPr>
      <w:ins w:id="21564" w:author="Walk, Kara" w:date="2020-03-10T18:56:00Z">
        <w:r>
          <w:t>Q18 What type of operating systems do your devices use?</w:t>
        </w:r>
        <w:r>
          <w:br/>
        </w:r>
        <w:r>
          <w:br/>
        </w:r>
        <w:r>
          <w:br/>
          <w:t>Select as many as apply.</w:t>
        </w:r>
      </w:ins>
    </w:p>
    <w:p w14:paraId="586FDFEA" w14:textId="77777777" w:rsidR="00CE7D00" w:rsidRDefault="00CE7D00" w:rsidP="00CE7D00">
      <w:pPr>
        <w:pStyle w:val="ListParagraph"/>
        <w:keepNext/>
        <w:numPr>
          <w:ilvl w:val="0"/>
          <w:numId w:val="41"/>
        </w:numPr>
        <w:contextualSpacing w:val="0"/>
        <w:rPr>
          <w:ins w:id="21565" w:author="Walk, Kara" w:date="2020-03-10T18:56:00Z"/>
        </w:rPr>
      </w:pPr>
      <w:ins w:id="21566" w:author="Walk, Kara" w:date="2020-03-10T18:56:00Z">
        <w:r>
          <w:t xml:space="preserve">Android  (1) </w:t>
        </w:r>
      </w:ins>
    </w:p>
    <w:p w14:paraId="56EDFCE8" w14:textId="77777777" w:rsidR="00CE7D00" w:rsidRDefault="00CE7D00" w:rsidP="00CE7D00">
      <w:pPr>
        <w:pStyle w:val="ListParagraph"/>
        <w:keepNext/>
        <w:numPr>
          <w:ilvl w:val="0"/>
          <w:numId w:val="41"/>
        </w:numPr>
        <w:contextualSpacing w:val="0"/>
        <w:rPr>
          <w:ins w:id="21567" w:author="Walk, Kara" w:date="2020-03-10T18:56:00Z"/>
        </w:rPr>
      </w:pPr>
      <w:ins w:id="21568" w:author="Walk, Kara" w:date="2020-03-10T18:56:00Z">
        <w:r>
          <w:t xml:space="preserve">Apple OS  (2) </w:t>
        </w:r>
      </w:ins>
    </w:p>
    <w:p w14:paraId="030C3583" w14:textId="77777777" w:rsidR="00CE7D00" w:rsidRDefault="00CE7D00" w:rsidP="00CE7D00">
      <w:pPr>
        <w:pStyle w:val="ListParagraph"/>
        <w:keepNext/>
        <w:numPr>
          <w:ilvl w:val="0"/>
          <w:numId w:val="41"/>
        </w:numPr>
        <w:contextualSpacing w:val="0"/>
        <w:rPr>
          <w:ins w:id="21569" w:author="Walk, Kara" w:date="2020-03-10T18:56:00Z"/>
        </w:rPr>
      </w:pPr>
      <w:ins w:id="21570" w:author="Walk, Kara" w:date="2020-03-10T18:56:00Z">
        <w:r>
          <w:t xml:space="preserve">Microsoft  (3) </w:t>
        </w:r>
      </w:ins>
    </w:p>
    <w:p w14:paraId="066DA548" w14:textId="77777777" w:rsidR="00CE7D00" w:rsidRDefault="00CE7D00" w:rsidP="00CE7D00">
      <w:pPr>
        <w:pStyle w:val="ListParagraph"/>
        <w:keepNext/>
        <w:numPr>
          <w:ilvl w:val="0"/>
          <w:numId w:val="41"/>
        </w:numPr>
        <w:contextualSpacing w:val="0"/>
        <w:rPr>
          <w:ins w:id="21571" w:author="Walk, Kara" w:date="2020-03-10T18:56:00Z"/>
        </w:rPr>
      </w:pPr>
      <w:ins w:id="21572" w:author="Walk, Kara" w:date="2020-03-10T18:56:00Z">
        <w:r>
          <w:t>Other  (4) ________________________________________________</w:t>
        </w:r>
      </w:ins>
    </w:p>
    <w:p w14:paraId="376A6199" w14:textId="77777777" w:rsidR="00CE7D00" w:rsidRDefault="00CE7D00" w:rsidP="00CE7D00">
      <w:pPr>
        <w:rPr>
          <w:ins w:id="21573" w:author="Walk, Kara" w:date="2020-03-10T18:56:00Z"/>
        </w:rPr>
      </w:pPr>
    </w:p>
    <w:p w14:paraId="072EFC06" w14:textId="77777777" w:rsidR="00CE7D00" w:rsidRDefault="00CE7D00" w:rsidP="00CE7D00">
      <w:pPr>
        <w:pStyle w:val="BlockEndLabel"/>
        <w:rPr>
          <w:ins w:id="21574" w:author="Walk, Kara" w:date="2020-03-10T18:56:00Z"/>
        </w:rPr>
      </w:pPr>
      <w:ins w:id="21575" w:author="Walk, Kara" w:date="2020-03-10T18:56:00Z">
        <w:r>
          <w:t>End of Block: One-to-One Technology Demographic</w:t>
        </w:r>
      </w:ins>
    </w:p>
    <w:p w14:paraId="30872761" w14:textId="77777777" w:rsidR="00CE7D00" w:rsidRDefault="00CE7D00" w:rsidP="00CE7D00">
      <w:pPr>
        <w:pStyle w:val="BlockSeparator"/>
        <w:rPr>
          <w:ins w:id="21576" w:author="Walk, Kara" w:date="2020-03-10T18:56:00Z"/>
        </w:rPr>
      </w:pPr>
    </w:p>
    <w:p w14:paraId="4BFE8CBA" w14:textId="77777777" w:rsidR="00CE7D00" w:rsidRDefault="00CE7D00" w:rsidP="00CE7D00">
      <w:pPr>
        <w:pStyle w:val="BlockStartLabel"/>
        <w:rPr>
          <w:ins w:id="21577" w:author="Walk, Kara" w:date="2020-03-10T18:56:00Z"/>
        </w:rPr>
      </w:pPr>
      <w:ins w:id="21578" w:author="Walk, Kara" w:date="2020-03-10T18:56:00Z">
        <w:r>
          <w:t>Start of Block: Leadership and Vision</w:t>
        </w:r>
      </w:ins>
    </w:p>
    <w:p w14:paraId="7F69A943" w14:textId="77777777" w:rsidR="00CE7D00" w:rsidRDefault="00CE7D00" w:rsidP="00CE7D00">
      <w:pPr>
        <w:rPr>
          <w:ins w:id="21579" w:author="Walk, Kara" w:date="2020-03-10T18:56:00Z"/>
        </w:rPr>
      </w:pPr>
    </w:p>
    <w:p w14:paraId="138F6C8C" w14:textId="77777777" w:rsidR="00CE7D00" w:rsidRDefault="00CE7D00" w:rsidP="00CE7D00">
      <w:pPr>
        <w:keepNext/>
        <w:rPr>
          <w:ins w:id="21580" w:author="Walk, Kara" w:date="2020-03-10T18:56:00Z"/>
        </w:rPr>
      </w:pPr>
      <w:ins w:id="21581" w:author="Walk, Kara" w:date="2020-03-10T18:56:00Z">
        <w:r>
          <w:lastRenderedPageBreak/>
          <w:t>Q19 To what extent did you participate in your district’s or school’s most recent technology planning process?</w:t>
        </w:r>
      </w:ins>
    </w:p>
    <w:p w14:paraId="0043FE6C" w14:textId="77777777" w:rsidR="00CE7D00" w:rsidRDefault="00CE7D00" w:rsidP="00CE7D00">
      <w:pPr>
        <w:pStyle w:val="ListParagraph"/>
        <w:keepNext/>
        <w:numPr>
          <w:ilvl w:val="0"/>
          <w:numId w:val="43"/>
        </w:numPr>
        <w:contextualSpacing w:val="0"/>
        <w:rPr>
          <w:ins w:id="21582" w:author="Walk, Kara" w:date="2020-03-10T18:56:00Z"/>
        </w:rPr>
      </w:pPr>
      <w:ins w:id="21583" w:author="Walk, Kara" w:date="2020-03-10T18:56:00Z">
        <w:r>
          <w:t xml:space="preserve">A great deal  (1) </w:t>
        </w:r>
      </w:ins>
    </w:p>
    <w:p w14:paraId="4B841441" w14:textId="77777777" w:rsidR="00CE7D00" w:rsidRDefault="00CE7D00" w:rsidP="00CE7D00">
      <w:pPr>
        <w:pStyle w:val="ListParagraph"/>
        <w:keepNext/>
        <w:numPr>
          <w:ilvl w:val="0"/>
          <w:numId w:val="43"/>
        </w:numPr>
        <w:contextualSpacing w:val="0"/>
        <w:rPr>
          <w:ins w:id="21584" w:author="Walk, Kara" w:date="2020-03-10T18:56:00Z"/>
        </w:rPr>
      </w:pPr>
      <w:ins w:id="21585" w:author="Walk, Kara" w:date="2020-03-10T18:56:00Z">
        <w:r>
          <w:t xml:space="preserve">A lot  (2) </w:t>
        </w:r>
      </w:ins>
    </w:p>
    <w:p w14:paraId="2509E319" w14:textId="77777777" w:rsidR="00CE7D00" w:rsidRDefault="00CE7D00" w:rsidP="00CE7D00">
      <w:pPr>
        <w:pStyle w:val="ListParagraph"/>
        <w:keepNext/>
        <w:numPr>
          <w:ilvl w:val="0"/>
          <w:numId w:val="43"/>
        </w:numPr>
        <w:contextualSpacing w:val="0"/>
        <w:rPr>
          <w:ins w:id="21586" w:author="Walk, Kara" w:date="2020-03-10T18:56:00Z"/>
        </w:rPr>
      </w:pPr>
      <w:ins w:id="21587" w:author="Walk, Kara" w:date="2020-03-10T18:56:00Z">
        <w:r>
          <w:t xml:space="preserve">A moderate amount  (3) </w:t>
        </w:r>
      </w:ins>
    </w:p>
    <w:p w14:paraId="075A0403" w14:textId="77777777" w:rsidR="00CE7D00" w:rsidRDefault="00CE7D00" w:rsidP="00CE7D00">
      <w:pPr>
        <w:pStyle w:val="ListParagraph"/>
        <w:keepNext/>
        <w:numPr>
          <w:ilvl w:val="0"/>
          <w:numId w:val="43"/>
        </w:numPr>
        <w:contextualSpacing w:val="0"/>
        <w:rPr>
          <w:ins w:id="21588" w:author="Walk, Kara" w:date="2020-03-10T18:56:00Z"/>
        </w:rPr>
      </w:pPr>
      <w:ins w:id="21589" w:author="Walk, Kara" w:date="2020-03-10T18:56:00Z">
        <w:r>
          <w:t xml:space="preserve">A little  (4) </w:t>
        </w:r>
      </w:ins>
    </w:p>
    <w:p w14:paraId="235896F9" w14:textId="77777777" w:rsidR="00CE7D00" w:rsidRDefault="00CE7D00" w:rsidP="00CE7D00">
      <w:pPr>
        <w:pStyle w:val="ListParagraph"/>
        <w:keepNext/>
        <w:numPr>
          <w:ilvl w:val="0"/>
          <w:numId w:val="43"/>
        </w:numPr>
        <w:contextualSpacing w:val="0"/>
        <w:rPr>
          <w:ins w:id="21590" w:author="Walk, Kara" w:date="2020-03-10T18:56:00Z"/>
        </w:rPr>
      </w:pPr>
      <w:ins w:id="21591" w:author="Walk, Kara" w:date="2020-03-10T18:56:00Z">
        <w:r>
          <w:t xml:space="preserve">None at all  (5) </w:t>
        </w:r>
      </w:ins>
    </w:p>
    <w:p w14:paraId="18A4848F" w14:textId="77777777" w:rsidR="00CE7D00" w:rsidRDefault="00CE7D00" w:rsidP="00CE7D00">
      <w:pPr>
        <w:rPr>
          <w:ins w:id="21592" w:author="Walk, Kara" w:date="2020-03-10T18:56:00Z"/>
        </w:rPr>
      </w:pPr>
    </w:p>
    <w:p w14:paraId="7A7E1AF7" w14:textId="77777777" w:rsidR="00CE7D00" w:rsidRDefault="00CE7D00" w:rsidP="00CE7D00">
      <w:pPr>
        <w:pStyle w:val="QuestionSeparator"/>
        <w:rPr>
          <w:ins w:id="21593" w:author="Walk, Kara" w:date="2020-03-10T18:56:00Z"/>
        </w:rPr>
      </w:pPr>
    </w:p>
    <w:p w14:paraId="52DD7EB3" w14:textId="77777777" w:rsidR="00CE7D00" w:rsidRDefault="00CE7D00" w:rsidP="00CE7D00">
      <w:pPr>
        <w:rPr>
          <w:ins w:id="21594" w:author="Walk, Kara" w:date="2020-03-10T18:56:00Z"/>
        </w:rPr>
      </w:pPr>
    </w:p>
    <w:p w14:paraId="1652745E" w14:textId="77777777" w:rsidR="00CE7D00" w:rsidRDefault="00CE7D00" w:rsidP="00CE7D00">
      <w:pPr>
        <w:keepNext/>
        <w:rPr>
          <w:ins w:id="21595" w:author="Walk, Kara" w:date="2020-03-10T18:56:00Z"/>
        </w:rPr>
      </w:pPr>
      <w:ins w:id="21596" w:author="Walk, Kara" w:date="2020-03-10T18:56:00Z">
        <w:r>
          <w:t>Q20 To what extent did you communicate information about your district’s or school’s technology planning and implementation efforts to your school’s stakeholders? </w:t>
        </w:r>
      </w:ins>
    </w:p>
    <w:p w14:paraId="7446FDBB" w14:textId="77777777" w:rsidR="00CE7D00" w:rsidRDefault="00CE7D00" w:rsidP="00CE7D00">
      <w:pPr>
        <w:pStyle w:val="ListParagraph"/>
        <w:keepNext/>
        <w:numPr>
          <w:ilvl w:val="0"/>
          <w:numId w:val="43"/>
        </w:numPr>
        <w:contextualSpacing w:val="0"/>
        <w:rPr>
          <w:ins w:id="21597" w:author="Walk, Kara" w:date="2020-03-10T18:56:00Z"/>
        </w:rPr>
      </w:pPr>
      <w:ins w:id="21598" w:author="Walk, Kara" w:date="2020-03-10T18:56:00Z">
        <w:r>
          <w:t xml:space="preserve">A great deal  (1) </w:t>
        </w:r>
      </w:ins>
    </w:p>
    <w:p w14:paraId="6280E8FD" w14:textId="77777777" w:rsidR="00CE7D00" w:rsidRDefault="00CE7D00" w:rsidP="00CE7D00">
      <w:pPr>
        <w:pStyle w:val="ListParagraph"/>
        <w:keepNext/>
        <w:numPr>
          <w:ilvl w:val="0"/>
          <w:numId w:val="43"/>
        </w:numPr>
        <w:contextualSpacing w:val="0"/>
        <w:rPr>
          <w:ins w:id="21599" w:author="Walk, Kara" w:date="2020-03-10T18:56:00Z"/>
        </w:rPr>
      </w:pPr>
      <w:ins w:id="21600" w:author="Walk, Kara" w:date="2020-03-10T18:56:00Z">
        <w:r>
          <w:t xml:space="preserve">A lot  (2) </w:t>
        </w:r>
      </w:ins>
    </w:p>
    <w:p w14:paraId="06772E12" w14:textId="77777777" w:rsidR="00CE7D00" w:rsidRDefault="00CE7D00" w:rsidP="00CE7D00">
      <w:pPr>
        <w:pStyle w:val="ListParagraph"/>
        <w:keepNext/>
        <w:numPr>
          <w:ilvl w:val="0"/>
          <w:numId w:val="43"/>
        </w:numPr>
        <w:contextualSpacing w:val="0"/>
        <w:rPr>
          <w:ins w:id="21601" w:author="Walk, Kara" w:date="2020-03-10T18:56:00Z"/>
        </w:rPr>
      </w:pPr>
      <w:ins w:id="21602" w:author="Walk, Kara" w:date="2020-03-10T18:56:00Z">
        <w:r>
          <w:t xml:space="preserve">A moderate amount  (3) </w:t>
        </w:r>
      </w:ins>
    </w:p>
    <w:p w14:paraId="252F1B31" w14:textId="77777777" w:rsidR="00CE7D00" w:rsidRDefault="00CE7D00" w:rsidP="00CE7D00">
      <w:pPr>
        <w:pStyle w:val="ListParagraph"/>
        <w:keepNext/>
        <w:numPr>
          <w:ilvl w:val="0"/>
          <w:numId w:val="43"/>
        </w:numPr>
        <w:contextualSpacing w:val="0"/>
        <w:rPr>
          <w:ins w:id="21603" w:author="Walk, Kara" w:date="2020-03-10T18:56:00Z"/>
        </w:rPr>
      </w:pPr>
      <w:ins w:id="21604" w:author="Walk, Kara" w:date="2020-03-10T18:56:00Z">
        <w:r>
          <w:t xml:space="preserve">A little  (4) </w:t>
        </w:r>
      </w:ins>
    </w:p>
    <w:p w14:paraId="1B32F88D" w14:textId="77777777" w:rsidR="00CE7D00" w:rsidRDefault="00CE7D00" w:rsidP="00CE7D00">
      <w:pPr>
        <w:pStyle w:val="ListParagraph"/>
        <w:keepNext/>
        <w:numPr>
          <w:ilvl w:val="0"/>
          <w:numId w:val="43"/>
        </w:numPr>
        <w:contextualSpacing w:val="0"/>
        <w:rPr>
          <w:ins w:id="21605" w:author="Walk, Kara" w:date="2020-03-10T18:56:00Z"/>
        </w:rPr>
      </w:pPr>
      <w:ins w:id="21606" w:author="Walk, Kara" w:date="2020-03-10T18:56:00Z">
        <w:r>
          <w:t xml:space="preserve">None at all  (5) </w:t>
        </w:r>
      </w:ins>
    </w:p>
    <w:p w14:paraId="0D75F338" w14:textId="77777777" w:rsidR="00CE7D00" w:rsidRDefault="00CE7D00" w:rsidP="00CE7D00">
      <w:pPr>
        <w:rPr>
          <w:ins w:id="21607" w:author="Walk, Kara" w:date="2020-03-10T18:56:00Z"/>
        </w:rPr>
      </w:pPr>
    </w:p>
    <w:p w14:paraId="01007574" w14:textId="77777777" w:rsidR="00CE7D00" w:rsidRDefault="00CE7D00" w:rsidP="00CE7D00">
      <w:pPr>
        <w:pStyle w:val="QuestionSeparator"/>
        <w:rPr>
          <w:ins w:id="21608" w:author="Walk, Kara" w:date="2020-03-10T18:56:00Z"/>
        </w:rPr>
      </w:pPr>
    </w:p>
    <w:p w14:paraId="09A688E8" w14:textId="77777777" w:rsidR="00CE7D00" w:rsidRDefault="00CE7D00" w:rsidP="00CE7D00">
      <w:pPr>
        <w:rPr>
          <w:ins w:id="21609" w:author="Walk, Kara" w:date="2020-03-10T18:56:00Z"/>
        </w:rPr>
      </w:pPr>
    </w:p>
    <w:p w14:paraId="54DEF4BD" w14:textId="77777777" w:rsidR="00CE7D00" w:rsidRDefault="00CE7D00" w:rsidP="00CE7D00">
      <w:pPr>
        <w:keepNext/>
        <w:rPr>
          <w:ins w:id="21610" w:author="Walk, Kara" w:date="2020-03-10T18:56:00Z"/>
        </w:rPr>
      </w:pPr>
      <w:ins w:id="21611" w:author="Walk, Kara" w:date="2020-03-10T18:56:00Z">
        <w:r>
          <w:t>Q21 To what extent did you promote participation of your school’s stakeholders in the technology planning process of your school or district? </w:t>
        </w:r>
      </w:ins>
    </w:p>
    <w:p w14:paraId="085FCE71" w14:textId="77777777" w:rsidR="00CE7D00" w:rsidRDefault="00CE7D00" w:rsidP="00CE7D00">
      <w:pPr>
        <w:pStyle w:val="ListParagraph"/>
        <w:keepNext/>
        <w:numPr>
          <w:ilvl w:val="0"/>
          <w:numId w:val="43"/>
        </w:numPr>
        <w:contextualSpacing w:val="0"/>
        <w:rPr>
          <w:ins w:id="21612" w:author="Walk, Kara" w:date="2020-03-10T18:56:00Z"/>
        </w:rPr>
      </w:pPr>
      <w:ins w:id="21613" w:author="Walk, Kara" w:date="2020-03-10T18:56:00Z">
        <w:r>
          <w:t xml:space="preserve">A great deal  (1) </w:t>
        </w:r>
      </w:ins>
    </w:p>
    <w:p w14:paraId="5E7F83B0" w14:textId="77777777" w:rsidR="00CE7D00" w:rsidRDefault="00CE7D00" w:rsidP="00CE7D00">
      <w:pPr>
        <w:pStyle w:val="ListParagraph"/>
        <w:keepNext/>
        <w:numPr>
          <w:ilvl w:val="0"/>
          <w:numId w:val="43"/>
        </w:numPr>
        <w:contextualSpacing w:val="0"/>
        <w:rPr>
          <w:ins w:id="21614" w:author="Walk, Kara" w:date="2020-03-10T18:56:00Z"/>
        </w:rPr>
      </w:pPr>
      <w:ins w:id="21615" w:author="Walk, Kara" w:date="2020-03-10T18:56:00Z">
        <w:r>
          <w:t xml:space="preserve">A lot  (2) </w:t>
        </w:r>
      </w:ins>
    </w:p>
    <w:p w14:paraId="5CEBF172" w14:textId="77777777" w:rsidR="00CE7D00" w:rsidRDefault="00CE7D00" w:rsidP="00CE7D00">
      <w:pPr>
        <w:pStyle w:val="ListParagraph"/>
        <w:keepNext/>
        <w:numPr>
          <w:ilvl w:val="0"/>
          <w:numId w:val="43"/>
        </w:numPr>
        <w:contextualSpacing w:val="0"/>
        <w:rPr>
          <w:ins w:id="21616" w:author="Walk, Kara" w:date="2020-03-10T18:56:00Z"/>
        </w:rPr>
      </w:pPr>
      <w:ins w:id="21617" w:author="Walk, Kara" w:date="2020-03-10T18:56:00Z">
        <w:r>
          <w:t xml:space="preserve">A moderate amount  (3) </w:t>
        </w:r>
      </w:ins>
    </w:p>
    <w:p w14:paraId="629A7B94" w14:textId="77777777" w:rsidR="00CE7D00" w:rsidRDefault="00CE7D00" w:rsidP="00CE7D00">
      <w:pPr>
        <w:pStyle w:val="ListParagraph"/>
        <w:keepNext/>
        <w:numPr>
          <w:ilvl w:val="0"/>
          <w:numId w:val="43"/>
        </w:numPr>
        <w:contextualSpacing w:val="0"/>
        <w:rPr>
          <w:ins w:id="21618" w:author="Walk, Kara" w:date="2020-03-10T18:56:00Z"/>
        </w:rPr>
      </w:pPr>
      <w:ins w:id="21619" w:author="Walk, Kara" w:date="2020-03-10T18:56:00Z">
        <w:r>
          <w:t xml:space="preserve">A little  (4) </w:t>
        </w:r>
      </w:ins>
    </w:p>
    <w:p w14:paraId="5B83BC73" w14:textId="77777777" w:rsidR="00CE7D00" w:rsidRDefault="00CE7D00" w:rsidP="00CE7D00">
      <w:pPr>
        <w:pStyle w:val="ListParagraph"/>
        <w:keepNext/>
        <w:numPr>
          <w:ilvl w:val="0"/>
          <w:numId w:val="43"/>
        </w:numPr>
        <w:contextualSpacing w:val="0"/>
        <w:rPr>
          <w:ins w:id="21620" w:author="Walk, Kara" w:date="2020-03-10T18:56:00Z"/>
        </w:rPr>
      </w:pPr>
      <w:ins w:id="21621" w:author="Walk, Kara" w:date="2020-03-10T18:56:00Z">
        <w:r>
          <w:t xml:space="preserve">None at all  (5) </w:t>
        </w:r>
      </w:ins>
    </w:p>
    <w:p w14:paraId="67E15FE4" w14:textId="77777777" w:rsidR="00CE7D00" w:rsidRDefault="00CE7D00" w:rsidP="00CE7D00">
      <w:pPr>
        <w:rPr>
          <w:ins w:id="21622" w:author="Walk, Kara" w:date="2020-03-10T18:56:00Z"/>
        </w:rPr>
      </w:pPr>
    </w:p>
    <w:p w14:paraId="4C289F0B" w14:textId="77777777" w:rsidR="00CE7D00" w:rsidRDefault="00CE7D00" w:rsidP="00CE7D00">
      <w:pPr>
        <w:pStyle w:val="QuestionSeparator"/>
        <w:rPr>
          <w:ins w:id="21623" w:author="Walk, Kara" w:date="2020-03-10T18:56:00Z"/>
        </w:rPr>
      </w:pPr>
    </w:p>
    <w:p w14:paraId="4D6A5471" w14:textId="77777777" w:rsidR="00CE7D00" w:rsidRDefault="00CE7D00" w:rsidP="00CE7D00">
      <w:pPr>
        <w:rPr>
          <w:ins w:id="21624" w:author="Walk, Kara" w:date="2020-03-10T18:56:00Z"/>
        </w:rPr>
      </w:pPr>
    </w:p>
    <w:p w14:paraId="03365F07" w14:textId="77777777" w:rsidR="00CE7D00" w:rsidRDefault="00CE7D00" w:rsidP="00CE7D00">
      <w:pPr>
        <w:keepNext/>
        <w:rPr>
          <w:ins w:id="21625" w:author="Walk, Kara" w:date="2020-03-10T18:56:00Z"/>
        </w:rPr>
      </w:pPr>
      <w:ins w:id="21626" w:author="Walk, Kara" w:date="2020-03-10T18:56:00Z">
        <w:r>
          <w:lastRenderedPageBreak/>
          <w:t>Q22 To what extent did you compare and align your district or school technology plan with other plans, including district strategic plans, your school improvement plan, or other instructional plans?</w:t>
        </w:r>
      </w:ins>
    </w:p>
    <w:p w14:paraId="57E83934" w14:textId="77777777" w:rsidR="00CE7D00" w:rsidRDefault="00CE7D00" w:rsidP="00CE7D00">
      <w:pPr>
        <w:pStyle w:val="ListParagraph"/>
        <w:keepNext/>
        <w:numPr>
          <w:ilvl w:val="0"/>
          <w:numId w:val="43"/>
        </w:numPr>
        <w:contextualSpacing w:val="0"/>
        <w:rPr>
          <w:ins w:id="21627" w:author="Walk, Kara" w:date="2020-03-10T18:56:00Z"/>
        </w:rPr>
      </w:pPr>
      <w:ins w:id="21628" w:author="Walk, Kara" w:date="2020-03-10T18:56:00Z">
        <w:r>
          <w:t xml:space="preserve">A great deal  (1) </w:t>
        </w:r>
      </w:ins>
    </w:p>
    <w:p w14:paraId="02E75970" w14:textId="77777777" w:rsidR="00CE7D00" w:rsidRDefault="00CE7D00" w:rsidP="00CE7D00">
      <w:pPr>
        <w:pStyle w:val="ListParagraph"/>
        <w:keepNext/>
        <w:numPr>
          <w:ilvl w:val="0"/>
          <w:numId w:val="43"/>
        </w:numPr>
        <w:contextualSpacing w:val="0"/>
        <w:rPr>
          <w:ins w:id="21629" w:author="Walk, Kara" w:date="2020-03-10T18:56:00Z"/>
        </w:rPr>
      </w:pPr>
      <w:ins w:id="21630" w:author="Walk, Kara" w:date="2020-03-10T18:56:00Z">
        <w:r>
          <w:t xml:space="preserve">A lot  (2) </w:t>
        </w:r>
      </w:ins>
    </w:p>
    <w:p w14:paraId="005EC421" w14:textId="77777777" w:rsidR="00CE7D00" w:rsidRDefault="00CE7D00" w:rsidP="00CE7D00">
      <w:pPr>
        <w:pStyle w:val="ListParagraph"/>
        <w:keepNext/>
        <w:numPr>
          <w:ilvl w:val="0"/>
          <w:numId w:val="43"/>
        </w:numPr>
        <w:contextualSpacing w:val="0"/>
        <w:rPr>
          <w:ins w:id="21631" w:author="Walk, Kara" w:date="2020-03-10T18:56:00Z"/>
        </w:rPr>
      </w:pPr>
      <w:ins w:id="21632" w:author="Walk, Kara" w:date="2020-03-10T18:56:00Z">
        <w:r>
          <w:t xml:space="preserve">A moderate amount  (3) </w:t>
        </w:r>
      </w:ins>
    </w:p>
    <w:p w14:paraId="4E96E06F" w14:textId="77777777" w:rsidR="00CE7D00" w:rsidRDefault="00CE7D00" w:rsidP="00CE7D00">
      <w:pPr>
        <w:pStyle w:val="ListParagraph"/>
        <w:keepNext/>
        <w:numPr>
          <w:ilvl w:val="0"/>
          <w:numId w:val="43"/>
        </w:numPr>
        <w:contextualSpacing w:val="0"/>
        <w:rPr>
          <w:ins w:id="21633" w:author="Walk, Kara" w:date="2020-03-10T18:56:00Z"/>
        </w:rPr>
      </w:pPr>
      <w:ins w:id="21634" w:author="Walk, Kara" w:date="2020-03-10T18:56:00Z">
        <w:r>
          <w:t xml:space="preserve">A little  (4) </w:t>
        </w:r>
      </w:ins>
    </w:p>
    <w:p w14:paraId="0D2CE6E0" w14:textId="77777777" w:rsidR="00CE7D00" w:rsidRDefault="00CE7D00" w:rsidP="00CE7D00">
      <w:pPr>
        <w:pStyle w:val="ListParagraph"/>
        <w:keepNext/>
        <w:numPr>
          <w:ilvl w:val="0"/>
          <w:numId w:val="43"/>
        </w:numPr>
        <w:contextualSpacing w:val="0"/>
        <w:rPr>
          <w:ins w:id="21635" w:author="Walk, Kara" w:date="2020-03-10T18:56:00Z"/>
        </w:rPr>
      </w:pPr>
      <w:ins w:id="21636" w:author="Walk, Kara" w:date="2020-03-10T18:56:00Z">
        <w:r>
          <w:t xml:space="preserve">None at all  (5) </w:t>
        </w:r>
      </w:ins>
    </w:p>
    <w:p w14:paraId="0EA1DFD1" w14:textId="77777777" w:rsidR="00CE7D00" w:rsidRDefault="00CE7D00" w:rsidP="00CE7D00">
      <w:pPr>
        <w:rPr>
          <w:ins w:id="21637" w:author="Walk, Kara" w:date="2020-03-10T18:56:00Z"/>
        </w:rPr>
      </w:pPr>
    </w:p>
    <w:p w14:paraId="7314107E" w14:textId="77777777" w:rsidR="00CE7D00" w:rsidRDefault="00CE7D00" w:rsidP="00CE7D00">
      <w:pPr>
        <w:pStyle w:val="QuestionSeparator"/>
        <w:rPr>
          <w:ins w:id="21638" w:author="Walk, Kara" w:date="2020-03-10T18:56:00Z"/>
        </w:rPr>
      </w:pPr>
    </w:p>
    <w:p w14:paraId="63C99B1F" w14:textId="77777777" w:rsidR="00CE7D00" w:rsidRDefault="00CE7D00" w:rsidP="00CE7D00">
      <w:pPr>
        <w:rPr>
          <w:ins w:id="21639" w:author="Walk, Kara" w:date="2020-03-10T18:56:00Z"/>
        </w:rPr>
      </w:pPr>
    </w:p>
    <w:p w14:paraId="4850DD16" w14:textId="77777777" w:rsidR="00CE7D00" w:rsidRDefault="00CE7D00" w:rsidP="00CE7D00">
      <w:pPr>
        <w:keepNext/>
        <w:rPr>
          <w:ins w:id="21640" w:author="Walk, Kara" w:date="2020-03-10T18:56:00Z"/>
        </w:rPr>
      </w:pPr>
      <w:ins w:id="21641" w:author="Walk, Kara" w:date="2020-03-10T18:56:00Z">
        <w:r>
          <w:t>Q23 To what extent did you advocate for inclusion of research-based technology practices in your school improvement plan?</w:t>
        </w:r>
      </w:ins>
    </w:p>
    <w:p w14:paraId="613E7340" w14:textId="77777777" w:rsidR="00CE7D00" w:rsidRDefault="00CE7D00" w:rsidP="00CE7D00">
      <w:pPr>
        <w:pStyle w:val="ListParagraph"/>
        <w:keepNext/>
        <w:numPr>
          <w:ilvl w:val="0"/>
          <w:numId w:val="43"/>
        </w:numPr>
        <w:contextualSpacing w:val="0"/>
        <w:rPr>
          <w:ins w:id="21642" w:author="Walk, Kara" w:date="2020-03-10T18:56:00Z"/>
        </w:rPr>
      </w:pPr>
      <w:ins w:id="21643" w:author="Walk, Kara" w:date="2020-03-10T18:56:00Z">
        <w:r>
          <w:t xml:space="preserve">A great deal  (1) </w:t>
        </w:r>
      </w:ins>
    </w:p>
    <w:p w14:paraId="33D84B6C" w14:textId="77777777" w:rsidR="00CE7D00" w:rsidRDefault="00CE7D00" w:rsidP="00CE7D00">
      <w:pPr>
        <w:pStyle w:val="ListParagraph"/>
        <w:keepNext/>
        <w:numPr>
          <w:ilvl w:val="0"/>
          <w:numId w:val="43"/>
        </w:numPr>
        <w:contextualSpacing w:val="0"/>
        <w:rPr>
          <w:ins w:id="21644" w:author="Walk, Kara" w:date="2020-03-10T18:56:00Z"/>
        </w:rPr>
      </w:pPr>
      <w:ins w:id="21645" w:author="Walk, Kara" w:date="2020-03-10T18:56:00Z">
        <w:r>
          <w:t xml:space="preserve">A lot  (2) </w:t>
        </w:r>
      </w:ins>
    </w:p>
    <w:p w14:paraId="0BD23AAA" w14:textId="77777777" w:rsidR="00CE7D00" w:rsidRDefault="00CE7D00" w:rsidP="00CE7D00">
      <w:pPr>
        <w:pStyle w:val="ListParagraph"/>
        <w:keepNext/>
        <w:numPr>
          <w:ilvl w:val="0"/>
          <w:numId w:val="43"/>
        </w:numPr>
        <w:contextualSpacing w:val="0"/>
        <w:rPr>
          <w:ins w:id="21646" w:author="Walk, Kara" w:date="2020-03-10T18:56:00Z"/>
        </w:rPr>
      </w:pPr>
      <w:ins w:id="21647" w:author="Walk, Kara" w:date="2020-03-10T18:56:00Z">
        <w:r>
          <w:t xml:space="preserve">A moderate amount  (3) </w:t>
        </w:r>
      </w:ins>
    </w:p>
    <w:p w14:paraId="1B2149BA" w14:textId="77777777" w:rsidR="00CE7D00" w:rsidRDefault="00CE7D00" w:rsidP="00CE7D00">
      <w:pPr>
        <w:pStyle w:val="ListParagraph"/>
        <w:keepNext/>
        <w:numPr>
          <w:ilvl w:val="0"/>
          <w:numId w:val="43"/>
        </w:numPr>
        <w:contextualSpacing w:val="0"/>
        <w:rPr>
          <w:ins w:id="21648" w:author="Walk, Kara" w:date="2020-03-10T18:56:00Z"/>
        </w:rPr>
      </w:pPr>
      <w:ins w:id="21649" w:author="Walk, Kara" w:date="2020-03-10T18:56:00Z">
        <w:r>
          <w:t xml:space="preserve">A little  (4) </w:t>
        </w:r>
      </w:ins>
    </w:p>
    <w:p w14:paraId="6716205C" w14:textId="77777777" w:rsidR="00CE7D00" w:rsidRDefault="00CE7D00" w:rsidP="00CE7D00">
      <w:pPr>
        <w:pStyle w:val="ListParagraph"/>
        <w:keepNext/>
        <w:numPr>
          <w:ilvl w:val="0"/>
          <w:numId w:val="43"/>
        </w:numPr>
        <w:contextualSpacing w:val="0"/>
        <w:rPr>
          <w:ins w:id="21650" w:author="Walk, Kara" w:date="2020-03-10T18:56:00Z"/>
        </w:rPr>
      </w:pPr>
      <w:ins w:id="21651" w:author="Walk, Kara" w:date="2020-03-10T18:56:00Z">
        <w:r>
          <w:t xml:space="preserve">None at all  (5) </w:t>
        </w:r>
      </w:ins>
    </w:p>
    <w:p w14:paraId="56E467AD" w14:textId="77777777" w:rsidR="00CE7D00" w:rsidRDefault="00CE7D00" w:rsidP="00CE7D00">
      <w:pPr>
        <w:rPr>
          <w:ins w:id="21652" w:author="Walk, Kara" w:date="2020-03-10T18:56:00Z"/>
        </w:rPr>
      </w:pPr>
    </w:p>
    <w:p w14:paraId="136A342A" w14:textId="77777777" w:rsidR="00CE7D00" w:rsidRDefault="00CE7D00" w:rsidP="00CE7D00">
      <w:pPr>
        <w:pStyle w:val="QuestionSeparator"/>
        <w:rPr>
          <w:ins w:id="21653" w:author="Walk, Kara" w:date="2020-03-10T18:56:00Z"/>
        </w:rPr>
      </w:pPr>
    </w:p>
    <w:p w14:paraId="6C5FDA57" w14:textId="77777777" w:rsidR="00CE7D00" w:rsidRDefault="00CE7D00" w:rsidP="00CE7D00">
      <w:pPr>
        <w:rPr>
          <w:ins w:id="21654" w:author="Walk, Kara" w:date="2020-03-10T18:56:00Z"/>
        </w:rPr>
      </w:pPr>
    </w:p>
    <w:p w14:paraId="34482674" w14:textId="77777777" w:rsidR="00CE7D00" w:rsidRDefault="00CE7D00" w:rsidP="00CE7D00">
      <w:pPr>
        <w:keepNext/>
        <w:rPr>
          <w:ins w:id="21655" w:author="Walk, Kara" w:date="2020-03-10T18:56:00Z"/>
        </w:rPr>
      </w:pPr>
      <w:ins w:id="21656" w:author="Walk, Kara" w:date="2020-03-10T18:56:00Z">
        <w:r>
          <w:lastRenderedPageBreak/>
          <w:t>Q24 To what extent did you engage in activities to identify best practices in the use of technology (e.g. reviews of literature, attendance at relevant conferences, or meetings of professional organizations)?</w:t>
        </w:r>
      </w:ins>
    </w:p>
    <w:p w14:paraId="4EF80AE1" w14:textId="77777777" w:rsidR="00CE7D00" w:rsidRDefault="00CE7D00" w:rsidP="00CE7D00">
      <w:pPr>
        <w:pStyle w:val="ListParagraph"/>
        <w:keepNext/>
        <w:numPr>
          <w:ilvl w:val="0"/>
          <w:numId w:val="43"/>
        </w:numPr>
        <w:contextualSpacing w:val="0"/>
        <w:rPr>
          <w:ins w:id="21657" w:author="Walk, Kara" w:date="2020-03-10T18:56:00Z"/>
        </w:rPr>
      </w:pPr>
      <w:ins w:id="21658" w:author="Walk, Kara" w:date="2020-03-10T18:56:00Z">
        <w:r>
          <w:t xml:space="preserve">A great deal  (1) </w:t>
        </w:r>
      </w:ins>
    </w:p>
    <w:p w14:paraId="1CC6324E" w14:textId="77777777" w:rsidR="00CE7D00" w:rsidRDefault="00CE7D00" w:rsidP="00CE7D00">
      <w:pPr>
        <w:pStyle w:val="ListParagraph"/>
        <w:keepNext/>
        <w:numPr>
          <w:ilvl w:val="0"/>
          <w:numId w:val="43"/>
        </w:numPr>
        <w:contextualSpacing w:val="0"/>
        <w:rPr>
          <w:ins w:id="21659" w:author="Walk, Kara" w:date="2020-03-10T18:56:00Z"/>
        </w:rPr>
      </w:pPr>
      <w:ins w:id="21660" w:author="Walk, Kara" w:date="2020-03-10T18:56:00Z">
        <w:r>
          <w:t xml:space="preserve">A lot  (2) </w:t>
        </w:r>
      </w:ins>
    </w:p>
    <w:p w14:paraId="7A84A8A2" w14:textId="77777777" w:rsidR="00CE7D00" w:rsidRDefault="00CE7D00" w:rsidP="00CE7D00">
      <w:pPr>
        <w:pStyle w:val="ListParagraph"/>
        <w:keepNext/>
        <w:numPr>
          <w:ilvl w:val="0"/>
          <w:numId w:val="43"/>
        </w:numPr>
        <w:contextualSpacing w:val="0"/>
        <w:rPr>
          <w:ins w:id="21661" w:author="Walk, Kara" w:date="2020-03-10T18:56:00Z"/>
        </w:rPr>
      </w:pPr>
      <w:ins w:id="21662" w:author="Walk, Kara" w:date="2020-03-10T18:56:00Z">
        <w:r>
          <w:t xml:space="preserve">A moderate amount  (3) </w:t>
        </w:r>
      </w:ins>
    </w:p>
    <w:p w14:paraId="4E4647EF" w14:textId="77777777" w:rsidR="00CE7D00" w:rsidRDefault="00CE7D00" w:rsidP="00CE7D00">
      <w:pPr>
        <w:pStyle w:val="ListParagraph"/>
        <w:keepNext/>
        <w:numPr>
          <w:ilvl w:val="0"/>
          <w:numId w:val="43"/>
        </w:numPr>
        <w:contextualSpacing w:val="0"/>
        <w:rPr>
          <w:ins w:id="21663" w:author="Walk, Kara" w:date="2020-03-10T18:56:00Z"/>
        </w:rPr>
      </w:pPr>
      <w:ins w:id="21664" w:author="Walk, Kara" w:date="2020-03-10T18:56:00Z">
        <w:r>
          <w:t xml:space="preserve">A little  (4) </w:t>
        </w:r>
      </w:ins>
    </w:p>
    <w:p w14:paraId="79428A0A" w14:textId="77777777" w:rsidR="00CE7D00" w:rsidRDefault="00CE7D00" w:rsidP="00CE7D00">
      <w:pPr>
        <w:pStyle w:val="ListParagraph"/>
        <w:keepNext/>
        <w:numPr>
          <w:ilvl w:val="0"/>
          <w:numId w:val="43"/>
        </w:numPr>
        <w:contextualSpacing w:val="0"/>
        <w:rPr>
          <w:ins w:id="21665" w:author="Walk, Kara" w:date="2020-03-10T18:56:00Z"/>
        </w:rPr>
      </w:pPr>
      <w:ins w:id="21666" w:author="Walk, Kara" w:date="2020-03-10T18:56:00Z">
        <w:r>
          <w:t xml:space="preserve">None at all  (5) </w:t>
        </w:r>
      </w:ins>
    </w:p>
    <w:p w14:paraId="08B6A942" w14:textId="77777777" w:rsidR="00CE7D00" w:rsidRDefault="00CE7D00" w:rsidP="00CE7D00">
      <w:pPr>
        <w:rPr>
          <w:ins w:id="21667" w:author="Walk, Kara" w:date="2020-03-10T18:56:00Z"/>
        </w:rPr>
      </w:pPr>
    </w:p>
    <w:p w14:paraId="6287F3C2" w14:textId="77777777" w:rsidR="00CE7D00" w:rsidRDefault="00CE7D00" w:rsidP="00CE7D00">
      <w:pPr>
        <w:pStyle w:val="BlockEndLabel"/>
        <w:rPr>
          <w:ins w:id="21668" w:author="Walk, Kara" w:date="2020-03-10T18:56:00Z"/>
        </w:rPr>
      </w:pPr>
      <w:ins w:id="21669" w:author="Walk, Kara" w:date="2020-03-10T18:56:00Z">
        <w:r>
          <w:t>End of Block: Leadership and Vision</w:t>
        </w:r>
      </w:ins>
    </w:p>
    <w:p w14:paraId="149F4ED1" w14:textId="77777777" w:rsidR="00CE7D00" w:rsidRDefault="00CE7D00" w:rsidP="00CE7D00">
      <w:pPr>
        <w:pStyle w:val="BlockSeparator"/>
        <w:rPr>
          <w:ins w:id="21670" w:author="Walk, Kara" w:date="2020-03-10T18:56:00Z"/>
        </w:rPr>
      </w:pPr>
    </w:p>
    <w:p w14:paraId="3E9F6CA3" w14:textId="77777777" w:rsidR="00CE7D00" w:rsidRDefault="00CE7D00" w:rsidP="00CE7D00">
      <w:pPr>
        <w:pStyle w:val="BlockStartLabel"/>
        <w:rPr>
          <w:ins w:id="21671" w:author="Walk, Kara" w:date="2020-03-10T18:56:00Z"/>
        </w:rPr>
      </w:pPr>
      <w:ins w:id="21672" w:author="Walk, Kara" w:date="2020-03-10T18:56:00Z">
        <w:r>
          <w:t>Start of Block: Learning and Teaching</w:t>
        </w:r>
      </w:ins>
    </w:p>
    <w:p w14:paraId="05177259" w14:textId="77777777" w:rsidR="00CE7D00" w:rsidRDefault="00CE7D00" w:rsidP="00CE7D00">
      <w:pPr>
        <w:rPr>
          <w:ins w:id="21673" w:author="Walk, Kara" w:date="2020-03-10T18:56:00Z"/>
        </w:rPr>
      </w:pPr>
    </w:p>
    <w:p w14:paraId="6F8A7E98" w14:textId="77777777" w:rsidR="00CE7D00" w:rsidRDefault="00CE7D00" w:rsidP="00CE7D00">
      <w:pPr>
        <w:keepNext/>
        <w:rPr>
          <w:ins w:id="21674" w:author="Walk, Kara" w:date="2020-03-10T18:56:00Z"/>
        </w:rPr>
      </w:pPr>
      <w:ins w:id="21675" w:author="Walk, Kara" w:date="2020-03-10T18:56:00Z">
        <w:r>
          <w:t>Q25 To what extent did you provide or make available assistance to teachers to use technology for interpreting and analyzing student assessment data?</w:t>
        </w:r>
      </w:ins>
    </w:p>
    <w:p w14:paraId="2F278B40" w14:textId="77777777" w:rsidR="00CE7D00" w:rsidRDefault="00CE7D00" w:rsidP="00CE7D00">
      <w:pPr>
        <w:pStyle w:val="ListParagraph"/>
        <w:keepNext/>
        <w:numPr>
          <w:ilvl w:val="0"/>
          <w:numId w:val="43"/>
        </w:numPr>
        <w:contextualSpacing w:val="0"/>
        <w:rPr>
          <w:ins w:id="21676" w:author="Walk, Kara" w:date="2020-03-10T18:56:00Z"/>
        </w:rPr>
      </w:pPr>
      <w:ins w:id="21677" w:author="Walk, Kara" w:date="2020-03-10T18:56:00Z">
        <w:r>
          <w:t xml:space="preserve">A great deal  (1) </w:t>
        </w:r>
      </w:ins>
    </w:p>
    <w:p w14:paraId="1B15DDCF" w14:textId="77777777" w:rsidR="00CE7D00" w:rsidRDefault="00CE7D00" w:rsidP="00CE7D00">
      <w:pPr>
        <w:pStyle w:val="ListParagraph"/>
        <w:keepNext/>
        <w:numPr>
          <w:ilvl w:val="0"/>
          <w:numId w:val="43"/>
        </w:numPr>
        <w:contextualSpacing w:val="0"/>
        <w:rPr>
          <w:ins w:id="21678" w:author="Walk, Kara" w:date="2020-03-10T18:56:00Z"/>
        </w:rPr>
      </w:pPr>
      <w:ins w:id="21679" w:author="Walk, Kara" w:date="2020-03-10T18:56:00Z">
        <w:r>
          <w:t xml:space="preserve">A lot  (2) </w:t>
        </w:r>
      </w:ins>
    </w:p>
    <w:p w14:paraId="30EB1396" w14:textId="77777777" w:rsidR="00CE7D00" w:rsidRDefault="00CE7D00" w:rsidP="00CE7D00">
      <w:pPr>
        <w:pStyle w:val="ListParagraph"/>
        <w:keepNext/>
        <w:numPr>
          <w:ilvl w:val="0"/>
          <w:numId w:val="43"/>
        </w:numPr>
        <w:contextualSpacing w:val="0"/>
        <w:rPr>
          <w:ins w:id="21680" w:author="Walk, Kara" w:date="2020-03-10T18:56:00Z"/>
        </w:rPr>
      </w:pPr>
      <w:ins w:id="21681" w:author="Walk, Kara" w:date="2020-03-10T18:56:00Z">
        <w:r>
          <w:t xml:space="preserve">A moderate amount  (3) </w:t>
        </w:r>
      </w:ins>
    </w:p>
    <w:p w14:paraId="455B1C9C" w14:textId="77777777" w:rsidR="00CE7D00" w:rsidRDefault="00CE7D00" w:rsidP="00CE7D00">
      <w:pPr>
        <w:pStyle w:val="ListParagraph"/>
        <w:keepNext/>
        <w:numPr>
          <w:ilvl w:val="0"/>
          <w:numId w:val="43"/>
        </w:numPr>
        <w:contextualSpacing w:val="0"/>
        <w:rPr>
          <w:ins w:id="21682" w:author="Walk, Kara" w:date="2020-03-10T18:56:00Z"/>
        </w:rPr>
      </w:pPr>
      <w:ins w:id="21683" w:author="Walk, Kara" w:date="2020-03-10T18:56:00Z">
        <w:r>
          <w:t xml:space="preserve">A little  (4) </w:t>
        </w:r>
      </w:ins>
    </w:p>
    <w:p w14:paraId="53657293" w14:textId="77777777" w:rsidR="00CE7D00" w:rsidRDefault="00CE7D00" w:rsidP="00CE7D00">
      <w:pPr>
        <w:pStyle w:val="ListParagraph"/>
        <w:keepNext/>
        <w:numPr>
          <w:ilvl w:val="0"/>
          <w:numId w:val="43"/>
        </w:numPr>
        <w:contextualSpacing w:val="0"/>
        <w:rPr>
          <w:ins w:id="21684" w:author="Walk, Kara" w:date="2020-03-10T18:56:00Z"/>
        </w:rPr>
      </w:pPr>
      <w:ins w:id="21685" w:author="Walk, Kara" w:date="2020-03-10T18:56:00Z">
        <w:r>
          <w:t xml:space="preserve">None at all  (5) </w:t>
        </w:r>
      </w:ins>
    </w:p>
    <w:p w14:paraId="75E94C70" w14:textId="77777777" w:rsidR="00CE7D00" w:rsidRDefault="00CE7D00" w:rsidP="00CE7D00">
      <w:pPr>
        <w:rPr>
          <w:ins w:id="21686" w:author="Walk, Kara" w:date="2020-03-10T18:56:00Z"/>
        </w:rPr>
      </w:pPr>
    </w:p>
    <w:p w14:paraId="12265921" w14:textId="77777777" w:rsidR="00CE7D00" w:rsidRDefault="00CE7D00" w:rsidP="00CE7D00">
      <w:pPr>
        <w:pStyle w:val="QuestionSeparator"/>
        <w:rPr>
          <w:ins w:id="21687" w:author="Walk, Kara" w:date="2020-03-10T18:56:00Z"/>
        </w:rPr>
      </w:pPr>
    </w:p>
    <w:p w14:paraId="643604F4" w14:textId="77777777" w:rsidR="00CE7D00" w:rsidRDefault="00CE7D00" w:rsidP="00CE7D00">
      <w:pPr>
        <w:rPr>
          <w:ins w:id="21688" w:author="Walk, Kara" w:date="2020-03-10T18:56:00Z"/>
        </w:rPr>
      </w:pPr>
    </w:p>
    <w:p w14:paraId="0768E6CD" w14:textId="77777777" w:rsidR="00CE7D00" w:rsidRDefault="00CE7D00" w:rsidP="00CE7D00">
      <w:pPr>
        <w:keepNext/>
        <w:rPr>
          <w:ins w:id="21689" w:author="Walk, Kara" w:date="2020-03-10T18:56:00Z"/>
        </w:rPr>
      </w:pPr>
      <w:ins w:id="21690" w:author="Walk, Kara" w:date="2020-03-10T18:56:00Z">
        <w:r>
          <w:lastRenderedPageBreak/>
          <w:t>Q26 To what extent did you provide or make available assistance to teachers for using student assessment data to modify instruction?</w:t>
        </w:r>
      </w:ins>
    </w:p>
    <w:p w14:paraId="5E6AF800" w14:textId="77777777" w:rsidR="00CE7D00" w:rsidRDefault="00CE7D00" w:rsidP="00CE7D00">
      <w:pPr>
        <w:pStyle w:val="ListParagraph"/>
        <w:keepNext/>
        <w:numPr>
          <w:ilvl w:val="0"/>
          <w:numId w:val="43"/>
        </w:numPr>
        <w:contextualSpacing w:val="0"/>
        <w:rPr>
          <w:ins w:id="21691" w:author="Walk, Kara" w:date="2020-03-10T18:56:00Z"/>
        </w:rPr>
      </w:pPr>
      <w:ins w:id="21692" w:author="Walk, Kara" w:date="2020-03-10T18:56:00Z">
        <w:r>
          <w:t xml:space="preserve">A great deal  (1) </w:t>
        </w:r>
      </w:ins>
    </w:p>
    <w:p w14:paraId="48B8F450" w14:textId="77777777" w:rsidR="00CE7D00" w:rsidRDefault="00CE7D00" w:rsidP="00CE7D00">
      <w:pPr>
        <w:pStyle w:val="ListParagraph"/>
        <w:keepNext/>
        <w:numPr>
          <w:ilvl w:val="0"/>
          <w:numId w:val="43"/>
        </w:numPr>
        <w:contextualSpacing w:val="0"/>
        <w:rPr>
          <w:ins w:id="21693" w:author="Walk, Kara" w:date="2020-03-10T18:56:00Z"/>
        </w:rPr>
      </w:pPr>
      <w:ins w:id="21694" w:author="Walk, Kara" w:date="2020-03-10T18:56:00Z">
        <w:r>
          <w:t xml:space="preserve">A lot  (2) </w:t>
        </w:r>
      </w:ins>
    </w:p>
    <w:p w14:paraId="7A817282" w14:textId="77777777" w:rsidR="00CE7D00" w:rsidRDefault="00CE7D00" w:rsidP="00CE7D00">
      <w:pPr>
        <w:pStyle w:val="ListParagraph"/>
        <w:keepNext/>
        <w:numPr>
          <w:ilvl w:val="0"/>
          <w:numId w:val="43"/>
        </w:numPr>
        <w:contextualSpacing w:val="0"/>
        <w:rPr>
          <w:ins w:id="21695" w:author="Walk, Kara" w:date="2020-03-10T18:56:00Z"/>
        </w:rPr>
      </w:pPr>
      <w:ins w:id="21696" w:author="Walk, Kara" w:date="2020-03-10T18:56:00Z">
        <w:r>
          <w:t xml:space="preserve">A moderate amount  (3) </w:t>
        </w:r>
      </w:ins>
    </w:p>
    <w:p w14:paraId="5312D013" w14:textId="77777777" w:rsidR="00CE7D00" w:rsidRDefault="00CE7D00" w:rsidP="00CE7D00">
      <w:pPr>
        <w:pStyle w:val="ListParagraph"/>
        <w:keepNext/>
        <w:numPr>
          <w:ilvl w:val="0"/>
          <w:numId w:val="43"/>
        </w:numPr>
        <w:contextualSpacing w:val="0"/>
        <w:rPr>
          <w:ins w:id="21697" w:author="Walk, Kara" w:date="2020-03-10T18:56:00Z"/>
        </w:rPr>
      </w:pPr>
      <w:ins w:id="21698" w:author="Walk, Kara" w:date="2020-03-10T18:56:00Z">
        <w:r>
          <w:t xml:space="preserve">A little  (4) </w:t>
        </w:r>
      </w:ins>
    </w:p>
    <w:p w14:paraId="13C543A5" w14:textId="77777777" w:rsidR="00CE7D00" w:rsidRDefault="00CE7D00" w:rsidP="00CE7D00">
      <w:pPr>
        <w:pStyle w:val="ListParagraph"/>
        <w:keepNext/>
        <w:numPr>
          <w:ilvl w:val="0"/>
          <w:numId w:val="43"/>
        </w:numPr>
        <w:contextualSpacing w:val="0"/>
        <w:rPr>
          <w:ins w:id="21699" w:author="Walk, Kara" w:date="2020-03-10T18:56:00Z"/>
        </w:rPr>
      </w:pPr>
      <w:ins w:id="21700" w:author="Walk, Kara" w:date="2020-03-10T18:56:00Z">
        <w:r>
          <w:t xml:space="preserve">None at all  (5) </w:t>
        </w:r>
      </w:ins>
    </w:p>
    <w:p w14:paraId="11C0C326" w14:textId="77777777" w:rsidR="00CE7D00" w:rsidRDefault="00CE7D00" w:rsidP="00CE7D00">
      <w:pPr>
        <w:rPr>
          <w:ins w:id="21701" w:author="Walk, Kara" w:date="2020-03-10T18:56:00Z"/>
        </w:rPr>
      </w:pPr>
    </w:p>
    <w:p w14:paraId="2B0B30BE" w14:textId="77777777" w:rsidR="00CE7D00" w:rsidRDefault="00CE7D00" w:rsidP="00CE7D00">
      <w:pPr>
        <w:pStyle w:val="QuestionSeparator"/>
        <w:rPr>
          <w:ins w:id="21702" w:author="Walk, Kara" w:date="2020-03-10T18:56:00Z"/>
        </w:rPr>
      </w:pPr>
    </w:p>
    <w:p w14:paraId="6759BBBE" w14:textId="77777777" w:rsidR="00CE7D00" w:rsidRDefault="00CE7D00" w:rsidP="00CE7D00">
      <w:pPr>
        <w:rPr>
          <w:ins w:id="21703" w:author="Walk, Kara" w:date="2020-03-10T18:56:00Z"/>
        </w:rPr>
      </w:pPr>
    </w:p>
    <w:p w14:paraId="7884563D" w14:textId="77777777" w:rsidR="00CE7D00" w:rsidRDefault="00CE7D00" w:rsidP="00CE7D00">
      <w:pPr>
        <w:keepNext/>
        <w:rPr>
          <w:ins w:id="21704" w:author="Walk, Kara" w:date="2020-03-10T18:56:00Z"/>
        </w:rPr>
      </w:pPr>
      <w:ins w:id="21705" w:author="Walk, Kara" w:date="2020-03-10T18:56:00Z">
        <w:r>
          <w:t>Q27 To what extent did you disseminate or model best practices in learning and teaching with technology to faculty and staff?</w:t>
        </w:r>
      </w:ins>
    </w:p>
    <w:p w14:paraId="07ED69C9" w14:textId="77777777" w:rsidR="00CE7D00" w:rsidRDefault="00CE7D00" w:rsidP="00CE7D00">
      <w:pPr>
        <w:pStyle w:val="ListParagraph"/>
        <w:keepNext/>
        <w:numPr>
          <w:ilvl w:val="0"/>
          <w:numId w:val="43"/>
        </w:numPr>
        <w:contextualSpacing w:val="0"/>
        <w:rPr>
          <w:ins w:id="21706" w:author="Walk, Kara" w:date="2020-03-10T18:56:00Z"/>
        </w:rPr>
      </w:pPr>
      <w:ins w:id="21707" w:author="Walk, Kara" w:date="2020-03-10T18:56:00Z">
        <w:r>
          <w:t xml:space="preserve">A great deal  (1) </w:t>
        </w:r>
      </w:ins>
    </w:p>
    <w:p w14:paraId="39FFEECE" w14:textId="77777777" w:rsidR="00CE7D00" w:rsidRDefault="00CE7D00" w:rsidP="00CE7D00">
      <w:pPr>
        <w:pStyle w:val="ListParagraph"/>
        <w:keepNext/>
        <w:numPr>
          <w:ilvl w:val="0"/>
          <w:numId w:val="43"/>
        </w:numPr>
        <w:contextualSpacing w:val="0"/>
        <w:rPr>
          <w:ins w:id="21708" w:author="Walk, Kara" w:date="2020-03-10T18:56:00Z"/>
        </w:rPr>
      </w:pPr>
      <w:ins w:id="21709" w:author="Walk, Kara" w:date="2020-03-10T18:56:00Z">
        <w:r>
          <w:t xml:space="preserve">A lot  (2) </w:t>
        </w:r>
      </w:ins>
    </w:p>
    <w:p w14:paraId="2A7923D0" w14:textId="77777777" w:rsidR="00CE7D00" w:rsidRDefault="00CE7D00" w:rsidP="00CE7D00">
      <w:pPr>
        <w:pStyle w:val="ListParagraph"/>
        <w:keepNext/>
        <w:numPr>
          <w:ilvl w:val="0"/>
          <w:numId w:val="43"/>
        </w:numPr>
        <w:contextualSpacing w:val="0"/>
        <w:rPr>
          <w:ins w:id="21710" w:author="Walk, Kara" w:date="2020-03-10T18:56:00Z"/>
        </w:rPr>
      </w:pPr>
      <w:ins w:id="21711" w:author="Walk, Kara" w:date="2020-03-10T18:56:00Z">
        <w:r>
          <w:t xml:space="preserve">A moderate amount  (3) </w:t>
        </w:r>
      </w:ins>
    </w:p>
    <w:p w14:paraId="045FA747" w14:textId="77777777" w:rsidR="00CE7D00" w:rsidRDefault="00CE7D00" w:rsidP="00CE7D00">
      <w:pPr>
        <w:pStyle w:val="ListParagraph"/>
        <w:keepNext/>
        <w:numPr>
          <w:ilvl w:val="0"/>
          <w:numId w:val="43"/>
        </w:numPr>
        <w:contextualSpacing w:val="0"/>
        <w:rPr>
          <w:ins w:id="21712" w:author="Walk, Kara" w:date="2020-03-10T18:56:00Z"/>
        </w:rPr>
      </w:pPr>
      <w:ins w:id="21713" w:author="Walk, Kara" w:date="2020-03-10T18:56:00Z">
        <w:r>
          <w:t xml:space="preserve">A little  (4) </w:t>
        </w:r>
      </w:ins>
    </w:p>
    <w:p w14:paraId="64A0F18F" w14:textId="77777777" w:rsidR="00CE7D00" w:rsidRDefault="00CE7D00" w:rsidP="00CE7D00">
      <w:pPr>
        <w:pStyle w:val="ListParagraph"/>
        <w:keepNext/>
        <w:numPr>
          <w:ilvl w:val="0"/>
          <w:numId w:val="43"/>
        </w:numPr>
        <w:contextualSpacing w:val="0"/>
        <w:rPr>
          <w:ins w:id="21714" w:author="Walk, Kara" w:date="2020-03-10T18:56:00Z"/>
        </w:rPr>
      </w:pPr>
      <w:ins w:id="21715" w:author="Walk, Kara" w:date="2020-03-10T18:56:00Z">
        <w:r>
          <w:t xml:space="preserve">None at all  (5) </w:t>
        </w:r>
      </w:ins>
    </w:p>
    <w:p w14:paraId="0D5FDF95" w14:textId="77777777" w:rsidR="00CE7D00" w:rsidRDefault="00CE7D00" w:rsidP="00CE7D00">
      <w:pPr>
        <w:rPr>
          <w:ins w:id="21716" w:author="Walk, Kara" w:date="2020-03-10T18:56:00Z"/>
        </w:rPr>
      </w:pPr>
    </w:p>
    <w:p w14:paraId="3211086F" w14:textId="77777777" w:rsidR="00CE7D00" w:rsidRDefault="00CE7D00" w:rsidP="00CE7D00">
      <w:pPr>
        <w:pStyle w:val="QuestionSeparator"/>
        <w:rPr>
          <w:ins w:id="21717" w:author="Walk, Kara" w:date="2020-03-10T18:56:00Z"/>
        </w:rPr>
      </w:pPr>
    </w:p>
    <w:p w14:paraId="527D51BB" w14:textId="77777777" w:rsidR="00CE7D00" w:rsidRDefault="00CE7D00" w:rsidP="00CE7D00">
      <w:pPr>
        <w:rPr>
          <w:ins w:id="21718" w:author="Walk, Kara" w:date="2020-03-10T18:56:00Z"/>
        </w:rPr>
      </w:pPr>
    </w:p>
    <w:p w14:paraId="2CB550BF" w14:textId="77777777" w:rsidR="00CE7D00" w:rsidRDefault="00CE7D00" w:rsidP="00CE7D00">
      <w:pPr>
        <w:keepNext/>
        <w:rPr>
          <w:ins w:id="21719" w:author="Walk, Kara" w:date="2020-03-10T18:56:00Z"/>
        </w:rPr>
      </w:pPr>
      <w:ins w:id="21720" w:author="Walk, Kara" w:date="2020-03-10T18:56:00Z">
        <w:r>
          <w:t>Q28 To what extent did you provide support (e.g., release time, budget allowance) to teachers or staff who were attempting to share information about technology practices, issues, and concerns? </w:t>
        </w:r>
      </w:ins>
    </w:p>
    <w:p w14:paraId="42E772BF" w14:textId="77777777" w:rsidR="00CE7D00" w:rsidRDefault="00CE7D00" w:rsidP="00CE7D00">
      <w:pPr>
        <w:pStyle w:val="ListParagraph"/>
        <w:keepNext/>
        <w:numPr>
          <w:ilvl w:val="0"/>
          <w:numId w:val="43"/>
        </w:numPr>
        <w:contextualSpacing w:val="0"/>
        <w:rPr>
          <w:ins w:id="21721" w:author="Walk, Kara" w:date="2020-03-10T18:56:00Z"/>
        </w:rPr>
      </w:pPr>
      <w:ins w:id="21722" w:author="Walk, Kara" w:date="2020-03-10T18:56:00Z">
        <w:r>
          <w:t xml:space="preserve">A great deal  (1) </w:t>
        </w:r>
      </w:ins>
    </w:p>
    <w:p w14:paraId="4429EE8A" w14:textId="77777777" w:rsidR="00CE7D00" w:rsidRDefault="00CE7D00" w:rsidP="00CE7D00">
      <w:pPr>
        <w:pStyle w:val="ListParagraph"/>
        <w:keepNext/>
        <w:numPr>
          <w:ilvl w:val="0"/>
          <w:numId w:val="43"/>
        </w:numPr>
        <w:contextualSpacing w:val="0"/>
        <w:rPr>
          <w:ins w:id="21723" w:author="Walk, Kara" w:date="2020-03-10T18:56:00Z"/>
        </w:rPr>
      </w:pPr>
      <w:ins w:id="21724" w:author="Walk, Kara" w:date="2020-03-10T18:56:00Z">
        <w:r>
          <w:t xml:space="preserve">A lot  (2) </w:t>
        </w:r>
      </w:ins>
    </w:p>
    <w:p w14:paraId="17B10637" w14:textId="77777777" w:rsidR="00CE7D00" w:rsidRDefault="00CE7D00" w:rsidP="00CE7D00">
      <w:pPr>
        <w:pStyle w:val="ListParagraph"/>
        <w:keepNext/>
        <w:numPr>
          <w:ilvl w:val="0"/>
          <w:numId w:val="43"/>
        </w:numPr>
        <w:contextualSpacing w:val="0"/>
        <w:rPr>
          <w:ins w:id="21725" w:author="Walk, Kara" w:date="2020-03-10T18:56:00Z"/>
        </w:rPr>
      </w:pPr>
      <w:ins w:id="21726" w:author="Walk, Kara" w:date="2020-03-10T18:56:00Z">
        <w:r>
          <w:t xml:space="preserve">A moderate amount  (3) </w:t>
        </w:r>
      </w:ins>
    </w:p>
    <w:p w14:paraId="7D483CE6" w14:textId="77777777" w:rsidR="00CE7D00" w:rsidRDefault="00CE7D00" w:rsidP="00CE7D00">
      <w:pPr>
        <w:pStyle w:val="ListParagraph"/>
        <w:keepNext/>
        <w:numPr>
          <w:ilvl w:val="0"/>
          <w:numId w:val="43"/>
        </w:numPr>
        <w:contextualSpacing w:val="0"/>
        <w:rPr>
          <w:ins w:id="21727" w:author="Walk, Kara" w:date="2020-03-10T18:56:00Z"/>
        </w:rPr>
      </w:pPr>
      <w:ins w:id="21728" w:author="Walk, Kara" w:date="2020-03-10T18:56:00Z">
        <w:r>
          <w:t xml:space="preserve">A little  (4) </w:t>
        </w:r>
      </w:ins>
    </w:p>
    <w:p w14:paraId="57554A59" w14:textId="77777777" w:rsidR="00CE7D00" w:rsidRDefault="00CE7D00" w:rsidP="00CE7D00">
      <w:pPr>
        <w:pStyle w:val="ListParagraph"/>
        <w:keepNext/>
        <w:numPr>
          <w:ilvl w:val="0"/>
          <w:numId w:val="43"/>
        </w:numPr>
        <w:contextualSpacing w:val="0"/>
        <w:rPr>
          <w:ins w:id="21729" w:author="Walk, Kara" w:date="2020-03-10T18:56:00Z"/>
        </w:rPr>
      </w:pPr>
      <w:ins w:id="21730" w:author="Walk, Kara" w:date="2020-03-10T18:56:00Z">
        <w:r>
          <w:t xml:space="preserve">None at all  (5) </w:t>
        </w:r>
      </w:ins>
    </w:p>
    <w:p w14:paraId="7E122FD7" w14:textId="77777777" w:rsidR="00CE7D00" w:rsidRDefault="00CE7D00" w:rsidP="00CE7D00">
      <w:pPr>
        <w:rPr>
          <w:ins w:id="21731" w:author="Walk, Kara" w:date="2020-03-10T18:56:00Z"/>
        </w:rPr>
      </w:pPr>
    </w:p>
    <w:p w14:paraId="1AC24072" w14:textId="77777777" w:rsidR="00CE7D00" w:rsidRDefault="00CE7D00" w:rsidP="00CE7D00">
      <w:pPr>
        <w:pStyle w:val="QuestionSeparator"/>
        <w:rPr>
          <w:ins w:id="21732" w:author="Walk, Kara" w:date="2020-03-10T18:56:00Z"/>
        </w:rPr>
      </w:pPr>
    </w:p>
    <w:p w14:paraId="292F1A46" w14:textId="77777777" w:rsidR="00CE7D00" w:rsidRDefault="00CE7D00" w:rsidP="00CE7D00">
      <w:pPr>
        <w:rPr>
          <w:ins w:id="21733" w:author="Walk, Kara" w:date="2020-03-10T18:56:00Z"/>
        </w:rPr>
      </w:pPr>
    </w:p>
    <w:p w14:paraId="0F0FC680" w14:textId="77777777" w:rsidR="00CE7D00" w:rsidRDefault="00CE7D00" w:rsidP="00CE7D00">
      <w:pPr>
        <w:keepNext/>
        <w:rPr>
          <w:ins w:id="21734" w:author="Walk, Kara" w:date="2020-03-10T18:56:00Z"/>
        </w:rPr>
      </w:pPr>
      <w:ins w:id="21735" w:author="Walk, Kara" w:date="2020-03-10T18:56:00Z">
        <w:r>
          <w:t>Q29 To what extent did you organize or conduct assessments of staff needs related to professional development on the use of technology?</w:t>
        </w:r>
      </w:ins>
    </w:p>
    <w:p w14:paraId="6B3ED285" w14:textId="77777777" w:rsidR="00CE7D00" w:rsidRDefault="00CE7D00" w:rsidP="00CE7D00">
      <w:pPr>
        <w:pStyle w:val="ListParagraph"/>
        <w:keepNext/>
        <w:numPr>
          <w:ilvl w:val="0"/>
          <w:numId w:val="43"/>
        </w:numPr>
        <w:contextualSpacing w:val="0"/>
        <w:rPr>
          <w:ins w:id="21736" w:author="Walk, Kara" w:date="2020-03-10T18:56:00Z"/>
        </w:rPr>
      </w:pPr>
      <w:ins w:id="21737" w:author="Walk, Kara" w:date="2020-03-10T18:56:00Z">
        <w:r>
          <w:t xml:space="preserve">A great deal  (1) </w:t>
        </w:r>
      </w:ins>
    </w:p>
    <w:p w14:paraId="641F3718" w14:textId="77777777" w:rsidR="00CE7D00" w:rsidRDefault="00CE7D00" w:rsidP="00CE7D00">
      <w:pPr>
        <w:pStyle w:val="ListParagraph"/>
        <w:keepNext/>
        <w:numPr>
          <w:ilvl w:val="0"/>
          <w:numId w:val="43"/>
        </w:numPr>
        <w:contextualSpacing w:val="0"/>
        <w:rPr>
          <w:ins w:id="21738" w:author="Walk, Kara" w:date="2020-03-10T18:56:00Z"/>
        </w:rPr>
      </w:pPr>
      <w:ins w:id="21739" w:author="Walk, Kara" w:date="2020-03-10T18:56:00Z">
        <w:r>
          <w:t xml:space="preserve">A lot  (2) </w:t>
        </w:r>
      </w:ins>
    </w:p>
    <w:p w14:paraId="1C917A73" w14:textId="77777777" w:rsidR="00CE7D00" w:rsidRDefault="00CE7D00" w:rsidP="00CE7D00">
      <w:pPr>
        <w:pStyle w:val="ListParagraph"/>
        <w:keepNext/>
        <w:numPr>
          <w:ilvl w:val="0"/>
          <w:numId w:val="43"/>
        </w:numPr>
        <w:contextualSpacing w:val="0"/>
        <w:rPr>
          <w:ins w:id="21740" w:author="Walk, Kara" w:date="2020-03-10T18:56:00Z"/>
        </w:rPr>
      </w:pPr>
      <w:ins w:id="21741" w:author="Walk, Kara" w:date="2020-03-10T18:56:00Z">
        <w:r>
          <w:t xml:space="preserve">A moderate amount  (3) </w:t>
        </w:r>
      </w:ins>
    </w:p>
    <w:p w14:paraId="14134261" w14:textId="77777777" w:rsidR="00CE7D00" w:rsidRDefault="00CE7D00" w:rsidP="00CE7D00">
      <w:pPr>
        <w:pStyle w:val="ListParagraph"/>
        <w:keepNext/>
        <w:numPr>
          <w:ilvl w:val="0"/>
          <w:numId w:val="43"/>
        </w:numPr>
        <w:contextualSpacing w:val="0"/>
        <w:rPr>
          <w:ins w:id="21742" w:author="Walk, Kara" w:date="2020-03-10T18:56:00Z"/>
        </w:rPr>
      </w:pPr>
      <w:ins w:id="21743" w:author="Walk, Kara" w:date="2020-03-10T18:56:00Z">
        <w:r>
          <w:t xml:space="preserve">A little  (4) </w:t>
        </w:r>
      </w:ins>
    </w:p>
    <w:p w14:paraId="41E64A58" w14:textId="77777777" w:rsidR="00CE7D00" w:rsidRDefault="00CE7D00" w:rsidP="00CE7D00">
      <w:pPr>
        <w:pStyle w:val="ListParagraph"/>
        <w:keepNext/>
        <w:numPr>
          <w:ilvl w:val="0"/>
          <w:numId w:val="43"/>
        </w:numPr>
        <w:contextualSpacing w:val="0"/>
        <w:rPr>
          <w:ins w:id="21744" w:author="Walk, Kara" w:date="2020-03-10T18:56:00Z"/>
        </w:rPr>
      </w:pPr>
      <w:ins w:id="21745" w:author="Walk, Kara" w:date="2020-03-10T18:56:00Z">
        <w:r>
          <w:t xml:space="preserve">None at all  (5) </w:t>
        </w:r>
      </w:ins>
    </w:p>
    <w:p w14:paraId="3ABEFA45" w14:textId="77777777" w:rsidR="00CE7D00" w:rsidRDefault="00CE7D00" w:rsidP="00CE7D00">
      <w:pPr>
        <w:rPr>
          <w:ins w:id="21746" w:author="Walk, Kara" w:date="2020-03-10T18:56:00Z"/>
        </w:rPr>
      </w:pPr>
    </w:p>
    <w:p w14:paraId="4B93FCE9" w14:textId="77777777" w:rsidR="00CE7D00" w:rsidRDefault="00CE7D00" w:rsidP="00CE7D00">
      <w:pPr>
        <w:pStyle w:val="QuestionSeparator"/>
        <w:rPr>
          <w:ins w:id="21747" w:author="Walk, Kara" w:date="2020-03-10T18:56:00Z"/>
        </w:rPr>
      </w:pPr>
    </w:p>
    <w:p w14:paraId="075A5A4E" w14:textId="77777777" w:rsidR="00CE7D00" w:rsidRDefault="00CE7D00" w:rsidP="00CE7D00">
      <w:pPr>
        <w:rPr>
          <w:ins w:id="21748" w:author="Walk, Kara" w:date="2020-03-10T18:56:00Z"/>
        </w:rPr>
      </w:pPr>
    </w:p>
    <w:p w14:paraId="304705C7" w14:textId="77777777" w:rsidR="00CE7D00" w:rsidRDefault="00CE7D00" w:rsidP="00CE7D00">
      <w:pPr>
        <w:keepNext/>
        <w:rPr>
          <w:ins w:id="21749" w:author="Walk, Kara" w:date="2020-03-10T18:56:00Z"/>
        </w:rPr>
      </w:pPr>
      <w:ins w:id="21750" w:author="Walk, Kara" w:date="2020-03-10T18:56:00Z">
        <w:r>
          <w:t>Q30 To what extent did you facilitate or ensure the delivery of professional development on the use of technology to faculty and staff?</w:t>
        </w:r>
      </w:ins>
    </w:p>
    <w:p w14:paraId="2FB579E9" w14:textId="77777777" w:rsidR="00CE7D00" w:rsidRDefault="00CE7D00" w:rsidP="00CE7D00">
      <w:pPr>
        <w:pStyle w:val="ListParagraph"/>
        <w:keepNext/>
        <w:numPr>
          <w:ilvl w:val="0"/>
          <w:numId w:val="43"/>
        </w:numPr>
        <w:contextualSpacing w:val="0"/>
        <w:rPr>
          <w:ins w:id="21751" w:author="Walk, Kara" w:date="2020-03-10T18:56:00Z"/>
        </w:rPr>
      </w:pPr>
      <w:ins w:id="21752" w:author="Walk, Kara" w:date="2020-03-10T18:56:00Z">
        <w:r>
          <w:t xml:space="preserve">A great deal  (1) </w:t>
        </w:r>
      </w:ins>
    </w:p>
    <w:p w14:paraId="6012B895" w14:textId="77777777" w:rsidR="00CE7D00" w:rsidRDefault="00CE7D00" w:rsidP="00CE7D00">
      <w:pPr>
        <w:pStyle w:val="ListParagraph"/>
        <w:keepNext/>
        <w:numPr>
          <w:ilvl w:val="0"/>
          <w:numId w:val="43"/>
        </w:numPr>
        <w:contextualSpacing w:val="0"/>
        <w:rPr>
          <w:ins w:id="21753" w:author="Walk, Kara" w:date="2020-03-10T18:56:00Z"/>
        </w:rPr>
      </w:pPr>
      <w:ins w:id="21754" w:author="Walk, Kara" w:date="2020-03-10T18:56:00Z">
        <w:r>
          <w:t xml:space="preserve">A lot  (2) </w:t>
        </w:r>
      </w:ins>
    </w:p>
    <w:p w14:paraId="49401D45" w14:textId="77777777" w:rsidR="00CE7D00" w:rsidRDefault="00CE7D00" w:rsidP="00CE7D00">
      <w:pPr>
        <w:pStyle w:val="ListParagraph"/>
        <w:keepNext/>
        <w:numPr>
          <w:ilvl w:val="0"/>
          <w:numId w:val="43"/>
        </w:numPr>
        <w:contextualSpacing w:val="0"/>
        <w:rPr>
          <w:ins w:id="21755" w:author="Walk, Kara" w:date="2020-03-10T18:56:00Z"/>
        </w:rPr>
      </w:pPr>
      <w:ins w:id="21756" w:author="Walk, Kara" w:date="2020-03-10T18:56:00Z">
        <w:r>
          <w:t xml:space="preserve">A moderate amount  (3) </w:t>
        </w:r>
      </w:ins>
    </w:p>
    <w:p w14:paraId="3BAFC48C" w14:textId="77777777" w:rsidR="00CE7D00" w:rsidRDefault="00CE7D00" w:rsidP="00CE7D00">
      <w:pPr>
        <w:pStyle w:val="ListParagraph"/>
        <w:keepNext/>
        <w:numPr>
          <w:ilvl w:val="0"/>
          <w:numId w:val="43"/>
        </w:numPr>
        <w:contextualSpacing w:val="0"/>
        <w:rPr>
          <w:ins w:id="21757" w:author="Walk, Kara" w:date="2020-03-10T18:56:00Z"/>
        </w:rPr>
      </w:pPr>
      <w:ins w:id="21758" w:author="Walk, Kara" w:date="2020-03-10T18:56:00Z">
        <w:r>
          <w:t xml:space="preserve">A little  (4) </w:t>
        </w:r>
      </w:ins>
    </w:p>
    <w:p w14:paraId="6113F896" w14:textId="77777777" w:rsidR="00CE7D00" w:rsidRDefault="00CE7D00" w:rsidP="00CE7D00">
      <w:pPr>
        <w:pStyle w:val="ListParagraph"/>
        <w:keepNext/>
        <w:numPr>
          <w:ilvl w:val="0"/>
          <w:numId w:val="43"/>
        </w:numPr>
        <w:contextualSpacing w:val="0"/>
        <w:rPr>
          <w:ins w:id="21759" w:author="Walk, Kara" w:date="2020-03-10T18:56:00Z"/>
        </w:rPr>
      </w:pPr>
      <w:ins w:id="21760" w:author="Walk, Kara" w:date="2020-03-10T18:56:00Z">
        <w:r>
          <w:t xml:space="preserve">None at all  (5) </w:t>
        </w:r>
      </w:ins>
    </w:p>
    <w:p w14:paraId="56348881" w14:textId="77777777" w:rsidR="00CE7D00" w:rsidRDefault="00CE7D00" w:rsidP="00CE7D00">
      <w:pPr>
        <w:rPr>
          <w:ins w:id="21761" w:author="Walk, Kara" w:date="2020-03-10T18:56:00Z"/>
        </w:rPr>
      </w:pPr>
    </w:p>
    <w:p w14:paraId="386599ED" w14:textId="77777777" w:rsidR="00CE7D00" w:rsidRDefault="00CE7D00" w:rsidP="00CE7D00">
      <w:pPr>
        <w:pStyle w:val="BlockEndLabel"/>
        <w:rPr>
          <w:ins w:id="21762" w:author="Walk, Kara" w:date="2020-03-10T18:56:00Z"/>
        </w:rPr>
      </w:pPr>
      <w:ins w:id="21763" w:author="Walk, Kara" w:date="2020-03-10T18:56:00Z">
        <w:r>
          <w:t>End of Block: Learning and Teaching</w:t>
        </w:r>
      </w:ins>
    </w:p>
    <w:p w14:paraId="2CCEE381" w14:textId="77777777" w:rsidR="00CE7D00" w:rsidRDefault="00CE7D00" w:rsidP="00CE7D00">
      <w:pPr>
        <w:pStyle w:val="BlockSeparator"/>
        <w:rPr>
          <w:ins w:id="21764" w:author="Walk, Kara" w:date="2020-03-10T18:56:00Z"/>
        </w:rPr>
      </w:pPr>
    </w:p>
    <w:p w14:paraId="17FA8D81" w14:textId="77777777" w:rsidR="00CE7D00" w:rsidRDefault="00CE7D00" w:rsidP="00CE7D00">
      <w:pPr>
        <w:pStyle w:val="BlockStartLabel"/>
        <w:rPr>
          <w:ins w:id="21765" w:author="Walk, Kara" w:date="2020-03-10T18:56:00Z"/>
        </w:rPr>
      </w:pPr>
      <w:ins w:id="21766" w:author="Walk, Kara" w:date="2020-03-10T18:56:00Z">
        <w:r>
          <w:t>Start of Block: Productivity and Professional Practice</w:t>
        </w:r>
      </w:ins>
    </w:p>
    <w:p w14:paraId="021345D7" w14:textId="77777777" w:rsidR="00CE7D00" w:rsidRDefault="00CE7D00" w:rsidP="00CE7D00">
      <w:pPr>
        <w:rPr>
          <w:ins w:id="21767" w:author="Walk, Kara" w:date="2020-03-10T18:56:00Z"/>
        </w:rPr>
      </w:pPr>
    </w:p>
    <w:p w14:paraId="386AF085" w14:textId="77777777" w:rsidR="00CE7D00" w:rsidRDefault="00CE7D00" w:rsidP="00CE7D00">
      <w:pPr>
        <w:keepNext/>
        <w:rPr>
          <w:ins w:id="21768" w:author="Walk, Kara" w:date="2020-03-10T18:56:00Z"/>
        </w:rPr>
      </w:pPr>
      <w:ins w:id="21769" w:author="Walk, Kara" w:date="2020-03-10T18:56:00Z">
        <w:r>
          <w:lastRenderedPageBreak/>
          <w:t>Q31 To what extent did you participate in professional development activities meant to improve or expand your use of technology? </w:t>
        </w:r>
      </w:ins>
    </w:p>
    <w:p w14:paraId="7999E69F" w14:textId="77777777" w:rsidR="00CE7D00" w:rsidRDefault="00CE7D00" w:rsidP="00CE7D00">
      <w:pPr>
        <w:pStyle w:val="ListParagraph"/>
        <w:keepNext/>
        <w:numPr>
          <w:ilvl w:val="0"/>
          <w:numId w:val="43"/>
        </w:numPr>
        <w:contextualSpacing w:val="0"/>
        <w:rPr>
          <w:ins w:id="21770" w:author="Walk, Kara" w:date="2020-03-10T18:56:00Z"/>
        </w:rPr>
      </w:pPr>
      <w:ins w:id="21771" w:author="Walk, Kara" w:date="2020-03-10T18:56:00Z">
        <w:r>
          <w:t xml:space="preserve">A great deal  (1) </w:t>
        </w:r>
      </w:ins>
    </w:p>
    <w:p w14:paraId="20315D78" w14:textId="77777777" w:rsidR="00CE7D00" w:rsidRDefault="00CE7D00" w:rsidP="00CE7D00">
      <w:pPr>
        <w:pStyle w:val="ListParagraph"/>
        <w:keepNext/>
        <w:numPr>
          <w:ilvl w:val="0"/>
          <w:numId w:val="43"/>
        </w:numPr>
        <w:contextualSpacing w:val="0"/>
        <w:rPr>
          <w:ins w:id="21772" w:author="Walk, Kara" w:date="2020-03-10T18:56:00Z"/>
        </w:rPr>
      </w:pPr>
      <w:ins w:id="21773" w:author="Walk, Kara" w:date="2020-03-10T18:56:00Z">
        <w:r>
          <w:t xml:space="preserve">A lot  (2) </w:t>
        </w:r>
      </w:ins>
    </w:p>
    <w:p w14:paraId="20DB9A3D" w14:textId="77777777" w:rsidR="00CE7D00" w:rsidRDefault="00CE7D00" w:rsidP="00CE7D00">
      <w:pPr>
        <w:pStyle w:val="ListParagraph"/>
        <w:keepNext/>
        <w:numPr>
          <w:ilvl w:val="0"/>
          <w:numId w:val="43"/>
        </w:numPr>
        <w:contextualSpacing w:val="0"/>
        <w:rPr>
          <w:ins w:id="21774" w:author="Walk, Kara" w:date="2020-03-10T18:56:00Z"/>
        </w:rPr>
      </w:pPr>
      <w:ins w:id="21775" w:author="Walk, Kara" w:date="2020-03-10T18:56:00Z">
        <w:r>
          <w:t xml:space="preserve">A moderate amount  (3) </w:t>
        </w:r>
      </w:ins>
    </w:p>
    <w:p w14:paraId="23B8E13E" w14:textId="77777777" w:rsidR="00CE7D00" w:rsidRDefault="00CE7D00" w:rsidP="00CE7D00">
      <w:pPr>
        <w:pStyle w:val="ListParagraph"/>
        <w:keepNext/>
        <w:numPr>
          <w:ilvl w:val="0"/>
          <w:numId w:val="43"/>
        </w:numPr>
        <w:contextualSpacing w:val="0"/>
        <w:rPr>
          <w:ins w:id="21776" w:author="Walk, Kara" w:date="2020-03-10T18:56:00Z"/>
        </w:rPr>
      </w:pPr>
      <w:ins w:id="21777" w:author="Walk, Kara" w:date="2020-03-10T18:56:00Z">
        <w:r>
          <w:t xml:space="preserve">A little  (4) </w:t>
        </w:r>
      </w:ins>
    </w:p>
    <w:p w14:paraId="06A5BB27" w14:textId="77777777" w:rsidR="00CE7D00" w:rsidRDefault="00CE7D00" w:rsidP="00CE7D00">
      <w:pPr>
        <w:pStyle w:val="ListParagraph"/>
        <w:keepNext/>
        <w:numPr>
          <w:ilvl w:val="0"/>
          <w:numId w:val="43"/>
        </w:numPr>
        <w:contextualSpacing w:val="0"/>
        <w:rPr>
          <w:ins w:id="21778" w:author="Walk, Kara" w:date="2020-03-10T18:56:00Z"/>
        </w:rPr>
      </w:pPr>
      <w:ins w:id="21779" w:author="Walk, Kara" w:date="2020-03-10T18:56:00Z">
        <w:r>
          <w:t xml:space="preserve">None at all  (5) </w:t>
        </w:r>
      </w:ins>
    </w:p>
    <w:p w14:paraId="1F09806A" w14:textId="77777777" w:rsidR="00CE7D00" w:rsidRDefault="00CE7D00" w:rsidP="00CE7D00">
      <w:pPr>
        <w:rPr>
          <w:ins w:id="21780" w:author="Walk, Kara" w:date="2020-03-10T18:56:00Z"/>
        </w:rPr>
      </w:pPr>
    </w:p>
    <w:p w14:paraId="4A9033A8" w14:textId="77777777" w:rsidR="00CE7D00" w:rsidRDefault="00CE7D00" w:rsidP="00CE7D00">
      <w:pPr>
        <w:pStyle w:val="QuestionSeparator"/>
        <w:rPr>
          <w:ins w:id="21781" w:author="Walk, Kara" w:date="2020-03-10T18:56:00Z"/>
        </w:rPr>
      </w:pPr>
    </w:p>
    <w:p w14:paraId="191A8302" w14:textId="77777777" w:rsidR="00CE7D00" w:rsidRDefault="00CE7D00" w:rsidP="00CE7D00">
      <w:pPr>
        <w:rPr>
          <w:ins w:id="21782" w:author="Walk, Kara" w:date="2020-03-10T18:56:00Z"/>
        </w:rPr>
      </w:pPr>
    </w:p>
    <w:p w14:paraId="2920A870" w14:textId="77777777" w:rsidR="00CE7D00" w:rsidRDefault="00CE7D00" w:rsidP="00CE7D00">
      <w:pPr>
        <w:keepNext/>
        <w:rPr>
          <w:ins w:id="21783" w:author="Walk, Kara" w:date="2020-03-10T18:56:00Z"/>
        </w:rPr>
      </w:pPr>
      <w:ins w:id="21784" w:author="Walk, Kara" w:date="2020-03-10T18:56:00Z">
        <w:r>
          <w:t>Q32 To what extent did you use technology to help complete your day-to-day tasks (e.g., developing budgets, communicating with others, gathering information)?</w:t>
        </w:r>
      </w:ins>
    </w:p>
    <w:p w14:paraId="64EA99D1" w14:textId="77777777" w:rsidR="00CE7D00" w:rsidRDefault="00CE7D00" w:rsidP="00CE7D00">
      <w:pPr>
        <w:pStyle w:val="ListParagraph"/>
        <w:keepNext/>
        <w:numPr>
          <w:ilvl w:val="0"/>
          <w:numId w:val="43"/>
        </w:numPr>
        <w:contextualSpacing w:val="0"/>
        <w:rPr>
          <w:ins w:id="21785" w:author="Walk, Kara" w:date="2020-03-10T18:56:00Z"/>
        </w:rPr>
      </w:pPr>
      <w:ins w:id="21786" w:author="Walk, Kara" w:date="2020-03-10T18:56:00Z">
        <w:r>
          <w:t xml:space="preserve">A great deal  (1) </w:t>
        </w:r>
      </w:ins>
    </w:p>
    <w:p w14:paraId="171BCB8F" w14:textId="77777777" w:rsidR="00CE7D00" w:rsidRDefault="00CE7D00" w:rsidP="00CE7D00">
      <w:pPr>
        <w:pStyle w:val="ListParagraph"/>
        <w:keepNext/>
        <w:numPr>
          <w:ilvl w:val="0"/>
          <w:numId w:val="43"/>
        </w:numPr>
        <w:contextualSpacing w:val="0"/>
        <w:rPr>
          <w:ins w:id="21787" w:author="Walk, Kara" w:date="2020-03-10T18:56:00Z"/>
        </w:rPr>
      </w:pPr>
      <w:ins w:id="21788" w:author="Walk, Kara" w:date="2020-03-10T18:56:00Z">
        <w:r>
          <w:t xml:space="preserve">A lot  (2) </w:t>
        </w:r>
      </w:ins>
    </w:p>
    <w:p w14:paraId="205CDE41" w14:textId="77777777" w:rsidR="00CE7D00" w:rsidRDefault="00CE7D00" w:rsidP="00CE7D00">
      <w:pPr>
        <w:pStyle w:val="ListParagraph"/>
        <w:keepNext/>
        <w:numPr>
          <w:ilvl w:val="0"/>
          <w:numId w:val="43"/>
        </w:numPr>
        <w:contextualSpacing w:val="0"/>
        <w:rPr>
          <w:ins w:id="21789" w:author="Walk, Kara" w:date="2020-03-10T18:56:00Z"/>
        </w:rPr>
      </w:pPr>
      <w:ins w:id="21790" w:author="Walk, Kara" w:date="2020-03-10T18:56:00Z">
        <w:r>
          <w:t xml:space="preserve">A moderate amount  (3) </w:t>
        </w:r>
      </w:ins>
    </w:p>
    <w:p w14:paraId="25C72B06" w14:textId="77777777" w:rsidR="00CE7D00" w:rsidRDefault="00CE7D00" w:rsidP="00CE7D00">
      <w:pPr>
        <w:pStyle w:val="ListParagraph"/>
        <w:keepNext/>
        <w:numPr>
          <w:ilvl w:val="0"/>
          <w:numId w:val="43"/>
        </w:numPr>
        <w:contextualSpacing w:val="0"/>
        <w:rPr>
          <w:ins w:id="21791" w:author="Walk, Kara" w:date="2020-03-10T18:56:00Z"/>
        </w:rPr>
      </w:pPr>
      <w:ins w:id="21792" w:author="Walk, Kara" w:date="2020-03-10T18:56:00Z">
        <w:r>
          <w:t xml:space="preserve">A little  (4) </w:t>
        </w:r>
      </w:ins>
    </w:p>
    <w:p w14:paraId="64CA3CA0" w14:textId="77777777" w:rsidR="00CE7D00" w:rsidRDefault="00CE7D00" w:rsidP="00CE7D00">
      <w:pPr>
        <w:pStyle w:val="ListParagraph"/>
        <w:keepNext/>
        <w:numPr>
          <w:ilvl w:val="0"/>
          <w:numId w:val="43"/>
        </w:numPr>
        <w:contextualSpacing w:val="0"/>
        <w:rPr>
          <w:ins w:id="21793" w:author="Walk, Kara" w:date="2020-03-10T18:56:00Z"/>
        </w:rPr>
      </w:pPr>
      <w:ins w:id="21794" w:author="Walk, Kara" w:date="2020-03-10T18:56:00Z">
        <w:r>
          <w:t xml:space="preserve">None at all  (5) </w:t>
        </w:r>
      </w:ins>
    </w:p>
    <w:p w14:paraId="3D84AFD9" w14:textId="77777777" w:rsidR="00CE7D00" w:rsidRDefault="00CE7D00" w:rsidP="00CE7D00">
      <w:pPr>
        <w:rPr>
          <w:ins w:id="21795" w:author="Walk, Kara" w:date="2020-03-10T18:56:00Z"/>
        </w:rPr>
      </w:pPr>
    </w:p>
    <w:p w14:paraId="265AFCFD" w14:textId="77777777" w:rsidR="00CE7D00" w:rsidRDefault="00CE7D00" w:rsidP="00CE7D00">
      <w:pPr>
        <w:pStyle w:val="QuestionSeparator"/>
        <w:rPr>
          <w:ins w:id="21796" w:author="Walk, Kara" w:date="2020-03-10T18:56:00Z"/>
        </w:rPr>
      </w:pPr>
    </w:p>
    <w:p w14:paraId="0BA831A2" w14:textId="77777777" w:rsidR="00CE7D00" w:rsidRDefault="00CE7D00" w:rsidP="00CE7D00">
      <w:pPr>
        <w:rPr>
          <w:ins w:id="21797" w:author="Walk, Kara" w:date="2020-03-10T18:56:00Z"/>
        </w:rPr>
      </w:pPr>
    </w:p>
    <w:p w14:paraId="4E84BE69" w14:textId="77777777" w:rsidR="00CE7D00" w:rsidRDefault="00CE7D00" w:rsidP="00CE7D00">
      <w:pPr>
        <w:keepNext/>
        <w:rPr>
          <w:ins w:id="21798" w:author="Walk, Kara" w:date="2020-03-10T18:56:00Z"/>
        </w:rPr>
      </w:pPr>
      <w:ins w:id="21799" w:author="Walk, Kara" w:date="2020-03-10T18:56:00Z">
        <w:r>
          <w:t>Q33 To what extent did you use technology-based management systems to access staff/faculty personnel records? </w:t>
        </w:r>
      </w:ins>
    </w:p>
    <w:p w14:paraId="5589A294" w14:textId="77777777" w:rsidR="00CE7D00" w:rsidRDefault="00CE7D00" w:rsidP="00CE7D00">
      <w:pPr>
        <w:pStyle w:val="ListParagraph"/>
        <w:keepNext/>
        <w:numPr>
          <w:ilvl w:val="0"/>
          <w:numId w:val="43"/>
        </w:numPr>
        <w:contextualSpacing w:val="0"/>
        <w:rPr>
          <w:ins w:id="21800" w:author="Walk, Kara" w:date="2020-03-10T18:56:00Z"/>
        </w:rPr>
      </w:pPr>
      <w:ins w:id="21801" w:author="Walk, Kara" w:date="2020-03-10T18:56:00Z">
        <w:r>
          <w:t xml:space="preserve">A great deal  (1) </w:t>
        </w:r>
      </w:ins>
    </w:p>
    <w:p w14:paraId="1C2ED8D7" w14:textId="77777777" w:rsidR="00CE7D00" w:rsidRDefault="00CE7D00" w:rsidP="00CE7D00">
      <w:pPr>
        <w:pStyle w:val="ListParagraph"/>
        <w:keepNext/>
        <w:numPr>
          <w:ilvl w:val="0"/>
          <w:numId w:val="43"/>
        </w:numPr>
        <w:contextualSpacing w:val="0"/>
        <w:rPr>
          <w:ins w:id="21802" w:author="Walk, Kara" w:date="2020-03-10T18:56:00Z"/>
        </w:rPr>
      </w:pPr>
      <w:ins w:id="21803" w:author="Walk, Kara" w:date="2020-03-10T18:56:00Z">
        <w:r>
          <w:t xml:space="preserve">A lot  (2) </w:t>
        </w:r>
      </w:ins>
    </w:p>
    <w:p w14:paraId="4C41781C" w14:textId="77777777" w:rsidR="00CE7D00" w:rsidRDefault="00CE7D00" w:rsidP="00CE7D00">
      <w:pPr>
        <w:pStyle w:val="ListParagraph"/>
        <w:keepNext/>
        <w:numPr>
          <w:ilvl w:val="0"/>
          <w:numId w:val="43"/>
        </w:numPr>
        <w:contextualSpacing w:val="0"/>
        <w:rPr>
          <w:ins w:id="21804" w:author="Walk, Kara" w:date="2020-03-10T18:56:00Z"/>
        </w:rPr>
      </w:pPr>
      <w:ins w:id="21805" w:author="Walk, Kara" w:date="2020-03-10T18:56:00Z">
        <w:r>
          <w:t xml:space="preserve">A moderate amount  (3) </w:t>
        </w:r>
      </w:ins>
    </w:p>
    <w:p w14:paraId="06A9B95F" w14:textId="77777777" w:rsidR="00CE7D00" w:rsidRDefault="00CE7D00" w:rsidP="00CE7D00">
      <w:pPr>
        <w:pStyle w:val="ListParagraph"/>
        <w:keepNext/>
        <w:numPr>
          <w:ilvl w:val="0"/>
          <w:numId w:val="43"/>
        </w:numPr>
        <w:contextualSpacing w:val="0"/>
        <w:rPr>
          <w:ins w:id="21806" w:author="Walk, Kara" w:date="2020-03-10T18:56:00Z"/>
        </w:rPr>
      </w:pPr>
      <w:ins w:id="21807" w:author="Walk, Kara" w:date="2020-03-10T18:56:00Z">
        <w:r>
          <w:t xml:space="preserve">A little  (4) </w:t>
        </w:r>
      </w:ins>
    </w:p>
    <w:p w14:paraId="383913E8" w14:textId="77777777" w:rsidR="00CE7D00" w:rsidRDefault="00CE7D00" w:rsidP="00CE7D00">
      <w:pPr>
        <w:pStyle w:val="ListParagraph"/>
        <w:keepNext/>
        <w:numPr>
          <w:ilvl w:val="0"/>
          <w:numId w:val="43"/>
        </w:numPr>
        <w:contextualSpacing w:val="0"/>
        <w:rPr>
          <w:ins w:id="21808" w:author="Walk, Kara" w:date="2020-03-10T18:56:00Z"/>
        </w:rPr>
      </w:pPr>
      <w:ins w:id="21809" w:author="Walk, Kara" w:date="2020-03-10T18:56:00Z">
        <w:r>
          <w:t xml:space="preserve">None at all  (5) </w:t>
        </w:r>
      </w:ins>
    </w:p>
    <w:p w14:paraId="00BD6D13" w14:textId="77777777" w:rsidR="00CE7D00" w:rsidRDefault="00CE7D00" w:rsidP="00CE7D00">
      <w:pPr>
        <w:rPr>
          <w:ins w:id="21810" w:author="Walk, Kara" w:date="2020-03-10T18:56:00Z"/>
        </w:rPr>
      </w:pPr>
    </w:p>
    <w:p w14:paraId="7E0E1172" w14:textId="77777777" w:rsidR="00CE7D00" w:rsidRDefault="00CE7D00" w:rsidP="00CE7D00">
      <w:pPr>
        <w:pStyle w:val="QuestionSeparator"/>
        <w:rPr>
          <w:ins w:id="21811" w:author="Walk, Kara" w:date="2020-03-10T18:56:00Z"/>
        </w:rPr>
      </w:pPr>
    </w:p>
    <w:p w14:paraId="7CC02E4F" w14:textId="77777777" w:rsidR="00CE7D00" w:rsidRDefault="00CE7D00" w:rsidP="00CE7D00">
      <w:pPr>
        <w:rPr>
          <w:ins w:id="21812" w:author="Walk, Kara" w:date="2020-03-10T18:56:00Z"/>
        </w:rPr>
      </w:pPr>
    </w:p>
    <w:p w14:paraId="73BD87A7" w14:textId="77777777" w:rsidR="00CE7D00" w:rsidRDefault="00CE7D00" w:rsidP="00CE7D00">
      <w:pPr>
        <w:keepNext/>
        <w:rPr>
          <w:ins w:id="21813" w:author="Walk, Kara" w:date="2020-03-10T18:56:00Z"/>
        </w:rPr>
      </w:pPr>
      <w:ins w:id="21814" w:author="Walk, Kara" w:date="2020-03-10T18:56:00Z">
        <w:r>
          <w:lastRenderedPageBreak/>
          <w:t>Q34 To what extent did you use technology-based management systems to access student records?</w:t>
        </w:r>
      </w:ins>
    </w:p>
    <w:p w14:paraId="490A14B8" w14:textId="77777777" w:rsidR="00CE7D00" w:rsidRDefault="00CE7D00" w:rsidP="00CE7D00">
      <w:pPr>
        <w:pStyle w:val="ListParagraph"/>
        <w:keepNext/>
        <w:numPr>
          <w:ilvl w:val="0"/>
          <w:numId w:val="43"/>
        </w:numPr>
        <w:contextualSpacing w:val="0"/>
        <w:rPr>
          <w:ins w:id="21815" w:author="Walk, Kara" w:date="2020-03-10T18:56:00Z"/>
        </w:rPr>
      </w:pPr>
      <w:ins w:id="21816" w:author="Walk, Kara" w:date="2020-03-10T18:56:00Z">
        <w:r>
          <w:t xml:space="preserve">A great deal  (1) </w:t>
        </w:r>
      </w:ins>
    </w:p>
    <w:p w14:paraId="22C9A4D9" w14:textId="77777777" w:rsidR="00CE7D00" w:rsidRDefault="00CE7D00" w:rsidP="00CE7D00">
      <w:pPr>
        <w:pStyle w:val="ListParagraph"/>
        <w:keepNext/>
        <w:numPr>
          <w:ilvl w:val="0"/>
          <w:numId w:val="43"/>
        </w:numPr>
        <w:contextualSpacing w:val="0"/>
        <w:rPr>
          <w:ins w:id="21817" w:author="Walk, Kara" w:date="2020-03-10T18:56:00Z"/>
        </w:rPr>
      </w:pPr>
      <w:ins w:id="21818" w:author="Walk, Kara" w:date="2020-03-10T18:56:00Z">
        <w:r>
          <w:t xml:space="preserve">A lot  (2) </w:t>
        </w:r>
      </w:ins>
    </w:p>
    <w:p w14:paraId="2CC5CFAE" w14:textId="77777777" w:rsidR="00CE7D00" w:rsidRDefault="00CE7D00" w:rsidP="00CE7D00">
      <w:pPr>
        <w:pStyle w:val="ListParagraph"/>
        <w:keepNext/>
        <w:numPr>
          <w:ilvl w:val="0"/>
          <w:numId w:val="43"/>
        </w:numPr>
        <w:contextualSpacing w:val="0"/>
        <w:rPr>
          <w:ins w:id="21819" w:author="Walk, Kara" w:date="2020-03-10T18:56:00Z"/>
        </w:rPr>
      </w:pPr>
      <w:ins w:id="21820" w:author="Walk, Kara" w:date="2020-03-10T18:56:00Z">
        <w:r>
          <w:t xml:space="preserve">A moderate amount  (3) </w:t>
        </w:r>
      </w:ins>
    </w:p>
    <w:p w14:paraId="3BBD1E8D" w14:textId="77777777" w:rsidR="00CE7D00" w:rsidRDefault="00CE7D00" w:rsidP="00CE7D00">
      <w:pPr>
        <w:pStyle w:val="ListParagraph"/>
        <w:keepNext/>
        <w:numPr>
          <w:ilvl w:val="0"/>
          <w:numId w:val="43"/>
        </w:numPr>
        <w:contextualSpacing w:val="0"/>
        <w:rPr>
          <w:ins w:id="21821" w:author="Walk, Kara" w:date="2020-03-10T18:56:00Z"/>
        </w:rPr>
      </w:pPr>
      <w:ins w:id="21822" w:author="Walk, Kara" w:date="2020-03-10T18:56:00Z">
        <w:r>
          <w:t xml:space="preserve">A little  (4) </w:t>
        </w:r>
      </w:ins>
    </w:p>
    <w:p w14:paraId="6149E6FB" w14:textId="77777777" w:rsidR="00CE7D00" w:rsidRDefault="00CE7D00" w:rsidP="00CE7D00">
      <w:pPr>
        <w:pStyle w:val="ListParagraph"/>
        <w:keepNext/>
        <w:numPr>
          <w:ilvl w:val="0"/>
          <w:numId w:val="43"/>
        </w:numPr>
        <w:contextualSpacing w:val="0"/>
        <w:rPr>
          <w:ins w:id="21823" w:author="Walk, Kara" w:date="2020-03-10T18:56:00Z"/>
        </w:rPr>
      </w:pPr>
      <w:ins w:id="21824" w:author="Walk, Kara" w:date="2020-03-10T18:56:00Z">
        <w:r>
          <w:t xml:space="preserve">None at all  (5) </w:t>
        </w:r>
      </w:ins>
    </w:p>
    <w:p w14:paraId="6B2F0A44" w14:textId="77777777" w:rsidR="00CE7D00" w:rsidRDefault="00CE7D00" w:rsidP="00CE7D00">
      <w:pPr>
        <w:rPr>
          <w:ins w:id="21825" w:author="Walk, Kara" w:date="2020-03-10T18:56:00Z"/>
        </w:rPr>
      </w:pPr>
    </w:p>
    <w:p w14:paraId="06A9BFCD" w14:textId="77777777" w:rsidR="00CE7D00" w:rsidRDefault="00CE7D00" w:rsidP="00CE7D00">
      <w:pPr>
        <w:pStyle w:val="QuestionSeparator"/>
        <w:rPr>
          <w:ins w:id="21826" w:author="Walk, Kara" w:date="2020-03-10T18:56:00Z"/>
        </w:rPr>
      </w:pPr>
    </w:p>
    <w:p w14:paraId="392FE0EF" w14:textId="77777777" w:rsidR="00CE7D00" w:rsidRDefault="00CE7D00" w:rsidP="00CE7D00">
      <w:pPr>
        <w:rPr>
          <w:ins w:id="21827" w:author="Walk, Kara" w:date="2020-03-10T18:56:00Z"/>
        </w:rPr>
      </w:pPr>
    </w:p>
    <w:p w14:paraId="7CD4F2E8" w14:textId="77777777" w:rsidR="00CE7D00" w:rsidRDefault="00CE7D00" w:rsidP="00CE7D00">
      <w:pPr>
        <w:keepNext/>
        <w:rPr>
          <w:ins w:id="21828" w:author="Walk, Kara" w:date="2020-03-10T18:56:00Z"/>
        </w:rPr>
      </w:pPr>
      <w:ins w:id="21829" w:author="Walk, Kara" w:date="2020-03-10T18:56:00Z">
        <w:r>
          <w:t>Q35 To what extent did you encourage and use technology (e.g., e-mail, apps, and social media) as a means of communicating with education stakeholders, including peers, experts, students, parents/guardians, and the community?</w:t>
        </w:r>
      </w:ins>
    </w:p>
    <w:p w14:paraId="1077B66E" w14:textId="77777777" w:rsidR="00CE7D00" w:rsidRDefault="00CE7D00" w:rsidP="00CE7D00">
      <w:pPr>
        <w:pStyle w:val="ListParagraph"/>
        <w:keepNext/>
        <w:numPr>
          <w:ilvl w:val="0"/>
          <w:numId w:val="43"/>
        </w:numPr>
        <w:contextualSpacing w:val="0"/>
        <w:rPr>
          <w:ins w:id="21830" w:author="Walk, Kara" w:date="2020-03-10T18:56:00Z"/>
        </w:rPr>
      </w:pPr>
      <w:ins w:id="21831" w:author="Walk, Kara" w:date="2020-03-10T18:56:00Z">
        <w:r>
          <w:t xml:space="preserve">A great deal  (1) </w:t>
        </w:r>
      </w:ins>
    </w:p>
    <w:p w14:paraId="5B9E4F15" w14:textId="77777777" w:rsidR="00CE7D00" w:rsidRDefault="00CE7D00" w:rsidP="00CE7D00">
      <w:pPr>
        <w:pStyle w:val="ListParagraph"/>
        <w:keepNext/>
        <w:numPr>
          <w:ilvl w:val="0"/>
          <w:numId w:val="43"/>
        </w:numPr>
        <w:contextualSpacing w:val="0"/>
        <w:rPr>
          <w:ins w:id="21832" w:author="Walk, Kara" w:date="2020-03-10T18:56:00Z"/>
        </w:rPr>
      </w:pPr>
      <w:ins w:id="21833" w:author="Walk, Kara" w:date="2020-03-10T18:56:00Z">
        <w:r>
          <w:t xml:space="preserve">A lot  (2) </w:t>
        </w:r>
      </w:ins>
    </w:p>
    <w:p w14:paraId="634CD083" w14:textId="77777777" w:rsidR="00CE7D00" w:rsidRDefault="00CE7D00" w:rsidP="00CE7D00">
      <w:pPr>
        <w:pStyle w:val="ListParagraph"/>
        <w:keepNext/>
        <w:numPr>
          <w:ilvl w:val="0"/>
          <w:numId w:val="43"/>
        </w:numPr>
        <w:contextualSpacing w:val="0"/>
        <w:rPr>
          <w:ins w:id="21834" w:author="Walk, Kara" w:date="2020-03-10T18:56:00Z"/>
        </w:rPr>
      </w:pPr>
      <w:ins w:id="21835" w:author="Walk, Kara" w:date="2020-03-10T18:56:00Z">
        <w:r>
          <w:t xml:space="preserve">A moderate amount  (3) </w:t>
        </w:r>
      </w:ins>
    </w:p>
    <w:p w14:paraId="14E82369" w14:textId="77777777" w:rsidR="00CE7D00" w:rsidRDefault="00CE7D00" w:rsidP="00CE7D00">
      <w:pPr>
        <w:pStyle w:val="ListParagraph"/>
        <w:keepNext/>
        <w:numPr>
          <w:ilvl w:val="0"/>
          <w:numId w:val="43"/>
        </w:numPr>
        <w:contextualSpacing w:val="0"/>
        <w:rPr>
          <w:ins w:id="21836" w:author="Walk, Kara" w:date="2020-03-10T18:56:00Z"/>
        </w:rPr>
      </w:pPr>
      <w:ins w:id="21837" w:author="Walk, Kara" w:date="2020-03-10T18:56:00Z">
        <w:r>
          <w:t xml:space="preserve">A little  (4) </w:t>
        </w:r>
      </w:ins>
    </w:p>
    <w:p w14:paraId="28A32340" w14:textId="77777777" w:rsidR="00CE7D00" w:rsidRDefault="00CE7D00" w:rsidP="00CE7D00">
      <w:pPr>
        <w:pStyle w:val="ListParagraph"/>
        <w:keepNext/>
        <w:numPr>
          <w:ilvl w:val="0"/>
          <w:numId w:val="43"/>
        </w:numPr>
        <w:contextualSpacing w:val="0"/>
        <w:rPr>
          <w:ins w:id="21838" w:author="Walk, Kara" w:date="2020-03-10T18:56:00Z"/>
        </w:rPr>
      </w:pPr>
      <w:ins w:id="21839" w:author="Walk, Kara" w:date="2020-03-10T18:56:00Z">
        <w:r>
          <w:t xml:space="preserve">None at all  (5) </w:t>
        </w:r>
      </w:ins>
    </w:p>
    <w:p w14:paraId="158C1942" w14:textId="77777777" w:rsidR="00CE7D00" w:rsidRDefault="00CE7D00" w:rsidP="00CE7D00">
      <w:pPr>
        <w:rPr>
          <w:ins w:id="21840" w:author="Walk, Kara" w:date="2020-03-10T18:56:00Z"/>
        </w:rPr>
      </w:pPr>
    </w:p>
    <w:p w14:paraId="3AB1A5A2" w14:textId="77777777" w:rsidR="00CE7D00" w:rsidRDefault="00CE7D00" w:rsidP="00CE7D00">
      <w:pPr>
        <w:pStyle w:val="BlockEndLabel"/>
        <w:rPr>
          <w:ins w:id="21841" w:author="Walk, Kara" w:date="2020-03-10T18:56:00Z"/>
        </w:rPr>
      </w:pPr>
      <w:ins w:id="21842" w:author="Walk, Kara" w:date="2020-03-10T18:56:00Z">
        <w:r>
          <w:t>End of Block: Productivity and Professional Practice</w:t>
        </w:r>
      </w:ins>
    </w:p>
    <w:p w14:paraId="4C2C1B95" w14:textId="77777777" w:rsidR="00CE7D00" w:rsidRDefault="00CE7D00" w:rsidP="00CE7D00">
      <w:pPr>
        <w:pStyle w:val="BlockSeparator"/>
        <w:rPr>
          <w:ins w:id="21843" w:author="Walk, Kara" w:date="2020-03-10T18:56:00Z"/>
        </w:rPr>
      </w:pPr>
    </w:p>
    <w:p w14:paraId="532AF3E7" w14:textId="77777777" w:rsidR="00CE7D00" w:rsidRDefault="00CE7D00" w:rsidP="00CE7D00">
      <w:pPr>
        <w:pStyle w:val="BlockStartLabel"/>
        <w:rPr>
          <w:ins w:id="21844" w:author="Walk, Kara" w:date="2020-03-10T18:56:00Z"/>
        </w:rPr>
      </w:pPr>
      <w:ins w:id="21845" w:author="Walk, Kara" w:date="2020-03-10T18:56:00Z">
        <w:r>
          <w:t>Start of Block: Support, Management, and Operations</w:t>
        </w:r>
      </w:ins>
    </w:p>
    <w:p w14:paraId="31DBB76A" w14:textId="77777777" w:rsidR="00CE7D00" w:rsidRDefault="00CE7D00" w:rsidP="00CE7D00">
      <w:pPr>
        <w:rPr>
          <w:ins w:id="21846" w:author="Walk, Kara" w:date="2020-03-10T18:56:00Z"/>
        </w:rPr>
      </w:pPr>
    </w:p>
    <w:p w14:paraId="551836D2" w14:textId="77777777" w:rsidR="00CE7D00" w:rsidRDefault="00CE7D00" w:rsidP="00CE7D00">
      <w:pPr>
        <w:keepNext/>
        <w:rPr>
          <w:ins w:id="21847" w:author="Walk, Kara" w:date="2020-03-10T18:56:00Z"/>
        </w:rPr>
      </w:pPr>
      <w:ins w:id="21848" w:author="Walk, Kara" w:date="2020-03-10T18:56:00Z">
        <w:r>
          <w:lastRenderedPageBreak/>
          <w:t>Q36 Support faculty and staff in connecting to and using district- and building-level technology systems for management and operations (e.g., student information system, grade book, learning management system)?</w:t>
        </w:r>
      </w:ins>
    </w:p>
    <w:p w14:paraId="1CFC03E9" w14:textId="77777777" w:rsidR="00CE7D00" w:rsidRDefault="00CE7D00" w:rsidP="00CE7D00">
      <w:pPr>
        <w:pStyle w:val="ListParagraph"/>
        <w:keepNext/>
        <w:numPr>
          <w:ilvl w:val="0"/>
          <w:numId w:val="43"/>
        </w:numPr>
        <w:contextualSpacing w:val="0"/>
        <w:rPr>
          <w:ins w:id="21849" w:author="Walk, Kara" w:date="2020-03-10T18:56:00Z"/>
        </w:rPr>
      </w:pPr>
      <w:ins w:id="21850" w:author="Walk, Kara" w:date="2020-03-10T18:56:00Z">
        <w:r>
          <w:t xml:space="preserve">A great deal  (1) </w:t>
        </w:r>
      </w:ins>
    </w:p>
    <w:p w14:paraId="0B2ED186" w14:textId="77777777" w:rsidR="00CE7D00" w:rsidRDefault="00CE7D00" w:rsidP="00CE7D00">
      <w:pPr>
        <w:pStyle w:val="ListParagraph"/>
        <w:keepNext/>
        <w:numPr>
          <w:ilvl w:val="0"/>
          <w:numId w:val="43"/>
        </w:numPr>
        <w:contextualSpacing w:val="0"/>
        <w:rPr>
          <w:ins w:id="21851" w:author="Walk, Kara" w:date="2020-03-10T18:56:00Z"/>
        </w:rPr>
      </w:pPr>
      <w:ins w:id="21852" w:author="Walk, Kara" w:date="2020-03-10T18:56:00Z">
        <w:r>
          <w:t xml:space="preserve">A lot  (2) </w:t>
        </w:r>
      </w:ins>
    </w:p>
    <w:p w14:paraId="1E28A6EC" w14:textId="77777777" w:rsidR="00CE7D00" w:rsidRDefault="00CE7D00" w:rsidP="00CE7D00">
      <w:pPr>
        <w:pStyle w:val="ListParagraph"/>
        <w:keepNext/>
        <w:numPr>
          <w:ilvl w:val="0"/>
          <w:numId w:val="43"/>
        </w:numPr>
        <w:contextualSpacing w:val="0"/>
        <w:rPr>
          <w:ins w:id="21853" w:author="Walk, Kara" w:date="2020-03-10T18:56:00Z"/>
        </w:rPr>
      </w:pPr>
      <w:ins w:id="21854" w:author="Walk, Kara" w:date="2020-03-10T18:56:00Z">
        <w:r>
          <w:t xml:space="preserve">A moderate amount  (3) </w:t>
        </w:r>
      </w:ins>
    </w:p>
    <w:p w14:paraId="189869C7" w14:textId="77777777" w:rsidR="00CE7D00" w:rsidRDefault="00CE7D00" w:rsidP="00CE7D00">
      <w:pPr>
        <w:pStyle w:val="ListParagraph"/>
        <w:keepNext/>
        <w:numPr>
          <w:ilvl w:val="0"/>
          <w:numId w:val="43"/>
        </w:numPr>
        <w:contextualSpacing w:val="0"/>
        <w:rPr>
          <w:ins w:id="21855" w:author="Walk, Kara" w:date="2020-03-10T18:56:00Z"/>
        </w:rPr>
      </w:pPr>
      <w:ins w:id="21856" w:author="Walk, Kara" w:date="2020-03-10T18:56:00Z">
        <w:r>
          <w:t xml:space="preserve">A little  (4) </w:t>
        </w:r>
      </w:ins>
    </w:p>
    <w:p w14:paraId="2A1EBA0E" w14:textId="77777777" w:rsidR="00CE7D00" w:rsidRDefault="00CE7D00" w:rsidP="00CE7D00">
      <w:pPr>
        <w:pStyle w:val="ListParagraph"/>
        <w:keepNext/>
        <w:numPr>
          <w:ilvl w:val="0"/>
          <w:numId w:val="43"/>
        </w:numPr>
        <w:contextualSpacing w:val="0"/>
        <w:rPr>
          <w:ins w:id="21857" w:author="Walk, Kara" w:date="2020-03-10T18:56:00Z"/>
        </w:rPr>
      </w:pPr>
      <w:ins w:id="21858" w:author="Walk, Kara" w:date="2020-03-10T18:56:00Z">
        <w:r>
          <w:t xml:space="preserve">None at all  (5) </w:t>
        </w:r>
      </w:ins>
    </w:p>
    <w:p w14:paraId="77D47EDA" w14:textId="77777777" w:rsidR="00CE7D00" w:rsidRDefault="00CE7D00" w:rsidP="00CE7D00">
      <w:pPr>
        <w:rPr>
          <w:ins w:id="21859" w:author="Walk, Kara" w:date="2020-03-10T18:56:00Z"/>
        </w:rPr>
      </w:pPr>
    </w:p>
    <w:p w14:paraId="2E13743F" w14:textId="77777777" w:rsidR="00CE7D00" w:rsidRDefault="00CE7D00" w:rsidP="00CE7D00">
      <w:pPr>
        <w:pStyle w:val="QuestionSeparator"/>
        <w:rPr>
          <w:ins w:id="21860" w:author="Walk, Kara" w:date="2020-03-10T18:56:00Z"/>
        </w:rPr>
      </w:pPr>
    </w:p>
    <w:p w14:paraId="3B5F62E3" w14:textId="77777777" w:rsidR="00CE7D00" w:rsidRDefault="00CE7D00" w:rsidP="00CE7D00">
      <w:pPr>
        <w:rPr>
          <w:ins w:id="21861" w:author="Walk, Kara" w:date="2020-03-10T18:56:00Z"/>
        </w:rPr>
      </w:pPr>
    </w:p>
    <w:p w14:paraId="55617BAD" w14:textId="77777777" w:rsidR="00CE7D00" w:rsidRDefault="00CE7D00" w:rsidP="00CE7D00">
      <w:pPr>
        <w:keepNext/>
        <w:rPr>
          <w:ins w:id="21862" w:author="Walk, Kara" w:date="2020-03-10T18:56:00Z"/>
        </w:rPr>
      </w:pPr>
      <w:ins w:id="21863" w:author="Walk, Kara" w:date="2020-03-10T18:56:00Z">
        <w:r>
          <w:t>Q37 To what extent did you allocate campus discretionary funds to help meet the school’s technology needs?</w:t>
        </w:r>
      </w:ins>
    </w:p>
    <w:p w14:paraId="17D27431" w14:textId="77777777" w:rsidR="00CE7D00" w:rsidRDefault="00CE7D00" w:rsidP="00CE7D00">
      <w:pPr>
        <w:pStyle w:val="ListParagraph"/>
        <w:keepNext/>
        <w:numPr>
          <w:ilvl w:val="0"/>
          <w:numId w:val="43"/>
        </w:numPr>
        <w:contextualSpacing w:val="0"/>
        <w:rPr>
          <w:ins w:id="21864" w:author="Walk, Kara" w:date="2020-03-10T18:56:00Z"/>
        </w:rPr>
      </w:pPr>
      <w:ins w:id="21865" w:author="Walk, Kara" w:date="2020-03-10T18:56:00Z">
        <w:r>
          <w:t xml:space="preserve">A great deal  (1) </w:t>
        </w:r>
      </w:ins>
    </w:p>
    <w:p w14:paraId="7FC03531" w14:textId="77777777" w:rsidR="00CE7D00" w:rsidRDefault="00CE7D00" w:rsidP="00CE7D00">
      <w:pPr>
        <w:pStyle w:val="ListParagraph"/>
        <w:keepNext/>
        <w:numPr>
          <w:ilvl w:val="0"/>
          <w:numId w:val="43"/>
        </w:numPr>
        <w:contextualSpacing w:val="0"/>
        <w:rPr>
          <w:ins w:id="21866" w:author="Walk, Kara" w:date="2020-03-10T18:56:00Z"/>
        </w:rPr>
      </w:pPr>
      <w:ins w:id="21867" w:author="Walk, Kara" w:date="2020-03-10T18:56:00Z">
        <w:r>
          <w:t xml:space="preserve">A lot  (2) </w:t>
        </w:r>
      </w:ins>
    </w:p>
    <w:p w14:paraId="0BC59E40" w14:textId="77777777" w:rsidR="00CE7D00" w:rsidRDefault="00CE7D00" w:rsidP="00CE7D00">
      <w:pPr>
        <w:pStyle w:val="ListParagraph"/>
        <w:keepNext/>
        <w:numPr>
          <w:ilvl w:val="0"/>
          <w:numId w:val="43"/>
        </w:numPr>
        <w:contextualSpacing w:val="0"/>
        <w:rPr>
          <w:ins w:id="21868" w:author="Walk, Kara" w:date="2020-03-10T18:56:00Z"/>
        </w:rPr>
      </w:pPr>
      <w:ins w:id="21869" w:author="Walk, Kara" w:date="2020-03-10T18:56:00Z">
        <w:r>
          <w:t xml:space="preserve">A moderate amount  (3) </w:t>
        </w:r>
      </w:ins>
    </w:p>
    <w:p w14:paraId="3754C40F" w14:textId="77777777" w:rsidR="00CE7D00" w:rsidRDefault="00CE7D00" w:rsidP="00CE7D00">
      <w:pPr>
        <w:pStyle w:val="ListParagraph"/>
        <w:keepNext/>
        <w:numPr>
          <w:ilvl w:val="0"/>
          <w:numId w:val="43"/>
        </w:numPr>
        <w:contextualSpacing w:val="0"/>
        <w:rPr>
          <w:ins w:id="21870" w:author="Walk, Kara" w:date="2020-03-10T18:56:00Z"/>
        </w:rPr>
      </w:pPr>
      <w:ins w:id="21871" w:author="Walk, Kara" w:date="2020-03-10T18:56:00Z">
        <w:r>
          <w:t xml:space="preserve">A little  (4) </w:t>
        </w:r>
      </w:ins>
    </w:p>
    <w:p w14:paraId="49F23FE0" w14:textId="77777777" w:rsidR="00CE7D00" w:rsidRDefault="00CE7D00" w:rsidP="00CE7D00">
      <w:pPr>
        <w:pStyle w:val="ListParagraph"/>
        <w:keepNext/>
        <w:numPr>
          <w:ilvl w:val="0"/>
          <w:numId w:val="43"/>
        </w:numPr>
        <w:contextualSpacing w:val="0"/>
        <w:rPr>
          <w:ins w:id="21872" w:author="Walk, Kara" w:date="2020-03-10T18:56:00Z"/>
        </w:rPr>
      </w:pPr>
      <w:ins w:id="21873" w:author="Walk, Kara" w:date="2020-03-10T18:56:00Z">
        <w:r>
          <w:t xml:space="preserve">None at all  (5) </w:t>
        </w:r>
      </w:ins>
    </w:p>
    <w:p w14:paraId="6D8958B4" w14:textId="77777777" w:rsidR="00CE7D00" w:rsidRDefault="00CE7D00" w:rsidP="00CE7D00">
      <w:pPr>
        <w:rPr>
          <w:ins w:id="21874" w:author="Walk, Kara" w:date="2020-03-10T18:56:00Z"/>
        </w:rPr>
      </w:pPr>
    </w:p>
    <w:p w14:paraId="491CD38C" w14:textId="77777777" w:rsidR="00CE7D00" w:rsidRDefault="00CE7D00" w:rsidP="00CE7D00">
      <w:pPr>
        <w:pStyle w:val="QuestionSeparator"/>
        <w:rPr>
          <w:ins w:id="21875" w:author="Walk, Kara" w:date="2020-03-10T18:56:00Z"/>
        </w:rPr>
      </w:pPr>
    </w:p>
    <w:p w14:paraId="71EC79E6" w14:textId="77777777" w:rsidR="00CE7D00" w:rsidRDefault="00CE7D00" w:rsidP="00CE7D00">
      <w:pPr>
        <w:rPr>
          <w:ins w:id="21876" w:author="Walk, Kara" w:date="2020-03-10T18:56:00Z"/>
        </w:rPr>
      </w:pPr>
    </w:p>
    <w:p w14:paraId="180D56CE" w14:textId="77777777" w:rsidR="00CE7D00" w:rsidRDefault="00CE7D00" w:rsidP="00CE7D00">
      <w:pPr>
        <w:keepNext/>
        <w:rPr>
          <w:ins w:id="21877" w:author="Walk, Kara" w:date="2020-03-10T18:56:00Z"/>
        </w:rPr>
      </w:pPr>
      <w:ins w:id="21878" w:author="Walk, Kara" w:date="2020-03-10T18:56:00Z">
        <w:r>
          <w:t>Q38 To what extent did you pursue supplemental funding to help meet the technology needs of your school?</w:t>
        </w:r>
      </w:ins>
    </w:p>
    <w:p w14:paraId="52C7E631" w14:textId="77777777" w:rsidR="00CE7D00" w:rsidRDefault="00CE7D00" w:rsidP="00CE7D00">
      <w:pPr>
        <w:pStyle w:val="ListParagraph"/>
        <w:keepNext/>
        <w:numPr>
          <w:ilvl w:val="0"/>
          <w:numId w:val="43"/>
        </w:numPr>
        <w:contextualSpacing w:val="0"/>
        <w:rPr>
          <w:ins w:id="21879" w:author="Walk, Kara" w:date="2020-03-10T18:56:00Z"/>
        </w:rPr>
      </w:pPr>
      <w:ins w:id="21880" w:author="Walk, Kara" w:date="2020-03-10T18:56:00Z">
        <w:r>
          <w:t xml:space="preserve">A great deal  (1) </w:t>
        </w:r>
      </w:ins>
    </w:p>
    <w:p w14:paraId="59D6B8F8" w14:textId="77777777" w:rsidR="00CE7D00" w:rsidRDefault="00CE7D00" w:rsidP="00CE7D00">
      <w:pPr>
        <w:pStyle w:val="ListParagraph"/>
        <w:keepNext/>
        <w:numPr>
          <w:ilvl w:val="0"/>
          <w:numId w:val="43"/>
        </w:numPr>
        <w:contextualSpacing w:val="0"/>
        <w:rPr>
          <w:ins w:id="21881" w:author="Walk, Kara" w:date="2020-03-10T18:56:00Z"/>
        </w:rPr>
      </w:pPr>
      <w:ins w:id="21882" w:author="Walk, Kara" w:date="2020-03-10T18:56:00Z">
        <w:r>
          <w:t xml:space="preserve">A lot  (2) </w:t>
        </w:r>
      </w:ins>
    </w:p>
    <w:p w14:paraId="1D82F3C3" w14:textId="77777777" w:rsidR="00CE7D00" w:rsidRDefault="00CE7D00" w:rsidP="00CE7D00">
      <w:pPr>
        <w:pStyle w:val="ListParagraph"/>
        <w:keepNext/>
        <w:numPr>
          <w:ilvl w:val="0"/>
          <w:numId w:val="43"/>
        </w:numPr>
        <w:contextualSpacing w:val="0"/>
        <w:rPr>
          <w:ins w:id="21883" w:author="Walk, Kara" w:date="2020-03-10T18:56:00Z"/>
        </w:rPr>
      </w:pPr>
      <w:ins w:id="21884" w:author="Walk, Kara" w:date="2020-03-10T18:56:00Z">
        <w:r>
          <w:t xml:space="preserve">A moderate amount  (3) </w:t>
        </w:r>
      </w:ins>
    </w:p>
    <w:p w14:paraId="43CE485F" w14:textId="77777777" w:rsidR="00CE7D00" w:rsidRDefault="00CE7D00" w:rsidP="00CE7D00">
      <w:pPr>
        <w:pStyle w:val="ListParagraph"/>
        <w:keepNext/>
        <w:numPr>
          <w:ilvl w:val="0"/>
          <w:numId w:val="43"/>
        </w:numPr>
        <w:contextualSpacing w:val="0"/>
        <w:rPr>
          <w:ins w:id="21885" w:author="Walk, Kara" w:date="2020-03-10T18:56:00Z"/>
        </w:rPr>
      </w:pPr>
      <w:ins w:id="21886" w:author="Walk, Kara" w:date="2020-03-10T18:56:00Z">
        <w:r>
          <w:t xml:space="preserve">A little  (4) </w:t>
        </w:r>
      </w:ins>
    </w:p>
    <w:p w14:paraId="5BBB37C1" w14:textId="77777777" w:rsidR="00CE7D00" w:rsidRDefault="00CE7D00" w:rsidP="00CE7D00">
      <w:pPr>
        <w:pStyle w:val="ListParagraph"/>
        <w:keepNext/>
        <w:numPr>
          <w:ilvl w:val="0"/>
          <w:numId w:val="43"/>
        </w:numPr>
        <w:contextualSpacing w:val="0"/>
        <w:rPr>
          <w:ins w:id="21887" w:author="Walk, Kara" w:date="2020-03-10T18:56:00Z"/>
        </w:rPr>
      </w:pPr>
      <w:ins w:id="21888" w:author="Walk, Kara" w:date="2020-03-10T18:56:00Z">
        <w:r>
          <w:t xml:space="preserve">None at all  (5) </w:t>
        </w:r>
      </w:ins>
    </w:p>
    <w:p w14:paraId="3856DFC0" w14:textId="77777777" w:rsidR="00CE7D00" w:rsidRDefault="00CE7D00" w:rsidP="00CE7D00">
      <w:pPr>
        <w:rPr>
          <w:ins w:id="21889" w:author="Walk, Kara" w:date="2020-03-10T18:56:00Z"/>
        </w:rPr>
      </w:pPr>
    </w:p>
    <w:p w14:paraId="77D28D28" w14:textId="77777777" w:rsidR="00CE7D00" w:rsidRDefault="00CE7D00" w:rsidP="00CE7D00">
      <w:pPr>
        <w:pStyle w:val="QuestionSeparator"/>
        <w:rPr>
          <w:ins w:id="21890" w:author="Walk, Kara" w:date="2020-03-10T18:56:00Z"/>
        </w:rPr>
      </w:pPr>
    </w:p>
    <w:p w14:paraId="637E3183" w14:textId="77777777" w:rsidR="00CE7D00" w:rsidRDefault="00CE7D00" w:rsidP="00CE7D00">
      <w:pPr>
        <w:rPr>
          <w:ins w:id="21891" w:author="Walk, Kara" w:date="2020-03-10T18:56:00Z"/>
        </w:rPr>
      </w:pPr>
    </w:p>
    <w:p w14:paraId="7B3E63B3" w14:textId="77777777" w:rsidR="00CE7D00" w:rsidRDefault="00CE7D00" w:rsidP="00CE7D00">
      <w:pPr>
        <w:keepNext/>
        <w:rPr>
          <w:ins w:id="21892" w:author="Walk, Kara" w:date="2020-03-10T18:56:00Z"/>
        </w:rPr>
      </w:pPr>
      <w:ins w:id="21893" w:author="Walk, Kara" w:date="2020-03-10T18:56:00Z">
        <w:r>
          <w:t>Q39 To what extent did you ensure that hardware and software replacement/upgrades were incorporated into school technology plans?</w:t>
        </w:r>
      </w:ins>
    </w:p>
    <w:p w14:paraId="2383C68F" w14:textId="77777777" w:rsidR="00CE7D00" w:rsidRDefault="00CE7D00" w:rsidP="00CE7D00">
      <w:pPr>
        <w:pStyle w:val="ListParagraph"/>
        <w:keepNext/>
        <w:numPr>
          <w:ilvl w:val="0"/>
          <w:numId w:val="43"/>
        </w:numPr>
        <w:contextualSpacing w:val="0"/>
        <w:rPr>
          <w:ins w:id="21894" w:author="Walk, Kara" w:date="2020-03-10T18:56:00Z"/>
        </w:rPr>
      </w:pPr>
      <w:ins w:id="21895" w:author="Walk, Kara" w:date="2020-03-10T18:56:00Z">
        <w:r>
          <w:t xml:space="preserve">A great deal  (1) </w:t>
        </w:r>
      </w:ins>
    </w:p>
    <w:p w14:paraId="11653198" w14:textId="77777777" w:rsidR="00CE7D00" w:rsidRDefault="00CE7D00" w:rsidP="00CE7D00">
      <w:pPr>
        <w:pStyle w:val="ListParagraph"/>
        <w:keepNext/>
        <w:numPr>
          <w:ilvl w:val="0"/>
          <w:numId w:val="43"/>
        </w:numPr>
        <w:contextualSpacing w:val="0"/>
        <w:rPr>
          <w:ins w:id="21896" w:author="Walk, Kara" w:date="2020-03-10T18:56:00Z"/>
        </w:rPr>
      </w:pPr>
      <w:ins w:id="21897" w:author="Walk, Kara" w:date="2020-03-10T18:56:00Z">
        <w:r>
          <w:t xml:space="preserve">A lot  (2) </w:t>
        </w:r>
      </w:ins>
    </w:p>
    <w:p w14:paraId="722C5F4B" w14:textId="77777777" w:rsidR="00CE7D00" w:rsidRDefault="00CE7D00" w:rsidP="00CE7D00">
      <w:pPr>
        <w:pStyle w:val="ListParagraph"/>
        <w:keepNext/>
        <w:numPr>
          <w:ilvl w:val="0"/>
          <w:numId w:val="43"/>
        </w:numPr>
        <w:contextualSpacing w:val="0"/>
        <w:rPr>
          <w:ins w:id="21898" w:author="Walk, Kara" w:date="2020-03-10T18:56:00Z"/>
        </w:rPr>
      </w:pPr>
      <w:ins w:id="21899" w:author="Walk, Kara" w:date="2020-03-10T18:56:00Z">
        <w:r>
          <w:t xml:space="preserve">A moderate amount  (3) </w:t>
        </w:r>
      </w:ins>
    </w:p>
    <w:p w14:paraId="2B50C09A" w14:textId="77777777" w:rsidR="00CE7D00" w:rsidRDefault="00CE7D00" w:rsidP="00CE7D00">
      <w:pPr>
        <w:pStyle w:val="ListParagraph"/>
        <w:keepNext/>
        <w:numPr>
          <w:ilvl w:val="0"/>
          <w:numId w:val="43"/>
        </w:numPr>
        <w:contextualSpacing w:val="0"/>
        <w:rPr>
          <w:ins w:id="21900" w:author="Walk, Kara" w:date="2020-03-10T18:56:00Z"/>
        </w:rPr>
      </w:pPr>
      <w:ins w:id="21901" w:author="Walk, Kara" w:date="2020-03-10T18:56:00Z">
        <w:r>
          <w:t xml:space="preserve">A little  (4) </w:t>
        </w:r>
      </w:ins>
    </w:p>
    <w:p w14:paraId="53F98D44" w14:textId="77777777" w:rsidR="00CE7D00" w:rsidRDefault="00CE7D00" w:rsidP="00CE7D00">
      <w:pPr>
        <w:pStyle w:val="ListParagraph"/>
        <w:keepNext/>
        <w:numPr>
          <w:ilvl w:val="0"/>
          <w:numId w:val="43"/>
        </w:numPr>
        <w:contextualSpacing w:val="0"/>
        <w:rPr>
          <w:ins w:id="21902" w:author="Walk, Kara" w:date="2020-03-10T18:56:00Z"/>
        </w:rPr>
      </w:pPr>
      <w:ins w:id="21903" w:author="Walk, Kara" w:date="2020-03-10T18:56:00Z">
        <w:r>
          <w:t xml:space="preserve">None at all  (5) </w:t>
        </w:r>
      </w:ins>
    </w:p>
    <w:p w14:paraId="27AD41D2" w14:textId="77777777" w:rsidR="00CE7D00" w:rsidRDefault="00CE7D00" w:rsidP="00CE7D00">
      <w:pPr>
        <w:rPr>
          <w:ins w:id="21904" w:author="Walk, Kara" w:date="2020-03-10T18:56:00Z"/>
        </w:rPr>
      </w:pPr>
    </w:p>
    <w:p w14:paraId="3CC2E025" w14:textId="77777777" w:rsidR="00CE7D00" w:rsidRDefault="00CE7D00" w:rsidP="00CE7D00">
      <w:pPr>
        <w:pStyle w:val="QuestionSeparator"/>
        <w:rPr>
          <w:ins w:id="21905" w:author="Walk, Kara" w:date="2020-03-10T18:56:00Z"/>
        </w:rPr>
      </w:pPr>
    </w:p>
    <w:p w14:paraId="1B1DB087" w14:textId="77777777" w:rsidR="00CE7D00" w:rsidRDefault="00CE7D00" w:rsidP="00CE7D00">
      <w:pPr>
        <w:rPr>
          <w:ins w:id="21906" w:author="Walk, Kara" w:date="2020-03-10T18:56:00Z"/>
        </w:rPr>
      </w:pPr>
    </w:p>
    <w:p w14:paraId="5D09F0A6" w14:textId="77777777" w:rsidR="00CE7D00" w:rsidRDefault="00CE7D00" w:rsidP="00CE7D00">
      <w:pPr>
        <w:keepNext/>
        <w:rPr>
          <w:ins w:id="21907" w:author="Walk, Kara" w:date="2020-03-10T18:56:00Z"/>
        </w:rPr>
      </w:pPr>
      <w:ins w:id="21908" w:author="Walk, Kara" w:date="2020-03-10T18:56:00Z">
        <w:r>
          <w:t>Q40 To what extent did you advocate at the district level for adequate, timely, and high-quality technology support services?</w:t>
        </w:r>
      </w:ins>
    </w:p>
    <w:p w14:paraId="616206B1" w14:textId="77777777" w:rsidR="00CE7D00" w:rsidRDefault="00CE7D00" w:rsidP="00CE7D00">
      <w:pPr>
        <w:pStyle w:val="ListParagraph"/>
        <w:keepNext/>
        <w:numPr>
          <w:ilvl w:val="0"/>
          <w:numId w:val="43"/>
        </w:numPr>
        <w:contextualSpacing w:val="0"/>
        <w:rPr>
          <w:ins w:id="21909" w:author="Walk, Kara" w:date="2020-03-10T18:56:00Z"/>
        </w:rPr>
      </w:pPr>
      <w:ins w:id="21910" w:author="Walk, Kara" w:date="2020-03-10T18:56:00Z">
        <w:r>
          <w:t xml:space="preserve">A great deal  (1) </w:t>
        </w:r>
      </w:ins>
    </w:p>
    <w:p w14:paraId="08A78DD8" w14:textId="77777777" w:rsidR="00CE7D00" w:rsidRDefault="00CE7D00" w:rsidP="00CE7D00">
      <w:pPr>
        <w:pStyle w:val="ListParagraph"/>
        <w:keepNext/>
        <w:numPr>
          <w:ilvl w:val="0"/>
          <w:numId w:val="43"/>
        </w:numPr>
        <w:contextualSpacing w:val="0"/>
        <w:rPr>
          <w:ins w:id="21911" w:author="Walk, Kara" w:date="2020-03-10T18:56:00Z"/>
        </w:rPr>
      </w:pPr>
      <w:ins w:id="21912" w:author="Walk, Kara" w:date="2020-03-10T18:56:00Z">
        <w:r>
          <w:t xml:space="preserve">A lot  (2) </w:t>
        </w:r>
      </w:ins>
    </w:p>
    <w:p w14:paraId="1EF94D45" w14:textId="77777777" w:rsidR="00CE7D00" w:rsidRDefault="00CE7D00" w:rsidP="00CE7D00">
      <w:pPr>
        <w:pStyle w:val="ListParagraph"/>
        <w:keepNext/>
        <w:numPr>
          <w:ilvl w:val="0"/>
          <w:numId w:val="43"/>
        </w:numPr>
        <w:contextualSpacing w:val="0"/>
        <w:rPr>
          <w:ins w:id="21913" w:author="Walk, Kara" w:date="2020-03-10T18:56:00Z"/>
        </w:rPr>
      </w:pPr>
      <w:ins w:id="21914" w:author="Walk, Kara" w:date="2020-03-10T18:56:00Z">
        <w:r>
          <w:t xml:space="preserve">A moderate amount  (3) </w:t>
        </w:r>
      </w:ins>
    </w:p>
    <w:p w14:paraId="5D161393" w14:textId="77777777" w:rsidR="00CE7D00" w:rsidRDefault="00CE7D00" w:rsidP="00CE7D00">
      <w:pPr>
        <w:pStyle w:val="ListParagraph"/>
        <w:keepNext/>
        <w:numPr>
          <w:ilvl w:val="0"/>
          <w:numId w:val="43"/>
        </w:numPr>
        <w:contextualSpacing w:val="0"/>
        <w:rPr>
          <w:ins w:id="21915" w:author="Walk, Kara" w:date="2020-03-10T18:56:00Z"/>
        </w:rPr>
      </w:pPr>
      <w:ins w:id="21916" w:author="Walk, Kara" w:date="2020-03-10T18:56:00Z">
        <w:r>
          <w:t xml:space="preserve">A little  (4) </w:t>
        </w:r>
      </w:ins>
    </w:p>
    <w:p w14:paraId="32F9E17E" w14:textId="77777777" w:rsidR="00CE7D00" w:rsidRDefault="00CE7D00" w:rsidP="00CE7D00">
      <w:pPr>
        <w:pStyle w:val="ListParagraph"/>
        <w:keepNext/>
        <w:numPr>
          <w:ilvl w:val="0"/>
          <w:numId w:val="43"/>
        </w:numPr>
        <w:contextualSpacing w:val="0"/>
        <w:rPr>
          <w:ins w:id="21917" w:author="Walk, Kara" w:date="2020-03-10T18:56:00Z"/>
        </w:rPr>
      </w:pPr>
      <w:ins w:id="21918" w:author="Walk, Kara" w:date="2020-03-10T18:56:00Z">
        <w:r>
          <w:t xml:space="preserve">None at all  (5) </w:t>
        </w:r>
      </w:ins>
    </w:p>
    <w:p w14:paraId="374C789D" w14:textId="77777777" w:rsidR="00CE7D00" w:rsidRDefault="00CE7D00" w:rsidP="00CE7D00">
      <w:pPr>
        <w:rPr>
          <w:ins w:id="21919" w:author="Walk, Kara" w:date="2020-03-10T18:56:00Z"/>
        </w:rPr>
      </w:pPr>
    </w:p>
    <w:p w14:paraId="0BBBF0B6" w14:textId="77777777" w:rsidR="00CE7D00" w:rsidRDefault="00CE7D00" w:rsidP="00CE7D00">
      <w:pPr>
        <w:pStyle w:val="QuestionSeparator"/>
        <w:rPr>
          <w:ins w:id="21920" w:author="Walk, Kara" w:date="2020-03-10T18:56:00Z"/>
        </w:rPr>
      </w:pPr>
    </w:p>
    <w:p w14:paraId="440E2925" w14:textId="77777777" w:rsidR="00CE7D00" w:rsidRDefault="00CE7D00" w:rsidP="00CE7D00">
      <w:pPr>
        <w:rPr>
          <w:ins w:id="21921" w:author="Walk, Kara" w:date="2020-03-10T18:56:00Z"/>
        </w:rPr>
      </w:pPr>
    </w:p>
    <w:p w14:paraId="6E4D3EAA" w14:textId="77777777" w:rsidR="00CE7D00" w:rsidRDefault="00CE7D00" w:rsidP="00CE7D00">
      <w:pPr>
        <w:keepNext/>
        <w:rPr>
          <w:ins w:id="21922" w:author="Walk, Kara" w:date="2020-03-10T18:56:00Z"/>
        </w:rPr>
      </w:pPr>
      <w:ins w:id="21923" w:author="Walk, Kara" w:date="2020-03-10T18:56:00Z">
        <w:r>
          <w:t>Q41 To what extent did you investigate how satisfied faculty and staff were with the technology support services provided by your district/school? </w:t>
        </w:r>
      </w:ins>
    </w:p>
    <w:p w14:paraId="2469F1E0" w14:textId="77777777" w:rsidR="00CE7D00" w:rsidRDefault="00CE7D00" w:rsidP="00CE7D00">
      <w:pPr>
        <w:pStyle w:val="ListParagraph"/>
        <w:keepNext/>
        <w:numPr>
          <w:ilvl w:val="0"/>
          <w:numId w:val="43"/>
        </w:numPr>
        <w:contextualSpacing w:val="0"/>
        <w:rPr>
          <w:ins w:id="21924" w:author="Walk, Kara" w:date="2020-03-10T18:56:00Z"/>
        </w:rPr>
      </w:pPr>
      <w:ins w:id="21925" w:author="Walk, Kara" w:date="2020-03-10T18:56:00Z">
        <w:r>
          <w:t xml:space="preserve">A great deal  (1) </w:t>
        </w:r>
      </w:ins>
    </w:p>
    <w:p w14:paraId="0F70EA6E" w14:textId="77777777" w:rsidR="00CE7D00" w:rsidRDefault="00CE7D00" w:rsidP="00CE7D00">
      <w:pPr>
        <w:pStyle w:val="ListParagraph"/>
        <w:keepNext/>
        <w:numPr>
          <w:ilvl w:val="0"/>
          <w:numId w:val="43"/>
        </w:numPr>
        <w:contextualSpacing w:val="0"/>
        <w:rPr>
          <w:ins w:id="21926" w:author="Walk, Kara" w:date="2020-03-10T18:56:00Z"/>
        </w:rPr>
      </w:pPr>
      <w:ins w:id="21927" w:author="Walk, Kara" w:date="2020-03-10T18:56:00Z">
        <w:r>
          <w:t xml:space="preserve">A lot  (2) </w:t>
        </w:r>
      </w:ins>
    </w:p>
    <w:p w14:paraId="79DE3F72" w14:textId="77777777" w:rsidR="00CE7D00" w:rsidRDefault="00CE7D00" w:rsidP="00CE7D00">
      <w:pPr>
        <w:pStyle w:val="ListParagraph"/>
        <w:keepNext/>
        <w:numPr>
          <w:ilvl w:val="0"/>
          <w:numId w:val="43"/>
        </w:numPr>
        <w:contextualSpacing w:val="0"/>
        <w:rPr>
          <w:ins w:id="21928" w:author="Walk, Kara" w:date="2020-03-10T18:56:00Z"/>
        </w:rPr>
      </w:pPr>
      <w:ins w:id="21929" w:author="Walk, Kara" w:date="2020-03-10T18:56:00Z">
        <w:r>
          <w:t xml:space="preserve">A moderate amount  (3) </w:t>
        </w:r>
      </w:ins>
    </w:p>
    <w:p w14:paraId="5E34EF2D" w14:textId="77777777" w:rsidR="00CE7D00" w:rsidRDefault="00CE7D00" w:rsidP="00CE7D00">
      <w:pPr>
        <w:pStyle w:val="ListParagraph"/>
        <w:keepNext/>
        <w:numPr>
          <w:ilvl w:val="0"/>
          <w:numId w:val="43"/>
        </w:numPr>
        <w:contextualSpacing w:val="0"/>
        <w:rPr>
          <w:ins w:id="21930" w:author="Walk, Kara" w:date="2020-03-10T18:56:00Z"/>
        </w:rPr>
      </w:pPr>
      <w:ins w:id="21931" w:author="Walk, Kara" w:date="2020-03-10T18:56:00Z">
        <w:r>
          <w:t xml:space="preserve">A little  (4) </w:t>
        </w:r>
      </w:ins>
    </w:p>
    <w:p w14:paraId="2FC86771" w14:textId="77777777" w:rsidR="00CE7D00" w:rsidRDefault="00CE7D00" w:rsidP="00CE7D00">
      <w:pPr>
        <w:pStyle w:val="ListParagraph"/>
        <w:keepNext/>
        <w:numPr>
          <w:ilvl w:val="0"/>
          <w:numId w:val="43"/>
        </w:numPr>
        <w:contextualSpacing w:val="0"/>
        <w:rPr>
          <w:ins w:id="21932" w:author="Walk, Kara" w:date="2020-03-10T18:56:00Z"/>
        </w:rPr>
      </w:pPr>
      <w:ins w:id="21933" w:author="Walk, Kara" w:date="2020-03-10T18:56:00Z">
        <w:r>
          <w:t xml:space="preserve">None at all  (5) </w:t>
        </w:r>
      </w:ins>
    </w:p>
    <w:p w14:paraId="36352894" w14:textId="77777777" w:rsidR="00CE7D00" w:rsidRDefault="00CE7D00" w:rsidP="00CE7D00">
      <w:pPr>
        <w:rPr>
          <w:ins w:id="21934" w:author="Walk, Kara" w:date="2020-03-10T18:56:00Z"/>
        </w:rPr>
      </w:pPr>
    </w:p>
    <w:p w14:paraId="30627708" w14:textId="77777777" w:rsidR="00CE7D00" w:rsidRDefault="00CE7D00" w:rsidP="00CE7D00">
      <w:pPr>
        <w:pStyle w:val="BlockEndLabel"/>
        <w:rPr>
          <w:ins w:id="21935" w:author="Walk, Kara" w:date="2020-03-10T18:56:00Z"/>
        </w:rPr>
      </w:pPr>
      <w:ins w:id="21936" w:author="Walk, Kara" w:date="2020-03-10T18:56:00Z">
        <w:r>
          <w:lastRenderedPageBreak/>
          <w:t>End of Block: Support, Management, and Operations</w:t>
        </w:r>
      </w:ins>
    </w:p>
    <w:p w14:paraId="4C7D2966" w14:textId="77777777" w:rsidR="00CE7D00" w:rsidRDefault="00CE7D00" w:rsidP="00CE7D00">
      <w:pPr>
        <w:pStyle w:val="BlockSeparator"/>
        <w:rPr>
          <w:ins w:id="21937" w:author="Walk, Kara" w:date="2020-03-10T18:56:00Z"/>
        </w:rPr>
      </w:pPr>
    </w:p>
    <w:p w14:paraId="78AA106F" w14:textId="77777777" w:rsidR="00CE7D00" w:rsidRDefault="00CE7D00" w:rsidP="00CE7D00">
      <w:pPr>
        <w:pStyle w:val="BlockStartLabel"/>
        <w:rPr>
          <w:ins w:id="21938" w:author="Walk, Kara" w:date="2020-03-10T18:56:00Z"/>
        </w:rPr>
      </w:pPr>
      <w:ins w:id="21939" w:author="Walk, Kara" w:date="2020-03-10T18:56:00Z">
        <w:r>
          <w:t>Start of Block: Assessment and Evaluation</w:t>
        </w:r>
      </w:ins>
    </w:p>
    <w:p w14:paraId="2F455F1F" w14:textId="77777777" w:rsidR="00CE7D00" w:rsidRDefault="00CE7D00" w:rsidP="00CE7D00">
      <w:pPr>
        <w:rPr>
          <w:ins w:id="21940" w:author="Walk, Kara" w:date="2020-03-10T18:56:00Z"/>
        </w:rPr>
      </w:pPr>
    </w:p>
    <w:p w14:paraId="135EF837" w14:textId="77777777" w:rsidR="00CE7D00" w:rsidRDefault="00CE7D00" w:rsidP="00CE7D00">
      <w:pPr>
        <w:keepNext/>
        <w:rPr>
          <w:ins w:id="21941" w:author="Walk, Kara" w:date="2020-03-10T18:56:00Z"/>
        </w:rPr>
      </w:pPr>
      <w:ins w:id="21942" w:author="Walk, Kara" w:date="2020-03-10T18:56:00Z">
        <w:r>
          <w:t>Q42 To what extent did you promote or model technology-based systems to collect student assessment data?</w:t>
        </w:r>
      </w:ins>
    </w:p>
    <w:p w14:paraId="3D650230" w14:textId="77777777" w:rsidR="00CE7D00" w:rsidRDefault="00CE7D00" w:rsidP="00CE7D00">
      <w:pPr>
        <w:pStyle w:val="ListParagraph"/>
        <w:keepNext/>
        <w:numPr>
          <w:ilvl w:val="0"/>
          <w:numId w:val="43"/>
        </w:numPr>
        <w:contextualSpacing w:val="0"/>
        <w:rPr>
          <w:ins w:id="21943" w:author="Walk, Kara" w:date="2020-03-10T18:56:00Z"/>
        </w:rPr>
      </w:pPr>
      <w:ins w:id="21944" w:author="Walk, Kara" w:date="2020-03-10T18:56:00Z">
        <w:r>
          <w:t xml:space="preserve">A great deal  (1) </w:t>
        </w:r>
      </w:ins>
    </w:p>
    <w:p w14:paraId="6711CBB8" w14:textId="77777777" w:rsidR="00CE7D00" w:rsidRDefault="00CE7D00" w:rsidP="00CE7D00">
      <w:pPr>
        <w:pStyle w:val="ListParagraph"/>
        <w:keepNext/>
        <w:numPr>
          <w:ilvl w:val="0"/>
          <w:numId w:val="43"/>
        </w:numPr>
        <w:contextualSpacing w:val="0"/>
        <w:rPr>
          <w:ins w:id="21945" w:author="Walk, Kara" w:date="2020-03-10T18:56:00Z"/>
        </w:rPr>
      </w:pPr>
      <w:ins w:id="21946" w:author="Walk, Kara" w:date="2020-03-10T18:56:00Z">
        <w:r>
          <w:t xml:space="preserve">A lot  (2) </w:t>
        </w:r>
      </w:ins>
    </w:p>
    <w:p w14:paraId="30C13B58" w14:textId="77777777" w:rsidR="00CE7D00" w:rsidRDefault="00CE7D00" w:rsidP="00CE7D00">
      <w:pPr>
        <w:pStyle w:val="ListParagraph"/>
        <w:keepNext/>
        <w:numPr>
          <w:ilvl w:val="0"/>
          <w:numId w:val="43"/>
        </w:numPr>
        <w:contextualSpacing w:val="0"/>
        <w:rPr>
          <w:ins w:id="21947" w:author="Walk, Kara" w:date="2020-03-10T18:56:00Z"/>
        </w:rPr>
      </w:pPr>
      <w:ins w:id="21948" w:author="Walk, Kara" w:date="2020-03-10T18:56:00Z">
        <w:r>
          <w:t xml:space="preserve">A moderate amount  (3) </w:t>
        </w:r>
      </w:ins>
    </w:p>
    <w:p w14:paraId="000E6F39" w14:textId="77777777" w:rsidR="00CE7D00" w:rsidRDefault="00CE7D00" w:rsidP="00CE7D00">
      <w:pPr>
        <w:pStyle w:val="ListParagraph"/>
        <w:keepNext/>
        <w:numPr>
          <w:ilvl w:val="0"/>
          <w:numId w:val="43"/>
        </w:numPr>
        <w:contextualSpacing w:val="0"/>
        <w:rPr>
          <w:ins w:id="21949" w:author="Walk, Kara" w:date="2020-03-10T18:56:00Z"/>
        </w:rPr>
      </w:pPr>
      <w:ins w:id="21950" w:author="Walk, Kara" w:date="2020-03-10T18:56:00Z">
        <w:r>
          <w:t xml:space="preserve">A little  (4) </w:t>
        </w:r>
      </w:ins>
    </w:p>
    <w:p w14:paraId="44CD7F6D" w14:textId="77777777" w:rsidR="00CE7D00" w:rsidRDefault="00CE7D00" w:rsidP="00CE7D00">
      <w:pPr>
        <w:pStyle w:val="ListParagraph"/>
        <w:keepNext/>
        <w:numPr>
          <w:ilvl w:val="0"/>
          <w:numId w:val="43"/>
        </w:numPr>
        <w:contextualSpacing w:val="0"/>
        <w:rPr>
          <w:ins w:id="21951" w:author="Walk, Kara" w:date="2020-03-10T18:56:00Z"/>
        </w:rPr>
      </w:pPr>
      <w:ins w:id="21952" w:author="Walk, Kara" w:date="2020-03-10T18:56:00Z">
        <w:r>
          <w:t xml:space="preserve">None at all  (5) </w:t>
        </w:r>
      </w:ins>
    </w:p>
    <w:p w14:paraId="1A9E4866" w14:textId="77777777" w:rsidR="00CE7D00" w:rsidRDefault="00CE7D00" w:rsidP="00CE7D00">
      <w:pPr>
        <w:rPr>
          <w:ins w:id="21953" w:author="Walk, Kara" w:date="2020-03-10T18:56:00Z"/>
        </w:rPr>
      </w:pPr>
    </w:p>
    <w:p w14:paraId="454C4353" w14:textId="77777777" w:rsidR="00CE7D00" w:rsidRDefault="00CE7D00" w:rsidP="00CE7D00">
      <w:pPr>
        <w:pStyle w:val="QuestionSeparator"/>
        <w:rPr>
          <w:ins w:id="21954" w:author="Walk, Kara" w:date="2020-03-10T18:56:00Z"/>
        </w:rPr>
      </w:pPr>
    </w:p>
    <w:p w14:paraId="19BFB1EE" w14:textId="77777777" w:rsidR="00CE7D00" w:rsidRDefault="00CE7D00" w:rsidP="00CE7D00">
      <w:pPr>
        <w:rPr>
          <w:ins w:id="21955" w:author="Walk, Kara" w:date="2020-03-10T18:56:00Z"/>
        </w:rPr>
      </w:pPr>
    </w:p>
    <w:p w14:paraId="6A19A4B7" w14:textId="77777777" w:rsidR="00CE7D00" w:rsidRDefault="00CE7D00" w:rsidP="00CE7D00">
      <w:pPr>
        <w:keepNext/>
        <w:rPr>
          <w:ins w:id="21956" w:author="Walk, Kara" w:date="2020-03-10T18:56:00Z"/>
        </w:rPr>
      </w:pPr>
      <w:ins w:id="21957" w:author="Walk, Kara" w:date="2020-03-10T18:56:00Z">
        <w:r>
          <w:t>Q43 To what extent did you promote the evaluation of instructional practices, including technology-based practices, to assess their effectiveness?</w:t>
        </w:r>
      </w:ins>
    </w:p>
    <w:p w14:paraId="74D0F597" w14:textId="77777777" w:rsidR="00CE7D00" w:rsidRDefault="00CE7D00" w:rsidP="00CE7D00">
      <w:pPr>
        <w:pStyle w:val="ListParagraph"/>
        <w:keepNext/>
        <w:numPr>
          <w:ilvl w:val="0"/>
          <w:numId w:val="43"/>
        </w:numPr>
        <w:contextualSpacing w:val="0"/>
        <w:rPr>
          <w:ins w:id="21958" w:author="Walk, Kara" w:date="2020-03-10T18:56:00Z"/>
        </w:rPr>
      </w:pPr>
      <w:ins w:id="21959" w:author="Walk, Kara" w:date="2020-03-10T18:56:00Z">
        <w:r>
          <w:t xml:space="preserve">A great deal  (1) </w:t>
        </w:r>
      </w:ins>
    </w:p>
    <w:p w14:paraId="0F6A9E64" w14:textId="77777777" w:rsidR="00CE7D00" w:rsidRDefault="00CE7D00" w:rsidP="00CE7D00">
      <w:pPr>
        <w:pStyle w:val="ListParagraph"/>
        <w:keepNext/>
        <w:numPr>
          <w:ilvl w:val="0"/>
          <w:numId w:val="43"/>
        </w:numPr>
        <w:contextualSpacing w:val="0"/>
        <w:rPr>
          <w:ins w:id="21960" w:author="Walk, Kara" w:date="2020-03-10T18:56:00Z"/>
        </w:rPr>
      </w:pPr>
      <w:ins w:id="21961" w:author="Walk, Kara" w:date="2020-03-10T18:56:00Z">
        <w:r>
          <w:t xml:space="preserve">A lot  (2) </w:t>
        </w:r>
      </w:ins>
    </w:p>
    <w:p w14:paraId="084B119D" w14:textId="77777777" w:rsidR="00CE7D00" w:rsidRDefault="00CE7D00" w:rsidP="00CE7D00">
      <w:pPr>
        <w:pStyle w:val="ListParagraph"/>
        <w:keepNext/>
        <w:numPr>
          <w:ilvl w:val="0"/>
          <w:numId w:val="43"/>
        </w:numPr>
        <w:contextualSpacing w:val="0"/>
        <w:rPr>
          <w:ins w:id="21962" w:author="Walk, Kara" w:date="2020-03-10T18:56:00Z"/>
        </w:rPr>
      </w:pPr>
      <w:ins w:id="21963" w:author="Walk, Kara" w:date="2020-03-10T18:56:00Z">
        <w:r>
          <w:t xml:space="preserve">A moderate amount  (3) </w:t>
        </w:r>
      </w:ins>
    </w:p>
    <w:p w14:paraId="42EF58C0" w14:textId="77777777" w:rsidR="00CE7D00" w:rsidRDefault="00CE7D00" w:rsidP="00CE7D00">
      <w:pPr>
        <w:pStyle w:val="ListParagraph"/>
        <w:keepNext/>
        <w:numPr>
          <w:ilvl w:val="0"/>
          <w:numId w:val="43"/>
        </w:numPr>
        <w:contextualSpacing w:val="0"/>
        <w:rPr>
          <w:ins w:id="21964" w:author="Walk, Kara" w:date="2020-03-10T18:56:00Z"/>
        </w:rPr>
      </w:pPr>
      <w:ins w:id="21965" w:author="Walk, Kara" w:date="2020-03-10T18:56:00Z">
        <w:r>
          <w:t xml:space="preserve">A little  (4) </w:t>
        </w:r>
      </w:ins>
    </w:p>
    <w:p w14:paraId="732C97BC" w14:textId="77777777" w:rsidR="00CE7D00" w:rsidRDefault="00CE7D00" w:rsidP="00CE7D00">
      <w:pPr>
        <w:pStyle w:val="ListParagraph"/>
        <w:keepNext/>
        <w:numPr>
          <w:ilvl w:val="0"/>
          <w:numId w:val="43"/>
        </w:numPr>
        <w:contextualSpacing w:val="0"/>
        <w:rPr>
          <w:ins w:id="21966" w:author="Walk, Kara" w:date="2020-03-10T18:56:00Z"/>
        </w:rPr>
      </w:pPr>
      <w:ins w:id="21967" w:author="Walk, Kara" w:date="2020-03-10T18:56:00Z">
        <w:r>
          <w:t xml:space="preserve">None at all  (5) </w:t>
        </w:r>
      </w:ins>
    </w:p>
    <w:p w14:paraId="10C60D46" w14:textId="77777777" w:rsidR="00CE7D00" w:rsidRDefault="00CE7D00" w:rsidP="00CE7D00">
      <w:pPr>
        <w:rPr>
          <w:ins w:id="21968" w:author="Walk, Kara" w:date="2020-03-10T18:56:00Z"/>
        </w:rPr>
      </w:pPr>
    </w:p>
    <w:p w14:paraId="18F7E137" w14:textId="77777777" w:rsidR="00CE7D00" w:rsidRDefault="00CE7D00" w:rsidP="00CE7D00">
      <w:pPr>
        <w:pStyle w:val="QuestionSeparator"/>
        <w:rPr>
          <w:ins w:id="21969" w:author="Walk, Kara" w:date="2020-03-10T18:56:00Z"/>
        </w:rPr>
      </w:pPr>
    </w:p>
    <w:p w14:paraId="7887C9F4" w14:textId="77777777" w:rsidR="00CE7D00" w:rsidRDefault="00CE7D00" w:rsidP="00CE7D00">
      <w:pPr>
        <w:rPr>
          <w:ins w:id="21970" w:author="Walk, Kara" w:date="2020-03-10T18:56:00Z"/>
        </w:rPr>
      </w:pPr>
    </w:p>
    <w:p w14:paraId="0C5B80B7" w14:textId="77777777" w:rsidR="00CE7D00" w:rsidRDefault="00CE7D00" w:rsidP="00CE7D00">
      <w:pPr>
        <w:keepNext/>
        <w:rPr>
          <w:ins w:id="21971" w:author="Walk, Kara" w:date="2020-03-10T18:56:00Z"/>
        </w:rPr>
      </w:pPr>
      <w:ins w:id="21972" w:author="Walk, Kara" w:date="2020-03-10T18:56:00Z">
        <w:r>
          <w:lastRenderedPageBreak/>
          <w:t>Q44 To what extent did you assess and evaluate existing technology-based administrative and operations systems for modification or upgrade? </w:t>
        </w:r>
      </w:ins>
    </w:p>
    <w:p w14:paraId="2D65B5B0" w14:textId="77777777" w:rsidR="00CE7D00" w:rsidRDefault="00CE7D00" w:rsidP="00CE7D00">
      <w:pPr>
        <w:pStyle w:val="ListParagraph"/>
        <w:keepNext/>
        <w:numPr>
          <w:ilvl w:val="0"/>
          <w:numId w:val="43"/>
        </w:numPr>
        <w:contextualSpacing w:val="0"/>
        <w:rPr>
          <w:ins w:id="21973" w:author="Walk, Kara" w:date="2020-03-10T18:56:00Z"/>
        </w:rPr>
      </w:pPr>
      <w:ins w:id="21974" w:author="Walk, Kara" w:date="2020-03-10T18:56:00Z">
        <w:r>
          <w:t xml:space="preserve">A great deal  (1) </w:t>
        </w:r>
      </w:ins>
    </w:p>
    <w:p w14:paraId="31F7E62C" w14:textId="77777777" w:rsidR="00CE7D00" w:rsidRDefault="00CE7D00" w:rsidP="00CE7D00">
      <w:pPr>
        <w:pStyle w:val="ListParagraph"/>
        <w:keepNext/>
        <w:numPr>
          <w:ilvl w:val="0"/>
          <w:numId w:val="43"/>
        </w:numPr>
        <w:contextualSpacing w:val="0"/>
        <w:rPr>
          <w:ins w:id="21975" w:author="Walk, Kara" w:date="2020-03-10T18:56:00Z"/>
        </w:rPr>
      </w:pPr>
      <w:ins w:id="21976" w:author="Walk, Kara" w:date="2020-03-10T18:56:00Z">
        <w:r>
          <w:t xml:space="preserve">A lot  (2) </w:t>
        </w:r>
      </w:ins>
    </w:p>
    <w:p w14:paraId="0E45F988" w14:textId="77777777" w:rsidR="00CE7D00" w:rsidRDefault="00CE7D00" w:rsidP="00CE7D00">
      <w:pPr>
        <w:pStyle w:val="ListParagraph"/>
        <w:keepNext/>
        <w:numPr>
          <w:ilvl w:val="0"/>
          <w:numId w:val="43"/>
        </w:numPr>
        <w:contextualSpacing w:val="0"/>
        <w:rPr>
          <w:ins w:id="21977" w:author="Walk, Kara" w:date="2020-03-10T18:56:00Z"/>
        </w:rPr>
      </w:pPr>
      <w:ins w:id="21978" w:author="Walk, Kara" w:date="2020-03-10T18:56:00Z">
        <w:r>
          <w:t xml:space="preserve">A moderate amount  (3) </w:t>
        </w:r>
      </w:ins>
    </w:p>
    <w:p w14:paraId="2D829E30" w14:textId="77777777" w:rsidR="00CE7D00" w:rsidRDefault="00CE7D00" w:rsidP="00CE7D00">
      <w:pPr>
        <w:pStyle w:val="ListParagraph"/>
        <w:keepNext/>
        <w:numPr>
          <w:ilvl w:val="0"/>
          <w:numId w:val="43"/>
        </w:numPr>
        <w:contextualSpacing w:val="0"/>
        <w:rPr>
          <w:ins w:id="21979" w:author="Walk, Kara" w:date="2020-03-10T18:56:00Z"/>
        </w:rPr>
      </w:pPr>
      <w:ins w:id="21980" w:author="Walk, Kara" w:date="2020-03-10T18:56:00Z">
        <w:r>
          <w:t xml:space="preserve">A little  (4) </w:t>
        </w:r>
      </w:ins>
    </w:p>
    <w:p w14:paraId="06FB71BB" w14:textId="77777777" w:rsidR="00CE7D00" w:rsidRDefault="00CE7D00" w:rsidP="00CE7D00">
      <w:pPr>
        <w:pStyle w:val="ListParagraph"/>
        <w:keepNext/>
        <w:numPr>
          <w:ilvl w:val="0"/>
          <w:numId w:val="43"/>
        </w:numPr>
        <w:contextualSpacing w:val="0"/>
        <w:rPr>
          <w:ins w:id="21981" w:author="Walk, Kara" w:date="2020-03-10T18:56:00Z"/>
        </w:rPr>
      </w:pPr>
      <w:ins w:id="21982" w:author="Walk, Kara" w:date="2020-03-10T18:56:00Z">
        <w:r>
          <w:t xml:space="preserve">None at all  (5) </w:t>
        </w:r>
      </w:ins>
    </w:p>
    <w:p w14:paraId="7746C1B0" w14:textId="77777777" w:rsidR="00CE7D00" w:rsidRDefault="00CE7D00" w:rsidP="00CE7D00">
      <w:pPr>
        <w:rPr>
          <w:ins w:id="21983" w:author="Walk, Kara" w:date="2020-03-10T18:56:00Z"/>
        </w:rPr>
      </w:pPr>
    </w:p>
    <w:p w14:paraId="708163F6" w14:textId="77777777" w:rsidR="00CE7D00" w:rsidRDefault="00CE7D00" w:rsidP="00CE7D00">
      <w:pPr>
        <w:pStyle w:val="QuestionSeparator"/>
        <w:rPr>
          <w:ins w:id="21984" w:author="Walk, Kara" w:date="2020-03-10T18:56:00Z"/>
        </w:rPr>
      </w:pPr>
    </w:p>
    <w:p w14:paraId="2EE4CB48" w14:textId="77777777" w:rsidR="00CE7D00" w:rsidRDefault="00CE7D00" w:rsidP="00CE7D00">
      <w:pPr>
        <w:rPr>
          <w:ins w:id="21985" w:author="Walk, Kara" w:date="2020-03-10T18:56:00Z"/>
        </w:rPr>
      </w:pPr>
    </w:p>
    <w:p w14:paraId="1A5746D3" w14:textId="77777777" w:rsidR="00CE7D00" w:rsidRDefault="00CE7D00" w:rsidP="00CE7D00">
      <w:pPr>
        <w:keepNext/>
        <w:rPr>
          <w:ins w:id="21986" w:author="Walk, Kara" w:date="2020-03-10T18:56:00Z"/>
        </w:rPr>
      </w:pPr>
      <w:ins w:id="21987" w:author="Walk, Kara" w:date="2020-03-10T18:56:00Z">
        <w:r>
          <w:t>Q45 To what extent did you evaluate the effectiveness of professional development offerings in your school to meet the needs of teachers and their use of technology? </w:t>
        </w:r>
      </w:ins>
    </w:p>
    <w:p w14:paraId="2144D2F0" w14:textId="77777777" w:rsidR="00CE7D00" w:rsidRDefault="00CE7D00" w:rsidP="00CE7D00">
      <w:pPr>
        <w:pStyle w:val="ListParagraph"/>
        <w:keepNext/>
        <w:numPr>
          <w:ilvl w:val="0"/>
          <w:numId w:val="43"/>
        </w:numPr>
        <w:contextualSpacing w:val="0"/>
        <w:rPr>
          <w:ins w:id="21988" w:author="Walk, Kara" w:date="2020-03-10T18:56:00Z"/>
        </w:rPr>
      </w:pPr>
      <w:ins w:id="21989" w:author="Walk, Kara" w:date="2020-03-10T18:56:00Z">
        <w:r>
          <w:t xml:space="preserve">A great deal  (1) </w:t>
        </w:r>
      </w:ins>
    </w:p>
    <w:p w14:paraId="685D0332" w14:textId="77777777" w:rsidR="00CE7D00" w:rsidRDefault="00CE7D00" w:rsidP="00CE7D00">
      <w:pPr>
        <w:pStyle w:val="ListParagraph"/>
        <w:keepNext/>
        <w:numPr>
          <w:ilvl w:val="0"/>
          <w:numId w:val="43"/>
        </w:numPr>
        <w:contextualSpacing w:val="0"/>
        <w:rPr>
          <w:ins w:id="21990" w:author="Walk, Kara" w:date="2020-03-10T18:56:00Z"/>
        </w:rPr>
      </w:pPr>
      <w:ins w:id="21991" w:author="Walk, Kara" w:date="2020-03-10T18:56:00Z">
        <w:r>
          <w:t xml:space="preserve">A lot  (2) </w:t>
        </w:r>
      </w:ins>
    </w:p>
    <w:p w14:paraId="53509657" w14:textId="77777777" w:rsidR="00CE7D00" w:rsidRDefault="00CE7D00" w:rsidP="00CE7D00">
      <w:pPr>
        <w:pStyle w:val="ListParagraph"/>
        <w:keepNext/>
        <w:numPr>
          <w:ilvl w:val="0"/>
          <w:numId w:val="43"/>
        </w:numPr>
        <w:contextualSpacing w:val="0"/>
        <w:rPr>
          <w:ins w:id="21992" w:author="Walk, Kara" w:date="2020-03-10T18:56:00Z"/>
        </w:rPr>
      </w:pPr>
      <w:ins w:id="21993" w:author="Walk, Kara" w:date="2020-03-10T18:56:00Z">
        <w:r>
          <w:t xml:space="preserve">A moderate amount  (3) </w:t>
        </w:r>
      </w:ins>
    </w:p>
    <w:p w14:paraId="55A46723" w14:textId="77777777" w:rsidR="00CE7D00" w:rsidRDefault="00CE7D00" w:rsidP="00CE7D00">
      <w:pPr>
        <w:pStyle w:val="ListParagraph"/>
        <w:keepNext/>
        <w:numPr>
          <w:ilvl w:val="0"/>
          <w:numId w:val="43"/>
        </w:numPr>
        <w:contextualSpacing w:val="0"/>
        <w:rPr>
          <w:ins w:id="21994" w:author="Walk, Kara" w:date="2020-03-10T18:56:00Z"/>
        </w:rPr>
      </w:pPr>
      <w:ins w:id="21995" w:author="Walk, Kara" w:date="2020-03-10T18:56:00Z">
        <w:r>
          <w:t xml:space="preserve">A little  (4) </w:t>
        </w:r>
      </w:ins>
    </w:p>
    <w:p w14:paraId="1F159A42" w14:textId="77777777" w:rsidR="00CE7D00" w:rsidRDefault="00CE7D00" w:rsidP="00CE7D00">
      <w:pPr>
        <w:pStyle w:val="ListParagraph"/>
        <w:keepNext/>
        <w:numPr>
          <w:ilvl w:val="0"/>
          <w:numId w:val="43"/>
        </w:numPr>
        <w:contextualSpacing w:val="0"/>
        <w:rPr>
          <w:ins w:id="21996" w:author="Walk, Kara" w:date="2020-03-10T18:56:00Z"/>
        </w:rPr>
      </w:pPr>
      <w:ins w:id="21997" w:author="Walk, Kara" w:date="2020-03-10T18:56:00Z">
        <w:r>
          <w:t xml:space="preserve">None at all  (5) </w:t>
        </w:r>
      </w:ins>
    </w:p>
    <w:p w14:paraId="1ACBA913" w14:textId="77777777" w:rsidR="00CE7D00" w:rsidRDefault="00CE7D00" w:rsidP="00CE7D00">
      <w:pPr>
        <w:rPr>
          <w:ins w:id="21998" w:author="Walk, Kara" w:date="2020-03-10T18:56:00Z"/>
        </w:rPr>
      </w:pPr>
    </w:p>
    <w:p w14:paraId="1222023D" w14:textId="77777777" w:rsidR="00CE7D00" w:rsidRDefault="00CE7D00" w:rsidP="00CE7D00">
      <w:pPr>
        <w:pStyle w:val="QuestionSeparator"/>
        <w:rPr>
          <w:ins w:id="21999" w:author="Walk, Kara" w:date="2020-03-10T18:56:00Z"/>
        </w:rPr>
      </w:pPr>
    </w:p>
    <w:p w14:paraId="3DBCAAD0" w14:textId="77777777" w:rsidR="00CE7D00" w:rsidRDefault="00CE7D00" w:rsidP="00CE7D00">
      <w:pPr>
        <w:rPr>
          <w:ins w:id="22000" w:author="Walk, Kara" w:date="2020-03-10T18:56:00Z"/>
        </w:rPr>
      </w:pPr>
    </w:p>
    <w:p w14:paraId="09F1C070" w14:textId="77777777" w:rsidR="00CE7D00" w:rsidRDefault="00CE7D00" w:rsidP="00CE7D00">
      <w:pPr>
        <w:keepNext/>
        <w:rPr>
          <w:ins w:id="22001" w:author="Walk, Kara" w:date="2020-03-10T18:56:00Z"/>
        </w:rPr>
      </w:pPr>
      <w:ins w:id="22002" w:author="Walk, Kara" w:date="2020-03-10T18:56:00Z">
        <w:r>
          <w:t>Q46 To what extent did you evaluate the effectiveness of professional development offerings in your school to meet the needs of teachers and their use of technology?</w:t>
        </w:r>
      </w:ins>
    </w:p>
    <w:p w14:paraId="1A70381F" w14:textId="77777777" w:rsidR="00CE7D00" w:rsidRDefault="00CE7D00" w:rsidP="00CE7D00">
      <w:pPr>
        <w:pStyle w:val="ListParagraph"/>
        <w:keepNext/>
        <w:numPr>
          <w:ilvl w:val="0"/>
          <w:numId w:val="43"/>
        </w:numPr>
        <w:contextualSpacing w:val="0"/>
        <w:rPr>
          <w:ins w:id="22003" w:author="Walk, Kara" w:date="2020-03-10T18:56:00Z"/>
        </w:rPr>
      </w:pPr>
      <w:ins w:id="22004" w:author="Walk, Kara" w:date="2020-03-10T18:56:00Z">
        <w:r>
          <w:t xml:space="preserve">A great deal  (1) </w:t>
        </w:r>
      </w:ins>
    </w:p>
    <w:p w14:paraId="5E25AFE9" w14:textId="77777777" w:rsidR="00CE7D00" w:rsidRDefault="00CE7D00" w:rsidP="00CE7D00">
      <w:pPr>
        <w:pStyle w:val="ListParagraph"/>
        <w:keepNext/>
        <w:numPr>
          <w:ilvl w:val="0"/>
          <w:numId w:val="43"/>
        </w:numPr>
        <w:contextualSpacing w:val="0"/>
        <w:rPr>
          <w:ins w:id="22005" w:author="Walk, Kara" w:date="2020-03-10T18:56:00Z"/>
        </w:rPr>
      </w:pPr>
      <w:ins w:id="22006" w:author="Walk, Kara" w:date="2020-03-10T18:56:00Z">
        <w:r>
          <w:t xml:space="preserve">A lot  (2) </w:t>
        </w:r>
      </w:ins>
    </w:p>
    <w:p w14:paraId="66DA75C1" w14:textId="77777777" w:rsidR="00CE7D00" w:rsidRDefault="00CE7D00" w:rsidP="00CE7D00">
      <w:pPr>
        <w:pStyle w:val="ListParagraph"/>
        <w:keepNext/>
        <w:numPr>
          <w:ilvl w:val="0"/>
          <w:numId w:val="43"/>
        </w:numPr>
        <w:contextualSpacing w:val="0"/>
        <w:rPr>
          <w:ins w:id="22007" w:author="Walk, Kara" w:date="2020-03-10T18:56:00Z"/>
        </w:rPr>
      </w:pPr>
      <w:ins w:id="22008" w:author="Walk, Kara" w:date="2020-03-10T18:56:00Z">
        <w:r>
          <w:t xml:space="preserve">A moderate amount  (3) </w:t>
        </w:r>
      </w:ins>
    </w:p>
    <w:p w14:paraId="65E44D78" w14:textId="77777777" w:rsidR="00CE7D00" w:rsidRDefault="00CE7D00" w:rsidP="00CE7D00">
      <w:pPr>
        <w:pStyle w:val="ListParagraph"/>
        <w:keepNext/>
        <w:numPr>
          <w:ilvl w:val="0"/>
          <w:numId w:val="43"/>
        </w:numPr>
        <w:contextualSpacing w:val="0"/>
        <w:rPr>
          <w:ins w:id="22009" w:author="Walk, Kara" w:date="2020-03-10T18:56:00Z"/>
        </w:rPr>
      </w:pPr>
      <w:ins w:id="22010" w:author="Walk, Kara" w:date="2020-03-10T18:56:00Z">
        <w:r>
          <w:t xml:space="preserve">A little  (4) </w:t>
        </w:r>
      </w:ins>
    </w:p>
    <w:p w14:paraId="027CE511" w14:textId="77777777" w:rsidR="00CE7D00" w:rsidRDefault="00CE7D00" w:rsidP="00CE7D00">
      <w:pPr>
        <w:pStyle w:val="ListParagraph"/>
        <w:keepNext/>
        <w:numPr>
          <w:ilvl w:val="0"/>
          <w:numId w:val="43"/>
        </w:numPr>
        <w:contextualSpacing w:val="0"/>
        <w:rPr>
          <w:ins w:id="22011" w:author="Walk, Kara" w:date="2020-03-10T18:56:00Z"/>
        </w:rPr>
      </w:pPr>
      <w:ins w:id="22012" w:author="Walk, Kara" w:date="2020-03-10T18:56:00Z">
        <w:r>
          <w:t xml:space="preserve">None at all  (5) </w:t>
        </w:r>
      </w:ins>
    </w:p>
    <w:p w14:paraId="0C6C62F1" w14:textId="77777777" w:rsidR="00CE7D00" w:rsidRDefault="00CE7D00" w:rsidP="00CE7D00">
      <w:pPr>
        <w:rPr>
          <w:ins w:id="22013" w:author="Walk, Kara" w:date="2020-03-10T18:56:00Z"/>
        </w:rPr>
      </w:pPr>
    </w:p>
    <w:p w14:paraId="351C8003" w14:textId="77777777" w:rsidR="00CE7D00" w:rsidRDefault="00CE7D00" w:rsidP="00CE7D00">
      <w:pPr>
        <w:pStyle w:val="BlockEndLabel"/>
        <w:rPr>
          <w:ins w:id="22014" w:author="Walk, Kara" w:date="2020-03-10T18:56:00Z"/>
        </w:rPr>
      </w:pPr>
      <w:ins w:id="22015" w:author="Walk, Kara" w:date="2020-03-10T18:56:00Z">
        <w:r>
          <w:t>End of Block: Assessment and Evaluation</w:t>
        </w:r>
      </w:ins>
    </w:p>
    <w:p w14:paraId="2167B000" w14:textId="77777777" w:rsidR="00CE7D00" w:rsidRDefault="00CE7D00" w:rsidP="00CE7D00">
      <w:pPr>
        <w:pStyle w:val="BlockSeparator"/>
        <w:rPr>
          <w:ins w:id="22016" w:author="Walk, Kara" w:date="2020-03-10T18:56:00Z"/>
        </w:rPr>
      </w:pPr>
    </w:p>
    <w:p w14:paraId="21D7AE15" w14:textId="77777777" w:rsidR="00CE7D00" w:rsidRDefault="00CE7D00" w:rsidP="00CE7D00">
      <w:pPr>
        <w:pStyle w:val="BlockStartLabel"/>
        <w:rPr>
          <w:ins w:id="22017" w:author="Walk, Kara" w:date="2020-03-10T18:56:00Z"/>
        </w:rPr>
      </w:pPr>
      <w:ins w:id="22018" w:author="Walk, Kara" w:date="2020-03-10T18:56:00Z">
        <w:r>
          <w:lastRenderedPageBreak/>
          <w:t>Start of Block: Social, Legal, and Ethical Issues</w:t>
        </w:r>
      </w:ins>
    </w:p>
    <w:p w14:paraId="6A3E0EB1" w14:textId="77777777" w:rsidR="00CE7D00" w:rsidRDefault="00CE7D00" w:rsidP="00CE7D00">
      <w:pPr>
        <w:rPr>
          <w:ins w:id="22019" w:author="Walk, Kara" w:date="2020-03-10T18:56:00Z"/>
        </w:rPr>
      </w:pPr>
    </w:p>
    <w:p w14:paraId="69C68131" w14:textId="77777777" w:rsidR="00CE7D00" w:rsidRDefault="00CE7D00" w:rsidP="00CE7D00">
      <w:pPr>
        <w:keepNext/>
        <w:rPr>
          <w:ins w:id="22020" w:author="Walk, Kara" w:date="2020-03-10T18:56:00Z"/>
        </w:rPr>
      </w:pPr>
      <w:ins w:id="22021" w:author="Walk, Kara" w:date="2020-03-10T18:56:00Z">
        <w:r>
          <w:t>Q47 To what extent did you work to ensure equity of technology access and use in your school?</w:t>
        </w:r>
      </w:ins>
    </w:p>
    <w:p w14:paraId="7F5711B5" w14:textId="77777777" w:rsidR="00CE7D00" w:rsidRDefault="00CE7D00" w:rsidP="00CE7D00">
      <w:pPr>
        <w:pStyle w:val="ListParagraph"/>
        <w:keepNext/>
        <w:numPr>
          <w:ilvl w:val="0"/>
          <w:numId w:val="43"/>
        </w:numPr>
        <w:contextualSpacing w:val="0"/>
        <w:rPr>
          <w:ins w:id="22022" w:author="Walk, Kara" w:date="2020-03-10T18:56:00Z"/>
        </w:rPr>
      </w:pPr>
      <w:ins w:id="22023" w:author="Walk, Kara" w:date="2020-03-10T18:56:00Z">
        <w:r>
          <w:t xml:space="preserve">A great deal  (1) </w:t>
        </w:r>
      </w:ins>
    </w:p>
    <w:p w14:paraId="4A4F55F3" w14:textId="77777777" w:rsidR="00CE7D00" w:rsidRDefault="00CE7D00" w:rsidP="00CE7D00">
      <w:pPr>
        <w:pStyle w:val="ListParagraph"/>
        <w:keepNext/>
        <w:numPr>
          <w:ilvl w:val="0"/>
          <w:numId w:val="43"/>
        </w:numPr>
        <w:contextualSpacing w:val="0"/>
        <w:rPr>
          <w:ins w:id="22024" w:author="Walk, Kara" w:date="2020-03-10T18:56:00Z"/>
        </w:rPr>
      </w:pPr>
      <w:ins w:id="22025" w:author="Walk, Kara" w:date="2020-03-10T18:56:00Z">
        <w:r>
          <w:t xml:space="preserve">A lot  (2) </w:t>
        </w:r>
      </w:ins>
    </w:p>
    <w:p w14:paraId="60A1153B" w14:textId="77777777" w:rsidR="00CE7D00" w:rsidRDefault="00CE7D00" w:rsidP="00CE7D00">
      <w:pPr>
        <w:pStyle w:val="ListParagraph"/>
        <w:keepNext/>
        <w:numPr>
          <w:ilvl w:val="0"/>
          <w:numId w:val="43"/>
        </w:numPr>
        <w:contextualSpacing w:val="0"/>
        <w:rPr>
          <w:ins w:id="22026" w:author="Walk, Kara" w:date="2020-03-10T18:56:00Z"/>
        </w:rPr>
      </w:pPr>
      <w:ins w:id="22027" w:author="Walk, Kara" w:date="2020-03-10T18:56:00Z">
        <w:r>
          <w:t xml:space="preserve">A moderate amount  (3) </w:t>
        </w:r>
      </w:ins>
    </w:p>
    <w:p w14:paraId="1EB85CFD" w14:textId="77777777" w:rsidR="00CE7D00" w:rsidRDefault="00CE7D00" w:rsidP="00CE7D00">
      <w:pPr>
        <w:pStyle w:val="ListParagraph"/>
        <w:keepNext/>
        <w:numPr>
          <w:ilvl w:val="0"/>
          <w:numId w:val="43"/>
        </w:numPr>
        <w:contextualSpacing w:val="0"/>
        <w:rPr>
          <w:ins w:id="22028" w:author="Walk, Kara" w:date="2020-03-10T18:56:00Z"/>
        </w:rPr>
      </w:pPr>
      <w:ins w:id="22029" w:author="Walk, Kara" w:date="2020-03-10T18:56:00Z">
        <w:r>
          <w:t xml:space="preserve">A little  (4) </w:t>
        </w:r>
      </w:ins>
    </w:p>
    <w:p w14:paraId="21D4269C" w14:textId="77777777" w:rsidR="00CE7D00" w:rsidRDefault="00CE7D00" w:rsidP="00CE7D00">
      <w:pPr>
        <w:pStyle w:val="ListParagraph"/>
        <w:keepNext/>
        <w:numPr>
          <w:ilvl w:val="0"/>
          <w:numId w:val="43"/>
        </w:numPr>
        <w:contextualSpacing w:val="0"/>
        <w:rPr>
          <w:ins w:id="22030" w:author="Walk, Kara" w:date="2020-03-10T18:56:00Z"/>
        </w:rPr>
      </w:pPr>
      <w:ins w:id="22031" w:author="Walk, Kara" w:date="2020-03-10T18:56:00Z">
        <w:r>
          <w:t xml:space="preserve">None at all  (5) </w:t>
        </w:r>
      </w:ins>
    </w:p>
    <w:p w14:paraId="62D9FA33" w14:textId="77777777" w:rsidR="00CE7D00" w:rsidRDefault="00CE7D00" w:rsidP="00CE7D00">
      <w:pPr>
        <w:rPr>
          <w:ins w:id="22032" w:author="Walk, Kara" w:date="2020-03-10T18:56:00Z"/>
        </w:rPr>
      </w:pPr>
    </w:p>
    <w:p w14:paraId="5F6053F6" w14:textId="77777777" w:rsidR="00CE7D00" w:rsidRDefault="00CE7D00" w:rsidP="00CE7D00">
      <w:pPr>
        <w:pStyle w:val="QuestionSeparator"/>
        <w:rPr>
          <w:ins w:id="22033" w:author="Walk, Kara" w:date="2020-03-10T18:56:00Z"/>
        </w:rPr>
      </w:pPr>
    </w:p>
    <w:p w14:paraId="0D81F19E" w14:textId="77777777" w:rsidR="00CE7D00" w:rsidRDefault="00CE7D00" w:rsidP="00CE7D00">
      <w:pPr>
        <w:rPr>
          <w:ins w:id="22034" w:author="Walk, Kara" w:date="2020-03-10T18:56:00Z"/>
        </w:rPr>
      </w:pPr>
    </w:p>
    <w:p w14:paraId="4D1EE76E" w14:textId="77777777" w:rsidR="00CE7D00" w:rsidRDefault="00CE7D00" w:rsidP="00CE7D00">
      <w:pPr>
        <w:keepNext/>
        <w:rPr>
          <w:ins w:id="22035" w:author="Walk, Kara" w:date="2020-03-10T18:56:00Z"/>
        </w:rPr>
      </w:pPr>
      <w:ins w:id="22036" w:author="Walk, Kara" w:date="2020-03-10T18:56:00Z">
        <w:r>
          <w:t>Q48 To what extent did you implement policies or programs meant to raise awareness of technology-related social, ethical, and legal issues for staff and students?</w:t>
        </w:r>
      </w:ins>
    </w:p>
    <w:p w14:paraId="35A1472B" w14:textId="77777777" w:rsidR="00CE7D00" w:rsidRDefault="00CE7D00" w:rsidP="00CE7D00">
      <w:pPr>
        <w:pStyle w:val="ListParagraph"/>
        <w:keepNext/>
        <w:numPr>
          <w:ilvl w:val="0"/>
          <w:numId w:val="43"/>
        </w:numPr>
        <w:contextualSpacing w:val="0"/>
        <w:rPr>
          <w:ins w:id="22037" w:author="Walk, Kara" w:date="2020-03-10T18:56:00Z"/>
        </w:rPr>
      </w:pPr>
      <w:ins w:id="22038" w:author="Walk, Kara" w:date="2020-03-10T18:56:00Z">
        <w:r>
          <w:t xml:space="preserve">A great deal  (1) </w:t>
        </w:r>
      </w:ins>
    </w:p>
    <w:p w14:paraId="07341F28" w14:textId="77777777" w:rsidR="00CE7D00" w:rsidRDefault="00CE7D00" w:rsidP="00CE7D00">
      <w:pPr>
        <w:pStyle w:val="ListParagraph"/>
        <w:keepNext/>
        <w:numPr>
          <w:ilvl w:val="0"/>
          <w:numId w:val="43"/>
        </w:numPr>
        <w:contextualSpacing w:val="0"/>
        <w:rPr>
          <w:ins w:id="22039" w:author="Walk, Kara" w:date="2020-03-10T18:56:00Z"/>
        </w:rPr>
      </w:pPr>
      <w:ins w:id="22040" w:author="Walk, Kara" w:date="2020-03-10T18:56:00Z">
        <w:r>
          <w:t xml:space="preserve">A lot  (2) </w:t>
        </w:r>
      </w:ins>
    </w:p>
    <w:p w14:paraId="759BEF89" w14:textId="77777777" w:rsidR="00CE7D00" w:rsidRDefault="00CE7D00" w:rsidP="00CE7D00">
      <w:pPr>
        <w:pStyle w:val="ListParagraph"/>
        <w:keepNext/>
        <w:numPr>
          <w:ilvl w:val="0"/>
          <w:numId w:val="43"/>
        </w:numPr>
        <w:contextualSpacing w:val="0"/>
        <w:rPr>
          <w:ins w:id="22041" w:author="Walk, Kara" w:date="2020-03-10T18:56:00Z"/>
        </w:rPr>
      </w:pPr>
      <w:ins w:id="22042" w:author="Walk, Kara" w:date="2020-03-10T18:56:00Z">
        <w:r>
          <w:t xml:space="preserve">A moderate amount  (3) </w:t>
        </w:r>
      </w:ins>
    </w:p>
    <w:p w14:paraId="7A4148D6" w14:textId="77777777" w:rsidR="00CE7D00" w:rsidRDefault="00CE7D00" w:rsidP="00CE7D00">
      <w:pPr>
        <w:pStyle w:val="ListParagraph"/>
        <w:keepNext/>
        <w:numPr>
          <w:ilvl w:val="0"/>
          <w:numId w:val="43"/>
        </w:numPr>
        <w:contextualSpacing w:val="0"/>
        <w:rPr>
          <w:ins w:id="22043" w:author="Walk, Kara" w:date="2020-03-10T18:56:00Z"/>
        </w:rPr>
      </w:pPr>
      <w:ins w:id="22044" w:author="Walk, Kara" w:date="2020-03-10T18:56:00Z">
        <w:r>
          <w:t xml:space="preserve">A little  (4) </w:t>
        </w:r>
      </w:ins>
    </w:p>
    <w:p w14:paraId="35943380" w14:textId="77777777" w:rsidR="00CE7D00" w:rsidRDefault="00CE7D00" w:rsidP="00CE7D00">
      <w:pPr>
        <w:pStyle w:val="ListParagraph"/>
        <w:keepNext/>
        <w:numPr>
          <w:ilvl w:val="0"/>
          <w:numId w:val="43"/>
        </w:numPr>
        <w:contextualSpacing w:val="0"/>
        <w:rPr>
          <w:ins w:id="22045" w:author="Walk, Kara" w:date="2020-03-10T18:56:00Z"/>
        </w:rPr>
      </w:pPr>
      <w:ins w:id="22046" w:author="Walk, Kara" w:date="2020-03-10T18:56:00Z">
        <w:r>
          <w:t xml:space="preserve">None at all  (5) </w:t>
        </w:r>
      </w:ins>
    </w:p>
    <w:p w14:paraId="118895C9" w14:textId="77777777" w:rsidR="00CE7D00" w:rsidRDefault="00CE7D00" w:rsidP="00CE7D00">
      <w:pPr>
        <w:rPr>
          <w:ins w:id="22047" w:author="Walk, Kara" w:date="2020-03-10T18:56:00Z"/>
        </w:rPr>
      </w:pPr>
    </w:p>
    <w:p w14:paraId="3FE70328" w14:textId="77777777" w:rsidR="00CE7D00" w:rsidRDefault="00CE7D00" w:rsidP="00CE7D00">
      <w:pPr>
        <w:pStyle w:val="QuestionSeparator"/>
        <w:rPr>
          <w:ins w:id="22048" w:author="Walk, Kara" w:date="2020-03-10T18:56:00Z"/>
        </w:rPr>
      </w:pPr>
    </w:p>
    <w:p w14:paraId="1C70E5C8" w14:textId="77777777" w:rsidR="00CE7D00" w:rsidRDefault="00CE7D00" w:rsidP="00CE7D00">
      <w:pPr>
        <w:rPr>
          <w:ins w:id="22049" w:author="Walk, Kara" w:date="2020-03-10T18:56:00Z"/>
        </w:rPr>
      </w:pPr>
    </w:p>
    <w:p w14:paraId="322BF1BD" w14:textId="77777777" w:rsidR="00CE7D00" w:rsidRDefault="00CE7D00" w:rsidP="00CE7D00">
      <w:pPr>
        <w:keepNext/>
        <w:rPr>
          <w:ins w:id="22050" w:author="Walk, Kara" w:date="2020-03-10T18:56:00Z"/>
        </w:rPr>
      </w:pPr>
      <w:ins w:id="22051" w:author="Walk, Kara" w:date="2020-03-10T18:56:00Z">
        <w:r>
          <w:t>Q49 To what extent were you involved in addressing issues related to privacy and online safety?</w:t>
        </w:r>
      </w:ins>
    </w:p>
    <w:p w14:paraId="5AE5AF75" w14:textId="77777777" w:rsidR="00CE7D00" w:rsidRDefault="00CE7D00" w:rsidP="00CE7D00">
      <w:pPr>
        <w:pStyle w:val="ListParagraph"/>
        <w:keepNext/>
        <w:numPr>
          <w:ilvl w:val="0"/>
          <w:numId w:val="43"/>
        </w:numPr>
        <w:contextualSpacing w:val="0"/>
        <w:rPr>
          <w:ins w:id="22052" w:author="Walk, Kara" w:date="2020-03-10T18:56:00Z"/>
        </w:rPr>
      </w:pPr>
      <w:ins w:id="22053" w:author="Walk, Kara" w:date="2020-03-10T18:56:00Z">
        <w:r>
          <w:t xml:space="preserve">A great deal  (1) </w:t>
        </w:r>
      </w:ins>
    </w:p>
    <w:p w14:paraId="38890681" w14:textId="77777777" w:rsidR="00CE7D00" w:rsidRDefault="00CE7D00" w:rsidP="00CE7D00">
      <w:pPr>
        <w:pStyle w:val="ListParagraph"/>
        <w:keepNext/>
        <w:numPr>
          <w:ilvl w:val="0"/>
          <w:numId w:val="43"/>
        </w:numPr>
        <w:contextualSpacing w:val="0"/>
        <w:rPr>
          <w:ins w:id="22054" w:author="Walk, Kara" w:date="2020-03-10T18:56:00Z"/>
        </w:rPr>
      </w:pPr>
      <w:ins w:id="22055" w:author="Walk, Kara" w:date="2020-03-10T18:56:00Z">
        <w:r>
          <w:t xml:space="preserve">A lot  (2) </w:t>
        </w:r>
      </w:ins>
    </w:p>
    <w:p w14:paraId="7BCB4506" w14:textId="77777777" w:rsidR="00CE7D00" w:rsidRDefault="00CE7D00" w:rsidP="00CE7D00">
      <w:pPr>
        <w:pStyle w:val="ListParagraph"/>
        <w:keepNext/>
        <w:numPr>
          <w:ilvl w:val="0"/>
          <w:numId w:val="43"/>
        </w:numPr>
        <w:contextualSpacing w:val="0"/>
        <w:rPr>
          <w:ins w:id="22056" w:author="Walk, Kara" w:date="2020-03-10T18:56:00Z"/>
        </w:rPr>
      </w:pPr>
      <w:ins w:id="22057" w:author="Walk, Kara" w:date="2020-03-10T18:56:00Z">
        <w:r>
          <w:t xml:space="preserve">A moderate amount  (3) </w:t>
        </w:r>
      </w:ins>
    </w:p>
    <w:p w14:paraId="4023DFEE" w14:textId="77777777" w:rsidR="00CE7D00" w:rsidRDefault="00CE7D00" w:rsidP="00CE7D00">
      <w:pPr>
        <w:pStyle w:val="ListParagraph"/>
        <w:keepNext/>
        <w:numPr>
          <w:ilvl w:val="0"/>
          <w:numId w:val="43"/>
        </w:numPr>
        <w:contextualSpacing w:val="0"/>
        <w:rPr>
          <w:ins w:id="22058" w:author="Walk, Kara" w:date="2020-03-10T18:56:00Z"/>
        </w:rPr>
      </w:pPr>
      <w:ins w:id="22059" w:author="Walk, Kara" w:date="2020-03-10T18:56:00Z">
        <w:r>
          <w:t xml:space="preserve">A little  (4) </w:t>
        </w:r>
      </w:ins>
    </w:p>
    <w:p w14:paraId="3B5284E7" w14:textId="77777777" w:rsidR="00CE7D00" w:rsidRDefault="00CE7D00" w:rsidP="00CE7D00">
      <w:pPr>
        <w:pStyle w:val="ListParagraph"/>
        <w:keepNext/>
        <w:numPr>
          <w:ilvl w:val="0"/>
          <w:numId w:val="43"/>
        </w:numPr>
        <w:contextualSpacing w:val="0"/>
        <w:rPr>
          <w:ins w:id="22060" w:author="Walk, Kara" w:date="2020-03-10T18:56:00Z"/>
        </w:rPr>
      </w:pPr>
      <w:ins w:id="22061" w:author="Walk, Kara" w:date="2020-03-10T18:56:00Z">
        <w:r>
          <w:t xml:space="preserve">None at all  (5) </w:t>
        </w:r>
      </w:ins>
    </w:p>
    <w:p w14:paraId="67C16AC8" w14:textId="77777777" w:rsidR="00CE7D00" w:rsidRDefault="00CE7D00" w:rsidP="00CE7D00">
      <w:pPr>
        <w:rPr>
          <w:ins w:id="22062" w:author="Walk, Kara" w:date="2020-03-10T18:56:00Z"/>
        </w:rPr>
      </w:pPr>
    </w:p>
    <w:p w14:paraId="022A64D5" w14:textId="77777777" w:rsidR="00CE7D00" w:rsidRDefault="00CE7D00" w:rsidP="00CE7D00">
      <w:pPr>
        <w:pStyle w:val="QuestionSeparator"/>
        <w:rPr>
          <w:ins w:id="22063" w:author="Walk, Kara" w:date="2020-03-10T18:56:00Z"/>
        </w:rPr>
      </w:pPr>
    </w:p>
    <w:p w14:paraId="2F6B019E" w14:textId="77777777" w:rsidR="00CE7D00" w:rsidRDefault="00CE7D00" w:rsidP="00CE7D00">
      <w:pPr>
        <w:rPr>
          <w:ins w:id="22064" w:author="Walk, Kara" w:date="2020-03-10T18:56:00Z"/>
        </w:rPr>
      </w:pPr>
    </w:p>
    <w:p w14:paraId="3729D3C2" w14:textId="77777777" w:rsidR="00CE7D00" w:rsidRDefault="00CE7D00" w:rsidP="00CE7D00">
      <w:pPr>
        <w:keepNext/>
        <w:rPr>
          <w:ins w:id="22065" w:author="Walk, Kara" w:date="2020-03-10T18:56:00Z"/>
        </w:rPr>
      </w:pPr>
      <w:ins w:id="22066" w:author="Walk, Kara" w:date="2020-03-10T18:56:00Z">
        <w:r>
          <w:lastRenderedPageBreak/>
          <w:t>Q50 To what extent did you support the use of technology to help meet the needs of special education students?</w:t>
        </w:r>
      </w:ins>
    </w:p>
    <w:p w14:paraId="5AAD7D49" w14:textId="77777777" w:rsidR="00CE7D00" w:rsidRDefault="00CE7D00" w:rsidP="00CE7D00">
      <w:pPr>
        <w:pStyle w:val="ListParagraph"/>
        <w:keepNext/>
        <w:numPr>
          <w:ilvl w:val="0"/>
          <w:numId w:val="43"/>
        </w:numPr>
        <w:contextualSpacing w:val="0"/>
        <w:rPr>
          <w:ins w:id="22067" w:author="Walk, Kara" w:date="2020-03-10T18:56:00Z"/>
        </w:rPr>
      </w:pPr>
      <w:ins w:id="22068" w:author="Walk, Kara" w:date="2020-03-10T18:56:00Z">
        <w:r>
          <w:t xml:space="preserve">A great deal  (1) </w:t>
        </w:r>
      </w:ins>
    </w:p>
    <w:p w14:paraId="4CAC421E" w14:textId="77777777" w:rsidR="00CE7D00" w:rsidRDefault="00CE7D00" w:rsidP="00CE7D00">
      <w:pPr>
        <w:pStyle w:val="ListParagraph"/>
        <w:keepNext/>
        <w:numPr>
          <w:ilvl w:val="0"/>
          <w:numId w:val="43"/>
        </w:numPr>
        <w:contextualSpacing w:val="0"/>
        <w:rPr>
          <w:ins w:id="22069" w:author="Walk, Kara" w:date="2020-03-10T18:56:00Z"/>
        </w:rPr>
      </w:pPr>
      <w:ins w:id="22070" w:author="Walk, Kara" w:date="2020-03-10T18:56:00Z">
        <w:r>
          <w:t xml:space="preserve">A lot  (2) </w:t>
        </w:r>
      </w:ins>
    </w:p>
    <w:p w14:paraId="0771689F" w14:textId="77777777" w:rsidR="00CE7D00" w:rsidRDefault="00CE7D00" w:rsidP="00CE7D00">
      <w:pPr>
        <w:pStyle w:val="ListParagraph"/>
        <w:keepNext/>
        <w:numPr>
          <w:ilvl w:val="0"/>
          <w:numId w:val="43"/>
        </w:numPr>
        <w:contextualSpacing w:val="0"/>
        <w:rPr>
          <w:ins w:id="22071" w:author="Walk, Kara" w:date="2020-03-10T18:56:00Z"/>
        </w:rPr>
      </w:pPr>
      <w:ins w:id="22072" w:author="Walk, Kara" w:date="2020-03-10T18:56:00Z">
        <w:r>
          <w:t xml:space="preserve">A moderate amount  (3) </w:t>
        </w:r>
      </w:ins>
    </w:p>
    <w:p w14:paraId="24C74892" w14:textId="77777777" w:rsidR="00CE7D00" w:rsidRDefault="00CE7D00" w:rsidP="00CE7D00">
      <w:pPr>
        <w:pStyle w:val="ListParagraph"/>
        <w:keepNext/>
        <w:numPr>
          <w:ilvl w:val="0"/>
          <w:numId w:val="43"/>
        </w:numPr>
        <w:contextualSpacing w:val="0"/>
        <w:rPr>
          <w:ins w:id="22073" w:author="Walk, Kara" w:date="2020-03-10T18:56:00Z"/>
        </w:rPr>
      </w:pPr>
      <w:ins w:id="22074" w:author="Walk, Kara" w:date="2020-03-10T18:56:00Z">
        <w:r>
          <w:t xml:space="preserve">A little  (4) </w:t>
        </w:r>
      </w:ins>
    </w:p>
    <w:p w14:paraId="0C37D458" w14:textId="77777777" w:rsidR="00CE7D00" w:rsidRDefault="00CE7D00" w:rsidP="00CE7D00">
      <w:pPr>
        <w:pStyle w:val="ListParagraph"/>
        <w:keepNext/>
        <w:numPr>
          <w:ilvl w:val="0"/>
          <w:numId w:val="43"/>
        </w:numPr>
        <w:contextualSpacing w:val="0"/>
        <w:rPr>
          <w:ins w:id="22075" w:author="Walk, Kara" w:date="2020-03-10T18:56:00Z"/>
        </w:rPr>
      </w:pPr>
      <w:ins w:id="22076" w:author="Walk, Kara" w:date="2020-03-10T18:56:00Z">
        <w:r>
          <w:t xml:space="preserve">None at all  (5) </w:t>
        </w:r>
      </w:ins>
    </w:p>
    <w:p w14:paraId="54D9FC80" w14:textId="77777777" w:rsidR="00CE7D00" w:rsidRDefault="00CE7D00" w:rsidP="00CE7D00">
      <w:pPr>
        <w:rPr>
          <w:ins w:id="22077" w:author="Walk, Kara" w:date="2020-03-10T18:56:00Z"/>
        </w:rPr>
      </w:pPr>
    </w:p>
    <w:p w14:paraId="49B88DBF" w14:textId="77777777" w:rsidR="00CE7D00" w:rsidRDefault="00CE7D00" w:rsidP="00CE7D00">
      <w:pPr>
        <w:pStyle w:val="QuestionSeparator"/>
        <w:rPr>
          <w:ins w:id="22078" w:author="Walk, Kara" w:date="2020-03-10T18:56:00Z"/>
        </w:rPr>
      </w:pPr>
    </w:p>
    <w:p w14:paraId="4822AAA8" w14:textId="77777777" w:rsidR="00CE7D00" w:rsidRDefault="00CE7D00" w:rsidP="00CE7D00">
      <w:pPr>
        <w:rPr>
          <w:ins w:id="22079" w:author="Walk, Kara" w:date="2020-03-10T18:56:00Z"/>
        </w:rPr>
      </w:pPr>
    </w:p>
    <w:p w14:paraId="74F9D9CD" w14:textId="77777777" w:rsidR="00CE7D00" w:rsidRDefault="00CE7D00" w:rsidP="00CE7D00">
      <w:pPr>
        <w:keepNext/>
        <w:rPr>
          <w:ins w:id="22080" w:author="Walk, Kara" w:date="2020-03-10T18:56:00Z"/>
        </w:rPr>
      </w:pPr>
      <w:ins w:id="22081" w:author="Walk, Kara" w:date="2020-03-10T18:56:00Z">
        <w:r>
          <w:t>Q51 To what extent did you support the use of technology to assist in the delivery of individualized education programs for all students?</w:t>
        </w:r>
      </w:ins>
    </w:p>
    <w:p w14:paraId="30258775" w14:textId="77777777" w:rsidR="00CE7D00" w:rsidRDefault="00CE7D00" w:rsidP="00CE7D00">
      <w:pPr>
        <w:pStyle w:val="ListParagraph"/>
        <w:keepNext/>
        <w:numPr>
          <w:ilvl w:val="0"/>
          <w:numId w:val="43"/>
        </w:numPr>
        <w:contextualSpacing w:val="0"/>
        <w:rPr>
          <w:ins w:id="22082" w:author="Walk, Kara" w:date="2020-03-10T18:56:00Z"/>
        </w:rPr>
      </w:pPr>
      <w:ins w:id="22083" w:author="Walk, Kara" w:date="2020-03-10T18:56:00Z">
        <w:r>
          <w:t xml:space="preserve">A great deal  (1) </w:t>
        </w:r>
      </w:ins>
    </w:p>
    <w:p w14:paraId="2ACA6241" w14:textId="77777777" w:rsidR="00CE7D00" w:rsidRDefault="00CE7D00" w:rsidP="00CE7D00">
      <w:pPr>
        <w:pStyle w:val="ListParagraph"/>
        <w:keepNext/>
        <w:numPr>
          <w:ilvl w:val="0"/>
          <w:numId w:val="43"/>
        </w:numPr>
        <w:contextualSpacing w:val="0"/>
        <w:rPr>
          <w:ins w:id="22084" w:author="Walk, Kara" w:date="2020-03-10T18:56:00Z"/>
        </w:rPr>
      </w:pPr>
      <w:ins w:id="22085" w:author="Walk, Kara" w:date="2020-03-10T18:56:00Z">
        <w:r>
          <w:t xml:space="preserve">A lot  (2) </w:t>
        </w:r>
      </w:ins>
    </w:p>
    <w:p w14:paraId="31282DC8" w14:textId="77777777" w:rsidR="00CE7D00" w:rsidRDefault="00CE7D00" w:rsidP="00CE7D00">
      <w:pPr>
        <w:pStyle w:val="ListParagraph"/>
        <w:keepNext/>
        <w:numPr>
          <w:ilvl w:val="0"/>
          <w:numId w:val="43"/>
        </w:numPr>
        <w:contextualSpacing w:val="0"/>
        <w:rPr>
          <w:ins w:id="22086" w:author="Walk, Kara" w:date="2020-03-10T18:56:00Z"/>
        </w:rPr>
      </w:pPr>
      <w:ins w:id="22087" w:author="Walk, Kara" w:date="2020-03-10T18:56:00Z">
        <w:r>
          <w:t xml:space="preserve">A moderate amount  (3) </w:t>
        </w:r>
      </w:ins>
    </w:p>
    <w:p w14:paraId="6D712726" w14:textId="77777777" w:rsidR="00CE7D00" w:rsidRDefault="00CE7D00" w:rsidP="00CE7D00">
      <w:pPr>
        <w:pStyle w:val="ListParagraph"/>
        <w:keepNext/>
        <w:numPr>
          <w:ilvl w:val="0"/>
          <w:numId w:val="43"/>
        </w:numPr>
        <w:contextualSpacing w:val="0"/>
        <w:rPr>
          <w:ins w:id="22088" w:author="Walk, Kara" w:date="2020-03-10T18:56:00Z"/>
        </w:rPr>
      </w:pPr>
      <w:ins w:id="22089" w:author="Walk, Kara" w:date="2020-03-10T18:56:00Z">
        <w:r>
          <w:t xml:space="preserve">A little  (4) </w:t>
        </w:r>
      </w:ins>
    </w:p>
    <w:p w14:paraId="28F7C050" w14:textId="77777777" w:rsidR="00CE7D00" w:rsidRDefault="00CE7D00" w:rsidP="00CE7D00">
      <w:pPr>
        <w:pStyle w:val="ListParagraph"/>
        <w:keepNext/>
        <w:numPr>
          <w:ilvl w:val="0"/>
          <w:numId w:val="43"/>
        </w:numPr>
        <w:contextualSpacing w:val="0"/>
        <w:rPr>
          <w:ins w:id="22090" w:author="Walk, Kara" w:date="2020-03-10T18:56:00Z"/>
        </w:rPr>
      </w:pPr>
      <w:ins w:id="22091" w:author="Walk, Kara" w:date="2020-03-10T18:56:00Z">
        <w:r>
          <w:t xml:space="preserve">None at all  (5) </w:t>
        </w:r>
      </w:ins>
    </w:p>
    <w:p w14:paraId="439978EE" w14:textId="77777777" w:rsidR="00CE7D00" w:rsidRDefault="00CE7D00" w:rsidP="00CE7D00">
      <w:pPr>
        <w:rPr>
          <w:ins w:id="22092" w:author="Walk, Kara" w:date="2020-03-10T18:56:00Z"/>
        </w:rPr>
      </w:pPr>
    </w:p>
    <w:p w14:paraId="71C12151" w14:textId="77777777" w:rsidR="00CE7D00" w:rsidRDefault="00CE7D00" w:rsidP="00CE7D00">
      <w:pPr>
        <w:pStyle w:val="QuestionSeparator"/>
        <w:rPr>
          <w:ins w:id="22093" w:author="Walk, Kara" w:date="2020-03-10T18:56:00Z"/>
        </w:rPr>
      </w:pPr>
    </w:p>
    <w:p w14:paraId="19281EFB" w14:textId="77777777" w:rsidR="00CE7D00" w:rsidRDefault="00CE7D00" w:rsidP="00CE7D00">
      <w:pPr>
        <w:rPr>
          <w:ins w:id="22094" w:author="Walk, Kara" w:date="2020-03-10T18:56:00Z"/>
        </w:rPr>
      </w:pPr>
    </w:p>
    <w:p w14:paraId="33395515" w14:textId="77777777" w:rsidR="00CE7D00" w:rsidRDefault="00CE7D00" w:rsidP="00CE7D00">
      <w:pPr>
        <w:keepNext/>
        <w:rPr>
          <w:ins w:id="22095" w:author="Walk, Kara" w:date="2020-03-10T18:56:00Z"/>
        </w:rPr>
      </w:pPr>
      <w:ins w:id="22096" w:author="Walk, Kara" w:date="2020-03-10T18:56:00Z">
        <w:r>
          <w:t>Q52 To what extent did you disseminate information about health concerns related to technology and computer usage in classrooms and offices? </w:t>
        </w:r>
      </w:ins>
    </w:p>
    <w:p w14:paraId="3981CE90" w14:textId="77777777" w:rsidR="00CE7D00" w:rsidRDefault="00CE7D00" w:rsidP="00CE7D00">
      <w:pPr>
        <w:pStyle w:val="ListParagraph"/>
        <w:keepNext/>
        <w:numPr>
          <w:ilvl w:val="0"/>
          <w:numId w:val="43"/>
        </w:numPr>
        <w:contextualSpacing w:val="0"/>
        <w:rPr>
          <w:ins w:id="22097" w:author="Walk, Kara" w:date="2020-03-10T18:56:00Z"/>
        </w:rPr>
      </w:pPr>
      <w:ins w:id="22098" w:author="Walk, Kara" w:date="2020-03-10T18:56:00Z">
        <w:r>
          <w:t xml:space="preserve">A great deal  (1) </w:t>
        </w:r>
      </w:ins>
    </w:p>
    <w:p w14:paraId="43DE2C2D" w14:textId="77777777" w:rsidR="00CE7D00" w:rsidRDefault="00CE7D00" w:rsidP="00CE7D00">
      <w:pPr>
        <w:pStyle w:val="ListParagraph"/>
        <w:keepNext/>
        <w:numPr>
          <w:ilvl w:val="0"/>
          <w:numId w:val="43"/>
        </w:numPr>
        <w:contextualSpacing w:val="0"/>
        <w:rPr>
          <w:ins w:id="22099" w:author="Walk, Kara" w:date="2020-03-10T18:56:00Z"/>
        </w:rPr>
      </w:pPr>
      <w:ins w:id="22100" w:author="Walk, Kara" w:date="2020-03-10T18:56:00Z">
        <w:r>
          <w:t xml:space="preserve">A lot  (2) </w:t>
        </w:r>
      </w:ins>
    </w:p>
    <w:p w14:paraId="3D518739" w14:textId="77777777" w:rsidR="00CE7D00" w:rsidRDefault="00CE7D00" w:rsidP="00CE7D00">
      <w:pPr>
        <w:pStyle w:val="ListParagraph"/>
        <w:keepNext/>
        <w:numPr>
          <w:ilvl w:val="0"/>
          <w:numId w:val="43"/>
        </w:numPr>
        <w:contextualSpacing w:val="0"/>
        <w:rPr>
          <w:ins w:id="22101" w:author="Walk, Kara" w:date="2020-03-10T18:56:00Z"/>
        </w:rPr>
      </w:pPr>
      <w:ins w:id="22102" w:author="Walk, Kara" w:date="2020-03-10T18:56:00Z">
        <w:r>
          <w:t xml:space="preserve">A moderate amount  (3) </w:t>
        </w:r>
      </w:ins>
    </w:p>
    <w:p w14:paraId="7BBD7D7B" w14:textId="77777777" w:rsidR="00CE7D00" w:rsidRDefault="00CE7D00" w:rsidP="00CE7D00">
      <w:pPr>
        <w:pStyle w:val="ListParagraph"/>
        <w:keepNext/>
        <w:numPr>
          <w:ilvl w:val="0"/>
          <w:numId w:val="43"/>
        </w:numPr>
        <w:contextualSpacing w:val="0"/>
        <w:rPr>
          <w:ins w:id="22103" w:author="Walk, Kara" w:date="2020-03-10T18:56:00Z"/>
        </w:rPr>
      </w:pPr>
      <w:ins w:id="22104" w:author="Walk, Kara" w:date="2020-03-10T18:56:00Z">
        <w:r>
          <w:t xml:space="preserve">A little  (4) </w:t>
        </w:r>
      </w:ins>
    </w:p>
    <w:p w14:paraId="2F83C77A" w14:textId="77777777" w:rsidR="00CE7D00" w:rsidRDefault="00CE7D00" w:rsidP="00CE7D00">
      <w:pPr>
        <w:pStyle w:val="ListParagraph"/>
        <w:keepNext/>
        <w:numPr>
          <w:ilvl w:val="0"/>
          <w:numId w:val="43"/>
        </w:numPr>
        <w:contextualSpacing w:val="0"/>
        <w:rPr>
          <w:ins w:id="22105" w:author="Walk, Kara" w:date="2020-03-10T18:56:00Z"/>
        </w:rPr>
      </w:pPr>
      <w:ins w:id="22106" w:author="Walk, Kara" w:date="2020-03-10T18:56:00Z">
        <w:r>
          <w:t xml:space="preserve">None at all  (5) </w:t>
        </w:r>
      </w:ins>
    </w:p>
    <w:p w14:paraId="6D886D75" w14:textId="77777777" w:rsidR="00CE7D00" w:rsidRDefault="00CE7D00" w:rsidP="00CE7D00">
      <w:pPr>
        <w:rPr>
          <w:ins w:id="22107" w:author="Walk, Kara" w:date="2020-03-10T18:56:00Z"/>
        </w:rPr>
      </w:pPr>
    </w:p>
    <w:p w14:paraId="25DC0F0D" w14:textId="77777777" w:rsidR="00CE7D00" w:rsidRDefault="00CE7D00" w:rsidP="00CE7D00">
      <w:pPr>
        <w:pStyle w:val="BlockEndLabel"/>
        <w:rPr>
          <w:ins w:id="22108" w:author="Walk, Kara" w:date="2020-03-10T18:56:00Z"/>
        </w:rPr>
      </w:pPr>
      <w:ins w:id="22109" w:author="Walk, Kara" w:date="2020-03-10T18:56:00Z">
        <w:r>
          <w:t>End of Block: Social, Legal, and Ethical Issues</w:t>
        </w:r>
      </w:ins>
    </w:p>
    <w:p w14:paraId="063A2EC8" w14:textId="77777777" w:rsidR="00CE7D00" w:rsidRDefault="00CE7D00" w:rsidP="00CE7D00">
      <w:pPr>
        <w:pStyle w:val="BlockSeparator"/>
        <w:rPr>
          <w:ins w:id="22110" w:author="Walk, Kara" w:date="2020-03-10T18:56:00Z"/>
        </w:rPr>
      </w:pPr>
    </w:p>
    <w:p w14:paraId="012165F5" w14:textId="77777777" w:rsidR="00CE7D00" w:rsidRDefault="00CE7D00" w:rsidP="00CE7D00">
      <w:pPr>
        <w:pStyle w:val="BlockStartLabel"/>
        <w:rPr>
          <w:ins w:id="22111" w:author="Walk, Kara" w:date="2020-03-10T18:56:00Z"/>
        </w:rPr>
      </w:pPr>
      <w:ins w:id="22112" w:author="Walk, Kara" w:date="2020-03-10T18:56:00Z">
        <w:r>
          <w:lastRenderedPageBreak/>
          <w:t>Start of Block: Amazon Gift card</w:t>
        </w:r>
      </w:ins>
    </w:p>
    <w:p w14:paraId="79511D6D" w14:textId="77777777" w:rsidR="00CE7D00" w:rsidRDefault="00CE7D00" w:rsidP="00CE7D00">
      <w:pPr>
        <w:rPr>
          <w:ins w:id="22113" w:author="Walk, Kara" w:date="2020-03-10T18:56:00Z"/>
        </w:rPr>
      </w:pPr>
    </w:p>
    <w:p w14:paraId="37E2CBFF" w14:textId="77777777" w:rsidR="00CE7D00" w:rsidRDefault="00CE7D00" w:rsidP="00CE7D00">
      <w:pPr>
        <w:keepNext/>
        <w:rPr>
          <w:ins w:id="22114" w:author="Walk, Kara" w:date="2020-03-10T18:56:00Z"/>
        </w:rPr>
      </w:pPr>
      <w:ins w:id="22115" w:author="Walk, Kara" w:date="2020-03-10T18:56:00Z">
        <w:r>
          <w:t>Q53 Please enter your email address if you wish to be entered for the Amazon gift card drawings.</w:t>
        </w:r>
      </w:ins>
    </w:p>
    <w:p w14:paraId="12B8BC26" w14:textId="77777777" w:rsidR="00CE7D00" w:rsidRDefault="00CE7D00" w:rsidP="00CE7D00">
      <w:pPr>
        <w:pStyle w:val="TextEntryLine"/>
        <w:ind w:firstLine="400"/>
        <w:rPr>
          <w:ins w:id="22116" w:author="Walk, Kara" w:date="2020-03-10T18:56:00Z"/>
        </w:rPr>
      </w:pPr>
      <w:ins w:id="22117" w:author="Walk, Kara" w:date="2020-03-10T18:56:00Z">
        <w:r>
          <w:t>________________________________________________________________</w:t>
        </w:r>
      </w:ins>
    </w:p>
    <w:p w14:paraId="5416AE5B" w14:textId="77777777" w:rsidR="00CE7D00" w:rsidRDefault="00CE7D00" w:rsidP="00CE7D00">
      <w:pPr>
        <w:rPr>
          <w:ins w:id="22118" w:author="Walk, Kara" w:date="2020-03-10T18:56:00Z"/>
        </w:rPr>
      </w:pPr>
    </w:p>
    <w:p w14:paraId="052BCDE0" w14:textId="77777777" w:rsidR="00CE7D00" w:rsidRDefault="00CE7D00" w:rsidP="00CE7D00">
      <w:pPr>
        <w:pStyle w:val="BlockEndLabel"/>
        <w:rPr>
          <w:ins w:id="22119" w:author="Walk, Kara" w:date="2020-03-10T18:56:00Z"/>
        </w:rPr>
      </w:pPr>
      <w:ins w:id="22120" w:author="Walk, Kara" w:date="2020-03-10T18:56:00Z">
        <w:r>
          <w:t>End of Block: Amazon Gift card</w:t>
        </w:r>
      </w:ins>
    </w:p>
    <w:p w14:paraId="7C85C4AA" w14:textId="77777777" w:rsidR="00CE7D00" w:rsidRDefault="00CE7D00" w:rsidP="00CE7D00">
      <w:pPr>
        <w:pStyle w:val="BlockSeparator"/>
        <w:rPr>
          <w:ins w:id="22121" w:author="Walk, Kara" w:date="2020-03-10T18:56:00Z"/>
        </w:rPr>
      </w:pPr>
    </w:p>
    <w:p w14:paraId="32D6BA1A" w14:textId="77777777" w:rsidR="00CE7D00" w:rsidRDefault="00CE7D00" w:rsidP="00CE7D00">
      <w:pPr>
        <w:rPr>
          <w:ins w:id="22122" w:author="Walk, Kara" w:date="2020-03-10T18:56:00Z"/>
        </w:rPr>
      </w:pPr>
    </w:p>
    <w:p w14:paraId="6C784352" w14:textId="77777777" w:rsidR="00DB1EC3" w:rsidRDefault="00DB1EC3" w:rsidP="00B61160"/>
    <w:sectPr w:rsidR="00DB1EC3" w:rsidSect="007C53CA">
      <w:headerReference w:type="default" r:id="rId49"/>
      <w:pgSz w:w="12240" w:h="15840"/>
      <w:pgMar w:top="1440" w:right="1440" w:bottom="1440" w:left="1440" w:header="720" w:footer="720" w:gutter="0"/>
      <w:cols w:space="720"/>
      <w:docGrid w:linePitch="360"/>
      <w:sectPrChange w:id="22130" w:author="Walk, Kara" w:date="2020-03-15T22:47:00Z">
        <w:sectPr w:rsidR="00DB1EC3" w:rsidSect="007C53CA">
          <w:pgMar w:top="1440" w:right="1440" w:bottom="1440" w:left="1440" w:header="720" w:footer="720"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547" w:author="Urick, Angela M." w:date="2019-12-17T17:37:00Z" w:initials="UAM">
    <w:p w14:paraId="5C8E758E" w14:textId="629465B6" w:rsidR="003930D4" w:rsidRDefault="003930D4">
      <w:pPr>
        <w:pStyle w:val="CommentText"/>
      </w:pPr>
      <w:r>
        <w:rPr>
          <w:rStyle w:val="CommentReference"/>
        </w:rPr>
        <w:annotationRef/>
      </w:r>
      <w:r>
        <w:t>Add in your narrative description for the figures below.</w:t>
      </w:r>
    </w:p>
  </w:comment>
  <w:comment w:id="3699" w:author="Urick, Angela M." w:date="2019-12-17T17:51:00Z" w:initials="UAM">
    <w:p w14:paraId="734A3CBA" w14:textId="25DD20BF" w:rsidR="003930D4" w:rsidRDefault="003930D4">
      <w:pPr>
        <w:pStyle w:val="CommentText"/>
      </w:pPr>
      <w:r>
        <w:rPr>
          <w:rStyle w:val="CommentReference"/>
        </w:rPr>
        <w:annotationRef/>
      </w:r>
      <w:r>
        <w:t>Edit the other subsections below like this</w:t>
      </w:r>
    </w:p>
  </w:comment>
  <w:comment w:id="4123" w:author="Urick, Angela M." w:date="2019-12-17T18:08:00Z" w:initials="UAM">
    <w:p w14:paraId="6FB0C323" w14:textId="77777777" w:rsidR="003930D4" w:rsidRDefault="003930D4" w:rsidP="00F85A82">
      <w:pPr>
        <w:pStyle w:val="CommentText"/>
      </w:pPr>
      <w:r>
        <w:rPr>
          <w:rStyle w:val="CommentReference"/>
        </w:rPr>
        <w:annotationRef/>
      </w:r>
      <w:r>
        <w:t>Report results</w:t>
      </w:r>
    </w:p>
  </w:comment>
  <w:comment w:id="4354" w:author="Urick, Angela M." w:date="2019-12-17T18:08:00Z" w:initials="UAM">
    <w:p w14:paraId="17DB4429" w14:textId="77777777" w:rsidR="003930D4" w:rsidRDefault="003930D4" w:rsidP="005C30FE">
      <w:pPr>
        <w:pStyle w:val="CommentText"/>
      </w:pPr>
      <w:r>
        <w:rPr>
          <w:rStyle w:val="CommentReference"/>
        </w:rPr>
        <w:annotationRef/>
      </w:r>
      <w:r>
        <w:t>Report results</w:t>
      </w:r>
    </w:p>
  </w:comment>
  <w:comment w:id="7329" w:author="Urick, Angela M." w:date="2019-12-17T18:15:00Z" w:initials="UAM">
    <w:p w14:paraId="164D0C6F" w14:textId="18981CA6" w:rsidR="003930D4" w:rsidRDefault="003930D4">
      <w:pPr>
        <w:pStyle w:val="CommentText"/>
      </w:pPr>
      <w:r>
        <w:rPr>
          <w:rStyle w:val="CommentReference"/>
        </w:rPr>
        <w:annotationRef/>
      </w:r>
      <w:r>
        <w:t>Reword? Explain more----might need another sentence</w:t>
      </w:r>
    </w:p>
  </w:comment>
  <w:comment w:id="7336" w:author="Urick, Angela M." w:date="2019-12-17T18:18:00Z" w:initials="UAM">
    <w:p w14:paraId="45A15E44" w14:textId="00F1736D" w:rsidR="003930D4" w:rsidRDefault="003930D4">
      <w:pPr>
        <w:pStyle w:val="CommentText"/>
      </w:pPr>
      <w:r>
        <w:rPr>
          <w:rStyle w:val="CommentReference"/>
        </w:rPr>
        <w:annotationRef/>
      </w:r>
      <w:r>
        <w:t>Edit others like this</w:t>
      </w:r>
    </w:p>
  </w:comment>
  <w:comment w:id="20548" w:author="Kara Walk" w:date="2019-12-17T17:39:00Z" w:initials="KW">
    <w:p w14:paraId="5789AF97" w14:textId="37D18DDF" w:rsidR="003930D4" w:rsidRDefault="003930D4">
      <w:pPr>
        <w:pStyle w:val="CommentText"/>
      </w:pPr>
      <w:r>
        <w:rPr>
          <w:rStyle w:val="CommentReference"/>
        </w:rPr>
        <w:annotationRef/>
      </w:r>
      <w:r>
        <w:t>Add information about principal workforce turnover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C8E758E" w15:done="0"/>
  <w15:commentEx w15:paraId="734A3CBA" w15:done="0"/>
  <w15:commentEx w15:paraId="6FB0C323" w15:done="0"/>
  <w15:commentEx w15:paraId="17DB4429" w15:done="0"/>
  <w15:commentEx w15:paraId="164D0C6F" w15:done="0"/>
  <w15:commentEx w15:paraId="45A15E44" w15:done="0"/>
  <w15:commentEx w15:paraId="5789AF9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8E758E" w16cid:durableId="21A390D4"/>
  <w16cid:commentId w16cid:paraId="734A3CBA" w16cid:durableId="21A39438"/>
  <w16cid:commentId w16cid:paraId="6FB0C323" w16cid:durableId="21AF340A"/>
  <w16cid:commentId w16cid:paraId="17DB4429" w16cid:durableId="21A39836"/>
  <w16cid:commentId w16cid:paraId="164D0C6F" w16cid:durableId="21A399C9"/>
  <w16cid:commentId w16cid:paraId="45A15E44" w16cid:durableId="21A39A83"/>
  <w16cid:commentId w16cid:paraId="5789AF97" w16cid:durableId="21A391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D58119" w14:textId="77777777" w:rsidR="00973457" w:rsidRDefault="00973457">
      <w:r>
        <w:separator/>
      </w:r>
    </w:p>
  </w:endnote>
  <w:endnote w:type="continuationSeparator" w:id="0">
    <w:p w14:paraId="4F46FB33" w14:textId="77777777" w:rsidR="00973457" w:rsidRDefault="00973457">
      <w:r>
        <w:continuationSeparator/>
      </w:r>
    </w:p>
  </w:endnote>
  <w:endnote w:type="continuationNotice" w:id="1">
    <w:p w14:paraId="66C966A3" w14:textId="77777777" w:rsidR="00973457" w:rsidRDefault="009734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178" w:author="Walk, Kara" w:date="2020-03-15T22:49:00Z"/>
  <w:sdt>
    <w:sdtPr>
      <w:rPr>
        <w:rStyle w:val="PageNumber"/>
      </w:rPr>
      <w:id w:val="776599221"/>
      <w:docPartObj>
        <w:docPartGallery w:val="Page Numbers (Bottom of Page)"/>
        <w:docPartUnique/>
      </w:docPartObj>
    </w:sdtPr>
    <w:sdtContent>
      <w:customXmlInsRangeEnd w:id="178"/>
      <w:p w14:paraId="4EB2DFF6" w14:textId="481A7BD1" w:rsidR="003930D4" w:rsidRDefault="003930D4" w:rsidP="00F8243F">
        <w:pPr>
          <w:pStyle w:val="Footer"/>
          <w:framePr w:wrap="none" w:vAnchor="text" w:hAnchor="margin" w:xAlign="center" w:y="1"/>
          <w:rPr>
            <w:ins w:id="179" w:author="Walk, Kara" w:date="2020-03-15T22:49:00Z"/>
            <w:rStyle w:val="PageNumber"/>
          </w:rPr>
        </w:pPr>
        <w:ins w:id="180" w:author="Walk, Kara" w:date="2020-03-15T22:49:00Z">
          <w:r>
            <w:rPr>
              <w:rStyle w:val="PageNumber"/>
            </w:rPr>
            <w:fldChar w:fldCharType="begin"/>
          </w:r>
          <w:r>
            <w:rPr>
              <w:rStyle w:val="PageNumber"/>
            </w:rPr>
            <w:instrText xml:space="preserve"> PAGE </w:instrText>
          </w:r>
        </w:ins>
        <w:r>
          <w:rPr>
            <w:rStyle w:val="PageNumber"/>
          </w:rPr>
          <w:fldChar w:fldCharType="separate"/>
        </w:r>
        <w:r>
          <w:rPr>
            <w:rStyle w:val="PageNumber"/>
            <w:noProof/>
          </w:rPr>
          <w:t>2</w:t>
        </w:r>
        <w:ins w:id="181" w:author="Walk, Kara" w:date="2020-03-15T22:49:00Z">
          <w:r>
            <w:rPr>
              <w:rStyle w:val="PageNumber"/>
            </w:rPr>
            <w:fldChar w:fldCharType="end"/>
          </w:r>
        </w:ins>
      </w:p>
      <w:customXmlInsRangeStart w:id="182" w:author="Walk, Kara" w:date="2020-03-15T22:49:00Z"/>
    </w:sdtContent>
  </w:sdt>
  <w:customXmlInsRangeEnd w:id="182"/>
  <w:p w14:paraId="24B6A142" w14:textId="77777777" w:rsidR="003930D4" w:rsidRDefault="003930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183" w:author="Walk, Kara" w:date="2020-03-15T22:49:00Z"/>
  <w:sdt>
    <w:sdtPr>
      <w:rPr>
        <w:rStyle w:val="PageNumber"/>
      </w:rPr>
      <w:id w:val="-273479884"/>
      <w:docPartObj>
        <w:docPartGallery w:val="Page Numbers (Bottom of Page)"/>
        <w:docPartUnique/>
      </w:docPartObj>
    </w:sdtPr>
    <w:sdtContent>
      <w:customXmlInsRangeEnd w:id="183"/>
      <w:p w14:paraId="3B0CEBD9" w14:textId="28951816" w:rsidR="003930D4" w:rsidRDefault="003930D4" w:rsidP="001A4468">
        <w:pPr>
          <w:pStyle w:val="Footer"/>
          <w:framePr w:wrap="none" w:vAnchor="text" w:hAnchor="margin" w:xAlign="center" w:y="1"/>
          <w:rPr>
            <w:ins w:id="184" w:author="Walk, Kara" w:date="2020-03-15T22:49:00Z"/>
            <w:rStyle w:val="PageNumber"/>
          </w:rPr>
        </w:pPr>
      </w:p>
      <w:customXmlInsRangeStart w:id="185" w:author="Walk, Kara" w:date="2020-03-15T22:49:00Z"/>
    </w:sdtContent>
  </w:sdt>
  <w:customXmlInsRangeEnd w:id="185"/>
  <w:p w14:paraId="13458ED6" w14:textId="77057CE3" w:rsidR="003930D4" w:rsidRDefault="003930D4">
    <w:pPr>
      <w:pStyle w:val="Footer"/>
    </w:pPr>
  </w:p>
  <w:p w14:paraId="5A1F20FE" w14:textId="77777777" w:rsidR="00E36481" w:rsidRDefault="00E3648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DelRangeStart w:id="186" w:author="Walk, Kara" w:date="2020-03-15T22:10:00Z"/>
  <w:sdt>
    <w:sdtPr>
      <w:rPr>
        <w:rStyle w:val="PageNumber"/>
      </w:rPr>
      <w:id w:val="856237637"/>
      <w:docPartObj>
        <w:docPartGallery w:val="Page Numbers (Bottom of Page)"/>
        <w:docPartUnique/>
      </w:docPartObj>
    </w:sdtPr>
    <w:sdtContent>
      <w:customXmlDelRangeEnd w:id="186"/>
      <w:p w14:paraId="1D7ED22D" w14:textId="6D334CB2" w:rsidR="003930D4" w:rsidDel="006C1CF7" w:rsidRDefault="003930D4" w:rsidP="00E36481">
        <w:pPr>
          <w:pStyle w:val="Footer"/>
          <w:framePr w:wrap="none" w:vAnchor="text" w:hAnchor="margin" w:xAlign="center" w:y="1"/>
          <w:jc w:val="center"/>
          <w:rPr>
            <w:del w:id="187" w:author="Walk, Kara" w:date="2020-03-15T22:10:00Z"/>
            <w:rStyle w:val="PageNumber"/>
          </w:rPr>
        </w:pPr>
        <w:del w:id="188" w:author="Walk, Kara" w:date="2020-03-15T22:10:00Z">
          <w:r w:rsidDel="006C1CF7">
            <w:rPr>
              <w:rStyle w:val="PageNumber"/>
            </w:rPr>
            <w:fldChar w:fldCharType="begin"/>
          </w:r>
          <w:r w:rsidDel="006C1CF7">
            <w:rPr>
              <w:rStyle w:val="PageNumber"/>
            </w:rPr>
            <w:delInstrText xml:space="preserve"> PAGE </w:delInstrText>
          </w:r>
          <w:r w:rsidDel="006C1CF7">
            <w:rPr>
              <w:rStyle w:val="PageNumber"/>
            </w:rPr>
            <w:fldChar w:fldCharType="separate"/>
          </w:r>
          <w:r w:rsidDel="006C1CF7">
            <w:rPr>
              <w:rStyle w:val="PageNumber"/>
              <w:noProof/>
            </w:rPr>
            <w:delText>1</w:delText>
          </w:r>
          <w:r w:rsidDel="006C1CF7">
            <w:rPr>
              <w:rStyle w:val="PageNumber"/>
            </w:rPr>
            <w:fldChar w:fldCharType="end"/>
          </w:r>
        </w:del>
      </w:p>
      <w:customXmlDelRangeStart w:id="189" w:author="Walk, Kara" w:date="2020-03-15T22:10:00Z"/>
    </w:sdtContent>
  </w:sdt>
  <w:customXmlDelRangeEnd w:id="189"/>
  <w:p w14:paraId="2551BA8D" w14:textId="77777777" w:rsidR="003930D4" w:rsidRDefault="003930D4" w:rsidP="00E3648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284" w:author="Walk, Kara" w:date="2020-03-15T22:49:00Z"/>
  <w:sdt>
    <w:sdtPr>
      <w:rPr>
        <w:rStyle w:val="PageNumber"/>
      </w:rPr>
      <w:id w:val="739217712"/>
      <w:docPartObj>
        <w:docPartGallery w:val="Page Numbers (Bottom of Page)"/>
        <w:docPartUnique/>
      </w:docPartObj>
    </w:sdtPr>
    <w:sdtContent>
      <w:customXmlInsRangeEnd w:id="284"/>
      <w:p w14:paraId="1C26C3EF" w14:textId="77777777" w:rsidR="00E36481" w:rsidRDefault="00E36481" w:rsidP="001A4468">
        <w:pPr>
          <w:pStyle w:val="Footer"/>
          <w:framePr w:wrap="none" w:vAnchor="text" w:hAnchor="margin" w:xAlign="center" w:y="1"/>
          <w:rPr>
            <w:ins w:id="285" w:author="Walk, Kara" w:date="2020-03-15T22:49:00Z"/>
            <w:rStyle w:val="PageNumber"/>
          </w:rPr>
        </w:pPr>
      </w:p>
      <w:customXmlInsRangeStart w:id="286" w:author="Walk, Kara" w:date="2020-03-15T22:49:00Z"/>
    </w:sdtContent>
  </w:sdt>
  <w:customXmlInsRangeEnd w:id="286"/>
  <w:p w14:paraId="16376950" w14:textId="004B82F4" w:rsidR="00E36481" w:rsidRDefault="00E36481" w:rsidP="00E36481">
    <w:pPr>
      <w:pStyle w:val="Footer"/>
      <w:jc w:val="center"/>
    </w:pPr>
    <w:r>
      <w:t>v</w:t>
    </w:r>
  </w:p>
  <w:p w14:paraId="66CFF275" w14:textId="77777777" w:rsidR="00E36481" w:rsidRDefault="00E3648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DelRangeStart w:id="287" w:author="Walk, Kara" w:date="2020-03-15T22:10:00Z"/>
  <w:sdt>
    <w:sdtPr>
      <w:rPr>
        <w:rStyle w:val="PageNumber"/>
      </w:rPr>
      <w:id w:val="1139921014"/>
      <w:docPartObj>
        <w:docPartGallery w:val="Page Numbers (Bottom of Page)"/>
        <w:docPartUnique/>
      </w:docPartObj>
    </w:sdtPr>
    <w:sdtContent>
      <w:customXmlDelRangeEnd w:id="287"/>
      <w:p w14:paraId="5AF2F2AE" w14:textId="75E23B08" w:rsidR="00E36481" w:rsidDel="006C1CF7" w:rsidRDefault="00E36481" w:rsidP="00E36481">
        <w:pPr>
          <w:pStyle w:val="Footer"/>
          <w:framePr w:wrap="none" w:vAnchor="text" w:hAnchor="margin" w:xAlign="center" w:y="1"/>
          <w:jc w:val="center"/>
          <w:rPr>
            <w:del w:id="288" w:author="Walk, Kara" w:date="2020-03-15T22:10:00Z"/>
            <w:rStyle w:val="PageNumber"/>
          </w:rPr>
        </w:pPr>
        <w:r>
          <w:rPr>
            <w:rStyle w:val="PageNumber"/>
          </w:rPr>
          <w:t>iv</w:t>
        </w:r>
        <w:del w:id="289" w:author="Walk, Kara" w:date="2020-03-15T22:10:00Z">
          <w:r w:rsidDel="006C1CF7">
            <w:rPr>
              <w:rStyle w:val="PageNumber"/>
            </w:rPr>
            <w:fldChar w:fldCharType="begin"/>
          </w:r>
          <w:r w:rsidDel="006C1CF7">
            <w:rPr>
              <w:rStyle w:val="PageNumber"/>
            </w:rPr>
            <w:delInstrText xml:space="preserve"> PAGE </w:delInstrText>
          </w:r>
          <w:r w:rsidDel="006C1CF7">
            <w:rPr>
              <w:rStyle w:val="PageNumber"/>
            </w:rPr>
            <w:fldChar w:fldCharType="separate"/>
          </w:r>
          <w:r w:rsidDel="006C1CF7">
            <w:rPr>
              <w:rStyle w:val="PageNumber"/>
              <w:noProof/>
            </w:rPr>
            <w:delText>1</w:delText>
          </w:r>
          <w:r w:rsidDel="006C1CF7">
            <w:rPr>
              <w:rStyle w:val="PageNumber"/>
            </w:rPr>
            <w:fldChar w:fldCharType="end"/>
          </w:r>
        </w:del>
      </w:p>
      <w:customXmlDelRangeStart w:id="290" w:author="Walk, Kara" w:date="2020-03-15T22:10:00Z"/>
    </w:sdtContent>
  </w:sdt>
  <w:customXmlDelRangeEnd w:id="290"/>
  <w:p w14:paraId="3554D4A7" w14:textId="77777777" w:rsidR="00E36481" w:rsidRDefault="00E36481" w:rsidP="00E36481">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7145740"/>
      <w:docPartObj>
        <w:docPartGallery w:val="Page Numbers (Bottom of Page)"/>
        <w:docPartUnique/>
      </w:docPartObj>
    </w:sdtPr>
    <w:sdtContent>
      <w:p w14:paraId="65F4E464" w14:textId="77FC5026" w:rsidR="00F8243F" w:rsidRDefault="00F8243F" w:rsidP="007B26E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sdtContent>
  </w:sdt>
  <w:p w14:paraId="0CE50457" w14:textId="4C24EB7B" w:rsidR="003930D4" w:rsidRDefault="003930D4" w:rsidP="00E90825">
    <w:pPr>
      <w:pStyle w:val="Footer"/>
      <w:pPrChange w:id="3055" w:author="Walk, Kara" w:date="2020-03-15T23:25:00Z">
        <w:pPr>
          <w:pStyle w:val="Footer"/>
        </w:pPr>
      </w:pPrChan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3173" w:author="Walk, Kara" w:date="2020-03-15T23:29:00Z"/>
  <w:sdt>
    <w:sdtPr>
      <w:rPr>
        <w:rStyle w:val="PageNumber"/>
      </w:rPr>
      <w:id w:val="1030921951"/>
      <w:docPartObj>
        <w:docPartGallery w:val="Page Numbers (Bottom of Page)"/>
        <w:docPartUnique/>
      </w:docPartObj>
    </w:sdtPr>
    <w:sdtContent>
      <w:customXmlInsRangeEnd w:id="3173"/>
      <w:p w14:paraId="7D13D26A" w14:textId="5A7FB547" w:rsidR="003930D4" w:rsidRDefault="003930D4">
        <w:pPr>
          <w:pStyle w:val="Footer"/>
          <w:framePr w:wrap="none" w:vAnchor="text" w:hAnchor="margin" w:xAlign="center" w:y="1"/>
          <w:jc w:val="center"/>
          <w:rPr>
            <w:ins w:id="3174" w:author="Walk, Kara" w:date="2020-03-15T23:29:00Z"/>
            <w:rStyle w:val="PageNumber"/>
          </w:rPr>
          <w:pPrChange w:id="3175" w:author="Walk, Kara" w:date="2020-03-15T23:30:00Z">
            <w:pPr>
              <w:pStyle w:val="Footer"/>
              <w:framePr w:wrap="none" w:vAnchor="text" w:hAnchor="margin" w:xAlign="center" w:y="1"/>
            </w:pPr>
          </w:pPrChange>
        </w:pPr>
        <w:ins w:id="3176" w:author="Walk, Kara" w:date="2020-03-15T23:29:00Z">
          <w:r>
            <w:rPr>
              <w:rStyle w:val="PageNumber"/>
            </w:rPr>
            <w:fldChar w:fldCharType="begin"/>
          </w:r>
          <w:r>
            <w:rPr>
              <w:rStyle w:val="PageNumber"/>
            </w:rPr>
            <w:instrText xml:space="preserve"> PAGE </w:instrText>
          </w:r>
        </w:ins>
        <w:r>
          <w:rPr>
            <w:rStyle w:val="PageNumber"/>
          </w:rPr>
          <w:fldChar w:fldCharType="separate"/>
        </w:r>
        <w:r>
          <w:rPr>
            <w:rStyle w:val="PageNumber"/>
            <w:noProof/>
          </w:rPr>
          <w:t>1</w:t>
        </w:r>
        <w:ins w:id="3177" w:author="Walk, Kara" w:date="2020-03-15T23:29:00Z">
          <w:r>
            <w:rPr>
              <w:rStyle w:val="PageNumber"/>
            </w:rPr>
            <w:fldChar w:fldCharType="end"/>
          </w:r>
        </w:ins>
      </w:p>
      <w:customXmlInsRangeStart w:id="3178" w:author="Walk, Kara" w:date="2020-03-15T23:29:00Z"/>
    </w:sdtContent>
  </w:sdt>
  <w:customXmlInsRangeEnd w:id="3178"/>
  <w:customXmlInsRangeStart w:id="3179" w:author="Walk, Kara" w:date="2020-03-15T23:27:00Z"/>
  <w:sdt>
    <w:sdtPr>
      <w:rPr>
        <w:rStyle w:val="PageNumber"/>
      </w:rPr>
      <w:id w:val="1363556388"/>
      <w:docPartObj>
        <w:docPartGallery w:val="Page Numbers (Bottom of Page)"/>
        <w:docPartUnique/>
      </w:docPartObj>
    </w:sdtPr>
    <w:sdtContent>
      <w:customXmlInsRangeEnd w:id="3179"/>
      <w:p w14:paraId="7A58998E" w14:textId="6635A48C" w:rsidR="003930D4" w:rsidRDefault="003930D4" w:rsidP="001A4468">
        <w:pPr>
          <w:pStyle w:val="Footer"/>
          <w:framePr w:wrap="none" w:vAnchor="text" w:hAnchor="margin" w:xAlign="center" w:y="1"/>
          <w:rPr>
            <w:ins w:id="3180" w:author="Walk, Kara" w:date="2020-03-15T23:27:00Z"/>
            <w:rStyle w:val="PageNumber"/>
          </w:rPr>
        </w:pPr>
      </w:p>
      <w:customXmlInsRangeStart w:id="3181" w:author="Walk, Kara" w:date="2020-03-15T23:27:00Z"/>
    </w:sdtContent>
  </w:sdt>
  <w:customXmlInsRangeEnd w:id="3181"/>
  <w:p w14:paraId="7BFDA3B2" w14:textId="77777777" w:rsidR="003930D4" w:rsidRDefault="003930D4">
    <w:pPr>
      <w:pStyle w:val="Footer"/>
      <w:jc w:val="center"/>
      <w:pPrChange w:id="3182" w:author="Walk, Kara" w:date="2020-03-15T22:52:00Z">
        <w:pPr>
          <w:pStyle w:val="Footer"/>
        </w:pPr>
      </w:pPrChan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3261" w:author="Walk, Kara" w:date="2020-03-15T23:29:00Z"/>
  <w:sdt>
    <w:sdtPr>
      <w:rPr>
        <w:rStyle w:val="PageNumber"/>
      </w:rPr>
      <w:id w:val="423071980"/>
      <w:docPartObj>
        <w:docPartGallery w:val="Page Numbers (Bottom of Page)"/>
        <w:docPartUnique/>
      </w:docPartObj>
    </w:sdtPr>
    <w:sdtContent>
      <w:customXmlInsRangeEnd w:id="3261"/>
      <w:p w14:paraId="2329C93B" w14:textId="77777777" w:rsidR="003930D4" w:rsidRDefault="003930D4">
        <w:pPr>
          <w:pStyle w:val="Footer"/>
          <w:framePr w:wrap="none" w:vAnchor="text" w:hAnchor="margin" w:xAlign="center" w:y="1"/>
          <w:jc w:val="center"/>
          <w:rPr>
            <w:ins w:id="3262" w:author="Walk, Kara" w:date="2020-03-15T23:29:00Z"/>
            <w:rStyle w:val="PageNumber"/>
          </w:rPr>
          <w:pPrChange w:id="3263" w:author="Walk, Kara" w:date="2020-03-15T23:30:00Z">
            <w:pPr>
              <w:pStyle w:val="Footer"/>
              <w:framePr w:wrap="none" w:vAnchor="text" w:hAnchor="margin" w:xAlign="center" w:y="1"/>
            </w:pPr>
          </w:pPrChange>
        </w:pPr>
        <w:ins w:id="3264" w:author="Walk, Kara" w:date="2020-03-15T23:29:00Z">
          <w:r>
            <w:rPr>
              <w:rStyle w:val="PageNumber"/>
            </w:rPr>
            <w:fldChar w:fldCharType="begin"/>
          </w:r>
          <w:r>
            <w:rPr>
              <w:rStyle w:val="PageNumber"/>
            </w:rPr>
            <w:instrText xml:space="preserve"> PAGE </w:instrText>
          </w:r>
        </w:ins>
        <w:r>
          <w:rPr>
            <w:rStyle w:val="PageNumber"/>
          </w:rPr>
          <w:fldChar w:fldCharType="separate"/>
        </w:r>
        <w:r>
          <w:rPr>
            <w:rStyle w:val="PageNumber"/>
            <w:noProof/>
          </w:rPr>
          <w:t>1</w:t>
        </w:r>
        <w:ins w:id="3265" w:author="Walk, Kara" w:date="2020-03-15T23:29:00Z">
          <w:r>
            <w:rPr>
              <w:rStyle w:val="PageNumber"/>
            </w:rPr>
            <w:fldChar w:fldCharType="end"/>
          </w:r>
        </w:ins>
      </w:p>
      <w:customXmlInsRangeStart w:id="3266" w:author="Walk, Kara" w:date="2020-03-15T23:29:00Z"/>
    </w:sdtContent>
  </w:sdt>
  <w:customXmlInsRangeEnd w:id="3266"/>
  <w:customXmlInsRangeStart w:id="3267" w:author="Walk, Kara" w:date="2020-03-15T23:27:00Z"/>
  <w:sdt>
    <w:sdtPr>
      <w:rPr>
        <w:rStyle w:val="PageNumber"/>
      </w:rPr>
      <w:id w:val="152964160"/>
      <w:docPartObj>
        <w:docPartGallery w:val="Page Numbers (Bottom of Page)"/>
        <w:docPartUnique/>
      </w:docPartObj>
    </w:sdtPr>
    <w:sdtContent>
      <w:customXmlInsRangeEnd w:id="3267"/>
      <w:p w14:paraId="1519A3FE" w14:textId="77777777" w:rsidR="003930D4" w:rsidRDefault="003930D4" w:rsidP="00F94EC8">
        <w:pPr>
          <w:pStyle w:val="Footer"/>
          <w:framePr w:wrap="none" w:vAnchor="text" w:hAnchor="margin" w:xAlign="center" w:y="1"/>
          <w:rPr>
            <w:ins w:id="3268" w:author="Walk, Kara" w:date="2020-03-15T23:27:00Z"/>
            <w:rStyle w:val="PageNumber"/>
          </w:rPr>
        </w:pPr>
      </w:p>
      <w:customXmlInsRangeStart w:id="3269" w:author="Walk, Kara" w:date="2020-03-15T23:27:00Z"/>
    </w:sdtContent>
  </w:sdt>
  <w:customXmlInsRangeEnd w:id="3269"/>
  <w:p w14:paraId="13B50CA9" w14:textId="77777777" w:rsidR="003930D4" w:rsidRDefault="003930D4">
    <w:pPr>
      <w:pStyle w:val="Footer"/>
      <w:jc w:val="center"/>
      <w:pPrChange w:id="3270" w:author="Walk, Kara" w:date="2020-03-15T22:52: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1ED23" w14:textId="77777777" w:rsidR="00973457" w:rsidRDefault="00973457">
      <w:r>
        <w:separator/>
      </w:r>
    </w:p>
  </w:footnote>
  <w:footnote w:type="continuationSeparator" w:id="0">
    <w:p w14:paraId="438D49B1" w14:textId="77777777" w:rsidR="00973457" w:rsidRDefault="00973457">
      <w:r>
        <w:continuationSeparator/>
      </w:r>
    </w:p>
  </w:footnote>
  <w:footnote w:type="continuationNotice" w:id="1">
    <w:p w14:paraId="22E04BD1" w14:textId="77777777" w:rsidR="00973457" w:rsidRDefault="009734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67511563"/>
      <w:docPartObj>
        <w:docPartGallery w:val="Page Numbers (Top of Page)"/>
        <w:docPartUnique/>
      </w:docPartObj>
    </w:sdtPr>
    <w:sdtContent>
      <w:p w14:paraId="2A8A633D" w14:textId="15A843BC" w:rsidR="003930D4" w:rsidRDefault="003930D4" w:rsidP="006077F7">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A0DE81D" w14:textId="77777777" w:rsidR="003930D4" w:rsidRDefault="003930D4" w:rsidP="006B2A8B">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BC4AE" w14:textId="1AB9B2DB" w:rsidR="003930D4" w:rsidRPr="006B2A8B" w:rsidDel="00516167" w:rsidRDefault="003930D4">
    <w:pPr>
      <w:pStyle w:val="Header"/>
      <w:framePr w:w="10864" w:h="1141" w:hRule="exact" w:wrap="none" w:vAnchor="text" w:hAnchor="page" w:x="416" w:y="-539"/>
      <w:rPr>
        <w:del w:id="171" w:author="Walk, Kara" w:date="2020-03-15T22:45:00Z"/>
        <w:rStyle w:val="PageNumber"/>
      </w:rPr>
      <w:pPrChange w:id="172" w:author="Walk, Kara" w:date="2019-10-27T11:34:00Z">
        <w:pPr>
          <w:pStyle w:val="Header"/>
          <w:framePr w:w="1964" w:wrap="none" w:vAnchor="text" w:hAnchor="page" w:x="1222" w:y="-86"/>
        </w:pPr>
      </w:pPrChange>
    </w:pPr>
    <w:del w:id="173" w:author="Walk, Kara" w:date="2019-10-27T10:47:00Z">
      <w:r w:rsidRPr="006B2A8B" w:rsidDel="00456D27">
        <w:delText>PROSPECTUS</w:delText>
      </w:r>
    </w:del>
    <w:del w:id="174" w:author="Walk, Kara" w:date="2020-03-15T22:44:00Z">
      <w:r w:rsidRPr="006B2A8B" w:rsidDel="0055590B">
        <w:rPr>
          <w:rStyle w:val="PageNumber"/>
        </w:rPr>
        <w:delText xml:space="preserve"> </w:delText>
      </w:r>
    </w:del>
    <w:customXmlDelRangeStart w:id="175" w:author="Walk, Kara" w:date="2020-03-15T22:44:00Z"/>
    <w:sdt>
      <w:sdtPr>
        <w:rPr>
          <w:rStyle w:val="PageNumber"/>
        </w:rPr>
        <w:id w:val="1033078028"/>
        <w:docPartObj>
          <w:docPartGallery w:val="Page Numbers (Top of Page)"/>
          <w:docPartUnique/>
        </w:docPartObj>
      </w:sdtPr>
      <w:sdtContent>
        <w:customXmlDelRangeEnd w:id="175"/>
        <w:del w:id="176" w:author="Walk, Kara" w:date="2020-03-15T22:44:00Z">
          <w:r w:rsidRPr="006B2A8B" w:rsidDel="0055590B">
            <w:rPr>
              <w:rStyle w:val="PageNumber"/>
            </w:rPr>
            <w:fldChar w:fldCharType="begin"/>
          </w:r>
          <w:r w:rsidRPr="006B2A8B" w:rsidDel="0055590B">
            <w:rPr>
              <w:rStyle w:val="PageNumber"/>
            </w:rPr>
            <w:delInstrText xml:space="preserve"> PAGE </w:delInstrText>
          </w:r>
          <w:r w:rsidRPr="006B2A8B" w:rsidDel="0055590B">
            <w:rPr>
              <w:rStyle w:val="PageNumber"/>
            </w:rPr>
            <w:fldChar w:fldCharType="separate"/>
          </w:r>
          <w:r w:rsidRPr="006B2A8B" w:rsidDel="0055590B">
            <w:rPr>
              <w:rStyle w:val="PageNumber"/>
              <w:noProof/>
            </w:rPr>
            <w:delText>2</w:delText>
          </w:r>
          <w:r w:rsidRPr="006B2A8B" w:rsidDel="0055590B">
            <w:rPr>
              <w:rStyle w:val="PageNumber"/>
            </w:rPr>
            <w:fldChar w:fldCharType="end"/>
          </w:r>
        </w:del>
        <w:customXmlDelRangeStart w:id="177" w:author="Walk, Kara" w:date="2020-03-15T22:44:00Z"/>
      </w:sdtContent>
    </w:sdt>
    <w:customXmlDelRangeEnd w:id="177"/>
  </w:p>
  <w:p w14:paraId="779521B9" w14:textId="77777777" w:rsidR="003930D4" w:rsidRDefault="003930D4" w:rsidP="006B2A8B">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C205" w14:textId="77777777" w:rsidR="00E36481" w:rsidRDefault="00E364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6EBEE" w14:textId="77777777" w:rsidR="003930D4" w:rsidRPr="006B2A8B" w:rsidDel="00516167" w:rsidRDefault="003930D4">
    <w:pPr>
      <w:pStyle w:val="Header"/>
      <w:framePr w:w="10864" w:h="1141" w:hRule="exact" w:wrap="none" w:vAnchor="text" w:hAnchor="page" w:x="416" w:y="-539"/>
      <w:rPr>
        <w:del w:id="3048" w:author="Walk, Kara" w:date="2020-03-15T22:45:00Z"/>
        <w:rStyle w:val="PageNumber"/>
      </w:rPr>
      <w:pPrChange w:id="3049" w:author="Walk, Kara" w:date="2019-10-27T11:34:00Z">
        <w:pPr>
          <w:pStyle w:val="Header"/>
          <w:framePr w:w="1964" w:wrap="none" w:vAnchor="text" w:hAnchor="page" w:x="1222" w:y="-86"/>
        </w:pPr>
      </w:pPrChange>
    </w:pPr>
    <w:del w:id="3050" w:author="Walk, Kara" w:date="2019-10-27T10:47:00Z">
      <w:r w:rsidRPr="006B2A8B" w:rsidDel="00456D27">
        <w:delText>PROSPECTUS</w:delText>
      </w:r>
    </w:del>
    <w:del w:id="3051" w:author="Walk, Kara" w:date="2020-03-15T22:44:00Z">
      <w:r w:rsidRPr="006B2A8B" w:rsidDel="0055590B">
        <w:rPr>
          <w:rStyle w:val="PageNumber"/>
        </w:rPr>
        <w:delText xml:space="preserve"> </w:delText>
      </w:r>
    </w:del>
    <w:customXmlDelRangeStart w:id="3052" w:author="Walk, Kara" w:date="2020-03-15T22:44:00Z"/>
    <w:sdt>
      <w:sdtPr>
        <w:rPr>
          <w:rStyle w:val="PageNumber"/>
        </w:rPr>
        <w:id w:val="1962523934"/>
        <w:docPartObj>
          <w:docPartGallery w:val="Page Numbers (Top of Page)"/>
          <w:docPartUnique/>
        </w:docPartObj>
      </w:sdtPr>
      <w:sdtContent>
        <w:customXmlDelRangeEnd w:id="3052"/>
        <w:del w:id="3053" w:author="Walk, Kara" w:date="2020-03-15T22:44:00Z">
          <w:r w:rsidRPr="006B2A8B" w:rsidDel="0055590B">
            <w:rPr>
              <w:rStyle w:val="PageNumber"/>
            </w:rPr>
            <w:fldChar w:fldCharType="begin"/>
          </w:r>
          <w:r w:rsidRPr="006B2A8B" w:rsidDel="0055590B">
            <w:rPr>
              <w:rStyle w:val="PageNumber"/>
            </w:rPr>
            <w:delInstrText xml:space="preserve"> PAGE </w:delInstrText>
          </w:r>
          <w:r w:rsidRPr="006B2A8B" w:rsidDel="0055590B">
            <w:rPr>
              <w:rStyle w:val="PageNumber"/>
            </w:rPr>
            <w:fldChar w:fldCharType="separate"/>
          </w:r>
          <w:r w:rsidRPr="006B2A8B" w:rsidDel="0055590B">
            <w:rPr>
              <w:rStyle w:val="PageNumber"/>
              <w:noProof/>
            </w:rPr>
            <w:delText>2</w:delText>
          </w:r>
          <w:r w:rsidRPr="006B2A8B" w:rsidDel="0055590B">
            <w:rPr>
              <w:rStyle w:val="PageNumber"/>
            </w:rPr>
            <w:fldChar w:fldCharType="end"/>
          </w:r>
        </w:del>
        <w:customXmlDelRangeStart w:id="3054" w:author="Walk, Kara" w:date="2020-03-15T22:44:00Z"/>
      </w:sdtContent>
    </w:sdt>
    <w:customXmlDelRangeEnd w:id="3054"/>
  </w:p>
  <w:p w14:paraId="2105EDA4" w14:textId="77777777" w:rsidR="003930D4" w:rsidRDefault="003930D4" w:rsidP="006B2A8B">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578FA" w14:textId="77777777" w:rsidR="003930D4" w:rsidRPr="006B2A8B" w:rsidDel="00516167" w:rsidRDefault="003930D4">
    <w:pPr>
      <w:pStyle w:val="Header"/>
      <w:framePr w:w="10864" w:h="1141" w:hRule="exact" w:wrap="none" w:vAnchor="text" w:hAnchor="page" w:x="416" w:y="-539"/>
      <w:rPr>
        <w:del w:id="3166" w:author="Walk, Kara" w:date="2020-03-15T22:45:00Z"/>
        <w:rStyle w:val="PageNumber"/>
      </w:rPr>
      <w:pPrChange w:id="3167" w:author="Walk, Kara" w:date="2019-10-27T11:34:00Z">
        <w:pPr>
          <w:pStyle w:val="Header"/>
          <w:framePr w:w="1964" w:wrap="none" w:vAnchor="text" w:hAnchor="page" w:x="1222" w:y="-86"/>
        </w:pPr>
      </w:pPrChange>
    </w:pPr>
    <w:del w:id="3168" w:author="Walk, Kara" w:date="2019-10-27T10:47:00Z">
      <w:r w:rsidRPr="006B2A8B" w:rsidDel="00456D27">
        <w:delText>PROSPECTUS</w:delText>
      </w:r>
    </w:del>
    <w:del w:id="3169" w:author="Walk, Kara" w:date="2020-03-15T22:44:00Z">
      <w:r w:rsidRPr="006B2A8B" w:rsidDel="0055590B">
        <w:rPr>
          <w:rStyle w:val="PageNumber"/>
        </w:rPr>
        <w:delText xml:space="preserve"> </w:delText>
      </w:r>
    </w:del>
    <w:customXmlDelRangeStart w:id="3170" w:author="Walk, Kara" w:date="2020-03-15T22:44:00Z"/>
    <w:sdt>
      <w:sdtPr>
        <w:rPr>
          <w:rStyle w:val="PageNumber"/>
        </w:rPr>
        <w:id w:val="-1528867561"/>
        <w:docPartObj>
          <w:docPartGallery w:val="Page Numbers (Top of Page)"/>
          <w:docPartUnique/>
        </w:docPartObj>
      </w:sdtPr>
      <w:sdtContent>
        <w:customXmlDelRangeEnd w:id="3170"/>
        <w:del w:id="3171" w:author="Walk, Kara" w:date="2020-03-15T22:44:00Z">
          <w:r w:rsidRPr="006B2A8B" w:rsidDel="0055590B">
            <w:rPr>
              <w:rStyle w:val="PageNumber"/>
            </w:rPr>
            <w:fldChar w:fldCharType="begin"/>
          </w:r>
          <w:r w:rsidRPr="006B2A8B" w:rsidDel="0055590B">
            <w:rPr>
              <w:rStyle w:val="PageNumber"/>
            </w:rPr>
            <w:delInstrText xml:space="preserve"> PAGE </w:delInstrText>
          </w:r>
          <w:r w:rsidRPr="006B2A8B" w:rsidDel="0055590B">
            <w:rPr>
              <w:rStyle w:val="PageNumber"/>
            </w:rPr>
            <w:fldChar w:fldCharType="separate"/>
          </w:r>
          <w:r w:rsidRPr="006B2A8B" w:rsidDel="0055590B">
            <w:rPr>
              <w:rStyle w:val="PageNumber"/>
              <w:noProof/>
            </w:rPr>
            <w:delText>2</w:delText>
          </w:r>
          <w:r w:rsidRPr="006B2A8B" w:rsidDel="0055590B">
            <w:rPr>
              <w:rStyle w:val="PageNumber"/>
            </w:rPr>
            <w:fldChar w:fldCharType="end"/>
          </w:r>
        </w:del>
        <w:customXmlDelRangeStart w:id="3172" w:author="Walk, Kara" w:date="2020-03-15T22:44:00Z"/>
      </w:sdtContent>
    </w:sdt>
    <w:customXmlDelRangeEnd w:id="3172"/>
  </w:p>
  <w:p w14:paraId="2E6EF5C6" w14:textId="77777777" w:rsidR="003930D4" w:rsidRDefault="003930D4" w:rsidP="006B2A8B">
    <w:pPr>
      <w:pStyle w:val="Heade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3D5D1" w14:textId="77777777" w:rsidR="003930D4" w:rsidRPr="006B2A8B" w:rsidDel="00516167" w:rsidRDefault="003930D4">
    <w:pPr>
      <w:pStyle w:val="Header"/>
      <w:framePr w:w="10864" w:h="1141" w:hRule="exact" w:wrap="none" w:vAnchor="text" w:hAnchor="page" w:x="416" w:y="-539"/>
      <w:rPr>
        <w:del w:id="22123" w:author="Walk, Kara" w:date="2020-03-15T22:45:00Z"/>
        <w:rStyle w:val="PageNumber"/>
      </w:rPr>
      <w:pPrChange w:id="22124" w:author="Walk, Kara" w:date="2019-10-27T11:34:00Z">
        <w:pPr>
          <w:pStyle w:val="Header"/>
          <w:framePr w:w="1964" w:wrap="none" w:vAnchor="text" w:hAnchor="page" w:x="1222" w:y="-86"/>
        </w:pPr>
      </w:pPrChange>
    </w:pPr>
    <w:del w:id="22125" w:author="Walk, Kara" w:date="2019-10-27T10:47:00Z">
      <w:r w:rsidRPr="006B2A8B" w:rsidDel="00456D27">
        <w:delText>PROSPECTUS</w:delText>
      </w:r>
    </w:del>
    <w:del w:id="22126" w:author="Walk, Kara" w:date="2020-03-15T22:44:00Z">
      <w:r w:rsidRPr="006B2A8B" w:rsidDel="0055590B">
        <w:rPr>
          <w:rStyle w:val="PageNumber"/>
        </w:rPr>
        <w:delText xml:space="preserve"> </w:delText>
      </w:r>
    </w:del>
    <w:customXmlDelRangeStart w:id="22127" w:author="Walk, Kara" w:date="2020-03-15T22:44:00Z"/>
    <w:sdt>
      <w:sdtPr>
        <w:rPr>
          <w:rStyle w:val="PageNumber"/>
        </w:rPr>
        <w:id w:val="-467751589"/>
        <w:docPartObj>
          <w:docPartGallery w:val="Page Numbers (Top of Page)"/>
          <w:docPartUnique/>
        </w:docPartObj>
      </w:sdtPr>
      <w:sdtContent>
        <w:customXmlDelRangeEnd w:id="22127"/>
        <w:del w:id="22128" w:author="Walk, Kara" w:date="2020-03-15T22:44:00Z">
          <w:r w:rsidRPr="006B2A8B" w:rsidDel="0055590B">
            <w:rPr>
              <w:rStyle w:val="PageNumber"/>
            </w:rPr>
            <w:fldChar w:fldCharType="begin"/>
          </w:r>
          <w:r w:rsidRPr="006B2A8B" w:rsidDel="0055590B">
            <w:rPr>
              <w:rStyle w:val="PageNumber"/>
            </w:rPr>
            <w:delInstrText xml:space="preserve"> PAGE </w:delInstrText>
          </w:r>
          <w:r w:rsidRPr="006B2A8B" w:rsidDel="0055590B">
            <w:rPr>
              <w:rStyle w:val="PageNumber"/>
            </w:rPr>
            <w:fldChar w:fldCharType="separate"/>
          </w:r>
          <w:r w:rsidRPr="006B2A8B" w:rsidDel="0055590B">
            <w:rPr>
              <w:rStyle w:val="PageNumber"/>
              <w:noProof/>
            </w:rPr>
            <w:delText>2</w:delText>
          </w:r>
          <w:r w:rsidRPr="006B2A8B" w:rsidDel="0055590B">
            <w:rPr>
              <w:rStyle w:val="PageNumber"/>
            </w:rPr>
            <w:fldChar w:fldCharType="end"/>
          </w:r>
        </w:del>
        <w:customXmlDelRangeStart w:id="22129" w:author="Walk, Kara" w:date="2020-03-15T22:44:00Z"/>
      </w:sdtContent>
    </w:sdt>
    <w:customXmlDelRangeEnd w:id="22129"/>
  </w:p>
  <w:p w14:paraId="1B5EAFC2" w14:textId="77777777" w:rsidR="003930D4" w:rsidRDefault="003930D4" w:rsidP="006B2A8B">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516E87"/>
    <w:multiLevelType w:val="multilevel"/>
    <w:tmpl w:val="0E9E17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D0056A"/>
    <w:multiLevelType w:val="hybridMultilevel"/>
    <w:tmpl w:val="A2A62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0526B"/>
    <w:multiLevelType w:val="hybridMultilevel"/>
    <w:tmpl w:val="D8C0C7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026EA2"/>
    <w:multiLevelType w:val="hybridMultilevel"/>
    <w:tmpl w:val="1F789AB0"/>
    <w:lvl w:ilvl="0" w:tplc="AFC0C95C">
      <w:start w:val="1"/>
      <w:numFmt w:val="upperRoman"/>
      <w:lvlText w:val="%1."/>
      <w:lvlJc w:val="righ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A0BF6"/>
    <w:multiLevelType w:val="multilevel"/>
    <w:tmpl w:val="0409001D"/>
    <w:numStyleLink w:val="Singlepunch"/>
  </w:abstractNum>
  <w:abstractNum w:abstractNumId="6" w15:restartNumberingAfterBreak="0">
    <w:nsid w:val="0FC77A8A"/>
    <w:multiLevelType w:val="multilevel"/>
    <w:tmpl w:val="1F789AB0"/>
    <w:lvl w:ilvl="0">
      <w:start w:val="1"/>
      <w:numFmt w:val="upperRoman"/>
      <w:lvlText w:val="%1."/>
      <w:lvlJc w:val="righ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E45A90"/>
    <w:multiLevelType w:val="hybridMultilevel"/>
    <w:tmpl w:val="E02C9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0179F"/>
    <w:multiLevelType w:val="hybridMultilevel"/>
    <w:tmpl w:val="DC844C9A"/>
    <w:lvl w:ilvl="0" w:tplc="AFC0C95C">
      <w:start w:val="1"/>
      <w:numFmt w:val="upperRoman"/>
      <w:lvlText w:val="%1."/>
      <w:lvlJc w:val="right"/>
      <w:pPr>
        <w:ind w:left="72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661A82"/>
    <w:multiLevelType w:val="hybridMultilevel"/>
    <w:tmpl w:val="E14CB47E"/>
    <w:lvl w:ilvl="0" w:tplc="637AD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9C7B32"/>
    <w:multiLevelType w:val="hybridMultilevel"/>
    <w:tmpl w:val="386AA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170A7C"/>
    <w:multiLevelType w:val="hybridMultilevel"/>
    <w:tmpl w:val="C494D6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63F7018"/>
    <w:multiLevelType w:val="hybridMultilevel"/>
    <w:tmpl w:val="5B844A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D79A2"/>
    <w:multiLevelType w:val="hybridMultilevel"/>
    <w:tmpl w:val="13088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E1CE2"/>
    <w:multiLevelType w:val="multilevel"/>
    <w:tmpl w:val="0409001D"/>
    <w:numStyleLink w:val="Multipunch"/>
  </w:abstractNum>
  <w:abstractNum w:abstractNumId="15"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410E51"/>
    <w:multiLevelType w:val="hybridMultilevel"/>
    <w:tmpl w:val="E14CB47E"/>
    <w:lvl w:ilvl="0" w:tplc="637AD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07262C"/>
    <w:multiLevelType w:val="hybridMultilevel"/>
    <w:tmpl w:val="5D82C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4020E4"/>
    <w:multiLevelType w:val="hybridMultilevel"/>
    <w:tmpl w:val="EDD80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9E1477"/>
    <w:multiLevelType w:val="multilevel"/>
    <w:tmpl w:val="C2166B6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32EC3D1B"/>
    <w:multiLevelType w:val="hybridMultilevel"/>
    <w:tmpl w:val="CB225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0827B1"/>
    <w:multiLevelType w:val="hybridMultilevel"/>
    <w:tmpl w:val="183AA6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F66F85"/>
    <w:multiLevelType w:val="hybridMultilevel"/>
    <w:tmpl w:val="8DB25EEA"/>
    <w:lvl w:ilvl="0" w:tplc="983CB1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93049A"/>
    <w:multiLevelType w:val="hybridMultilevel"/>
    <w:tmpl w:val="5A108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8F5539"/>
    <w:multiLevelType w:val="hybridMultilevel"/>
    <w:tmpl w:val="E14CB47E"/>
    <w:lvl w:ilvl="0" w:tplc="637AD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434542A"/>
    <w:multiLevelType w:val="hybridMultilevel"/>
    <w:tmpl w:val="B476A4AE"/>
    <w:lvl w:ilvl="0" w:tplc="D9C01D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7774BC"/>
    <w:multiLevelType w:val="hybridMultilevel"/>
    <w:tmpl w:val="E14CB47E"/>
    <w:lvl w:ilvl="0" w:tplc="637AD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C3A0371"/>
    <w:multiLevelType w:val="hybridMultilevel"/>
    <w:tmpl w:val="7C9AA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096318"/>
    <w:multiLevelType w:val="hybridMultilevel"/>
    <w:tmpl w:val="7974BB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AE45E3"/>
    <w:multiLevelType w:val="hybridMultilevel"/>
    <w:tmpl w:val="F500ADA8"/>
    <w:lvl w:ilvl="0" w:tplc="23363F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09774C"/>
    <w:multiLevelType w:val="hybridMultilevel"/>
    <w:tmpl w:val="E14CB47E"/>
    <w:lvl w:ilvl="0" w:tplc="637AD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97C26AE"/>
    <w:multiLevelType w:val="hybridMultilevel"/>
    <w:tmpl w:val="FC8E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B7142A"/>
    <w:multiLevelType w:val="hybridMultilevel"/>
    <w:tmpl w:val="00000001"/>
    <w:lvl w:ilvl="0" w:tplc="00000001">
      <w:start w:val="1"/>
      <w:numFmt w:val="decimal"/>
      <w:lvlText w:val="%1."/>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F411A64"/>
    <w:multiLevelType w:val="hybridMultilevel"/>
    <w:tmpl w:val="F2A44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1F7555"/>
    <w:multiLevelType w:val="hybridMultilevel"/>
    <w:tmpl w:val="D8C0C7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F94E5D"/>
    <w:multiLevelType w:val="multilevel"/>
    <w:tmpl w:val="D8C0C7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6C40138"/>
    <w:multiLevelType w:val="hybridMultilevel"/>
    <w:tmpl w:val="AF90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E57283"/>
    <w:multiLevelType w:val="hybridMultilevel"/>
    <w:tmpl w:val="4A1CA916"/>
    <w:lvl w:ilvl="0" w:tplc="04090013">
      <w:start w:val="1"/>
      <w:numFmt w:val="upperRoman"/>
      <w:lvlText w:val="%1."/>
      <w:lvlJc w:val="right"/>
      <w:pPr>
        <w:ind w:left="5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5F377F"/>
    <w:multiLevelType w:val="hybridMultilevel"/>
    <w:tmpl w:val="7974BB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AD6CD4"/>
    <w:multiLevelType w:val="hybridMultilevel"/>
    <w:tmpl w:val="85AA4DE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1" w15:restartNumberingAfterBreak="0">
    <w:nsid w:val="787D1BA6"/>
    <w:multiLevelType w:val="hybridMultilevel"/>
    <w:tmpl w:val="295E6FEA"/>
    <w:lvl w:ilvl="0" w:tplc="637AD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DE166A0"/>
    <w:multiLevelType w:val="hybridMultilevel"/>
    <w:tmpl w:val="8B328370"/>
    <w:lvl w:ilvl="0" w:tplc="637AD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4"/>
  </w:num>
  <w:num w:numId="3">
    <w:abstractNumId w:val="6"/>
  </w:num>
  <w:num w:numId="4">
    <w:abstractNumId w:val="12"/>
  </w:num>
  <w:num w:numId="5">
    <w:abstractNumId w:val="8"/>
  </w:num>
  <w:num w:numId="6">
    <w:abstractNumId w:val="7"/>
  </w:num>
  <w:num w:numId="7">
    <w:abstractNumId w:val="25"/>
  </w:num>
  <w:num w:numId="8">
    <w:abstractNumId w:val="22"/>
  </w:num>
  <w:num w:numId="9">
    <w:abstractNumId w:val="32"/>
  </w:num>
  <w:num w:numId="10">
    <w:abstractNumId w:val="38"/>
  </w:num>
  <w:num w:numId="11">
    <w:abstractNumId w:val="10"/>
  </w:num>
  <w:num w:numId="12">
    <w:abstractNumId w:val="29"/>
  </w:num>
  <w:num w:numId="13">
    <w:abstractNumId w:val="0"/>
  </w:num>
  <w:num w:numId="14">
    <w:abstractNumId w:val="28"/>
  </w:num>
  <w:num w:numId="15">
    <w:abstractNumId w:val="2"/>
  </w:num>
  <w:num w:numId="16">
    <w:abstractNumId w:val="39"/>
  </w:num>
  <w:num w:numId="17">
    <w:abstractNumId w:val="37"/>
  </w:num>
  <w:num w:numId="18">
    <w:abstractNumId w:val="18"/>
  </w:num>
  <w:num w:numId="19">
    <w:abstractNumId w:val="33"/>
  </w:num>
  <w:num w:numId="20">
    <w:abstractNumId w:val="20"/>
  </w:num>
  <w:num w:numId="21">
    <w:abstractNumId w:val="17"/>
  </w:num>
  <w:num w:numId="22">
    <w:abstractNumId w:val="21"/>
  </w:num>
  <w:num w:numId="23">
    <w:abstractNumId w:val="13"/>
  </w:num>
  <w:num w:numId="24">
    <w:abstractNumId w:val="11"/>
  </w:num>
  <w:num w:numId="25">
    <w:abstractNumId w:val="3"/>
  </w:num>
  <w:num w:numId="26">
    <w:abstractNumId w:val="35"/>
  </w:num>
  <w:num w:numId="27">
    <w:abstractNumId w:val="30"/>
  </w:num>
  <w:num w:numId="28">
    <w:abstractNumId w:val="23"/>
  </w:num>
  <w:num w:numId="29">
    <w:abstractNumId w:val="34"/>
  </w:num>
  <w:num w:numId="30">
    <w:abstractNumId w:val="36"/>
  </w:num>
  <w:num w:numId="31">
    <w:abstractNumId w:val="1"/>
  </w:num>
  <w:num w:numId="32">
    <w:abstractNumId w:val="26"/>
  </w:num>
  <w:num w:numId="33">
    <w:abstractNumId w:val="9"/>
  </w:num>
  <w:num w:numId="34">
    <w:abstractNumId w:val="42"/>
  </w:num>
  <w:num w:numId="35">
    <w:abstractNumId w:val="16"/>
  </w:num>
  <w:num w:numId="36">
    <w:abstractNumId w:val="41"/>
  </w:num>
  <w:num w:numId="37">
    <w:abstractNumId w:val="31"/>
  </w:num>
  <w:num w:numId="38">
    <w:abstractNumId w:val="40"/>
  </w:num>
  <w:num w:numId="39">
    <w:abstractNumId w:val="24"/>
  </w:num>
  <w:num w:numId="40">
    <w:abstractNumId w:val="15"/>
  </w:num>
  <w:num w:numId="41">
    <w:abstractNumId w:val="14"/>
  </w:num>
  <w:num w:numId="42">
    <w:abstractNumId w:val="27"/>
  </w:num>
  <w:num w:numId="4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ra Walk">
    <w15:presenceInfo w15:providerId="AD" w15:userId="S::kwalk@putnamcityschools.org::535200ae-b725-4dcc-9816-359b494b06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val="bestFit" w:percent="173"/>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1&lt;/EnableBibliographyCategories&gt;&lt;/ENLayout&gt;"/>
    <w:docVar w:name="EN.Libraries" w:val="&lt;Libraries&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634E31"/>
    <w:rsid w:val="00001563"/>
    <w:rsid w:val="00001FCA"/>
    <w:rsid w:val="0000515E"/>
    <w:rsid w:val="00010017"/>
    <w:rsid w:val="00010750"/>
    <w:rsid w:val="000111B7"/>
    <w:rsid w:val="00011AA9"/>
    <w:rsid w:val="0001251B"/>
    <w:rsid w:val="0001306E"/>
    <w:rsid w:val="000131C1"/>
    <w:rsid w:val="00013F20"/>
    <w:rsid w:val="0001489B"/>
    <w:rsid w:val="00015198"/>
    <w:rsid w:val="00016D63"/>
    <w:rsid w:val="000176DA"/>
    <w:rsid w:val="00017CD5"/>
    <w:rsid w:val="00017EFB"/>
    <w:rsid w:val="00020A11"/>
    <w:rsid w:val="0002140A"/>
    <w:rsid w:val="00024255"/>
    <w:rsid w:val="000252D5"/>
    <w:rsid w:val="00025EE0"/>
    <w:rsid w:val="00026A00"/>
    <w:rsid w:val="00026E58"/>
    <w:rsid w:val="000300CA"/>
    <w:rsid w:val="000319F5"/>
    <w:rsid w:val="000327A1"/>
    <w:rsid w:val="00032853"/>
    <w:rsid w:val="000335F0"/>
    <w:rsid w:val="00033A1D"/>
    <w:rsid w:val="00033B63"/>
    <w:rsid w:val="000341AD"/>
    <w:rsid w:val="00034781"/>
    <w:rsid w:val="00035015"/>
    <w:rsid w:val="0003686D"/>
    <w:rsid w:val="0003774C"/>
    <w:rsid w:val="00037866"/>
    <w:rsid w:val="00040E49"/>
    <w:rsid w:val="00041103"/>
    <w:rsid w:val="000434AC"/>
    <w:rsid w:val="00043590"/>
    <w:rsid w:val="0004559C"/>
    <w:rsid w:val="00047767"/>
    <w:rsid w:val="00047A5E"/>
    <w:rsid w:val="00050146"/>
    <w:rsid w:val="00052233"/>
    <w:rsid w:val="00053284"/>
    <w:rsid w:val="00053986"/>
    <w:rsid w:val="00053B6D"/>
    <w:rsid w:val="00054318"/>
    <w:rsid w:val="00055834"/>
    <w:rsid w:val="00055D05"/>
    <w:rsid w:val="00060240"/>
    <w:rsid w:val="000603BA"/>
    <w:rsid w:val="00060B15"/>
    <w:rsid w:val="0006248A"/>
    <w:rsid w:val="00062FAA"/>
    <w:rsid w:val="00063286"/>
    <w:rsid w:val="000634CF"/>
    <w:rsid w:val="00063939"/>
    <w:rsid w:val="00066053"/>
    <w:rsid w:val="00066D5F"/>
    <w:rsid w:val="000703AA"/>
    <w:rsid w:val="000704E3"/>
    <w:rsid w:val="00072798"/>
    <w:rsid w:val="00072E32"/>
    <w:rsid w:val="00072FAB"/>
    <w:rsid w:val="00074242"/>
    <w:rsid w:val="00074D46"/>
    <w:rsid w:val="00075615"/>
    <w:rsid w:val="0007577F"/>
    <w:rsid w:val="00075D34"/>
    <w:rsid w:val="000761A4"/>
    <w:rsid w:val="000769D4"/>
    <w:rsid w:val="000770CE"/>
    <w:rsid w:val="00077562"/>
    <w:rsid w:val="0007785A"/>
    <w:rsid w:val="000779DB"/>
    <w:rsid w:val="000818FF"/>
    <w:rsid w:val="00081C6C"/>
    <w:rsid w:val="00083F54"/>
    <w:rsid w:val="00085843"/>
    <w:rsid w:val="00086303"/>
    <w:rsid w:val="000863FB"/>
    <w:rsid w:val="0008645C"/>
    <w:rsid w:val="00086B34"/>
    <w:rsid w:val="00087D80"/>
    <w:rsid w:val="000901B3"/>
    <w:rsid w:val="00091040"/>
    <w:rsid w:val="000916E3"/>
    <w:rsid w:val="000917DD"/>
    <w:rsid w:val="00092534"/>
    <w:rsid w:val="000925C4"/>
    <w:rsid w:val="000936C8"/>
    <w:rsid w:val="0009394E"/>
    <w:rsid w:val="000939E5"/>
    <w:rsid w:val="00093AF4"/>
    <w:rsid w:val="00093EE2"/>
    <w:rsid w:val="000948A4"/>
    <w:rsid w:val="00095BA1"/>
    <w:rsid w:val="000962E2"/>
    <w:rsid w:val="00096C54"/>
    <w:rsid w:val="000A0DA4"/>
    <w:rsid w:val="000A0ED5"/>
    <w:rsid w:val="000A169F"/>
    <w:rsid w:val="000A1DC7"/>
    <w:rsid w:val="000A21FE"/>
    <w:rsid w:val="000A2DA5"/>
    <w:rsid w:val="000A3E6F"/>
    <w:rsid w:val="000A41CD"/>
    <w:rsid w:val="000A6098"/>
    <w:rsid w:val="000A7388"/>
    <w:rsid w:val="000A7BBF"/>
    <w:rsid w:val="000B0435"/>
    <w:rsid w:val="000B0775"/>
    <w:rsid w:val="000B0B97"/>
    <w:rsid w:val="000B3CB0"/>
    <w:rsid w:val="000B5DA1"/>
    <w:rsid w:val="000B7701"/>
    <w:rsid w:val="000B782E"/>
    <w:rsid w:val="000B7F25"/>
    <w:rsid w:val="000C17F2"/>
    <w:rsid w:val="000C4249"/>
    <w:rsid w:val="000C62FF"/>
    <w:rsid w:val="000C6463"/>
    <w:rsid w:val="000C652F"/>
    <w:rsid w:val="000C68CF"/>
    <w:rsid w:val="000C6FCD"/>
    <w:rsid w:val="000D1A13"/>
    <w:rsid w:val="000D3B97"/>
    <w:rsid w:val="000D3FD2"/>
    <w:rsid w:val="000D4353"/>
    <w:rsid w:val="000D5ABE"/>
    <w:rsid w:val="000D6329"/>
    <w:rsid w:val="000E015D"/>
    <w:rsid w:val="000E0D8D"/>
    <w:rsid w:val="000E484A"/>
    <w:rsid w:val="000F052A"/>
    <w:rsid w:val="000F0C1B"/>
    <w:rsid w:val="000F0D11"/>
    <w:rsid w:val="000F25C3"/>
    <w:rsid w:val="000F2F07"/>
    <w:rsid w:val="000F4E1D"/>
    <w:rsid w:val="000F62A1"/>
    <w:rsid w:val="000F6355"/>
    <w:rsid w:val="000F7EC6"/>
    <w:rsid w:val="0010007D"/>
    <w:rsid w:val="00100B21"/>
    <w:rsid w:val="001013C3"/>
    <w:rsid w:val="001015BA"/>
    <w:rsid w:val="00101B29"/>
    <w:rsid w:val="00101CAF"/>
    <w:rsid w:val="00102CFB"/>
    <w:rsid w:val="00104104"/>
    <w:rsid w:val="00105893"/>
    <w:rsid w:val="00110121"/>
    <w:rsid w:val="001103B6"/>
    <w:rsid w:val="0011040C"/>
    <w:rsid w:val="00110853"/>
    <w:rsid w:val="00110C2B"/>
    <w:rsid w:val="00111CE0"/>
    <w:rsid w:val="00112CBA"/>
    <w:rsid w:val="00113362"/>
    <w:rsid w:val="00113ED0"/>
    <w:rsid w:val="001153CD"/>
    <w:rsid w:val="00116452"/>
    <w:rsid w:val="001170ED"/>
    <w:rsid w:val="00117C7E"/>
    <w:rsid w:val="00117D86"/>
    <w:rsid w:val="0012038B"/>
    <w:rsid w:val="00120B07"/>
    <w:rsid w:val="00121B1E"/>
    <w:rsid w:val="001221B4"/>
    <w:rsid w:val="00124A84"/>
    <w:rsid w:val="00125F3E"/>
    <w:rsid w:val="0012702B"/>
    <w:rsid w:val="0012744D"/>
    <w:rsid w:val="00132F61"/>
    <w:rsid w:val="00133A9F"/>
    <w:rsid w:val="001352FC"/>
    <w:rsid w:val="00136140"/>
    <w:rsid w:val="00136ECD"/>
    <w:rsid w:val="001375B7"/>
    <w:rsid w:val="001419A2"/>
    <w:rsid w:val="00142370"/>
    <w:rsid w:val="001425F4"/>
    <w:rsid w:val="00143CCD"/>
    <w:rsid w:val="00144179"/>
    <w:rsid w:val="00145A80"/>
    <w:rsid w:val="00146A21"/>
    <w:rsid w:val="00146A85"/>
    <w:rsid w:val="00150418"/>
    <w:rsid w:val="001534A4"/>
    <w:rsid w:val="001540B7"/>
    <w:rsid w:val="0015451A"/>
    <w:rsid w:val="00154D1B"/>
    <w:rsid w:val="00155AB2"/>
    <w:rsid w:val="00156ED5"/>
    <w:rsid w:val="0016029B"/>
    <w:rsid w:val="0016032E"/>
    <w:rsid w:val="00160990"/>
    <w:rsid w:val="0016331C"/>
    <w:rsid w:val="001634D3"/>
    <w:rsid w:val="001671A3"/>
    <w:rsid w:val="00170497"/>
    <w:rsid w:val="00171505"/>
    <w:rsid w:val="00171F69"/>
    <w:rsid w:val="001732BA"/>
    <w:rsid w:val="001734DA"/>
    <w:rsid w:val="00173DC3"/>
    <w:rsid w:val="00174884"/>
    <w:rsid w:val="001748F4"/>
    <w:rsid w:val="001776AA"/>
    <w:rsid w:val="001801B4"/>
    <w:rsid w:val="00180246"/>
    <w:rsid w:val="00182BE9"/>
    <w:rsid w:val="00182CFD"/>
    <w:rsid w:val="0018311E"/>
    <w:rsid w:val="00183137"/>
    <w:rsid w:val="001839DE"/>
    <w:rsid w:val="00183B7D"/>
    <w:rsid w:val="0018495E"/>
    <w:rsid w:val="001854EB"/>
    <w:rsid w:val="00186DA3"/>
    <w:rsid w:val="0018707A"/>
    <w:rsid w:val="001874E7"/>
    <w:rsid w:val="001928B5"/>
    <w:rsid w:val="00192C7D"/>
    <w:rsid w:val="00192CE2"/>
    <w:rsid w:val="001937B7"/>
    <w:rsid w:val="00193D85"/>
    <w:rsid w:val="0019481E"/>
    <w:rsid w:val="00196840"/>
    <w:rsid w:val="00196C1C"/>
    <w:rsid w:val="00197261"/>
    <w:rsid w:val="001976DF"/>
    <w:rsid w:val="00197CF4"/>
    <w:rsid w:val="001A17A3"/>
    <w:rsid w:val="001A2161"/>
    <w:rsid w:val="001A2DFD"/>
    <w:rsid w:val="001A3388"/>
    <w:rsid w:val="001A3EA4"/>
    <w:rsid w:val="001A4468"/>
    <w:rsid w:val="001A5187"/>
    <w:rsid w:val="001B052E"/>
    <w:rsid w:val="001B07F7"/>
    <w:rsid w:val="001B12B8"/>
    <w:rsid w:val="001B19CD"/>
    <w:rsid w:val="001B227F"/>
    <w:rsid w:val="001B5483"/>
    <w:rsid w:val="001B736C"/>
    <w:rsid w:val="001B7E03"/>
    <w:rsid w:val="001C13F9"/>
    <w:rsid w:val="001C1635"/>
    <w:rsid w:val="001C2A0A"/>
    <w:rsid w:val="001C2B3F"/>
    <w:rsid w:val="001C2E14"/>
    <w:rsid w:val="001C414A"/>
    <w:rsid w:val="001C5DF4"/>
    <w:rsid w:val="001C6F3A"/>
    <w:rsid w:val="001D0B69"/>
    <w:rsid w:val="001D17A8"/>
    <w:rsid w:val="001D2034"/>
    <w:rsid w:val="001D306C"/>
    <w:rsid w:val="001D30A7"/>
    <w:rsid w:val="001D4C0B"/>
    <w:rsid w:val="001D5875"/>
    <w:rsid w:val="001D589F"/>
    <w:rsid w:val="001D6819"/>
    <w:rsid w:val="001D7AEA"/>
    <w:rsid w:val="001E011D"/>
    <w:rsid w:val="001E2617"/>
    <w:rsid w:val="001E2D73"/>
    <w:rsid w:val="001E56A2"/>
    <w:rsid w:val="001E7931"/>
    <w:rsid w:val="001F0086"/>
    <w:rsid w:val="001F0204"/>
    <w:rsid w:val="001F085C"/>
    <w:rsid w:val="001F0B64"/>
    <w:rsid w:val="001F1220"/>
    <w:rsid w:val="001F2C39"/>
    <w:rsid w:val="001F2CE3"/>
    <w:rsid w:val="001F4013"/>
    <w:rsid w:val="001F4703"/>
    <w:rsid w:val="001F4A0E"/>
    <w:rsid w:val="001F4B10"/>
    <w:rsid w:val="001F4EC8"/>
    <w:rsid w:val="001F55F9"/>
    <w:rsid w:val="001F59B3"/>
    <w:rsid w:val="001F770D"/>
    <w:rsid w:val="0020051F"/>
    <w:rsid w:val="00200A7A"/>
    <w:rsid w:val="00200BDD"/>
    <w:rsid w:val="002011F8"/>
    <w:rsid w:val="002019A2"/>
    <w:rsid w:val="00203778"/>
    <w:rsid w:val="0020462D"/>
    <w:rsid w:val="00207196"/>
    <w:rsid w:val="002104E3"/>
    <w:rsid w:val="0021259C"/>
    <w:rsid w:val="00213489"/>
    <w:rsid w:val="00213796"/>
    <w:rsid w:val="00213B0D"/>
    <w:rsid w:val="00216571"/>
    <w:rsid w:val="0021659B"/>
    <w:rsid w:val="002169E4"/>
    <w:rsid w:val="00216B2F"/>
    <w:rsid w:val="0021721E"/>
    <w:rsid w:val="00220E3A"/>
    <w:rsid w:val="00220F9E"/>
    <w:rsid w:val="00221EB0"/>
    <w:rsid w:val="002230D4"/>
    <w:rsid w:val="00223303"/>
    <w:rsid w:val="0022499D"/>
    <w:rsid w:val="0022525B"/>
    <w:rsid w:val="0022606A"/>
    <w:rsid w:val="002263AB"/>
    <w:rsid w:val="002266C2"/>
    <w:rsid w:val="00227D49"/>
    <w:rsid w:val="00227EDE"/>
    <w:rsid w:val="00227F12"/>
    <w:rsid w:val="002319F7"/>
    <w:rsid w:val="00231F73"/>
    <w:rsid w:val="00233340"/>
    <w:rsid w:val="00233B63"/>
    <w:rsid w:val="00233F36"/>
    <w:rsid w:val="002346D8"/>
    <w:rsid w:val="002346DD"/>
    <w:rsid w:val="00234888"/>
    <w:rsid w:val="00234975"/>
    <w:rsid w:val="00234BA0"/>
    <w:rsid w:val="002366B0"/>
    <w:rsid w:val="00237947"/>
    <w:rsid w:val="00237DA0"/>
    <w:rsid w:val="00237EF1"/>
    <w:rsid w:val="0024004D"/>
    <w:rsid w:val="002434F0"/>
    <w:rsid w:val="002443F7"/>
    <w:rsid w:val="002456F1"/>
    <w:rsid w:val="00245913"/>
    <w:rsid w:val="00246068"/>
    <w:rsid w:val="00247AB6"/>
    <w:rsid w:val="002508E0"/>
    <w:rsid w:val="0025108B"/>
    <w:rsid w:val="00253294"/>
    <w:rsid w:val="00253F5D"/>
    <w:rsid w:val="0025448E"/>
    <w:rsid w:val="002550E2"/>
    <w:rsid w:val="00255914"/>
    <w:rsid w:val="00256138"/>
    <w:rsid w:val="002564DE"/>
    <w:rsid w:val="00256576"/>
    <w:rsid w:val="002569EA"/>
    <w:rsid w:val="002600FB"/>
    <w:rsid w:val="00261C31"/>
    <w:rsid w:val="00261F0E"/>
    <w:rsid w:val="00262563"/>
    <w:rsid w:val="002632EE"/>
    <w:rsid w:val="002636BE"/>
    <w:rsid w:val="00264280"/>
    <w:rsid w:val="002650F5"/>
    <w:rsid w:val="00265276"/>
    <w:rsid w:val="00265DBE"/>
    <w:rsid w:val="00266454"/>
    <w:rsid w:val="002708D6"/>
    <w:rsid w:val="00270D65"/>
    <w:rsid w:val="0027261D"/>
    <w:rsid w:val="00272C36"/>
    <w:rsid w:val="00272E42"/>
    <w:rsid w:val="00272F8C"/>
    <w:rsid w:val="00273191"/>
    <w:rsid w:val="00274215"/>
    <w:rsid w:val="002746D9"/>
    <w:rsid w:val="00274CF0"/>
    <w:rsid w:val="00275920"/>
    <w:rsid w:val="00275BD9"/>
    <w:rsid w:val="00277C22"/>
    <w:rsid w:val="002812DF"/>
    <w:rsid w:val="00281DCE"/>
    <w:rsid w:val="002827B7"/>
    <w:rsid w:val="002832BA"/>
    <w:rsid w:val="002840A0"/>
    <w:rsid w:val="00284C9E"/>
    <w:rsid w:val="00284E37"/>
    <w:rsid w:val="002851FC"/>
    <w:rsid w:val="00285658"/>
    <w:rsid w:val="00286035"/>
    <w:rsid w:val="0029021D"/>
    <w:rsid w:val="002915B6"/>
    <w:rsid w:val="00291B9C"/>
    <w:rsid w:val="00291D66"/>
    <w:rsid w:val="00291E59"/>
    <w:rsid w:val="00293078"/>
    <w:rsid w:val="0029310A"/>
    <w:rsid w:val="0029379F"/>
    <w:rsid w:val="00294DAC"/>
    <w:rsid w:val="002955C1"/>
    <w:rsid w:val="002956DF"/>
    <w:rsid w:val="00295C6E"/>
    <w:rsid w:val="002A1BEA"/>
    <w:rsid w:val="002A227F"/>
    <w:rsid w:val="002A30EF"/>
    <w:rsid w:val="002A4718"/>
    <w:rsid w:val="002A4E47"/>
    <w:rsid w:val="002A750D"/>
    <w:rsid w:val="002A79CA"/>
    <w:rsid w:val="002B0242"/>
    <w:rsid w:val="002B0DDC"/>
    <w:rsid w:val="002B107A"/>
    <w:rsid w:val="002B25F4"/>
    <w:rsid w:val="002B3495"/>
    <w:rsid w:val="002B39FF"/>
    <w:rsid w:val="002B41B8"/>
    <w:rsid w:val="002B47A8"/>
    <w:rsid w:val="002B485E"/>
    <w:rsid w:val="002B4B1A"/>
    <w:rsid w:val="002B5568"/>
    <w:rsid w:val="002B5624"/>
    <w:rsid w:val="002B75CF"/>
    <w:rsid w:val="002C0468"/>
    <w:rsid w:val="002C0E2F"/>
    <w:rsid w:val="002C14EA"/>
    <w:rsid w:val="002C15F6"/>
    <w:rsid w:val="002C27F3"/>
    <w:rsid w:val="002C31A5"/>
    <w:rsid w:val="002C3B1C"/>
    <w:rsid w:val="002C4C1E"/>
    <w:rsid w:val="002C525B"/>
    <w:rsid w:val="002C5DC8"/>
    <w:rsid w:val="002C63C1"/>
    <w:rsid w:val="002C6712"/>
    <w:rsid w:val="002C70A4"/>
    <w:rsid w:val="002D032D"/>
    <w:rsid w:val="002D14FD"/>
    <w:rsid w:val="002D1970"/>
    <w:rsid w:val="002D1A3C"/>
    <w:rsid w:val="002D2827"/>
    <w:rsid w:val="002D2DD5"/>
    <w:rsid w:val="002D4553"/>
    <w:rsid w:val="002D4B48"/>
    <w:rsid w:val="002D5A65"/>
    <w:rsid w:val="002D61B7"/>
    <w:rsid w:val="002D7EE6"/>
    <w:rsid w:val="002E01AD"/>
    <w:rsid w:val="002E07C6"/>
    <w:rsid w:val="002E09F7"/>
    <w:rsid w:val="002E165A"/>
    <w:rsid w:val="002E18A7"/>
    <w:rsid w:val="002E1D6E"/>
    <w:rsid w:val="002E3B99"/>
    <w:rsid w:val="002E4C82"/>
    <w:rsid w:val="002F0508"/>
    <w:rsid w:val="002F15C3"/>
    <w:rsid w:val="002F20B9"/>
    <w:rsid w:val="002F2207"/>
    <w:rsid w:val="002F36AF"/>
    <w:rsid w:val="002F52CC"/>
    <w:rsid w:val="002F5498"/>
    <w:rsid w:val="00300021"/>
    <w:rsid w:val="003015B9"/>
    <w:rsid w:val="0030307E"/>
    <w:rsid w:val="00303DA5"/>
    <w:rsid w:val="00305248"/>
    <w:rsid w:val="003057F1"/>
    <w:rsid w:val="003065BD"/>
    <w:rsid w:val="00306C17"/>
    <w:rsid w:val="00307205"/>
    <w:rsid w:val="00307B7A"/>
    <w:rsid w:val="00310567"/>
    <w:rsid w:val="0031077B"/>
    <w:rsid w:val="00310D0B"/>
    <w:rsid w:val="003116DF"/>
    <w:rsid w:val="0031193E"/>
    <w:rsid w:val="00311C6F"/>
    <w:rsid w:val="0031209F"/>
    <w:rsid w:val="00312B50"/>
    <w:rsid w:val="00313297"/>
    <w:rsid w:val="003138B7"/>
    <w:rsid w:val="00314997"/>
    <w:rsid w:val="00315615"/>
    <w:rsid w:val="00315C37"/>
    <w:rsid w:val="00317836"/>
    <w:rsid w:val="00317C86"/>
    <w:rsid w:val="00317D02"/>
    <w:rsid w:val="003202AE"/>
    <w:rsid w:val="003218A4"/>
    <w:rsid w:val="00321A8A"/>
    <w:rsid w:val="00323B58"/>
    <w:rsid w:val="003249BC"/>
    <w:rsid w:val="00324F0A"/>
    <w:rsid w:val="003256D3"/>
    <w:rsid w:val="00325D9B"/>
    <w:rsid w:val="0032761D"/>
    <w:rsid w:val="00327A73"/>
    <w:rsid w:val="00327C75"/>
    <w:rsid w:val="00327D35"/>
    <w:rsid w:val="003301D6"/>
    <w:rsid w:val="0033115D"/>
    <w:rsid w:val="003313CA"/>
    <w:rsid w:val="00333766"/>
    <w:rsid w:val="0033389D"/>
    <w:rsid w:val="003362C5"/>
    <w:rsid w:val="003363FC"/>
    <w:rsid w:val="003364C0"/>
    <w:rsid w:val="003368E3"/>
    <w:rsid w:val="00340169"/>
    <w:rsid w:val="00340700"/>
    <w:rsid w:val="00341642"/>
    <w:rsid w:val="00343182"/>
    <w:rsid w:val="003443F0"/>
    <w:rsid w:val="0034559A"/>
    <w:rsid w:val="00345619"/>
    <w:rsid w:val="00345F34"/>
    <w:rsid w:val="00351766"/>
    <w:rsid w:val="00351BE5"/>
    <w:rsid w:val="00351C93"/>
    <w:rsid w:val="00351E48"/>
    <w:rsid w:val="00351F72"/>
    <w:rsid w:val="00352EC3"/>
    <w:rsid w:val="00352F69"/>
    <w:rsid w:val="003537B6"/>
    <w:rsid w:val="00354C8F"/>
    <w:rsid w:val="00354E6D"/>
    <w:rsid w:val="0035518C"/>
    <w:rsid w:val="00355539"/>
    <w:rsid w:val="00355853"/>
    <w:rsid w:val="00355B62"/>
    <w:rsid w:val="00356BDE"/>
    <w:rsid w:val="00356EC9"/>
    <w:rsid w:val="00356F53"/>
    <w:rsid w:val="0035746C"/>
    <w:rsid w:val="0035752A"/>
    <w:rsid w:val="00363155"/>
    <w:rsid w:val="0036396A"/>
    <w:rsid w:val="00363A1E"/>
    <w:rsid w:val="00363AD6"/>
    <w:rsid w:val="00364028"/>
    <w:rsid w:val="0036564D"/>
    <w:rsid w:val="00366CC2"/>
    <w:rsid w:val="00370E87"/>
    <w:rsid w:val="00371301"/>
    <w:rsid w:val="00371D94"/>
    <w:rsid w:val="0037260F"/>
    <w:rsid w:val="00373015"/>
    <w:rsid w:val="00373215"/>
    <w:rsid w:val="00373A82"/>
    <w:rsid w:val="00373F82"/>
    <w:rsid w:val="00374AFF"/>
    <w:rsid w:val="003750EC"/>
    <w:rsid w:val="003763AD"/>
    <w:rsid w:val="00377280"/>
    <w:rsid w:val="003772D5"/>
    <w:rsid w:val="003775D2"/>
    <w:rsid w:val="00377E00"/>
    <w:rsid w:val="00381A31"/>
    <w:rsid w:val="0038284F"/>
    <w:rsid w:val="003837EB"/>
    <w:rsid w:val="00383F9B"/>
    <w:rsid w:val="00384998"/>
    <w:rsid w:val="003855A3"/>
    <w:rsid w:val="003868DD"/>
    <w:rsid w:val="003907C6"/>
    <w:rsid w:val="00390BD5"/>
    <w:rsid w:val="00390ED7"/>
    <w:rsid w:val="00391150"/>
    <w:rsid w:val="003913BA"/>
    <w:rsid w:val="00392369"/>
    <w:rsid w:val="003930D4"/>
    <w:rsid w:val="0039310E"/>
    <w:rsid w:val="00393B9D"/>
    <w:rsid w:val="00395F7A"/>
    <w:rsid w:val="00396665"/>
    <w:rsid w:val="00396F1A"/>
    <w:rsid w:val="00397570"/>
    <w:rsid w:val="003979F7"/>
    <w:rsid w:val="003A182A"/>
    <w:rsid w:val="003A1AE1"/>
    <w:rsid w:val="003A1FB5"/>
    <w:rsid w:val="003A3266"/>
    <w:rsid w:val="003A4CA8"/>
    <w:rsid w:val="003A523F"/>
    <w:rsid w:val="003A5637"/>
    <w:rsid w:val="003A58E3"/>
    <w:rsid w:val="003A5E20"/>
    <w:rsid w:val="003A6DB3"/>
    <w:rsid w:val="003B0A21"/>
    <w:rsid w:val="003B0D6B"/>
    <w:rsid w:val="003B128C"/>
    <w:rsid w:val="003B1E9C"/>
    <w:rsid w:val="003B291A"/>
    <w:rsid w:val="003B34B6"/>
    <w:rsid w:val="003B4691"/>
    <w:rsid w:val="003B76CC"/>
    <w:rsid w:val="003C0435"/>
    <w:rsid w:val="003C1C7F"/>
    <w:rsid w:val="003C1DB2"/>
    <w:rsid w:val="003C20D3"/>
    <w:rsid w:val="003C2131"/>
    <w:rsid w:val="003C2485"/>
    <w:rsid w:val="003C48EB"/>
    <w:rsid w:val="003C55EE"/>
    <w:rsid w:val="003C5A4A"/>
    <w:rsid w:val="003C710B"/>
    <w:rsid w:val="003C783D"/>
    <w:rsid w:val="003C7D6C"/>
    <w:rsid w:val="003D0296"/>
    <w:rsid w:val="003D2786"/>
    <w:rsid w:val="003D414A"/>
    <w:rsid w:val="003D4799"/>
    <w:rsid w:val="003D5299"/>
    <w:rsid w:val="003D576B"/>
    <w:rsid w:val="003D5B9A"/>
    <w:rsid w:val="003D7223"/>
    <w:rsid w:val="003E0122"/>
    <w:rsid w:val="003E1977"/>
    <w:rsid w:val="003E4273"/>
    <w:rsid w:val="003E44D5"/>
    <w:rsid w:val="003E4AEC"/>
    <w:rsid w:val="003E6037"/>
    <w:rsid w:val="003E6B0B"/>
    <w:rsid w:val="003E6D53"/>
    <w:rsid w:val="003E79FF"/>
    <w:rsid w:val="003E7F52"/>
    <w:rsid w:val="003F1AC6"/>
    <w:rsid w:val="003F27EB"/>
    <w:rsid w:val="003F2EBF"/>
    <w:rsid w:val="003F5688"/>
    <w:rsid w:val="004009CE"/>
    <w:rsid w:val="00400FCE"/>
    <w:rsid w:val="0040130A"/>
    <w:rsid w:val="00401C04"/>
    <w:rsid w:val="0040219C"/>
    <w:rsid w:val="00404063"/>
    <w:rsid w:val="00404F22"/>
    <w:rsid w:val="004057F9"/>
    <w:rsid w:val="00405DDD"/>
    <w:rsid w:val="0040616F"/>
    <w:rsid w:val="00407944"/>
    <w:rsid w:val="00410319"/>
    <w:rsid w:val="00410FBA"/>
    <w:rsid w:val="00412026"/>
    <w:rsid w:val="00412F92"/>
    <w:rsid w:val="00415032"/>
    <w:rsid w:val="0041730C"/>
    <w:rsid w:val="00417402"/>
    <w:rsid w:val="00417602"/>
    <w:rsid w:val="00417C9C"/>
    <w:rsid w:val="004207EC"/>
    <w:rsid w:val="00421011"/>
    <w:rsid w:val="00421910"/>
    <w:rsid w:val="004225A0"/>
    <w:rsid w:val="00423186"/>
    <w:rsid w:val="004233F0"/>
    <w:rsid w:val="00423778"/>
    <w:rsid w:val="00423950"/>
    <w:rsid w:val="0042511F"/>
    <w:rsid w:val="004264CB"/>
    <w:rsid w:val="004271E4"/>
    <w:rsid w:val="004272D1"/>
    <w:rsid w:val="00427C90"/>
    <w:rsid w:val="004306BD"/>
    <w:rsid w:val="004310D5"/>
    <w:rsid w:val="0043123B"/>
    <w:rsid w:val="00431E2C"/>
    <w:rsid w:val="004325AA"/>
    <w:rsid w:val="00432A87"/>
    <w:rsid w:val="00433F76"/>
    <w:rsid w:val="004365F0"/>
    <w:rsid w:val="00436E43"/>
    <w:rsid w:val="0043720E"/>
    <w:rsid w:val="004379B2"/>
    <w:rsid w:val="004420DA"/>
    <w:rsid w:val="00442B57"/>
    <w:rsid w:val="004435BD"/>
    <w:rsid w:val="0044381B"/>
    <w:rsid w:val="00446422"/>
    <w:rsid w:val="0044693D"/>
    <w:rsid w:val="00447DBD"/>
    <w:rsid w:val="00451A3A"/>
    <w:rsid w:val="00453B08"/>
    <w:rsid w:val="00456A3A"/>
    <w:rsid w:val="00456D27"/>
    <w:rsid w:val="00460D77"/>
    <w:rsid w:val="00460F15"/>
    <w:rsid w:val="00461D60"/>
    <w:rsid w:val="004622C0"/>
    <w:rsid w:val="00463683"/>
    <w:rsid w:val="0046528C"/>
    <w:rsid w:val="004652BF"/>
    <w:rsid w:val="00467E61"/>
    <w:rsid w:val="00470CB0"/>
    <w:rsid w:val="00471C3F"/>
    <w:rsid w:val="00472708"/>
    <w:rsid w:val="0047276F"/>
    <w:rsid w:val="00472B39"/>
    <w:rsid w:val="00475303"/>
    <w:rsid w:val="00476763"/>
    <w:rsid w:val="00477ACC"/>
    <w:rsid w:val="004801C1"/>
    <w:rsid w:val="004801C2"/>
    <w:rsid w:val="00480F2C"/>
    <w:rsid w:val="004818E9"/>
    <w:rsid w:val="004830AA"/>
    <w:rsid w:val="00487300"/>
    <w:rsid w:val="0048779C"/>
    <w:rsid w:val="00490B62"/>
    <w:rsid w:val="00491A8F"/>
    <w:rsid w:val="00491D9D"/>
    <w:rsid w:val="00492024"/>
    <w:rsid w:val="004922AE"/>
    <w:rsid w:val="00493AC1"/>
    <w:rsid w:val="004945F0"/>
    <w:rsid w:val="004947E4"/>
    <w:rsid w:val="00494EE9"/>
    <w:rsid w:val="00495173"/>
    <w:rsid w:val="004954AB"/>
    <w:rsid w:val="00495D51"/>
    <w:rsid w:val="004967E8"/>
    <w:rsid w:val="00497624"/>
    <w:rsid w:val="00497CBD"/>
    <w:rsid w:val="004A0143"/>
    <w:rsid w:val="004A0811"/>
    <w:rsid w:val="004A0A0B"/>
    <w:rsid w:val="004A0AF2"/>
    <w:rsid w:val="004A321B"/>
    <w:rsid w:val="004A3CA0"/>
    <w:rsid w:val="004A4CC3"/>
    <w:rsid w:val="004A51C5"/>
    <w:rsid w:val="004A73FF"/>
    <w:rsid w:val="004B0558"/>
    <w:rsid w:val="004B08B3"/>
    <w:rsid w:val="004B2280"/>
    <w:rsid w:val="004B27FB"/>
    <w:rsid w:val="004B2FE0"/>
    <w:rsid w:val="004B5930"/>
    <w:rsid w:val="004B5ACC"/>
    <w:rsid w:val="004B7E50"/>
    <w:rsid w:val="004C078B"/>
    <w:rsid w:val="004C2094"/>
    <w:rsid w:val="004C2CE3"/>
    <w:rsid w:val="004C5758"/>
    <w:rsid w:val="004C5870"/>
    <w:rsid w:val="004C5A66"/>
    <w:rsid w:val="004C5BDA"/>
    <w:rsid w:val="004C6BC9"/>
    <w:rsid w:val="004C7263"/>
    <w:rsid w:val="004C7767"/>
    <w:rsid w:val="004C7E8D"/>
    <w:rsid w:val="004D00EC"/>
    <w:rsid w:val="004D1732"/>
    <w:rsid w:val="004D1A95"/>
    <w:rsid w:val="004D2F2A"/>
    <w:rsid w:val="004D3060"/>
    <w:rsid w:val="004D334E"/>
    <w:rsid w:val="004D346A"/>
    <w:rsid w:val="004D352B"/>
    <w:rsid w:val="004D454C"/>
    <w:rsid w:val="004D4894"/>
    <w:rsid w:val="004D4A8A"/>
    <w:rsid w:val="004D589E"/>
    <w:rsid w:val="004D62DA"/>
    <w:rsid w:val="004D6DC6"/>
    <w:rsid w:val="004E0663"/>
    <w:rsid w:val="004E0C87"/>
    <w:rsid w:val="004E2356"/>
    <w:rsid w:val="004E27FF"/>
    <w:rsid w:val="004E2F38"/>
    <w:rsid w:val="004E4F0E"/>
    <w:rsid w:val="004E5545"/>
    <w:rsid w:val="004E6B01"/>
    <w:rsid w:val="004E7115"/>
    <w:rsid w:val="004E7B79"/>
    <w:rsid w:val="004E7D51"/>
    <w:rsid w:val="004E7DA8"/>
    <w:rsid w:val="004F05B9"/>
    <w:rsid w:val="004F11D6"/>
    <w:rsid w:val="004F1385"/>
    <w:rsid w:val="004F1911"/>
    <w:rsid w:val="004F2BE0"/>
    <w:rsid w:val="004F3A45"/>
    <w:rsid w:val="004F3D49"/>
    <w:rsid w:val="004F427E"/>
    <w:rsid w:val="004F6F61"/>
    <w:rsid w:val="004F7F6A"/>
    <w:rsid w:val="005001B8"/>
    <w:rsid w:val="00500F19"/>
    <w:rsid w:val="00501698"/>
    <w:rsid w:val="00503483"/>
    <w:rsid w:val="0050386D"/>
    <w:rsid w:val="00505DF9"/>
    <w:rsid w:val="00506C0C"/>
    <w:rsid w:val="00510892"/>
    <w:rsid w:val="00510977"/>
    <w:rsid w:val="00510DFE"/>
    <w:rsid w:val="00513725"/>
    <w:rsid w:val="00514F3F"/>
    <w:rsid w:val="00514FE8"/>
    <w:rsid w:val="005152A1"/>
    <w:rsid w:val="00515558"/>
    <w:rsid w:val="00515682"/>
    <w:rsid w:val="00515960"/>
    <w:rsid w:val="00516167"/>
    <w:rsid w:val="00516DD8"/>
    <w:rsid w:val="00517126"/>
    <w:rsid w:val="0051777F"/>
    <w:rsid w:val="0052008F"/>
    <w:rsid w:val="00520707"/>
    <w:rsid w:val="0052118B"/>
    <w:rsid w:val="005229E2"/>
    <w:rsid w:val="00523259"/>
    <w:rsid w:val="0053035D"/>
    <w:rsid w:val="0053241C"/>
    <w:rsid w:val="0053259E"/>
    <w:rsid w:val="00533591"/>
    <w:rsid w:val="00533DC3"/>
    <w:rsid w:val="00535A7D"/>
    <w:rsid w:val="005369E7"/>
    <w:rsid w:val="0054034D"/>
    <w:rsid w:val="00540E38"/>
    <w:rsid w:val="00542130"/>
    <w:rsid w:val="00542305"/>
    <w:rsid w:val="00542E98"/>
    <w:rsid w:val="00543227"/>
    <w:rsid w:val="00543F1C"/>
    <w:rsid w:val="005464DB"/>
    <w:rsid w:val="00546F64"/>
    <w:rsid w:val="00547672"/>
    <w:rsid w:val="00550682"/>
    <w:rsid w:val="00553268"/>
    <w:rsid w:val="00554902"/>
    <w:rsid w:val="005549C7"/>
    <w:rsid w:val="00555585"/>
    <w:rsid w:val="0055590B"/>
    <w:rsid w:val="0055655F"/>
    <w:rsid w:val="00557A4A"/>
    <w:rsid w:val="00561527"/>
    <w:rsid w:val="00561B72"/>
    <w:rsid w:val="00562B6B"/>
    <w:rsid w:val="00564B0A"/>
    <w:rsid w:val="00564C68"/>
    <w:rsid w:val="005653DC"/>
    <w:rsid w:val="00565684"/>
    <w:rsid w:val="0056662B"/>
    <w:rsid w:val="00567BD0"/>
    <w:rsid w:val="00567F25"/>
    <w:rsid w:val="00570D50"/>
    <w:rsid w:val="005724AD"/>
    <w:rsid w:val="00572638"/>
    <w:rsid w:val="005727A5"/>
    <w:rsid w:val="00574189"/>
    <w:rsid w:val="00574C6F"/>
    <w:rsid w:val="00576339"/>
    <w:rsid w:val="00577F7D"/>
    <w:rsid w:val="0058037A"/>
    <w:rsid w:val="00580B0C"/>
    <w:rsid w:val="00581BE5"/>
    <w:rsid w:val="005849A5"/>
    <w:rsid w:val="00584D01"/>
    <w:rsid w:val="00585416"/>
    <w:rsid w:val="00585796"/>
    <w:rsid w:val="00585C1F"/>
    <w:rsid w:val="0059146A"/>
    <w:rsid w:val="00591677"/>
    <w:rsid w:val="0059184C"/>
    <w:rsid w:val="00591991"/>
    <w:rsid w:val="00592E3E"/>
    <w:rsid w:val="00593F7C"/>
    <w:rsid w:val="0059513B"/>
    <w:rsid w:val="00595686"/>
    <w:rsid w:val="00596A0C"/>
    <w:rsid w:val="005976BF"/>
    <w:rsid w:val="005A0207"/>
    <w:rsid w:val="005A08B4"/>
    <w:rsid w:val="005A2D89"/>
    <w:rsid w:val="005A33F9"/>
    <w:rsid w:val="005A3761"/>
    <w:rsid w:val="005A47E8"/>
    <w:rsid w:val="005A5E41"/>
    <w:rsid w:val="005A63C3"/>
    <w:rsid w:val="005A6457"/>
    <w:rsid w:val="005A66BF"/>
    <w:rsid w:val="005B091C"/>
    <w:rsid w:val="005B172E"/>
    <w:rsid w:val="005B1F73"/>
    <w:rsid w:val="005B211E"/>
    <w:rsid w:val="005B2395"/>
    <w:rsid w:val="005B2614"/>
    <w:rsid w:val="005B2A28"/>
    <w:rsid w:val="005B2CD7"/>
    <w:rsid w:val="005B3DCC"/>
    <w:rsid w:val="005B3E39"/>
    <w:rsid w:val="005B4B3A"/>
    <w:rsid w:val="005B4E7C"/>
    <w:rsid w:val="005B5639"/>
    <w:rsid w:val="005B5771"/>
    <w:rsid w:val="005B654B"/>
    <w:rsid w:val="005B7181"/>
    <w:rsid w:val="005B75B0"/>
    <w:rsid w:val="005B76CE"/>
    <w:rsid w:val="005C0AB7"/>
    <w:rsid w:val="005C137A"/>
    <w:rsid w:val="005C1D12"/>
    <w:rsid w:val="005C270E"/>
    <w:rsid w:val="005C30FE"/>
    <w:rsid w:val="005C3239"/>
    <w:rsid w:val="005C3F43"/>
    <w:rsid w:val="005C69C8"/>
    <w:rsid w:val="005C71E7"/>
    <w:rsid w:val="005D0BE6"/>
    <w:rsid w:val="005D0DF4"/>
    <w:rsid w:val="005D13EB"/>
    <w:rsid w:val="005D19FC"/>
    <w:rsid w:val="005D2063"/>
    <w:rsid w:val="005D2E99"/>
    <w:rsid w:val="005D3576"/>
    <w:rsid w:val="005D46AD"/>
    <w:rsid w:val="005D4899"/>
    <w:rsid w:val="005D4B84"/>
    <w:rsid w:val="005D5813"/>
    <w:rsid w:val="005E1139"/>
    <w:rsid w:val="005E2673"/>
    <w:rsid w:val="005E336A"/>
    <w:rsid w:val="005E3803"/>
    <w:rsid w:val="005E3997"/>
    <w:rsid w:val="005E3E8B"/>
    <w:rsid w:val="005E45EA"/>
    <w:rsid w:val="005E47BD"/>
    <w:rsid w:val="005E50F7"/>
    <w:rsid w:val="005E7149"/>
    <w:rsid w:val="005E75F7"/>
    <w:rsid w:val="005E7768"/>
    <w:rsid w:val="005F01C7"/>
    <w:rsid w:val="005F02AD"/>
    <w:rsid w:val="005F0415"/>
    <w:rsid w:val="005F0FED"/>
    <w:rsid w:val="005F1030"/>
    <w:rsid w:val="005F12D8"/>
    <w:rsid w:val="005F1930"/>
    <w:rsid w:val="005F1942"/>
    <w:rsid w:val="005F2143"/>
    <w:rsid w:val="005F345D"/>
    <w:rsid w:val="005F3EB4"/>
    <w:rsid w:val="005F44DB"/>
    <w:rsid w:val="005F4DC9"/>
    <w:rsid w:val="005F4E64"/>
    <w:rsid w:val="005F5880"/>
    <w:rsid w:val="005F5984"/>
    <w:rsid w:val="005F5E2C"/>
    <w:rsid w:val="005F6ED0"/>
    <w:rsid w:val="005F7508"/>
    <w:rsid w:val="005F756F"/>
    <w:rsid w:val="005F7888"/>
    <w:rsid w:val="005F7BE2"/>
    <w:rsid w:val="00600D02"/>
    <w:rsid w:val="00601E3E"/>
    <w:rsid w:val="0060584E"/>
    <w:rsid w:val="00606466"/>
    <w:rsid w:val="006077F7"/>
    <w:rsid w:val="00607914"/>
    <w:rsid w:val="00610BCA"/>
    <w:rsid w:val="00612AE9"/>
    <w:rsid w:val="006135BC"/>
    <w:rsid w:val="00613790"/>
    <w:rsid w:val="00614A2B"/>
    <w:rsid w:val="00614A77"/>
    <w:rsid w:val="00615A04"/>
    <w:rsid w:val="00615DE1"/>
    <w:rsid w:val="00615EAA"/>
    <w:rsid w:val="006171ED"/>
    <w:rsid w:val="0061724B"/>
    <w:rsid w:val="006203FA"/>
    <w:rsid w:val="00621D93"/>
    <w:rsid w:val="00623674"/>
    <w:rsid w:val="006241E5"/>
    <w:rsid w:val="00625103"/>
    <w:rsid w:val="00627006"/>
    <w:rsid w:val="0062774D"/>
    <w:rsid w:val="00627FA0"/>
    <w:rsid w:val="0063108C"/>
    <w:rsid w:val="00632504"/>
    <w:rsid w:val="00634C03"/>
    <w:rsid w:val="00634E31"/>
    <w:rsid w:val="00637A0B"/>
    <w:rsid w:val="00642A89"/>
    <w:rsid w:val="00642C21"/>
    <w:rsid w:val="00642CBB"/>
    <w:rsid w:val="00643249"/>
    <w:rsid w:val="00650438"/>
    <w:rsid w:val="006508FC"/>
    <w:rsid w:val="006510AF"/>
    <w:rsid w:val="00651165"/>
    <w:rsid w:val="00651A00"/>
    <w:rsid w:val="00652B5B"/>
    <w:rsid w:val="0065307E"/>
    <w:rsid w:val="006549C4"/>
    <w:rsid w:val="00654BCE"/>
    <w:rsid w:val="00654D25"/>
    <w:rsid w:val="00655BD7"/>
    <w:rsid w:val="00655C70"/>
    <w:rsid w:val="00655DCB"/>
    <w:rsid w:val="0065719F"/>
    <w:rsid w:val="00661286"/>
    <w:rsid w:val="006620D5"/>
    <w:rsid w:val="00662661"/>
    <w:rsid w:val="0066339F"/>
    <w:rsid w:val="00663F38"/>
    <w:rsid w:val="00665215"/>
    <w:rsid w:val="006654E8"/>
    <w:rsid w:val="006663CD"/>
    <w:rsid w:val="00666DF2"/>
    <w:rsid w:val="006677B4"/>
    <w:rsid w:val="00667908"/>
    <w:rsid w:val="00667A5E"/>
    <w:rsid w:val="0067045C"/>
    <w:rsid w:val="00670A9F"/>
    <w:rsid w:val="006718DE"/>
    <w:rsid w:val="0067191D"/>
    <w:rsid w:val="00673935"/>
    <w:rsid w:val="00674346"/>
    <w:rsid w:val="00674CA4"/>
    <w:rsid w:val="006759AD"/>
    <w:rsid w:val="00675F8C"/>
    <w:rsid w:val="0067680B"/>
    <w:rsid w:val="00676D3D"/>
    <w:rsid w:val="00676E42"/>
    <w:rsid w:val="006778A5"/>
    <w:rsid w:val="00677943"/>
    <w:rsid w:val="0067795A"/>
    <w:rsid w:val="006828D5"/>
    <w:rsid w:val="00684365"/>
    <w:rsid w:val="00686302"/>
    <w:rsid w:val="00687129"/>
    <w:rsid w:val="0068741C"/>
    <w:rsid w:val="0068794F"/>
    <w:rsid w:val="0069000B"/>
    <w:rsid w:val="00692557"/>
    <w:rsid w:val="006942BC"/>
    <w:rsid w:val="00694416"/>
    <w:rsid w:val="0069564B"/>
    <w:rsid w:val="00696FBA"/>
    <w:rsid w:val="006A085C"/>
    <w:rsid w:val="006A1367"/>
    <w:rsid w:val="006A1474"/>
    <w:rsid w:val="006A2E2F"/>
    <w:rsid w:val="006A59D8"/>
    <w:rsid w:val="006A59F5"/>
    <w:rsid w:val="006A6DDE"/>
    <w:rsid w:val="006A7A28"/>
    <w:rsid w:val="006B02A0"/>
    <w:rsid w:val="006B1421"/>
    <w:rsid w:val="006B1FDE"/>
    <w:rsid w:val="006B234C"/>
    <w:rsid w:val="006B24A8"/>
    <w:rsid w:val="006B2A8B"/>
    <w:rsid w:val="006B47E0"/>
    <w:rsid w:val="006B4F75"/>
    <w:rsid w:val="006C084E"/>
    <w:rsid w:val="006C1CF7"/>
    <w:rsid w:val="006C1DA9"/>
    <w:rsid w:val="006C2848"/>
    <w:rsid w:val="006C3685"/>
    <w:rsid w:val="006C3E64"/>
    <w:rsid w:val="006C522C"/>
    <w:rsid w:val="006D1516"/>
    <w:rsid w:val="006D1588"/>
    <w:rsid w:val="006D18B2"/>
    <w:rsid w:val="006D3603"/>
    <w:rsid w:val="006D3E1B"/>
    <w:rsid w:val="006D55AF"/>
    <w:rsid w:val="006D64AE"/>
    <w:rsid w:val="006D6BB0"/>
    <w:rsid w:val="006D766D"/>
    <w:rsid w:val="006D796F"/>
    <w:rsid w:val="006E08AF"/>
    <w:rsid w:val="006E2FB9"/>
    <w:rsid w:val="006E3770"/>
    <w:rsid w:val="006E384B"/>
    <w:rsid w:val="006E4316"/>
    <w:rsid w:val="006E4D55"/>
    <w:rsid w:val="006E4FFA"/>
    <w:rsid w:val="006E7256"/>
    <w:rsid w:val="006E7F64"/>
    <w:rsid w:val="006F06B6"/>
    <w:rsid w:val="006F1082"/>
    <w:rsid w:val="006F11C0"/>
    <w:rsid w:val="006F168E"/>
    <w:rsid w:val="006F1FEA"/>
    <w:rsid w:val="006F32F7"/>
    <w:rsid w:val="006F48B5"/>
    <w:rsid w:val="006F5467"/>
    <w:rsid w:val="006F54FE"/>
    <w:rsid w:val="006F7928"/>
    <w:rsid w:val="00700C76"/>
    <w:rsid w:val="0070125A"/>
    <w:rsid w:val="00702A4E"/>
    <w:rsid w:val="0070402C"/>
    <w:rsid w:val="007041E0"/>
    <w:rsid w:val="00704543"/>
    <w:rsid w:val="007047C4"/>
    <w:rsid w:val="0070797D"/>
    <w:rsid w:val="00707B8C"/>
    <w:rsid w:val="00707FA5"/>
    <w:rsid w:val="0071077A"/>
    <w:rsid w:val="00712E0B"/>
    <w:rsid w:val="0071373E"/>
    <w:rsid w:val="00714030"/>
    <w:rsid w:val="00714487"/>
    <w:rsid w:val="00714C0F"/>
    <w:rsid w:val="00715B18"/>
    <w:rsid w:val="00715DD8"/>
    <w:rsid w:val="00720123"/>
    <w:rsid w:val="00720F91"/>
    <w:rsid w:val="00721FFA"/>
    <w:rsid w:val="007225EB"/>
    <w:rsid w:val="007249C3"/>
    <w:rsid w:val="00730A06"/>
    <w:rsid w:val="00731527"/>
    <w:rsid w:val="00731F29"/>
    <w:rsid w:val="00734444"/>
    <w:rsid w:val="00735BEF"/>
    <w:rsid w:val="00737089"/>
    <w:rsid w:val="007379C0"/>
    <w:rsid w:val="00737B5B"/>
    <w:rsid w:val="00742B29"/>
    <w:rsid w:val="00742D8B"/>
    <w:rsid w:val="00743311"/>
    <w:rsid w:val="00744645"/>
    <w:rsid w:val="00744758"/>
    <w:rsid w:val="00744A61"/>
    <w:rsid w:val="00746A5A"/>
    <w:rsid w:val="00750162"/>
    <w:rsid w:val="007523EC"/>
    <w:rsid w:val="00753FAE"/>
    <w:rsid w:val="00754311"/>
    <w:rsid w:val="007543D9"/>
    <w:rsid w:val="00760CB3"/>
    <w:rsid w:val="00760F4D"/>
    <w:rsid w:val="00761AA0"/>
    <w:rsid w:val="0076347B"/>
    <w:rsid w:val="007634E9"/>
    <w:rsid w:val="00764CFE"/>
    <w:rsid w:val="00764ED7"/>
    <w:rsid w:val="007670DD"/>
    <w:rsid w:val="00767D60"/>
    <w:rsid w:val="007704A1"/>
    <w:rsid w:val="007714E7"/>
    <w:rsid w:val="00771D25"/>
    <w:rsid w:val="00771FDE"/>
    <w:rsid w:val="0077245E"/>
    <w:rsid w:val="00772790"/>
    <w:rsid w:val="007756F0"/>
    <w:rsid w:val="007762DE"/>
    <w:rsid w:val="00776ED9"/>
    <w:rsid w:val="00777211"/>
    <w:rsid w:val="00780A01"/>
    <w:rsid w:val="00782359"/>
    <w:rsid w:val="00782C6F"/>
    <w:rsid w:val="00782F57"/>
    <w:rsid w:val="00783E52"/>
    <w:rsid w:val="007845D9"/>
    <w:rsid w:val="007854A2"/>
    <w:rsid w:val="0078557A"/>
    <w:rsid w:val="007855F7"/>
    <w:rsid w:val="007859D8"/>
    <w:rsid w:val="0078719C"/>
    <w:rsid w:val="00787A17"/>
    <w:rsid w:val="00787C09"/>
    <w:rsid w:val="007900FB"/>
    <w:rsid w:val="0079147E"/>
    <w:rsid w:val="00792A45"/>
    <w:rsid w:val="00793263"/>
    <w:rsid w:val="00793AAA"/>
    <w:rsid w:val="007945BB"/>
    <w:rsid w:val="00795425"/>
    <w:rsid w:val="007971C7"/>
    <w:rsid w:val="007972D6"/>
    <w:rsid w:val="007A049D"/>
    <w:rsid w:val="007A0736"/>
    <w:rsid w:val="007A085A"/>
    <w:rsid w:val="007A08FC"/>
    <w:rsid w:val="007A0EC7"/>
    <w:rsid w:val="007A0F3C"/>
    <w:rsid w:val="007A2104"/>
    <w:rsid w:val="007A2704"/>
    <w:rsid w:val="007A2A34"/>
    <w:rsid w:val="007A4E82"/>
    <w:rsid w:val="007A7222"/>
    <w:rsid w:val="007A7ACA"/>
    <w:rsid w:val="007A7C54"/>
    <w:rsid w:val="007A7E91"/>
    <w:rsid w:val="007A7FD9"/>
    <w:rsid w:val="007B1274"/>
    <w:rsid w:val="007B3A6A"/>
    <w:rsid w:val="007B40AB"/>
    <w:rsid w:val="007B42FF"/>
    <w:rsid w:val="007B464D"/>
    <w:rsid w:val="007B5685"/>
    <w:rsid w:val="007B58F1"/>
    <w:rsid w:val="007B718D"/>
    <w:rsid w:val="007B7377"/>
    <w:rsid w:val="007B79BB"/>
    <w:rsid w:val="007C00C0"/>
    <w:rsid w:val="007C0110"/>
    <w:rsid w:val="007C25B0"/>
    <w:rsid w:val="007C2977"/>
    <w:rsid w:val="007C504B"/>
    <w:rsid w:val="007C53CA"/>
    <w:rsid w:val="007C5C5C"/>
    <w:rsid w:val="007C614F"/>
    <w:rsid w:val="007C6218"/>
    <w:rsid w:val="007C793A"/>
    <w:rsid w:val="007C7EAB"/>
    <w:rsid w:val="007D1D48"/>
    <w:rsid w:val="007D2227"/>
    <w:rsid w:val="007D2BBB"/>
    <w:rsid w:val="007D3791"/>
    <w:rsid w:val="007D475B"/>
    <w:rsid w:val="007D4E79"/>
    <w:rsid w:val="007D50C4"/>
    <w:rsid w:val="007D5894"/>
    <w:rsid w:val="007D60B4"/>
    <w:rsid w:val="007D6217"/>
    <w:rsid w:val="007D6E6D"/>
    <w:rsid w:val="007E0869"/>
    <w:rsid w:val="007E0D00"/>
    <w:rsid w:val="007E1579"/>
    <w:rsid w:val="007E1D88"/>
    <w:rsid w:val="007E5A22"/>
    <w:rsid w:val="007E5F18"/>
    <w:rsid w:val="007F07F5"/>
    <w:rsid w:val="007F1C31"/>
    <w:rsid w:val="007F3105"/>
    <w:rsid w:val="007F4B20"/>
    <w:rsid w:val="007F557D"/>
    <w:rsid w:val="007F5E6F"/>
    <w:rsid w:val="007F73C9"/>
    <w:rsid w:val="007F7F3C"/>
    <w:rsid w:val="008000D8"/>
    <w:rsid w:val="008003DC"/>
    <w:rsid w:val="00800C17"/>
    <w:rsid w:val="00801F71"/>
    <w:rsid w:val="00802117"/>
    <w:rsid w:val="0080414B"/>
    <w:rsid w:val="00805D65"/>
    <w:rsid w:val="00805D8C"/>
    <w:rsid w:val="0080622D"/>
    <w:rsid w:val="00810356"/>
    <w:rsid w:val="00810F5C"/>
    <w:rsid w:val="0081463C"/>
    <w:rsid w:val="00814AB5"/>
    <w:rsid w:val="0081569D"/>
    <w:rsid w:val="008162F7"/>
    <w:rsid w:val="0082009F"/>
    <w:rsid w:val="008207FA"/>
    <w:rsid w:val="00820EF6"/>
    <w:rsid w:val="00820F7D"/>
    <w:rsid w:val="008213E4"/>
    <w:rsid w:val="00823236"/>
    <w:rsid w:val="00824E16"/>
    <w:rsid w:val="00825002"/>
    <w:rsid w:val="00825FFF"/>
    <w:rsid w:val="0082617C"/>
    <w:rsid w:val="0082697F"/>
    <w:rsid w:val="00830FD3"/>
    <w:rsid w:val="00830FEC"/>
    <w:rsid w:val="00831B75"/>
    <w:rsid w:val="00831EB7"/>
    <w:rsid w:val="00834173"/>
    <w:rsid w:val="00836702"/>
    <w:rsid w:val="00842D29"/>
    <w:rsid w:val="00843011"/>
    <w:rsid w:val="0084310F"/>
    <w:rsid w:val="00843DF8"/>
    <w:rsid w:val="00844155"/>
    <w:rsid w:val="0084648C"/>
    <w:rsid w:val="00846CD5"/>
    <w:rsid w:val="008478C7"/>
    <w:rsid w:val="00850F09"/>
    <w:rsid w:val="00854B2A"/>
    <w:rsid w:val="00856258"/>
    <w:rsid w:val="008575E3"/>
    <w:rsid w:val="00857A46"/>
    <w:rsid w:val="00860EE9"/>
    <w:rsid w:val="00864766"/>
    <w:rsid w:val="00864BC2"/>
    <w:rsid w:val="00866446"/>
    <w:rsid w:val="0086656A"/>
    <w:rsid w:val="00866974"/>
    <w:rsid w:val="00867C02"/>
    <w:rsid w:val="008700A7"/>
    <w:rsid w:val="00870107"/>
    <w:rsid w:val="0087082E"/>
    <w:rsid w:val="00871063"/>
    <w:rsid w:val="0087149D"/>
    <w:rsid w:val="008716EE"/>
    <w:rsid w:val="00871DE6"/>
    <w:rsid w:val="0087205D"/>
    <w:rsid w:val="0087221C"/>
    <w:rsid w:val="008722AE"/>
    <w:rsid w:val="008729C6"/>
    <w:rsid w:val="008749E1"/>
    <w:rsid w:val="00874F7D"/>
    <w:rsid w:val="008766DF"/>
    <w:rsid w:val="008775C4"/>
    <w:rsid w:val="00880D16"/>
    <w:rsid w:val="008812DB"/>
    <w:rsid w:val="00883323"/>
    <w:rsid w:val="00884931"/>
    <w:rsid w:val="0088677A"/>
    <w:rsid w:val="0088785C"/>
    <w:rsid w:val="0089011A"/>
    <w:rsid w:val="00890DDA"/>
    <w:rsid w:val="00890F79"/>
    <w:rsid w:val="00897B0E"/>
    <w:rsid w:val="008A08AF"/>
    <w:rsid w:val="008A0BC3"/>
    <w:rsid w:val="008A1F9D"/>
    <w:rsid w:val="008A2643"/>
    <w:rsid w:val="008A29E1"/>
    <w:rsid w:val="008A3459"/>
    <w:rsid w:val="008A4AA4"/>
    <w:rsid w:val="008A4F4D"/>
    <w:rsid w:val="008A5334"/>
    <w:rsid w:val="008A55B2"/>
    <w:rsid w:val="008A6612"/>
    <w:rsid w:val="008A6F41"/>
    <w:rsid w:val="008B02E7"/>
    <w:rsid w:val="008B138C"/>
    <w:rsid w:val="008B17A3"/>
    <w:rsid w:val="008B21BF"/>
    <w:rsid w:val="008B65C3"/>
    <w:rsid w:val="008C003D"/>
    <w:rsid w:val="008C29D7"/>
    <w:rsid w:val="008C3474"/>
    <w:rsid w:val="008C3C0E"/>
    <w:rsid w:val="008C3ED4"/>
    <w:rsid w:val="008C5270"/>
    <w:rsid w:val="008C7DF1"/>
    <w:rsid w:val="008D0CB4"/>
    <w:rsid w:val="008D2F12"/>
    <w:rsid w:val="008D332F"/>
    <w:rsid w:val="008D390D"/>
    <w:rsid w:val="008D3AB1"/>
    <w:rsid w:val="008D439E"/>
    <w:rsid w:val="008D4E48"/>
    <w:rsid w:val="008D5D1C"/>
    <w:rsid w:val="008D5ED1"/>
    <w:rsid w:val="008D64FE"/>
    <w:rsid w:val="008D7912"/>
    <w:rsid w:val="008D7D7F"/>
    <w:rsid w:val="008E1F2B"/>
    <w:rsid w:val="008E3CCB"/>
    <w:rsid w:val="008E57B1"/>
    <w:rsid w:val="008E5A84"/>
    <w:rsid w:val="008F189B"/>
    <w:rsid w:val="008F25EC"/>
    <w:rsid w:val="008F3B57"/>
    <w:rsid w:val="008F3EB9"/>
    <w:rsid w:val="008F5183"/>
    <w:rsid w:val="008F541D"/>
    <w:rsid w:val="008F6A66"/>
    <w:rsid w:val="008F6F1D"/>
    <w:rsid w:val="00901929"/>
    <w:rsid w:val="00902A59"/>
    <w:rsid w:val="00904490"/>
    <w:rsid w:val="00905976"/>
    <w:rsid w:val="00906049"/>
    <w:rsid w:val="009077F1"/>
    <w:rsid w:val="00911E97"/>
    <w:rsid w:val="00912C44"/>
    <w:rsid w:val="009137A9"/>
    <w:rsid w:val="00913F0C"/>
    <w:rsid w:val="00915538"/>
    <w:rsid w:val="00916709"/>
    <w:rsid w:val="00917571"/>
    <w:rsid w:val="0091793D"/>
    <w:rsid w:val="00922707"/>
    <w:rsid w:val="009227A1"/>
    <w:rsid w:val="009229EE"/>
    <w:rsid w:val="00922CFC"/>
    <w:rsid w:val="0092430F"/>
    <w:rsid w:val="00924D5A"/>
    <w:rsid w:val="0092546E"/>
    <w:rsid w:val="009276A2"/>
    <w:rsid w:val="00927AD5"/>
    <w:rsid w:val="00930629"/>
    <w:rsid w:val="00932389"/>
    <w:rsid w:val="009329A9"/>
    <w:rsid w:val="009339EA"/>
    <w:rsid w:val="00934227"/>
    <w:rsid w:val="0093434C"/>
    <w:rsid w:val="00934EB3"/>
    <w:rsid w:val="00935197"/>
    <w:rsid w:val="00935586"/>
    <w:rsid w:val="0093615A"/>
    <w:rsid w:val="00936BC2"/>
    <w:rsid w:val="00940412"/>
    <w:rsid w:val="009412DA"/>
    <w:rsid w:val="00941788"/>
    <w:rsid w:val="00941890"/>
    <w:rsid w:val="00941ACF"/>
    <w:rsid w:val="00941CFE"/>
    <w:rsid w:val="009444F3"/>
    <w:rsid w:val="009459D2"/>
    <w:rsid w:val="00945E86"/>
    <w:rsid w:val="009479CC"/>
    <w:rsid w:val="00947A49"/>
    <w:rsid w:val="00951C4D"/>
    <w:rsid w:val="00952B4B"/>
    <w:rsid w:val="00953C9E"/>
    <w:rsid w:val="00953FEC"/>
    <w:rsid w:val="009544F8"/>
    <w:rsid w:val="009545DC"/>
    <w:rsid w:val="00954694"/>
    <w:rsid w:val="00954910"/>
    <w:rsid w:val="00954F38"/>
    <w:rsid w:val="009552BE"/>
    <w:rsid w:val="00955A53"/>
    <w:rsid w:val="0095615D"/>
    <w:rsid w:val="00956AFC"/>
    <w:rsid w:val="00956DD7"/>
    <w:rsid w:val="0095703E"/>
    <w:rsid w:val="00960248"/>
    <w:rsid w:val="009605B7"/>
    <w:rsid w:val="009605B9"/>
    <w:rsid w:val="00960A33"/>
    <w:rsid w:val="00960AF9"/>
    <w:rsid w:val="009617F1"/>
    <w:rsid w:val="00961A61"/>
    <w:rsid w:val="0096296C"/>
    <w:rsid w:val="00964F08"/>
    <w:rsid w:val="009669DF"/>
    <w:rsid w:val="00967CF4"/>
    <w:rsid w:val="00970389"/>
    <w:rsid w:val="00971FB4"/>
    <w:rsid w:val="0097334F"/>
    <w:rsid w:val="00973457"/>
    <w:rsid w:val="0097506A"/>
    <w:rsid w:val="009754A1"/>
    <w:rsid w:val="00975871"/>
    <w:rsid w:val="00977491"/>
    <w:rsid w:val="0097776D"/>
    <w:rsid w:val="009809A0"/>
    <w:rsid w:val="0098266B"/>
    <w:rsid w:val="00984272"/>
    <w:rsid w:val="00984659"/>
    <w:rsid w:val="00984E04"/>
    <w:rsid w:val="00985690"/>
    <w:rsid w:val="009859BB"/>
    <w:rsid w:val="00985F86"/>
    <w:rsid w:val="0098687E"/>
    <w:rsid w:val="00986E3B"/>
    <w:rsid w:val="0098766F"/>
    <w:rsid w:val="00987E38"/>
    <w:rsid w:val="00990881"/>
    <w:rsid w:val="00990B89"/>
    <w:rsid w:val="00991EA9"/>
    <w:rsid w:val="00992811"/>
    <w:rsid w:val="00992B28"/>
    <w:rsid w:val="009937CC"/>
    <w:rsid w:val="009942F6"/>
    <w:rsid w:val="00994DD9"/>
    <w:rsid w:val="0099627D"/>
    <w:rsid w:val="00996D3C"/>
    <w:rsid w:val="009973F6"/>
    <w:rsid w:val="00997656"/>
    <w:rsid w:val="009A025F"/>
    <w:rsid w:val="009A0466"/>
    <w:rsid w:val="009A0ECE"/>
    <w:rsid w:val="009A0F26"/>
    <w:rsid w:val="009A1581"/>
    <w:rsid w:val="009A2234"/>
    <w:rsid w:val="009A478F"/>
    <w:rsid w:val="009A4913"/>
    <w:rsid w:val="009A4DDE"/>
    <w:rsid w:val="009A5B2F"/>
    <w:rsid w:val="009A76F5"/>
    <w:rsid w:val="009B1E14"/>
    <w:rsid w:val="009B256D"/>
    <w:rsid w:val="009B3435"/>
    <w:rsid w:val="009B37FF"/>
    <w:rsid w:val="009B3807"/>
    <w:rsid w:val="009B46CF"/>
    <w:rsid w:val="009B61A2"/>
    <w:rsid w:val="009B6BDD"/>
    <w:rsid w:val="009C001F"/>
    <w:rsid w:val="009C0C8B"/>
    <w:rsid w:val="009C1221"/>
    <w:rsid w:val="009C14C5"/>
    <w:rsid w:val="009C1A37"/>
    <w:rsid w:val="009C1B7E"/>
    <w:rsid w:val="009C4856"/>
    <w:rsid w:val="009C593F"/>
    <w:rsid w:val="009C6B00"/>
    <w:rsid w:val="009C6F70"/>
    <w:rsid w:val="009C7636"/>
    <w:rsid w:val="009D021E"/>
    <w:rsid w:val="009D0475"/>
    <w:rsid w:val="009D11D4"/>
    <w:rsid w:val="009D1391"/>
    <w:rsid w:val="009D1584"/>
    <w:rsid w:val="009D4E50"/>
    <w:rsid w:val="009D55CB"/>
    <w:rsid w:val="009D5735"/>
    <w:rsid w:val="009D6997"/>
    <w:rsid w:val="009D6E38"/>
    <w:rsid w:val="009E160A"/>
    <w:rsid w:val="009E1763"/>
    <w:rsid w:val="009E1B8F"/>
    <w:rsid w:val="009E361D"/>
    <w:rsid w:val="009E5B82"/>
    <w:rsid w:val="009E746A"/>
    <w:rsid w:val="009E7F68"/>
    <w:rsid w:val="009F07BF"/>
    <w:rsid w:val="009F1BE7"/>
    <w:rsid w:val="009F2B31"/>
    <w:rsid w:val="009F3360"/>
    <w:rsid w:val="009F4CC6"/>
    <w:rsid w:val="009F4E7F"/>
    <w:rsid w:val="009F527B"/>
    <w:rsid w:val="009F5691"/>
    <w:rsid w:val="009F6779"/>
    <w:rsid w:val="009F7F02"/>
    <w:rsid w:val="00A003A0"/>
    <w:rsid w:val="00A00700"/>
    <w:rsid w:val="00A009B1"/>
    <w:rsid w:val="00A00D78"/>
    <w:rsid w:val="00A00DB3"/>
    <w:rsid w:val="00A01B49"/>
    <w:rsid w:val="00A044E8"/>
    <w:rsid w:val="00A07D87"/>
    <w:rsid w:val="00A10C98"/>
    <w:rsid w:val="00A10D64"/>
    <w:rsid w:val="00A141AD"/>
    <w:rsid w:val="00A160AA"/>
    <w:rsid w:val="00A16173"/>
    <w:rsid w:val="00A20C3D"/>
    <w:rsid w:val="00A221E6"/>
    <w:rsid w:val="00A22DB1"/>
    <w:rsid w:val="00A23443"/>
    <w:rsid w:val="00A23F34"/>
    <w:rsid w:val="00A246F2"/>
    <w:rsid w:val="00A2472D"/>
    <w:rsid w:val="00A2489A"/>
    <w:rsid w:val="00A24E1A"/>
    <w:rsid w:val="00A24F08"/>
    <w:rsid w:val="00A25AE2"/>
    <w:rsid w:val="00A267C9"/>
    <w:rsid w:val="00A27B8D"/>
    <w:rsid w:val="00A27C8B"/>
    <w:rsid w:val="00A3076E"/>
    <w:rsid w:val="00A309BE"/>
    <w:rsid w:val="00A310DC"/>
    <w:rsid w:val="00A3299C"/>
    <w:rsid w:val="00A32E99"/>
    <w:rsid w:val="00A3325F"/>
    <w:rsid w:val="00A33B1F"/>
    <w:rsid w:val="00A3436D"/>
    <w:rsid w:val="00A36824"/>
    <w:rsid w:val="00A37E36"/>
    <w:rsid w:val="00A409BB"/>
    <w:rsid w:val="00A4380A"/>
    <w:rsid w:val="00A442BF"/>
    <w:rsid w:val="00A4492B"/>
    <w:rsid w:val="00A44F74"/>
    <w:rsid w:val="00A45350"/>
    <w:rsid w:val="00A45DD0"/>
    <w:rsid w:val="00A45E6D"/>
    <w:rsid w:val="00A461AA"/>
    <w:rsid w:val="00A500D7"/>
    <w:rsid w:val="00A517E6"/>
    <w:rsid w:val="00A53FE2"/>
    <w:rsid w:val="00A550F3"/>
    <w:rsid w:val="00A5667D"/>
    <w:rsid w:val="00A60310"/>
    <w:rsid w:val="00A6075C"/>
    <w:rsid w:val="00A609F1"/>
    <w:rsid w:val="00A623D7"/>
    <w:rsid w:val="00A63F27"/>
    <w:rsid w:val="00A653DE"/>
    <w:rsid w:val="00A65738"/>
    <w:rsid w:val="00A6617D"/>
    <w:rsid w:val="00A67CFD"/>
    <w:rsid w:val="00A70D3D"/>
    <w:rsid w:val="00A71E33"/>
    <w:rsid w:val="00A71FB0"/>
    <w:rsid w:val="00A72F09"/>
    <w:rsid w:val="00A735C1"/>
    <w:rsid w:val="00A736F4"/>
    <w:rsid w:val="00A75A89"/>
    <w:rsid w:val="00A77D2A"/>
    <w:rsid w:val="00A77F6B"/>
    <w:rsid w:val="00A804E6"/>
    <w:rsid w:val="00A80E27"/>
    <w:rsid w:val="00A81089"/>
    <w:rsid w:val="00A81127"/>
    <w:rsid w:val="00A8118B"/>
    <w:rsid w:val="00A8269B"/>
    <w:rsid w:val="00A82E28"/>
    <w:rsid w:val="00A83B6E"/>
    <w:rsid w:val="00A850D0"/>
    <w:rsid w:val="00A85161"/>
    <w:rsid w:val="00A869C3"/>
    <w:rsid w:val="00A87008"/>
    <w:rsid w:val="00A874AB"/>
    <w:rsid w:val="00A87F9C"/>
    <w:rsid w:val="00A906F5"/>
    <w:rsid w:val="00A90976"/>
    <w:rsid w:val="00A91478"/>
    <w:rsid w:val="00A91B45"/>
    <w:rsid w:val="00A925AF"/>
    <w:rsid w:val="00A92BDC"/>
    <w:rsid w:val="00A9370B"/>
    <w:rsid w:val="00A93FD5"/>
    <w:rsid w:val="00A94064"/>
    <w:rsid w:val="00A95081"/>
    <w:rsid w:val="00A97475"/>
    <w:rsid w:val="00AA0404"/>
    <w:rsid w:val="00AA13F7"/>
    <w:rsid w:val="00AA1A80"/>
    <w:rsid w:val="00AA2C69"/>
    <w:rsid w:val="00AA4C9C"/>
    <w:rsid w:val="00AA5138"/>
    <w:rsid w:val="00AA6A41"/>
    <w:rsid w:val="00AB07B7"/>
    <w:rsid w:val="00AB0CE3"/>
    <w:rsid w:val="00AB0CED"/>
    <w:rsid w:val="00AB0DB2"/>
    <w:rsid w:val="00AB1557"/>
    <w:rsid w:val="00AB2E7A"/>
    <w:rsid w:val="00AB31B9"/>
    <w:rsid w:val="00AB36F9"/>
    <w:rsid w:val="00AB38C9"/>
    <w:rsid w:val="00AB4FF7"/>
    <w:rsid w:val="00AB52B0"/>
    <w:rsid w:val="00AB6FE9"/>
    <w:rsid w:val="00AC08C8"/>
    <w:rsid w:val="00AC115F"/>
    <w:rsid w:val="00AC1F74"/>
    <w:rsid w:val="00AC2EE9"/>
    <w:rsid w:val="00AC3DBD"/>
    <w:rsid w:val="00AC515A"/>
    <w:rsid w:val="00AC6DD9"/>
    <w:rsid w:val="00AC7255"/>
    <w:rsid w:val="00AD0529"/>
    <w:rsid w:val="00AD1278"/>
    <w:rsid w:val="00AD2122"/>
    <w:rsid w:val="00AD2339"/>
    <w:rsid w:val="00AD2A1B"/>
    <w:rsid w:val="00AD4F65"/>
    <w:rsid w:val="00AD74B5"/>
    <w:rsid w:val="00AD7547"/>
    <w:rsid w:val="00AE0472"/>
    <w:rsid w:val="00AE0759"/>
    <w:rsid w:val="00AE1E88"/>
    <w:rsid w:val="00AE25E1"/>
    <w:rsid w:val="00AE29CF"/>
    <w:rsid w:val="00AE29E4"/>
    <w:rsid w:val="00AE35DB"/>
    <w:rsid w:val="00AE5E45"/>
    <w:rsid w:val="00AE62D5"/>
    <w:rsid w:val="00AE6E54"/>
    <w:rsid w:val="00AF0BC1"/>
    <w:rsid w:val="00AF0D3A"/>
    <w:rsid w:val="00AF13F0"/>
    <w:rsid w:val="00AF1B29"/>
    <w:rsid w:val="00AF20D9"/>
    <w:rsid w:val="00AF27AF"/>
    <w:rsid w:val="00AF3585"/>
    <w:rsid w:val="00AF3885"/>
    <w:rsid w:val="00AF43BE"/>
    <w:rsid w:val="00AF5C58"/>
    <w:rsid w:val="00AF674C"/>
    <w:rsid w:val="00B00920"/>
    <w:rsid w:val="00B00C6A"/>
    <w:rsid w:val="00B028AF"/>
    <w:rsid w:val="00B02FD9"/>
    <w:rsid w:val="00B03668"/>
    <w:rsid w:val="00B042E7"/>
    <w:rsid w:val="00B0449F"/>
    <w:rsid w:val="00B046C0"/>
    <w:rsid w:val="00B04FF9"/>
    <w:rsid w:val="00B05C1F"/>
    <w:rsid w:val="00B06FC7"/>
    <w:rsid w:val="00B07090"/>
    <w:rsid w:val="00B10D9D"/>
    <w:rsid w:val="00B11C9B"/>
    <w:rsid w:val="00B12FE3"/>
    <w:rsid w:val="00B13328"/>
    <w:rsid w:val="00B136F7"/>
    <w:rsid w:val="00B1398E"/>
    <w:rsid w:val="00B14947"/>
    <w:rsid w:val="00B14BC1"/>
    <w:rsid w:val="00B17351"/>
    <w:rsid w:val="00B220F4"/>
    <w:rsid w:val="00B22549"/>
    <w:rsid w:val="00B262A1"/>
    <w:rsid w:val="00B26396"/>
    <w:rsid w:val="00B26C68"/>
    <w:rsid w:val="00B31AC2"/>
    <w:rsid w:val="00B3345D"/>
    <w:rsid w:val="00B337DC"/>
    <w:rsid w:val="00B33B4B"/>
    <w:rsid w:val="00B33F58"/>
    <w:rsid w:val="00B34589"/>
    <w:rsid w:val="00B346F6"/>
    <w:rsid w:val="00B35F5D"/>
    <w:rsid w:val="00B36C7C"/>
    <w:rsid w:val="00B373D1"/>
    <w:rsid w:val="00B37F37"/>
    <w:rsid w:val="00B40606"/>
    <w:rsid w:val="00B474DC"/>
    <w:rsid w:val="00B4761F"/>
    <w:rsid w:val="00B50AD1"/>
    <w:rsid w:val="00B50C0E"/>
    <w:rsid w:val="00B50EB0"/>
    <w:rsid w:val="00B50F33"/>
    <w:rsid w:val="00B5265A"/>
    <w:rsid w:val="00B52A92"/>
    <w:rsid w:val="00B52D1A"/>
    <w:rsid w:val="00B54FF3"/>
    <w:rsid w:val="00B55031"/>
    <w:rsid w:val="00B55614"/>
    <w:rsid w:val="00B61160"/>
    <w:rsid w:val="00B62EB0"/>
    <w:rsid w:val="00B64F78"/>
    <w:rsid w:val="00B6685B"/>
    <w:rsid w:val="00B66BFF"/>
    <w:rsid w:val="00B67768"/>
    <w:rsid w:val="00B67A0E"/>
    <w:rsid w:val="00B7057B"/>
    <w:rsid w:val="00B711A7"/>
    <w:rsid w:val="00B72513"/>
    <w:rsid w:val="00B72636"/>
    <w:rsid w:val="00B72D8C"/>
    <w:rsid w:val="00B73783"/>
    <w:rsid w:val="00B73C00"/>
    <w:rsid w:val="00B74918"/>
    <w:rsid w:val="00B7564D"/>
    <w:rsid w:val="00B75B7D"/>
    <w:rsid w:val="00B76D87"/>
    <w:rsid w:val="00B77346"/>
    <w:rsid w:val="00B77CC6"/>
    <w:rsid w:val="00B813EF"/>
    <w:rsid w:val="00B8383C"/>
    <w:rsid w:val="00B83D11"/>
    <w:rsid w:val="00B85DA2"/>
    <w:rsid w:val="00B8708E"/>
    <w:rsid w:val="00B91450"/>
    <w:rsid w:val="00B914B9"/>
    <w:rsid w:val="00B914D8"/>
    <w:rsid w:val="00B93130"/>
    <w:rsid w:val="00B9349B"/>
    <w:rsid w:val="00B93591"/>
    <w:rsid w:val="00B950D2"/>
    <w:rsid w:val="00B95340"/>
    <w:rsid w:val="00B95341"/>
    <w:rsid w:val="00B95F2D"/>
    <w:rsid w:val="00B97796"/>
    <w:rsid w:val="00BA18C3"/>
    <w:rsid w:val="00BA32B8"/>
    <w:rsid w:val="00BA4A47"/>
    <w:rsid w:val="00BA5529"/>
    <w:rsid w:val="00BA5565"/>
    <w:rsid w:val="00BA5A02"/>
    <w:rsid w:val="00BA5DBC"/>
    <w:rsid w:val="00BA5DFB"/>
    <w:rsid w:val="00BA6114"/>
    <w:rsid w:val="00BA649B"/>
    <w:rsid w:val="00BB0486"/>
    <w:rsid w:val="00BB0CDB"/>
    <w:rsid w:val="00BB0D36"/>
    <w:rsid w:val="00BB119A"/>
    <w:rsid w:val="00BB20A5"/>
    <w:rsid w:val="00BB21A0"/>
    <w:rsid w:val="00BB716D"/>
    <w:rsid w:val="00BB74E4"/>
    <w:rsid w:val="00BB776C"/>
    <w:rsid w:val="00BB7C21"/>
    <w:rsid w:val="00BC08C2"/>
    <w:rsid w:val="00BC13FC"/>
    <w:rsid w:val="00BC2C17"/>
    <w:rsid w:val="00BC3555"/>
    <w:rsid w:val="00BC37A9"/>
    <w:rsid w:val="00BC45AC"/>
    <w:rsid w:val="00BC4FCF"/>
    <w:rsid w:val="00BC64BD"/>
    <w:rsid w:val="00BD00F8"/>
    <w:rsid w:val="00BD4AEC"/>
    <w:rsid w:val="00BD5477"/>
    <w:rsid w:val="00BD55BD"/>
    <w:rsid w:val="00BD6B31"/>
    <w:rsid w:val="00BE149F"/>
    <w:rsid w:val="00BE280F"/>
    <w:rsid w:val="00BE2E91"/>
    <w:rsid w:val="00BE44DE"/>
    <w:rsid w:val="00BE61CC"/>
    <w:rsid w:val="00BE61F0"/>
    <w:rsid w:val="00BE671C"/>
    <w:rsid w:val="00BF03EF"/>
    <w:rsid w:val="00BF1A1A"/>
    <w:rsid w:val="00BF38C5"/>
    <w:rsid w:val="00BF423C"/>
    <w:rsid w:val="00C006A4"/>
    <w:rsid w:val="00C018BE"/>
    <w:rsid w:val="00C030E2"/>
    <w:rsid w:val="00C04960"/>
    <w:rsid w:val="00C105FB"/>
    <w:rsid w:val="00C12198"/>
    <w:rsid w:val="00C12429"/>
    <w:rsid w:val="00C12AE0"/>
    <w:rsid w:val="00C12EFC"/>
    <w:rsid w:val="00C13D99"/>
    <w:rsid w:val="00C141C9"/>
    <w:rsid w:val="00C16DCE"/>
    <w:rsid w:val="00C1716E"/>
    <w:rsid w:val="00C2088F"/>
    <w:rsid w:val="00C2096B"/>
    <w:rsid w:val="00C21381"/>
    <w:rsid w:val="00C214B3"/>
    <w:rsid w:val="00C21751"/>
    <w:rsid w:val="00C21E1D"/>
    <w:rsid w:val="00C22083"/>
    <w:rsid w:val="00C224CE"/>
    <w:rsid w:val="00C246EB"/>
    <w:rsid w:val="00C25CD5"/>
    <w:rsid w:val="00C27080"/>
    <w:rsid w:val="00C276B2"/>
    <w:rsid w:val="00C27A90"/>
    <w:rsid w:val="00C27AE7"/>
    <w:rsid w:val="00C31A1B"/>
    <w:rsid w:val="00C327C3"/>
    <w:rsid w:val="00C33F0F"/>
    <w:rsid w:val="00C348CF"/>
    <w:rsid w:val="00C35617"/>
    <w:rsid w:val="00C366C2"/>
    <w:rsid w:val="00C37582"/>
    <w:rsid w:val="00C411FC"/>
    <w:rsid w:val="00C415F5"/>
    <w:rsid w:val="00C443B2"/>
    <w:rsid w:val="00C45173"/>
    <w:rsid w:val="00C4520E"/>
    <w:rsid w:val="00C46AF2"/>
    <w:rsid w:val="00C4732D"/>
    <w:rsid w:val="00C5205E"/>
    <w:rsid w:val="00C52A8E"/>
    <w:rsid w:val="00C53050"/>
    <w:rsid w:val="00C538A0"/>
    <w:rsid w:val="00C54265"/>
    <w:rsid w:val="00C54E9A"/>
    <w:rsid w:val="00C5506D"/>
    <w:rsid w:val="00C55868"/>
    <w:rsid w:val="00C563E6"/>
    <w:rsid w:val="00C6029E"/>
    <w:rsid w:val="00C62768"/>
    <w:rsid w:val="00C629BF"/>
    <w:rsid w:val="00C62FC4"/>
    <w:rsid w:val="00C6350F"/>
    <w:rsid w:val="00C63B38"/>
    <w:rsid w:val="00C64485"/>
    <w:rsid w:val="00C6452B"/>
    <w:rsid w:val="00C64615"/>
    <w:rsid w:val="00C64D56"/>
    <w:rsid w:val="00C64E4C"/>
    <w:rsid w:val="00C6647C"/>
    <w:rsid w:val="00C6735D"/>
    <w:rsid w:val="00C70B1B"/>
    <w:rsid w:val="00C70BA3"/>
    <w:rsid w:val="00C70D04"/>
    <w:rsid w:val="00C74CC4"/>
    <w:rsid w:val="00C75524"/>
    <w:rsid w:val="00C75899"/>
    <w:rsid w:val="00C75F6F"/>
    <w:rsid w:val="00C767DD"/>
    <w:rsid w:val="00C76844"/>
    <w:rsid w:val="00C77906"/>
    <w:rsid w:val="00C779B1"/>
    <w:rsid w:val="00C809E9"/>
    <w:rsid w:val="00C80E9E"/>
    <w:rsid w:val="00C810C6"/>
    <w:rsid w:val="00C82D3B"/>
    <w:rsid w:val="00C833B0"/>
    <w:rsid w:val="00C8444F"/>
    <w:rsid w:val="00C8655B"/>
    <w:rsid w:val="00C87100"/>
    <w:rsid w:val="00C87DC0"/>
    <w:rsid w:val="00C9071C"/>
    <w:rsid w:val="00C9135F"/>
    <w:rsid w:val="00C92AEA"/>
    <w:rsid w:val="00C94DB1"/>
    <w:rsid w:val="00C96916"/>
    <w:rsid w:val="00CA09B6"/>
    <w:rsid w:val="00CA18CB"/>
    <w:rsid w:val="00CA27ED"/>
    <w:rsid w:val="00CA487D"/>
    <w:rsid w:val="00CA49EE"/>
    <w:rsid w:val="00CA5321"/>
    <w:rsid w:val="00CA5824"/>
    <w:rsid w:val="00CA59E8"/>
    <w:rsid w:val="00CA69C9"/>
    <w:rsid w:val="00CA6F6F"/>
    <w:rsid w:val="00CA78CE"/>
    <w:rsid w:val="00CB0278"/>
    <w:rsid w:val="00CB030A"/>
    <w:rsid w:val="00CB10DC"/>
    <w:rsid w:val="00CB47E4"/>
    <w:rsid w:val="00CB6131"/>
    <w:rsid w:val="00CB613E"/>
    <w:rsid w:val="00CB6E92"/>
    <w:rsid w:val="00CB78C2"/>
    <w:rsid w:val="00CC0023"/>
    <w:rsid w:val="00CC0375"/>
    <w:rsid w:val="00CC072B"/>
    <w:rsid w:val="00CC084A"/>
    <w:rsid w:val="00CC172E"/>
    <w:rsid w:val="00CC2AED"/>
    <w:rsid w:val="00CC4269"/>
    <w:rsid w:val="00CC48E9"/>
    <w:rsid w:val="00CC497B"/>
    <w:rsid w:val="00CC5CB2"/>
    <w:rsid w:val="00CC5E31"/>
    <w:rsid w:val="00CC60D3"/>
    <w:rsid w:val="00CC70FF"/>
    <w:rsid w:val="00CC75AF"/>
    <w:rsid w:val="00CD050B"/>
    <w:rsid w:val="00CD08FD"/>
    <w:rsid w:val="00CD11B4"/>
    <w:rsid w:val="00CD1911"/>
    <w:rsid w:val="00CD2873"/>
    <w:rsid w:val="00CD2A01"/>
    <w:rsid w:val="00CD3A15"/>
    <w:rsid w:val="00CE29CC"/>
    <w:rsid w:val="00CE60BD"/>
    <w:rsid w:val="00CE71DC"/>
    <w:rsid w:val="00CE7D00"/>
    <w:rsid w:val="00CE7EDA"/>
    <w:rsid w:val="00CF1BAD"/>
    <w:rsid w:val="00CF33AC"/>
    <w:rsid w:val="00CF45A3"/>
    <w:rsid w:val="00CF485E"/>
    <w:rsid w:val="00CF614D"/>
    <w:rsid w:val="00D00D0B"/>
    <w:rsid w:val="00D01CD4"/>
    <w:rsid w:val="00D05A93"/>
    <w:rsid w:val="00D10C3D"/>
    <w:rsid w:val="00D1195A"/>
    <w:rsid w:val="00D128EB"/>
    <w:rsid w:val="00D13F23"/>
    <w:rsid w:val="00D14C9D"/>
    <w:rsid w:val="00D15740"/>
    <w:rsid w:val="00D15B44"/>
    <w:rsid w:val="00D15EDD"/>
    <w:rsid w:val="00D177B7"/>
    <w:rsid w:val="00D2092E"/>
    <w:rsid w:val="00D213E4"/>
    <w:rsid w:val="00D21C7B"/>
    <w:rsid w:val="00D22691"/>
    <w:rsid w:val="00D22D98"/>
    <w:rsid w:val="00D23C03"/>
    <w:rsid w:val="00D25310"/>
    <w:rsid w:val="00D25A43"/>
    <w:rsid w:val="00D25EDA"/>
    <w:rsid w:val="00D266C2"/>
    <w:rsid w:val="00D26B2A"/>
    <w:rsid w:val="00D26CAB"/>
    <w:rsid w:val="00D2723D"/>
    <w:rsid w:val="00D27B8B"/>
    <w:rsid w:val="00D3017B"/>
    <w:rsid w:val="00D31788"/>
    <w:rsid w:val="00D32A90"/>
    <w:rsid w:val="00D32C82"/>
    <w:rsid w:val="00D378EB"/>
    <w:rsid w:val="00D408C5"/>
    <w:rsid w:val="00D40A1D"/>
    <w:rsid w:val="00D41020"/>
    <w:rsid w:val="00D41422"/>
    <w:rsid w:val="00D4344D"/>
    <w:rsid w:val="00D43E24"/>
    <w:rsid w:val="00D43E3F"/>
    <w:rsid w:val="00D45100"/>
    <w:rsid w:val="00D451C2"/>
    <w:rsid w:val="00D45890"/>
    <w:rsid w:val="00D464B9"/>
    <w:rsid w:val="00D464DE"/>
    <w:rsid w:val="00D46E45"/>
    <w:rsid w:val="00D4703E"/>
    <w:rsid w:val="00D47777"/>
    <w:rsid w:val="00D47B26"/>
    <w:rsid w:val="00D503B6"/>
    <w:rsid w:val="00D50444"/>
    <w:rsid w:val="00D50BC3"/>
    <w:rsid w:val="00D50DAE"/>
    <w:rsid w:val="00D520F1"/>
    <w:rsid w:val="00D53062"/>
    <w:rsid w:val="00D530BE"/>
    <w:rsid w:val="00D54837"/>
    <w:rsid w:val="00D56EE3"/>
    <w:rsid w:val="00D600B5"/>
    <w:rsid w:val="00D60613"/>
    <w:rsid w:val="00D616C7"/>
    <w:rsid w:val="00D62902"/>
    <w:rsid w:val="00D62CCE"/>
    <w:rsid w:val="00D62FAB"/>
    <w:rsid w:val="00D6397F"/>
    <w:rsid w:val="00D66A34"/>
    <w:rsid w:val="00D674FA"/>
    <w:rsid w:val="00D67688"/>
    <w:rsid w:val="00D677AA"/>
    <w:rsid w:val="00D67970"/>
    <w:rsid w:val="00D67FA7"/>
    <w:rsid w:val="00D706B1"/>
    <w:rsid w:val="00D712A8"/>
    <w:rsid w:val="00D71C95"/>
    <w:rsid w:val="00D72FFA"/>
    <w:rsid w:val="00D732CC"/>
    <w:rsid w:val="00D74230"/>
    <w:rsid w:val="00D74B8B"/>
    <w:rsid w:val="00D752B8"/>
    <w:rsid w:val="00D75CAB"/>
    <w:rsid w:val="00D75FF1"/>
    <w:rsid w:val="00D77B11"/>
    <w:rsid w:val="00D80A84"/>
    <w:rsid w:val="00D81BF0"/>
    <w:rsid w:val="00D81D84"/>
    <w:rsid w:val="00D81FD9"/>
    <w:rsid w:val="00D82663"/>
    <w:rsid w:val="00D8649E"/>
    <w:rsid w:val="00D86581"/>
    <w:rsid w:val="00D914FF"/>
    <w:rsid w:val="00D929A3"/>
    <w:rsid w:val="00D92B6C"/>
    <w:rsid w:val="00D94C25"/>
    <w:rsid w:val="00D95404"/>
    <w:rsid w:val="00D9563C"/>
    <w:rsid w:val="00D963AB"/>
    <w:rsid w:val="00D96C7C"/>
    <w:rsid w:val="00DA2597"/>
    <w:rsid w:val="00DA306C"/>
    <w:rsid w:val="00DA33FC"/>
    <w:rsid w:val="00DA4B06"/>
    <w:rsid w:val="00DA565B"/>
    <w:rsid w:val="00DA585A"/>
    <w:rsid w:val="00DA59FA"/>
    <w:rsid w:val="00DB1302"/>
    <w:rsid w:val="00DB1EC3"/>
    <w:rsid w:val="00DB20AF"/>
    <w:rsid w:val="00DB27A5"/>
    <w:rsid w:val="00DB3D9E"/>
    <w:rsid w:val="00DB3E36"/>
    <w:rsid w:val="00DB3ED0"/>
    <w:rsid w:val="00DB5133"/>
    <w:rsid w:val="00DB605C"/>
    <w:rsid w:val="00DB77FC"/>
    <w:rsid w:val="00DB7A93"/>
    <w:rsid w:val="00DB7C9D"/>
    <w:rsid w:val="00DB7CB9"/>
    <w:rsid w:val="00DC015C"/>
    <w:rsid w:val="00DC01F7"/>
    <w:rsid w:val="00DC17C3"/>
    <w:rsid w:val="00DC2AA4"/>
    <w:rsid w:val="00DC3428"/>
    <w:rsid w:val="00DC37D0"/>
    <w:rsid w:val="00DC4AB7"/>
    <w:rsid w:val="00DC55C7"/>
    <w:rsid w:val="00DC5ECC"/>
    <w:rsid w:val="00DC686D"/>
    <w:rsid w:val="00DC6B8A"/>
    <w:rsid w:val="00DC6DB7"/>
    <w:rsid w:val="00DD01E3"/>
    <w:rsid w:val="00DD06B3"/>
    <w:rsid w:val="00DD12E6"/>
    <w:rsid w:val="00DD1C64"/>
    <w:rsid w:val="00DD20A8"/>
    <w:rsid w:val="00DD32BB"/>
    <w:rsid w:val="00DD3A3A"/>
    <w:rsid w:val="00DD3FDD"/>
    <w:rsid w:val="00DD4218"/>
    <w:rsid w:val="00DD4D9E"/>
    <w:rsid w:val="00DE14CE"/>
    <w:rsid w:val="00DE2141"/>
    <w:rsid w:val="00DE4D0D"/>
    <w:rsid w:val="00DE52E0"/>
    <w:rsid w:val="00DE7059"/>
    <w:rsid w:val="00DE79B6"/>
    <w:rsid w:val="00DF0758"/>
    <w:rsid w:val="00DF1751"/>
    <w:rsid w:val="00DF17D7"/>
    <w:rsid w:val="00DF1C10"/>
    <w:rsid w:val="00DF266B"/>
    <w:rsid w:val="00DF4D22"/>
    <w:rsid w:val="00DF53EB"/>
    <w:rsid w:val="00DF5F05"/>
    <w:rsid w:val="00DF6B3B"/>
    <w:rsid w:val="00DF6C46"/>
    <w:rsid w:val="00E0054E"/>
    <w:rsid w:val="00E005F7"/>
    <w:rsid w:val="00E00CF8"/>
    <w:rsid w:val="00E026EB"/>
    <w:rsid w:val="00E03A12"/>
    <w:rsid w:val="00E03E18"/>
    <w:rsid w:val="00E0558E"/>
    <w:rsid w:val="00E0562D"/>
    <w:rsid w:val="00E05E6B"/>
    <w:rsid w:val="00E0603D"/>
    <w:rsid w:val="00E0699F"/>
    <w:rsid w:val="00E069D0"/>
    <w:rsid w:val="00E10F24"/>
    <w:rsid w:val="00E11B11"/>
    <w:rsid w:val="00E1208B"/>
    <w:rsid w:val="00E1321E"/>
    <w:rsid w:val="00E141AF"/>
    <w:rsid w:val="00E1554A"/>
    <w:rsid w:val="00E16165"/>
    <w:rsid w:val="00E1658A"/>
    <w:rsid w:val="00E168C5"/>
    <w:rsid w:val="00E169DB"/>
    <w:rsid w:val="00E20372"/>
    <w:rsid w:val="00E2052F"/>
    <w:rsid w:val="00E2057E"/>
    <w:rsid w:val="00E2101A"/>
    <w:rsid w:val="00E21285"/>
    <w:rsid w:val="00E2246B"/>
    <w:rsid w:val="00E22F99"/>
    <w:rsid w:val="00E2331A"/>
    <w:rsid w:val="00E24022"/>
    <w:rsid w:val="00E24297"/>
    <w:rsid w:val="00E2498D"/>
    <w:rsid w:val="00E25F0D"/>
    <w:rsid w:val="00E26C06"/>
    <w:rsid w:val="00E30B6E"/>
    <w:rsid w:val="00E31F25"/>
    <w:rsid w:val="00E3206E"/>
    <w:rsid w:val="00E326FA"/>
    <w:rsid w:val="00E33233"/>
    <w:rsid w:val="00E33713"/>
    <w:rsid w:val="00E3478B"/>
    <w:rsid w:val="00E34F83"/>
    <w:rsid w:val="00E350CD"/>
    <w:rsid w:val="00E352EB"/>
    <w:rsid w:val="00E35E78"/>
    <w:rsid w:val="00E36481"/>
    <w:rsid w:val="00E36D71"/>
    <w:rsid w:val="00E37C62"/>
    <w:rsid w:val="00E37D22"/>
    <w:rsid w:val="00E444E0"/>
    <w:rsid w:val="00E45B95"/>
    <w:rsid w:val="00E46646"/>
    <w:rsid w:val="00E46A92"/>
    <w:rsid w:val="00E5119F"/>
    <w:rsid w:val="00E526B1"/>
    <w:rsid w:val="00E534F7"/>
    <w:rsid w:val="00E53B77"/>
    <w:rsid w:val="00E54504"/>
    <w:rsid w:val="00E54C0F"/>
    <w:rsid w:val="00E54F4B"/>
    <w:rsid w:val="00E54FAB"/>
    <w:rsid w:val="00E56347"/>
    <w:rsid w:val="00E56D3B"/>
    <w:rsid w:val="00E57A29"/>
    <w:rsid w:val="00E63CBF"/>
    <w:rsid w:val="00E6601F"/>
    <w:rsid w:val="00E664B8"/>
    <w:rsid w:val="00E664FF"/>
    <w:rsid w:val="00E665BB"/>
    <w:rsid w:val="00E67678"/>
    <w:rsid w:val="00E67D5A"/>
    <w:rsid w:val="00E70496"/>
    <w:rsid w:val="00E724E8"/>
    <w:rsid w:val="00E73744"/>
    <w:rsid w:val="00E73E1F"/>
    <w:rsid w:val="00E747AE"/>
    <w:rsid w:val="00E74C55"/>
    <w:rsid w:val="00E752DF"/>
    <w:rsid w:val="00E76E8A"/>
    <w:rsid w:val="00E77CC4"/>
    <w:rsid w:val="00E81E17"/>
    <w:rsid w:val="00E82901"/>
    <w:rsid w:val="00E82F34"/>
    <w:rsid w:val="00E845A7"/>
    <w:rsid w:val="00E856F0"/>
    <w:rsid w:val="00E85F53"/>
    <w:rsid w:val="00E869BE"/>
    <w:rsid w:val="00E86A0A"/>
    <w:rsid w:val="00E86F77"/>
    <w:rsid w:val="00E870FE"/>
    <w:rsid w:val="00E90825"/>
    <w:rsid w:val="00E91021"/>
    <w:rsid w:val="00E92CE7"/>
    <w:rsid w:val="00E948AD"/>
    <w:rsid w:val="00E94F42"/>
    <w:rsid w:val="00E9643E"/>
    <w:rsid w:val="00E966F1"/>
    <w:rsid w:val="00E96C8F"/>
    <w:rsid w:val="00E976BF"/>
    <w:rsid w:val="00EA00F0"/>
    <w:rsid w:val="00EA1593"/>
    <w:rsid w:val="00EA1A71"/>
    <w:rsid w:val="00EA1E9C"/>
    <w:rsid w:val="00EA31AD"/>
    <w:rsid w:val="00EA3752"/>
    <w:rsid w:val="00EA45C3"/>
    <w:rsid w:val="00EA4C77"/>
    <w:rsid w:val="00EA4D16"/>
    <w:rsid w:val="00EA5A24"/>
    <w:rsid w:val="00EA5D84"/>
    <w:rsid w:val="00EA6C7C"/>
    <w:rsid w:val="00EA6D3C"/>
    <w:rsid w:val="00EA7970"/>
    <w:rsid w:val="00EA7B79"/>
    <w:rsid w:val="00EB11B5"/>
    <w:rsid w:val="00EB5BB6"/>
    <w:rsid w:val="00EB6545"/>
    <w:rsid w:val="00EB6957"/>
    <w:rsid w:val="00EB6CC3"/>
    <w:rsid w:val="00EB7009"/>
    <w:rsid w:val="00EB7F9F"/>
    <w:rsid w:val="00EC1F3D"/>
    <w:rsid w:val="00EC26CB"/>
    <w:rsid w:val="00EC2A55"/>
    <w:rsid w:val="00EC2ECE"/>
    <w:rsid w:val="00EC6281"/>
    <w:rsid w:val="00EC656F"/>
    <w:rsid w:val="00EC6E08"/>
    <w:rsid w:val="00ED05D0"/>
    <w:rsid w:val="00ED3971"/>
    <w:rsid w:val="00ED3A80"/>
    <w:rsid w:val="00ED3B79"/>
    <w:rsid w:val="00ED3C4D"/>
    <w:rsid w:val="00ED40AC"/>
    <w:rsid w:val="00ED610B"/>
    <w:rsid w:val="00ED6974"/>
    <w:rsid w:val="00ED75C2"/>
    <w:rsid w:val="00ED7AF9"/>
    <w:rsid w:val="00EE0F4A"/>
    <w:rsid w:val="00EE120C"/>
    <w:rsid w:val="00EE259C"/>
    <w:rsid w:val="00EE36AB"/>
    <w:rsid w:val="00EE39FC"/>
    <w:rsid w:val="00EE41E2"/>
    <w:rsid w:val="00EE57C5"/>
    <w:rsid w:val="00EF1B20"/>
    <w:rsid w:val="00EF1F01"/>
    <w:rsid w:val="00EF35D0"/>
    <w:rsid w:val="00EF35F2"/>
    <w:rsid w:val="00EF3632"/>
    <w:rsid w:val="00EF5553"/>
    <w:rsid w:val="00EF6091"/>
    <w:rsid w:val="00EF667E"/>
    <w:rsid w:val="00F00D4A"/>
    <w:rsid w:val="00F012EB"/>
    <w:rsid w:val="00F01E27"/>
    <w:rsid w:val="00F02E8A"/>
    <w:rsid w:val="00F034C7"/>
    <w:rsid w:val="00F054BB"/>
    <w:rsid w:val="00F0742E"/>
    <w:rsid w:val="00F07B02"/>
    <w:rsid w:val="00F10C48"/>
    <w:rsid w:val="00F10E3E"/>
    <w:rsid w:val="00F1142B"/>
    <w:rsid w:val="00F11D8C"/>
    <w:rsid w:val="00F11F68"/>
    <w:rsid w:val="00F12387"/>
    <w:rsid w:val="00F1537C"/>
    <w:rsid w:val="00F16560"/>
    <w:rsid w:val="00F165E9"/>
    <w:rsid w:val="00F166C2"/>
    <w:rsid w:val="00F16F2C"/>
    <w:rsid w:val="00F17610"/>
    <w:rsid w:val="00F176E1"/>
    <w:rsid w:val="00F2235E"/>
    <w:rsid w:val="00F256C5"/>
    <w:rsid w:val="00F269D0"/>
    <w:rsid w:val="00F2734B"/>
    <w:rsid w:val="00F3071A"/>
    <w:rsid w:val="00F3085C"/>
    <w:rsid w:val="00F313AB"/>
    <w:rsid w:val="00F344D2"/>
    <w:rsid w:val="00F34CA1"/>
    <w:rsid w:val="00F361BB"/>
    <w:rsid w:val="00F3708C"/>
    <w:rsid w:val="00F3744C"/>
    <w:rsid w:val="00F37B49"/>
    <w:rsid w:val="00F40070"/>
    <w:rsid w:val="00F406E3"/>
    <w:rsid w:val="00F40E99"/>
    <w:rsid w:val="00F41EE9"/>
    <w:rsid w:val="00F42F67"/>
    <w:rsid w:val="00F44580"/>
    <w:rsid w:val="00F44804"/>
    <w:rsid w:val="00F45ACF"/>
    <w:rsid w:val="00F45F02"/>
    <w:rsid w:val="00F4713D"/>
    <w:rsid w:val="00F500EF"/>
    <w:rsid w:val="00F5097F"/>
    <w:rsid w:val="00F50D83"/>
    <w:rsid w:val="00F51CB0"/>
    <w:rsid w:val="00F522DB"/>
    <w:rsid w:val="00F53C8E"/>
    <w:rsid w:val="00F55206"/>
    <w:rsid w:val="00F55C19"/>
    <w:rsid w:val="00F56F2A"/>
    <w:rsid w:val="00F57368"/>
    <w:rsid w:val="00F57A93"/>
    <w:rsid w:val="00F608C2"/>
    <w:rsid w:val="00F60A77"/>
    <w:rsid w:val="00F6252B"/>
    <w:rsid w:val="00F632F0"/>
    <w:rsid w:val="00F63ACF"/>
    <w:rsid w:val="00F64410"/>
    <w:rsid w:val="00F646C6"/>
    <w:rsid w:val="00F65E2D"/>
    <w:rsid w:val="00F67406"/>
    <w:rsid w:val="00F71849"/>
    <w:rsid w:val="00F72CA3"/>
    <w:rsid w:val="00F73970"/>
    <w:rsid w:val="00F74157"/>
    <w:rsid w:val="00F748C9"/>
    <w:rsid w:val="00F748F1"/>
    <w:rsid w:val="00F752A4"/>
    <w:rsid w:val="00F75889"/>
    <w:rsid w:val="00F7671B"/>
    <w:rsid w:val="00F77242"/>
    <w:rsid w:val="00F77BF4"/>
    <w:rsid w:val="00F800F5"/>
    <w:rsid w:val="00F807CB"/>
    <w:rsid w:val="00F807F8"/>
    <w:rsid w:val="00F8243F"/>
    <w:rsid w:val="00F85A82"/>
    <w:rsid w:val="00F8611E"/>
    <w:rsid w:val="00F86811"/>
    <w:rsid w:val="00F86E5B"/>
    <w:rsid w:val="00F90D6E"/>
    <w:rsid w:val="00F920C1"/>
    <w:rsid w:val="00F925FA"/>
    <w:rsid w:val="00F92621"/>
    <w:rsid w:val="00F93E41"/>
    <w:rsid w:val="00F93E4E"/>
    <w:rsid w:val="00F94894"/>
    <w:rsid w:val="00F94EC8"/>
    <w:rsid w:val="00F96570"/>
    <w:rsid w:val="00F967B1"/>
    <w:rsid w:val="00F96B3D"/>
    <w:rsid w:val="00FA0095"/>
    <w:rsid w:val="00FA0536"/>
    <w:rsid w:val="00FA1CAE"/>
    <w:rsid w:val="00FA20E3"/>
    <w:rsid w:val="00FA356D"/>
    <w:rsid w:val="00FA46C0"/>
    <w:rsid w:val="00FA477A"/>
    <w:rsid w:val="00FA4B06"/>
    <w:rsid w:val="00FA520B"/>
    <w:rsid w:val="00FA760D"/>
    <w:rsid w:val="00FA7ADA"/>
    <w:rsid w:val="00FA7B37"/>
    <w:rsid w:val="00FB12A9"/>
    <w:rsid w:val="00FB14D8"/>
    <w:rsid w:val="00FB25EC"/>
    <w:rsid w:val="00FB32FE"/>
    <w:rsid w:val="00FB3EC6"/>
    <w:rsid w:val="00FB3F16"/>
    <w:rsid w:val="00FB45DC"/>
    <w:rsid w:val="00FC0953"/>
    <w:rsid w:val="00FC1C09"/>
    <w:rsid w:val="00FC20A7"/>
    <w:rsid w:val="00FC28A0"/>
    <w:rsid w:val="00FC3BF6"/>
    <w:rsid w:val="00FC5C93"/>
    <w:rsid w:val="00FC7952"/>
    <w:rsid w:val="00FD029B"/>
    <w:rsid w:val="00FD3072"/>
    <w:rsid w:val="00FD432B"/>
    <w:rsid w:val="00FD5323"/>
    <w:rsid w:val="00FD788E"/>
    <w:rsid w:val="00FE1A23"/>
    <w:rsid w:val="00FE2950"/>
    <w:rsid w:val="00FE2DA9"/>
    <w:rsid w:val="00FE36ED"/>
    <w:rsid w:val="00FE772A"/>
    <w:rsid w:val="00FE7BD3"/>
    <w:rsid w:val="00FF064B"/>
    <w:rsid w:val="00FF1C5E"/>
    <w:rsid w:val="00FF1CB4"/>
    <w:rsid w:val="00FF1F59"/>
    <w:rsid w:val="00FF2C29"/>
    <w:rsid w:val="00FF3333"/>
    <w:rsid w:val="00FF6243"/>
    <w:rsid w:val="00FF6868"/>
    <w:rsid w:val="00FF6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B12D6"/>
  <w15:chartTrackingRefBased/>
  <w15:docId w15:val="{7B4728D9-F6D8-1B4F-AA96-3218844E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CC4"/>
    <w:rPr>
      <w:rFonts w:ascii="Times New Roman" w:eastAsia="Times New Roman" w:hAnsi="Times New Roman" w:cs="Times New Roman"/>
    </w:rPr>
  </w:style>
  <w:style w:type="paragraph" w:styleId="Heading1">
    <w:name w:val="heading 1"/>
    <w:basedOn w:val="Normal"/>
    <w:next w:val="Normal"/>
    <w:link w:val="Heading1Char"/>
    <w:uiPriority w:val="9"/>
    <w:qFormat/>
    <w:rsid w:val="002A4718"/>
    <w:pPr>
      <w:keepNext/>
      <w:keepLines/>
      <w:numPr>
        <w:numId w:val="1"/>
      </w:numPr>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4A0A0B"/>
    <w:pPr>
      <w:keepNext/>
      <w:keepLines/>
      <w:numPr>
        <w:ilvl w:val="1"/>
        <w:numId w:val="1"/>
      </w:numPr>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4A0A0B"/>
    <w:pPr>
      <w:keepNext/>
      <w:keepLines/>
      <w:numPr>
        <w:ilvl w:val="2"/>
        <w:numId w:val="1"/>
      </w:numPr>
      <w:spacing w:before="40"/>
      <w:ind w:left="144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4A0A0B"/>
    <w:pPr>
      <w:keepNext/>
      <w:keepLines/>
      <w:numPr>
        <w:ilvl w:val="3"/>
        <w:numId w:val="1"/>
      </w:numPr>
      <w:spacing w:before="40"/>
      <w:ind w:left="1584"/>
      <w:outlineLvl w:val="3"/>
    </w:pPr>
    <w:rPr>
      <w:rFonts w:eastAsiaTheme="majorEastAsia" w:cstheme="majorBidi"/>
      <w:b/>
      <w:i/>
      <w:iCs/>
      <w:color w:val="000000" w:themeColor="text1"/>
    </w:rPr>
  </w:style>
  <w:style w:type="paragraph" w:styleId="Heading5">
    <w:name w:val="heading 5"/>
    <w:basedOn w:val="Normal"/>
    <w:next w:val="Normal"/>
    <w:link w:val="Heading5Char"/>
    <w:uiPriority w:val="9"/>
    <w:semiHidden/>
    <w:unhideWhenUsed/>
    <w:qFormat/>
    <w:rsid w:val="00CA487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A487D"/>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A487D"/>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A487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A487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718"/>
    <w:rPr>
      <w:rFonts w:ascii="Times New Roman" w:eastAsiaTheme="majorEastAsia" w:hAnsi="Times New Roman" w:cstheme="majorBidi"/>
      <w:b/>
      <w:color w:val="000000" w:themeColor="text1"/>
      <w:szCs w:val="32"/>
    </w:rPr>
  </w:style>
  <w:style w:type="character" w:customStyle="1" w:styleId="Heading2Char">
    <w:name w:val="Heading 2 Char"/>
    <w:basedOn w:val="DefaultParagraphFont"/>
    <w:link w:val="Heading2"/>
    <w:uiPriority w:val="9"/>
    <w:rsid w:val="004A0A0B"/>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4A0A0B"/>
    <w:rPr>
      <w:rFonts w:ascii="Times New Roman" w:eastAsiaTheme="majorEastAsia" w:hAnsi="Times New Roman" w:cstheme="majorBidi"/>
      <w:b/>
      <w:color w:val="000000" w:themeColor="text1"/>
    </w:rPr>
  </w:style>
  <w:style w:type="character" w:customStyle="1" w:styleId="Heading4Char">
    <w:name w:val="Heading 4 Char"/>
    <w:basedOn w:val="DefaultParagraphFont"/>
    <w:link w:val="Heading4"/>
    <w:uiPriority w:val="9"/>
    <w:rsid w:val="004A0A0B"/>
    <w:rPr>
      <w:rFonts w:ascii="Times New Roman" w:eastAsiaTheme="majorEastAsia" w:hAnsi="Times New Roman" w:cstheme="majorBidi"/>
      <w:b/>
      <w:i/>
      <w:iCs/>
      <w:color w:val="000000" w:themeColor="text1"/>
    </w:rPr>
  </w:style>
  <w:style w:type="character" w:customStyle="1" w:styleId="Heading5Char">
    <w:name w:val="Heading 5 Char"/>
    <w:basedOn w:val="DefaultParagraphFont"/>
    <w:link w:val="Heading5"/>
    <w:uiPriority w:val="9"/>
    <w:semiHidden/>
    <w:rsid w:val="00CA487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A487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A487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A487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A487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CA487D"/>
    <w:pPr>
      <w:ind w:left="720"/>
      <w:contextualSpacing/>
    </w:pPr>
  </w:style>
  <w:style w:type="paragraph" w:customStyle="1" w:styleId="msolistparagraph0">
    <w:name w:val="msolistparagraph"/>
    <w:basedOn w:val="Normal"/>
    <w:link w:val="msolistparagraphChar"/>
    <w:rsid w:val="00CA487D"/>
    <w:pPr>
      <w:ind w:left="720"/>
    </w:pPr>
  </w:style>
  <w:style w:type="paragraph" w:customStyle="1" w:styleId="p1">
    <w:name w:val="p1"/>
    <w:basedOn w:val="Normal"/>
    <w:rsid w:val="00CA487D"/>
    <w:rPr>
      <w:rFonts w:ascii="Times" w:eastAsiaTheme="minorEastAsia" w:hAnsi="Times"/>
      <w:color w:val="FFFFFF"/>
      <w:sz w:val="14"/>
      <w:szCs w:val="14"/>
    </w:rPr>
  </w:style>
  <w:style w:type="paragraph" w:styleId="NoSpacing">
    <w:name w:val="No Spacing"/>
    <w:aliases w:val="No Indent"/>
    <w:link w:val="NoSpacingChar"/>
    <w:uiPriority w:val="3"/>
    <w:qFormat/>
    <w:rsid w:val="00CA487D"/>
    <w:rPr>
      <w:rFonts w:eastAsiaTheme="minorEastAsia"/>
      <w:sz w:val="22"/>
      <w:szCs w:val="22"/>
      <w:lang w:eastAsia="zh-CN"/>
    </w:rPr>
  </w:style>
  <w:style w:type="character" w:customStyle="1" w:styleId="NoSpacingChar">
    <w:name w:val="No Spacing Char"/>
    <w:aliases w:val="No Indent Char"/>
    <w:basedOn w:val="DefaultParagraphFont"/>
    <w:link w:val="NoSpacing"/>
    <w:uiPriority w:val="1"/>
    <w:rsid w:val="00CA487D"/>
    <w:rPr>
      <w:rFonts w:eastAsiaTheme="minorEastAsia"/>
      <w:sz w:val="22"/>
      <w:szCs w:val="22"/>
      <w:lang w:eastAsia="zh-CN"/>
    </w:rPr>
  </w:style>
  <w:style w:type="paragraph" w:customStyle="1" w:styleId="EndNoteBibliography">
    <w:name w:val="EndNote Bibliography"/>
    <w:basedOn w:val="Normal"/>
    <w:rsid w:val="00CA487D"/>
    <w:pPr>
      <w:spacing w:line="480" w:lineRule="auto"/>
    </w:pPr>
    <w:rPr>
      <w:rFonts w:eastAsiaTheme="minorEastAsia"/>
      <w:szCs w:val="22"/>
    </w:rPr>
  </w:style>
  <w:style w:type="table" w:styleId="TableGrid">
    <w:name w:val="Table Grid"/>
    <w:basedOn w:val="TableNormal"/>
    <w:uiPriority w:val="39"/>
    <w:rsid w:val="00CA48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1">
    <w:name w:val="List Table 21"/>
    <w:basedOn w:val="TableNormal"/>
    <w:uiPriority w:val="47"/>
    <w:rsid w:val="00CA487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CA487D"/>
    <w:pPr>
      <w:tabs>
        <w:tab w:val="center" w:pos="4680"/>
        <w:tab w:val="right" w:pos="9360"/>
      </w:tabs>
    </w:pPr>
  </w:style>
  <w:style w:type="character" w:customStyle="1" w:styleId="HeaderChar">
    <w:name w:val="Header Char"/>
    <w:basedOn w:val="DefaultParagraphFont"/>
    <w:link w:val="Header"/>
    <w:uiPriority w:val="99"/>
    <w:rsid w:val="00CA487D"/>
  </w:style>
  <w:style w:type="paragraph" w:styleId="Footer">
    <w:name w:val="footer"/>
    <w:basedOn w:val="Normal"/>
    <w:link w:val="FooterChar"/>
    <w:uiPriority w:val="99"/>
    <w:unhideWhenUsed/>
    <w:rsid w:val="00CA487D"/>
    <w:pPr>
      <w:tabs>
        <w:tab w:val="center" w:pos="4680"/>
        <w:tab w:val="right" w:pos="9360"/>
      </w:tabs>
    </w:pPr>
  </w:style>
  <w:style w:type="character" w:customStyle="1" w:styleId="FooterChar">
    <w:name w:val="Footer Char"/>
    <w:basedOn w:val="DefaultParagraphFont"/>
    <w:link w:val="Footer"/>
    <w:uiPriority w:val="99"/>
    <w:rsid w:val="00CA487D"/>
  </w:style>
  <w:style w:type="character" w:styleId="PageNumber">
    <w:name w:val="page number"/>
    <w:basedOn w:val="DefaultParagraphFont"/>
    <w:uiPriority w:val="99"/>
    <w:semiHidden/>
    <w:unhideWhenUsed/>
    <w:rsid w:val="00CA487D"/>
  </w:style>
  <w:style w:type="character" w:styleId="CommentReference">
    <w:name w:val="annotation reference"/>
    <w:basedOn w:val="DefaultParagraphFont"/>
    <w:uiPriority w:val="99"/>
    <w:semiHidden/>
    <w:unhideWhenUsed/>
    <w:rsid w:val="00CA487D"/>
    <w:rPr>
      <w:sz w:val="16"/>
      <w:szCs w:val="16"/>
    </w:rPr>
  </w:style>
  <w:style w:type="paragraph" w:styleId="CommentText">
    <w:name w:val="annotation text"/>
    <w:basedOn w:val="Normal"/>
    <w:link w:val="CommentTextChar"/>
    <w:uiPriority w:val="99"/>
    <w:semiHidden/>
    <w:unhideWhenUsed/>
    <w:rsid w:val="00CA487D"/>
    <w:rPr>
      <w:sz w:val="20"/>
      <w:szCs w:val="20"/>
    </w:rPr>
  </w:style>
  <w:style w:type="character" w:customStyle="1" w:styleId="CommentTextChar">
    <w:name w:val="Comment Text Char"/>
    <w:basedOn w:val="DefaultParagraphFont"/>
    <w:link w:val="CommentText"/>
    <w:uiPriority w:val="99"/>
    <w:semiHidden/>
    <w:rsid w:val="00CA487D"/>
    <w:rPr>
      <w:sz w:val="20"/>
      <w:szCs w:val="20"/>
    </w:rPr>
  </w:style>
  <w:style w:type="paragraph" w:styleId="CommentSubject">
    <w:name w:val="annotation subject"/>
    <w:basedOn w:val="CommentText"/>
    <w:next w:val="CommentText"/>
    <w:link w:val="CommentSubjectChar"/>
    <w:uiPriority w:val="99"/>
    <w:semiHidden/>
    <w:unhideWhenUsed/>
    <w:rsid w:val="00CA487D"/>
    <w:rPr>
      <w:b/>
      <w:bCs/>
    </w:rPr>
  </w:style>
  <w:style w:type="character" w:customStyle="1" w:styleId="CommentSubjectChar">
    <w:name w:val="Comment Subject Char"/>
    <w:basedOn w:val="CommentTextChar"/>
    <w:link w:val="CommentSubject"/>
    <w:uiPriority w:val="99"/>
    <w:semiHidden/>
    <w:rsid w:val="00CA487D"/>
    <w:rPr>
      <w:b/>
      <w:bCs/>
      <w:sz w:val="20"/>
      <w:szCs w:val="20"/>
    </w:rPr>
  </w:style>
  <w:style w:type="paragraph" w:styleId="BalloonText">
    <w:name w:val="Balloon Text"/>
    <w:basedOn w:val="Normal"/>
    <w:link w:val="BalloonTextChar"/>
    <w:uiPriority w:val="99"/>
    <w:semiHidden/>
    <w:unhideWhenUsed/>
    <w:rsid w:val="00CA487D"/>
    <w:rPr>
      <w:sz w:val="18"/>
      <w:szCs w:val="18"/>
    </w:rPr>
  </w:style>
  <w:style w:type="character" w:customStyle="1" w:styleId="BalloonTextChar">
    <w:name w:val="Balloon Text Char"/>
    <w:basedOn w:val="DefaultParagraphFont"/>
    <w:link w:val="BalloonText"/>
    <w:uiPriority w:val="99"/>
    <w:semiHidden/>
    <w:rsid w:val="00CA487D"/>
    <w:rPr>
      <w:rFonts w:ascii="Times New Roman" w:hAnsi="Times New Roman" w:cs="Times New Roman"/>
      <w:sz w:val="18"/>
      <w:szCs w:val="18"/>
    </w:rPr>
  </w:style>
  <w:style w:type="table" w:styleId="ListTable2">
    <w:name w:val="List Table 2"/>
    <w:basedOn w:val="TableNormal"/>
    <w:uiPriority w:val="47"/>
    <w:rsid w:val="00CA487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CA487D"/>
  </w:style>
  <w:style w:type="paragraph" w:customStyle="1" w:styleId="EndNoteBibliographyTitle">
    <w:name w:val="EndNote Bibliography Title"/>
    <w:basedOn w:val="Normal"/>
    <w:link w:val="EndNoteBibliographyTitleChar"/>
    <w:rsid w:val="00CA487D"/>
    <w:pPr>
      <w:jc w:val="center"/>
    </w:pPr>
    <w:rPr>
      <w:rFonts w:eastAsiaTheme="minorEastAsia"/>
      <w:szCs w:val="22"/>
    </w:rPr>
  </w:style>
  <w:style w:type="character" w:styleId="Hyperlink">
    <w:name w:val="Hyperlink"/>
    <w:basedOn w:val="DefaultParagraphFont"/>
    <w:uiPriority w:val="99"/>
    <w:unhideWhenUsed/>
    <w:rsid w:val="00CA487D"/>
    <w:rPr>
      <w:color w:val="0563C1" w:themeColor="hyperlink"/>
      <w:u w:val="single"/>
    </w:rPr>
  </w:style>
  <w:style w:type="character" w:styleId="FollowedHyperlink">
    <w:name w:val="FollowedHyperlink"/>
    <w:basedOn w:val="DefaultParagraphFont"/>
    <w:uiPriority w:val="99"/>
    <w:semiHidden/>
    <w:unhideWhenUsed/>
    <w:rsid w:val="00CA487D"/>
    <w:rPr>
      <w:color w:val="954F72" w:themeColor="followedHyperlink"/>
      <w:u w:val="single"/>
    </w:rPr>
  </w:style>
  <w:style w:type="character" w:styleId="UnresolvedMention">
    <w:name w:val="Unresolved Mention"/>
    <w:basedOn w:val="DefaultParagraphFont"/>
    <w:uiPriority w:val="99"/>
    <w:semiHidden/>
    <w:unhideWhenUsed/>
    <w:rsid w:val="00CA487D"/>
    <w:rPr>
      <w:color w:val="808080"/>
      <w:shd w:val="clear" w:color="auto" w:fill="E6E6E6"/>
    </w:rPr>
  </w:style>
  <w:style w:type="table" w:styleId="PlainTable3">
    <w:name w:val="Plain Table 3"/>
    <w:basedOn w:val="TableNormal"/>
    <w:uiPriority w:val="43"/>
    <w:rsid w:val="005D581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5D581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8B138C"/>
    <w:pPr>
      <w:numPr>
        <w:numId w:val="0"/>
      </w:numPr>
      <w:spacing w:before="480" w:line="276" w:lineRule="auto"/>
      <w:outlineLvl w:val="9"/>
    </w:pPr>
    <w:rPr>
      <w:b w:val="0"/>
      <w:bCs/>
      <w:sz w:val="28"/>
      <w:szCs w:val="28"/>
    </w:rPr>
  </w:style>
  <w:style w:type="paragraph" w:styleId="TOC1">
    <w:name w:val="toc 1"/>
    <w:basedOn w:val="Normal"/>
    <w:next w:val="Normal"/>
    <w:autoRedefine/>
    <w:uiPriority w:val="39"/>
    <w:unhideWhenUsed/>
    <w:rsid w:val="006F7928"/>
    <w:pPr>
      <w:tabs>
        <w:tab w:val="right" w:leader="dot" w:pos="9350"/>
      </w:tabs>
      <w:spacing w:line="480" w:lineRule="auto"/>
      <w:pPrChange w:id="0" w:author="Walk, Kara" w:date="2020-03-15T23:38:00Z">
        <w:pPr>
          <w:tabs>
            <w:tab w:val="right" w:leader="dot" w:pos="9350"/>
          </w:tabs>
        </w:pPr>
      </w:pPrChange>
    </w:pPr>
    <w:rPr>
      <w:rFonts w:cstheme="minorHAnsi"/>
      <w:b/>
      <w:bCs/>
      <w:i/>
      <w:iCs/>
      <w:rPrChange w:id="0" w:author="Walk, Kara" w:date="2020-03-15T23:38:00Z">
        <w:rPr>
          <w:rFonts w:cstheme="minorHAnsi"/>
          <w:b/>
          <w:bCs/>
          <w:i/>
          <w:iCs/>
          <w:sz w:val="24"/>
          <w:szCs w:val="24"/>
          <w:lang w:val="en-US" w:eastAsia="en-US" w:bidi="ar-SA"/>
        </w:rPr>
      </w:rPrChange>
    </w:rPr>
  </w:style>
  <w:style w:type="paragraph" w:styleId="TOC2">
    <w:name w:val="toc 2"/>
    <w:basedOn w:val="Normal"/>
    <w:next w:val="Normal"/>
    <w:autoRedefine/>
    <w:uiPriority w:val="39"/>
    <w:unhideWhenUsed/>
    <w:rsid w:val="008B138C"/>
    <w:pPr>
      <w:ind w:left="240"/>
    </w:pPr>
    <w:rPr>
      <w:rFonts w:cstheme="minorHAnsi"/>
      <w:b/>
      <w:bCs/>
      <w:sz w:val="22"/>
      <w:szCs w:val="22"/>
    </w:rPr>
  </w:style>
  <w:style w:type="paragraph" w:styleId="TOC3">
    <w:name w:val="toc 3"/>
    <w:basedOn w:val="Normal"/>
    <w:next w:val="Normal"/>
    <w:autoRedefine/>
    <w:uiPriority w:val="39"/>
    <w:unhideWhenUsed/>
    <w:rsid w:val="008B138C"/>
    <w:pPr>
      <w:ind w:left="480"/>
    </w:pPr>
    <w:rPr>
      <w:rFonts w:cstheme="minorHAnsi"/>
      <w:sz w:val="20"/>
      <w:szCs w:val="20"/>
    </w:rPr>
  </w:style>
  <w:style w:type="paragraph" w:styleId="TOC4">
    <w:name w:val="toc 4"/>
    <w:basedOn w:val="Normal"/>
    <w:next w:val="Normal"/>
    <w:autoRedefine/>
    <w:uiPriority w:val="39"/>
    <w:semiHidden/>
    <w:unhideWhenUsed/>
    <w:rsid w:val="008B138C"/>
    <w:pPr>
      <w:ind w:left="720"/>
    </w:pPr>
    <w:rPr>
      <w:rFonts w:cstheme="minorHAnsi"/>
      <w:sz w:val="20"/>
      <w:szCs w:val="20"/>
    </w:rPr>
  </w:style>
  <w:style w:type="paragraph" w:styleId="TOC5">
    <w:name w:val="toc 5"/>
    <w:basedOn w:val="Normal"/>
    <w:next w:val="Normal"/>
    <w:autoRedefine/>
    <w:uiPriority w:val="39"/>
    <w:semiHidden/>
    <w:unhideWhenUsed/>
    <w:rsid w:val="008B138C"/>
    <w:pPr>
      <w:ind w:left="960"/>
    </w:pPr>
    <w:rPr>
      <w:rFonts w:cstheme="minorHAnsi"/>
      <w:sz w:val="20"/>
      <w:szCs w:val="20"/>
    </w:rPr>
  </w:style>
  <w:style w:type="paragraph" w:styleId="TOC6">
    <w:name w:val="toc 6"/>
    <w:basedOn w:val="Normal"/>
    <w:next w:val="Normal"/>
    <w:autoRedefine/>
    <w:uiPriority w:val="39"/>
    <w:semiHidden/>
    <w:unhideWhenUsed/>
    <w:rsid w:val="008B138C"/>
    <w:pPr>
      <w:ind w:left="1200"/>
    </w:pPr>
    <w:rPr>
      <w:rFonts w:cstheme="minorHAnsi"/>
      <w:sz w:val="20"/>
      <w:szCs w:val="20"/>
    </w:rPr>
  </w:style>
  <w:style w:type="paragraph" w:styleId="TOC7">
    <w:name w:val="toc 7"/>
    <w:basedOn w:val="Normal"/>
    <w:next w:val="Normal"/>
    <w:autoRedefine/>
    <w:uiPriority w:val="39"/>
    <w:semiHidden/>
    <w:unhideWhenUsed/>
    <w:rsid w:val="008B138C"/>
    <w:pPr>
      <w:ind w:left="1440"/>
    </w:pPr>
    <w:rPr>
      <w:rFonts w:cstheme="minorHAnsi"/>
      <w:sz w:val="20"/>
      <w:szCs w:val="20"/>
    </w:rPr>
  </w:style>
  <w:style w:type="paragraph" w:styleId="TOC8">
    <w:name w:val="toc 8"/>
    <w:basedOn w:val="Normal"/>
    <w:next w:val="Normal"/>
    <w:autoRedefine/>
    <w:uiPriority w:val="39"/>
    <w:semiHidden/>
    <w:unhideWhenUsed/>
    <w:rsid w:val="008B138C"/>
    <w:pPr>
      <w:ind w:left="1680"/>
    </w:pPr>
    <w:rPr>
      <w:rFonts w:cstheme="minorHAnsi"/>
      <w:sz w:val="20"/>
      <w:szCs w:val="20"/>
    </w:rPr>
  </w:style>
  <w:style w:type="paragraph" w:styleId="TOC9">
    <w:name w:val="toc 9"/>
    <w:basedOn w:val="Normal"/>
    <w:next w:val="Normal"/>
    <w:autoRedefine/>
    <w:uiPriority w:val="39"/>
    <w:semiHidden/>
    <w:unhideWhenUsed/>
    <w:rsid w:val="008B138C"/>
    <w:pPr>
      <w:ind w:left="1920"/>
    </w:pPr>
    <w:rPr>
      <w:rFonts w:cstheme="minorHAnsi"/>
      <w:sz w:val="20"/>
      <w:szCs w:val="20"/>
    </w:rPr>
  </w:style>
  <w:style w:type="paragraph" w:customStyle="1" w:styleId="SectionTitle">
    <w:name w:val="Section Title"/>
    <w:basedOn w:val="Normal"/>
    <w:next w:val="Normal"/>
    <w:uiPriority w:val="2"/>
    <w:qFormat/>
    <w:rsid w:val="00A65738"/>
    <w:pPr>
      <w:pageBreakBefore/>
      <w:jc w:val="center"/>
      <w:outlineLvl w:val="0"/>
    </w:pPr>
    <w:rPr>
      <w:rFonts w:asciiTheme="majorHAnsi" w:eastAsiaTheme="majorEastAsia" w:hAnsiTheme="majorHAnsi" w:cstheme="majorBidi"/>
      <w:kern w:val="24"/>
      <w:lang w:eastAsia="ja-JP"/>
    </w:rPr>
  </w:style>
  <w:style w:type="character" w:customStyle="1" w:styleId="EndNoteBibliographyTitleChar">
    <w:name w:val="EndNote Bibliography Title Char"/>
    <w:basedOn w:val="DefaultParagraphFont"/>
    <w:link w:val="EndNoteBibliographyTitle"/>
    <w:rsid w:val="00A65738"/>
    <w:rPr>
      <w:rFonts w:ascii="Times New Roman" w:eastAsiaTheme="minorEastAsia" w:hAnsi="Times New Roman" w:cs="Times New Roman"/>
      <w:szCs w:val="22"/>
    </w:rPr>
  </w:style>
  <w:style w:type="paragraph" w:styleId="Caption">
    <w:name w:val="caption"/>
    <w:basedOn w:val="Normal"/>
    <w:next w:val="Normal"/>
    <w:uiPriority w:val="35"/>
    <w:unhideWhenUsed/>
    <w:qFormat/>
    <w:rsid w:val="001352FC"/>
    <w:pPr>
      <w:spacing w:after="200"/>
    </w:pPr>
    <w:rPr>
      <w:i/>
      <w:iCs/>
      <w:color w:val="44546A" w:themeColor="text2"/>
      <w:sz w:val="18"/>
      <w:szCs w:val="18"/>
    </w:rPr>
  </w:style>
  <w:style w:type="paragraph" w:styleId="TableofFigures">
    <w:name w:val="table of figures"/>
    <w:basedOn w:val="Normal"/>
    <w:next w:val="Normal"/>
    <w:uiPriority w:val="99"/>
    <w:unhideWhenUsed/>
    <w:rsid w:val="00B5265A"/>
  </w:style>
  <w:style w:type="paragraph" w:styleId="FootnoteText">
    <w:name w:val="footnote text"/>
    <w:basedOn w:val="Normal"/>
    <w:link w:val="FootnoteTextChar"/>
    <w:uiPriority w:val="99"/>
    <w:semiHidden/>
    <w:unhideWhenUsed/>
    <w:rsid w:val="00EA6D3C"/>
    <w:rPr>
      <w:sz w:val="20"/>
      <w:szCs w:val="20"/>
    </w:rPr>
  </w:style>
  <w:style w:type="character" w:customStyle="1" w:styleId="FootnoteTextChar">
    <w:name w:val="Footnote Text Char"/>
    <w:basedOn w:val="DefaultParagraphFont"/>
    <w:link w:val="FootnoteText"/>
    <w:uiPriority w:val="99"/>
    <w:semiHidden/>
    <w:rsid w:val="00EA6D3C"/>
    <w:rPr>
      <w:rFonts w:ascii="Times New Roman" w:hAnsi="Times New Roman"/>
      <w:sz w:val="20"/>
      <w:szCs w:val="20"/>
    </w:rPr>
  </w:style>
  <w:style w:type="character" w:styleId="FootnoteReference">
    <w:name w:val="footnote reference"/>
    <w:basedOn w:val="DefaultParagraphFont"/>
    <w:uiPriority w:val="99"/>
    <w:semiHidden/>
    <w:unhideWhenUsed/>
    <w:rsid w:val="00EA6D3C"/>
    <w:rPr>
      <w:vertAlign w:val="superscript"/>
    </w:rPr>
  </w:style>
  <w:style w:type="paragraph" w:styleId="EndnoteText">
    <w:name w:val="endnote text"/>
    <w:basedOn w:val="Normal"/>
    <w:link w:val="EndnoteTextChar"/>
    <w:uiPriority w:val="99"/>
    <w:semiHidden/>
    <w:unhideWhenUsed/>
    <w:rsid w:val="00EA6D3C"/>
    <w:rPr>
      <w:sz w:val="20"/>
      <w:szCs w:val="20"/>
    </w:rPr>
  </w:style>
  <w:style w:type="character" w:customStyle="1" w:styleId="EndnoteTextChar">
    <w:name w:val="Endnote Text Char"/>
    <w:basedOn w:val="DefaultParagraphFont"/>
    <w:link w:val="EndnoteText"/>
    <w:uiPriority w:val="99"/>
    <w:semiHidden/>
    <w:rsid w:val="00EA6D3C"/>
    <w:rPr>
      <w:rFonts w:ascii="Times New Roman" w:hAnsi="Times New Roman"/>
      <w:sz w:val="20"/>
      <w:szCs w:val="20"/>
    </w:rPr>
  </w:style>
  <w:style w:type="character" w:styleId="EndnoteReference">
    <w:name w:val="endnote reference"/>
    <w:basedOn w:val="DefaultParagraphFont"/>
    <w:uiPriority w:val="99"/>
    <w:semiHidden/>
    <w:unhideWhenUsed/>
    <w:rsid w:val="00EA6D3C"/>
    <w:rPr>
      <w:vertAlign w:val="superscript"/>
    </w:rPr>
  </w:style>
  <w:style w:type="paragraph" w:customStyle="1" w:styleId="EndNoteCategoryHeading">
    <w:name w:val="EndNote Category Heading"/>
    <w:basedOn w:val="Normal"/>
    <w:link w:val="EndNoteCategoryHeadingChar"/>
    <w:rsid w:val="00642A89"/>
    <w:rPr>
      <w:b/>
    </w:rPr>
  </w:style>
  <w:style w:type="character" w:customStyle="1" w:styleId="msolistparagraphChar">
    <w:name w:val="msolistparagraph Char"/>
    <w:basedOn w:val="DefaultParagraphFont"/>
    <w:link w:val="msolistparagraph0"/>
    <w:rsid w:val="00642A89"/>
    <w:rPr>
      <w:rFonts w:ascii="Times New Roman" w:eastAsia="Times New Roman" w:hAnsi="Times New Roman" w:cs="Times New Roman"/>
    </w:rPr>
  </w:style>
  <w:style w:type="character" w:customStyle="1" w:styleId="EndNoteCategoryHeadingChar">
    <w:name w:val="EndNote Category Heading Char"/>
    <w:basedOn w:val="msolistparagraphChar"/>
    <w:link w:val="EndNoteCategoryHeading"/>
    <w:rsid w:val="00642A89"/>
    <w:rPr>
      <w:rFonts w:ascii="Times New Roman" w:eastAsia="Times New Roman" w:hAnsi="Times New Roman" w:cs="Times New Roman"/>
      <w:b/>
    </w:rPr>
  </w:style>
  <w:style w:type="table" w:customStyle="1" w:styleId="QQuestionIconTable">
    <w:name w:val="QQuestionIconTable"/>
    <w:uiPriority w:val="99"/>
    <w:qFormat/>
    <w:rsid w:val="00CE7D00"/>
    <w:pPr>
      <w:jc w:val="center"/>
    </w:pPr>
    <w:rPr>
      <w:rFonts w:eastAsiaTheme="minorEastAsia"/>
      <w:sz w:val="22"/>
      <w:szCs w:val="22"/>
    </w:rPr>
    <w:tblPr>
      <w:tblInd w:w="0" w:type="dxa"/>
      <w:tblCellMar>
        <w:top w:w="0" w:type="dxa"/>
        <w:left w:w="10" w:type="dxa"/>
        <w:bottom w:w="0" w:type="dxa"/>
        <w:right w:w="10" w:type="dxa"/>
      </w:tblCellMar>
    </w:tblPr>
    <w:tcPr>
      <w:shd w:val="clear" w:color="auto" w:fill="auto"/>
      <w:vAlign w:val="center"/>
    </w:tcPr>
  </w:style>
  <w:style w:type="numbering" w:customStyle="1" w:styleId="Multipunch">
    <w:name w:val="Multi punch"/>
    <w:rsid w:val="00CE7D00"/>
    <w:pPr>
      <w:numPr>
        <w:numId w:val="40"/>
      </w:numPr>
    </w:pPr>
  </w:style>
  <w:style w:type="numbering" w:customStyle="1" w:styleId="Singlepunch">
    <w:name w:val="Single punch"/>
    <w:rsid w:val="00CE7D00"/>
    <w:pPr>
      <w:numPr>
        <w:numId w:val="42"/>
      </w:numPr>
    </w:pPr>
  </w:style>
  <w:style w:type="paragraph" w:customStyle="1" w:styleId="QDisplayLogic">
    <w:name w:val="QDisplayLogic"/>
    <w:basedOn w:val="Normal"/>
    <w:qFormat/>
    <w:rsid w:val="00CE7D00"/>
    <w:pPr>
      <w:shd w:val="clear" w:color="auto" w:fill="6898BB"/>
    </w:pPr>
    <w:rPr>
      <w:rFonts w:asciiTheme="minorHAnsi" w:eastAsiaTheme="minorEastAsia" w:hAnsiTheme="minorHAnsi"/>
      <w:i/>
      <w:color w:val="FFFFFF"/>
      <w:sz w:val="20"/>
      <w:szCs w:val="22"/>
    </w:rPr>
  </w:style>
  <w:style w:type="paragraph" w:customStyle="1" w:styleId="H2">
    <w:name w:val="H2"/>
    <w:next w:val="Normal"/>
    <w:rsid w:val="00CE7D00"/>
    <w:pPr>
      <w:spacing w:after="240"/>
    </w:pPr>
    <w:rPr>
      <w:rFonts w:eastAsiaTheme="minorEastAsia"/>
      <w:b/>
      <w:color w:val="000000"/>
      <w:sz w:val="48"/>
      <w:szCs w:val="48"/>
    </w:rPr>
  </w:style>
  <w:style w:type="paragraph" w:customStyle="1" w:styleId="BlockStartLabel">
    <w:name w:val="BlockStartLabel"/>
    <w:basedOn w:val="Normal"/>
    <w:qFormat/>
    <w:rsid w:val="00CE7D00"/>
    <w:rPr>
      <w:rFonts w:asciiTheme="minorHAnsi" w:eastAsiaTheme="minorEastAsia" w:hAnsiTheme="minorHAnsi"/>
      <w:b/>
      <w:color w:val="CCCCCC"/>
      <w:sz w:val="22"/>
      <w:szCs w:val="22"/>
    </w:rPr>
  </w:style>
  <w:style w:type="paragraph" w:customStyle="1" w:styleId="BlockEndLabel">
    <w:name w:val="BlockEndLabel"/>
    <w:basedOn w:val="Normal"/>
    <w:qFormat/>
    <w:rsid w:val="00CE7D00"/>
    <w:rPr>
      <w:rFonts w:asciiTheme="minorHAnsi" w:eastAsiaTheme="minorEastAsia" w:hAnsiTheme="minorHAnsi"/>
      <w:b/>
      <w:color w:val="CCCCCC"/>
      <w:sz w:val="22"/>
      <w:szCs w:val="22"/>
    </w:rPr>
  </w:style>
  <w:style w:type="paragraph" w:customStyle="1" w:styleId="BlockSeparator">
    <w:name w:val="BlockSeparator"/>
    <w:basedOn w:val="Normal"/>
    <w:qFormat/>
    <w:rsid w:val="00CE7D00"/>
    <w:pPr>
      <w:pBdr>
        <w:bottom w:val="single" w:sz="8" w:space="0" w:color="CCCCCC"/>
      </w:pBdr>
      <w:spacing w:line="120" w:lineRule="auto"/>
      <w:jc w:val="center"/>
    </w:pPr>
    <w:rPr>
      <w:rFonts w:asciiTheme="minorHAnsi" w:eastAsiaTheme="minorEastAsia" w:hAnsiTheme="minorHAnsi"/>
      <w:b/>
      <w:color w:val="CCCCCC"/>
      <w:sz w:val="22"/>
      <w:szCs w:val="22"/>
    </w:rPr>
  </w:style>
  <w:style w:type="paragraph" w:customStyle="1" w:styleId="QuestionSeparator">
    <w:name w:val="QuestionSeparator"/>
    <w:basedOn w:val="Normal"/>
    <w:qFormat/>
    <w:rsid w:val="00CE7D00"/>
    <w:pPr>
      <w:pBdr>
        <w:top w:val="dashed" w:sz="8" w:space="0" w:color="CCCCCC"/>
      </w:pBdr>
      <w:spacing w:line="120" w:lineRule="auto"/>
    </w:pPr>
    <w:rPr>
      <w:rFonts w:asciiTheme="minorHAnsi" w:eastAsiaTheme="minorEastAsia" w:hAnsiTheme="minorHAnsi"/>
      <w:sz w:val="22"/>
      <w:szCs w:val="22"/>
    </w:rPr>
  </w:style>
  <w:style w:type="paragraph" w:customStyle="1" w:styleId="TextEntryLine">
    <w:name w:val="TextEntryLine"/>
    <w:basedOn w:val="Normal"/>
    <w:qFormat/>
    <w:rsid w:val="00CE7D00"/>
    <w:pPr>
      <w:spacing w:before="240"/>
    </w:pPr>
    <w:rPr>
      <w:rFonts w:asciiTheme="minorHAnsi" w:eastAsiaTheme="minorEastAsia" w:hAnsiTheme="minorHAnsi"/>
      <w:sz w:val="22"/>
      <w:szCs w:val="22"/>
    </w:rPr>
  </w:style>
  <w:style w:type="paragraph" w:customStyle="1" w:styleId="SFGray">
    <w:name w:val="SFGray"/>
    <w:basedOn w:val="Normal"/>
    <w:qFormat/>
    <w:rsid w:val="00CE7D00"/>
    <w:pPr>
      <w:pBdr>
        <w:top w:val="single" w:sz="4" w:space="4" w:color="CFCFCF"/>
        <w:left w:val="single" w:sz="4" w:space="4" w:color="CFCFCF"/>
        <w:bottom w:val="single" w:sz="4" w:space="4" w:color="CFCFCF"/>
        <w:right w:val="single" w:sz="4" w:space="4" w:color="CFCFCF"/>
      </w:pBdr>
      <w:shd w:val="clear" w:color="auto" w:fill="F2F2F2"/>
      <w:spacing w:line="276" w:lineRule="auto"/>
    </w:pPr>
    <w:rPr>
      <w:rFonts w:asciiTheme="minorHAnsi" w:eastAsiaTheme="minorEastAsia" w:hAnsiTheme="minorHAnsi"/>
      <w:b/>
      <w:color w:val="55555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443965">
      <w:bodyDiv w:val="1"/>
      <w:marLeft w:val="0"/>
      <w:marRight w:val="0"/>
      <w:marTop w:val="0"/>
      <w:marBottom w:val="0"/>
      <w:divBdr>
        <w:top w:val="none" w:sz="0" w:space="0" w:color="auto"/>
        <w:left w:val="none" w:sz="0" w:space="0" w:color="auto"/>
        <w:bottom w:val="none" w:sz="0" w:space="0" w:color="auto"/>
        <w:right w:val="none" w:sz="0" w:space="0" w:color="auto"/>
      </w:divBdr>
    </w:div>
    <w:div w:id="855924816">
      <w:bodyDiv w:val="1"/>
      <w:marLeft w:val="0"/>
      <w:marRight w:val="0"/>
      <w:marTop w:val="0"/>
      <w:marBottom w:val="0"/>
      <w:divBdr>
        <w:top w:val="none" w:sz="0" w:space="0" w:color="auto"/>
        <w:left w:val="none" w:sz="0" w:space="0" w:color="auto"/>
        <w:bottom w:val="none" w:sz="0" w:space="0" w:color="auto"/>
        <w:right w:val="none" w:sz="0" w:space="0" w:color="auto"/>
      </w:divBdr>
    </w:div>
    <w:div w:id="1092357512">
      <w:bodyDiv w:val="1"/>
      <w:marLeft w:val="0"/>
      <w:marRight w:val="0"/>
      <w:marTop w:val="0"/>
      <w:marBottom w:val="0"/>
      <w:divBdr>
        <w:top w:val="none" w:sz="0" w:space="0" w:color="auto"/>
        <w:left w:val="none" w:sz="0" w:space="0" w:color="auto"/>
        <w:bottom w:val="none" w:sz="0" w:space="0" w:color="auto"/>
        <w:right w:val="none" w:sz="0" w:space="0" w:color="auto"/>
      </w:divBdr>
    </w:div>
    <w:div w:id="1147017794">
      <w:bodyDiv w:val="1"/>
      <w:marLeft w:val="0"/>
      <w:marRight w:val="0"/>
      <w:marTop w:val="0"/>
      <w:marBottom w:val="0"/>
      <w:divBdr>
        <w:top w:val="none" w:sz="0" w:space="0" w:color="auto"/>
        <w:left w:val="none" w:sz="0" w:space="0" w:color="auto"/>
        <w:bottom w:val="none" w:sz="0" w:space="0" w:color="auto"/>
        <w:right w:val="none" w:sz="0" w:space="0" w:color="auto"/>
      </w:divBdr>
    </w:div>
    <w:div w:id="1214468643">
      <w:bodyDiv w:val="1"/>
      <w:marLeft w:val="0"/>
      <w:marRight w:val="0"/>
      <w:marTop w:val="0"/>
      <w:marBottom w:val="0"/>
      <w:divBdr>
        <w:top w:val="none" w:sz="0" w:space="0" w:color="auto"/>
        <w:left w:val="none" w:sz="0" w:space="0" w:color="auto"/>
        <w:bottom w:val="none" w:sz="0" w:space="0" w:color="auto"/>
        <w:right w:val="none" w:sz="0" w:space="0" w:color="auto"/>
      </w:divBdr>
    </w:div>
    <w:div w:id="1293247890">
      <w:bodyDiv w:val="1"/>
      <w:marLeft w:val="0"/>
      <w:marRight w:val="0"/>
      <w:marTop w:val="0"/>
      <w:marBottom w:val="0"/>
      <w:divBdr>
        <w:top w:val="none" w:sz="0" w:space="0" w:color="auto"/>
        <w:left w:val="none" w:sz="0" w:space="0" w:color="auto"/>
        <w:bottom w:val="none" w:sz="0" w:space="0" w:color="auto"/>
        <w:right w:val="none" w:sz="0" w:space="0" w:color="auto"/>
      </w:divBdr>
    </w:div>
    <w:div w:id="1882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image" Target="media/image3.tiff"/><Relationship Id="rId39" Type="http://schemas.openxmlformats.org/officeDocument/2006/relationships/image" Target="media/image16.tiff"/><Relationship Id="rId21" Type="http://schemas.openxmlformats.org/officeDocument/2006/relationships/footer" Target="footer8.xml"/><Relationship Id="rId34" Type="http://schemas.openxmlformats.org/officeDocument/2006/relationships/image" Target="media/image11.tiff"/><Relationship Id="rId42" Type="http://schemas.openxmlformats.org/officeDocument/2006/relationships/image" Target="media/image19.tiff"/><Relationship Id="rId47" Type="http://schemas.openxmlformats.org/officeDocument/2006/relationships/image" Target="media/image24.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tiff"/><Relationship Id="rId11" Type="http://schemas.openxmlformats.org/officeDocument/2006/relationships/footer" Target="footer2.xml"/><Relationship Id="rId24" Type="http://schemas.microsoft.com/office/2011/relationships/commentsExtended" Target="commentsExtended.xml"/><Relationship Id="rId32" Type="http://schemas.openxmlformats.org/officeDocument/2006/relationships/image" Target="media/image9.tiff"/><Relationship Id="rId37" Type="http://schemas.openxmlformats.org/officeDocument/2006/relationships/image" Target="media/image14.tiff"/><Relationship Id="rId40" Type="http://schemas.openxmlformats.org/officeDocument/2006/relationships/image" Target="media/image17.tiff"/><Relationship Id="rId45" Type="http://schemas.openxmlformats.org/officeDocument/2006/relationships/image" Target="media/image22.(nul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image" Target="media/image8.tiff"/><Relationship Id="rId44" Type="http://schemas.openxmlformats.org/officeDocument/2006/relationships/image" Target="media/image21.png"/><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2.png"/><Relationship Id="rId27" Type="http://schemas.openxmlformats.org/officeDocument/2006/relationships/image" Target="media/image4.tiff"/><Relationship Id="rId30" Type="http://schemas.openxmlformats.org/officeDocument/2006/relationships/image" Target="media/image7.tiff"/><Relationship Id="rId35" Type="http://schemas.openxmlformats.org/officeDocument/2006/relationships/image" Target="media/image12.tiff"/><Relationship Id="rId43" Type="http://schemas.openxmlformats.org/officeDocument/2006/relationships/image" Target="media/image20.tiff"/><Relationship Id="rId48" Type="http://schemas.openxmlformats.org/officeDocument/2006/relationships/image" Target="media/image25.png"/><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6.xml"/><Relationship Id="rId25" Type="http://schemas.microsoft.com/office/2016/09/relationships/commentsIds" Target="commentsIds.xml"/><Relationship Id="rId33" Type="http://schemas.openxmlformats.org/officeDocument/2006/relationships/image" Target="media/image10.tiff"/><Relationship Id="rId38" Type="http://schemas.openxmlformats.org/officeDocument/2006/relationships/image" Target="media/image15.tiff"/><Relationship Id="rId46" Type="http://schemas.openxmlformats.org/officeDocument/2006/relationships/image" Target="media/image23.jpg"/><Relationship Id="rId20" Type="http://schemas.openxmlformats.org/officeDocument/2006/relationships/image" Target="media/image1.png"/><Relationship Id="rId41" Type="http://schemas.openxmlformats.org/officeDocument/2006/relationships/image" Target="media/image18.tif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comments" Target="comments.xml"/><Relationship Id="rId28" Type="http://schemas.openxmlformats.org/officeDocument/2006/relationships/image" Target="media/image5.tiff"/><Relationship Id="rId36" Type="http://schemas.openxmlformats.org/officeDocument/2006/relationships/image" Target="media/image13.tiff"/><Relationship Id="rId49"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F3C75CFE2904047960CAA51542C3202"/>
        <w:category>
          <w:name w:val="General"/>
          <w:gallery w:val="placeholder"/>
        </w:category>
        <w:types>
          <w:type w:val="bbPlcHdr"/>
        </w:types>
        <w:behaviors>
          <w:behavior w:val="content"/>
        </w:behaviors>
        <w:guid w:val="{B82A4954-07A5-294A-8C7B-D1C37C5C6B1B}"/>
      </w:docPartPr>
      <w:docPartBody>
        <w:p w:rsidR="009C5CCE" w:rsidRDefault="004345CF" w:rsidP="004345CF">
          <w:pPr>
            <w:pStyle w:val="DF3C75CFE2904047960CAA51542C3202"/>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90C"/>
    <w:rsid w:val="0001651B"/>
    <w:rsid w:val="0005725D"/>
    <w:rsid w:val="000969C0"/>
    <w:rsid w:val="000B2E31"/>
    <w:rsid w:val="00161B36"/>
    <w:rsid w:val="0024200F"/>
    <w:rsid w:val="002E7F03"/>
    <w:rsid w:val="00322114"/>
    <w:rsid w:val="004345CF"/>
    <w:rsid w:val="0045266D"/>
    <w:rsid w:val="00481703"/>
    <w:rsid w:val="00492D70"/>
    <w:rsid w:val="00540661"/>
    <w:rsid w:val="005418FB"/>
    <w:rsid w:val="005743AB"/>
    <w:rsid w:val="005D30B5"/>
    <w:rsid w:val="005E1EF8"/>
    <w:rsid w:val="005E2094"/>
    <w:rsid w:val="006F63B7"/>
    <w:rsid w:val="00745250"/>
    <w:rsid w:val="0076330D"/>
    <w:rsid w:val="007679DE"/>
    <w:rsid w:val="007D7101"/>
    <w:rsid w:val="00847233"/>
    <w:rsid w:val="00865404"/>
    <w:rsid w:val="008A3EF1"/>
    <w:rsid w:val="008D54A0"/>
    <w:rsid w:val="00946B09"/>
    <w:rsid w:val="009C5CCE"/>
    <w:rsid w:val="00A41657"/>
    <w:rsid w:val="00A6327E"/>
    <w:rsid w:val="00AB4639"/>
    <w:rsid w:val="00AC490C"/>
    <w:rsid w:val="00AD79D7"/>
    <w:rsid w:val="00B476DD"/>
    <w:rsid w:val="00B542E8"/>
    <w:rsid w:val="00B7012E"/>
    <w:rsid w:val="00B9646D"/>
    <w:rsid w:val="00DA1607"/>
    <w:rsid w:val="00E16DE3"/>
    <w:rsid w:val="00E32DD0"/>
    <w:rsid w:val="00E43357"/>
    <w:rsid w:val="00EA7662"/>
    <w:rsid w:val="00ED4D0E"/>
    <w:rsid w:val="00EF0779"/>
    <w:rsid w:val="00F601F2"/>
    <w:rsid w:val="00F92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0CE4B04B8386418C567D106412F393">
    <w:name w:val="F70CE4B04B8386418C567D106412F393"/>
    <w:rsid w:val="00AC490C"/>
  </w:style>
  <w:style w:type="paragraph" w:customStyle="1" w:styleId="8A0A8156ABEF394CA0B7C47F71A778CC">
    <w:name w:val="8A0A8156ABEF394CA0B7C47F71A778CC"/>
    <w:rsid w:val="00540661"/>
  </w:style>
  <w:style w:type="paragraph" w:customStyle="1" w:styleId="DF3C75CFE2904047960CAA51542C3202">
    <w:name w:val="DF3C75CFE2904047960CAA51542C3202"/>
    <w:rsid w:val="004345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49C9E-AC40-1545-817D-CB8ABFE0B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174</Pages>
  <Words>54803</Words>
  <Characters>312383</Characters>
  <Application>Microsoft Office Word</Application>
  <DocSecurity>2</DocSecurity>
  <Lines>2603</Lines>
  <Paragraphs>732</Paragraphs>
  <ScaleCrop>false</ScaleCrop>
  <HeadingPairs>
    <vt:vector size="2" baseType="variant">
      <vt:variant>
        <vt:lpstr>Title</vt:lpstr>
      </vt:variant>
      <vt:variant>
        <vt:i4>1</vt:i4>
      </vt:variant>
    </vt:vector>
  </HeadingPairs>
  <TitlesOfParts>
    <vt:vector size="1" baseType="lpstr">
      <vt:lpstr>Chapter 1: Introduction</vt:lpstr>
    </vt:vector>
  </TitlesOfParts>
  <Company/>
  <LinksUpToDate>false</LinksUpToDate>
  <CharactersWithSpaces>366454</CharactersWithSpaces>
  <SharedDoc>false</SharedDoc>
  <HLinks>
    <vt:vector size="786" baseType="variant">
      <vt:variant>
        <vt:i4>2556009</vt:i4>
      </vt:variant>
      <vt:variant>
        <vt:i4>1109</vt:i4>
      </vt:variant>
      <vt:variant>
        <vt:i4>0</vt:i4>
      </vt:variant>
      <vt:variant>
        <vt:i4>5</vt:i4>
      </vt:variant>
      <vt:variant>
        <vt:lpwstr>https://www2.ed.gov/about/offices/list/oii/nonpublic/erate.html</vt:lpwstr>
      </vt:variant>
      <vt:variant>
        <vt:lpwstr/>
      </vt:variant>
      <vt:variant>
        <vt:i4>1572873</vt:i4>
      </vt:variant>
      <vt:variant>
        <vt:i4>1106</vt:i4>
      </vt:variant>
      <vt:variant>
        <vt:i4>0</vt:i4>
      </vt:variant>
      <vt:variant>
        <vt:i4>5</vt:i4>
      </vt:variant>
      <vt:variant>
        <vt:lpwstr>https://tech.ed.gov/files/2017/01/NETP17.pdf</vt:lpwstr>
      </vt:variant>
      <vt:variant>
        <vt:lpwstr/>
      </vt:variant>
      <vt:variant>
        <vt:i4>3407992</vt:i4>
      </vt:variant>
      <vt:variant>
        <vt:i4>1103</vt:i4>
      </vt:variant>
      <vt:variant>
        <vt:i4>0</vt:i4>
      </vt:variant>
      <vt:variant>
        <vt:i4>5</vt:i4>
      </vt:variant>
      <vt:variant>
        <vt:lpwstr>https://tech.ed.gov/files/2017/01/2017.1.18-Tech-Federal-Funds-Final-V4.pdf</vt:lpwstr>
      </vt:variant>
      <vt:variant>
        <vt:lpwstr/>
      </vt:variant>
      <vt:variant>
        <vt:i4>1703954</vt:i4>
      </vt:variant>
      <vt:variant>
        <vt:i4>1100</vt:i4>
      </vt:variant>
      <vt:variant>
        <vt:i4>0</vt:i4>
      </vt:variant>
      <vt:variant>
        <vt:i4>5</vt:i4>
      </vt:variant>
      <vt:variant>
        <vt:lpwstr>https://tech.ed.gov/files/2015/12/Characteristics-of-Future-Ready-Leadership.pdf</vt:lpwstr>
      </vt:variant>
      <vt:variant>
        <vt:lpwstr/>
      </vt:variant>
      <vt:variant>
        <vt:i4>2162751</vt:i4>
      </vt:variant>
      <vt:variant>
        <vt:i4>1097</vt:i4>
      </vt:variant>
      <vt:variant>
        <vt:i4>0</vt:i4>
      </vt:variant>
      <vt:variant>
        <vt:i4>5</vt:i4>
      </vt:variant>
      <vt:variant>
        <vt:lpwstr>http://www.setda.org/resources/</vt:lpwstr>
      </vt:variant>
      <vt:variant>
        <vt:lpwstr/>
      </vt:variant>
      <vt:variant>
        <vt:i4>3997803</vt:i4>
      </vt:variant>
      <vt:variant>
        <vt:i4>1094</vt:i4>
      </vt:variant>
      <vt:variant>
        <vt:i4>0</vt:i4>
      </vt:variant>
      <vt:variant>
        <vt:i4>5</vt:i4>
      </vt:variant>
      <vt:variant>
        <vt:lpwstr>https://www.edweek.org/ew/articles/1985/05/01/05210008.h04.html</vt:lpwstr>
      </vt:variant>
      <vt:variant>
        <vt:lpwstr/>
      </vt:variant>
      <vt:variant>
        <vt:i4>4718718</vt:i4>
      </vt:variant>
      <vt:variant>
        <vt:i4>1091</vt:i4>
      </vt:variant>
      <vt:variant>
        <vt:i4>0</vt:i4>
      </vt:variant>
      <vt:variant>
        <vt:i4>5</vt:i4>
      </vt:variant>
      <vt:variant>
        <vt:lpwstr>https://sde.ok.gov/sites/default/files/documents/files/Fast Facts January 2019_0.pdf</vt:lpwstr>
      </vt:variant>
      <vt:variant>
        <vt:lpwstr/>
      </vt:variant>
      <vt:variant>
        <vt:i4>7405665</vt:i4>
      </vt:variant>
      <vt:variant>
        <vt:i4>1088</vt:i4>
      </vt:variant>
      <vt:variant>
        <vt:i4>0</vt:i4>
      </vt:variant>
      <vt:variant>
        <vt:i4>5</vt:i4>
      </vt:variant>
      <vt:variant>
        <vt:lpwstr>https://www.oett.org/about-us/</vt:lpwstr>
      </vt:variant>
      <vt:variant>
        <vt:lpwstr/>
      </vt:variant>
      <vt:variant>
        <vt:i4>3014781</vt:i4>
      </vt:variant>
      <vt:variant>
        <vt:i4>1085</vt:i4>
      </vt:variant>
      <vt:variant>
        <vt:i4>0</vt:i4>
      </vt:variant>
      <vt:variant>
        <vt:i4>5</vt:i4>
      </vt:variant>
      <vt:variant>
        <vt:lpwstr>https://www.edweek.org/ew/section/multimedia/the-nations-main-k-12-law-a-timeline.html</vt:lpwstr>
      </vt:variant>
      <vt:variant>
        <vt:lpwstr/>
      </vt:variant>
      <vt:variant>
        <vt:i4>6291504</vt:i4>
      </vt:variant>
      <vt:variant>
        <vt:i4>1082</vt:i4>
      </vt:variant>
      <vt:variant>
        <vt:i4>0</vt:i4>
      </vt:variant>
      <vt:variant>
        <vt:i4>5</vt:i4>
      </vt:variant>
      <vt:variant>
        <vt:lpwstr>https://www.edweek.org/ew/articles/2015/04/01/eseas-50-year-legacy-a-blend-of-idealism.html</vt:lpwstr>
      </vt:variant>
      <vt:variant>
        <vt:lpwstr/>
      </vt:variant>
      <vt:variant>
        <vt:i4>5242946</vt:i4>
      </vt:variant>
      <vt:variant>
        <vt:i4>1079</vt:i4>
      </vt:variant>
      <vt:variant>
        <vt:i4>0</vt:i4>
      </vt:variant>
      <vt:variant>
        <vt:i4>5</vt:i4>
      </vt:variant>
      <vt:variant>
        <vt:lpwstr>https://www.iste.org/standards/for-administrators</vt:lpwstr>
      </vt:variant>
      <vt:variant>
        <vt:lpwstr/>
      </vt:variant>
      <vt:variant>
        <vt:i4>1769532</vt:i4>
      </vt:variant>
      <vt:variant>
        <vt:i4>719</vt:i4>
      </vt:variant>
      <vt:variant>
        <vt:i4>0</vt:i4>
      </vt:variant>
      <vt:variant>
        <vt:i4>5</vt:i4>
      </vt:variant>
      <vt:variant>
        <vt:lpwstr/>
      </vt:variant>
      <vt:variant>
        <vt:lpwstr>_Toc26285795</vt:lpwstr>
      </vt:variant>
      <vt:variant>
        <vt:i4>1703996</vt:i4>
      </vt:variant>
      <vt:variant>
        <vt:i4>713</vt:i4>
      </vt:variant>
      <vt:variant>
        <vt:i4>0</vt:i4>
      </vt:variant>
      <vt:variant>
        <vt:i4>5</vt:i4>
      </vt:variant>
      <vt:variant>
        <vt:lpwstr/>
      </vt:variant>
      <vt:variant>
        <vt:lpwstr>_Toc26285794</vt:lpwstr>
      </vt:variant>
      <vt:variant>
        <vt:i4>1900604</vt:i4>
      </vt:variant>
      <vt:variant>
        <vt:i4>707</vt:i4>
      </vt:variant>
      <vt:variant>
        <vt:i4>0</vt:i4>
      </vt:variant>
      <vt:variant>
        <vt:i4>5</vt:i4>
      </vt:variant>
      <vt:variant>
        <vt:lpwstr/>
      </vt:variant>
      <vt:variant>
        <vt:lpwstr>_Toc26285793</vt:lpwstr>
      </vt:variant>
      <vt:variant>
        <vt:i4>1835068</vt:i4>
      </vt:variant>
      <vt:variant>
        <vt:i4>701</vt:i4>
      </vt:variant>
      <vt:variant>
        <vt:i4>0</vt:i4>
      </vt:variant>
      <vt:variant>
        <vt:i4>5</vt:i4>
      </vt:variant>
      <vt:variant>
        <vt:lpwstr/>
      </vt:variant>
      <vt:variant>
        <vt:lpwstr>_Toc26285792</vt:lpwstr>
      </vt:variant>
      <vt:variant>
        <vt:i4>2031676</vt:i4>
      </vt:variant>
      <vt:variant>
        <vt:i4>695</vt:i4>
      </vt:variant>
      <vt:variant>
        <vt:i4>0</vt:i4>
      </vt:variant>
      <vt:variant>
        <vt:i4>5</vt:i4>
      </vt:variant>
      <vt:variant>
        <vt:lpwstr/>
      </vt:variant>
      <vt:variant>
        <vt:lpwstr>_Toc26285791</vt:lpwstr>
      </vt:variant>
      <vt:variant>
        <vt:i4>1966140</vt:i4>
      </vt:variant>
      <vt:variant>
        <vt:i4>689</vt:i4>
      </vt:variant>
      <vt:variant>
        <vt:i4>0</vt:i4>
      </vt:variant>
      <vt:variant>
        <vt:i4>5</vt:i4>
      </vt:variant>
      <vt:variant>
        <vt:lpwstr/>
      </vt:variant>
      <vt:variant>
        <vt:lpwstr>_Toc26285790</vt:lpwstr>
      </vt:variant>
      <vt:variant>
        <vt:i4>1507389</vt:i4>
      </vt:variant>
      <vt:variant>
        <vt:i4>683</vt:i4>
      </vt:variant>
      <vt:variant>
        <vt:i4>0</vt:i4>
      </vt:variant>
      <vt:variant>
        <vt:i4>5</vt:i4>
      </vt:variant>
      <vt:variant>
        <vt:lpwstr/>
      </vt:variant>
      <vt:variant>
        <vt:lpwstr>_Toc26285789</vt:lpwstr>
      </vt:variant>
      <vt:variant>
        <vt:i4>1441853</vt:i4>
      </vt:variant>
      <vt:variant>
        <vt:i4>677</vt:i4>
      </vt:variant>
      <vt:variant>
        <vt:i4>0</vt:i4>
      </vt:variant>
      <vt:variant>
        <vt:i4>5</vt:i4>
      </vt:variant>
      <vt:variant>
        <vt:lpwstr/>
      </vt:variant>
      <vt:variant>
        <vt:lpwstr>_Toc26285788</vt:lpwstr>
      </vt:variant>
      <vt:variant>
        <vt:i4>1638461</vt:i4>
      </vt:variant>
      <vt:variant>
        <vt:i4>671</vt:i4>
      </vt:variant>
      <vt:variant>
        <vt:i4>0</vt:i4>
      </vt:variant>
      <vt:variant>
        <vt:i4>5</vt:i4>
      </vt:variant>
      <vt:variant>
        <vt:lpwstr/>
      </vt:variant>
      <vt:variant>
        <vt:lpwstr>_Toc26285787</vt:lpwstr>
      </vt:variant>
      <vt:variant>
        <vt:i4>1572925</vt:i4>
      </vt:variant>
      <vt:variant>
        <vt:i4>665</vt:i4>
      </vt:variant>
      <vt:variant>
        <vt:i4>0</vt:i4>
      </vt:variant>
      <vt:variant>
        <vt:i4>5</vt:i4>
      </vt:variant>
      <vt:variant>
        <vt:lpwstr/>
      </vt:variant>
      <vt:variant>
        <vt:lpwstr>_Toc26285786</vt:lpwstr>
      </vt:variant>
      <vt:variant>
        <vt:i4>1769533</vt:i4>
      </vt:variant>
      <vt:variant>
        <vt:i4>659</vt:i4>
      </vt:variant>
      <vt:variant>
        <vt:i4>0</vt:i4>
      </vt:variant>
      <vt:variant>
        <vt:i4>5</vt:i4>
      </vt:variant>
      <vt:variant>
        <vt:lpwstr/>
      </vt:variant>
      <vt:variant>
        <vt:lpwstr>_Toc26285785</vt:lpwstr>
      </vt:variant>
      <vt:variant>
        <vt:i4>1703997</vt:i4>
      </vt:variant>
      <vt:variant>
        <vt:i4>653</vt:i4>
      </vt:variant>
      <vt:variant>
        <vt:i4>0</vt:i4>
      </vt:variant>
      <vt:variant>
        <vt:i4>5</vt:i4>
      </vt:variant>
      <vt:variant>
        <vt:lpwstr/>
      </vt:variant>
      <vt:variant>
        <vt:lpwstr>_Toc26285784</vt:lpwstr>
      </vt:variant>
      <vt:variant>
        <vt:i4>1900605</vt:i4>
      </vt:variant>
      <vt:variant>
        <vt:i4>647</vt:i4>
      </vt:variant>
      <vt:variant>
        <vt:i4>0</vt:i4>
      </vt:variant>
      <vt:variant>
        <vt:i4>5</vt:i4>
      </vt:variant>
      <vt:variant>
        <vt:lpwstr/>
      </vt:variant>
      <vt:variant>
        <vt:lpwstr>_Toc26285783</vt:lpwstr>
      </vt:variant>
      <vt:variant>
        <vt:i4>1835069</vt:i4>
      </vt:variant>
      <vt:variant>
        <vt:i4>641</vt:i4>
      </vt:variant>
      <vt:variant>
        <vt:i4>0</vt:i4>
      </vt:variant>
      <vt:variant>
        <vt:i4>5</vt:i4>
      </vt:variant>
      <vt:variant>
        <vt:lpwstr/>
      </vt:variant>
      <vt:variant>
        <vt:lpwstr>_Toc26285782</vt:lpwstr>
      </vt:variant>
      <vt:variant>
        <vt:i4>2031677</vt:i4>
      </vt:variant>
      <vt:variant>
        <vt:i4>635</vt:i4>
      </vt:variant>
      <vt:variant>
        <vt:i4>0</vt:i4>
      </vt:variant>
      <vt:variant>
        <vt:i4>5</vt:i4>
      </vt:variant>
      <vt:variant>
        <vt:lpwstr/>
      </vt:variant>
      <vt:variant>
        <vt:lpwstr>_Toc26285781</vt:lpwstr>
      </vt:variant>
      <vt:variant>
        <vt:i4>1966141</vt:i4>
      </vt:variant>
      <vt:variant>
        <vt:i4>629</vt:i4>
      </vt:variant>
      <vt:variant>
        <vt:i4>0</vt:i4>
      </vt:variant>
      <vt:variant>
        <vt:i4>5</vt:i4>
      </vt:variant>
      <vt:variant>
        <vt:lpwstr/>
      </vt:variant>
      <vt:variant>
        <vt:lpwstr>_Toc26285780</vt:lpwstr>
      </vt:variant>
      <vt:variant>
        <vt:i4>1507378</vt:i4>
      </vt:variant>
      <vt:variant>
        <vt:i4>623</vt:i4>
      </vt:variant>
      <vt:variant>
        <vt:i4>0</vt:i4>
      </vt:variant>
      <vt:variant>
        <vt:i4>5</vt:i4>
      </vt:variant>
      <vt:variant>
        <vt:lpwstr/>
      </vt:variant>
      <vt:variant>
        <vt:lpwstr>_Toc26285779</vt:lpwstr>
      </vt:variant>
      <vt:variant>
        <vt:i4>1441842</vt:i4>
      </vt:variant>
      <vt:variant>
        <vt:i4>617</vt:i4>
      </vt:variant>
      <vt:variant>
        <vt:i4>0</vt:i4>
      </vt:variant>
      <vt:variant>
        <vt:i4>5</vt:i4>
      </vt:variant>
      <vt:variant>
        <vt:lpwstr/>
      </vt:variant>
      <vt:variant>
        <vt:lpwstr>_Toc26285778</vt:lpwstr>
      </vt:variant>
      <vt:variant>
        <vt:i4>1638450</vt:i4>
      </vt:variant>
      <vt:variant>
        <vt:i4>611</vt:i4>
      </vt:variant>
      <vt:variant>
        <vt:i4>0</vt:i4>
      </vt:variant>
      <vt:variant>
        <vt:i4>5</vt:i4>
      </vt:variant>
      <vt:variant>
        <vt:lpwstr/>
      </vt:variant>
      <vt:variant>
        <vt:lpwstr>_Toc26285777</vt:lpwstr>
      </vt:variant>
      <vt:variant>
        <vt:i4>1572914</vt:i4>
      </vt:variant>
      <vt:variant>
        <vt:i4>605</vt:i4>
      </vt:variant>
      <vt:variant>
        <vt:i4>0</vt:i4>
      </vt:variant>
      <vt:variant>
        <vt:i4>5</vt:i4>
      </vt:variant>
      <vt:variant>
        <vt:lpwstr/>
      </vt:variant>
      <vt:variant>
        <vt:lpwstr>_Toc26285776</vt:lpwstr>
      </vt:variant>
      <vt:variant>
        <vt:i4>1769522</vt:i4>
      </vt:variant>
      <vt:variant>
        <vt:i4>599</vt:i4>
      </vt:variant>
      <vt:variant>
        <vt:i4>0</vt:i4>
      </vt:variant>
      <vt:variant>
        <vt:i4>5</vt:i4>
      </vt:variant>
      <vt:variant>
        <vt:lpwstr/>
      </vt:variant>
      <vt:variant>
        <vt:lpwstr>_Toc26285775</vt:lpwstr>
      </vt:variant>
      <vt:variant>
        <vt:i4>1703986</vt:i4>
      </vt:variant>
      <vt:variant>
        <vt:i4>593</vt:i4>
      </vt:variant>
      <vt:variant>
        <vt:i4>0</vt:i4>
      </vt:variant>
      <vt:variant>
        <vt:i4>5</vt:i4>
      </vt:variant>
      <vt:variant>
        <vt:lpwstr/>
      </vt:variant>
      <vt:variant>
        <vt:lpwstr>_Toc26285774</vt:lpwstr>
      </vt:variant>
      <vt:variant>
        <vt:i4>1900594</vt:i4>
      </vt:variant>
      <vt:variant>
        <vt:i4>587</vt:i4>
      </vt:variant>
      <vt:variant>
        <vt:i4>0</vt:i4>
      </vt:variant>
      <vt:variant>
        <vt:i4>5</vt:i4>
      </vt:variant>
      <vt:variant>
        <vt:lpwstr/>
      </vt:variant>
      <vt:variant>
        <vt:lpwstr>_Toc26285773</vt:lpwstr>
      </vt:variant>
      <vt:variant>
        <vt:i4>1835058</vt:i4>
      </vt:variant>
      <vt:variant>
        <vt:i4>581</vt:i4>
      </vt:variant>
      <vt:variant>
        <vt:i4>0</vt:i4>
      </vt:variant>
      <vt:variant>
        <vt:i4>5</vt:i4>
      </vt:variant>
      <vt:variant>
        <vt:lpwstr/>
      </vt:variant>
      <vt:variant>
        <vt:lpwstr>_Toc26285772</vt:lpwstr>
      </vt:variant>
      <vt:variant>
        <vt:i4>2031666</vt:i4>
      </vt:variant>
      <vt:variant>
        <vt:i4>575</vt:i4>
      </vt:variant>
      <vt:variant>
        <vt:i4>0</vt:i4>
      </vt:variant>
      <vt:variant>
        <vt:i4>5</vt:i4>
      </vt:variant>
      <vt:variant>
        <vt:lpwstr/>
      </vt:variant>
      <vt:variant>
        <vt:lpwstr>_Toc26285771</vt:lpwstr>
      </vt:variant>
      <vt:variant>
        <vt:i4>1966130</vt:i4>
      </vt:variant>
      <vt:variant>
        <vt:i4>569</vt:i4>
      </vt:variant>
      <vt:variant>
        <vt:i4>0</vt:i4>
      </vt:variant>
      <vt:variant>
        <vt:i4>5</vt:i4>
      </vt:variant>
      <vt:variant>
        <vt:lpwstr/>
      </vt:variant>
      <vt:variant>
        <vt:lpwstr>_Toc26285770</vt:lpwstr>
      </vt:variant>
      <vt:variant>
        <vt:i4>1507379</vt:i4>
      </vt:variant>
      <vt:variant>
        <vt:i4>563</vt:i4>
      </vt:variant>
      <vt:variant>
        <vt:i4>0</vt:i4>
      </vt:variant>
      <vt:variant>
        <vt:i4>5</vt:i4>
      </vt:variant>
      <vt:variant>
        <vt:lpwstr/>
      </vt:variant>
      <vt:variant>
        <vt:lpwstr>_Toc26285769</vt:lpwstr>
      </vt:variant>
      <vt:variant>
        <vt:i4>1441843</vt:i4>
      </vt:variant>
      <vt:variant>
        <vt:i4>557</vt:i4>
      </vt:variant>
      <vt:variant>
        <vt:i4>0</vt:i4>
      </vt:variant>
      <vt:variant>
        <vt:i4>5</vt:i4>
      </vt:variant>
      <vt:variant>
        <vt:lpwstr/>
      </vt:variant>
      <vt:variant>
        <vt:lpwstr>_Toc26285768</vt:lpwstr>
      </vt:variant>
      <vt:variant>
        <vt:i4>1638451</vt:i4>
      </vt:variant>
      <vt:variant>
        <vt:i4>551</vt:i4>
      </vt:variant>
      <vt:variant>
        <vt:i4>0</vt:i4>
      </vt:variant>
      <vt:variant>
        <vt:i4>5</vt:i4>
      </vt:variant>
      <vt:variant>
        <vt:lpwstr/>
      </vt:variant>
      <vt:variant>
        <vt:lpwstr>_Toc26285767</vt:lpwstr>
      </vt:variant>
      <vt:variant>
        <vt:i4>1572915</vt:i4>
      </vt:variant>
      <vt:variant>
        <vt:i4>545</vt:i4>
      </vt:variant>
      <vt:variant>
        <vt:i4>0</vt:i4>
      </vt:variant>
      <vt:variant>
        <vt:i4>5</vt:i4>
      </vt:variant>
      <vt:variant>
        <vt:lpwstr/>
      </vt:variant>
      <vt:variant>
        <vt:lpwstr>_Toc26285766</vt:lpwstr>
      </vt:variant>
      <vt:variant>
        <vt:i4>1769523</vt:i4>
      </vt:variant>
      <vt:variant>
        <vt:i4>539</vt:i4>
      </vt:variant>
      <vt:variant>
        <vt:i4>0</vt:i4>
      </vt:variant>
      <vt:variant>
        <vt:i4>5</vt:i4>
      </vt:variant>
      <vt:variant>
        <vt:lpwstr/>
      </vt:variant>
      <vt:variant>
        <vt:lpwstr>_Toc26285765</vt:lpwstr>
      </vt:variant>
      <vt:variant>
        <vt:i4>1703987</vt:i4>
      </vt:variant>
      <vt:variant>
        <vt:i4>533</vt:i4>
      </vt:variant>
      <vt:variant>
        <vt:i4>0</vt:i4>
      </vt:variant>
      <vt:variant>
        <vt:i4>5</vt:i4>
      </vt:variant>
      <vt:variant>
        <vt:lpwstr/>
      </vt:variant>
      <vt:variant>
        <vt:lpwstr>_Toc26285764</vt:lpwstr>
      </vt:variant>
      <vt:variant>
        <vt:i4>1900595</vt:i4>
      </vt:variant>
      <vt:variant>
        <vt:i4>527</vt:i4>
      </vt:variant>
      <vt:variant>
        <vt:i4>0</vt:i4>
      </vt:variant>
      <vt:variant>
        <vt:i4>5</vt:i4>
      </vt:variant>
      <vt:variant>
        <vt:lpwstr/>
      </vt:variant>
      <vt:variant>
        <vt:lpwstr>_Toc26285763</vt:lpwstr>
      </vt:variant>
      <vt:variant>
        <vt:i4>1835059</vt:i4>
      </vt:variant>
      <vt:variant>
        <vt:i4>521</vt:i4>
      </vt:variant>
      <vt:variant>
        <vt:i4>0</vt:i4>
      </vt:variant>
      <vt:variant>
        <vt:i4>5</vt:i4>
      </vt:variant>
      <vt:variant>
        <vt:lpwstr/>
      </vt:variant>
      <vt:variant>
        <vt:lpwstr>_Toc26285762</vt:lpwstr>
      </vt:variant>
      <vt:variant>
        <vt:i4>1310781</vt:i4>
      </vt:variant>
      <vt:variant>
        <vt:i4>512</vt:i4>
      </vt:variant>
      <vt:variant>
        <vt:i4>0</vt:i4>
      </vt:variant>
      <vt:variant>
        <vt:i4>5</vt:i4>
      </vt:variant>
      <vt:variant>
        <vt:lpwstr/>
      </vt:variant>
      <vt:variant>
        <vt:lpwstr>_Toc26690894</vt:lpwstr>
      </vt:variant>
      <vt:variant>
        <vt:i4>1245245</vt:i4>
      </vt:variant>
      <vt:variant>
        <vt:i4>506</vt:i4>
      </vt:variant>
      <vt:variant>
        <vt:i4>0</vt:i4>
      </vt:variant>
      <vt:variant>
        <vt:i4>5</vt:i4>
      </vt:variant>
      <vt:variant>
        <vt:lpwstr/>
      </vt:variant>
      <vt:variant>
        <vt:lpwstr>_Toc26690893</vt:lpwstr>
      </vt:variant>
      <vt:variant>
        <vt:i4>1179709</vt:i4>
      </vt:variant>
      <vt:variant>
        <vt:i4>500</vt:i4>
      </vt:variant>
      <vt:variant>
        <vt:i4>0</vt:i4>
      </vt:variant>
      <vt:variant>
        <vt:i4>5</vt:i4>
      </vt:variant>
      <vt:variant>
        <vt:lpwstr/>
      </vt:variant>
      <vt:variant>
        <vt:lpwstr>_Toc26690892</vt:lpwstr>
      </vt:variant>
      <vt:variant>
        <vt:i4>1114173</vt:i4>
      </vt:variant>
      <vt:variant>
        <vt:i4>494</vt:i4>
      </vt:variant>
      <vt:variant>
        <vt:i4>0</vt:i4>
      </vt:variant>
      <vt:variant>
        <vt:i4>5</vt:i4>
      </vt:variant>
      <vt:variant>
        <vt:lpwstr/>
      </vt:variant>
      <vt:variant>
        <vt:lpwstr>_Toc26690891</vt:lpwstr>
      </vt:variant>
      <vt:variant>
        <vt:i4>1048637</vt:i4>
      </vt:variant>
      <vt:variant>
        <vt:i4>488</vt:i4>
      </vt:variant>
      <vt:variant>
        <vt:i4>0</vt:i4>
      </vt:variant>
      <vt:variant>
        <vt:i4>5</vt:i4>
      </vt:variant>
      <vt:variant>
        <vt:lpwstr/>
      </vt:variant>
      <vt:variant>
        <vt:lpwstr>_Toc26690890</vt:lpwstr>
      </vt:variant>
      <vt:variant>
        <vt:i4>1638460</vt:i4>
      </vt:variant>
      <vt:variant>
        <vt:i4>482</vt:i4>
      </vt:variant>
      <vt:variant>
        <vt:i4>0</vt:i4>
      </vt:variant>
      <vt:variant>
        <vt:i4>5</vt:i4>
      </vt:variant>
      <vt:variant>
        <vt:lpwstr/>
      </vt:variant>
      <vt:variant>
        <vt:lpwstr>_Toc26690889</vt:lpwstr>
      </vt:variant>
      <vt:variant>
        <vt:i4>1572924</vt:i4>
      </vt:variant>
      <vt:variant>
        <vt:i4>476</vt:i4>
      </vt:variant>
      <vt:variant>
        <vt:i4>0</vt:i4>
      </vt:variant>
      <vt:variant>
        <vt:i4>5</vt:i4>
      </vt:variant>
      <vt:variant>
        <vt:lpwstr/>
      </vt:variant>
      <vt:variant>
        <vt:lpwstr>_Toc26690888</vt:lpwstr>
      </vt:variant>
      <vt:variant>
        <vt:i4>1507388</vt:i4>
      </vt:variant>
      <vt:variant>
        <vt:i4>470</vt:i4>
      </vt:variant>
      <vt:variant>
        <vt:i4>0</vt:i4>
      </vt:variant>
      <vt:variant>
        <vt:i4>5</vt:i4>
      </vt:variant>
      <vt:variant>
        <vt:lpwstr/>
      </vt:variant>
      <vt:variant>
        <vt:lpwstr>_Toc26690887</vt:lpwstr>
      </vt:variant>
      <vt:variant>
        <vt:i4>1441852</vt:i4>
      </vt:variant>
      <vt:variant>
        <vt:i4>464</vt:i4>
      </vt:variant>
      <vt:variant>
        <vt:i4>0</vt:i4>
      </vt:variant>
      <vt:variant>
        <vt:i4>5</vt:i4>
      </vt:variant>
      <vt:variant>
        <vt:lpwstr/>
      </vt:variant>
      <vt:variant>
        <vt:lpwstr>_Toc26690886</vt:lpwstr>
      </vt:variant>
      <vt:variant>
        <vt:i4>1376316</vt:i4>
      </vt:variant>
      <vt:variant>
        <vt:i4>458</vt:i4>
      </vt:variant>
      <vt:variant>
        <vt:i4>0</vt:i4>
      </vt:variant>
      <vt:variant>
        <vt:i4>5</vt:i4>
      </vt:variant>
      <vt:variant>
        <vt:lpwstr/>
      </vt:variant>
      <vt:variant>
        <vt:lpwstr>_Toc26690885</vt:lpwstr>
      </vt:variant>
      <vt:variant>
        <vt:i4>1310780</vt:i4>
      </vt:variant>
      <vt:variant>
        <vt:i4>452</vt:i4>
      </vt:variant>
      <vt:variant>
        <vt:i4>0</vt:i4>
      </vt:variant>
      <vt:variant>
        <vt:i4>5</vt:i4>
      </vt:variant>
      <vt:variant>
        <vt:lpwstr/>
      </vt:variant>
      <vt:variant>
        <vt:lpwstr>_Toc26690884</vt:lpwstr>
      </vt:variant>
      <vt:variant>
        <vt:i4>1245244</vt:i4>
      </vt:variant>
      <vt:variant>
        <vt:i4>446</vt:i4>
      </vt:variant>
      <vt:variant>
        <vt:i4>0</vt:i4>
      </vt:variant>
      <vt:variant>
        <vt:i4>5</vt:i4>
      </vt:variant>
      <vt:variant>
        <vt:lpwstr/>
      </vt:variant>
      <vt:variant>
        <vt:lpwstr>_Toc26690883</vt:lpwstr>
      </vt:variant>
      <vt:variant>
        <vt:i4>1179708</vt:i4>
      </vt:variant>
      <vt:variant>
        <vt:i4>440</vt:i4>
      </vt:variant>
      <vt:variant>
        <vt:i4>0</vt:i4>
      </vt:variant>
      <vt:variant>
        <vt:i4>5</vt:i4>
      </vt:variant>
      <vt:variant>
        <vt:lpwstr/>
      </vt:variant>
      <vt:variant>
        <vt:lpwstr>_Toc26690882</vt:lpwstr>
      </vt:variant>
      <vt:variant>
        <vt:i4>1114172</vt:i4>
      </vt:variant>
      <vt:variant>
        <vt:i4>434</vt:i4>
      </vt:variant>
      <vt:variant>
        <vt:i4>0</vt:i4>
      </vt:variant>
      <vt:variant>
        <vt:i4>5</vt:i4>
      </vt:variant>
      <vt:variant>
        <vt:lpwstr/>
      </vt:variant>
      <vt:variant>
        <vt:lpwstr>_Toc26690881</vt:lpwstr>
      </vt:variant>
      <vt:variant>
        <vt:i4>1048636</vt:i4>
      </vt:variant>
      <vt:variant>
        <vt:i4>428</vt:i4>
      </vt:variant>
      <vt:variant>
        <vt:i4>0</vt:i4>
      </vt:variant>
      <vt:variant>
        <vt:i4>5</vt:i4>
      </vt:variant>
      <vt:variant>
        <vt:lpwstr/>
      </vt:variant>
      <vt:variant>
        <vt:lpwstr>_Toc26690880</vt:lpwstr>
      </vt:variant>
      <vt:variant>
        <vt:i4>1638451</vt:i4>
      </vt:variant>
      <vt:variant>
        <vt:i4>422</vt:i4>
      </vt:variant>
      <vt:variant>
        <vt:i4>0</vt:i4>
      </vt:variant>
      <vt:variant>
        <vt:i4>5</vt:i4>
      </vt:variant>
      <vt:variant>
        <vt:lpwstr/>
      </vt:variant>
      <vt:variant>
        <vt:lpwstr>_Toc26690879</vt:lpwstr>
      </vt:variant>
      <vt:variant>
        <vt:i4>1572915</vt:i4>
      </vt:variant>
      <vt:variant>
        <vt:i4>416</vt:i4>
      </vt:variant>
      <vt:variant>
        <vt:i4>0</vt:i4>
      </vt:variant>
      <vt:variant>
        <vt:i4>5</vt:i4>
      </vt:variant>
      <vt:variant>
        <vt:lpwstr/>
      </vt:variant>
      <vt:variant>
        <vt:lpwstr>_Toc26690878</vt:lpwstr>
      </vt:variant>
      <vt:variant>
        <vt:i4>1507379</vt:i4>
      </vt:variant>
      <vt:variant>
        <vt:i4>410</vt:i4>
      </vt:variant>
      <vt:variant>
        <vt:i4>0</vt:i4>
      </vt:variant>
      <vt:variant>
        <vt:i4>5</vt:i4>
      </vt:variant>
      <vt:variant>
        <vt:lpwstr/>
      </vt:variant>
      <vt:variant>
        <vt:lpwstr>_Toc26690877</vt:lpwstr>
      </vt:variant>
      <vt:variant>
        <vt:i4>1441843</vt:i4>
      </vt:variant>
      <vt:variant>
        <vt:i4>404</vt:i4>
      </vt:variant>
      <vt:variant>
        <vt:i4>0</vt:i4>
      </vt:variant>
      <vt:variant>
        <vt:i4>5</vt:i4>
      </vt:variant>
      <vt:variant>
        <vt:lpwstr/>
      </vt:variant>
      <vt:variant>
        <vt:lpwstr>_Toc26690876</vt:lpwstr>
      </vt:variant>
      <vt:variant>
        <vt:i4>1376307</vt:i4>
      </vt:variant>
      <vt:variant>
        <vt:i4>398</vt:i4>
      </vt:variant>
      <vt:variant>
        <vt:i4>0</vt:i4>
      </vt:variant>
      <vt:variant>
        <vt:i4>5</vt:i4>
      </vt:variant>
      <vt:variant>
        <vt:lpwstr/>
      </vt:variant>
      <vt:variant>
        <vt:lpwstr>_Toc26690875</vt:lpwstr>
      </vt:variant>
      <vt:variant>
        <vt:i4>1310771</vt:i4>
      </vt:variant>
      <vt:variant>
        <vt:i4>392</vt:i4>
      </vt:variant>
      <vt:variant>
        <vt:i4>0</vt:i4>
      </vt:variant>
      <vt:variant>
        <vt:i4>5</vt:i4>
      </vt:variant>
      <vt:variant>
        <vt:lpwstr/>
      </vt:variant>
      <vt:variant>
        <vt:lpwstr>_Toc26690874</vt:lpwstr>
      </vt:variant>
      <vt:variant>
        <vt:i4>1245235</vt:i4>
      </vt:variant>
      <vt:variant>
        <vt:i4>386</vt:i4>
      </vt:variant>
      <vt:variant>
        <vt:i4>0</vt:i4>
      </vt:variant>
      <vt:variant>
        <vt:i4>5</vt:i4>
      </vt:variant>
      <vt:variant>
        <vt:lpwstr/>
      </vt:variant>
      <vt:variant>
        <vt:lpwstr>_Toc26690873</vt:lpwstr>
      </vt:variant>
      <vt:variant>
        <vt:i4>1179699</vt:i4>
      </vt:variant>
      <vt:variant>
        <vt:i4>380</vt:i4>
      </vt:variant>
      <vt:variant>
        <vt:i4>0</vt:i4>
      </vt:variant>
      <vt:variant>
        <vt:i4>5</vt:i4>
      </vt:variant>
      <vt:variant>
        <vt:lpwstr/>
      </vt:variant>
      <vt:variant>
        <vt:lpwstr>_Toc26690872</vt:lpwstr>
      </vt:variant>
      <vt:variant>
        <vt:i4>1114163</vt:i4>
      </vt:variant>
      <vt:variant>
        <vt:i4>374</vt:i4>
      </vt:variant>
      <vt:variant>
        <vt:i4>0</vt:i4>
      </vt:variant>
      <vt:variant>
        <vt:i4>5</vt:i4>
      </vt:variant>
      <vt:variant>
        <vt:lpwstr/>
      </vt:variant>
      <vt:variant>
        <vt:lpwstr>_Toc26690871</vt:lpwstr>
      </vt:variant>
      <vt:variant>
        <vt:i4>1048627</vt:i4>
      </vt:variant>
      <vt:variant>
        <vt:i4>368</vt:i4>
      </vt:variant>
      <vt:variant>
        <vt:i4>0</vt:i4>
      </vt:variant>
      <vt:variant>
        <vt:i4>5</vt:i4>
      </vt:variant>
      <vt:variant>
        <vt:lpwstr/>
      </vt:variant>
      <vt:variant>
        <vt:lpwstr>_Toc26690870</vt:lpwstr>
      </vt:variant>
      <vt:variant>
        <vt:i4>1638450</vt:i4>
      </vt:variant>
      <vt:variant>
        <vt:i4>362</vt:i4>
      </vt:variant>
      <vt:variant>
        <vt:i4>0</vt:i4>
      </vt:variant>
      <vt:variant>
        <vt:i4>5</vt:i4>
      </vt:variant>
      <vt:variant>
        <vt:lpwstr/>
      </vt:variant>
      <vt:variant>
        <vt:lpwstr>_Toc26690869</vt:lpwstr>
      </vt:variant>
      <vt:variant>
        <vt:i4>1572914</vt:i4>
      </vt:variant>
      <vt:variant>
        <vt:i4>356</vt:i4>
      </vt:variant>
      <vt:variant>
        <vt:i4>0</vt:i4>
      </vt:variant>
      <vt:variant>
        <vt:i4>5</vt:i4>
      </vt:variant>
      <vt:variant>
        <vt:lpwstr/>
      </vt:variant>
      <vt:variant>
        <vt:lpwstr>_Toc26690868</vt:lpwstr>
      </vt:variant>
      <vt:variant>
        <vt:i4>1507378</vt:i4>
      </vt:variant>
      <vt:variant>
        <vt:i4>350</vt:i4>
      </vt:variant>
      <vt:variant>
        <vt:i4>0</vt:i4>
      </vt:variant>
      <vt:variant>
        <vt:i4>5</vt:i4>
      </vt:variant>
      <vt:variant>
        <vt:lpwstr/>
      </vt:variant>
      <vt:variant>
        <vt:lpwstr>_Toc26690867</vt:lpwstr>
      </vt:variant>
      <vt:variant>
        <vt:i4>1441842</vt:i4>
      </vt:variant>
      <vt:variant>
        <vt:i4>344</vt:i4>
      </vt:variant>
      <vt:variant>
        <vt:i4>0</vt:i4>
      </vt:variant>
      <vt:variant>
        <vt:i4>5</vt:i4>
      </vt:variant>
      <vt:variant>
        <vt:lpwstr/>
      </vt:variant>
      <vt:variant>
        <vt:lpwstr>_Toc26690866</vt:lpwstr>
      </vt:variant>
      <vt:variant>
        <vt:i4>1376306</vt:i4>
      </vt:variant>
      <vt:variant>
        <vt:i4>338</vt:i4>
      </vt:variant>
      <vt:variant>
        <vt:i4>0</vt:i4>
      </vt:variant>
      <vt:variant>
        <vt:i4>5</vt:i4>
      </vt:variant>
      <vt:variant>
        <vt:lpwstr/>
      </vt:variant>
      <vt:variant>
        <vt:lpwstr>_Toc26690865</vt:lpwstr>
      </vt:variant>
      <vt:variant>
        <vt:i4>1310770</vt:i4>
      </vt:variant>
      <vt:variant>
        <vt:i4>332</vt:i4>
      </vt:variant>
      <vt:variant>
        <vt:i4>0</vt:i4>
      </vt:variant>
      <vt:variant>
        <vt:i4>5</vt:i4>
      </vt:variant>
      <vt:variant>
        <vt:lpwstr/>
      </vt:variant>
      <vt:variant>
        <vt:lpwstr>_Toc26690864</vt:lpwstr>
      </vt:variant>
      <vt:variant>
        <vt:i4>1245234</vt:i4>
      </vt:variant>
      <vt:variant>
        <vt:i4>326</vt:i4>
      </vt:variant>
      <vt:variant>
        <vt:i4>0</vt:i4>
      </vt:variant>
      <vt:variant>
        <vt:i4>5</vt:i4>
      </vt:variant>
      <vt:variant>
        <vt:lpwstr/>
      </vt:variant>
      <vt:variant>
        <vt:lpwstr>_Toc26690863</vt:lpwstr>
      </vt:variant>
      <vt:variant>
        <vt:i4>1179698</vt:i4>
      </vt:variant>
      <vt:variant>
        <vt:i4>320</vt:i4>
      </vt:variant>
      <vt:variant>
        <vt:i4>0</vt:i4>
      </vt:variant>
      <vt:variant>
        <vt:i4>5</vt:i4>
      </vt:variant>
      <vt:variant>
        <vt:lpwstr/>
      </vt:variant>
      <vt:variant>
        <vt:lpwstr>_Toc26690862</vt:lpwstr>
      </vt:variant>
      <vt:variant>
        <vt:i4>1114162</vt:i4>
      </vt:variant>
      <vt:variant>
        <vt:i4>314</vt:i4>
      </vt:variant>
      <vt:variant>
        <vt:i4>0</vt:i4>
      </vt:variant>
      <vt:variant>
        <vt:i4>5</vt:i4>
      </vt:variant>
      <vt:variant>
        <vt:lpwstr/>
      </vt:variant>
      <vt:variant>
        <vt:lpwstr>_Toc26690861</vt:lpwstr>
      </vt:variant>
      <vt:variant>
        <vt:i4>1048626</vt:i4>
      </vt:variant>
      <vt:variant>
        <vt:i4>308</vt:i4>
      </vt:variant>
      <vt:variant>
        <vt:i4>0</vt:i4>
      </vt:variant>
      <vt:variant>
        <vt:i4>5</vt:i4>
      </vt:variant>
      <vt:variant>
        <vt:lpwstr/>
      </vt:variant>
      <vt:variant>
        <vt:lpwstr>_Toc26690860</vt:lpwstr>
      </vt:variant>
      <vt:variant>
        <vt:i4>1638449</vt:i4>
      </vt:variant>
      <vt:variant>
        <vt:i4>302</vt:i4>
      </vt:variant>
      <vt:variant>
        <vt:i4>0</vt:i4>
      </vt:variant>
      <vt:variant>
        <vt:i4>5</vt:i4>
      </vt:variant>
      <vt:variant>
        <vt:lpwstr/>
      </vt:variant>
      <vt:variant>
        <vt:lpwstr>_Toc26690859</vt:lpwstr>
      </vt:variant>
      <vt:variant>
        <vt:i4>1572913</vt:i4>
      </vt:variant>
      <vt:variant>
        <vt:i4>296</vt:i4>
      </vt:variant>
      <vt:variant>
        <vt:i4>0</vt:i4>
      </vt:variant>
      <vt:variant>
        <vt:i4>5</vt:i4>
      </vt:variant>
      <vt:variant>
        <vt:lpwstr/>
      </vt:variant>
      <vt:variant>
        <vt:lpwstr>_Toc26690858</vt:lpwstr>
      </vt:variant>
      <vt:variant>
        <vt:i4>1507377</vt:i4>
      </vt:variant>
      <vt:variant>
        <vt:i4>290</vt:i4>
      </vt:variant>
      <vt:variant>
        <vt:i4>0</vt:i4>
      </vt:variant>
      <vt:variant>
        <vt:i4>5</vt:i4>
      </vt:variant>
      <vt:variant>
        <vt:lpwstr/>
      </vt:variant>
      <vt:variant>
        <vt:lpwstr>_Toc26690857</vt:lpwstr>
      </vt:variant>
      <vt:variant>
        <vt:i4>1441841</vt:i4>
      </vt:variant>
      <vt:variant>
        <vt:i4>284</vt:i4>
      </vt:variant>
      <vt:variant>
        <vt:i4>0</vt:i4>
      </vt:variant>
      <vt:variant>
        <vt:i4>5</vt:i4>
      </vt:variant>
      <vt:variant>
        <vt:lpwstr/>
      </vt:variant>
      <vt:variant>
        <vt:lpwstr>_Toc26690856</vt:lpwstr>
      </vt:variant>
      <vt:variant>
        <vt:i4>1376305</vt:i4>
      </vt:variant>
      <vt:variant>
        <vt:i4>278</vt:i4>
      </vt:variant>
      <vt:variant>
        <vt:i4>0</vt:i4>
      </vt:variant>
      <vt:variant>
        <vt:i4>5</vt:i4>
      </vt:variant>
      <vt:variant>
        <vt:lpwstr/>
      </vt:variant>
      <vt:variant>
        <vt:lpwstr>_Toc26690855</vt:lpwstr>
      </vt:variant>
      <vt:variant>
        <vt:i4>1310769</vt:i4>
      </vt:variant>
      <vt:variant>
        <vt:i4>272</vt:i4>
      </vt:variant>
      <vt:variant>
        <vt:i4>0</vt:i4>
      </vt:variant>
      <vt:variant>
        <vt:i4>5</vt:i4>
      </vt:variant>
      <vt:variant>
        <vt:lpwstr/>
      </vt:variant>
      <vt:variant>
        <vt:lpwstr>_Toc26690854</vt:lpwstr>
      </vt:variant>
      <vt:variant>
        <vt:i4>1245233</vt:i4>
      </vt:variant>
      <vt:variant>
        <vt:i4>266</vt:i4>
      </vt:variant>
      <vt:variant>
        <vt:i4>0</vt:i4>
      </vt:variant>
      <vt:variant>
        <vt:i4>5</vt:i4>
      </vt:variant>
      <vt:variant>
        <vt:lpwstr/>
      </vt:variant>
      <vt:variant>
        <vt:lpwstr>_Toc26690853</vt:lpwstr>
      </vt:variant>
      <vt:variant>
        <vt:i4>1179697</vt:i4>
      </vt:variant>
      <vt:variant>
        <vt:i4>260</vt:i4>
      </vt:variant>
      <vt:variant>
        <vt:i4>0</vt:i4>
      </vt:variant>
      <vt:variant>
        <vt:i4>5</vt:i4>
      </vt:variant>
      <vt:variant>
        <vt:lpwstr/>
      </vt:variant>
      <vt:variant>
        <vt:lpwstr>_Toc26690852</vt:lpwstr>
      </vt:variant>
      <vt:variant>
        <vt:i4>1114161</vt:i4>
      </vt:variant>
      <vt:variant>
        <vt:i4>254</vt:i4>
      </vt:variant>
      <vt:variant>
        <vt:i4>0</vt:i4>
      </vt:variant>
      <vt:variant>
        <vt:i4>5</vt:i4>
      </vt:variant>
      <vt:variant>
        <vt:lpwstr/>
      </vt:variant>
      <vt:variant>
        <vt:lpwstr>_Toc26690851</vt:lpwstr>
      </vt:variant>
      <vt:variant>
        <vt:i4>1048625</vt:i4>
      </vt:variant>
      <vt:variant>
        <vt:i4>248</vt:i4>
      </vt:variant>
      <vt:variant>
        <vt:i4>0</vt:i4>
      </vt:variant>
      <vt:variant>
        <vt:i4>5</vt:i4>
      </vt:variant>
      <vt:variant>
        <vt:lpwstr/>
      </vt:variant>
      <vt:variant>
        <vt:lpwstr>_Toc26690850</vt:lpwstr>
      </vt:variant>
      <vt:variant>
        <vt:i4>1638448</vt:i4>
      </vt:variant>
      <vt:variant>
        <vt:i4>242</vt:i4>
      </vt:variant>
      <vt:variant>
        <vt:i4>0</vt:i4>
      </vt:variant>
      <vt:variant>
        <vt:i4>5</vt:i4>
      </vt:variant>
      <vt:variant>
        <vt:lpwstr/>
      </vt:variant>
      <vt:variant>
        <vt:lpwstr>_Toc26690849</vt:lpwstr>
      </vt:variant>
      <vt:variant>
        <vt:i4>1572912</vt:i4>
      </vt:variant>
      <vt:variant>
        <vt:i4>236</vt:i4>
      </vt:variant>
      <vt:variant>
        <vt:i4>0</vt:i4>
      </vt:variant>
      <vt:variant>
        <vt:i4>5</vt:i4>
      </vt:variant>
      <vt:variant>
        <vt:lpwstr/>
      </vt:variant>
      <vt:variant>
        <vt:lpwstr>_Toc26690848</vt:lpwstr>
      </vt:variant>
      <vt:variant>
        <vt:i4>1507376</vt:i4>
      </vt:variant>
      <vt:variant>
        <vt:i4>230</vt:i4>
      </vt:variant>
      <vt:variant>
        <vt:i4>0</vt:i4>
      </vt:variant>
      <vt:variant>
        <vt:i4>5</vt:i4>
      </vt:variant>
      <vt:variant>
        <vt:lpwstr/>
      </vt:variant>
      <vt:variant>
        <vt:lpwstr>_Toc26690847</vt:lpwstr>
      </vt:variant>
      <vt:variant>
        <vt:i4>1441840</vt:i4>
      </vt:variant>
      <vt:variant>
        <vt:i4>224</vt:i4>
      </vt:variant>
      <vt:variant>
        <vt:i4>0</vt:i4>
      </vt:variant>
      <vt:variant>
        <vt:i4>5</vt:i4>
      </vt:variant>
      <vt:variant>
        <vt:lpwstr/>
      </vt:variant>
      <vt:variant>
        <vt:lpwstr>_Toc26690846</vt:lpwstr>
      </vt:variant>
      <vt:variant>
        <vt:i4>1376304</vt:i4>
      </vt:variant>
      <vt:variant>
        <vt:i4>218</vt:i4>
      </vt:variant>
      <vt:variant>
        <vt:i4>0</vt:i4>
      </vt:variant>
      <vt:variant>
        <vt:i4>5</vt:i4>
      </vt:variant>
      <vt:variant>
        <vt:lpwstr/>
      </vt:variant>
      <vt:variant>
        <vt:lpwstr>_Toc26690845</vt:lpwstr>
      </vt:variant>
      <vt:variant>
        <vt:i4>1310768</vt:i4>
      </vt:variant>
      <vt:variant>
        <vt:i4>212</vt:i4>
      </vt:variant>
      <vt:variant>
        <vt:i4>0</vt:i4>
      </vt:variant>
      <vt:variant>
        <vt:i4>5</vt:i4>
      </vt:variant>
      <vt:variant>
        <vt:lpwstr/>
      </vt:variant>
      <vt:variant>
        <vt:lpwstr>_Toc26690844</vt:lpwstr>
      </vt:variant>
      <vt:variant>
        <vt:i4>1245232</vt:i4>
      </vt:variant>
      <vt:variant>
        <vt:i4>206</vt:i4>
      </vt:variant>
      <vt:variant>
        <vt:i4>0</vt:i4>
      </vt:variant>
      <vt:variant>
        <vt:i4>5</vt:i4>
      </vt:variant>
      <vt:variant>
        <vt:lpwstr/>
      </vt:variant>
      <vt:variant>
        <vt:lpwstr>_Toc26690843</vt:lpwstr>
      </vt:variant>
      <vt:variant>
        <vt:i4>1179696</vt:i4>
      </vt:variant>
      <vt:variant>
        <vt:i4>200</vt:i4>
      </vt:variant>
      <vt:variant>
        <vt:i4>0</vt:i4>
      </vt:variant>
      <vt:variant>
        <vt:i4>5</vt:i4>
      </vt:variant>
      <vt:variant>
        <vt:lpwstr/>
      </vt:variant>
      <vt:variant>
        <vt:lpwstr>_Toc26690842</vt:lpwstr>
      </vt:variant>
      <vt:variant>
        <vt:i4>1114160</vt:i4>
      </vt:variant>
      <vt:variant>
        <vt:i4>194</vt:i4>
      </vt:variant>
      <vt:variant>
        <vt:i4>0</vt:i4>
      </vt:variant>
      <vt:variant>
        <vt:i4>5</vt:i4>
      </vt:variant>
      <vt:variant>
        <vt:lpwstr/>
      </vt:variant>
      <vt:variant>
        <vt:lpwstr>_Toc26690841</vt:lpwstr>
      </vt:variant>
      <vt:variant>
        <vt:i4>1048624</vt:i4>
      </vt:variant>
      <vt:variant>
        <vt:i4>188</vt:i4>
      </vt:variant>
      <vt:variant>
        <vt:i4>0</vt:i4>
      </vt:variant>
      <vt:variant>
        <vt:i4>5</vt:i4>
      </vt:variant>
      <vt:variant>
        <vt:lpwstr/>
      </vt:variant>
      <vt:variant>
        <vt:lpwstr>_Toc26690840</vt:lpwstr>
      </vt:variant>
      <vt:variant>
        <vt:i4>1638455</vt:i4>
      </vt:variant>
      <vt:variant>
        <vt:i4>182</vt:i4>
      </vt:variant>
      <vt:variant>
        <vt:i4>0</vt:i4>
      </vt:variant>
      <vt:variant>
        <vt:i4>5</vt:i4>
      </vt:variant>
      <vt:variant>
        <vt:lpwstr/>
      </vt:variant>
      <vt:variant>
        <vt:lpwstr>_Toc26690839</vt:lpwstr>
      </vt:variant>
      <vt:variant>
        <vt:i4>1572919</vt:i4>
      </vt:variant>
      <vt:variant>
        <vt:i4>176</vt:i4>
      </vt:variant>
      <vt:variant>
        <vt:i4>0</vt:i4>
      </vt:variant>
      <vt:variant>
        <vt:i4>5</vt:i4>
      </vt:variant>
      <vt:variant>
        <vt:lpwstr/>
      </vt:variant>
      <vt:variant>
        <vt:lpwstr>_Toc26690838</vt:lpwstr>
      </vt:variant>
      <vt:variant>
        <vt:i4>1507383</vt:i4>
      </vt:variant>
      <vt:variant>
        <vt:i4>170</vt:i4>
      </vt:variant>
      <vt:variant>
        <vt:i4>0</vt:i4>
      </vt:variant>
      <vt:variant>
        <vt:i4>5</vt:i4>
      </vt:variant>
      <vt:variant>
        <vt:lpwstr/>
      </vt:variant>
      <vt:variant>
        <vt:lpwstr>_Toc26690837</vt:lpwstr>
      </vt:variant>
      <vt:variant>
        <vt:i4>1441847</vt:i4>
      </vt:variant>
      <vt:variant>
        <vt:i4>164</vt:i4>
      </vt:variant>
      <vt:variant>
        <vt:i4>0</vt:i4>
      </vt:variant>
      <vt:variant>
        <vt:i4>5</vt:i4>
      </vt:variant>
      <vt:variant>
        <vt:lpwstr/>
      </vt:variant>
      <vt:variant>
        <vt:lpwstr>_Toc26690836</vt:lpwstr>
      </vt:variant>
      <vt:variant>
        <vt:i4>1376311</vt:i4>
      </vt:variant>
      <vt:variant>
        <vt:i4>158</vt:i4>
      </vt:variant>
      <vt:variant>
        <vt:i4>0</vt:i4>
      </vt:variant>
      <vt:variant>
        <vt:i4>5</vt:i4>
      </vt:variant>
      <vt:variant>
        <vt:lpwstr/>
      </vt:variant>
      <vt:variant>
        <vt:lpwstr>_Toc26690835</vt:lpwstr>
      </vt:variant>
      <vt:variant>
        <vt:i4>1310775</vt:i4>
      </vt:variant>
      <vt:variant>
        <vt:i4>152</vt:i4>
      </vt:variant>
      <vt:variant>
        <vt:i4>0</vt:i4>
      </vt:variant>
      <vt:variant>
        <vt:i4>5</vt:i4>
      </vt:variant>
      <vt:variant>
        <vt:lpwstr/>
      </vt:variant>
      <vt:variant>
        <vt:lpwstr>_Toc26690834</vt:lpwstr>
      </vt:variant>
      <vt:variant>
        <vt:i4>1245239</vt:i4>
      </vt:variant>
      <vt:variant>
        <vt:i4>146</vt:i4>
      </vt:variant>
      <vt:variant>
        <vt:i4>0</vt:i4>
      </vt:variant>
      <vt:variant>
        <vt:i4>5</vt:i4>
      </vt:variant>
      <vt:variant>
        <vt:lpwstr/>
      </vt:variant>
      <vt:variant>
        <vt:lpwstr>_Toc26690833</vt:lpwstr>
      </vt:variant>
      <vt:variant>
        <vt:i4>1179703</vt:i4>
      </vt:variant>
      <vt:variant>
        <vt:i4>140</vt:i4>
      </vt:variant>
      <vt:variant>
        <vt:i4>0</vt:i4>
      </vt:variant>
      <vt:variant>
        <vt:i4>5</vt:i4>
      </vt:variant>
      <vt:variant>
        <vt:lpwstr/>
      </vt:variant>
      <vt:variant>
        <vt:lpwstr>_Toc26690832</vt:lpwstr>
      </vt:variant>
      <vt:variant>
        <vt:i4>1114167</vt:i4>
      </vt:variant>
      <vt:variant>
        <vt:i4>134</vt:i4>
      </vt:variant>
      <vt:variant>
        <vt:i4>0</vt:i4>
      </vt:variant>
      <vt:variant>
        <vt:i4>5</vt:i4>
      </vt:variant>
      <vt:variant>
        <vt:lpwstr/>
      </vt:variant>
      <vt:variant>
        <vt:lpwstr>_Toc26690831</vt:lpwstr>
      </vt:variant>
      <vt:variant>
        <vt:i4>1048631</vt:i4>
      </vt:variant>
      <vt:variant>
        <vt:i4>128</vt:i4>
      </vt:variant>
      <vt:variant>
        <vt:i4>0</vt:i4>
      </vt:variant>
      <vt:variant>
        <vt:i4>5</vt:i4>
      </vt:variant>
      <vt:variant>
        <vt:lpwstr/>
      </vt:variant>
      <vt:variant>
        <vt:lpwstr>_Toc26690830</vt:lpwstr>
      </vt:variant>
      <vt:variant>
        <vt:i4>1638454</vt:i4>
      </vt:variant>
      <vt:variant>
        <vt:i4>122</vt:i4>
      </vt:variant>
      <vt:variant>
        <vt:i4>0</vt:i4>
      </vt:variant>
      <vt:variant>
        <vt:i4>5</vt:i4>
      </vt:variant>
      <vt:variant>
        <vt:lpwstr/>
      </vt:variant>
      <vt:variant>
        <vt:lpwstr>_Toc26690829</vt:lpwstr>
      </vt:variant>
      <vt:variant>
        <vt:i4>1572918</vt:i4>
      </vt:variant>
      <vt:variant>
        <vt:i4>116</vt:i4>
      </vt:variant>
      <vt:variant>
        <vt:i4>0</vt:i4>
      </vt:variant>
      <vt:variant>
        <vt:i4>5</vt:i4>
      </vt:variant>
      <vt:variant>
        <vt:lpwstr/>
      </vt:variant>
      <vt:variant>
        <vt:lpwstr>_Toc26690828</vt:lpwstr>
      </vt:variant>
      <vt:variant>
        <vt:i4>1507382</vt:i4>
      </vt:variant>
      <vt:variant>
        <vt:i4>110</vt:i4>
      </vt:variant>
      <vt:variant>
        <vt:i4>0</vt:i4>
      </vt:variant>
      <vt:variant>
        <vt:i4>5</vt:i4>
      </vt:variant>
      <vt:variant>
        <vt:lpwstr/>
      </vt:variant>
      <vt:variant>
        <vt:lpwstr>_Toc26690827</vt:lpwstr>
      </vt:variant>
      <vt:variant>
        <vt:i4>1441846</vt:i4>
      </vt:variant>
      <vt:variant>
        <vt:i4>104</vt:i4>
      </vt:variant>
      <vt:variant>
        <vt:i4>0</vt:i4>
      </vt:variant>
      <vt:variant>
        <vt:i4>5</vt:i4>
      </vt:variant>
      <vt:variant>
        <vt:lpwstr/>
      </vt:variant>
      <vt:variant>
        <vt:lpwstr>_Toc26690826</vt:lpwstr>
      </vt:variant>
      <vt:variant>
        <vt:i4>1376310</vt:i4>
      </vt:variant>
      <vt:variant>
        <vt:i4>98</vt:i4>
      </vt:variant>
      <vt:variant>
        <vt:i4>0</vt:i4>
      </vt:variant>
      <vt:variant>
        <vt:i4>5</vt:i4>
      </vt:variant>
      <vt:variant>
        <vt:lpwstr/>
      </vt:variant>
      <vt:variant>
        <vt:lpwstr>_Toc26690825</vt:lpwstr>
      </vt:variant>
      <vt:variant>
        <vt:i4>1310774</vt:i4>
      </vt:variant>
      <vt:variant>
        <vt:i4>92</vt:i4>
      </vt:variant>
      <vt:variant>
        <vt:i4>0</vt:i4>
      </vt:variant>
      <vt:variant>
        <vt:i4>5</vt:i4>
      </vt:variant>
      <vt:variant>
        <vt:lpwstr/>
      </vt:variant>
      <vt:variant>
        <vt:lpwstr>_Toc26690824</vt:lpwstr>
      </vt:variant>
      <vt:variant>
        <vt:i4>1245238</vt:i4>
      </vt:variant>
      <vt:variant>
        <vt:i4>86</vt:i4>
      </vt:variant>
      <vt:variant>
        <vt:i4>0</vt:i4>
      </vt:variant>
      <vt:variant>
        <vt:i4>5</vt:i4>
      </vt:variant>
      <vt:variant>
        <vt:lpwstr/>
      </vt:variant>
      <vt:variant>
        <vt:lpwstr>_Toc26690823</vt:lpwstr>
      </vt:variant>
      <vt:variant>
        <vt:i4>1179702</vt:i4>
      </vt:variant>
      <vt:variant>
        <vt:i4>80</vt:i4>
      </vt:variant>
      <vt:variant>
        <vt:i4>0</vt:i4>
      </vt:variant>
      <vt:variant>
        <vt:i4>5</vt:i4>
      </vt:variant>
      <vt:variant>
        <vt:lpwstr/>
      </vt:variant>
      <vt:variant>
        <vt:lpwstr>_Toc26690822</vt:lpwstr>
      </vt:variant>
      <vt:variant>
        <vt:i4>1114166</vt:i4>
      </vt:variant>
      <vt:variant>
        <vt:i4>74</vt:i4>
      </vt:variant>
      <vt:variant>
        <vt:i4>0</vt:i4>
      </vt:variant>
      <vt:variant>
        <vt:i4>5</vt:i4>
      </vt:variant>
      <vt:variant>
        <vt:lpwstr/>
      </vt:variant>
      <vt:variant>
        <vt:lpwstr>_Toc26690821</vt:lpwstr>
      </vt:variant>
      <vt:variant>
        <vt:i4>1048630</vt:i4>
      </vt:variant>
      <vt:variant>
        <vt:i4>68</vt:i4>
      </vt:variant>
      <vt:variant>
        <vt:i4>0</vt:i4>
      </vt:variant>
      <vt:variant>
        <vt:i4>5</vt:i4>
      </vt:variant>
      <vt:variant>
        <vt:lpwstr/>
      </vt:variant>
      <vt:variant>
        <vt:lpwstr>_Toc26690820</vt:lpwstr>
      </vt:variant>
      <vt:variant>
        <vt:i4>1638453</vt:i4>
      </vt:variant>
      <vt:variant>
        <vt:i4>62</vt:i4>
      </vt:variant>
      <vt:variant>
        <vt:i4>0</vt:i4>
      </vt:variant>
      <vt:variant>
        <vt:i4>5</vt:i4>
      </vt:variant>
      <vt:variant>
        <vt:lpwstr/>
      </vt:variant>
      <vt:variant>
        <vt:lpwstr>_Toc26690819</vt:lpwstr>
      </vt:variant>
      <vt:variant>
        <vt:i4>1572917</vt:i4>
      </vt:variant>
      <vt:variant>
        <vt:i4>56</vt:i4>
      </vt:variant>
      <vt:variant>
        <vt:i4>0</vt:i4>
      </vt:variant>
      <vt:variant>
        <vt:i4>5</vt:i4>
      </vt:variant>
      <vt:variant>
        <vt:lpwstr/>
      </vt:variant>
      <vt:variant>
        <vt:lpwstr>_Toc26690818</vt:lpwstr>
      </vt:variant>
      <vt:variant>
        <vt:i4>1507381</vt:i4>
      </vt:variant>
      <vt:variant>
        <vt:i4>50</vt:i4>
      </vt:variant>
      <vt:variant>
        <vt:i4>0</vt:i4>
      </vt:variant>
      <vt:variant>
        <vt:i4>5</vt:i4>
      </vt:variant>
      <vt:variant>
        <vt:lpwstr/>
      </vt:variant>
      <vt:variant>
        <vt:lpwstr>_Toc26690817</vt:lpwstr>
      </vt:variant>
      <vt:variant>
        <vt:i4>1441845</vt:i4>
      </vt:variant>
      <vt:variant>
        <vt:i4>44</vt:i4>
      </vt:variant>
      <vt:variant>
        <vt:i4>0</vt:i4>
      </vt:variant>
      <vt:variant>
        <vt:i4>5</vt:i4>
      </vt:variant>
      <vt:variant>
        <vt:lpwstr/>
      </vt:variant>
      <vt:variant>
        <vt:lpwstr>_Toc26690816</vt:lpwstr>
      </vt:variant>
      <vt:variant>
        <vt:i4>1376309</vt:i4>
      </vt:variant>
      <vt:variant>
        <vt:i4>38</vt:i4>
      </vt:variant>
      <vt:variant>
        <vt:i4>0</vt:i4>
      </vt:variant>
      <vt:variant>
        <vt:i4>5</vt:i4>
      </vt:variant>
      <vt:variant>
        <vt:lpwstr/>
      </vt:variant>
      <vt:variant>
        <vt:lpwstr>_Toc26690815</vt:lpwstr>
      </vt:variant>
      <vt:variant>
        <vt:i4>1310773</vt:i4>
      </vt:variant>
      <vt:variant>
        <vt:i4>32</vt:i4>
      </vt:variant>
      <vt:variant>
        <vt:i4>0</vt:i4>
      </vt:variant>
      <vt:variant>
        <vt:i4>5</vt:i4>
      </vt:variant>
      <vt:variant>
        <vt:lpwstr/>
      </vt:variant>
      <vt:variant>
        <vt:lpwstr>_Toc26690814</vt:lpwstr>
      </vt:variant>
      <vt:variant>
        <vt:i4>1245237</vt:i4>
      </vt:variant>
      <vt:variant>
        <vt:i4>26</vt:i4>
      </vt:variant>
      <vt:variant>
        <vt:i4>0</vt:i4>
      </vt:variant>
      <vt:variant>
        <vt:i4>5</vt:i4>
      </vt:variant>
      <vt:variant>
        <vt:lpwstr/>
      </vt:variant>
      <vt:variant>
        <vt:lpwstr>_Toc26690813</vt:lpwstr>
      </vt:variant>
      <vt:variant>
        <vt:i4>1179701</vt:i4>
      </vt:variant>
      <vt:variant>
        <vt:i4>20</vt:i4>
      </vt:variant>
      <vt:variant>
        <vt:i4>0</vt:i4>
      </vt:variant>
      <vt:variant>
        <vt:i4>5</vt:i4>
      </vt:variant>
      <vt:variant>
        <vt:lpwstr/>
      </vt:variant>
      <vt:variant>
        <vt:lpwstr>_Toc26690812</vt:lpwstr>
      </vt:variant>
      <vt:variant>
        <vt:i4>1114165</vt:i4>
      </vt:variant>
      <vt:variant>
        <vt:i4>14</vt:i4>
      </vt:variant>
      <vt:variant>
        <vt:i4>0</vt:i4>
      </vt:variant>
      <vt:variant>
        <vt:i4>5</vt:i4>
      </vt:variant>
      <vt:variant>
        <vt:lpwstr/>
      </vt:variant>
      <vt:variant>
        <vt:lpwstr>_Toc26690811</vt:lpwstr>
      </vt:variant>
      <vt:variant>
        <vt:i4>1048629</vt:i4>
      </vt:variant>
      <vt:variant>
        <vt:i4>8</vt:i4>
      </vt:variant>
      <vt:variant>
        <vt:i4>0</vt:i4>
      </vt:variant>
      <vt:variant>
        <vt:i4>5</vt:i4>
      </vt:variant>
      <vt:variant>
        <vt:lpwstr/>
      </vt:variant>
      <vt:variant>
        <vt:lpwstr>_Toc26690810</vt:lpwstr>
      </vt:variant>
      <vt:variant>
        <vt:i4>1638452</vt:i4>
      </vt:variant>
      <vt:variant>
        <vt:i4>2</vt:i4>
      </vt:variant>
      <vt:variant>
        <vt:i4>0</vt:i4>
      </vt:variant>
      <vt:variant>
        <vt:i4>5</vt:i4>
      </vt:variant>
      <vt:variant>
        <vt:lpwstr/>
      </vt:variant>
      <vt:variant>
        <vt:lpwstr>_Toc26690809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Introduction</dc:title>
  <dc:subject/>
  <dc:creator>Walk, Kara D.</dc:creator>
  <cp:keywords/>
  <dc:description/>
  <cp:lastModifiedBy>Walk, Kara</cp:lastModifiedBy>
  <cp:revision>2</cp:revision>
  <cp:lastPrinted>2020-03-16T05:02:00Z</cp:lastPrinted>
  <dcterms:created xsi:type="dcterms:W3CDTF">2020-05-08T21:12:00Z</dcterms:created>
  <dcterms:modified xsi:type="dcterms:W3CDTF">2020-05-08T21:12:00Z</dcterms:modified>
</cp:coreProperties>
</file>